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77EB14" w14:textId="77777777" w:rsidR="00C561B4" w:rsidRPr="0095611D" w:rsidRDefault="00C561B4" w:rsidP="00513CF9">
      <w:pPr>
        <w:widowControl w:val="0"/>
        <w:autoSpaceDE w:val="0"/>
        <w:autoSpaceDN w:val="0"/>
        <w:adjustRightInd w:val="0"/>
        <w:spacing w:after="0" w:line="480" w:lineRule="auto"/>
        <w:rPr>
          <w:rFonts w:ascii="Times New Roman" w:hAnsi="Times New Roman" w:cs="TimesNewRomanPSMT"/>
          <w:b/>
          <w:bCs/>
          <w:lang w:val="en-US"/>
        </w:rPr>
      </w:pPr>
      <w:bookmarkStart w:id="0" w:name="_GoBack"/>
      <w:bookmarkEnd w:id="0"/>
      <w:r w:rsidRPr="0095611D">
        <w:rPr>
          <w:rFonts w:ascii="Times New Roman" w:hAnsi="Times New Roman" w:cs="TimesNewRomanPSMT"/>
          <w:b/>
          <w:bCs/>
          <w:lang w:val="en-US"/>
        </w:rPr>
        <w:t>KARI KALLIONIEMI</w:t>
      </w:r>
    </w:p>
    <w:p w14:paraId="27822A2B" w14:textId="77777777" w:rsidR="00C561B4" w:rsidRPr="0095611D" w:rsidRDefault="00C561B4" w:rsidP="00513CF9">
      <w:pPr>
        <w:widowControl w:val="0"/>
        <w:autoSpaceDE w:val="0"/>
        <w:autoSpaceDN w:val="0"/>
        <w:adjustRightInd w:val="0"/>
        <w:spacing w:after="0" w:line="480" w:lineRule="auto"/>
        <w:rPr>
          <w:rFonts w:ascii="Times New Roman" w:hAnsi="Times New Roman" w:cs="TimesNewRomanPSMT"/>
          <w:lang w:val="en-US"/>
        </w:rPr>
      </w:pPr>
      <w:r w:rsidRPr="0095611D">
        <w:rPr>
          <w:rFonts w:ascii="Times New Roman" w:hAnsi="Times New Roman" w:cs="TimesNewRomanPSMT"/>
          <w:lang w:val="en-US"/>
        </w:rPr>
        <w:t>University of Turku</w:t>
      </w:r>
    </w:p>
    <w:p w14:paraId="47988D89" w14:textId="77777777" w:rsidR="00C561B4" w:rsidRPr="0095611D" w:rsidRDefault="00C561B4" w:rsidP="00513CF9">
      <w:pPr>
        <w:widowControl w:val="0"/>
        <w:autoSpaceDE w:val="0"/>
        <w:autoSpaceDN w:val="0"/>
        <w:adjustRightInd w:val="0"/>
        <w:spacing w:after="0" w:line="480" w:lineRule="auto"/>
        <w:rPr>
          <w:rFonts w:ascii="Times New Roman" w:hAnsi="Times New Roman" w:cs="TimesNewRomanPSMT"/>
          <w:b/>
          <w:bCs/>
          <w:lang w:val="en-US"/>
        </w:rPr>
      </w:pPr>
    </w:p>
    <w:p w14:paraId="427A9969" w14:textId="3F73F05D" w:rsidR="00EE7772" w:rsidRPr="0095611D" w:rsidRDefault="00EE7772" w:rsidP="00513CF9">
      <w:pPr>
        <w:widowControl w:val="0"/>
        <w:autoSpaceDE w:val="0"/>
        <w:autoSpaceDN w:val="0"/>
        <w:adjustRightInd w:val="0"/>
        <w:spacing w:after="0" w:line="480" w:lineRule="auto"/>
        <w:rPr>
          <w:rFonts w:ascii="Times New Roman" w:hAnsi="Times New Roman" w:cs="TimesNewRomanPSMT"/>
          <w:color w:val="000000"/>
          <w:lang w:val="en-US"/>
        </w:rPr>
      </w:pPr>
      <w:r w:rsidRPr="0095611D">
        <w:rPr>
          <w:rFonts w:ascii="Times New Roman" w:hAnsi="Times New Roman" w:cs="TimesNewRomanPSMT"/>
          <w:b/>
          <w:bCs/>
          <w:lang w:val="en-US"/>
        </w:rPr>
        <w:t>‘The Sound of Thatcherism</w:t>
      </w:r>
      <w:r w:rsidRPr="0095611D">
        <w:rPr>
          <w:rFonts w:ascii="Times New Roman" w:hAnsi="Times New Roman" w:cs="TimesNewRomanPS-BoldMT"/>
          <w:b/>
          <w:bCs/>
          <w:lang w:val="en-US"/>
        </w:rPr>
        <w:t xml:space="preserve"> on Vinyl’: </w:t>
      </w:r>
      <w:r w:rsidR="002D6F85" w:rsidRPr="0095611D">
        <w:rPr>
          <w:rFonts w:ascii="Times New Roman" w:hAnsi="Times New Roman" w:cs="TimesNewRomanPS-BoldMT"/>
          <w:b/>
          <w:bCs/>
          <w:lang w:val="en-US"/>
        </w:rPr>
        <w:t xml:space="preserve">New Pop, </w:t>
      </w:r>
      <w:r w:rsidR="00E05851" w:rsidRPr="0095611D">
        <w:rPr>
          <w:rFonts w:ascii="Times New Roman" w:hAnsi="Times New Roman" w:cs="TimesNewRomanPS-BoldMT"/>
          <w:b/>
          <w:bCs/>
          <w:lang w:val="en-US"/>
        </w:rPr>
        <w:t>Early Neo-Right</w:t>
      </w:r>
      <w:r w:rsidR="002D6F85" w:rsidRPr="0095611D">
        <w:rPr>
          <w:rFonts w:ascii="Times New Roman" w:hAnsi="Times New Roman" w:cs="TimesNewRomanPS-BoldMT"/>
          <w:b/>
          <w:bCs/>
          <w:lang w:val="en-US"/>
        </w:rPr>
        <w:t xml:space="preserve"> Aspirations and Spandau Ballet</w:t>
      </w:r>
    </w:p>
    <w:p w14:paraId="745C2669" w14:textId="77777777" w:rsidR="00EE7772" w:rsidRPr="0095611D" w:rsidRDefault="00EE7772" w:rsidP="00513CF9">
      <w:pPr>
        <w:widowControl w:val="0"/>
        <w:autoSpaceDE w:val="0"/>
        <w:autoSpaceDN w:val="0"/>
        <w:adjustRightInd w:val="0"/>
        <w:spacing w:after="0" w:line="480" w:lineRule="auto"/>
        <w:rPr>
          <w:rFonts w:ascii="Times New Roman" w:hAnsi="Times New Roman" w:cs="TimesNewRomanPS-BoldMT"/>
          <w:b/>
          <w:bCs/>
          <w:lang w:val="en-US"/>
        </w:rPr>
      </w:pPr>
    </w:p>
    <w:p w14:paraId="0E3A7F1C" w14:textId="77777777" w:rsidR="00C561B4" w:rsidRPr="0095611D" w:rsidRDefault="00C561B4" w:rsidP="00513CF9">
      <w:pPr>
        <w:widowControl w:val="0"/>
        <w:autoSpaceDE w:val="0"/>
        <w:autoSpaceDN w:val="0"/>
        <w:adjustRightInd w:val="0"/>
        <w:spacing w:after="0" w:line="480" w:lineRule="auto"/>
        <w:rPr>
          <w:rFonts w:ascii="Times New Roman" w:hAnsi="Times New Roman" w:cs="TimesNewRomanPSMT"/>
          <w:b/>
          <w:bCs/>
          <w:lang w:val="en-US"/>
        </w:rPr>
      </w:pPr>
      <w:r w:rsidRPr="0095611D">
        <w:rPr>
          <w:rFonts w:ascii="Times New Roman" w:hAnsi="Times New Roman" w:cs="TimesNewRomanPSMT"/>
          <w:b/>
          <w:bCs/>
          <w:lang w:val="en-US"/>
        </w:rPr>
        <w:t>ABSTRACT</w:t>
      </w:r>
    </w:p>
    <w:p w14:paraId="752B1D7A" w14:textId="77777777" w:rsidR="00C561B4" w:rsidRPr="0095611D" w:rsidRDefault="00C561B4" w:rsidP="00513CF9">
      <w:pPr>
        <w:widowControl w:val="0"/>
        <w:autoSpaceDE w:val="0"/>
        <w:autoSpaceDN w:val="0"/>
        <w:adjustRightInd w:val="0"/>
        <w:spacing w:after="0" w:line="480" w:lineRule="auto"/>
        <w:rPr>
          <w:rFonts w:ascii="Times New Roman" w:hAnsi="Times New Roman" w:cs="TimesNewRomanPSMT"/>
          <w:b/>
          <w:bCs/>
          <w:lang w:val="en-US"/>
        </w:rPr>
      </w:pPr>
    </w:p>
    <w:p w14:paraId="3FB5F78B" w14:textId="002416B9" w:rsidR="00040567" w:rsidRPr="0095611D" w:rsidRDefault="00EE7772" w:rsidP="00040567">
      <w:pPr>
        <w:widowControl w:val="0"/>
        <w:autoSpaceDE w:val="0"/>
        <w:autoSpaceDN w:val="0"/>
        <w:adjustRightInd w:val="0"/>
        <w:spacing w:after="0" w:line="480" w:lineRule="auto"/>
        <w:rPr>
          <w:rFonts w:ascii="Times New Roman" w:hAnsi="Times New Roman" w:cs="TimesNewRomanPSMT"/>
          <w:i/>
          <w:iCs/>
        </w:rPr>
      </w:pPr>
      <w:r w:rsidRPr="0095611D">
        <w:rPr>
          <w:rFonts w:ascii="Times New Roman" w:hAnsi="Times New Roman" w:cs="TimesNewRomanPSMT"/>
          <w:i/>
          <w:iCs/>
          <w:lang w:val="en-US"/>
        </w:rPr>
        <w:t>Since the heyday of mass culture critic</w:t>
      </w:r>
      <w:r w:rsidR="00E1495B" w:rsidRPr="0095611D">
        <w:rPr>
          <w:rFonts w:ascii="Times New Roman" w:hAnsi="Times New Roman" w:cs="TimesNewRomanPSMT"/>
          <w:i/>
          <w:iCs/>
          <w:lang w:val="en-US"/>
        </w:rPr>
        <w:t>ism</w:t>
      </w:r>
      <w:r w:rsidRPr="0095611D">
        <w:rPr>
          <w:rFonts w:ascii="Times New Roman" w:hAnsi="Times New Roman" w:cs="TimesNewRomanPSMT"/>
          <w:i/>
          <w:iCs/>
          <w:lang w:val="en-US"/>
        </w:rPr>
        <w:t xml:space="preserve">, capitalism </w:t>
      </w:r>
      <w:r w:rsidR="00265CE4" w:rsidRPr="0095611D">
        <w:rPr>
          <w:rFonts w:ascii="Times New Roman" w:hAnsi="Times New Roman" w:cs="TimesNewRomanPSMT"/>
          <w:i/>
          <w:iCs/>
          <w:lang w:val="en-US"/>
        </w:rPr>
        <w:t>has been linked</w:t>
      </w:r>
      <w:ins w:id="1" w:author="Damon Tringham" w:date="2017-02-06T19:29:00Z">
        <w:r w:rsidR="00543287" w:rsidRPr="0095611D">
          <w:rPr>
            <w:rFonts w:ascii="Times New Roman" w:hAnsi="Times New Roman" w:cs="TimesNewRomanPSMT"/>
            <w:i/>
            <w:iCs/>
            <w:lang w:val="en-US"/>
          </w:rPr>
          <w:t xml:space="preserve"> to a certain music</w:t>
        </w:r>
      </w:ins>
      <w:r w:rsidRPr="0095611D">
        <w:rPr>
          <w:rFonts w:ascii="Times New Roman" w:hAnsi="Times New Roman" w:cs="TimesNewRomanPSMT"/>
          <w:i/>
          <w:iCs/>
          <w:lang w:val="en-US"/>
        </w:rPr>
        <w:t>. Whether it be Hollywood musicals, disco or Theodor Adorno’s idea of atonal music as an antidote to the logic of capitalism, the evaluation of certain kind</w:t>
      </w:r>
      <w:ins w:id="2" w:author="Damon Tringham" w:date="2017-02-06T19:27:00Z">
        <w:r w:rsidR="001A00CE" w:rsidRPr="0095611D">
          <w:rPr>
            <w:rFonts w:ascii="Times New Roman" w:hAnsi="Times New Roman" w:cs="TimesNewRomanPSMT"/>
            <w:i/>
            <w:iCs/>
            <w:lang w:val="en-US"/>
          </w:rPr>
          <w:t>s</w:t>
        </w:r>
      </w:ins>
      <w:r w:rsidRPr="0095611D">
        <w:rPr>
          <w:rFonts w:ascii="Times New Roman" w:hAnsi="Times New Roman" w:cs="TimesNewRomanPSMT"/>
          <w:i/>
          <w:iCs/>
          <w:lang w:val="en-US"/>
        </w:rPr>
        <w:t xml:space="preserve"> of (</w:t>
      </w:r>
      <w:r w:rsidR="00265CE4" w:rsidRPr="0095611D">
        <w:rPr>
          <w:rFonts w:ascii="Times New Roman" w:hAnsi="Times New Roman" w:cs="TimesNewRomanPSMT"/>
          <w:i/>
          <w:iCs/>
          <w:lang w:val="en-US"/>
        </w:rPr>
        <w:t xml:space="preserve">popular) musical </w:t>
      </w:r>
      <w:r w:rsidRPr="0095611D">
        <w:rPr>
          <w:rFonts w:ascii="Times New Roman" w:hAnsi="Times New Roman" w:cs="TimesNewRomanPSMT"/>
          <w:i/>
          <w:iCs/>
          <w:lang w:val="en-US"/>
        </w:rPr>
        <w:t>culture as an epitome of capitalist ideology has arisen f</w:t>
      </w:r>
      <w:r w:rsidR="00265CE4" w:rsidRPr="0095611D">
        <w:rPr>
          <w:rFonts w:ascii="Times New Roman" w:hAnsi="Times New Roman" w:cs="TimesNewRomanPSMT"/>
          <w:i/>
          <w:iCs/>
          <w:lang w:val="en-US"/>
        </w:rPr>
        <w:t xml:space="preserve">rom time to time. </w:t>
      </w:r>
      <w:r w:rsidRPr="0095611D">
        <w:rPr>
          <w:rFonts w:ascii="Times New Roman" w:hAnsi="Times New Roman"/>
          <w:i/>
          <w:iCs/>
          <w:lang w:eastAsia="ja-JP"/>
        </w:rPr>
        <w:t xml:space="preserve">The </w:t>
      </w:r>
      <w:r w:rsidR="00E1495B" w:rsidRPr="0095611D">
        <w:rPr>
          <w:rFonts w:ascii="Times New Roman" w:hAnsi="Times New Roman"/>
          <w:i/>
          <w:iCs/>
          <w:lang w:eastAsia="ja-JP"/>
        </w:rPr>
        <w:t>early Thatcher era created the</w:t>
      </w:r>
      <w:r w:rsidRPr="0095611D">
        <w:rPr>
          <w:rFonts w:ascii="Times New Roman" w:hAnsi="Times New Roman"/>
          <w:i/>
          <w:iCs/>
          <w:lang w:eastAsia="ja-JP"/>
        </w:rPr>
        <w:t xml:space="preserve"> pop world in whic</w:t>
      </w:r>
      <w:r w:rsidR="0094195C" w:rsidRPr="0095611D">
        <w:rPr>
          <w:rFonts w:ascii="Times New Roman" w:hAnsi="Times New Roman"/>
          <w:i/>
          <w:iCs/>
          <w:lang w:eastAsia="ja-JP"/>
        </w:rPr>
        <w:t xml:space="preserve">h the glorification of style, </w:t>
      </w:r>
      <w:r w:rsidR="00E1495B" w:rsidRPr="0095611D">
        <w:rPr>
          <w:rFonts w:ascii="Times New Roman" w:hAnsi="Times New Roman"/>
          <w:i/>
          <w:iCs/>
          <w:lang w:eastAsia="ja-JP"/>
        </w:rPr>
        <w:t xml:space="preserve">consumerism and marketing philosophy </w:t>
      </w:r>
      <w:r w:rsidRPr="009C56F3">
        <w:rPr>
          <w:rFonts w:ascii="Times New Roman" w:hAnsi="Times New Roman"/>
          <w:i/>
          <w:iCs/>
          <w:lang w:eastAsia="ja-JP"/>
        </w:rPr>
        <w:t xml:space="preserve">sent the message that </w:t>
      </w:r>
      <w:r w:rsidRPr="003D6C88">
        <w:rPr>
          <w:rFonts w:ascii="Times New Roman" w:hAnsi="Times New Roman"/>
          <w:i/>
          <w:iCs/>
          <w:lang w:eastAsia="ja-JP"/>
        </w:rPr>
        <w:t>capitalist values</w:t>
      </w:r>
      <w:r w:rsidR="00E05851" w:rsidRPr="003D6C88">
        <w:rPr>
          <w:rFonts w:ascii="Times New Roman" w:hAnsi="Times New Roman"/>
          <w:i/>
          <w:iCs/>
          <w:lang w:eastAsia="ja-JP"/>
        </w:rPr>
        <w:t xml:space="preserve"> </w:t>
      </w:r>
      <w:ins w:id="3" w:author="Historian laitos Kulttuurihistoria" w:date="2017-02-13T16:08:00Z">
        <w:r w:rsidR="00224F55">
          <w:rPr>
            <w:rFonts w:ascii="Times New Roman" w:hAnsi="Times New Roman"/>
            <w:i/>
            <w:iCs/>
            <w:lang w:eastAsia="ja-JP"/>
          </w:rPr>
          <w:t>(</w:t>
        </w:r>
      </w:ins>
      <w:r w:rsidR="00E05851" w:rsidRPr="003D6C88">
        <w:rPr>
          <w:rFonts w:ascii="Times New Roman" w:hAnsi="Times New Roman"/>
          <w:i/>
          <w:iCs/>
          <w:lang w:eastAsia="ja-JP"/>
        </w:rPr>
        <w:t>in the style of 1980s anti-Thatcher rhetoric</w:t>
      </w:r>
      <w:ins w:id="4" w:author="Historian laitos Kulttuurihistoria" w:date="2017-02-13T16:08:00Z">
        <w:r w:rsidR="00224F55">
          <w:rPr>
            <w:rFonts w:ascii="Times New Roman" w:hAnsi="Times New Roman"/>
            <w:i/>
            <w:iCs/>
            <w:lang w:eastAsia="ja-JP"/>
          </w:rPr>
          <w:t xml:space="preserve">: </w:t>
        </w:r>
      </w:ins>
      <w:r w:rsidRPr="0095611D">
        <w:rPr>
          <w:rFonts w:ascii="Times New Roman" w:hAnsi="Times New Roman"/>
          <w:i/>
          <w:iCs/>
          <w:lang w:eastAsia="ja-JP"/>
        </w:rPr>
        <w:t xml:space="preserve">consumer desire, materialism and stylistic excesses) were </w:t>
      </w:r>
      <w:r w:rsidR="00E1495B" w:rsidRPr="003D6C88">
        <w:rPr>
          <w:rFonts w:ascii="Times New Roman" w:hAnsi="Times New Roman"/>
          <w:i/>
          <w:iCs/>
          <w:lang w:eastAsia="ja-JP"/>
        </w:rPr>
        <w:t>becoming</w:t>
      </w:r>
      <w:r w:rsidRPr="003D6C88">
        <w:rPr>
          <w:rFonts w:ascii="Times New Roman" w:hAnsi="Times New Roman"/>
          <w:i/>
          <w:iCs/>
          <w:lang w:eastAsia="ja-JP"/>
        </w:rPr>
        <w:t xml:space="preserve"> an</w:t>
      </w:r>
      <w:r w:rsidR="00265CE4" w:rsidRPr="003D6C88">
        <w:rPr>
          <w:rFonts w:ascii="Times New Roman" w:hAnsi="Times New Roman"/>
          <w:i/>
          <w:iCs/>
          <w:lang w:eastAsia="ja-JP"/>
        </w:rPr>
        <w:t xml:space="preserve"> increasingly</w:t>
      </w:r>
      <w:r w:rsidRPr="003D6C88">
        <w:rPr>
          <w:rFonts w:ascii="Times New Roman" w:hAnsi="Times New Roman"/>
          <w:i/>
          <w:iCs/>
          <w:lang w:eastAsia="ja-JP"/>
        </w:rPr>
        <w:t xml:space="preserve"> integral part of </w:t>
      </w:r>
      <w:r w:rsidR="00265CE4" w:rsidRPr="003D6C88">
        <w:rPr>
          <w:rFonts w:ascii="Times New Roman" w:hAnsi="Times New Roman"/>
          <w:i/>
          <w:iCs/>
          <w:lang w:eastAsia="ja-JP"/>
        </w:rPr>
        <w:t xml:space="preserve">the new pop culture, first </w:t>
      </w:r>
      <w:r w:rsidRPr="0095611D">
        <w:rPr>
          <w:rFonts w:ascii="Times New Roman" w:hAnsi="Times New Roman"/>
          <w:i/>
          <w:iCs/>
          <w:lang w:eastAsia="ja-JP"/>
        </w:rPr>
        <w:t>aspirational</w:t>
      </w:r>
      <w:r w:rsidR="0094195C" w:rsidRPr="0095611D">
        <w:rPr>
          <w:rFonts w:ascii="Times New Roman" w:hAnsi="Times New Roman"/>
          <w:i/>
          <w:iCs/>
          <w:lang w:eastAsia="ja-JP"/>
        </w:rPr>
        <w:t>ly, but later inadvertent</w:t>
      </w:r>
      <w:r w:rsidR="00265CE4" w:rsidRPr="0095611D">
        <w:rPr>
          <w:rFonts w:ascii="Times New Roman" w:hAnsi="Times New Roman"/>
          <w:i/>
          <w:iCs/>
          <w:lang w:eastAsia="ja-JP"/>
        </w:rPr>
        <w:t xml:space="preserve">ly intertwined with </w:t>
      </w:r>
      <w:r w:rsidR="00E1495B" w:rsidRPr="0095611D">
        <w:rPr>
          <w:rFonts w:ascii="Times New Roman" w:hAnsi="Times New Roman"/>
          <w:i/>
          <w:iCs/>
          <w:lang w:eastAsia="ja-JP"/>
        </w:rPr>
        <w:t>the economic</w:t>
      </w:r>
      <w:r w:rsidRPr="0095611D">
        <w:rPr>
          <w:rFonts w:ascii="Times New Roman" w:hAnsi="Times New Roman"/>
          <w:i/>
          <w:iCs/>
          <w:lang w:eastAsia="ja-JP"/>
        </w:rPr>
        <w:t xml:space="preserve"> values </w:t>
      </w:r>
      <w:r w:rsidR="00265CE4" w:rsidRPr="0095611D">
        <w:rPr>
          <w:rFonts w:ascii="Times New Roman" w:hAnsi="Times New Roman"/>
          <w:i/>
          <w:iCs/>
          <w:lang w:eastAsia="ja-JP"/>
        </w:rPr>
        <w:t>of the New R</w:t>
      </w:r>
      <w:r w:rsidR="00E1495B" w:rsidRPr="0095611D">
        <w:rPr>
          <w:rFonts w:ascii="Times New Roman" w:hAnsi="Times New Roman"/>
          <w:i/>
          <w:iCs/>
          <w:lang w:eastAsia="ja-JP"/>
        </w:rPr>
        <w:t>ight. Some British music</w:t>
      </w:r>
      <w:r w:rsidRPr="0095611D">
        <w:rPr>
          <w:rFonts w:ascii="Times New Roman" w:hAnsi="Times New Roman"/>
          <w:i/>
          <w:iCs/>
          <w:lang w:eastAsia="ja-JP"/>
        </w:rPr>
        <w:t xml:space="preserve"> and artists</w:t>
      </w:r>
      <w:r w:rsidR="00265CE4" w:rsidRPr="0095611D">
        <w:rPr>
          <w:rFonts w:ascii="Times New Roman" w:hAnsi="Times New Roman"/>
          <w:i/>
          <w:iCs/>
          <w:lang w:eastAsia="ja-JP"/>
        </w:rPr>
        <w:t xml:space="preserve"> coming from the 1980s – </w:t>
      </w:r>
      <w:r w:rsidR="0094195C" w:rsidRPr="0095611D">
        <w:rPr>
          <w:rFonts w:ascii="Times New Roman" w:hAnsi="Times New Roman"/>
          <w:i/>
          <w:iCs/>
          <w:lang w:eastAsia="ja-JP"/>
        </w:rPr>
        <w:t>bec</w:t>
      </w:r>
      <w:r w:rsidR="002D6F85" w:rsidRPr="0095611D">
        <w:rPr>
          <w:rFonts w:ascii="Times New Roman" w:hAnsi="Times New Roman"/>
          <w:i/>
          <w:iCs/>
          <w:lang w:eastAsia="ja-JP"/>
        </w:rPr>
        <w:t xml:space="preserve">ause of </w:t>
      </w:r>
      <w:ins w:id="5" w:author="Damon Tringham" w:date="2017-02-06T19:28:00Z">
        <w:r w:rsidR="001A00CE" w:rsidRPr="0095611D">
          <w:rPr>
            <w:rFonts w:ascii="Times New Roman" w:hAnsi="Times New Roman"/>
            <w:i/>
            <w:iCs/>
            <w:lang w:eastAsia="ja-JP"/>
          </w:rPr>
          <w:t xml:space="preserve">the </w:t>
        </w:r>
      </w:ins>
      <w:r w:rsidR="002D6F85" w:rsidRPr="0095611D">
        <w:rPr>
          <w:rFonts w:ascii="Times New Roman" w:hAnsi="Times New Roman"/>
          <w:i/>
          <w:iCs/>
          <w:lang w:eastAsia="ja-JP"/>
        </w:rPr>
        <w:t xml:space="preserve">theorising of </w:t>
      </w:r>
      <w:ins w:id="6" w:author="Damon Tringham" w:date="2017-02-06T19:28:00Z">
        <w:r w:rsidR="001A00CE" w:rsidRPr="0095611D">
          <w:rPr>
            <w:rFonts w:ascii="Times New Roman" w:hAnsi="Times New Roman"/>
            <w:i/>
            <w:iCs/>
            <w:lang w:eastAsia="ja-JP"/>
          </w:rPr>
          <w:t xml:space="preserve">the </w:t>
        </w:r>
      </w:ins>
      <w:r w:rsidR="002D6F85" w:rsidRPr="0095611D">
        <w:rPr>
          <w:rFonts w:ascii="Times New Roman" w:hAnsi="Times New Roman"/>
          <w:i/>
          <w:iCs/>
          <w:lang w:eastAsia="ja-JP"/>
        </w:rPr>
        <w:t>market economy</w:t>
      </w:r>
      <w:r w:rsidR="0094195C" w:rsidRPr="0095611D">
        <w:rPr>
          <w:rFonts w:ascii="Times New Roman" w:hAnsi="Times New Roman"/>
          <w:i/>
          <w:iCs/>
          <w:lang w:eastAsia="ja-JP"/>
        </w:rPr>
        <w:t xml:space="preserve"> in their image and work </w:t>
      </w:r>
      <w:r w:rsidR="00265CE4" w:rsidRPr="0095611D">
        <w:rPr>
          <w:rFonts w:ascii="Times New Roman" w:hAnsi="Times New Roman"/>
          <w:i/>
          <w:iCs/>
          <w:lang w:eastAsia="ja-JP"/>
        </w:rPr>
        <w:t xml:space="preserve">– </w:t>
      </w:r>
      <w:r w:rsidR="00E1495B" w:rsidRPr="0095611D">
        <w:rPr>
          <w:rFonts w:ascii="Times New Roman" w:hAnsi="Times New Roman"/>
          <w:i/>
          <w:iCs/>
          <w:lang w:eastAsia="ja-JP"/>
        </w:rPr>
        <w:t xml:space="preserve">were connected to </w:t>
      </w:r>
      <w:r w:rsidRPr="0095611D">
        <w:rPr>
          <w:rFonts w:ascii="Times New Roman" w:hAnsi="Times New Roman"/>
          <w:i/>
          <w:iCs/>
          <w:color w:val="000000"/>
        </w:rPr>
        <w:t>th</w:t>
      </w:r>
      <w:r w:rsidR="00E1495B" w:rsidRPr="0095611D">
        <w:rPr>
          <w:rFonts w:ascii="Times New Roman" w:hAnsi="Times New Roman"/>
          <w:i/>
          <w:iCs/>
          <w:color w:val="000000"/>
        </w:rPr>
        <w:t xml:space="preserve">e cultural ethos of Thatcherism. </w:t>
      </w:r>
      <w:ins w:id="7" w:author="Damon Tringham" w:date="2017-02-06T19:28:00Z">
        <w:r w:rsidR="001A00CE" w:rsidRPr="0095611D">
          <w:rPr>
            <w:rFonts w:ascii="Times New Roman" w:hAnsi="Times New Roman"/>
            <w:i/>
            <w:iCs/>
            <w:color w:val="000000"/>
          </w:rPr>
          <w:t xml:space="preserve">In particular, </w:t>
        </w:r>
      </w:ins>
      <w:r w:rsidRPr="0095611D">
        <w:rPr>
          <w:rFonts w:ascii="Times New Roman" w:hAnsi="Times New Roman"/>
          <w:i/>
          <w:iCs/>
          <w:color w:val="000000"/>
        </w:rPr>
        <w:t xml:space="preserve">the </w:t>
      </w:r>
      <w:r w:rsidRPr="0095611D">
        <w:rPr>
          <w:rFonts w:ascii="Times New Roman" w:hAnsi="Times New Roman"/>
          <w:i/>
          <w:iCs/>
          <w:lang w:eastAsia="ja-JP"/>
        </w:rPr>
        <w:t xml:space="preserve">white soul boy band Spandau Ballet was </w:t>
      </w:r>
      <w:r w:rsidR="00E1495B" w:rsidRPr="0095611D">
        <w:rPr>
          <w:rFonts w:ascii="Times New Roman" w:hAnsi="Times New Roman"/>
          <w:i/>
          <w:iCs/>
          <w:lang w:eastAsia="ja-JP"/>
        </w:rPr>
        <w:t xml:space="preserve">one of them. This article will ask in which ways Spandau Ballet embodied </w:t>
      </w:r>
      <w:r w:rsidR="00424F6C" w:rsidRPr="0095611D">
        <w:rPr>
          <w:rFonts w:ascii="Times New Roman" w:hAnsi="Times New Roman"/>
          <w:i/>
          <w:iCs/>
          <w:lang w:eastAsia="ja-JP"/>
        </w:rPr>
        <w:t xml:space="preserve">these neoliberal </w:t>
      </w:r>
      <w:r w:rsidR="00265CE4" w:rsidRPr="003D6C88">
        <w:rPr>
          <w:rFonts w:ascii="Times New Roman" w:hAnsi="Times New Roman"/>
          <w:i/>
          <w:iCs/>
          <w:lang w:eastAsia="ja-JP"/>
        </w:rPr>
        <w:t xml:space="preserve">aspirations, and how ambiguously </w:t>
      </w:r>
      <w:ins w:id="8" w:author="Damon Tringham" w:date="2017-02-06T19:29:00Z">
        <w:r w:rsidR="001A00CE" w:rsidRPr="003D6C88">
          <w:rPr>
            <w:rFonts w:ascii="Times New Roman" w:hAnsi="Times New Roman"/>
            <w:i/>
            <w:iCs/>
            <w:lang w:eastAsia="ja-JP"/>
          </w:rPr>
          <w:t xml:space="preserve">the </w:t>
        </w:r>
      </w:ins>
      <w:r w:rsidR="00265CE4" w:rsidRPr="003D6C88">
        <w:rPr>
          <w:rFonts w:ascii="Times New Roman" w:hAnsi="Times New Roman"/>
          <w:i/>
          <w:iCs/>
          <w:lang w:eastAsia="ja-JP"/>
        </w:rPr>
        <w:t>Thatcherism of their times defined the idea</w:t>
      </w:r>
      <w:r w:rsidR="00424F6C" w:rsidRPr="0095611D">
        <w:rPr>
          <w:rFonts w:ascii="Times New Roman" w:hAnsi="Times New Roman"/>
          <w:i/>
          <w:iCs/>
          <w:lang w:eastAsia="ja-JP"/>
        </w:rPr>
        <w:t xml:space="preserve"> of the band</w:t>
      </w:r>
      <w:r w:rsidR="00265CE4" w:rsidRPr="0095611D">
        <w:rPr>
          <w:rFonts w:ascii="Times New Roman" w:hAnsi="Times New Roman"/>
          <w:i/>
          <w:iCs/>
          <w:lang w:eastAsia="ja-JP"/>
        </w:rPr>
        <w:t xml:space="preserve"> and their music</w:t>
      </w:r>
      <w:r w:rsidR="00424F6C" w:rsidRPr="0095611D">
        <w:rPr>
          <w:rFonts w:ascii="Times New Roman" w:hAnsi="Times New Roman"/>
          <w:i/>
          <w:iCs/>
          <w:lang w:eastAsia="ja-JP"/>
        </w:rPr>
        <w:t>.</w:t>
      </w:r>
      <w:r w:rsidRPr="0095611D">
        <w:rPr>
          <w:rFonts w:ascii="Times New Roman" w:hAnsi="Times New Roman"/>
          <w:i/>
          <w:iCs/>
          <w:lang w:eastAsia="ja-JP"/>
        </w:rPr>
        <w:t xml:space="preserve"> </w:t>
      </w:r>
    </w:p>
    <w:p w14:paraId="1BF69ED5" w14:textId="77777777" w:rsidR="00040567" w:rsidRPr="0095611D" w:rsidRDefault="00040567" w:rsidP="00040567">
      <w:pPr>
        <w:widowControl w:val="0"/>
        <w:autoSpaceDE w:val="0"/>
        <w:autoSpaceDN w:val="0"/>
        <w:adjustRightInd w:val="0"/>
        <w:spacing w:after="0" w:line="480" w:lineRule="auto"/>
        <w:rPr>
          <w:rFonts w:ascii="Times New Roman" w:hAnsi="Times New Roman" w:cs="TimesNewRomanPSMT"/>
          <w:i/>
          <w:iCs/>
        </w:rPr>
      </w:pPr>
    </w:p>
    <w:p w14:paraId="6FE2B8EF" w14:textId="5E0F69F4" w:rsidR="00265CE4" w:rsidRPr="0095611D" w:rsidRDefault="0084125E" w:rsidP="00040567">
      <w:pPr>
        <w:widowControl w:val="0"/>
        <w:autoSpaceDE w:val="0"/>
        <w:autoSpaceDN w:val="0"/>
        <w:adjustRightInd w:val="0"/>
        <w:spacing w:after="0" w:line="480" w:lineRule="auto"/>
        <w:rPr>
          <w:rFonts w:ascii="Times New Roman" w:hAnsi="Times New Roman"/>
          <w:color w:val="000000"/>
        </w:rPr>
      </w:pPr>
      <w:r w:rsidRPr="0095611D">
        <w:rPr>
          <w:rFonts w:ascii="Times New Roman" w:hAnsi="Times New Roman"/>
        </w:rPr>
        <w:t xml:space="preserve">Spandau Ballet was </w:t>
      </w:r>
      <w:r w:rsidR="008123C7" w:rsidRPr="0095611D">
        <w:rPr>
          <w:rFonts w:ascii="Times New Roman" w:hAnsi="Times New Roman"/>
        </w:rPr>
        <w:t>formed i</w:t>
      </w:r>
      <w:r w:rsidRPr="0095611D">
        <w:rPr>
          <w:rFonts w:ascii="Times New Roman" w:hAnsi="Times New Roman"/>
        </w:rPr>
        <w:t xml:space="preserve">n </w:t>
      </w:r>
      <w:r w:rsidR="0094195C" w:rsidRPr="0095611D">
        <w:rPr>
          <w:rFonts w:ascii="Times New Roman" w:hAnsi="Times New Roman"/>
        </w:rPr>
        <w:t xml:space="preserve">London in the late 1970s </w:t>
      </w:r>
      <w:ins w:id="9" w:author="Damon Tringham" w:date="2017-02-06T19:31:00Z">
        <w:r w:rsidR="00543287" w:rsidRPr="0095611D">
          <w:rPr>
            <w:rFonts w:ascii="Times New Roman" w:hAnsi="Times New Roman"/>
          </w:rPr>
          <w:t xml:space="preserve">and were </w:t>
        </w:r>
      </w:ins>
      <w:r w:rsidR="0094195C" w:rsidRPr="0095611D">
        <w:rPr>
          <w:rFonts w:ascii="Times New Roman" w:hAnsi="Times New Roman"/>
        </w:rPr>
        <w:t xml:space="preserve">soon </w:t>
      </w:r>
      <w:r w:rsidRPr="0095611D">
        <w:rPr>
          <w:rFonts w:ascii="Times New Roman" w:hAnsi="Times New Roman"/>
        </w:rPr>
        <w:t xml:space="preserve">associated </w:t>
      </w:r>
      <w:r w:rsidRPr="0095611D">
        <w:rPr>
          <w:rFonts w:ascii="Times New Roman" w:hAnsi="Times New Roman"/>
        </w:rPr>
        <w:lastRenderedPageBreak/>
        <w:t>with</w:t>
      </w:r>
      <w:r w:rsidR="008123C7" w:rsidRPr="0095611D">
        <w:rPr>
          <w:rFonts w:ascii="Times New Roman" w:hAnsi="Times New Roman"/>
        </w:rPr>
        <w:t xml:space="preserve"> the</w:t>
      </w:r>
      <w:r w:rsidRPr="0095611D">
        <w:rPr>
          <w:rFonts w:ascii="Times New Roman" w:hAnsi="Times New Roman"/>
        </w:rPr>
        <w:t xml:space="preserve"> poseurs and entrepreneurs of</w:t>
      </w:r>
      <w:r w:rsidR="008123C7" w:rsidRPr="0095611D">
        <w:rPr>
          <w:rFonts w:ascii="Times New Roman" w:hAnsi="Times New Roman"/>
        </w:rPr>
        <w:t xml:space="preserve"> </w:t>
      </w:r>
      <w:ins w:id="10" w:author="Damon Tringham" w:date="2017-02-06T19:31:00Z">
        <w:r w:rsidR="00543287" w:rsidRPr="0095611D">
          <w:rPr>
            <w:rFonts w:ascii="Times New Roman" w:hAnsi="Times New Roman"/>
          </w:rPr>
          <w:t xml:space="preserve">the </w:t>
        </w:r>
      </w:ins>
      <w:r w:rsidR="008123C7" w:rsidRPr="0095611D">
        <w:rPr>
          <w:rFonts w:ascii="Times New Roman" w:hAnsi="Times New Roman"/>
        </w:rPr>
        <w:t>New Roma</w:t>
      </w:r>
      <w:r w:rsidRPr="0095611D">
        <w:rPr>
          <w:rFonts w:ascii="Times New Roman" w:hAnsi="Times New Roman"/>
        </w:rPr>
        <w:t>ntic movement</w:t>
      </w:r>
      <w:r w:rsidR="008123C7" w:rsidRPr="0095611D">
        <w:rPr>
          <w:rFonts w:ascii="Times New Roman" w:hAnsi="Times New Roman"/>
        </w:rPr>
        <w:t xml:space="preserve"> </w:t>
      </w:r>
      <w:r w:rsidR="00D714DA" w:rsidRPr="0095611D">
        <w:rPr>
          <w:rFonts w:ascii="Times New Roman" w:hAnsi="Times New Roman"/>
        </w:rPr>
        <w:t xml:space="preserve">– </w:t>
      </w:r>
      <w:r w:rsidRPr="0095611D">
        <w:rPr>
          <w:rFonts w:ascii="Times New Roman" w:hAnsi="Times New Roman"/>
        </w:rPr>
        <w:t xml:space="preserve">which was </w:t>
      </w:r>
      <w:r w:rsidR="00D714DA" w:rsidRPr="0095611D">
        <w:rPr>
          <w:rFonts w:ascii="Times New Roman" w:hAnsi="Times New Roman"/>
        </w:rPr>
        <w:t xml:space="preserve">the </w:t>
      </w:r>
      <w:r w:rsidR="008123C7" w:rsidRPr="0095611D">
        <w:rPr>
          <w:rFonts w:ascii="Times New Roman" w:hAnsi="Times New Roman"/>
        </w:rPr>
        <w:t>centr</w:t>
      </w:r>
      <w:ins w:id="11" w:author="Damon Tringham" w:date="2017-02-06T20:31:00Z">
        <w:r w:rsidR="00F45234" w:rsidRPr="0095611D">
          <w:rPr>
            <w:rFonts w:ascii="Times New Roman" w:hAnsi="Times New Roman"/>
          </w:rPr>
          <w:t>e</w:t>
        </w:r>
      </w:ins>
      <w:r w:rsidR="008123C7" w:rsidRPr="0095611D">
        <w:rPr>
          <w:rFonts w:ascii="Times New Roman" w:hAnsi="Times New Roman"/>
        </w:rPr>
        <w:t xml:space="preserve"> of </w:t>
      </w:r>
      <w:ins w:id="12" w:author="Damon Tringham" w:date="2017-02-06T19:31:00Z">
        <w:r w:rsidR="00F80D42" w:rsidRPr="0095611D">
          <w:rPr>
            <w:rFonts w:ascii="Times New Roman" w:hAnsi="Times New Roman"/>
          </w:rPr>
          <w:t xml:space="preserve">the </w:t>
        </w:r>
      </w:ins>
      <w:r w:rsidRPr="0095611D">
        <w:rPr>
          <w:rFonts w:ascii="Times New Roman" w:hAnsi="Times New Roman"/>
        </w:rPr>
        <w:t>new youth</w:t>
      </w:r>
      <w:ins w:id="13" w:author="Damon Tringham" w:date="2017-02-09T16:51:00Z">
        <w:r w:rsidR="009A6326">
          <w:rPr>
            <w:rFonts w:ascii="Times New Roman" w:hAnsi="Times New Roman"/>
          </w:rPr>
          <w:t xml:space="preserve"> </w:t>
        </w:r>
      </w:ins>
      <w:r w:rsidRPr="0095611D">
        <w:rPr>
          <w:rFonts w:ascii="Times New Roman" w:hAnsi="Times New Roman"/>
        </w:rPr>
        <w:t>culture and its reaction to the post-war egalitarianism of British society</w:t>
      </w:r>
      <w:r w:rsidR="00DC4C94" w:rsidRPr="0095611D">
        <w:rPr>
          <w:rFonts w:ascii="Times New Roman" w:hAnsi="Times New Roman"/>
        </w:rPr>
        <w:t xml:space="preserve"> and the counter-cultural values of </w:t>
      </w:r>
      <w:ins w:id="14" w:author="Damon Tringham" w:date="2017-02-06T19:31:00Z">
        <w:r w:rsidR="00F80D42" w:rsidRPr="0095611D">
          <w:rPr>
            <w:rFonts w:ascii="Times New Roman" w:hAnsi="Times New Roman"/>
          </w:rPr>
          <w:t xml:space="preserve">the </w:t>
        </w:r>
      </w:ins>
      <w:r w:rsidR="00DC4C94" w:rsidRPr="0095611D">
        <w:rPr>
          <w:rFonts w:ascii="Times New Roman" w:hAnsi="Times New Roman"/>
        </w:rPr>
        <w:t>1960s rock-culture</w:t>
      </w:r>
      <w:r w:rsidRPr="0095611D">
        <w:rPr>
          <w:rFonts w:ascii="Times New Roman" w:hAnsi="Times New Roman"/>
        </w:rPr>
        <w:t>.</w:t>
      </w:r>
      <w:r w:rsidR="00DC4C94" w:rsidRPr="0095611D">
        <w:rPr>
          <w:rFonts w:ascii="Times New Roman" w:hAnsi="Times New Roman"/>
        </w:rPr>
        <w:t xml:space="preserve"> In the wider context, </w:t>
      </w:r>
      <w:ins w:id="15" w:author="Damon Tringham" w:date="2017-02-06T19:32:00Z">
        <w:r w:rsidR="00F80D42" w:rsidRPr="0095611D">
          <w:rPr>
            <w:rFonts w:ascii="Times New Roman" w:hAnsi="Times New Roman"/>
          </w:rPr>
          <w:t xml:space="preserve">the </w:t>
        </w:r>
      </w:ins>
      <w:r w:rsidR="00DC4C94" w:rsidRPr="0095611D">
        <w:rPr>
          <w:rFonts w:ascii="Times New Roman" w:hAnsi="Times New Roman"/>
        </w:rPr>
        <w:t xml:space="preserve">New Romantics were supposedly </w:t>
      </w:r>
      <w:ins w:id="16" w:author="Historian laitos Kulttuurihistoria" w:date="2017-02-13T16:10:00Z">
        <w:r w:rsidR="00224F55">
          <w:rPr>
            <w:rFonts w:ascii="Times New Roman" w:hAnsi="Times New Roman"/>
          </w:rPr>
          <w:t>continu</w:t>
        </w:r>
      </w:ins>
      <w:r w:rsidR="00DC4C94" w:rsidRPr="0095611D">
        <w:rPr>
          <w:rFonts w:ascii="Times New Roman" w:hAnsi="Times New Roman"/>
        </w:rPr>
        <w:t>ing the radical legacy of punk</w:t>
      </w:r>
      <w:ins w:id="17" w:author="Damon Tringham" w:date="2017-02-06T20:31:00Z">
        <w:r w:rsidR="00F45234" w:rsidRPr="0095611D">
          <w:rPr>
            <w:rFonts w:ascii="Times New Roman" w:hAnsi="Times New Roman"/>
          </w:rPr>
          <w:t>’s</w:t>
        </w:r>
      </w:ins>
      <w:r w:rsidR="0094195C" w:rsidRPr="0095611D">
        <w:rPr>
          <w:rFonts w:ascii="Times New Roman" w:hAnsi="Times New Roman"/>
        </w:rPr>
        <w:t xml:space="preserve"> </w:t>
      </w:r>
      <w:ins w:id="18" w:author="Damon Tringham" w:date="2017-02-06T19:32:00Z">
        <w:r w:rsidR="00F80D42" w:rsidRPr="0095611D">
          <w:rPr>
            <w:rFonts w:ascii="Times New Roman" w:hAnsi="Times New Roman"/>
          </w:rPr>
          <w:t>‘</w:t>
        </w:r>
      </w:ins>
      <w:r w:rsidR="0094195C" w:rsidRPr="0095611D">
        <w:rPr>
          <w:rFonts w:ascii="Times New Roman" w:hAnsi="Times New Roman"/>
        </w:rPr>
        <w:t>disgust with the mediocrity and complacency of 1970s Britain. In this respect, punk can be seen as a right-wing, consensus-smashing and counter-revolutionary ideology’ (Cowley 2000: 26</w:t>
      </w:r>
      <w:r w:rsidR="007341F3" w:rsidRPr="0095611D">
        <w:rPr>
          <w:rFonts w:ascii="Times New Roman" w:hAnsi="Times New Roman"/>
        </w:rPr>
        <w:t>).</w:t>
      </w:r>
      <w:r w:rsidR="007341F3" w:rsidRPr="0095611D">
        <w:rPr>
          <w:rStyle w:val="Loppuviitteenviite"/>
          <w:rFonts w:ascii="Times New Roman" w:hAnsi="Times New Roman"/>
        </w:rPr>
        <w:endnoteReference w:id="1"/>
      </w:r>
      <w:r w:rsidRPr="0095611D">
        <w:rPr>
          <w:rFonts w:ascii="Times New Roman" w:hAnsi="Times New Roman"/>
        </w:rPr>
        <w:t xml:space="preserve"> </w:t>
      </w:r>
      <w:r w:rsidR="00B277EF" w:rsidRPr="0095611D">
        <w:rPr>
          <w:rFonts w:ascii="Times New Roman" w:hAnsi="Times New Roman"/>
          <w:lang w:eastAsia="ja-JP"/>
        </w:rPr>
        <w:t xml:space="preserve">Spandau Ballet </w:t>
      </w:r>
      <w:r w:rsidR="00265CE4" w:rsidRPr="0095611D">
        <w:rPr>
          <w:rFonts w:ascii="Times New Roman" w:hAnsi="Times New Roman"/>
          <w:lang w:eastAsia="ja-JP"/>
        </w:rPr>
        <w:t>became the house band in the new and extravagant London</w:t>
      </w:r>
      <w:r w:rsidR="00265CE4" w:rsidRPr="003D6C88">
        <w:rPr>
          <w:rFonts w:ascii="Times New Roman" w:hAnsi="Times New Roman"/>
          <w:lang w:eastAsia="ja-JP"/>
        </w:rPr>
        <w:t xml:space="preserve"> Blitz club</w:t>
      </w:r>
      <w:r w:rsidR="00265CE4" w:rsidRPr="0095611D">
        <w:rPr>
          <w:rFonts w:ascii="Times New Roman" w:hAnsi="Times New Roman"/>
          <w:lang w:eastAsia="ja-JP"/>
        </w:rPr>
        <w:t xml:space="preserve"> – famous as the crucial meeting place of New Romantics and their performance antics – and </w:t>
      </w:r>
      <w:r w:rsidR="000900CF" w:rsidRPr="0095611D">
        <w:rPr>
          <w:rFonts w:ascii="Times New Roman" w:hAnsi="Times New Roman"/>
          <w:lang w:eastAsia="ja-JP"/>
        </w:rPr>
        <w:t xml:space="preserve">was </w:t>
      </w:r>
      <w:r w:rsidR="00265CE4" w:rsidRPr="0095611D">
        <w:rPr>
          <w:rFonts w:ascii="Times New Roman" w:hAnsi="Times New Roman"/>
          <w:lang w:eastAsia="ja-JP"/>
        </w:rPr>
        <w:t>quickly lin</w:t>
      </w:r>
      <w:r w:rsidR="000900CF" w:rsidRPr="0095611D">
        <w:rPr>
          <w:rFonts w:ascii="Times New Roman" w:hAnsi="Times New Roman"/>
          <w:lang w:eastAsia="ja-JP"/>
        </w:rPr>
        <w:t xml:space="preserve">ked to the views of </w:t>
      </w:r>
      <w:ins w:id="20" w:author="Damon Tringham" w:date="2017-02-14T17:24:00Z">
        <w:r w:rsidR="003958F3">
          <w:rPr>
            <w:rFonts w:ascii="Times New Roman" w:hAnsi="Times New Roman"/>
            <w:lang w:eastAsia="ja-JP"/>
          </w:rPr>
          <w:t>a</w:t>
        </w:r>
      </w:ins>
      <w:r w:rsidR="000900CF" w:rsidRPr="0095611D">
        <w:rPr>
          <w:rFonts w:ascii="Times New Roman" w:hAnsi="Times New Roman"/>
          <w:lang w:eastAsia="ja-JP"/>
        </w:rPr>
        <w:t xml:space="preserve"> </w:t>
      </w:r>
      <w:ins w:id="21" w:author="Historian laitos Kulttuurihistoria" w:date="2017-02-13T16:11:00Z">
        <w:r w:rsidR="00224F55">
          <w:rPr>
            <w:rFonts w:ascii="Times New Roman" w:hAnsi="Times New Roman"/>
            <w:lang w:eastAsia="ja-JP"/>
          </w:rPr>
          <w:t xml:space="preserve">certain segment of </w:t>
        </w:r>
      </w:ins>
      <w:ins w:id="22" w:author="Damon Tringham" w:date="2017-02-14T17:24:00Z">
        <w:r w:rsidR="003958F3">
          <w:rPr>
            <w:rFonts w:ascii="Times New Roman" w:hAnsi="Times New Roman"/>
            <w:lang w:eastAsia="ja-JP"/>
          </w:rPr>
          <w:t xml:space="preserve">the </w:t>
        </w:r>
      </w:ins>
      <w:r w:rsidR="000900CF" w:rsidRPr="0095611D">
        <w:rPr>
          <w:rFonts w:ascii="Times New Roman" w:hAnsi="Times New Roman"/>
          <w:lang w:eastAsia="ja-JP"/>
        </w:rPr>
        <w:t xml:space="preserve">economically active </w:t>
      </w:r>
      <w:r w:rsidR="00265CE4" w:rsidRPr="0095611D">
        <w:rPr>
          <w:rFonts w:ascii="Times New Roman" w:hAnsi="Times New Roman"/>
          <w:lang w:eastAsia="ja-JP"/>
        </w:rPr>
        <w:t xml:space="preserve">youth, who created their careers by dressing, photographing, </w:t>
      </w:r>
      <w:r w:rsidR="002D6F85" w:rsidRPr="0095611D">
        <w:rPr>
          <w:rFonts w:ascii="Times New Roman" w:hAnsi="Times New Roman"/>
          <w:lang w:eastAsia="ja-JP"/>
        </w:rPr>
        <w:t xml:space="preserve">staging and promoting </w:t>
      </w:r>
      <w:r w:rsidR="00265CE4" w:rsidRPr="0095611D">
        <w:rPr>
          <w:rFonts w:ascii="Times New Roman" w:hAnsi="Times New Roman"/>
          <w:lang w:eastAsia="ja-JP"/>
        </w:rPr>
        <w:t>bands like Spandau Ballet.</w:t>
      </w:r>
      <w:ins w:id="23" w:author="Historian laitos Kulttuurihistoria" w:date="2017-02-13T16:12:00Z">
        <w:r w:rsidR="00224F55">
          <w:rPr>
            <w:rFonts w:ascii="Times New Roman" w:hAnsi="Times New Roman"/>
            <w:lang w:eastAsia="ja-JP"/>
          </w:rPr>
          <w:t xml:space="preserve"> </w:t>
        </w:r>
        <w:r w:rsidR="00224F55">
          <w:rPr>
            <w:rFonts w:ascii="Times New Roman" w:eastAsiaTheme="minorEastAsia" w:hAnsi="Times New Roman" w:cs="Times New Roman"/>
          </w:rPr>
          <w:t>I</w:t>
        </w:r>
        <w:r w:rsidR="00224F55" w:rsidRPr="0095611D">
          <w:rPr>
            <w:rFonts w:ascii="Times New Roman" w:eastAsiaTheme="minorEastAsia" w:hAnsi="Times New Roman" w:cs="Times New Roman"/>
          </w:rPr>
          <w:t>n</w:t>
        </w:r>
        <w:r w:rsidR="00224F55" w:rsidRPr="0095611D">
          <w:rPr>
            <w:rFonts w:ascii="Times New Roman" w:hAnsi="Times New Roman" w:cs="TimesNewRomanPSMT"/>
            <w:i/>
            <w:iCs/>
          </w:rPr>
          <w:t xml:space="preserve"> </w:t>
        </w:r>
        <w:r w:rsidR="00224F55" w:rsidRPr="0095611D">
          <w:rPr>
            <w:rFonts w:ascii="Times New Roman" w:eastAsiaTheme="minorEastAsia" w:hAnsi="Times New Roman" w:cs="Times New Roman"/>
          </w:rPr>
          <w:t>parallel with the Thatcherite enterprise ideology</w:t>
        </w:r>
      </w:ins>
      <w:ins w:id="24" w:author="Historian laitos Kulttuurihistoria" w:date="2017-02-13T16:13:00Z">
        <w:r w:rsidR="00224F55">
          <w:rPr>
            <w:rFonts w:ascii="Times New Roman" w:eastAsiaTheme="minorEastAsia" w:hAnsi="Times New Roman" w:cs="Times New Roman"/>
          </w:rPr>
          <w:t>, t</w:t>
        </w:r>
      </w:ins>
      <w:r w:rsidR="00265CE4" w:rsidRPr="0095611D">
        <w:rPr>
          <w:rFonts w:ascii="Times New Roman" w:eastAsiaTheme="minorEastAsia" w:hAnsi="Times New Roman" w:cs="Times New Roman"/>
        </w:rPr>
        <w:t xml:space="preserve">he </w:t>
      </w:r>
      <w:r w:rsidR="00180A83" w:rsidRPr="0095611D">
        <w:rPr>
          <w:rFonts w:ascii="Times New Roman" w:eastAsiaTheme="minorEastAsia" w:hAnsi="Times New Roman" w:cs="Times New Roman"/>
        </w:rPr>
        <w:t>new pop aesthetics reconstruct</w:t>
      </w:r>
      <w:ins w:id="25" w:author="Historian laitos Kulttuurihistoria" w:date="2017-02-13T16:13:00Z">
        <w:r w:rsidR="00224F55">
          <w:rPr>
            <w:rFonts w:ascii="Times New Roman" w:eastAsiaTheme="minorEastAsia" w:hAnsi="Times New Roman" w:cs="Times New Roman"/>
          </w:rPr>
          <w:t>ed</w:t>
        </w:r>
      </w:ins>
      <w:r w:rsidR="00180A83" w:rsidRPr="0095611D">
        <w:rPr>
          <w:rFonts w:ascii="Times New Roman" w:eastAsiaTheme="minorEastAsia" w:hAnsi="Times New Roman" w:cs="Times New Roman"/>
        </w:rPr>
        <w:t xml:space="preserve"> the </w:t>
      </w:r>
      <w:r w:rsidR="00265CE4" w:rsidRPr="0095611D">
        <w:rPr>
          <w:rFonts w:ascii="Times New Roman" w:eastAsiaTheme="minorEastAsia" w:hAnsi="Times New Roman" w:cs="Times New Roman"/>
        </w:rPr>
        <w:t>pop/rock ideology</w:t>
      </w:r>
      <w:r w:rsidR="00180A83" w:rsidRPr="0095611D">
        <w:rPr>
          <w:rFonts w:ascii="Times New Roman" w:eastAsiaTheme="minorEastAsia" w:hAnsi="Times New Roman" w:cs="Times New Roman"/>
        </w:rPr>
        <w:t xml:space="preserve"> </w:t>
      </w:r>
      <w:ins w:id="26" w:author="Historian laitos Kulttuurihistoria" w:date="2017-02-13T16:13:00Z">
        <w:r w:rsidR="00224F55">
          <w:rPr>
            <w:rFonts w:ascii="Times New Roman" w:eastAsiaTheme="minorEastAsia" w:hAnsi="Times New Roman" w:cs="Times New Roman"/>
          </w:rPr>
          <w:t xml:space="preserve">revolutionised </w:t>
        </w:r>
      </w:ins>
      <w:r w:rsidR="00180A83" w:rsidRPr="0095611D">
        <w:rPr>
          <w:rFonts w:ascii="Times New Roman" w:eastAsiaTheme="minorEastAsia" w:hAnsi="Times New Roman" w:cs="Times New Roman"/>
        </w:rPr>
        <w:t>by punk</w:t>
      </w:r>
      <w:r w:rsidR="002D6F85" w:rsidRPr="0095611D">
        <w:rPr>
          <w:rFonts w:ascii="Times New Roman" w:eastAsiaTheme="minorEastAsia" w:hAnsi="Times New Roman" w:cs="Times New Roman"/>
        </w:rPr>
        <w:t xml:space="preserve">, </w:t>
      </w:r>
      <w:ins w:id="27" w:author="Historian laitos Kulttuurihistoria" w:date="2017-02-13T16:14:00Z">
        <w:r w:rsidR="00224F55">
          <w:rPr>
            <w:rFonts w:ascii="Times New Roman" w:eastAsiaTheme="minorEastAsia" w:hAnsi="Times New Roman" w:cs="Times New Roman"/>
          </w:rPr>
          <w:t xml:space="preserve">and it </w:t>
        </w:r>
      </w:ins>
      <w:ins w:id="28" w:author="Damon Tringham" w:date="2017-02-06T19:32:00Z">
        <w:r w:rsidR="00F80D42" w:rsidRPr="0095611D">
          <w:rPr>
            <w:rFonts w:ascii="Times New Roman" w:eastAsiaTheme="minorEastAsia" w:hAnsi="Times New Roman" w:cs="Times New Roman"/>
          </w:rPr>
          <w:t xml:space="preserve">began </w:t>
        </w:r>
      </w:ins>
      <w:r w:rsidR="00265CE4" w:rsidRPr="0095611D">
        <w:rPr>
          <w:rFonts w:ascii="Times New Roman" w:eastAsiaTheme="minorEastAsia" w:hAnsi="Times New Roman" w:cs="Times New Roman"/>
        </w:rPr>
        <w:t>to produce groups like Spandau</w:t>
      </w:r>
      <w:r w:rsidR="00265CE4" w:rsidRPr="0095611D">
        <w:rPr>
          <w:rFonts w:ascii="Times New Roman" w:hAnsi="Times New Roman" w:cs="TimesNewRomanPSMT"/>
          <w:i/>
          <w:iCs/>
        </w:rPr>
        <w:t xml:space="preserve"> </w:t>
      </w:r>
      <w:r w:rsidR="00180A83" w:rsidRPr="0095611D">
        <w:rPr>
          <w:rFonts w:ascii="Times New Roman" w:eastAsiaTheme="minorEastAsia" w:hAnsi="Times New Roman" w:cs="Times New Roman"/>
        </w:rPr>
        <w:t xml:space="preserve">Ballet and ABC, who </w:t>
      </w:r>
      <w:r w:rsidR="00265CE4" w:rsidRPr="0095611D">
        <w:rPr>
          <w:rFonts w:ascii="Times New Roman" w:eastAsiaTheme="minorEastAsia" w:hAnsi="Times New Roman" w:cs="Times New Roman"/>
        </w:rPr>
        <w:t>consci</w:t>
      </w:r>
      <w:r w:rsidR="00180A83" w:rsidRPr="0095611D">
        <w:rPr>
          <w:rFonts w:ascii="Times New Roman" w:eastAsiaTheme="minorEastAsia" w:hAnsi="Times New Roman" w:cs="Times New Roman"/>
        </w:rPr>
        <w:t xml:space="preserve">ously played with the show-business ideology belonging to the pre-rock’n’roll </w:t>
      </w:r>
      <w:r w:rsidR="0076269C" w:rsidRPr="0095611D">
        <w:rPr>
          <w:rFonts w:ascii="Times New Roman" w:hAnsi="Times New Roman" w:cs="Times New Roman"/>
        </w:rPr>
        <w:t>era: suaveness, style</w:t>
      </w:r>
      <w:r w:rsidR="00265CE4" w:rsidRPr="0095611D">
        <w:rPr>
          <w:rFonts w:ascii="Times New Roman" w:hAnsi="Times New Roman" w:cs="Times New Roman"/>
        </w:rPr>
        <w:t xml:space="preserve"> and </w:t>
      </w:r>
      <w:r w:rsidR="00180A83" w:rsidRPr="0095611D">
        <w:rPr>
          <w:rFonts w:ascii="Times New Roman" w:hAnsi="Times New Roman" w:cs="Times New Roman"/>
        </w:rPr>
        <w:t xml:space="preserve">the </w:t>
      </w:r>
      <w:r w:rsidR="00265CE4" w:rsidRPr="0095611D">
        <w:rPr>
          <w:rFonts w:ascii="Times New Roman" w:hAnsi="Times New Roman" w:cs="Times New Roman"/>
        </w:rPr>
        <w:t>sentimentality of 1950s British male stars</w:t>
      </w:r>
      <w:r w:rsidR="002D6F85" w:rsidRPr="0095611D">
        <w:rPr>
          <w:rFonts w:ascii="Times New Roman" w:hAnsi="Times New Roman" w:cs="Times New Roman"/>
        </w:rPr>
        <w:t xml:space="preserve"> </w:t>
      </w:r>
      <w:r w:rsidR="00265CE4" w:rsidRPr="0095611D">
        <w:rPr>
          <w:rFonts w:ascii="Times New Roman" w:hAnsi="Times New Roman"/>
          <w:color w:val="000000"/>
        </w:rPr>
        <w:t>(Kallioniemi 2016: 111, 154–156).</w:t>
      </w:r>
      <w:r w:rsidR="00180A83" w:rsidRPr="0095611D">
        <w:rPr>
          <w:rFonts w:ascii="Times New Roman" w:hAnsi="Times New Roman"/>
          <w:color w:val="000000"/>
        </w:rPr>
        <w:t xml:space="preserve"> From early on, Spandau Ballet was described in the media </w:t>
      </w:r>
      <w:ins w:id="29" w:author="Damon Tringham" w:date="2017-02-06T19:33:00Z">
        <w:r w:rsidR="00F80D42" w:rsidRPr="0095611D">
          <w:rPr>
            <w:rFonts w:ascii="Times New Roman" w:hAnsi="Times New Roman"/>
            <w:color w:val="000000"/>
          </w:rPr>
          <w:t xml:space="preserve">as </w:t>
        </w:r>
      </w:ins>
      <w:r w:rsidR="00180A83" w:rsidRPr="0095611D">
        <w:rPr>
          <w:rFonts w:ascii="Times New Roman" w:hAnsi="Times New Roman"/>
          <w:color w:val="000000"/>
        </w:rPr>
        <w:t xml:space="preserve">combining </w:t>
      </w:r>
      <w:ins w:id="30" w:author="Damon Tringham" w:date="2017-02-06T19:33:00Z">
        <w:r w:rsidR="00F80D42" w:rsidRPr="0095611D">
          <w:rPr>
            <w:rFonts w:ascii="Times New Roman" w:hAnsi="Times New Roman"/>
            <w:color w:val="000000"/>
          </w:rPr>
          <w:t>‘</w:t>
        </w:r>
      </w:ins>
      <w:r w:rsidR="00180A83" w:rsidRPr="0095611D">
        <w:rPr>
          <w:rFonts w:ascii="Times New Roman" w:hAnsi="Times New Roman"/>
          <w:color w:val="000000"/>
        </w:rPr>
        <w:t>synthesised dance music for the future with vocals akin to Sinatra’ (Johnson 2009)</w:t>
      </w:r>
      <w:ins w:id="31" w:author="Damon Tringham" w:date="2017-02-06T19:33:00Z">
        <w:r w:rsidR="00F80D42" w:rsidRPr="0095611D">
          <w:rPr>
            <w:rFonts w:ascii="Times New Roman" w:hAnsi="Times New Roman"/>
            <w:color w:val="000000"/>
          </w:rPr>
          <w:t>,</w:t>
        </w:r>
      </w:ins>
      <w:r w:rsidR="00180A83" w:rsidRPr="0095611D">
        <w:rPr>
          <w:rFonts w:ascii="Times New Roman" w:hAnsi="Times New Roman"/>
          <w:color w:val="000000"/>
        </w:rPr>
        <w:t xml:space="preserve"> </w:t>
      </w:r>
      <w:ins w:id="32" w:author="Damon Tringham" w:date="2017-02-06T19:33:00Z">
        <w:r w:rsidR="00F80D42" w:rsidRPr="0095611D">
          <w:rPr>
            <w:rFonts w:ascii="Times New Roman" w:hAnsi="Times New Roman"/>
            <w:color w:val="000000"/>
          </w:rPr>
          <w:t xml:space="preserve">an </w:t>
        </w:r>
      </w:ins>
      <w:r w:rsidR="00180A83" w:rsidRPr="0095611D">
        <w:rPr>
          <w:rFonts w:ascii="Times New Roman" w:hAnsi="Times New Roman"/>
          <w:color w:val="000000"/>
        </w:rPr>
        <w:t xml:space="preserve">apposite definition of the musical style </w:t>
      </w:r>
      <w:r w:rsidR="00B277EF" w:rsidRPr="0095611D">
        <w:rPr>
          <w:rFonts w:ascii="Times New Roman" w:hAnsi="Times New Roman"/>
          <w:color w:val="000000"/>
        </w:rPr>
        <w:t xml:space="preserve">which </w:t>
      </w:r>
      <w:r w:rsidR="002D6F85" w:rsidRPr="0095611D">
        <w:rPr>
          <w:rFonts w:ascii="Times New Roman" w:hAnsi="Times New Roman"/>
          <w:color w:val="000000"/>
        </w:rPr>
        <w:t>inspired the new pop</w:t>
      </w:r>
      <w:r w:rsidR="00180A83" w:rsidRPr="0095611D">
        <w:rPr>
          <w:rFonts w:ascii="Times New Roman" w:hAnsi="Times New Roman"/>
          <w:color w:val="000000"/>
        </w:rPr>
        <w:t>.</w:t>
      </w:r>
    </w:p>
    <w:p w14:paraId="576372C5" w14:textId="3009BC3C" w:rsidR="0015260A" w:rsidRPr="0095611D" w:rsidRDefault="008123C7" w:rsidP="00040567">
      <w:pPr>
        <w:widowControl w:val="0"/>
        <w:autoSpaceDE w:val="0"/>
        <w:autoSpaceDN w:val="0"/>
        <w:adjustRightInd w:val="0"/>
        <w:spacing w:after="0" w:line="480" w:lineRule="auto"/>
        <w:rPr>
          <w:rFonts w:ascii="Times New Roman" w:hAnsi="Times New Roman" w:cs="TimesNewRomanPSMT"/>
          <w:i/>
          <w:iCs/>
        </w:rPr>
      </w:pPr>
      <w:r w:rsidRPr="0095611D">
        <w:rPr>
          <w:rFonts w:ascii="Times New Roman" w:hAnsi="Times New Roman"/>
        </w:rPr>
        <w:t>The debut single</w:t>
      </w:r>
      <w:r w:rsidR="0084125E" w:rsidRPr="0095611D">
        <w:rPr>
          <w:rFonts w:ascii="Times New Roman" w:hAnsi="Times New Roman"/>
        </w:rPr>
        <w:t xml:space="preserve"> of the group</w:t>
      </w:r>
      <w:r w:rsidR="00754FD6" w:rsidRPr="0095611D">
        <w:rPr>
          <w:rFonts w:ascii="Times New Roman" w:hAnsi="Times New Roman"/>
        </w:rPr>
        <w:t>,</w:t>
      </w:r>
      <w:r w:rsidR="0084125E" w:rsidRPr="0095611D">
        <w:rPr>
          <w:rFonts w:ascii="Times New Roman" w:hAnsi="Times New Roman"/>
        </w:rPr>
        <w:t xml:space="preserve"> </w:t>
      </w:r>
      <w:r w:rsidR="0084125E" w:rsidRPr="0095611D">
        <w:rPr>
          <w:rFonts w:ascii="Times New Roman" w:hAnsi="Times New Roman"/>
          <w:i/>
          <w:iCs/>
          <w:color w:val="000000"/>
        </w:rPr>
        <w:t xml:space="preserve">To Cut a Long Story Short </w:t>
      </w:r>
      <w:r w:rsidRPr="0095611D">
        <w:rPr>
          <w:rFonts w:ascii="Times New Roman" w:hAnsi="Times New Roman"/>
        </w:rPr>
        <w:t xml:space="preserve"> </w:t>
      </w:r>
      <w:r w:rsidR="0084125E" w:rsidRPr="0095611D">
        <w:rPr>
          <w:rFonts w:ascii="Times New Roman" w:hAnsi="Times New Roman"/>
        </w:rPr>
        <w:t>(</w:t>
      </w:r>
      <w:r w:rsidRPr="0095611D">
        <w:rPr>
          <w:rFonts w:ascii="Times New Roman" w:hAnsi="Times New Roman"/>
        </w:rPr>
        <w:t>1980</w:t>
      </w:r>
      <w:r w:rsidR="0084125E" w:rsidRPr="0095611D">
        <w:rPr>
          <w:rFonts w:ascii="Times New Roman" w:hAnsi="Times New Roman"/>
        </w:rPr>
        <w:t>)</w:t>
      </w:r>
      <w:r w:rsidRPr="0095611D">
        <w:rPr>
          <w:rFonts w:ascii="Times New Roman" w:hAnsi="Times New Roman"/>
        </w:rPr>
        <w:t>,</w:t>
      </w:r>
      <w:r w:rsidR="0084125E" w:rsidRPr="0095611D">
        <w:rPr>
          <w:rFonts w:ascii="Times New Roman" w:hAnsi="Times New Roman"/>
        </w:rPr>
        <w:t xml:space="preserve"> reached </w:t>
      </w:r>
      <w:r w:rsidR="00117536" w:rsidRPr="0095611D">
        <w:rPr>
          <w:rFonts w:ascii="Times New Roman" w:hAnsi="Times New Roman"/>
        </w:rPr>
        <w:t>the UK top 10</w:t>
      </w:r>
      <w:r w:rsidRPr="0095611D">
        <w:rPr>
          <w:rFonts w:ascii="Times New Roman" w:hAnsi="Times New Roman"/>
        </w:rPr>
        <w:t>,</w:t>
      </w:r>
      <w:r w:rsidR="00117536" w:rsidRPr="0095611D">
        <w:rPr>
          <w:rFonts w:ascii="Times New Roman" w:hAnsi="Times New Roman"/>
        </w:rPr>
        <w:t xml:space="preserve"> and its follow</w:t>
      </w:r>
      <w:ins w:id="33" w:author="Damon Tringham" w:date="2017-02-06T20:44:00Z">
        <w:r w:rsidR="00FB7D7C" w:rsidRPr="0095611D">
          <w:rPr>
            <w:rFonts w:ascii="Times New Roman" w:hAnsi="Times New Roman"/>
          </w:rPr>
          <w:t>-ups</w:t>
        </w:r>
      </w:ins>
      <w:r w:rsidR="00117536" w:rsidRPr="0095611D">
        <w:rPr>
          <w:rFonts w:ascii="Times New Roman" w:hAnsi="Times New Roman"/>
        </w:rPr>
        <w:t xml:space="preserve"> </w:t>
      </w:r>
      <w:r w:rsidR="00117536" w:rsidRPr="0095611D">
        <w:rPr>
          <w:rFonts w:ascii="Times New Roman" w:hAnsi="Times New Roman"/>
          <w:i/>
          <w:iCs/>
          <w:color w:val="000000"/>
        </w:rPr>
        <w:t>True</w:t>
      </w:r>
      <w:r w:rsidR="00117536" w:rsidRPr="0095611D">
        <w:rPr>
          <w:rFonts w:ascii="Times New Roman" w:hAnsi="Times New Roman"/>
        </w:rPr>
        <w:t xml:space="preserve"> (1983) </w:t>
      </w:r>
      <w:r w:rsidRPr="0095611D">
        <w:rPr>
          <w:rFonts w:ascii="Times New Roman" w:hAnsi="Times New Roman"/>
        </w:rPr>
        <w:t>and</w:t>
      </w:r>
      <w:r w:rsidR="00117536" w:rsidRPr="0095611D">
        <w:rPr>
          <w:rFonts w:ascii="Times New Roman" w:hAnsi="Times New Roman"/>
        </w:rPr>
        <w:t xml:space="preserve"> </w:t>
      </w:r>
      <w:r w:rsidR="00117536" w:rsidRPr="0095611D">
        <w:rPr>
          <w:rFonts w:ascii="Times New Roman" w:hAnsi="Times New Roman"/>
          <w:i/>
          <w:iCs/>
          <w:color w:val="000000"/>
        </w:rPr>
        <w:t>Gold</w:t>
      </w:r>
      <w:r w:rsidR="00117536" w:rsidRPr="0095611D">
        <w:rPr>
          <w:rFonts w:ascii="Times New Roman" w:hAnsi="Times New Roman"/>
        </w:rPr>
        <w:t xml:space="preserve"> (1983)</w:t>
      </w:r>
      <w:r w:rsidR="00754FD6" w:rsidRPr="0095611D">
        <w:rPr>
          <w:rFonts w:ascii="Times New Roman" w:hAnsi="Times New Roman"/>
        </w:rPr>
        <w:t xml:space="preserve"> became elemental </w:t>
      </w:r>
      <w:r w:rsidR="00117536" w:rsidRPr="0095611D">
        <w:rPr>
          <w:rFonts w:ascii="Times New Roman" w:hAnsi="Times New Roman"/>
        </w:rPr>
        <w:t xml:space="preserve">symbols of the year 1983, associated with the second election victory of Margaret Thatcher </w:t>
      </w:r>
      <w:r w:rsidR="009B31E4" w:rsidRPr="0095611D">
        <w:rPr>
          <w:rFonts w:ascii="Times New Roman" w:hAnsi="Times New Roman"/>
        </w:rPr>
        <w:t>and the heyday of the Second British Invasion in America.</w:t>
      </w:r>
      <w:r w:rsidR="00117536" w:rsidRPr="0095611D">
        <w:rPr>
          <w:rFonts w:ascii="Times New Roman" w:hAnsi="Times New Roman"/>
        </w:rPr>
        <w:t xml:space="preserve"> </w:t>
      </w:r>
      <w:r w:rsidR="00754FD6" w:rsidRPr="0095611D">
        <w:rPr>
          <w:rFonts w:ascii="Times New Roman" w:hAnsi="Times New Roman"/>
        </w:rPr>
        <w:t>Spandau Ballet became one of those</w:t>
      </w:r>
      <w:r w:rsidR="009B31E4" w:rsidRPr="0095611D">
        <w:rPr>
          <w:rFonts w:ascii="Times New Roman" w:hAnsi="Times New Roman"/>
        </w:rPr>
        <w:t xml:space="preserve"> band</w:t>
      </w:r>
      <w:r w:rsidR="00754FD6" w:rsidRPr="0095611D">
        <w:rPr>
          <w:rFonts w:ascii="Times New Roman" w:hAnsi="Times New Roman"/>
        </w:rPr>
        <w:t xml:space="preserve">s indelibly </w:t>
      </w:r>
      <w:r w:rsidR="009B31E4" w:rsidRPr="0095611D">
        <w:rPr>
          <w:rFonts w:ascii="Times New Roman" w:hAnsi="Times New Roman"/>
        </w:rPr>
        <w:t>associated with the global success of 1980s B</w:t>
      </w:r>
      <w:r w:rsidR="00754FD6" w:rsidRPr="0095611D">
        <w:rPr>
          <w:rFonts w:ascii="Times New Roman" w:hAnsi="Times New Roman"/>
        </w:rPr>
        <w:t xml:space="preserve">ritish pop music, and </w:t>
      </w:r>
      <w:ins w:id="34" w:author="Damon Tringham" w:date="2017-02-06T20:45:00Z">
        <w:r w:rsidR="00FB7D7C" w:rsidRPr="0095611D">
          <w:rPr>
            <w:rFonts w:ascii="Times New Roman" w:hAnsi="Times New Roman"/>
          </w:rPr>
          <w:t>a</w:t>
        </w:r>
      </w:ins>
      <w:r w:rsidR="00754FD6" w:rsidRPr="0095611D">
        <w:rPr>
          <w:rFonts w:ascii="Times New Roman" w:hAnsi="Times New Roman"/>
        </w:rPr>
        <w:t xml:space="preserve"> </w:t>
      </w:r>
      <w:r w:rsidR="009B31E4" w:rsidRPr="0095611D">
        <w:rPr>
          <w:rFonts w:ascii="Times New Roman" w:hAnsi="Times New Roman"/>
        </w:rPr>
        <w:t xml:space="preserve">name to be </w:t>
      </w:r>
      <w:r w:rsidR="0076269C" w:rsidRPr="0095611D">
        <w:rPr>
          <w:rFonts w:ascii="Times New Roman" w:hAnsi="Times New Roman"/>
        </w:rPr>
        <w:t>forever connect</w:t>
      </w:r>
      <w:r w:rsidR="009B31E4" w:rsidRPr="0095611D">
        <w:rPr>
          <w:rFonts w:ascii="Times New Roman" w:hAnsi="Times New Roman"/>
        </w:rPr>
        <w:t xml:space="preserve">ed to the </w:t>
      </w:r>
      <w:r w:rsidR="00754FD6" w:rsidRPr="0095611D">
        <w:rPr>
          <w:rFonts w:ascii="Times New Roman" w:hAnsi="Times New Roman"/>
        </w:rPr>
        <w:t xml:space="preserve">nostalgia packages </w:t>
      </w:r>
      <w:r w:rsidR="009B31E4" w:rsidRPr="0095611D">
        <w:rPr>
          <w:rFonts w:ascii="Times New Roman" w:hAnsi="Times New Roman"/>
        </w:rPr>
        <w:t>dedicated to the decade</w:t>
      </w:r>
      <w:r w:rsidRPr="0095611D">
        <w:rPr>
          <w:rFonts w:ascii="Times New Roman" w:hAnsi="Times New Roman"/>
        </w:rPr>
        <w:t>.</w:t>
      </w:r>
      <w:ins w:id="35" w:author="Historian laitos Kulttuurihistoria" w:date="2017-02-13T16:17:00Z">
        <w:r w:rsidR="006379C1">
          <w:rPr>
            <w:rFonts w:ascii="Times New Roman" w:hAnsi="Times New Roman"/>
          </w:rPr>
          <w:t xml:space="preserve"> </w:t>
        </w:r>
      </w:ins>
      <w:r w:rsidRPr="0095611D">
        <w:rPr>
          <w:rFonts w:ascii="Times New Roman" w:hAnsi="Times New Roman"/>
        </w:rPr>
        <w:lastRenderedPageBreak/>
        <w:t>The band split in 1990</w:t>
      </w:r>
      <w:r w:rsidR="004876B5" w:rsidRPr="0095611D">
        <w:rPr>
          <w:rFonts w:ascii="Times New Roman" w:hAnsi="Times New Roman"/>
        </w:rPr>
        <w:t xml:space="preserve"> – just before the end of the era of Thatcher’s premiership – </w:t>
      </w:r>
      <w:r w:rsidRPr="0095611D">
        <w:rPr>
          <w:rFonts w:ascii="Times New Roman" w:hAnsi="Times New Roman"/>
        </w:rPr>
        <w:t xml:space="preserve">and </w:t>
      </w:r>
      <w:r w:rsidR="004876B5" w:rsidRPr="0095611D">
        <w:rPr>
          <w:rFonts w:ascii="Times New Roman" w:hAnsi="Times New Roman"/>
        </w:rPr>
        <w:t xml:space="preserve">its </w:t>
      </w:r>
      <w:r w:rsidRPr="0095611D">
        <w:rPr>
          <w:rFonts w:ascii="Times New Roman" w:hAnsi="Times New Roman"/>
        </w:rPr>
        <w:t xml:space="preserve">members pursued solo </w:t>
      </w:r>
      <w:r w:rsidR="004876B5" w:rsidRPr="0095611D">
        <w:rPr>
          <w:rFonts w:ascii="Times New Roman" w:hAnsi="Times New Roman"/>
        </w:rPr>
        <w:t>careers</w:t>
      </w:r>
      <w:ins w:id="36" w:author="Damon Tringham" w:date="2017-02-06T20:45:00Z">
        <w:r w:rsidR="00510501" w:rsidRPr="0095611D">
          <w:rPr>
            <w:rFonts w:ascii="Times New Roman" w:hAnsi="Times New Roman"/>
          </w:rPr>
          <w:t>,</w:t>
        </w:r>
      </w:ins>
      <w:r w:rsidR="004876B5" w:rsidRPr="0095611D">
        <w:rPr>
          <w:rFonts w:ascii="Times New Roman" w:hAnsi="Times New Roman"/>
        </w:rPr>
        <w:t xml:space="preserve"> with Martin and Gary </w:t>
      </w:r>
      <w:r w:rsidRPr="0095611D">
        <w:rPr>
          <w:rFonts w:ascii="Times New Roman" w:hAnsi="Times New Roman"/>
        </w:rPr>
        <w:t>Kemp</w:t>
      </w:r>
      <w:r w:rsidR="00215ACA" w:rsidRPr="0095611D">
        <w:rPr>
          <w:rFonts w:ascii="Times New Roman" w:hAnsi="Times New Roman"/>
        </w:rPr>
        <w:t xml:space="preserve"> (</w:t>
      </w:r>
      <w:ins w:id="37" w:author="Damon Tringham" w:date="2017-02-06T20:45:00Z">
        <w:r w:rsidR="00510501" w:rsidRPr="0095611D">
          <w:rPr>
            <w:rFonts w:ascii="Times New Roman" w:hAnsi="Times New Roman"/>
          </w:rPr>
          <w:t xml:space="preserve">the </w:t>
        </w:r>
      </w:ins>
      <w:r w:rsidR="00215ACA" w:rsidRPr="0095611D">
        <w:rPr>
          <w:rFonts w:ascii="Times New Roman" w:hAnsi="Times New Roman"/>
        </w:rPr>
        <w:t>latter being its guitarist and main songwriter</w:t>
      </w:r>
      <w:r w:rsidR="004876B5" w:rsidRPr="0095611D">
        <w:rPr>
          <w:rFonts w:ascii="Times New Roman" w:hAnsi="Times New Roman"/>
        </w:rPr>
        <w:t>)</w:t>
      </w:r>
      <w:r w:rsidRPr="0095611D">
        <w:rPr>
          <w:rFonts w:ascii="Times New Roman" w:hAnsi="Times New Roman"/>
        </w:rPr>
        <w:t xml:space="preserve"> </w:t>
      </w:r>
      <w:r w:rsidR="004876B5" w:rsidRPr="0095611D">
        <w:rPr>
          <w:rFonts w:ascii="Times New Roman" w:hAnsi="Times New Roman"/>
        </w:rPr>
        <w:t>speciali</w:t>
      </w:r>
      <w:ins w:id="38" w:author="Damon Tringham" w:date="2017-02-09T15:32:00Z">
        <w:r w:rsidR="00AF796D">
          <w:rPr>
            <w:rFonts w:ascii="Times New Roman" w:hAnsi="Times New Roman"/>
          </w:rPr>
          <w:t>s</w:t>
        </w:r>
      </w:ins>
      <w:r w:rsidR="004876B5" w:rsidRPr="0095611D">
        <w:rPr>
          <w:rFonts w:ascii="Times New Roman" w:hAnsi="Times New Roman"/>
        </w:rPr>
        <w:t xml:space="preserve">ing in </w:t>
      </w:r>
      <w:r w:rsidRPr="0095611D">
        <w:rPr>
          <w:rFonts w:ascii="Times New Roman" w:hAnsi="Times New Roman"/>
        </w:rPr>
        <w:t>acting</w:t>
      </w:r>
      <w:r w:rsidR="004876B5" w:rsidRPr="0095611D">
        <w:rPr>
          <w:rFonts w:ascii="Times New Roman" w:hAnsi="Times New Roman"/>
        </w:rPr>
        <w:t xml:space="preserve"> careers</w:t>
      </w:r>
      <w:r w:rsidRPr="0095611D">
        <w:rPr>
          <w:rFonts w:ascii="Times New Roman" w:hAnsi="Times New Roman"/>
        </w:rPr>
        <w:t>.</w:t>
      </w:r>
      <w:r w:rsidR="00B277EF" w:rsidRPr="0095611D">
        <w:rPr>
          <w:rStyle w:val="Loppuviitteenviite"/>
          <w:rFonts w:ascii="Times New Roman" w:hAnsi="Times New Roman"/>
        </w:rPr>
        <w:endnoteReference w:id="2"/>
      </w:r>
      <w:r w:rsidR="004876B5" w:rsidRPr="0095611D">
        <w:rPr>
          <w:rFonts w:ascii="Times New Roman" w:hAnsi="Times New Roman"/>
        </w:rPr>
        <w:t xml:space="preserve"> Singer Tony Hadley became the </w:t>
      </w:r>
      <w:r w:rsidR="00754FD6" w:rsidRPr="0095611D">
        <w:rPr>
          <w:rFonts w:ascii="Times New Roman" w:hAnsi="Times New Roman"/>
        </w:rPr>
        <w:t xml:space="preserve">most visible figure </w:t>
      </w:r>
      <w:r w:rsidR="004876B5" w:rsidRPr="0095611D">
        <w:rPr>
          <w:rFonts w:ascii="Times New Roman" w:hAnsi="Times New Roman"/>
        </w:rPr>
        <w:t>in the 1980s revival</w:t>
      </w:r>
      <w:r w:rsidR="00754FD6" w:rsidRPr="0095611D">
        <w:rPr>
          <w:rFonts w:ascii="Times New Roman" w:hAnsi="Times New Roman"/>
        </w:rPr>
        <w:t xml:space="preserve"> circuit, </w:t>
      </w:r>
      <w:r w:rsidR="004876B5" w:rsidRPr="0095611D">
        <w:rPr>
          <w:rFonts w:ascii="Times New Roman" w:hAnsi="Times New Roman"/>
        </w:rPr>
        <w:t>also trying to become a parliament candidate for the Conservative Party</w:t>
      </w:r>
      <w:r w:rsidR="00754FD6" w:rsidRPr="0095611D">
        <w:rPr>
          <w:rFonts w:ascii="Times New Roman" w:hAnsi="Times New Roman"/>
        </w:rPr>
        <w:t xml:space="preserve"> – the single </w:t>
      </w:r>
      <w:r w:rsidR="008A03B7" w:rsidRPr="0095611D">
        <w:rPr>
          <w:rFonts w:ascii="Times New Roman" w:hAnsi="Times New Roman"/>
        </w:rPr>
        <w:t xml:space="preserve">concrete </w:t>
      </w:r>
      <w:r w:rsidR="00754FD6" w:rsidRPr="0095611D">
        <w:rPr>
          <w:rFonts w:ascii="Times New Roman" w:hAnsi="Times New Roman"/>
        </w:rPr>
        <w:t xml:space="preserve">move most often associated with the Thatcherite ideology of the band – </w:t>
      </w:r>
      <w:r w:rsidR="004876B5" w:rsidRPr="0095611D">
        <w:rPr>
          <w:rFonts w:ascii="Times New Roman" w:hAnsi="Times New Roman"/>
        </w:rPr>
        <w:t xml:space="preserve">before </w:t>
      </w:r>
      <w:ins w:id="47" w:author="Damon Tringham" w:date="2017-02-06T20:45:00Z">
        <w:r w:rsidR="00510501" w:rsidRPr="0095611D">
          <w:rPr>
            <w:rFonts w:ascii="Times New Roman" w:hAnsi="Times New Roman"/>
          </w:rPr>
          <w:t>the re</w:t>
        </w:r>
      </w:ins>
      <w:ins w:id="48" w:author="Damon Tringham" w:date="2017-02-14T17:34:00Z">
        <w:r w:rsidR="00BE519E">
          <w:rPr>
            <w:rFonts w:ascii="Times New Roman" w:hAnsi="Times New Roman"/>
          </w:rPr>
          <w:t>-</w:t>
        </w:r>
      </w:ins>
      <w:ins w:id="49" w:author="Damon Tringham" w:date="2017-02-06T20:45:00Z">
        <w:r w:rsidR="00510501" w:rsidRPr="0095611D">
          <w:rPr>
            <w:rFonts w:ascii="Times New Roman" w:hAnsi="Times New Roman"/>
          </w:rPr>
          <w:t>formation</w:t>
        </w:r>
        <w:r w:rsidR="00510501" w:rsidRPr="0095611D">
          <w:rPr>
            <w:rStyle w:val="Loppuviitteenviite"/>
            <w:rFonts w:ascii="Times New Roman" w:hAnsi="Times New Roman"/>
          </w:rPr>
          <w:endnoteReference w:id="3"/>
        </w:r>
      </w:ins>
      <w:ins w:id="52" w:author="Damon Tringham" w:date="2017-02-06T20:46:00Z">
        <w:r w:rsidR="00510501" w:rsidRPr="0095611D">
          <w:rPr>
            <w:rFonts w:ascii="Times New Roman" w:hAnsi="Times New Roman"/>
          </w:rPr>
          <w:t xml:space="preserve"> of </w:t>
        </w:r>
      </w:ins>
      <w:r w:rsidR="004876B5" w:rsidRPr="0095611D">
        <w:rPr>
          <w:rFonts w:ascii="Times New Roman" w:hAnsi="Times New Roman"/>
        </w:rPr>
        <w:t xml:space="preserve">Spandau Ballet happened </w:t>
      </w:r>
      <w:r w:rsidRPr="0095611D">
        <w:rPr>
          <w:rFonts w:ascii="Times New Roman" w:hAnsi="Times New Roman"/>
        </w:rPr>
        <w:t>in 2009</w:t>
      </w:r>
      <w:r w:rsidR="0054566C" w:rsidRPr="0095611D">
        <w:rPr>
          <w:rFonts w:ascii="Times New Roman" w:hAnsi="Times New Roman"/>
        </w:rPr>
        <w:t xml:space="preserve"> </w:t>
      </w:r>
      <w:r w:rsidR="00354CE1" w:rsidRPr="0095611D">
        <w:rPr>
          <w:rFonts w:ascii="Times New Roman" w:hAnsi="Times New Roman"/>
        </w:rPr>
        <w:t>(</w:t>
      </w:r>
      <w:r w:rsidR="004876B5" w:rsidRPr="0095611D">
        <w:rPr>
          <w:rFonts w:ascii="Times New Roman" w:hAnsi="Times New Roman"/>
        </w:rPr>
        <w:t>Kemp 2009</w:t>
      </w:r>
      <w:r w:rsidR="00754FD6" w:rsidRPr="0095611D">
        <w:rPr>
          <w:rFonts w:ascii="Times New Roman" w:hAnsi="Times New Roman"/>
        </w:rPr>
        <w:t>;</w:t>
      </w:r>
      <w:r w:rsidR="004876B5" w:rsidRPr="0095611D">
        <w:rPr>
          <w:rFonts w:ascii="Times New Roman" w:hAnsi="Times New Roman"/>
        </w:rPr>
        <w:t xml:space="preserve"> </w:t>
      </w:r>
      <w:r w:rsidR="0015260A" w:rsidRPr="0095611D">
        <w:rPr>
          <w:rFonts w:ascii="Times New Roman" w:hAnsi="Times New Roman"/>
        </w:rPr>
        <w:t>duNoyer</w:t>
      </w:r>
      <w:r w:rsidR="00A0527C" w:rsidRPr="0095611D">
        <w:rPr>
          <w:rFonts w:ascii="Times New Roman" w:hAnsi="Times New Roman"/>
        </w:rPr>
        <w:t xml:space="preserve"> 2009</w:t>
      </w:r>
      <w:r w:rsidR="00754FD6" w:rsidRPr="0095611D">
        <w:rPr>
          <w:rFonts w:ascii="Times New Roman" w:hAnsi="Times New Roman"/>
        </w:rPr>
        <w:t xml:space="preserve">: </w:t>
      </w:r>
      <w:r w:rsidR="00B348BE" w:rsidRPr="0095611D">
        <w:rPr>
          <w:rFonts w:ascii="Times New Roman" w:hAnsi="Times New Roman"/>
        </w:rPr>
        <w:t>237–245;</w:t>
      </w:r>
      <w:r w:rsidR="0015260A" w:rsidRPr="0095611D">
        <w:rPr>
          <w:rFonts w:ascii="Times New Roman" w:hAnsi="Times New Roman"/>
        </w:rPr>
        <w:t xml:space="preserve"> Johnson</w:t>
      </w:r>
      <w:r w:rsidR="00FA4654" w:rsidRPr="0095611D">
        <w:rPr>
          <w:rFonts w:ascii="Times New Roman" w:hAnsi="Times New Roman"/>
        </w:rPr>
        <w:t xml:space="preserve"> 2009</w:t>
      </w:r>
      <w:r w:rsidR="004876B5" w:rsidRPr="0095611D">
        <w:rPr>
          <w:rFonts w:ascii="Times New Roman" w:hAnsi="Times New Roman"/>
        </w:rPr>
        <w:t>)</w:t>
      </w:r>
      <w:r w:rsidR="002E32EF" w:rsidRPr="0095611D">
        <w:rPr>
          <w:rFonts w:ascii="Times New Roman" w:hAnsi="Times New Roman"/>
        </w:rPr>
        <w:t xml:space="preserve">. </w:t>
      </w:r>
    </w:p>
    <w:p w14:paraId="0DA87BA4" w14:textId="3AB21778" w:rsidR="00F91F22" w:rsidRPr="0095611D" w:rsidRDefault="00791F82" w:rsidP="00513CF9">
      <w:pPr>
        <w:pStyle w:val="NormaaliWWW"/>
        <w:spacing w:before="0" w:beforeAutospacing="0" w:after="0" w:afterAutospacing="0" w:line="480" w:lineRule="auto"/>
        <w:rPr>
          <w:rFonts w:ascii="Times New Roman" w:hAnsi="Times New Roman"/>
          <w:sz w:val="24"/>
          <w:szCs w:val="24"/>
          <w:lang w:val="en-GB"/>
        </w:rPr>
      </w:pPr>
      <w:r w:rsidRPr="0095611D">
        <w:rPr>
          <w:rFonts w:ascii="Times New Roman" w:hAnsi="Times New Roman"/>
          <w:sz w:val="24"/>
          <w:szCs w:val="24"/>
          <w:lang w:val="en-GB"/>
        </w:rPr>
        <w:t>While Spandau Ballet</w:t>
      </w:r>
      <w:r w:rsidR="0015260A" w:rsidRPr="0095611D">
        <w:rPr>
          <w:rFonts w:ascii="Times New Roman" w:hAnsi="Times New Roman"/>
          <w:sz w:val="24"/>
          <w:szCs w:val="24"/>
          <w:lang w:val="en-GB"/>
        </w:rPr>
        <w:t xml:space="preserve"> </w:t>
      </w:r>
      <w:r w:rsidR="0084125E" w:rsidRPr="0095611D">
        <w:rPr>
          <w:rFonts w:ascii="Times New Roman" w:hAnsi="Times New Roman"/>
          <w:sz w:val="24"/>
          <w:szCs w:val="24"/>
          <w:lang w:val="en-GB"/>
        </w:rPr>
        <w:t xml:space="preserve">was </w:t>
      </w:r>
      <w:r w:rsidR="0015260A" w:rsidRPr="0095611D">
        <w:rPr>
          <w:rFonts w:ascii="Times New Roman" w:hAnsi="Times New Roman"/>
          <w:sz w:val="24"/>
          <w:szCs w:val="24"/>
          <w:lang w:val="en-GB"/>
        </w:rPr>
        <w:t xml:space="preserve">preparing its comeback, </w:t>
      </w:r>
      <w:r w:rsidR="0084125E" w:rsidRPr="0095611D">
        <w:rPr>
          <w:rFonts w:ascii="Times New Roman Italic" w:hAnsi="Times New Roman Italic"/>
          <w:i/>
          <w:iCs/>
          <w:sz w:val="24"/>
          <w:szCs w:val="24"/>
          <w:lang w:val="en-GB"/>
        </w:rPr>
        <w:t>The Guardian</w:t>
      </w:r>
      <w:r w:rsidR="0084125E" w:rsidRPr="0095611D">
        <w:rPr>
          <w:rFonts w:ascii="Times New Roman" w:hAnsi="Times New Roman"/>
          <w:sz w:val="24"/>
          <w:szCs w:val="24"/>
          <w:lang w:val="en-GB"/>
        </w:rPr>
        <w:t xml:space="preserve"> journalist Michael Hann </w:t>
      </w:r>
      <w:ins w:id="53" w:author="Damon Tringham" w:date="2017-02-06T20:46:00Z">
        <w:r w:rsidR="00510501" w:rsidRPr="0095611D">
          <w:rPr>
            <w:rFonts w:ascii="Times New Roman" w:hAnsi="Times New Roman"/>
            <w:sz w:val="24"/>
            <w:szCs w:val="24"/>
            <w:lang w:val="en-GB"/>
          </w:rPr>
          <w:t xml:space="preserve">furiously </w:t>
        </w:r>
      </w:ins>
      <w:r w:rsidR="0084125E" w:rsidRPr="0095611D">
        <w:rPr>
          <w:rFonts w:ascii="Times New Roman" w:hAnsi="Times New Roman"/>
          <w:sz w:val="24"/>
          <w:szCs w:val="24"/>
          <w:lang w:val="en-GB"/>
        </w:rPr>
        <w:t xml:space="preserve">attacked </w:t>
      </w:r>
      <w:r w:rsidR="0076269C" w:rsidRPr="0095611D">
        <w:rPr>
          <w:rFonts w:ascii="Times New Roman" w:hAnsi="Times New Roman"/>
          <w:sz w:val="24"/>
          <w:szCs w:val="24"/>
          <w:lang w:val="en-GB"/>
        </w:rPr>
        <w:t>the</w:t>
      </w:r>
      <w:r w:rsidR="0015260A" w:rsidRPr="0095611D">
        <w:rPr>
          <w:rFonts w:ascii="Times New Roman" w:hAnsi="Times New Roman"/>
          <w:sz w:val="24"/>
          <w:szCs w:val="24"/>
          <w:lang w:val="en-GB"/>
        </w:rPr>
        <w:t xml:space="preserve"> idea, writing that </w:t>
      </w:r>
      <w:r w:rsidR="0084125E" w:rsidRPr="0095611D">
        <w:rPr>
          <w:rFonts w:ascii="Times New Roman" w:hAnsi="Times New Roman"/>
          <w:sz w:val="24"/>
          <w:szCs w:val="24"/>
          <w:lang w:val="en-GB"/>
        </w:rPr>
        <w:t>Spandau Bal</w:t>
      </w:r>
      <w:r w:rsidR="0015260A" w:rsidRPr="0095611D">
        <w:rPr>
          <w:rFonts w:ascii="Times New Roman" w:hAnsi="Times New Roman"/>
          <w:sz w:val="24"/>
          <w:szCs w:val="24"/>
          <w:lang w:val="en-GB"/>
        </w:rPr>
        <w:t>let</w:t>
      </w:r>
      <w:r w:rsidR="0076269C" w:rsidRPr="0095611D">
        <w:rPr>
          <w:rFonts w:ascii="Times New Roman" w:hAnsi="Times New Roman"/>
          <w:sz w:val="24"/>
          <w:szCs w:val="24"/>
          <w:lang w:val="en-GB"/>
        </w:rPr>
        <w:t xml:space="preserve"> can be linked </w:t>
      </w:r>
      <w:ins w:id="54" w:author="Damon Tringham" w:date="2017-02-06T20:46:00Z">
        <w:r w:rsidR="00510501" w:rsidRPr="0095611D">
          <w:rPr>
            <w:rFonts w:ascii="Times New Roman" w:hAnsi="Times New Roman"/>
            <w:sz w:val="24"/>
            <w:szCs w:val="24"/>
            <w:lang w:val="en-GB"/>
          </w:rPr>
          <w:t xml:space="preserve">every bit </w:t>
        </w:r>
      </w:ins>
      <w:r w:rsidR="0076269C" w:rsidRPr="0095611D">
        <w:rPr>
          <w:rFonts w:ascii="Times New Roman" w:hAnsi="Times New Roman"/>
          <w:sz w:val="24"/>
          <w:szCs w:val="24"/>
          <w:lang w:val="en-GB"/>
        </w:rPr>
        <w:t>as much to the 1980s as ‘City wide</w:t>
      </w:r>
      <w:r w:rsidR="003F70F0" w:rsidRPr="0095611D">
        <w:rPr>
          <w:rFonts w:ascii="Times New Roman" w:hAnsi="Times New Roman"/>
          <w:sz w:val="24"/>
          <w:szCs w:val="24"/>
          <w:lang w:val="en-GB"/>
        </w:rPr>
        <w:t>-boys; chrome-and-black-leather furniture; mobile phones the size of bricks and me-first attitudes’. They ‘are Thatcherism on vinyl</w:t>
      </w:r>
      <w:r w:rsidR="0084125E" w:rsidRPr="0095611D">
        <w:rPr>
          <w:rFonts w:ascii="Times New Roman" w:hAnsi="Times New Roman"/>
          <w:sz w:val="24"/>
          <w:szCs w:val="24"/>
          <w:lang w:val="en-GB"/>
        </w:rPr>
        <w:t>. The aspiration to do not</w:t>
      </w:r>
      <w:r w:rsidR="003F70F0" w:rsidRPr="0095611D">
        <w:rPr>
          <w:rFonts w:ascii="Times New Roman" w:hAnsi="Times New Roman"/>
          <w:sz w:val="24"/>
          <w:szCs w:val="24"/>
          <w:lang w:val="en-GB"/>
        </w:rPr>
        <w:t xml:space="preserve">hing more than look good in a </w:t>
      </w:r>
      <w:r w:rsidR="0084125E" w:rsidRPr="0095611D">
        <w:rPr>
          <w:rFonts w:ascii="Times New Roman" w:hAnsi="Times New Roman"/>
          <w:sz w:val="24"/>
          <w:szCs w:val="24"/>
          <w:lang w:val="en-GB"/>
        </w:rPr>
        <w:t>nightclub</w:t>
      </w:r>
      <w:r w:rsidR="003F70F0" w:rsidRPr="0095611D">
        <w:rPr>
          <w:rFonts w:ascii="Times New Roman" w:hAnsi="Times New Roman"/>
          <w:sz w:val="24"/>
          <w:szCs w:val="24"/>
          <w:lang w:val="en-GB"/>
        </w:rPr>
        <w:t>, the happy embrace of style over substance</w:t>
      </w:r>
      <w:r w:rsidR="0015260A" w:rsidRPr="0095611D">
        <w:rPr>
          <w:rFonts w:ascii="Times New Roman" w:hAnsi="Times New Roman"/>
          <w:sz w:val="24"/>
          <w:szCs w:val="24"/>
          <w:lang w:val="en-GB"/>
        </w:rPr>
        <w:t>’</w:t>
      </w:r>
      <w:r w:rsidR="00354CE1" w:rsidRPr="0095611D">
        <w:rPr>
          <w:rFonts w:ascii="Times New Roman" w:hAnsi="Times New Roman"/>
          <w:sz w:val="24"/>
          <w:szCs w:val="24"/>
          <w:lang w:val="en-GB"/>
        </w:rPr>
        <w:t xml:space="preserve"> </w:t>
      </w:r>
      <w:r w:rsidR="00F339B9" w:rsidRPr="0095611D">
        <w:rPr>
          <w:rFonts w:ascii="Times New Roman" w:hAnsi="Times New Roman"/>
          <w:sz w:val="24"/>
          <w:szCs w:val="24"/>
          <w:lang w:val="en-GB"/>
        </w:rPr>
        <w:t>(</w:t>
      </w:r>
      <w:r w:rsidR="0084125E" w:rsidRPr="0095611D">
        <w:rPr>
          <w:rFonts w:ascii="Times New Roman" w:hAnsi="Times New Roman"/>
          <w:sz w:val="24"/>
          <w:szCs w:val="24"/>
          <w:lang w:val="en-GB"/>
        </w:rPr>
        <w:t>2009)</w:t>
      </w:r>
      <w:r w:rsidR="00354CE1" w:rsidRPr="0095611D">
        <w:rPr>
          <w:rFonts w:ascii="Times New Roman" w:hAnsi="Times New Roman"/>
          <w:sz w:val="24"/>
          <w:szCs w:val="24"/>
          <w:lang w:val="en-GB"/>
        </w:rPr>
        <w:t>.</w:t>
      </w:r>
      <w:r w:rsidR="0015260A" w:rsidRPr="0095611D">
        <w:rPr>
          <w:rFonts w:ascii="Times New Roman" w:hAnsi="Times New Roman"/>
          <w:sz w:val="24"/>
          <w:szCs w:val="24"/>
          <w:lang w:val="en-GB"/>
        </w:rPr>
        <w:t xml:space="preserve"> </w:t>
      </w:r>
      <w:r w:rsidR="00E05851" w:rsidRPr="0095611D">
        <w:rPr>
          <w:rFonts w:ascii="Times New Roman" w:hAnsi="Times New Roman"/>
          <w:sz w:val="24"/>
          <w:szCs w:val="24"/>
          <w:lang w:val="en-GB"/>
        </w:rPr>
        <w:t xml:space="preserve">According to </w:t>
      </w:r>
      <w:r w:rsidR="001C3BFE" w:rsidRPr="0095611D">
        <w:rPr>
          <w:rFonts w:ascii="Times New Roman" w:hAnsi="Times New Roman"/>
          <w:sz w:val="24"/>
          <w:szCs w:val="24"/>
          <w:lang w:val="en-GB"/>
        </w:rPr>
        <w:t>Hann, the band was still –</w:t>
      </w:r>
      <w:ins w:id="55" w:author="Damon Tringham" w:date="2017-02-06T20:46:00Z">
        <w:r w:rsidR="00510501" w:rsidRPr="0095611D">
          <w:rPr>
            <w:rFonts w:ascii="Times New Roman" w:hAnsi="Times New Roman"/>
            <w:sz w:val="24"/>
            <w:szCs w:val="24"/>
            <w:lang w:val="en-GB"/>
          </w:rPr>
          <w:t xml:space="preserve"> </w:t>
        </w:r>
      </w:ins>
      <w:r w:rsidR="001C3BFE" w:rsidRPr="0095611D">
        <w:rPr>
          <w:rFonts w:ascii="Times New Roman" w:hAnsi="Times New Roman"/>
          <w:sz w:val="24"/>
          <w:szCs w:val="24"/>
          <w:lang w:val="en-GB"/>
        </w:rPr>
        <w:t xml:space="preserve">almost two decades </w:t>
      </w:r>
      <w:ins w:id="56" w:author="Damon Tringham" w:date="2017-02-06T20:46:00Z">
        <w:r w:rsidR="00510501" w:rsidRPr="0095611D">
          <w:rPr>
            <w:rFonts w:ascii="Times New Roman" w:hAnsi="Times New Roman"/>
            <w:sz w:val="24"/>
            <w:szCs w:val="24"/>
            <w:lang w:val="en-GB"/>
          </w:rPr>
          <w:t>after</w:t>
        </w:r>
      </w:ins>
      <w:r w:rsidR="001C3BFE" w:rsidRPr="0095611D">
        <w:rPr>
          <w:rFonts w:ascii="Times New Roman" w:hAnsi="Times New Roman"/>
          <w:sz w:val="24"/>
          <w:szCs w:val="24"/>
          <w:lang w:val="en-GB"/>
        </w:rPr>
        <w:t xml:space="preserve"> the end of its career – </w:t>
      </w:r>
      <w:r w:rsidR="00F339B9" w:rsidRPr="0095611D">
        <w:rPr>
          <w:rFonts w:ascii="Times New Roman" w:hAnsi="Times New Roman"/>
          <w:sz w:val="24"/>
          <w:szCs w:val="24"/>
          <w:lang w:val="en-GB"/>
        </w:rPr>
        <w:t xml:space="preserve">the ultimate symbol of </w:t>
      </w:r>
      <w:r w:rsidR="00E05851" w:rsidRPr="0095611D">
        <w:rPr>
          <w:rFonts w:ascii="Times New Roman" w:hAnsi="Times New Roman"/>
          <w:sz w:val="24"/>
          <w:szCs w:val="24"/>
          <w:lang w:val="en-GB"/>
        </w:rPr>
        <w:t xml:space="preserve">the excessive and </w:t>
      </w:r>
      <w:r w:rsidR="001C3BFE" w:rsidRPr="0095611D">
        <w:rPr>
          <w:rFonts w:ascii="Times New Roman" w:hAnsi="Times New Roman"/>
          <w:sz w:val="24"/>
          <w:szCs w:val="24"/>
          <w:lang w:val="en-GB"/>
        </w:rPr>
        <w:t xml:space="preserve">disastrous </w:t>
      </w:r>
      <w:r w:rsidR="00E05851" w:rsidRPr="0095611D">
        <w:rPr>
          <w:rFonts w:ascii="Times New Roman" w:hAnsi="Times New Roman"/>
          <w:sz w:val="24"/>
          <w:szCs w:val="24"/>
          <w:lang w:val="en-GB"/>
        </w:rPr>
        <w:t>v</w:t>
      </w:r>
      <w:r w:rsidR="001C3BFE" w:rsidRPr="0095611D">
        <w:rPr>
          <w:rFonts w:ascii="Times New Roman" w:hAnsi="Times New Roman"/>
          <w:sz w:val="24"/>
          <w:szCs w:val="24"/>
          <w:lang w:val="en-GB"/>
        </w:rPr>
        <w:t xml:space="preserve">alues of Thatcherism and its related 1980s </w:t>
      </w:r>
      <w:r w:rsidR="003F70F0" w:rsidRPr="0095611D">
        <w:rPr>
          <w:rFonts w:ascii="Times New Roman" w:hAnsi="Times New Roman"/>
          <w:sz w:val="24"/>
          <w:szCs w:val="24"/>
          <w:lang w:val="en-GB"/>
        </w:rPr>
        <w:t>leisure industry world</w:t>
      </w:r>
      <w:r w:rsidR="001C3BFE" w:rsidRPr="0095611D">
        <w:rPr>
          <w:rFonts w:ascii="Times New Roman" w:hAnsi="Times New Roman"/>
          <w:sz w:val="24"/>
          <w:szCs w:val="24"/>
          <w:lang w:val="en-GB"/>
        </w:rPr>
        <w:t xml:space="preserve">. </w:t>
      </w:r>
      <w:r w:rsidR="003F70F0" w:rsidRPr="0095611D">
        <w:rPr>
          <w:rFonts w:ascii="Times New Roman" w:hAnsi="Times New Roman"/>
          <w:sz w:val="24"/>
          <w:szCs w:val="24"/>
          <w:lang w:val="en-GB"/>
        </w:rPr>
        <w:t>H</w:t>
      </w:r>
      <w:r w:rsidR="00F339B9" w:rsidRPr="0095611D">
        <w:rPr>
          <w:rFonts w:ascii="Times New Roman" w:hAnsi="Times New Roman"/>
          <w:sz w:val="24"/>
          <w:szCs w:val="24"/>
          <w:lang w:val="en-GB"/>
        </w:rPr>
        <w:t xml:space="preserve">ow </w:t>
      </w:r>
      <w:ins w:id="57" w:author="Damon Tringham" w:date="2017-02-06T20:47:00Z">
        <w:r w:rsidR="00510501" w:rsidRPr="0095611D">
          <w:rPr>
            <w:rFonts w:ascii="Times New Roman" w:hAnsi="Times New Roman"/>
            <w:sz w:val="24"/>
            <w:szCs w:val="24"/>
            <w:lang w:val="en-GB"/>
          </w:rPr>
          <w:t xml:space="preserve">did </w:t>
        </w:r>
      </w:ins>
      <w:r w:rsidR="00F339B9" w:rsidRPr="0095611D">
        <w:rPr>
          <w:rFonts w:ascii="Times New Roman" w:hAnsi="Times New Roman"/>
          <w:sz w:val="24"/>
          <w:szCs w:val="24"/>
          <w:lang w:val="en-GB"/>
        </w:rPr>
        <w:t>Spandau Ballet</w:t>
      </w:r>
      <w:r w:rsidR="001C3BFE" w:rsidRPr="0095611D">
        <w:rPr>
          <w:rFonts w:ascii="Times New Roman" w:hAnsi="Times New Roman"/>
          <w:sz w:val="24"/>
          <w:szCs w:val="24"/>
          <w:lang w:val="en-GB"/>
        </w:rPr>
        <w:t xml:space="preserve"> epitomi</w:t>
      </w:r>
      <w:ins w:id="58" w:author="Damon Tringham" w:date="2017-02-09T15:32:00Z">
        <w:r w:rsidR="00AF796D">
          <w:rPr>
            <w:rFonts w:ascii="Times New Roman" w:hAnsi="Times New Roman"/>
            <w:sz w:val="24"/>
            <w:szCs w:val="24"/>
            <w:lang w:val="en-GB"/>
          </w:rPr>
          <w:t>s</w:t>
        </w:r>
      </w:ins>
      <w:r w:rsidR="001C3BFE" w:rsidRPr="0095611D">
        <w:rPr>
          <w:rFonts w:ascii="Times New Roman" w:hAnsi="Times New Roman"/>
          <w:sz w:val="24"/>
          <w:szCs w:val="24"/>
          <w:lang w:val="en-GB"/>
        </w:rPr>
        <w:t>e</w:t>
      </w:r>
      <w:r w:rsidR="00F339B9" w:rsidRPr="0095611D">
        <w:rPr>
          <w:rFonts w:ascii="Times New Roman" w:hAnsi="Times New Roman"/>
          <w:sz w:val="24"/>
          <w:szCs w:val="24"/>
          <w:lang w:val="en-GB"/>
        </w:rPr>
        <w:t xml:space="preserve"> or symboli</w:t>
      </w:r>
      <w:ins w:id="59" w:author="Damon Tringham" w:date="2017-02-09T15:32:00Z">
        <w:r w:rsidR="00AF796D">
          <w:rPr>
            <w:rFonts w:ascii="Times New Roman" w:hAnsi="Times New Roman"/>
            <w:sz w:val="24"/>
            <w:szCs w:val="24"/>
            <w:lang w:val="en-GB"/>
          </w:rPr>
          <w:t>s</w:t>
        </w:r>
      </w:ins>
      <w:r w:rsidR="00F339B9" w:rsidRPr="0095611D">
        <w:rPr>
          <w:rFonts w:ascii="Times New Roman" w:hAnsi="Times New Roman"/>
          <w:sz w:val="24"/>
          <w:szCs w:val="24"/>
          <w:lang w:val="en-GB"/>
        </w:rPr>
        <w:t xml:space="preserve">e certain ideological elements of </w:t>
      </w:r>
      <w:r w:rsidR="008A03B7" w:rsidRPr="0095611D">
        <w:rPr>
          <w:rFonts w:ascii="Times New Roman" w:hAnsi="Times New Roman"/>
          <w:sz w:val="24"/>
          <w:szCs w:val="24"/>
          <w:lang w:val="en-GB"/>
        </w:rPr>
        <w:t xml:space="preserve">capitalism of </w:t>
      </w:r>
      <w:r w:rsidR="00F339B9" w:rsidRPr="0095611D">
        <w:rPr>
          <w:rFonts w:ascii="Times New Roman" w:hAnsi="Times New Roman"/>
          <w:sz w:val="24"/>
          <w:szCs w:val="24"/>
          <w:lang w:val="en-GB"/>
        </w:rPr>
        <w:t xml:space="preserve">Thatcherism, and how ambiguously </w:t>
      </w:r>
      <w:ins w:id="60" w:author="Damon Tringham" w:date="2017-02-06T20:47:00Z">
        <w:r w:rsidR="00510501" w:rsidRPr="0095611D">
          <w:rPr>
            <w:rFonts w:ascii="Times New Roman" w:hAnsi="Times New Roman"/>
            <w:sz w:val="24"/>
            <w:szCs w:val="24"/>
            <w:lang w:val="en-GB"/>
          </w:rPr>
          <w:t xml:space="preserve">was </w:t>
        </w:r>
      </w:ins>
      <w:r w:rsidR="00F339B9" w:rsidRPr="0095611D">
        <w:rPr>
          <w:rFonts w:ascii="Times New Roman" w:hAnsi="Times New Roman"/>
          <w:sz w:val="24"/>
          <w:szCs w:val="24"/>
          <w:lang w:val="en-GB"/>
        </w:rPr>
        <w:t>this ideology presented in the early 1980s British pop music culture</w:t>
      </w:r>
      <w:ins w:id="61" w:author="Damon Tringham" w:date="2017-02-06T20:48:00Z">
        <w:r w:rsidR="00510501" w:rsidRPr="0095611D">
          <w:rPr>
            <w:rFonts w:ascii="Times New Roman" w:hAnsi="Times New Roman"/>
            <w:sz w:val="24"/>
            <w:szCs w:val="24"/>
            <w:lang w:val="en-GB"/>
          </w:rPr>
          <w:t>,</w:t>
        </w:r>
      </w:ins>
      <w:r w:rsidR="00F339B9" w:rsidRPr="0095611D">
        <w:rPr>
          <w:rFonts w:ascii="Times New Roman" w:hAnsi="Times New Roman"/>
          <w:sz w:val="24"/>
          <w:szCs w:val="24"/>
          <w:lang w:val="en-GB"/>
        </w:rPr>
        <w:t xml:space="preserve"> </w:t>
      </w:r>
      <w:ins w:id="62" w:author="Damon Tringham" w:date="2017-02-06T20:48:00Z">
        <w:r w:rsidR="00510501" w:rsidRPr="0095611D">
          <w:rPr>
            <w:rFonts w:ascii="Times New Roman" w:hAnsi="Times New Roman"/>
            <w:sz w:val="24"/>
            <w:szCs w:val="24"/>
            <w:lang w:val="en-GB"/>
          </w:rPr>
          <w:t>an</w:t>
        </w:r>
      </w:ins>
      <w:r w:rsidR="00F339B9" w:rsidRPr="0095611D">
        <w:rPr>
          <w:rFonts w:ascii="Times New Roman" w:hAnsi="Times New Roman"/>
          <w:sz w:val="24"/>
          <w:szCs w:val="24"/>
          <w:lang w:val="en-GB"/>
        </w:rPr>
        <w:t xml:space="preserve"> ideology often seen – especially from the point of view of </w:t>
      </w:r>
      <w:r w:rsidR="001C3BFE" w:rsidRPr="0095611D">
        <w:rPr>
          <w:rFonts w:ascii="Times New Roman" w:hAnsi="Times New Roman"/>
          <w:sz w:val="24"/>
          <w:szCs w:val="24"/>
          <w:lang w:val="en-GB"/>
        </w:rPr>
        <w:t>mass culture criti</w:t>
      </w:r>
      <w:r w:rsidR="00F339B9" w:rsidRPr="0095611D">
        <w:rPr>
          <w:rFonts w:ascii="Times New Roman" w:hAnsi="Times New Roman"/>
          <w:sz w:val="24"/>
          <w:szCs w:val="24"/>
          <w:lang w:val="en-GB"/>
        </w:rPr>
        <w:t xml:space="preserve">que – </w:t>
      </w:r>
      <w:r w:rsidR="008A03B7" w:rsidRPr="0095611D">
        <w:rPr>
          <w:rFonts w:ascii="Times New Roman" w:hAnsi="Times New Roman"/>
          <w:sz w:val="24"/>
          <w:szCs w:val="24"/>
          <w:lang w:val="en-GB"/>
        </w:rPr>
        <w:t xml:space="preserve">as </w:t>
      </w:r>
      <w:ins w:id="63" w:author="Damon Tringham" w:date="2017-02-06T20:48:00Z">
        <w:r w:rsidR="00510501" w:rsidRPr="0095611D">
          <w:rPr>
            <w:rFonts w:ascii="Times New Roman" w:hAnsi="Times New Roman"/>
            <w:sz w:val="24"/>
            <w:szCs w:val="24"/>
            <w:lang w:val="en-GB"/>
          </w:rPr>
          <w:t>an</w:t>
        </w:r>
      </w:ins>
      <w:r w:rsidR="008A03B7" w:rsidRPr="0095611D">
        <w:rPr>
          <w:rFonts w:ascii="Times New Roman" w:hAnsi="Times New Roman"/>
          <w:sz w:val="24"/>
          <w:szCs w:val="24"/>
          <w:lang w:val="en-GB"/>
        </w:rPr>
        <w:t xml:space="preserve"> essential part of </w:t>
      </w:r>
      <w:ins w:id="64" w:author="Damon Tringham" w:date="2017-02-06T20:48:00Z">
        <w:r w:rsidR="00510501" w:rsidRPr="0095611D">
          <w:rPr>
            <w:rFonts w:ascii="Times New Roman" w:hAnsi="Times New Roman"/>
            <w:sz w:val="24"/>
            <w:szCs w:val="24"/>
            <w:lang w:val="en-GB"/>
          </w:rPr>
          <w:t xml:space="preserve">the </w:t>
        </w:r>
      </w:ins>
      <w:r w:rsidR="008A03B7" w:rsidRPr="0095611D">
        <w:rPr>
          <w:rFonts w:ascii="Times New Roman" w:hAnsi="Times New Roman"/>
          <w:sz w:val="24"/>
          <w:szCs w:val="24"/>
          <w:lang w:val="en-GB"/>
        </w:rPr>
        <w:t xml:space="preserve">Western </w:t>
      </w:r>
      <w:r w:rsidR="00F339B9" w:rsidRPr="0095611D">
        <w:rPr>
          <w:rFonts w:ascii="Times New Roman" w:hAnsi="Times New Roman"/>
          <w:sz w:val="24"/>
          <w:szCs w:val="24"/>
          <w:lang w:val="en-GB"/>
        </w:rPr>
        <w:t>entertainment industry</w:t>
      </w:r>
      <w:ins w:id="65" w:author="Damon Tringham" w:date="2017-02-06T20:48:00Z">
        <w:r w:rsidR="00510501" w:rsidRPr="0095611D">
          <w:rPr>
            <w:rFonts w:ascii="Times New Roman" w:hAnsi="Times New Roman"/>
            <w:sz w:val="24"/>
            <w:szCs w:val="24"/>
            <w:lang w:val="en-GB"/>
          </w:rPr>
          <w:t>?</w:t>
        </w:r>
      </w:ins>
    </w:p>
    <w:p w14:paraId="5F5ED13C" w14:textId="77777777" w:rsidR="0054566C" w:rsidRPr="0095611D" w:rsidRDefault="0054566C" w:rsidP="00513CF9">
      <w:pPr>
        <w:pStyle w:val="NormaaliWWW"/>
        <w:spacing w:before="0" w:beforeAutospacing="0" w:after="0" w:afterAutospacing="0" w:line="480" w:lineRule="auto"/>
        <w:rPr>
          <w:rFonts w:ascii="Times New Roman" w:hAnsi="Times New Roman"/>
          <w:sz w:val="24"/>
          <w:szCs w:val="24"/>
          <w:lang w:val="en-GB"/>
        </w:rPr>
      </w:pPr>
    </w:p>
    <w:p w14:paraId="1AB70874" w14:textId="36924E1B" w:rsidR="00C52106" w:rsidRPr="0095611D" w:rsidRDefault="0054566C" w:rsidP="00513CF9">
      <w:pPr>
        <w:pStyle w:val="NormaaliWWW"/>
        <w:spacing w:before="0" w:beforeAutospacing="0" w:after="0" w:afterAutospacing="0" w:line="480" w:lineRule="auto"/>
        <w:rPr>
          <w:rFonts w:ascii="Times New Roman Bold" w:hAnsi="Times New Roman Bold"/>
          <w:sz w:val="24"/>
          <w:szCs w:val="24"/>
          <w:lang w:val="en-GB"/>
        </w:rPr>
      </w:pPr>
      <w:r w:rsidRPr="0095611D">
        <w:rPr>
          <w:rFonts w:ascii="Times New Roman Bold" w:hAnsi="Times New Roman Bold"/>
          <w:b/>
          <w:bCs/>
          <w:sz w:val="24"/>
          <w:szCs w:val="24"/>
          <w:lang w:val="en-GB"/>
        </w:rPr>
        <w:t xml:space="preserve">NEW POP, </w:t>
      </w:r>
      <w:r w:rsidR="00C52106" w:rsidRPr="0095611D">
        <w:rPr>
          <w:rFonts w:ascii="Times New Roman Bold" w:hAnsi="Times New Roman Bold"/>
          <w:b/>
          <w:bCs/>
          <w:sz w:val="24"/>
          <w:szCs w:val="24"/>
          <w:lang w:val="en-GB"/>
        </w:rPr>
        <w:t>CAPITALIS</w:t>
      </w:r>
      <w:r w:rsidRPr="0095611D">
        <w:rPr>
          <w:rFonts w:ascii="Times New Roman Bold" w:hAnsi="Times New Roman Bold"/>
          <w:b/>
          <w:bCs/>
          <w:sz w:val="24"/>
          <w:szCs w:val="24"/>
          <w:lang w:val="en-GB"/>
        </w:rPr>
        <w:t>T SUCCESS AND THE THATCHERITE 1980S</w:t>
      </w:r>
    </w:p>
    <w:p w14:paraId="792B16C4" w14:textId="77777777" w:rsidR="00A7089F" w:rsidRPr="0095611D" w:rsidRDefault="00A7089F" w:rsidP="00513CF9">
      <w:pPr>
        <w:spacing w:after="0" w:line="480" w:lineRule="auto"/>
        <w:rPr>
          <w:rFonts w:ascii="Times New Roman" w:hAnsi="Times New Roman"/>
        </w:rPr>
      </w:pPr>
    </w:p>
    <w:p w14:paraId="0073F510" w14:textId="2C4AF1D8" w:rsidR="00C52106" w:rsidRPr="0095611D" w:rsidRDefault="0095611D" w:rsidP="00513CF9">
      <w:pPr>
        <w:spacing w:after="0" w:line="480" w:lineRule="auto"/>
        <w:rPr>
          <w:rFonts w:ascii="Times New Roman" w:hAnsi="Times New Roman"/>
        </w:rPr>
      </w:pPr>
      <w:ins w:id="66" w:author="Damon Tringham" w:date="2017-02-07T22:01:00Z">
        <w:r>
          <w:rPr>
            <w:rFonts w:ascii="Times New Roman" w:hAnsi="Times New Roman"/>
          </w:rPr>
          <w:t>T</w:t>
        </w:r>
        <w:r w:rsidRPr="0095611D">
          <w:rPr>
            <w:rFonts w:ascii="Times New Roman" w:hAnsi="Times New Roman"/>
          </w:rPr>
          <w:t xml:space="preserve">he ideas </w:t>
        </w:r>
      </w:ins>
      <w:ins w:id="67" w:author="Historian laitos Kulttuurihistoria" w:date="2017-02-13T16:18:00Z">
        <w:r w:rsidR="006379C1">
          <w:rPr>
            <w:rFonts w:ascii="Times New Roman" w:hAnsi="Times New Roman"/>
          </w:rPr>
          <w:t xml:space="preserve">that moved </w:t>
        </w:r>
      </w:ins>
      <w:ins w:id="68" w:author="Damon Tringham" w:date="2017-02-07T22:01:00Z">
        <w:r w:rsidRPr="0095611D">
          <w:rPr>
            <w:rFonts w:ascii="Times New Roman" w:hAnsi="Times New Roman"/>
          </w:rPr>
          <w:t>new pop</w:t>
        </w:r>
      </w:ins>
      <w:ins w:id="69" w:author="Historian laitos Kulttuurihistoria" w:date="2017-02-13T16:18:00Z">
        <w:r w:rsidR="006379C1">
          <w:rPr>
            <w:rFonts w:ascii="Times New Roman" w:hAnsi="Times New Roman"/>
          </w:rPr>
          <w:t xml:space="preserve"> t</w:t>
        </w:r>
      </w:ins>
      <w:ins w:id="70" w:author="Damon Tringham" w:date="2017-02-07T22:01:00Z">
        <w:r w:rsidRPr="0095611D">
          <w:rPr>
            <w:rFonts w:ascii="Times New Roman" w:hAnsi="Times New Roman"/>
          </w:rPr>
          <w:t xml:space="preserve">owards capitalist success </w:t>
        </w:r>
        <w:r>
          <w:rPr>
            <w:rFonts w:ascii="Times New Roman" w:hAnsi="Times New Roman"/>
          </w:rPr>
          <w:t xml:space="preserve">were </w:t>
        </w:r>
      </w:ins>
      <w:ins w:id="71" w:author="Damon Tringham" w:date="2017-02-07T22:04:00Z">
        <w:r>
          <w:rPr>
            <w:rFonts w:ascii="Times New Roman" w:hAnsi="Times New Roman"/>
          </w:rPr>
          <w:t>particularly</w:t>
        </w:r>
      </w:ins>
      <w:r w:rsidR="00611593" w:rsidRPr="0095611D">
        <w:rPr>
          <w:rFonts w:ascii="Times New Roman" w:hAnsi="Times New Roman"/>
        </w:rPr>
        <w:t xml:space="preserve"> the fascination with old style Hollywood glamour, American showbu</w:t>
      </w:r>
      <w:r w:rsidR="00121E39" w:rsidRPr="0095611D">
        <w:rPr>
          <w:rFonts w:ascii="Times New Roman" w:hAnsi="Times New Roman"/>
        </w:rPr>
        <w:t xml:space="preserve">siness competition, </w:t>
      </w:r>
      <w:ins w:id="72" w:author="Damon Tringham" w:date="2017-02-07T22:04:00Z">
        <w:r>
          <w:rPr>
            <w:rFonts w:ascii="Times New Roman" w:hAnsi="Times New Roman"/>
          </w:rPr>
          <w:lastRenderedPageBreak/>
          <w:t xml:space="preserve">the </w:t>
        </w:r>
      </w:ins>
      <w:r w:rsidR="00B30DA6" w:rsidRPr="0095611D">
        <w:rPr>
          <w:rFonts w:ascii="Times New Roman" w:hAnsi="Times New Roman"/>
        </w:rPr>
        <w:t xml:space="preserve">favouring </w:t>
      </w:r>
      <w:ins w:id="73" w:author="Damon Tringham" w:date="2017-02-07T22:04:00Z">
        <w:r>
          <w:rPr>
            <w:rFonts w:ascii="Times New Roman" w:hAnsi="Times New Roman"/>
          </w:rPr>
          <w:t xml:space="preserve">of </w:t>
        </w:r>
      </w:ins>
      <w:r w:rsidR="00B30DA6" w:rsidRPr="0095611D">
        <w:rPr>
          <w:rFonts w:ascii="Times New Roman" w:hAnsi="Times New Roman"/>
        </w:rPr>
        <w:t xml:space="preserve">consumerist </w:t>
      </w:r>
      <w:ins w:id="74" w:author="Damon Tringham" w:date="2017-02-06T19:34:00Z">
        <w:r w:rsidR="00F80D42" w:rsidRPr="0095611D">
          <w:rPr>
            <w:rFonts w:ascii="Times New Roman" w:hAnsi="Times New Roman"/>
          </w:rPr>
          <w:t>‘</w:t>
        </w:r>
      </w:ins>
      <w:r w:rsidR="00B30DA6" w:rsidRPr="0095611D">
        <w:rPr>
          <w:rFonts w:ascii="Times New Roman" w:hAnsi="Times New Roman"/>
        </w:rPr>
        <w:t>brand names’ (</w:t>
      </w:r>
      <w:ins w:id="75" w:author="Damon Tringham" w:date="2017-02-07T22:04:00Z">
        <w:r>
          <w:rPr>
            <w:rFonts w:ascii="Times New Roman" w:hAnsi="Times New Roman"/>
          </w:rPr>
          <w:t>such as</w:t>
        </w:r>
      </w:ins>
      <w:r w:rsidR="00B30DA6" w:rsidRPr="0095611D">
        <w:rPr>
          <w:rFonts w:ascii="Times New Roman" w:hAnsi="Times New Roman"/>
        </w:rPr>
        <w:t xml:space="preserve"> ABC, </w:t>
      </w:r>
      <w:r w:rsidR="00C7151F" w:rsidRPr="0095611D">
        <w:rPr>
          <w:rFonts w:ascii="Times New Roman" w:hAnsi="Times New Roman"/>
        </w:rPr>
        <w:t>ZTT and BEF</w:t>
      </w:r>
      <w:r w:rsidR="00B30DA6" w:rsidRPr="0095611D">
        <w:rPr>
          <w:rFonts w:ascii="Times New Roman" w:hAnsi="Times New Roman"/>
        </w:rPr>
        <w:t xml:space="preserve">), </w:t>
      </w:r>
      <w:ins w:id="76" w:author="Damon Tringham" w:date="2017-02-07T22:05:00Z">
        <w:r w:rsidR="00A26733">
          <w:rPr>
            <w:rFonts w:ascii="Times New Roman" w:hAnsi="Times New Roman"/>
          </w:rPr>
          <w:t xml:space="preserve">and </w:t>
        </w:r>
      </w:ins>
      <w:r w:rsidR="00B30DA6" w:rsidRPr="0095611D">
        <w:rPr>
          <w:rFonts w:ascii="Times New Roman" w:hAnsi="Times New Roman"/>
        </w:rPr>
        <w:t xml:space="preserve">being </w:t>
      </w:r>
      <w:ins w:id="77" w:author="Damon Tringham" w:date="2017-02-07T22:02:00Z">
        <w:r>
          <w:rPr>
            <w:rFonts w:ascii="Times New Roman" w:hAnsi="Times New Roman"/>
          </w:rPr>
          <w:t>‘</w:t>
        </w:r>
      </w:ins>
      <w:r w:rsidR="00B30DA6" w:rsidRPr="0095611D">
        <w:rPr>
          <w:rFonts w:ascii="Times New Roman" w:hAnsi="Times New Roman"/>
        </w:rPr>
        <w:t xml:space="preserve">highly organized’ and </w:t>
      </w:r>
      <w:ins w:id="78" w:author="Damon Tringham" w:date="2017-02-07T22:02:00Z">
        <w:r>
          <w:rPr>
            <w:rFonts w:ascii="Times New Roman" w:hAnsi="Times New Roman"/>
          </w:rPr>
          <w:t>‘</w:t>
        </w:r>
      </w:ins>
      <w:r w:rsidR="00B30DA6" w:rsidRPr="0095611D">
        <w:rPr>
          <w:rFonts w:ascii="Times New Roman" w:hAnsi="Times New Roman"/>
        </w:rPr>
        <w:t>inspired by entrepreneurs’ (Beckett 2015: 186, 191</w:t>
      </w:r>
      <w:r w:rsidR="00A0527C" w:rsidRPr="0095611D">
        <w:rPr>
          <w:rFonts w:ascii="Times New Roman" w:hAnsi="Times New Roman"/>
        </w:rPr>
        <w:t>)</w:t>
      </w:r>
      <w:r w:rsidR="003411CA" w:rsidRPr="0095611D">
        <w:rPr>
          <w:rFonts w:ascii="Times New Roman" w:hAnsi="Times New Roman"/>
        </w:rPr>
        <w:t>.</w:t>
      </w:r>
      <w:r w:rsidR="00C7151F" w:rsidRPr="0095611D">
        <w:rPr>
          <w:rFonts w:ascii="Times New Roman" w:hAnsi="Times New Roman"/>
        </w:rPr>
        <w:t xml:space="preserve"> All of these elements – </w:t>
      </w:r>
      <w:r w:rsidR="00D3487F" w:rsidRPr="0095611D">
        <w:rPr>
          <w:rFonts w:ascii="Times New Roman" w:hAnsi="Times New Roman"/>
        </w:rPr>
        <w:t>previously</w:t>
      </w:r>
      <w:r w:rsidR="00C7151F" w:rsidRPr="0095611D">
        <w:rPr>
          <w:rFonts w:ascii="Times New Roman" w:hAnsi="Times New Roman"/>
        </w:rPr>
        <w:t xml:space="preserve"> ideologised and</w:t>
      </w:r>
      <w:r w:rsidR="00D3487F" w:rsidRPr="0095611D">
        <w:rPr>
          <w:rFonts w:ascii="Times New Roman" w:hAnsi="Times New Roman"/>
        </w:rPr>
        <w:t xml:space="preserve"> </w:t>
      </w:r>
      <w:r w:rsidR="00611593" w:rsidRPr="0095611D">
        <w:rPr>
          <w:rFonts w:ascii="Times New Roman" w:hAnsi="Times New Roman"/>
        </w:rPr>
        <w:t>denounced by m</w:t>
      </w:r>
      <w:r w:rsidR="00D3487F" w:rsidRPr="0095611D">
        <w:rPr>
          <w:rFonts w:ascii="Times New Roman" w:hAnsi="Times New Roman"/>
        </w:rPr>
        <w:t>ass culture criticism</w:t>
      </w:r>
      <w:r w:rsidR="00611593" w:rsidRPr="0095611D">
        <w:rPr>
          <w:rFonts w:ascii="Times New Roman" w:hAnsi="Times New Roman"/>
        </w:rPr>
        <w:t xml:space="preserve"> </w:t>
      </w:r>
      <w:r w:rsidR="003411CA" w:rsidRPr="0095611D">
        <w:rPr>
          <w:rFonts w:ascii="Times New Roman" w:hAnsi="Times New Roman"/>
        </w:rPr>
        <w:t>as homogeni</w:t>
      </w:r>
      <w:ins w:id="79" w:author="Damon Tringham" w:date="2017-02-09T15:32:00Z">
        <w:r w:rsidR="00AF796D">
          <w:rPr>
            <w:rFonts w:ascii="Times New Roman" w:hAnsi="Times New Roman"/>
          </w:rPr>
          <w:t>s</w:t>
        </w:r>
      </w:ins>
      <w:r w:rsidR="003411CA" w:rsidRPr="0095611D">
        <w:rPr>
          <w:rFonts w:ascii="Times New Roman" w:hAnsi="Times New Roman"/>
        </w:rPr>
        <w:t xml:space="preserve">ing </w:t>
      </w:r>
      <w:ins w:id="80" w:author="Damon Tringham" w:date="2017-02-07T22:06:00Z">
        <w:r w:rsidR="00A26733">
          <w:rPr>
            <w:rFonts w:ascii="Times New Roman" w:hAnsi="Times New Roman"/>
          </w:rPr>
          <w:t xml:space="preserve">the </w:t>
        </w:r>
      </w:ins>
      <w:r w:rsidR="003411CA" w:rsidRPr="0095611D">
        <w:rPr>
          <w:rFonts w:ascii="Times New Roman" w:hAnsi="Times New Roman"/>
        </w:rPr>
        <w:t>culture industry</w:t>
      </w:r>
      <w:ins w:id="81" w:author="Damon Tringham" w:date="2017-02-07T22:06:00Z">
        <w:r w:rsidR="00A26733">
          <w:rPr>
            <w:rFonts w:ascii="Times New Roman" w:hAnsi="Times New Roman"/>
          </w:rPr>
          <w:t>’s</w:t>
        </w:r>
      </w:ins>
      <w:r w:rsidR="003411CA" w:rsidRPr="0095611D">
        <w:rPr>
          <w:rFonts w:ascii="Times New Roman" w:hAnsi="Times New Roman"/>
        </w:rPr>
        <w:t xml:space="preserve"> product</w:t>
      </w:r>
      <w:r w:rsidR="00C7151F" w:rsidRPr="0095611D">
        <w:rPr>
          <w:rFonts w:ascii="Times New Roman" w:hAnsi="Times New Roman"/>
        </w:rPr>
        <w:t xml:space="preserve"> – </w:t>
      </w:r>
      <w:r w:rsidR="00611593" w:rsidRPr="0095611D">
        <w:rPr>
          <w:rFonts w:ascii="Times New Roman" w:hAnsi="Times New Roman"/>
        </w:rPr>
        <w:t>we</w:t>
      </w:r>
      <w:r w:rsidR="00D3487F" w:rsidRPr="0095611D">
        <w:rPr>
          <w:rFonts w:ascii="Times New Roman" w:hAnsi="Times New Roman"/>
        </w:rPr>
        <w:t>re</w:t>
      </w:r>
      <w:r w:rsidR="00C7151F" w:rsidRPr="0095611D">
        <w:rPr>
          <w:rFonts w:ascii="Times New Roman" w:hAnsi="Times New Roman"/>
        </w:rPr>
        <w:t xml:space="preserve"> gradually</w:t>
      </w:r>
      <w:r w:rsidR="003411CA" w:rsidRPr="0095611D">
        <w:rPr>
          <w:rFonts w:ascii="Times New Roman" w:hAnsi="Times New Roman"/>
        </w:rPr>
        <w:t xml:space="preserve"> becoming</w:t>
      </w:r>
      <w:r w:rsidR="00D3487F" w:rsidRPr="0095611D">
        <w:rPr>
          <w:rFonts w:ascii="Times New Roman" w:hAnsi="Times New Roman"/>
        </w:rPr>
        <w:t xml:space="preserve"> the fascinating antidotes for the </w:t>
      </w:r>
      <w:r w:rsidR="00611593" w:rsidRPr="0095611D">
        <w:rPr>
          <w:rFonts w:ascii="Times New Roman" w:hAnsi="Times New Roman"/>
        </w:rPr>
        <w:t xml:space="preserve">conformist </w:t>
      </w:r>
      <w:r w:rsidR="00D3487F" w:rsidRPr="0095611D">
        <w:rPr>
          <w:rFonts w:ascii="Times New Roman" w:hAnsi="Times New Roman"/>
        </w:rPr>
        <w:t xml:space="preserve">British </w:t>
      </w:r>
      <w:r w:rsidR="00611593" w:rsidRPr="0095611D">
        <w:rPr>
          <w:rFonts w:ascii="Times New Roman" w:hAnsi="Times New Roman"/>
        </w:rPr>
        <w:t>post-war settlement</w:t>
      </w:r>
      <w:r w:rsidR="00C7151F" w:rsidRPr="0095611D">
        <w:rPr>
          <w:rFonts w:ascii="Times New Roman" w:hAnsi="Times New Roman"/>
        </w:rPr>
        <w:t xml:space="preserve">. This was </w:t>
      </w:r>
      <w:r w:rsidR="00D3487F" w:rsidRPr="0095611D">
        <w:rPr>
          <w:rFonts w:ascii="Times New Roman" w:hAnsi="Times New Roman"/>
        </w:rPr>
        <w:t>especially</w:t>
      </w:r>
      <w:r w:rsidR="00C7151F" w:rsidRPr="0095611D">
        <w:rPr>
          <w:rFonts w:ascii="Times New Roman" w:hAnsi="Times New Roman"/>
        </w:rPr>
        <w:t xml:space="preserve"> </w:t>
      </w:r>
      <w:ins w:id="82" w:author="Damon Tringham" w:date="2017-02-07T22:06:00Z">
        <w:r w:rsidR="00A26733">
          <w:rPr>
            <w:rFonts w:ascii="Times New Roman" w:hAnsi="Times New Roman"/>
          </w:rPr>
          <w:t>so</w:t>
        </w:r>
        <w:r w:rsidR="00A26733" w:rsidRPr="0095611D">
          <w:rPr>
            <w:rFonts w:ascii="Times New Roman" w:hAnsi="Times New Roman"/>
          </w:rPr>
          <w:t xml:space="preserve"> </w:t>
        </w:r>
      </w:ins>
      <w:r w:rsidR="00C7151F" w:rsidRPr="0095611D">
        <w:rPr>
          <w:rFonts w:ascii="Times New Roman" w:hAnsi="Times New Roman"/>
        </w:rPr>
        <w:t>for new youth</w:t>
      </w:r>
      <w:ins w:id="83" w:author="Damon Tringham" w:date="2017-02-09T16:51:00Z">
        <w:r w:rsidR="009A6326">
          <w:rPr>
            <w:rFonts w:ascii="Times New Roman" w:hAnsi="Times New Roman"/>
          </w:rPr>
          <w:t xml:space="preserve"> </w:t>
        </w:r>
      </w:ins>
      <w:r w:rsidR="00C7151F" w:rsidRPr="0095611D">
        <w:rPr>
          <w:rFonts w:ascii="Times New Roman" w:hAnsi="Times New Roman"/>
        </w:rPr>
        <w:t xml:space="preserve">cultures </w:t>
      </w:r>
      <w:ins w:id="84" w:author="Damon Tringham" w:date="2017-02-07T22:06:00Z">
        <w:r w:rsidR="00A26733">
          <w:rPr>
            <w:rFonts w:ascii="Times New Roman" w:hAnsi="Times New Roman"/>
          </w:rPr>
          <w:t>such as</w:t>
        </w:r>
      </w:ins>
      <w:r w:rsidR="00C7151F" w:rsidRPr="0095611D">
        <w:rPr>
          <w:rFonts w:ascii="Times New Roman" w:hAnsi="Times New Roman"/>
        </w:rPr>
        <w:t xml:space="preserve"> </w:t>
      </w:r>
      <w:r w:rsidR="00945C24" w:rsidRPr="0095611D">
        <w:rPr>
          <w:rFonts w:ascii="Times New Roman" w:hAnsi="Times New Roman"/>
        </w:rPr>
        <w:t xml:space="preserve">soul boys, </w:t>
      </w:r>
      <w:r w:rsidR="00C7151F" w:rsidRPr="0095611D">
        <w:rPr>
          <w:rFonts w:ascii="Times New Roman" w:hAnsi="Times New Roman"/>
        </w:rPr>
        <w:t xml:space="preserve">post-punks and </w:t>
      </w:r>
      <w:r w:rsidR="00611593" w:rsidRPr="0095611D">
        <w:rPr>
          <w:rFonts w:ascii="Times New Roman" w:hAnsi="Times New Roman"/>
        </w:rPr>
        <w:t>New Romantics</w:t>
      </w:r>
      <w:r w:rsidR="00C7151F" w:rsidRPr="0095611D">
        <w:rPr>
          <w:rFonts w:ascii="Times New Roman" w:hAnsi="Times New Roman"/>
        </w:rPr>
        <w:t xml:space="preserve">, by </w:t>
      </w:r>
      <w:r w:rsidR="00B21E50" w:rsidRPr="0095611D">
        <w:rPr>
          <w:rFonts w:ascii="Times New Roman" w:hAnsi="Times New Roman"/>
        </w:rPr>
        <w:t>whom the whole idea of t</w:t>
      </w:r>
      <w:r w:rsidR="003411CA" w:rsidRPr="0095611D">
        <w:rPr>
          <w:rFonts w:ascii="Times New Roman" w:hAnsi="Times New Roman"/>
        </w:rPr>
        <w:t xml:space="preserve">he mass culture critique was </w:t>
      </w:r>
      <w:ins w:id="85" w:author="Damon Tringham" w:date="2017-02-07T22:06:00Z">
        <w:r w:rsidR="00A26733">
          <w:rPr>
            <w:rFonts w:ascii="Times New Roman" w:hAnsi="Times New Roman"/>
          </w:rPr>
          <w:t>felt to be</w:t>
        </w:r>
      </w:ins>
      <w:r w:rsidR="00B21E50" w:rsidRPr="0095611D">
        <w:rPr>
          <w:rFonts w:ascii="Times New Roman" w:hAnsi="Times New Roman"/>
        </w:rPr>
        <w:t xml:space="preserve"> obsolete and quaint</w:t>
      </w:r>
      <w:r w:rsidR="00611593" w:rsidRPr="0095611D">
        <w:rPr>
          <w:rFonts w:ascii="Times New Roman" w:hAnsi="Times New Roman"/>
        </w:rPr>
        <w:t xml:space="preserve">. </w:t>
      </w:r>
      <w:r w:rsidR="00E05851" w:rsidRPr="0095611D">
        <w:rPr>
          <w:rFonts w:ascii="Times New Roman" w:hAnsi="Times New Roman"/>
        </w:rPr>
        <w:t>Instead of embracing the aspects of Theodor Adorno’s contempt for popular music – especially when it belonged ‘in the sphere of luxury production’ (Adorno 1998: 203) – t</w:t>
      </w:r>
      <w:r w:rsidR="00D3487F" w:rsidRPr="0095611D">
        <w:rPr>
          <w:rFonts w:ascii="Times New Roman" w:hAnsi="Times New Roman"/>
        </w:rPr>
        <w:t>he escapist and utopian glamour</w:t>
      </w:r>
      <w:r w:rsidR="00E93F92" w:rsidRPr="0095611D">
        <w:rPr>
          <w:rFonts w:ascii="Times New Roman" w:hAnsi="Times New Roman"/>
        </w:rPr>
        <w:t xml:space="preserve"> of Hollywood musicals and</w:t>
      </w:r>
      <w:r w:rsidR="00C52106" w:rsidRPr="0095611D">
        <w:rPr>
          <w:rFonts w:ascii="Times New Roman" w:hAnsi="Times New Roman"/>
        </w:rPr>
        <w:t xml:space="preserve"> </w:t>
      </w:r>
      <w:r w:rsidR="00D3487F" w:rsidRPr="0095611D">
        <w:rPr>
          <w:rFonts w:ascii="Times New Roman" w:hAnsi="Times New Roman"/>
        </w:rPr>
        <w:t xml:space="preserve">dance-floor performances </w:t>
      </w:r>
      <w:r w:rsidR="00E93F92" w:rsidRPr="0095611D">
        <w:rPr>
          <w:rFonts w:ascii="Times New Roman" w:hAnsi="Times New Roman"/>
        </w:rPr>
        <w:t xml:space="preserve">of </w:t>
      </w:r>
      <w:ins w:id="86" w:author="Damon Tringham" w:date="2017-02-07T22:06:00Z">
        <w:r w:rsidR="00A26733">
          <w:rPr>
            <w:rFonts w:ascii="Times New Roman" w:hAnsi="Times New Roman"/>
          </w:rPr>
          <w:t xml:space="preserve">the </w:t>
        </w:r>
      </w:ins>
      <w:r w:rsidR="00E93F92" w:rsidRPr="0095611D">
        <w:rPr>
          <w:rFonts w:ascii="Times New Roman" w:hAnsi="Times New Roman"/>
        </w:rPr>
        <w:t xml:space="preserve">New Romantic club- and </w:t>
      </w:r>
      <w:r w:rsidR="00C52106" w:rsidRPr="0095611D">
        <w:rPr>
          <w:rFonts w:ascii="Times New Roman" w:hAnsi="Times New Roman"/>
        </w:rPr>
        <w:t>disco</w:t>
      </w:r>
      <w:r w:rsidR="00E93F92" w:rsidRPr="0095611D">
        <w:rPr>
          <w:rFonts w:ascii="Times New Roman" w:hAnsi="Times New Roman"/>
        </w:rPr>
        <w:t>-culture could not have been further away from the communal</w:t>
      </w:r>
      <w:r w:rsidR="00E05851" w:rsidRPr="0095611D">
        <w:rPr>
          <w:rFonts w:ascii="Times New Roman" w:hAnsi="Times New Roman"/>
        </w:rPr>
        <w:t xml:space="preserve"> </w:t>
      </w:r>
      <w:r w:rsidR="00E93F92" w:rsidRPr="0095611D">
        <w:rPr>
          <w:rFonts w:ascii="Times New Roman" w:hAnsi="Times New Roman"/>
        </w:rPr>
        <w:t>folk-group singing of the 1960s counter-culture</w:t>
      </w:r>
      <w:r w:rsidR="00E05851" w:rsidRPr="0095611D">
        <w:rPr>
          <w:rFonts w:ascii="Times New Roman" w:hAnsi="Times New Roman"/>
        </w:rPr>
        <w:t xml:space="preserve">. </w:t>
      </w:r>
      <w:ins w:id="87" w:author="Damon Tringham" w:date="2017-02-07T22:07:00Z">
        <w:r w:rsidR="00A26733">
          <w:rPr>
            <w:rFonts w:ascii="Times New Roman" w:hAnsi="Times New Roman"/>
          </w:rPr>
          <w:t>D</w:t>
        </w:r>
      </w:ins>
      <w:r w:rsidR="009E442E" w:rsidRPr="0095611D">
        <w:rPr>
          <w:rFonts w:ascii="Times New Roman" w:hAnsi="Times New Roman"/>
        </w:rPr>
        <w:t>uring the 1940s</w:t>
      </w:r>
      <w:ins w:id="88" w:author="Historian laitos Kulttuurihistoria" w:date="2017-02-13T16:19:00Z">
        <w:r w:rsidR="006379C1">
          <w:rPr>
            <w:rFonts w:ascii="Times New Roman" w:hAnsi="Times New Roman"/>
          </w:rPr>
          <w:t>, the utopian glamour</w:t>
        </w:r>
      </w:ins>
      <w:r w:rsidR="009E442E" w:rsidRPr="0095611D">
        <w:rPr>
          <w:rFonts w:ascii="Times New Roman" w:hAnsi="Times New Roman"/>
        </w:rPr>
        <w:t xml:space="preserve"> </w:t>
      </w:r>
      <w:ins w:id="89" w:author="Historian laitos Kulttuurihistoria" w:date="2017-02-13T16:20:00Z">
        <w:r w:rsidR="006379C1">
          <w:rPr>
            <w:rFonts w:ascii="Times New Roman" w:hAnsi="Times New Roman"/>
          </w:rPr>
          <w:t>c</w:t>
        </w:r>
      </w:ins>
      <w:r w:rsidR="009E442E" w:rsidRPr="0095611D">
        <w:rPr>
          <w:rFonts w:ascii="Times New Roman" w:hAnsi="Times New Roman"/>
        </w:rPr>
        <w:t>haracteri</w:t>
      </w:r>
      <w:ins w:id="90" w:author="Damon Tringham" w:date="2017-02-09T15:32:00Z">
        <w:r w:rsidR="00AF796D">
          <w:rPr>
            <w:rFonts w:ascii="Times New Roman" w:hAnsi="Times New Roman"/>
          </w:rPr>
          <w:t>s</w:t>
        </w:r>
      </w:ins>
      <w:r w:rsidR="009E442E" w:rsidRPr="0095611D">
        <w:rPr>
          <w:rFonts w:ascii="Times New Roman" w:hAnsi="Times New Roman"/>
        </w:rPr>
        <w:t xml:space="preserve">ed </w:t>
      </w:r>
      <w:r w:rsidR="009E442E" w:rsidRPr="0095611D">
        <w:rPr>
          <w:rFonts w:ascii="Times New Roman" w:eastAsia="Times New Roman" w:hAnsi="Times New Roman" w:cs="Times New Roman"/>
        </w:rPr>
        <w:t xml:space="preserve">by </w:t>
      </w:r>
      <w:r w:rsidR="00872072" w:rsidRPr="0095611D">
        <w:rPr>
          <w:rFonts w:ascii="Times New Roman" w:eastAsia="Times New Roman" w:hAnsi="Times New Roman" w:cs="Times New Roman"/>
        </w:rPr>
        <w:t>the American film industry</w:t>
      </w:r>
      <w:r w:rsidR="009E442E" w:rsidRPr="0095611D">
        <w:rPr>
          <w:rFonts w:ascii="Times New Roman" w:eastAsia="Times New Roman" w:hAnsi="Times New Roman" w:cs="Times New Roman"/>
        </w:rPr>
        <w:t xml:space="preserve"> </w:t>
      </w:r>
      <w:ins w:id="91" w:author="Historian laitos Kulttuurihistoria" w:date="2017-02-13T16:20:00Z">
        <w:r w:rsidR="006379C1">
          <w:rPr>
            <w:rFonts w:ascii="Times New Roman" w:eastAsia="Times New Roman" w:hAnsi="Times New Roman" w:cs="Times New Roman"/>
          </w:rPr>
          <w:t xml:space="preserve">was seen </w:t>
        </w:r>
      </w:ins>
      <w:r w:rsidR="00945C24" w:rsidRPr="0095611D">
        <w:rPr>
          <w:rFonts w:ascii="Times New Roman" w:eastAsia="Times New Roman" w:hAnsi="Times New Roman" w:cs="Times New Roman"/>
        </w:rPr>
        <w:t xml:space="preserve">as </w:t>
      </w:r>
      <w:r w:rsidR="009E442E" w:rsidRPr="0095611D">
        <w:rPr>
          <w:rFonts w:ascii="Times New Roman" w:eastAsia="Times New Roman" w:hAnsi="Times New Roman" w:cs="Times New Roman"/>
        </w:rPr>
        <w:t>being</w:t>
      </w:r>
      <w:ins w:id="92" w:author="Historian laitos Kulttuurihistoria" w:date="2017-02-13T16:20:00Z">
        <w:r w:rsidR="006379C1">
          <w:rPr>
            <w:rFonts w:ascii="Times New Roman" w:eastAsia="Times New Roman" w:hAnsi="Times New Roman" w:cs="Times New Roman"/>
          </w:rPr>
          <w:t xml:space="preserve"> part of</w:t>
        </w:r>
      </w:ins>
      <w:r w:rsidR="009E442E" w:rsidRPr="0095611D">
        <w:rPr>
          <w:rFonts w:ascii="Times New Roman" w:eastAsia="Times New Roman" w:hAnsi="Times New Roman" w:cs="Times New Roman"/>
        </w:rPr>
        <w:t xml:space="preserve"> </w:t>
      </w:r>
      <w:ins w:id="93" w:author="Damon Tringham" w:date="2017-02-07T22:07:00Z">
        <w:r w:rsidR="00A26733">
          <w:rPr>
            <w:rFonts w:ascii="Times New Roman" w:eastAsia="Times New Roman" w:hAnsi="Times New Roman" w:cs="Times New Roman"/>
          </w:rPr>
          <w:t>‘</w:t>
        </w:r>
      </w:ins>
      <w:r w:rsidR="009E442E" w:rsidRPr="0095611D">
        <w:rPr>
          <w:rFonts w:ascii="Times New Roman" w:eastAsia="Times New Roman" w:hAnsi="Times New Roman" w:cs="Times New Roman"/>
        </w:rPr>
        <w:t xml:space="preserve">the dream factory’ and </w:t>
      </w:r>
      <w:r w:rsidR="00D3487F" w:rsidRPr="0095611D">
        <w:rPr>
          <w:rFonts w:ascii="Times New Roman" w:eastAsia="Times New Roman" w:hAnsi="Times New Roman" w:cs="Times New Roman"/>
        </w:rPr>
        <w:t xml:space="preserve">by its </w:t>
      </w:r>
      <w:r w:rsidR="00872072" w:rsidRPr="0095611D">
        <w:rPr>
          <w:rFonts w:ascii="Times New Roman" w:eastAsia="Times New Roman" w:hAnsi="Times New Roman" w:cs="Times New Roman"/>
        </w:rPr>
        <w:t>level of studio monopolisation,</w:t>
      </w:r>
      <w:r w:rsidR="009349FF" w:rsidRPr="0095611D">
        <w:rPr>
          <w:rFonts w:ascii="Times New Roman" w:eastAsia="Times New Roman" w:hAnsi="Times New Roman" w:cs="Times New Roman"/>
          <w:vertAlign w:val="superscript"/>
        </w:rPr>
        <w:t xml:space="preserve"> </w:t>
      </w:r>
      <w:r w:rsidR="009349FF" w:rsidRPr="0095611D">
        <w:rPr>
          <w:rFonts w:ascii="Times New Roman" w:eastAsia="Times New Roman" w:hAnsi="Times New Roman" w:cs="Times New Roman"/>
        </w:rPr>
        <w:t xml:space="preserve">it became </w:t>
      </w:r>
      <w:ins w:id="94" w:author="Damon Tringham" w:date="2017-02-07T22:07:00Z">
        <w:r w:rsidR="00A26733">
          <w:rPr>
            <w:rFonts w:ascii="Times New Roman" w:eastAsia="Times New Roman" w:hAnsi="Times New Roman" w:cs="Times New Roman"/>
          </w:rPr>
          <w:t>‘</w:t>
        </w:r>
      </w:ins>
      <w:r w:rsidR="00872072" w:rsidRPr="0095611D">
        <w:rPr>
          <w:rFonts w:ascii="Times New Roman" w:eastAsia="Times New Roman" w:hAnsi="Times New Roman" w:cs="Times New Roman"/>
        </w:rPr>
        <w:t>Hollywood at its most classical, American ma</w:t>
      </w:r>
      <w:r w:rsidR="00A7089F" w:rsidRPr="0095611D">
        <w:rPr>
          <w:rFonts w:ascii="Times New Roman" w:eastAsia="Times New Roman" w:hAnsi="Times New Roman" w:cs="Times New Roman"/>
        </w:rPr>
        <w:t xml:space="preserve">ss culture at its most Fordist’ </w:t>
      </w:r>
      <w:r w:rsidR="00A7089F" w:rsidRPr="0095611D">
        <w:rPr>
          <w:rFonts w:ascii="Times New Roman" w:hAnsi="Times New Roman"/>
        </w:rPr>
        <w:t>(Hansen 1992: 4</w:t>
      </w:r>
      <w:r w:rsidR="00872072" w:rsidRPr="0095611D">
        <w:rPr>
          <w:rFonts w:ascii="Times New Roman" w:hAnsi="Times New Roman"/>
        </w:rPr>
        <w:t>6)</w:t>
      </w:r>
      <w:r w:rsidR="009349FF" w:rsidRPr="0095611D">
        <w:rPr>
          <w:rFonts w:ascii="Times New Roman" w:hAnsi="Times New Roman"/>
        </w:rPr>
        <w:t>.</w:t>
      </w:r>
    </w:p>
    <w:p w14:paraId="7F3A162B" w14:textId="1085DA0F" w:rsidR="004842B9" w:rsidRPr="00A26733" w:rsidRDefault="00AB7F1C" w:rsidP="00513CF9">
      <w:pPr>
        <w:spacing w:after="0" w:line="480" w:lineRule="auto"/>
        <w:rPr>
          <w:rFonts w:ascii="Times New Roman" w:hAnsi="Times New Roman"/>
        </w:rPr>
      </w:pPr>
      <w:r w:rsidRPr="0095611D">
        <w:rPr>
          <w:rFonts w:ascii="Times New Roman" w:hAnsi="Times New Roman"/>
        </w:rPr>
        <w:t xml:space="preserve">However, as much as </w:t>
      </w:r>
      <w:ins w:id="95" w:author="Damon Tringham" w:date="2017-02-07T22:08:00Z">
        <w:r w:rsidR="00A26733">
          <w:rPr>
            <w:rFonts w:ascii="Times New Roman" w:hAnsi="Times New Roman"/>
          </w:rPr>
          <w:t xml:space="preserve">the </w:t>
        </w:r>
      </w:ins>
      <w:r w:rsidRPr="0095611D">
        <w:rPr>
          <w:rFonts w:ascii="Times New Roman" w:hAnsi="Times New Roman"/>
        </w:rPr>
        <w:t>popular music industry has been accused of being a manifestation of a culture industry – increasing the homogenisation</w:t>
      </w:r>
      <w:r w:rsidR="00C82544" w:rsidRPr="0095611D">
        <w:rPr>
          <w:rFonts w:ascii="Times New Roman" w:hAnsi="Times New Roman"/>
        </w:rPr>
        <w:t xml:space="preserve"> and standardisation of the product, advocat</w:t>
      </w:r>
      <w:r w:rsidRPr="0095611D">
        <w:rPr>
          <w:rFonts w:ascii="Times New Roman" w:hAnsi="Times New Roman"/>
        </w:rPr>
        <w:t xml:space="preserve">ing </w:t>
      </w:r>
      <w:ins w:id="96" w:author="Damon Tringham" w:date="2017-02-07T22:08:00Z">
        <w:r w:rsidR="00A26733">
          <w:rPr>
            <w:rFonts w:ascii="Times New Roman" w:hAnsi="Times New Roman"/>
          </w:rPr>
          <w:t xml:space="preserve">an </w:t>
        </w:r>
      </w:ins>
      <w:r w:rsidRPr="0095611D">
        <w:rPr>
          <w:rFonts w:ascii="Times New Roman" w:hAnsi="Times New Roman"/>
        </w:rPr>
        <w:t xml:space="preserve">uncritical reception of </w:t>
      </w:r>
      <w:r w:rsidR="00C82544" w:rsidRPr="0095611D">
        <w:rPr>
          <w:rFonts w:ascii="Times New Roman" w:hAnsi="Times New Roman"/>
        </w:rPr>
        <w:t xml:space="preserve">those </w:t>
      </w:r>
      <w:r w:rsidRPr="0095611D">
        <w:rPr>
          <w:rFonts w:ascii="Times New Roman" w:hAnsi="Times New Roman"/>
        </w:rPr>
        <w:t xml:space="preserve">products (recordings, stars) and maximising profits – it can also been seen </w:t>
      </w:r>
      <w:ins w:id="97" w:author="Damon Tringham" w:date="2017-02-07T22:09:00Z">
        <w:r w:rsidR="00A26733">
          <w:rPr>
            <w:rFonts w:ascii="Times New Roman" w:hAnsi="Times New Roman"/>
          </w:rPr>
          <w:t xml:space="preserve">as </w:t>
        </w:r>
      </w:ins>
      <w:r w:rsidRPr="0095611D">
        <w:rPr>
          <w:rFonts w:ascii="Times New Roman" w:hAnsi="Times New Roman"/>
        </w:rPr>
        <w:t xml:space="preserve">elemental in maintaining </w:t>
      </w:r>
      <w:ins w:id="98" w:author="Damon Tringham" w:date="2017-02-07T22:09:00Z">
        <w:r w:rsidR="00A26733">
          <w:rPr>
            <w:rFonts w:ascii="Times New Roman" w:hAnsi="Times New Roman"/>
          </w:rPr>
          <w:t>the ‘</w:t>
        </w:r>
      </w:ins>
      <w:r w:rsidRPr="0095611D">
        <w:rPr>
          <w:rFonts w:ascii="Times New Roman" w:hAnsi="Times New Roman"/>
        </w:rPr>
        <w:t>individual/general dualism [which] has been fundamental not only to cultural practices in capitalist society but also to the theoretical argument about, and analysis of, those cultural practices which has arisen from within capitalist society’ (Stratton 1983: 144)</w:t>
      </w:r>
      <w:r w:rsidR="00B26A20" w:rsidRPr="0095611D">
        <w:rPr>
          <w:rFonts w:ascii="Times New Roman" w:hAnsi="Times New Roman"/>
        </w:rPr>
        <w:t>.</w:t>
      </w:r>
      <w:r w:rsidR="00B26A20" w:rsidRPr="0095611D">
        <w:rPr>
          <w:rStyle w:val="Loppuviitteenviite"/>
          <w:rFonts w:ascii="Times New Roman" w:hAnsi="Times New Roman"/>
        </w:rPr>
        <w:endnoteReference w:id="4"/>
      </w:r>
      <w:r w:rsidR="00B26A20" w:rsidRPr="00A26733">
        <w:rPr>
          <w:rFonts w:ascii="Times New Roman" w:hAnsi="Times New Roman"/>
        </w:rPr>
        <w:t xml:space="preserve"> </w:t>
      </w:r>
      <w:r w:rsidR="009349FF" w:rsidRPr="00A26733">
        <w:rPr>
          <w:rFonts w:ascii="Times New Roman" w:hAnsi="Times New Roman"/>
        </w:rPr>
        <w:t>If certain kind</w:t>
      </w:r>
      <w:ins w:id="99" w:author="Damon Tringham" w:date="2017-02-07T22:15:00Z">
        <w:r w:rsidR="00643531">
          <w:rPr>
            <w:rFonts w:ascii="Times New Roman" w:hAnsi="Times New Roman"/>
          </w:rPr>
          <w:t>s</w:t>
        </w:r>
      </w:ins>
      <w:r w:rsidR="009349FF" w:rsidRPr="00A26733">
        <w:rPr>
          <w:rFonts w:ascii="Times New Roman" w:hAnsi="Times New Roman"/>
        </w:rPr>
        <w:t xml:space="preserve"> of popular music</w:t>
      </w:r>
      <w:r w:rsidR="00B21E50" w:rsidRPr="00A26733">
        <w:rPr>
          <w:rFonts w:ascii="Times New Roman" w:hAnsi="Times New Roman"/>
        </w:rPr>
        <w:t xml:space="preserve"> and entertainment</w:t>
      </w:r>
      <w:r w:rsidR="009349FF" w:rsidRPr="00A26733">
        <w:rPr>
          <w:rFonts w:ascii="Times New Roman" w:hAnsi="Times New Roman"/>
        </w:rPr>
        <w:t xml:space="preserve"> – defined by Adorno as creating both the passive alienation from society and euphoric </w:t>
      </w:r>
      <w:r w:rsidR="009349FF" w:rsidRPr="00A26733">
        <w:rPr>
          <w:rFonts w:ascii="Times New Roman" w:hAnsi="Times New Roman"/>
        </w:rPr>
        <w:lastRenderedPageBreak/>
        <w:t>sentiments leading to</w:t>
      </w:r>
      <w:r w:rsidR="00B26A20" w:rsidRPr="00A26733">
        <w:rPr>
          <w:rFonts w:ascii="Times New Roman" w:hAnsi="Times New Roman"/>
        </w:rPr>
        <w:t xml:space="preserve"> frantic consumerism </w:t>
      </w:r>
      <w:r w:rsidR="00B26A20" w:rsidRPr="00A26733">
        <w:rPr>
          <w:rFonts w:ascii="Times New Roman" w:hAnsi="Times New Roman"/>
        </w:rPr>
        <w:softHyphen/>
        <w:t xml:space="preserve">– can </w:t>
      </w:r>
      <w:r w:rsidR="009349FF" w:rsidRPr="00A26733">
        <w:rPr>
          <w:rFonts w:ascii="Times New Roman" w:hAnsi="Times New Roman"/>
        </w:rPr>
        <w:t>be</w:t>
      </w:r>
      <w:r w:rsidR="00B26A20" w:rsidRPr="00A26733">
        <w:rPr>
          <w:rFonts w:ascii="Times New Roman" w:hAnsi="Times New Roman"/>
        </w:rPr>
        <w:t xml:space="preserve"> </w:t>
      </w:r>
      <w:ins w:id="100" w:author="Historian laitos Kulttuurihistoria" w:date="2017-02-13T16:21:00Z">
        <w:r w:rsidR="006379C1">
          <w:rPr>
            <w:rFonts w:ascii="Times New Roman" w:hAnsi="Times New Roman"/>
          </w:rPr>
          <w:t>shown</w:t>
        </w:r>
      </w:ins>
      <w:r w:rsidR="00B26A20" w:rsidRPr="00A26733">
        <w:rPr>
          <w:rFonts w:ascii="Times New Roman" w:hAnsi="Times New Roman"/>
        </w:rPr>
        <w:t xml:space="preserve"> </w:t>
      </w:r>
      <w:r w:rsidR="00B26A20" w:rsidRPr="004260DB">
        <w:rPr>
          <w:rFonts w:ascii="Times New Roman" w:hAnsi="Times New Roman"/>
        </w:rPr>
        <w:t>as increasing</w:t>
      </w:r>
      <w:r w:rsidR="00B26A20" w:rsidRPr="00A26733">
        <w:rPr>
          <w:rFonts w:ascii="Times New Roman" w:hAnsi="Times New Roman"/>
        </w:rPr>
        <w:t xml:space="preserve"> the </w:t>
      </w:r>
      <w:r w:rsidR="00CA6DB4" w:rsidRPr="00A26733">
        <w:rPr>
          <w:rFonts w:ascii="Times New Roman" w:hAnsi="Times New Roman"/>
        </w:rPr>
        <w:t xml:space="preserve">capitalist production or consumption, </w:t>
      </w:r>
      <w:r w:rsidR="00B26A20" w:rsidRPr="00A26733">
        <w:rPr>
          <w:rFonts w:ascii="Times New Roman" w:hAnsi="Times New Roman"/>
        </w:rPr>
        <w:t xml:space="preserve">this is only possible, according to Stratton, with </w:t>
      </w:r>
      <w:ins w:id="101" w:author="Damon Tringham" w:date="2017-02-07T22:10:00Z">
        <w:r w:rsidR="009C56F3">
          <w:rPr>
            <w:rFonts w:ascii="Times New Roman" w:hAnsi="Times New Roman"/>
          </w:rPr>
          <w:t>a ‘</w:t>
        </w:r>
      </w:ins>
      <w:r w:rsidR="00B26A20" w:rsidRPr="00A26733">
        <w:rPr>
          <w:rFonts w:ascii="Times New Roman" w:hAnsi="Times New Roman"/>
        </w:rPr>
        <w:t>dialectical assertion which opposes the popular music artist to the industry and which among other things reads changes in popular music as attempts to generate new forms’ (14</w:t>
      </w:r>
      <w:r w:rsidR="00945C24" w:rsidRPr="00A26733">
        <w:rPr>
          <w:rFonts w:ascii="Times New Roman" w:hAnsi="Times New Roman"/>
        </w:rPr>
        <w:t xml:space="preserve">4). According to this, </w:t>
      </w:r>
      <w:ins w:id="102" w:author="Damon Tringham" w:date="2017-02-07T22:11:00Z">
        <w:r w:rsidR="009C56F3">
          <w:rPr>
            <w:rFonts w:ascii="Times New Roman" w:hAnsi="Times New Roman"/>
          </w:rPr>
          <w:t xml:space="preserve">the </w:t>
        </w:r>
      </w:ins>
      <w:r w:rsidR="00945C24" w:rsidRPr="00A26733">
        <w:rPr>
          <w:rFonts w:ascii="Times New Roman" w:hAnsi="Times New Roman"/>
        </w:rPr>
        <w:t xml:space="preserve">New Romantics – </w:t>
      </w:r>
      <w:r w:rsidR="003411CA" w:rsidRPr="00A26733">
        <w:rPr>
          <w:rFonts w:ascii="Times New Roman" w:hAnsi="Times New Roman"/>
        </w:rPr>
        <w:t>by adopting new forms of popular</w:t>
      </w:r>
      <w:r w:rsidR="00945C24" w:rsidRPr="00A26733">
        <w:rPr>
          <w:rFonts w:ascii="Times New Roman" w:hAnsi="Times New Roman"/>
        </w:rPr>
        <w:t xml:space="preserve"> music (</w:t>
      </w:r>
      <w:r w:rsidR="00E05851" w:rsidRPr="00A26733">
        <w:rPr>
          <w:rFonts w:ascii="Times New Roman" w:hAnsi="Times New Roman"/>
        </w:rPr>
        <w:t xml:space="preserve">soul, disco and funk) and </w:t>
      </w:r>
      <w:r w:rsidR="003411CA" w:rsidRPr="00A26733">
        <w:rPr>
          <w:rFonts w:ascii="Times New Roman" w:hAnsi="Times New Roman"/>
        </w:rPr>
        <w:t>anglici</w:t>
      </w:r>
      <w:ins w:id="103" w:author="Damon Tringham" w:date="2017-02-07T22:11:00Z">
        <w:r w:rsidR="009C56F3">
          <w:rPr>
            <w:rFonts w:ascii="Times New Roman" w:hAnsi="Times New Roman"/>
          </w:rPr>
          <w:t>s</w:t>
        </w:r>
      </w:ins>
      <w:r w:rsidR="003411CA" w:rsidRPr="00A26733">
        <w:rPr>
          <w:rFonts w:ascii="Times New Roman" w:hAnsi="Times New Roman"/>
        </w:rPr>
        <w:t>ing them</w:t>
      </w:r>
      <w:r w:rsidR="008F3535" w:rsidRPr="00A26733">
        <w:rPr>
          <w:rFonts w:ascii="Times New Roman" w:hAnsi="Times New Roman"/>
        </w:rPr>
        <w:t xml:space="preserve"> – </w:t>
      </w:r>
      <w:r w:rsidR="003411CA" w:rsidRPr="00A26733">
        <w:rPr>
          <w:rFonts w:ascii="Times New Roman" w:hAnsi="Times New Roman"/>
        </w:rPr>
        <w:t xml:space="preserve">were working as individual romantic entrepreneurs in the system. </w:t>
      </w:r>
      <w:ins w:id="104" w:author="Damon Tringham" w:date="2017-02-07T22:11:00Z">
        <w:r w:rsidR="009C56F3">
          <w:rPr>
            <w:rFonts w:ascii="Times New Roman" w:hAnsi="Times New Roman"/>
          </w:rPr>
          <w:t>Further</w:t>
        </w:r>
      </w:ins>
      <w:r w:rsidR="00B3200D" w:rsidRPr="00A26733">
        <w:rPr>
          <w:rFonts w:ascii="Times New Roman" w:hAnsi="Times New Roman"/>
        </w:rPr>
        <w:t xml:space="preserve">, </w:t>
      </w:r>
      <w:r w:rsidR="00B26A20" w:rsidRPr="00A26733">
        <w:rPr>
          <w:rFonts w:ascii="Times New Roman" w:hAnsi="Times New Roman"/>
        </w:rPr>
        <w:t>they uncover</w:t>
      </w:r>
      <w:r w:rsidR="00B3200D" w:rsidRPr="00A26733">
        <w:rPr>
          <w:rFonts w:ascii="Times New Roman" w:hAnsi="Times New Roman"/>
        </w:rPr>
        <w:t>ed</w:t>
      </w:r>
      <w:r w:rsidR="00B26A20" w:rsidRPr="00A26733">
        <w:rPr>
          <w:rFonts w:ascii="Times New Roman" w:hAnsi="Times New Roman"/>
        </w:rPr>
        <w:t xml:space="preserve"> this fundamental paradox of capitalist (music) production and </w:t>
      </w:r>
      <w:ins w:id="105" w:author="Damon Tringham" w:date="2017-02-07T22:11:00Z">
        <w:r w:rsidR="009C56F3">
          <w:rPr>
            <w:rFonts w:ascii="Times New Roman" w:hAnsi="Times New Roman"/>
          </w:rPr>
          <w:t>began</w:t>
        </w:r>
        <w:r w:rsidR="009C56F3" w:rsidRPr="00A26733">
          <w:rPr>
            <w:rFonts w:ascii="Times New Roman" w:hAnsi="Times New Roman"/>
          </w:rPr>
          <w:t xml:space="preserve"> </w:t>
        </w:r>
      </w:ins>
      <w:r w:rsidR="00B26A20" w:rsidRPr="00A26733">
        <w:rPr>
          <w:rFonts w:ascii="Times New Roman" w:hAnsi="Times New Roman"/>
        </w:rPr>
        <w:t xml:space="preserve">to embrace the best of </w:t>
      </w:r>
      <w:ins w:id="106" w:author="Damon Tringham" w:date="2017-02-07T22:11:00Z">
        <w:r w:rsidR="009C56F3">
          <w:rPr>
            <w:rFonts w:ascii="Times New Roman" w:hAnsi="Times New Roman"/>
          </w:rPr>
          <w:t xml:space="preserve">both </w:t>
        </w:r>
      </w:ins>
      <w:r w:rsidR="008F3535" w:rsidRPr="00A26733">
        <w:rPr>
          <w:rFonts w:ascii="Times New Roman" w:hAnsi="Times New Roman"/>
        </w:rPr>
        <w:t xml:space="preserve">its </w:t>
      </w:r>
      <w:r w:rsidR="00B26A20" w:rsidRPr="00A26733">
        <w:rPr>
          <w:rFonts w:ascii="Times New Roman" w:hAnsi="Times New Roman"/>
        </w:rPr>
        <w:t>worlds: the success promised by the industry and the romantic con</w:t>
      </w:r>
      <w:r w:rsidR="0004124C" w:rsidRPr="00A26733">
        <w:rPr>
          <w:rFonts w:ascii="Times New Roman" w:hAnsi="Times New Roman"/>
        </w:rPr>
        <w:t xml:space="preserve">cept of interrogating the system </w:t>
      </w:r>
      <w:r w:rsidR="001908A1" w:rsidRPr="00A26733">
        <w:rPr>
          <w:rFonts w:ascii="Times New Roman" w:hAnsi="Times New Roman"/>
        </w:rPr>
        <w:t>with the radical and individualistic attitude opposing the supposed homogenisa</w:t>
      </w:r>
      <w:r w:rsidR="0004124C" w:rsidRPr="00A26733">
        <w:rPr>
          <w:rFonts w:ascii="Times New Roman" w:hAnsi="Times New Roman"/>
        </w:rPr>
        <w:t>tion of the product</w:t>
      </w:r>
      <w:r w:rsidR="008F3535" w:rsidRPr="00A26733">
        <w:rPr>
          <w:rFonts w:ascii="Times New Roman" w:hAnsi="Times New Roman"/>
        </w:rPr>
        <w:t>. Therefore, as Cowley argues</w:t>
      </w:r>
      <w:r w:rsidR="007F2AF5" w:rsidRPr="00A26733">
        <w:rPr>
          <w:rFonts w:ascii="Times New Roman" w:hAnsi="Times New Roman"/>
        </w:rPr>
        <w:t xml:space="preserve">, </w:t>
      </w:r>
      <w:ins w:id="107" w:author="Damon Tringham" w:date="2017-02-07T22:11:00Z">
        <w:r w:rsidR="009C56F3">
          <w:rPr>
            <w:rFonts w:ascii="Times New Roman" w:hAnsi="Times New Roman"/>
          </w:rPr>
          <w:t xml:space="preserve">the </w:t>
        </w:r>
      </w:ins>
      <w:r w:rsidR="007F2AF5" w:rsidRPr="00A26733">
        <w:rPr>
          <w:rFonts w:ascii="Times New Roman" w:hAnsi="Times New Roman"/>
        </w:rPr>
        <w:t>New Romantics were working for the principle, that</w:t>
      </w:r>
      <w:r w:rsidR="008F3535" w:rsidRPr="00A26733">
        <w:rPr>
          <w:rFonts w:ascii="Times New Roman" w:hAnsi="Times New Roman"/>
        </w:rPr>
        <w:t xml:space="preserve"> </w:t>
      </w:r>
      <w:ins w:id="108" w:author="Damon Tringham" w:date="2017-02-07T22:11:00Z">
        <w:r w:rsidR="009C56F3">
          <w:rPr>
            <w:rFonts w:ascii="Times New Roman" w:hAnsi="Times New Roman"/>
          </w:rPr>
          <w:t>‘</w:t>
        </w:r>
      </w:ins>
      <w:r w:rsidR="008F3535" w:rsidRPr="00A26733">
        <w:rPr>
          <w:rFonts w:ascii="Times New Roman" w:hAnsi="Times New Roman"/>
        </w:rPr>
        <w:t xml:space="preserve">it was fashionable to be on the right again, and ideas that once seemed dangerously subversive acquired a radical chic’ </w:t>
      </w:r>
      <w:r w:rsidR="0004124C" w:rsidRPr="00A26733">
        <w:rPr>
          <w:rFonts w:ascii="Times New Roman" w:hAnsi="Times New Roman"/>
        </w:rPr>
        <w:t>(</w:t>
      </w:r>
      <w:r w:rsidR="008F3535" w:rsidRPr="00A26733">
        <w:rPr>
          <w:rFonts w:ascii="Times New Roman" w:hAnsi="Times New Roman"/>
        </w:rPr>
        <w:t>2000: 25</w:t>
      </w:r>
      <w:r w:rsidR="0004124C" w:rsidRPr="00A26733">
        <w:rPr>
          <w:rFonts w:ascii="Times New Roman" w:hAnsi="Times New Roman"/>
        </w:rPr>
        <w:t>)</w:t>
      </w:r>
      <w:r w:rsidR="008F3535" w:rsidRPr="00A26733">
        <w:rPr>
          <w:rFonts w:ascii="Times New Roman" w:hAnsi="Times New Roman"/>
        </w:rPr>
        <w:t>.</w:t>
      </w:r>
      <w:r w:rsidR="001908A1" w:rsidRPr="00A26733">
        <w:rPr>
          <w:rFonts w:ascii="Times New Roman" w:hAnsi="Times New Roman"/>
        </w:rPr>
        <w:t xml:space="preserve"> </w:t>
      </w:r>
      <w:r w:rsidR="00B26A20" w:rsidRPr="00A26733">
        <w:rPr>
          <w:rFonts w:ascii="Times New Roman" w:hAnsi="Times New Roman"/>
        </w:rPr>
        <w:t xml:space="preserve"> </w:t>
      </w:r>
    </w:p>
    <w:p w14:paraId="482C92F5" w14:textId="74168F34" w:rsidR="002563FC" w:rsidRPr="000402CE" w:rsidRDefault="00E139C1" w:rsidP="00513CF9">
      <w:pPr>
        <w:spacing w:after="0" w:line="480" w:lineRule="auto"/>
        <w:rPr>
          <w:rFonts w:ascii="Times New Roman" w:hAnsi="Times New Roman" w:cs="Times New Roman"/>
        </w:rPr>
      </w:pPr>
      <w:r w:rsidRPr="000402CE">
        <w:rPr>
          <w:rFonts w:ascii="Times New Roman" w:hAnsi="Times New Roman"/>
        </w:rPr>
        <w:t xml:space="preserve">However, </w:t>
      </w:r>
      <w:r w:rsidR="007F2AF5" w:rsidRPr="000402CE">
        <w:rPr>
          <w:rFonts w:ascii="Times New Roman" w:hAnsi="Times New Roman"/>
        </w:rPr>
        <w:t xml:space="preserve">exactly </w:t>
      </w:r>
      <w:r w:rsidRPr="000402CE">
        <w:rPr>
          <w:rFonts w:ascii="Times New Roman" w:hAnsi="Times New Roman"/>
        </w:rPr>
        <w:t>which</w:t>
      </w:r>
      <w:r w:rsidR="00791F01" w:rsidRPr="000402CE">
        <w:rPr>
          <w:rFonts w:ascii="Times New Roman" w:hAnsi="Times New Roman"/>
        </w:rPr>
        <w:t xml:space="preserve"> part of </w:t>
      </w:r>
      <w:ins w:id="109" w:author="Damon Tringham" w:date="2017-02-07T22:12:00Z">
        <w:r w:rsidR="000402CE">
          <w:rPr>
            <w:rFonts w:ascii="Times New Roman" w:hAnsi="Times New Roman"/>
          </w:rPr>
          <w:t xml:space="preserve">the </w:t>
        </w:r>
      </w:ins>
      <w:r w:rsidR="00791F01" w:rsidRPr="000402CE">
        <w:rPr>
          <w:rFonts w:ascii="Times New Roman" w:hAnsi="Times New Roman"/>
        </w:rPr>
        <w:t>Thatcherite values and ideology can be seen</w:t>
      </w:r>
      <w:r w:rsidR="00791F01" w:rsidRPr="00A26733">
        <w:rPr>
          <w:rFonts w:ascii="Times New Roman" w:hAnsi="Times New Roman"/>
        </w:rPr>
        <w:t xml:space="preserve"> </w:t>
      </w:r>
      <w:ins w:id="110" w:author="Damon Tringham" w:date="2017-02-07T22:12:00Z">
        <w:r w:rsidR="000402CE">
          <w:rPr>
            <w:rFonts w:ascii="Times New Roman" w:hAnsi="Times New Roman"/>
          </w:rPr>
          <w:t xml:space="preserve">as </w:t>
        </w:r>
      </w:ins>
      <w:r w:rsidR="00791F01" w:rsidRPr="00A26733">
        <w:rPr>
          <w:rFonts w:ascii="Times New Roman" w:hAnsi="Times New Roman"/>
        </w:rPr>
        <w:t>resonating with the</w:t>
      </w:r>
      <w:r w:rsidR="0004124C" w:rsidRPr="00A26733">
        <w:rPr>
          <w:rFonts w:ascii="Times New Roman" w:hAnsi="Times New Roman"/>
        </w:rPr>
        <w:t xml:space="preserve"> popular cultural atmosphere </w:t>
      </w:r>
      <w:r w:rsidR="00791F01" w:rsidRPr="00A26733">
        <w:rPr>
          <w:rFonts w:ascii="Times New Roman" w:hAnsi="Times New Roman"/>
        </w:rPr>
        <w:t>of the late 1970s/early 1980s</w:t>
      </w:r>
      <w:r w:rsidR="0004124C" w:rsidRPr="00A26733">
        <w:rPr>
          <w:rFonts w:ascii="Times New Roman" w:hAnsi="Times New Roman"/>
        </w:rPr>
        <w:t>?</w:t>
      </w:r>
      <w:r w:rsidR="0004124C" w:rsidRPr="0095611D">
        <w:rPr>
          <w:rStyle w:val="Loppuviitteenviite"/>
          <w:rFonts w:ascii="Times New Roman" w:hAnsi="Times New Roman" w:cs="Times New Roman"/>
        </w:rPr>
        <w:endnoteReference w:id="5"/>
      </w:r>
      <w:r w:rsidR="002563FC" w:rsidRPr="009C56F3">
        <w:rPr>
          <w:rFonts w:ascii="Times New Roman" w:hAnsi="Times New Roman" w:cs="Times New Roman"/>
        </w:rPr>
        <w:t xml:space="preserve"> </w:t>
      </w:r>
      <w:r w:rsidR="00CD7785" w:rsidRPr="009C56F3">
        <w:rPr>
          <w:rFonts w:ascii="Times New Roman" w:hAnsi="Times New Roman"/>
        </w:rPr>
        <w:t xml:space="preserve">The crucial part of </w:t>
      </w:r>
      <w:r w:rsidR="002563FC" w:rsidRPr="009C56F3">
        <w:rPr>
          <w:rFonts w:ascii="Times New Roman" w:hAnsi="Times New Roman" w:cs="Times New Roman"/>
        </w:rPr>
        <w:t>Thatcherite ideology</w:t>
      </w:r>
      <w:r w:rsidR="00CD7785" w:rsidRPr="009C56F3">
        <w:rPr>
          <w:rFonts w:ascii="Times New Roman" w:hAnsi="Times New Roman" w:cs="Times New Roman"/>
        </w:rPr>
        <w:t xml:space="preserve"> was its economic policies – the idea </w:t>
      </w:r>
      <w:ins w:id="113" w:author="Damon Tringham" w:date="2017-02-07T22:12:00Z">
        <w:r w:rsidR="000402CE">
          <w:rPr>
            <w:rFonts w:ascii="Times New Roman" w:hAnsi="Times New Roman" w:cs="Times New Roman"/>
          </w:rPr>
          <w:t>of</w:t>
        </w:r>
      </w:ins>
      <w:r w:rsidR="00CD7785" w:rsidRPr="009C56F3">
        <w:rPr>
          <w:rFonts w:ascii="Times New Roman" w:hAnsi="Times New Roman" w:cs="Times New Roman"/>
        </w:rPr>
        <w:t xml:space="preserve"> strengthen</w:t>
      </w:r>
      <w:ins w:id="114" w:author="Damon Tringham" w:date="2017-02-07T22:12:00Z">
        <w:r w:rsidR="000402CE">
          <w:rPr>
            <w:rFonts w:ascii="Times New Roman" w:hAnsi="Times New Roman" w:cs="Times New Roman"/>
          </w:rPr>
          <w:t>ing</w:t>
        </w:r>
      </w:ins>
      <w:r w:rsidR="00CD7785" w:rsidRPr="009C56F3">
        <w:rPr>
          <w:rFonts w:ascii="Times New Roman" w:hAnsi="Times New Roman" w:cs="Times New Roman"/>
        </w:rPr>
        <w:t xml:space="preserve"> the societal mood, in which </w:t>
      </w:r>
      <w:r w:rsidR="007F2AF5" w:rsidRPr="009C56F3">
        <w:rPr>
          <w:rFonts w:ascii="Times New Roman" w:hAnsi="Times New Roman" w:cs="Times New Roman"/>
        </w:rPr>
        <w:t xml:space="preserve">an </w:t>
      </w:r>
      <w:r w:rsidR="00CD7785" w:rsidRPr="009C56F3">
        <w:rPr>
          <w:rFonts w:ascii="Times New Roman" w:hAnsi="Times New Roman" w:cs="Times New Roman"/>
        </w:rPr>
        <w:t xml:space="preserve">individualistic </w:t>
      </w:r>
      <w:ins w:id="115" w:author="Damon Tringham" w:date="2017-02-07T22:12:00Z">
        <w:r w:rsidR="000402CE">
          <w:rPr>
            <w:rFonts w:ascii="Times New Roman" w:hAnsi="Times New Roman" w:cs="Times New Roman"/>
          </w:rPr>
          <w:t>‘</w:t>
        </w:r>
      </w:ins>
      <w:r w:rsidR="00CD7785" w:rsidRPr="009C56F3">
        <w:rPr>
          <w:rFonts w:ascii="Times New Roman" w:hAnsi="Times New Roman" w:cs="Times New Roman"/>
        </w:rPr>
        <w:t>self-starter’ was oppos</w:t>
      </w:r>
      <w:ins w:id="116" w:author="Damon Tringham" w:date="2017-02-07T22:13:00Z">
        <w:r w:rsidR="000402CE">
          <w:rPr>
            <w:rFonts w:ascii="Times New Roman" w:hAnsi="Times New Roman" w:cs="Times New Roman"/>
          </w:rPr>
          <w:t>ed</w:t>
        </w:r>
      </w:ins>
      <w:r w:rsidR="00CD7785" w:rsidRPr="009C56F3">
        <w:rPr>
          <w:rFonts w:ascii="Times New Roman" w:hAnsi="Times New Roman" w:cs="Times New Roman"/>
        </w:rPr>
        <w:t xml:space="preserve"> </w:t>
      </w:r>
      <w:ins w:id="117" w:author="Damon Tringham" w:date="2017-02-07T22:13:00Z">
        <w:r w:rsidR="000402CE">
          <w:rPr>
            <w:rFonts w:ascii="Times New Roman" w:hAnsi="Times New Roman" w:cs="Times New Roman"/>
          </w:rPr>
          <w:t xml:space="preserve">to </w:t>
        </w:r>
      </w:ins>
      <w:r w:rsidR="00CD7785" w:rsidRPr="009C56F3">
        <w:rPr>
          <w:rFonts w:ascii="Times New Roman" w:hAnsi="Times New Roman" w:cs="Times New Roman"/>
        </w:rPr>
        <w:t xml:space="preserve">the state-sponsored post-war model, which was supposed to be seen as an antithesis for wealth-creating and the economic well-being of an individual and a society. Ironically, </w:t>
      </w:r>
      <w:ins w:id="118" w:author="Damon Tringham" w:date="2017-02-07T22:13:00Z">
        <w:r w:rsidR="000402CE">
          <w:rPr>
            <w:rFonts w:ascii="Times New Roman" w:hAnsi="Times New Roman" w:cs="Times New Roman"/>
          </w:rPr>
          <w:t>it</w:t>
        </w:r>
        <w:r w:rsidR="000402CE" w:rsidRPr="009C56F3">
          <w:rPr>
            <w:rFonts w:ascii="Times New Roman" w:hAnsi="Times New Roman" w:cs="Times New Roman"/>
          </w:rPr>
          <w:t xml:space="preserve"> </w:t>
        </w:r>
        <w:r w:rsidR="000402CE">
          <w:rPr>
            <w:rFonts w:ascii="Times New Roman" w:hAnsi="Times New Roman" w:cs="Times New Roman"/>
          </w:rPr>
          <w:t xml:space="preserve">is </w:t>
        </w:r>
      </w:ins>
      <w:r w:rsidR="00CD7785" w:rsidRPr="009C56F3">
        <w:rPr>
          <w:rFonts w:ascii="Times New Roman" w:hAnsi="Times New Roman" w:cs="Times New Roman"/>
        </w:rPr>
        <w:t xml:space="preserve">this agenda </w:t>
      </w:r>
      <w:ins w:id="119" w:author="Damon Tringham" w:date="2017-02-07T22:13:00Z">
        <w:r w:rsidR="000402CE">
          <w:rPr>
            <w:rFonts w:ascii="Times New Roman" w:hAnsi="Times New Roman" w:cs="Times New Roman"/>
          </w:rPr>
          <w:t xml:space="preserve">in particular </w:t>
        </w:r>
      </w:ins>
      <w:ins w:id="120" w:author="Damon Tringham" w:date="2017-02-14T17:35:00Z">
        <w:r w:rsidR="002D79E4">
          <w:rPr>
            <w:rFonts w:ascii="Times New Roman" w:hAnsi="Times New Roman" w:cs="Times New Roman"/>
          </w:rPr>
          <w:t>that</w:t>
        </w:r>
      </w:ins>
      <w:ins w:id="121" w:author="Damon Tringham" w:date="2017-02-07T22:13:00Z">
        <w:r w:rsidR="000402CE">
          <w:rPr>
            <w:rFonts w:ascii="Times New Roman" w:hAnsi="Times New Roman" w:cs="Times New Roman"/>
          </w:rPr>
          <w:t xml:space="preserve"> </w:t>
        </w:r>
      </w:ins>
      <w:r w:rsidR="00CD7785" w:rsidRPr="009C56F3">
        <w:rPr>
          <w:rFonts w:ascii="Times New Roman" w:hAnsi="Times New Roman" w:cs="Times New Roman"/>
        </w:rPr>
        <w:t xml:space="preserve">can be argued </w:t>
      </w:r>
      <w:ins w:id="122" w:author="Damon Tringham" w:date="2017-02-07T22:13:00Z">
        <w:r w:rsidR="000402CE">
          <w:rPr>
            <w:rFonts w:ascii="Times New Roman" w:hAnsi="Times New Roman" w:cs="Times New Roman"/>
          </w:rPr>
          <w:t>to</w:t>
        </w:r>
      </w:ins>
      <w:r w:rsidR="00CD7785" w:rsidRPr="009C56F3">
        <w:rPr>
          <w:rFonts w:ascii="Times New Roman" w:hAnsi="Times New Roman" w:cs="Times New Roman"/>
        </w:rPr>
        <w:t xml:space="preserve"> creat</w:t>
      </w:r>
      <w:ins w:id="123" w:author="Damon Tringham" w:date="2017-02-07T22:13:00Z">
        <w:r w:rsidR="000402CE">
          <w:rPr>
            <w:rFonts w:ascii="Times New Roman" w:hAnsi="Times New Roman" w:cs="Times New Roman"/>
          </w:rPr>
          <w:t>e</w:t>
        </w:r>
      </w:ins>
      <w:r w:rsidR="00CD7785" w:rsidRPr="009C56F3">
        <w:rPr>
          <w:rFonts w:ascii="Times New Roman" w:hAnsi="Times New Roman" w:cs="Times New Roman"/>
        </w:rPr>
        <w:t xml:space="preserve"> a </w:t>
      </w:r>
      <w:r w:rsidRPr="0095611D">
        <w:rPr>
          <w:rFonts w:ascii="Times New Roman" w:hAnsi="Times New Roman" w:cs="Times New Roman"/>
        </w:rPr>
        <w:t>paradoxical mutual interdep</w:t>
      </w:r>
      <w:r w:rsidR="00CD7785" w:rsidRPr="0095611D">
        <w:rPr>
          <w:rFonts w:ascii="Times New Roman" w:hAnsi="Times New Roman" w:cs="Times New Roman"/>
        </w:rPr>
        <w:t xml:space="preserve">endence of </w:t>
      </w:r>
      <w:r w:rsidRPr="0095611D">
        <w:rPr>
          <w:rFonts w:ascii="Times New Roman" w:hAnsi="Times New Roman" w:cs="Times New Roman"/>
        </w:rPr>
        <w:t>culture</w:t>
      </w:r>
      <w:r w:rsidR="00CD7785" w:rsidRPr="0095611D">
        <w:rPr>
          <w:rFonts w:ascii="Times New Roman" w:hAnsi="Times New Roman" w:cs="Times New Roman"/>
        </w:rPr>
        <w:t xml:space="preserve"> industries</w:t>
      </w:r>
      <w:r w:rsidRPr="0095611D">
        <w:rPr>
          <w:rFonts w:ascii="Times New Roman" w:hAnsi="Times New Roman" w:cs="Times New Roman"/>
        </w:rPr>
        <w:t xml:space="preserve"> and neoliberalist tradition. For example, this interdependence can be exemplified by the social/cultu</w:t>
      </w:r>
      <w:r w:rsidRPr="00A26733">
        <w:rPr>
          <w:rFonts w:ascii="Times New Roman" w:hAnsi="Times New Roman" w:cs="Times New Roman"/>
        </w:rPr>
        <w:t>ral historical idea that ‘the paradox of Thatcherism was that it promoted “Victorian values” of moral restraint as it fostered consumer desire</w:t>
      </w:r>
      <w:r w:rsidR="00160EF3" w:rsidRPr="00A26733">
        <w:rPr>
          <w:rFonts w:ascii="Times New Roman" w:hAnsi="Times New Roman" w:cs="Times New Roman"/>
        </w:rPr>
        <w:t>’ (Zuberi 2001: 41)</w:t>
      </w:r>
      <w:r w:rsidRPr="00A26733">
        <w:rPr>
          <w:rFonts w:ascii="Times New Roman" w:hAnsi="Times New Roman" w:cs="Times New Roman"/>
        </w:rPr>
        <w:t>.</w:t>
      </w:r>
    </w:p>
    <w:p w14:paraId="7EA5E208" w14:textId="1AA3C888" w:rsidR="00A66EEA" w:rsidRPr="000402CE" w:rsidRDefault="0004124C" w:rsidP="00513CF9">
      <w:pPr>
        <w:spacing w:after="0" w:line="480" w:lineRule="auto"/>
        <w:rPr>
          <w:rFonts w:ascii="Times New Roman" w:hAnsi="Times New Roman"/>
        </w:rPr>
      </w:pPr>
      <w:r w:rsidRPr="007F612C">
        <w:rPr>
          <w:rFonts w:ascii="Times New Roman" w:hAnsi="Times New Roman" w:cs="Times New Roman"/>
        </w:rPr>
        <w:lastRenderedPageBreak/>
        <w:t>From this perspective</w:t>
      </w:r>
      <w:r w:rsidR="007F2AF5" w:rsidRPr="007F612C">
        <w:rPr>
          <w:rFonts w:ascii="Times New Roman" w:hAnsi="Times New Roman" w:cs="Times New Roman"/>
        </w:rPr>
        <w:t xml:space="preserve">, </w:t>
      </w:r>
      <w:r w:rsidR="005526D0" w:rsidRPr="007F612C">
        <w:rPr>
          <w:rFonts w:ascii="Times New Roman" w:hAnsi="Times New Roman" w:cs="Times New Roman"/>
        </w:rPr>
        <w:t>how much pop</w:t>
      </w:r>
      <w:r w:rsidR="007F2AF5" w:rsidRPr="007F612C">
        <w:rPr>
          <w:rFonts w:ascii="Times New Roman" w:hAnsi="Times New Roman" w:cs="Times New Roman"/>
        </w:rPr>
        <w:t xml:space="preserve"> product</w:t>
      </w:r>
      <w:r w:rsidR="00160EF3" w:rsidRPr="007F612C">
        <w:rPr>
          <w:rFonts w:ascii="Times New Roman" w:hAnsi="Times New Roman" w:cs="Times New Roman"/>
        </w:rPr>
        <w:t xml:space="preserve"> </w:t>
      </w:r>
      <w:r w:rsidR="007F2AF5" w:rsidRPr="007F612C">
        <w:rPr>
          <w:rFonts w:ascii="Times New Roman" w:hAnsi="Times New Roman" w:cs="Times New Roman"/>
        </w:rPr>
        <w:t xml:space="preserve">– </w:t>
      </w:r>
      <w:r w:rsidR="00160EF3" w:rsidRPr="007F612C">
        <w:rPr>
          <w:rFonts w:ascii="Times New Roman" w:hAnsi="Times New Roman" w:cs="Times New Roman"/>
        </w:rPr>
        <w:t>and its related world of sexual and</w:t>
      </w:r>
      <w:r w:rsidR="00160EF3" w:rsidRPr="000402CE">
        <w:rPr>
          <w:rFonts w:ascii="Times New Roman" w:hAnsi="Times New Roman" w:cs="Times New Roman"/>
        </w:rPr>
        <w:t xml:space="preserve"> consumer desire</w:t>
      </w:r>
      <w:r w:rsidR="007F2AF5" w:rsidRPr="000402CE">
        <w:rPr>
          <w:rFonts w:ascii="Times New Roman" w:hAnsi="Times New Roman" w:cs="Times New Roman"/>
        </w:rPr>
        <w:t xml:space="preserve"> –</w:t>
      </w:r>
      <w:r w:rsidR="00160EF3" w:rsidRPr="000402CE">
        <w:rPr>
          <w:rFonts w:ascii="Times New Roman" w:hAnsi="Times New Roman" w:cs="Times New Roman"/>
        </w:rPr>
        <w:t xml:space="preserve"> </w:t>
      </w:r>
      <w:r w:rsidR="007F2AF5" w:rsidRPr="000402CE">
        <w:rPr>
          <w:rFonts w:ascii="Times New Roman" w:hAnsi="Times New Roman" w:cs="Times New Roman"/>
        </w:rPr>
        <w:t xml:space="preserve">can be seen </w:t>
      </w:r>
      <w:r w:rsidR="005526D0" w:rsidRPr="000402CE">
        <w:rPr>
          <w:rFonts w:ascii="Times New Roman" w:hAnsi="Times New Roman" w:cs="Times New Roman"/>
        </w:rPr>
        <w:t xml:space="preserve">as an ultimate free market form, in which </w:t>
      </w:r>
      <w:ins w:id="124" w:author="Damon Tringham" w:date="2017-02-08T16:38:00Z">
        <w:r w:rsidR="0031297A">
          <w:rPr>
            <w:rFonts w:ascii="Times New Roman" w:hAnsi="Times New Roman" w:cs="Times New Roman"/>
          </w:rPr>
          <w:t>‘</w:t>
        </w:r>
      </w:ins>
      <w:r w:rsidR="005526D0" w:rsidRPr="000402CE">
        <w:rPr>
          <w:rFonts w:ascii="Times New Roman" w:hAnsi="Times New Roman" w:cs="Times New Roman"/>
        </w:rPr>
        <w:t>perhaps more than in any other capitalist cultural industry, the ideology of a free market, where consumers have, ideally, limitless choice, is taken to an extreme’ (Stratton 1983: 146).</w:t>
      </w:r>
      <w:r w:rsidR="002563FC" w:rsidRPr="000402CE">
        <w:rPr>
          <w:rFonts w:ascii="Times New Roman" w:hAnsi="Times New Roman" w:cs="Times New Roman"/>
        </w:rPr>
        <w:t xml:space="preserve"> </w:t>
      </w:r>
      <w:r w:rsidR="007B4580" w:rsidRPr="000402CE">
        <w:rPr>
          <w:rFonts w:ascii="Times New Roman" w:hAnsi="Times New Roman" w:cs="Times New Roman"/>
        </w:rPr>
        <w:t xml:space="preserve">Therefore, </w:t>
      </w:r>
      <w:r w:rsidR="00802DFA" w:rsidRPr="000402CE">
        <w:rPr>
          <w:rFonts w:ascii="Times New Roman" w:hAnsi="Times New Roman" w:cs="Times New Roman"/>
        </w:rPr>
        <w:t>artists such as Martin Fry (ABC)</w:t>
      </w:r>
      <w:r w:rsidR="007B4580" w:rsidRPr="000402CE">
        <w:rPr>
          <w:rFonts w:ascii="Times New Roman" w:hAnsi="Times New Roman" w:cs="Times New Roman"/>
        </w:rPr>
        <w:t xml:space="preserve"> and Boy George </w:t>
      </w:r>
      <w:r w:rsidR="00E05851" w:rsidRPr="000402CE">
        <w:rPr>
          <w:rFonts w:ascii="Times New Roman" w:hAnsi="Times New Roman" w:cs="Times New Roman"/>
        </w:rPr>
        <w:t>(Culture Club) toy</w:t>
      </w:r>
      <w:r w:rsidR="001101C7" w:rsidRPr="000402CE">
        <w:rPr>
          <w:rFonts w:ascii="Times New Roman" w:hAnsi="Times New Roman" w:cs="Times New Roman"/>
        </w:rPr>
        <w:t xml:space="preserve">ed with </w:t>
      </w:r>
      <w:r w:rsidR="007B4580" w:rsidRPr="000402CE">
        <w:rPr>
          <w:rFonts w:ascii="Times New Roman" w:hAnsi="Times New Roman" w:cs="Times New Roman"/>
        </w:rPr>
        <w:t xml:space="preserve">sentiments of </w:t>
      </w:r>
      <w:r w:rsidR="004842B9" w:rsidRPr="000402CE">
        <w:rPr>
          <w:rFonts w:ascii="Times New Roman" w:hAnsi="Times New Roman" w:cs="Times New Roman"/>
        </w:rPr>
        <w:t xml:space="preserve">taking care </w:t>
      </w:r>
      <w:ins w:id="125" w:author="Damon Tringham" w:date="2017-02-08T16:38:00Z">
        <w:r w:rsidR="0031297A">
          <w:rPr>
            <w:rFonts w:ascii="Times New Roman" w:hAnsi="Times New Roman" w:cs="Times New Roman"/>
          </w:rPr>
          <w:t>‘</w:t>
        </w:r>
      </w:ins>
      <w:r w:rsidR="004842B9" w:rsidRPr="000402CE">
        <w:rPr>
          <w:rFonts w:ascii="Times New Roman" w:hAnsi="Times New Roman" w:cs="Times New Roman"/>
        </w:rPr>
        <w:t>more about sales and royalties and the strength of the dollar than anything else’ (Rimmer 1985: 13)</w:t>
      </w:r>
      <w:r w:rsidRPr="000402CE">
        <w:rPr>
          <w:rFonts w:ascii="Times New Roman" w:hAnsi="Times New Roman" w:cs="Times New Roman"/>
        </w:rPr>
        <w:t xml:space="preserve">, deliberately or </w:t>
      </w:r>
      <w:ins w:id="126" w:author="Damon Tringham" w:date="2017-02-08T16:38:00Z">
        <w:r w:rsidR="0031297A">
          <w:rPr>
            <w:rFonts w:ascii="Times New Roman" w:hAnsi="Times New Roman" w:cs="Times New Roman"/>
          </w:rPr>
          <w:t>‘</w:t>
        </w:r>
      </w:ins>
      <w:r w:rsidRPr="000402CE">
        <w:rPr>
          <w:rFonts w:ascii="Times New Roman" w:hAnsi="Times New Roman" w:cs="Times New Roman"/>
        </w:rPr>
        <w:t>punkish</w:t>
      </w:r>
      <w:r w:rsidR="0040157E" w:rsidRPr="000402CE">
        <w:rPr>
          <w:rFonts w:ascii="Times New Roman" w:hAnsi="Times New Roman" w:cs="Times New Roman"/>
        </w:rPr>
        <w:t>ly</w:t>
      </w:r>
      <w:r w:rsidRPr="000402CE">
        <w:rPr>
          <w:rFonts w:ascii="Times New Roman" w:hAnsi="Times New Roman" w:cs="Times New Roman"/>
        </w:rPr>
        <w:t>’</w:t>
      </w:r>
      <w:r w:rsidR="00E05851" w:rsidRPr="000402CE">
        <w:rPr>
          <w:rFonts w:ascii="Times New Roman" w:hAnsi="Times New Roman" w:cs="Times New Roman"/>
        </w:rPr>
        <w:t xml:space="preserve"> cour</w:t>
      </w:r>
      <w:r w:rsidR="0040157E" w:rsidRPr="000402CE">
        <w:rPr>
          <w:rFonts w:ascii="Times New Roman" w:hAnsi="Times New Roman" w:cs="Times New Roman"/>
        </w:rPr>
        <w:t>ting the</w:t>
      </w:r>
      <w:r w:rsidR="007B4580" w:rsidRPr="000402CE">
        <w:rPr>
          <w:rFonts w:ascii="Times New Roman" w:hAnsi="Times New Roman" w:cs="Times New Roman"/>
        </w:rPr>
        <w:t xml:space="preserve"> </w:t>
      </w:r>
      <w:r w:rsidRPr="000402CE">
        <w:rPr>
          <w:rFonts w:ascii="Times New Roman" w:hAnsi="Times New Roman" w:cs="Times New Roman"/>
        </w:rPr>
        <w:t xml:space="preserve">Thatcher </w:t>
      </w:r>
      <w:r w:rsidRPr="000402CE">
        <w:rPr>
          <w:rFonts w:ascii="Times New Roman Italic" w:hAnsi="Times New Roman Italic" w:cs="Times New Roman"/>
          <w:i/>
          <w:iCs/>
        </w:rPr>
        <w:t>Zeitgeist</w:t>
      </w:r>
      <w:r w:rsidR="00160EF3" w:rsidRPr="000402CE">
        <w:rPr>
          <w:rFonts w:ascii="Times New Roman" w:hAnsi="Times New Roman" w:cs="Times New Roman"/>
        </w:rPr>
        <w:t xml:space="preserve"> and the new spirit of enterprise</w:t>
      </w:r>
      <w:r w:rsidR="007B4580" w:rsidRPr="000402CE">
        <w:rPr>
          <w:rFonts w:ascii="Times New Roman" w:hAnsi="Times New Roman" w:cs="Times New Roman"/>
        </w:rPr>
        <w:t>.</w:t>
      </w:r>
      <w:r w:rsidR="00802DFA" w:rsidRPr="000402CE">
        <w:rPr>
          <w:rFonts w:ascii="Times New Roman" w:hAnsi="Times New Roman" w:cs="Times New Roman"/>
        </w:rPr>
        <w:t xml:space="preserve"> </w:t>
      </w:r>
      <w:r w:rsidR="004842B9" w:rsidRPr="000402CE">
        <w:rPr>
          <w:rFonts w:ascii="Times New Roman" w:hAnsi="Times New Roman" w:cs="Times New Roman"/>
        </w:rPr>
        <w:t xml:space="preserve">The more middle-of-the-road new British </w:t>
      </w:r>
      <w:r w:rsidR="00802DFA" w:rsidRPr="000402CE">
        <w:rPr>
          <w:rFonts w:ascii="Times New Roman" w:hAnsi="Times New Roman" w:cs="Times New Roman"/>
        </w:rPr>
        <w:t xml:space="preserve">pop </w:t>
      </w:r>
      <w:r w:rsidR="004842B9" w:rsidRPr="000402CE">
        <w:rPr>
          <w:rFonts w:ascii="Times New Roman" w:hAnsi="Times New Roman" w:cs="Times New Roman"/>
        </w:rPr>
        <w:t xml:space="preserve">bands – </w:t>
      </w:r>
      <w:r w:rsidR="00802DFA" w:rsidRPr="000402CE">
        <w:rPr>
          <w:rFonts w:ascii="Times New Roman" w:hAnsi="Times New Roman" w:cs="Times New Roman"/>
        </w:rPr>
        <w:t>such as Bucks Fizz and Dollar</w:t>
      </w:r>
      <w:r w:rsidR="004842B9" w:rsidRPr="000402CE">
        <w:rPr>
          <w:rFonts w:ascii="Times New Roman" w:hAnsi="Times New Roman" w:cs="Times New Roman"/>
        </w:rPr>
        <w:t xml:space="preserve"> – cert</w:t>
      </w:r>
      <w:r w:rsidR="0040157E" w:rsidRPr="000402CE">
        <w:rPr>
          <w:rFonts w:ascii="Times New Roman" w:hAnsi="Times New Roman" w:cs="Times New Roman"/>
        </w:rPr>
        <w:t xml:space="preserve">ainly embraced the new cultural </w:t>
      </w:r>
      <w:r w:rsidR="004842B9" w:rsidRPr="000402CE">
        <w:rPr>
          <w:rFonts w:ascii="Times New Roman" w:hAnsi="Times New Roman" w:cs="Times New Roman"/>
        </w:rPr>
        <w:t xml:space="preserve">atmosphere </w:t>
      </w:r>
      <w:r w:rsidR="0040157E" w:rsidRPr="000402CE">
        <w:rPr>
          <w:rFonts w:ascii="Times New Roman" w:hAnsi="Times New Roman" w:cs="Times New Roman"/>
        </w:rPr>
        <w:t>in their wo</w:t>
      </w:r>
      <w:r w:rsidRPr="000402CE">
        <w:rPr>
          <w:rFonts w:ascii="Times New Roman" w:hAnsi="Times New Roman" w:cs="Times New Roman"/>
        </w:rPr>
        <w:t xml:space="preserve">rk and image than </w:t>
      </w:r>
      <w:ins w:id="127" w:author="Damon Tringham" w:date="2017-02-08T16:39:00Z">
        <w:r w:rsidR="0031297A">
          <w:rPr>
            <w:rFonts w:ascii="Times New Roman" w:hAnsi="Times New Roman" w:cs="Times New Roman"/>
          </w:rPr>
          <w:t>‘</w:t>
        </w:r>
      </w:ins>
      <w:r w:rsidRPr="000402CE">
        <w:rPr>
          <w:rFonts w:ascii="Times New Roman" w:hAnsi="Times New Roman" w:cs="Times New Roman"/>
        </w:rPr>
        <w:t>arty’ New P</w:t>
      </w:r>
      <w:r w:rsidR="001101C7" w:rsidRPr="000402CE">
        <w:rPr>
          <w:rFonts w:ascii="Times New Roman" w:hAnsi="Times New Roman" w:cs="Times New Roman"/>
        </w:rPr>
        <w:t xml:space="preserve">op acts, but slowly </w:t>
      </w:r>
      <w:ins w:id="128" w:author="Damon Tringham" w:date="2017-02-08T16:39:00Z">
        <w:r w:rsidR="0031297A">
          <w:rPr>
            <w:rFonts w:ascii="Times New Roman" w:hAnsi="Times New Roman" w:cs="Times New Roman"/>
          </w:rPr>
          <w:t xml:space="preserve">a </w:t>
        </w:r>
      </w:ins>
      <w:r w:rsidR="001101C7" w:rsidRPr="000402CE">
        <w:rPr>
          <w:rFonts w:ascii="Times New Roman" w:hAnsi="Times New Roman" w:cs="Times New Roman"/>
        </w:rPr>
        <w:t>certain new</w:t>
      </w:r>
      <w:r w:rsidR="0040157E" w:rsidRPr="000402CE">
        <w:rPr>
          <w:rFonts w:ascii="Times New Roman" w:hAnsi="Times New Roman" w:cs="Times New Roman"/>
        </w:rPr>
        <w:t xml:space="preserve"> </w:t>
      </w:r>
      <w:ins w:id="129" w:author="Damon Tringham" w:date="2017-02-08T16:39:00Z">
        <w:r w:rsidR="0031297A">
          <w:rPr>
            <w:rFonts w:ascii="Times New Roman" w:hAnsi="Times New Roman" w:cs="Times New Roman"/>
          </w:rPr>
          <w:t>‘</w:t>
        </w:r>
      </w:ins>
      <w:r w:rsidRPr="000402CE">
        <w:rPr>
          <w:rFonts w:ascii="Times New Roman" w:hAnsi="Times New Roman" w:cs="Times New Roman"/>
        </w:rPr>
        <w:t xml:space="preserve">business savviness’ </w:t>
      </w:r>
      <w:ins w:id="130" w:author="Damon Tringham" w:date="2017-02-08T16:39:00Z">
        <w:r w:rsidR="0031297A">
          <w:rPr>
            <w:rFonts w:ascii="Times New Roman" w:hAnsi="Times New Roman" w:cs="Times New Roman"/>
          </w:rPr>
          <w:t>began</w:t>
        </w:r>
        <w:r w:rsidR="0031297A" w:rsidRPr="000402CE">
          <w:rPr>
            <w:rFonts w:ascii="Times New Roman" w:hAnsi="Times New Roman" w:cs="Times New Roman"/>
          </w:rPr>
          <w:t xml:space="preserve"> </w:t>
        </w:r>
      </w:ins>
      <w:r w:rsidR="0040157E" w:rsidRPr="000402CE">
        <w:rPr>
          <w:rFonts w:ascii="Times New Roman" w:hAnsi="Times New Roman" w:cs="Times New Roman"/>
        </w:rPr>
        <w:t xml:space="preserve">to infiltrate British music industry </w:t>
      </w:r>
      <w:ins w:id="131" w:author="Damon Tringham" w:date="2017-02-08T16:39:00Z">
        <w:r w:rsidR="0031297A">
          <w:rPr>
            <w:rFonts w:ascii="Times New Roman" w:hAnsi="Times New Roman" w:cs="Times New Roman"/>
          </w:rPr>
          <w:t>in a manner</w:t>
        </w:r>
        <w:r w:rsidR="0031297A" w:rsidRPr="000402CE">
          <w:rPr>
            <w:rFonts w:ascii="Times New Roman" w:hAnsi="Times New Roman" w:cs="Times New Roman"/>
          </w:rPr>
          <w:t xml:space="preserve"> </w:t>
        </w:r>
      </w:ins>
      <w:r w:rsidR="0040157E" w:rsidRPr="000402CE">
        <w:rPr>
          <w:rFonts w:ascii="Times New Roman" w:hAnsi="Times New Roman" w:cs="Times New Roman"/>
        </w:rPr>
        <w:t xml:space="preserve">not experienced before. </w:t>
      </w:r>
    </w:p>
    <w:p w14:paraId="64DE6264" w14:textId="1060A450" w:rsidR="001D07C7" w:rsidRPr="0060671E" w:rsidRDefault="00A66EEA" w:rsidP="00513CF9">
      <w:pPr>
        <w:spacing w:after="0" w:line="480" w:lineRule="auto"/>
        <w:rPr>
          <w:rFonts w:ascii="Times New Roman" w:hAnsi="Times New Roman"/>
        </w:rPr>
      </w:pPr>
      <w:r w:rsidRPr="0060671E">
        <w:rPr>
          <w:rFonts w:ascii="Times New Roman" w:hAnsi="Times New Roman" w:cs="Times New Roman"/>
        </w:rPr>
        <w:t>T</w:t>
      </w:r>
      <w:r w:rsidR="00802DFA" w:rsidRPr="0060671E">
        <w:rPr>
          <w:rFonts w:ascii="Times New Roman" w:hAnsi="Times New Roman" w:cs="Times New Roman"/>
        </w:rPr>
        <w:t>he relationship between popular music and th</w:t>
      </w:r>
      <w:r w:rsidRPr="0060671E">
        <w:rPr>
          <w:rFonts w:ascii="Times New Roman" w:hAnsi="Times New Roman" w:cs="Times New Roman"/>
        </w:rPr>
        <w:t xml:space="preserve">e prevailing economic ideology </w:t>
      </w:r>
      <w:r w:rsidR="00802DFA" w:rsidRPr="0060671E">
        <w:rPr>
          <w:rFonts w:ascii="Times New Roman" w:hAnsi="Times New Roman" w:cs="Times New Roman"/>
        </w:rPr>
        <w:t>of</w:t>
      </w:r>
      <w:r w:rsidR="00802DFA" w:rsidRPr="000402CE">
        <w:rPr>
          <w:rFonts w:ascii="Times New Roman" w:hAnsi="Times New Roman" w:cs="Times New Roman"/>
        </w:rPr>
        <w:t xml:space="preserve"> Thatcheri</w:t>
      </w:r>
      <w:r w:rsidRPr="000402CE">
        <w:rPr>
          <w:rFonts w:ascii="Times New Roman" w:hAnsi="Times New Roman" w:cs="Times New Roman"/>
        </w:rPr>
        <w:t xml:space="preserve">sm </w:t>
      </w:r>
      <w:r w:rsidR="00802DFA" w:rsidRPr="000402CE">
        <w:rPr>
          <w:rFonts w:ascii="Times New Roman" w:hAnsi="Times New Roman" w:cs="Times New Roman"/>
        </w:rPr>
        <w:t xml:space="preserve">was </w:t>
      </w:r>
      <w:r w:rsidR="00160EF3" w:rsidRPr="000402CE">
        <w:rPr>
          <w:rFonts w:ascii="Times New Roman" w:hAnsi="Times New Roman" w:cs="Times New Roman"/>
        </w:rPr>
        <w:t xml:space="preserve">seen </w:t>
      </w:r>
      <w:ins w:id="132" w:author="Damon Tringham" w:date="2017-02-08T17:01:00Z">
        <w:r w:rsidR="0060671E">
          <w:rPr>
            <w:rFonts w:ascii="Times New Roman" w:hAnsi="Times New Roman" w:cs="Times New Roman"/>
          </w:rPr>
          <w:t xml:space="preserve">as </w:t>
        </w:r>
      </w:ins>
      <w:r w:rsidRPr="000402CE">
        <w:rPr>
          <w:rFonts w:ascii="Times New Roman" w:hAnsi="Times New Roman" w:cs="Times New Roman"/>
        </w:rPr>
        <w:t>increasingly</w:t>
      </w:r>
      <w:ins w:id="133" w:author="Damon Tringham" w:date="2017-02-08T17:02:00Z">
        <w:r w:rsidR="0060671E">
          <w:rPr>
            <w:rFonts w:ascii="Times New Roman" w:hAnsi="Times New Roman" w:cs="Times New Roman"/>
          </w:rPr>
          <w:t xml:space="preserve"> close</w:t>
        </w:r>
      </w:ins>
      <w:r w:rsidRPr="000402CE">
        <w:rPr>
          <w:rFonts w:ascii="Times New Roman" w:hAnsi="Times New Roman" w:cs="Times New Roman"/>
        </w:rPr>
        <w:t xml:space="preserve"> after Thatcher won her second election victory in the spring of 1983. For Simon </w:t>
      </w:r>
      <w:r w:rsidR="00802DFA" w:rsidRPr="000402CE">
        <w:rPr>
          <w:rFonts w:ascii="Times New Roman" w:hAnsi="Times New Roman" w:cs="Times New Roman"/>
        </w:rPr>
        <w:t>Reynolds</w:t>
      </w:r>
      <w:r w:rsidRPr="000402CE">
        <w:rPr>
          <w:rFonts w:ascii="Times New Roman" w:hAnsi="Times New Roman" w:cs="Times New Roman"/>
        </w:rPr>
        <w:t xml:space="preserve">, the teenage pop-dance duo </w:t>
      </w:r>
      <w:r w:rsidR="0040157E" w:rsidRPr="000402CE">
        <w:rPr>
          <w:rFonts w:ascii="Times New Roman" w:hAnsi="Times New Roman" w:cs="Times New Roman"/>
        </w:rPr>
        <w:t xml:space="preserve">Wham expressed exactly this by writing </w:t>
      </w:r>
      <w:r w:rsidR="00802DFA" w:rsidRPr="000402CE">
        <w:rPr>
          <w:rFonts w:ascii="Times New Roman" w:hAnsi="Times New Roman" w:cs="Times New Roman"/>
        </w:rPr>
        <w:t>‘</w:t>
      </w:r>
      <w:r w:rsidR="00802DFA" w:rsidRPr="000402CE">
        <w:rPr>
          <w:rFonts w:ascii="Times New Roman" w:hAnsi="Times New Roman" w:cs="Times New Roman"/>
          <w:iCs/>
        </w:rPr>
        <w:t>anthems of guilt-free</w:t>
      </w:r>
      <w:r w:rsidR="00802DFA" w:rsidRPr="000402CE">
        <w:rPr>
          <w:rFonts w:ascii="Times New Roman" w:hAnsi="Times New Roman" w:cs="Times New Roman"/>
          <w:i/>
          <w:iCs/>
        </w:rPr>
        <w:t xml:space="preserve"> </w:t>
      </w:r>
      <w:r w:rsidR="00802DFA" w:rsidRPr="000402CE">
        <w:rPr>
          <w:rFonts w:ascii="Times New Roman" w:hAnsi="Times New Roman" w:cs="Times New Roman"/>
          <w:iCs/>
        </w:rPr>
        <w:t>hedonism for the aspirational youth of Southern England</w:t>
      </w:r>
      <w:r w:rsidR="0004124C" w:rsidRPr="000402CE">
        <w:rPr>
          <w:rFonts w:ascii="Times New Roman" w:hAnsi="Times New Roman" w:cs="Times New Roman"/>
          <w:iCs/>
        </w:rPr>
        <w:t>’</w:t>
      </w:r>
      <w:r w:rsidR="00802DFA" w:rsidRPr="000402CE">
        <w:rPr>
          <w:rFonts w:ascii="Times New Roman" w:hAnsi="Times New Roman" w:cs="Times New Roman"/>
          <w:iCs/>
        </w:rPr>
        <w:t xml:space="preserve"> and</w:t>
      </w:r>
      <w:r w:rsidR="0004124C" w:rsidRPr="000402CE">
        <w:rPr>
          <w:rFonts w:ascii="Times New Roman" w:hAnsi="Times New Roman" w:cs="Times New Roman"/>
          <w:iCs/>
        </w:rPr>
        <w:t xml:space="preserve"> being</w:t>
      </w:r>
      <w:r w:rsidR="00802DFA" w:rsidRPr="000402CE">
        <w:rPr>
          <w:rFonts w:ascii="Times New Roman" w:hAnsi="Times New Roman" w:cs="Times New Roman"/>
          <w:iCs/>
        </w:rPr>
        <w:t xml:space="preserve"> </w:t>
      </w:r>
      <w:r w:rsidR="0004124C" w:rsidRPr="000402CE">
        <w:rPr>
          <w:rFonts w:ascii="Times New Roman" w:hAnsi="Times New Roman" w:cs="Times New Roman"/>
          <w:iCs/>
        </w:rPr>
        <w:t>’</w:t>
      </w:r>
      <w:r w:rsidR="00802DFA" w:rsidRPr="000402CE">
        <w:rPr>
          <w:rFonts w:ascii="Times New Roman" w:hAnsi="Times New Roman" w:cs="Times New Roman"/>
          <w:iCs/>
        </w:rPr>
        <w:t>the perfect soundtrack to inaugurate Margaret Thatcher’s second term</w:t>
      </w:r>
      <w:r w:rsidR="00802DFA" w:rsidRPr="000402CE">
        <w:rPr>
          <w:rFonts w:ascii="Times New Roman" w:hAnsi="Times New Roman" w:cs="Times New Roman"/>
        </w:rPr>
        <w:t>’ (2005: 412).</w:t>
      </w:r>
      <w:r w:rsidR="00A7089F" w:rsidRPr="0095611D">
        <w:rPr>
          <w:rStyle w:val="Loppuviitteenviite"/>
          <w:rFonts w:ascii="Times New Roman" w:hAnsi="Times New Roman" w:cs="Times New Roman"/>
        </w:rPr>
        <w:endnoteReference w:id="6"/>
      </w:r>
      <w:r w:rsidR="00802DFA" w:rsidRPr="0060671E">
        <w:rPr>
          <w:rFonts w:ascii="Times New Roman" w:hAnsi="Times New Roman" w:cs="Times New Roman"/>
        </w:rPr>
        <w:t xml:space="preserve"> </w:t>
      </w:r>
      <w:r w:rsidR="00EC4D5C" w:rsidRPr="0095611D">
        <w:rPr>
          <w:rFonts w:ascii="Times New Roman" w:hAnsi="Times New Roman"/>
        </w:rPr>
        <w:t>C</w:t>
      </w:r>
      <w:r w:rsidR="00C52106" w:rsidRPr="0095611D">
        <w:rPr>
          <w:rFonts w:ascii="Times New Roman" w:hAnsi="Times New Roman"/>
        </w:rPr>
        <w:t>ertain</w:t>
      </w:r>
      <w:r w:rsidR="00EC4D5C" w:rsidRPr="0095611D">
        <w:rPr>
          <w:rFonts w:ascii="Times New Roman" w:hAnsi="Times New Roman"/>
        </w:rPr>
        <w:t>ly the form of</w:t>
      </w:r>
      <w:r w:rsidR="00C52106" w:rsidRPr="0095611D">
        <w:rPr>
          <w:rFonts w:ascii="Times New Roman" w:hAnsi="Times New Roman"/>
        </w:rPr>
        <w:t xml:space="preserve"> product</w:t>
      </w:r>
      <w:r w:rsidR="00E05851" w:rsidRPr="0095611D">
        <w:rPr>
          <w:rFonts w:ascii="Times New Roman" w:hAnsi="Times New Roman"/>
        </w:rPr>
        <w:t>ion</w:t>
      </w:r>
      <w:r w:rsidR="00C52106" w:rsidRPr="0095611D">
        <w:rPr>
          <w:rFonts w:ascii="Times New Roman" w:hAnsi="Times New Roman"/>
        </w:rPr>
        <w:t xml:space="preserve">-line dance pop </w:t>
      </w:r>
      <w:r w:rsidR="00EC4D5C" w:rsidRPr="0095611D">
        <w:rPr>
          <w:rFonts w:ascii="Times New Roman" w:hAnsi="Times New Roman"/>
        </w:rPr>
        <w:t xml:space="preserve">– </w:t>
      </w:r>
      <w:r w:rsidR="00C52106" w:rsidRPr="0095611D">
        <w:rPr>
          <w:rFonts w:ascii="Times New Roman" w:hAnsi="Times New Roman"/>
        </w:rPr>
        <w:t>typified by</w:t>
      </w:r>
      <w:r w:rsidR="00E05851" w:rsidRPr="0095611D">
        <w:rPr>
          <w:rFonts w:ascii="Times New Roman" w:hAnsi="Times New Roman"/>
        </w:rPr>
        <w:t xml:space="preserve"> the </w:t>
      </w:r>
      <w:r w:rsidR="00EC4D5C" w:rsidRPr="00A26733">
        <w:rPr>
          <w:rFonts w:ascii="Times New Roman" w:hAnsi="Times New Roman"/>
        </w:rPr>
        <w:t>team of SAW</w:t>
      </w:r>
      <w:r w:rsidR="00C52106" w:rsidRPr="00A26733">
        <w:rPr>
          <w:rFonts w:ascii="Times New Roman" w:hAnsi="Times New Roman"/>
        </w:rPr>
        <w:t xml:space="preserve"> </w:t>
      </w:r>
      <w:r w:rsidR="00EC4D5C" w:rsidRPr="00A26733">
        <w:rPr>
          <w:rFonts w:ascii="Times New Roman" w:hAnsi="Times New Roman"/>
        </w:rPr>
        <w:t>(</w:t>
      </w:r>
      <w:r w:rsidR="00EC4D5C" w:rsidRPr="0060671E">
        <w:rPr>
          <w:rFonts w:ascii="Times New Roman" w:eastAsia="Times New Roman" w:hAnsi="Times New Roman" w:cs="Times New Roman"/>
        </w:rPr>
        <w:t xml:space="preserve">Mike </w:t>
      </w:r>
      <w:r w:rsidR="00C52106" w:rsidRPr="0095611D">
        <w:rPr>
          <w:rFonts w:ascii="Times New Roman" w:hAnsi="Times New Roman"/>
        </w:rPr>
        <w:t xml:space="preserve">Stock, </w:t>
      </w:r>
      <w:r w:rsidR="00EC4D5C" w:rsidRPr="0095611D">
        <w:rPr>
          <w:rFonts w:ascii="Times New Roman" w:hAnsi="Times New Roman"/>
        </w:rPr>
        <w:t xml:space="preserve">Matt </w:t>
      </w:r>
      <w:r w:rsidR="00C52106" w:rsidRPr="0095611D">
        <w:rPr>
          <w:rFonts w:ascii="Times New Roman" w:hAnsi="Times New Roman"/>
        </w:rPr>
        <w:t xml:space="preserve">Aitken and </w:t>
      </w:r>
      <w:r w:rsidR="00EC4D5C" w:rsidRPr="0095611D">
        <w:rPr>
          <w:rFonts w:ascii="Times New Roman" w:hAnsi="Times New Roman"/>
        </w:rPr>
        <w:t xml:space="preserve">Pete </w:t>
      </w:r>
      <w:r w:rsidR="00C52106" w:rsidRPr="0095611D">
        <w:rPr>
          <w:rFonts w:ascii="Times New Roman" w:hAnsi="Times New Roman"/>
        </w:rPr>
        <w:t>Waterman</w:t>
      </w:r>
      <w:r w:rsidR="00EC4D5C" w:rsidRPr="00A26733">
        <w:rPr>
          <w:rFonts w:ascii="Times New Roman" w:hAnsi="Times New Roman"/>
        </w:rPr>
        <w:t>) and their record label PWL</w:t>
      </w:r>
      <w:r w:rsidR="00CB49F6" w:rsidRPr="00A26733">
        <w:rPr>
          <w:rFonts w:ascii="Times New Roman" w:hAnsi="Times New Roman"/>
        </w:rPr>
        <w:t xml:space="preserve"> (described on the sleeve of their singles as ‘the sound of a bright young Britain’)</w:t>
      </w:r>
      <w:r w:rsidR="00EC4D5C" w:rsidRPr="00A26733">
        <w:rPr>
          <w:rFonts w:ascii="Times New Roman" w:hAnsi="Times New Roman"/>
        </w:rPr>
        <w:t xml:space="preserve"> – was</w:t>
      </w:r>
      <w:r w:rsidR="001101C7" w:rsidRPr="000402CE">
        <w:rPr>
          <w:rFonts w:ascii="Times New Roman" w:hAnsi="Times New Roman"/>
        </w:rPr>
        <w:t xml:space="preserve"> an example of the </w:t>
      </w:r>
      <w:ins w:id="136" w:author="Historian laitos Kulttuurihistoria" w:date="2017-02-13T16:23:00Z">
        <w:r w:rsidR="006379C1">
          <w:rPr>
            <w:rFonts w:ascii="Times New Roman" w:hAnsi="Times New Roman"/>
          </w:rPr>
          <w:t xml:space="preserve">growing </w:t>
        </w:r>
      </w:ins>
      <w:r w:rsidR="00E06FA2" w:rsidRPr="000402CE">
        <w:rPr>
          <w:rFonts w:ascii="Times New Roman" w:hAnsi="Times New Roman"/>
        </w:rPr>
        <w:t>association</w:t>
      </w:r>
      <w:r w:rsidR="00EC4D5C" w:rsidRPr="000402CE">
        <w:rPr>
          <w:rFonts w:ascii="Times New Roman" w:hAnsi="Times New Roman"/>
        </w:rPr>
        <w:t xml:space="preserve"> with </w:t>
      </w:r>
      <w:r w:rsidR="00C52106" w:rsidRPr="000402CE">
        <w:rPr>
          <w:rFonts w:ascii="Times New Roman" w:hAnsi="Times New Roman"/>
        </w:rPr>
        <w:t>the capitalism of Margaret Thatcher</w:t>
      </w:r>
      <w:r w:rsidR="00542E1E" w:rsidRPr="004260DB">
        <w:rPr>
          <w:rFonts w:ascii="Times New Roman" w:hAnsi="Times New Roman"/>
        </w:rPr>
        <w:t>.</w:t>
      </w:r>
      <w:r w:rsidR="00E06FA2" w:rsidRPr="003D6C88">
        <w:rPr>
          <w:rFonts w:ascii="Times New Roman" w:hAnsi="Times New Roman"/>
        </w:rPr>
        <w:t xml:space="preserve"> The ideology of </w:t>
      </w:r>
      <w:r w:rsidR="00E06FA2" w:rsidRPr="00651182">
        <w:rPr>
          <w:rFonts w:ascii="Times New Roman" w:hAnsi="Times New Roman"/>
        </w:rPr>
        <w:t>i</w:t>
      </w:r>
      <w:r w:rsidR="00E06FA2" w:rsidRPr="0095611D">
        <w:rPr>
          <w:rFonts w:ascii="Times New Roman" w:hAnsi="Times New Roman"/>
        </w:rPr>
        <w:t>nd</w:t>
      </w:r>
      <w:ins w:id="137" w:author="Historian laitos Kulttuurihistoria" w:date="2017-02-13T16:23:00Z">
        <w:r w:rsidR="006379C1">
          <w:rPr>
            <w:rFonts w:ascii="Times New Roman" w:hAnsi="Times New Roman"/>
          </w:rPr>
          <w:t xml:space="preserve">ependent </w:t>
        </w:r>
      </w:ins>
      <w:r w:rsidR="00E06FA2" w:rsidRPr="0095611D">
        <w:rPr>
          <w:rFonts w:ascii="Times New Roman" w:hAnsi="Times New Roman"/>
        </w:rPr>
        <w:t>label</w:t>
      </w:r>
      <w:ins w:id="138" w:author="Historian laitos Kulttuurihistoria" w:date="2017-02-13T16:23:00Z">
        <w:r w:rsidR="006379C1">
          <w:rPr>
            <w:rFonts w:ascii="Times New Roman" w:hAnsi="Times New Roman"/>
          </w:rPr>
          <w:t xml:space="preserve">s </w:t>
        </w:r>
      </w:ins>
      <w:r w:rsidR="00E06FA2" w:rsidRPr="0095611D">
        <w:rPr>
          <w:rFonts w:ascii="Times New Roman" w:hAnsi="Times New Roman"/>
        </w:rPr>
        <w:t>had been committed with the anti-Thatcherism, but the success of the indie label PWL radically qu</w:t>
      </w:r>
      <w:r w:rsidR="00CB49F6" w:rsidRPr="0095611D">
        <w:rPr>
          <w:rFonts w:ascii="Times New Roman" w:hAnsi="Times New Roman"/>
        </w:rPr>
        <w:t>estioned this connection</w:t>
      </w:r>
      <w:r w:rsidR="00E06FA2" w:rsidRPr="0095611D">
        <w:rPr>
          <w:rFonts w:ascii="Times New Roman" w:hAnsi="Times New Roman"/>
        </w:rPr>
        <w:t>,</w:t>
      </w:r>
      <w:r w:rsidR="00CB49F6" w:rsidRPr="0095611D">
        <w:rPr>
          <w:rFonts w:ascii="Times New Roman" w:hAnsi="Times New Roman"/>
        </w:rPr>
        <w:t xml:space="preserve"> when ‘SAW started a run of chart success that peaked in 1989 with seven </w:t>
      </w:r>
      <w:ins w:id="139" w:author="Damon Tringham" w:date="2017-02-08T23:40:00Z">
        <w:r w:rsidR="00FE674E">
          <w:rPr>
            <w:rFonts w:ascii="Times New Roman" w:hAnsi="Times New Roman"/>
          </w:rPr>
          <w:t>N</w:t>
        </w:r>
      </w:ins>
      <w:r w:rsidR="00CB49F6" w:rsidRPr="0095611D">
        <w:rPr>
          <w:rFonts w:ascii="Times New Roman" w:hAnsi="Times New Roman"/>
        </w:rPr>
        <w:t>o.</w:t>
      </w:r>
      <w:ins w:id="140" w:author="Damon Tringham" w:date="2017-02-08T23:40:00Z">
        <w:r w:rsidR="00FE674E">
          <w:rPr>
            <w:rFonts w:ascii="Times New Roman" w:hAnsi="Times New Roman"/>
          </w:rPr>
          <w:t xml:space="preserve"> </w:t>
        </w:r>
      </w:ins>
      <w:r w:rsidR="00CB49F6" w:rsidRPr="0095611D">
        <w:rPr>
          <w:rFonts w:ascii="Times New Roman" w:hAnsi="Times New Roman"/>
        </w:rPr>
        <w:t xml:space="preserve">1 singles, all of which were distributed by Pinnacle, Rough </w:t>
      </w:r>
      <w:r w:rsidR="00CB49F6" w:rsidRPr="0095611D">
        <w:rPr>
          <w:rFonts w:ascii="Times New Roman" w:hAnsi="Times New Roman"/>
        </w:rPr>
        <w:lastRenderedPageBreak/>
        <w:t>Trade’s arch-competitor in independent music distribution’ (King 2012: 377).</w:t>
      </w:r>
      <w:r w:rsidR="00E06FA2" w:rsidRPr="0095611D">
        <w:rPr>
          <w:rFonts w:ascii="Times New Roman" w:hAnsi="Times New Roman"/>
        </w:rPr>
        <w:t xml:space="preserve"> </w:t>
      </w:r>
      <w:r w:rsidR="00CB49F6" w:rsidRPr="0095611D">
        <w:rPr>
          <w:rFonts w:ascii="Times New Roman" w:hAnsi="Times New Roman"/>
        </w:rPr>
        <w:t xml:space="preserve">Gradually, </w:t>
      </w:r>
      <w:r w:rsidR="00542E1E" w:rsidRPr="0095611D">
        <w:rPr>
          <w:rFonts w:ascii="Times New Roman" w:hAnsi="Times New Roman"/>
        </w:rPr>
        <w:t xml:space="preserve">Pete Waterman became the most visible voice, from the ranks of music industry, to openly praise Thatcherite values and her ideology in creating the new wealth in Britain. Waterman was the typical example of the Thatcherite self-made man of the 1980s, the </w:t>
      </w:r>
      <w:ins w:id="141" w:author="Damon Tringham" w:date="2017-02-08T17:07:00Z">
        <w:r w:rsidR="00B37DCE">
          <w:rPr>
            <w:rFonts w:ascii="Times New Roman" w:hAnsi="Times New Roman"/>
          </w:rPr>
          <w:t>DJ</w:t>
        </w:r>
      </w:ins>
      <w:r w:rsidR="00542E1E" w:rsidRPr="0095611D">
        <w:rPr>
          <w:rFonts w:ascii="Times New Roman" w:hAnsi="Times New Roman"/>
        </w:rPr>
        <w:t xml:space="preserve"> and music entreprene</w:t>
      </w:r>
      <w:r w:rsidR="00E06FA2" w:rsidRPr="0095611D">
        <w:rPr>
          <w:rFonts w:ascii="Times New Roman" w:hAnsi="Times New Roman"/>
        </w:rPr>
        <w:t xml:space="preserve">ur </w:t>
      </w:r>
      <w:r w:rsidR="00542E1E" w:rsidRPr="0095611D">
        <w:rPr>
          <w:rFonts w:ascii="Times New Roman" w:hAnsi="Times New Roman"/>
        </w:rPr>
        <w:t>who had intuitively understood the popular taste of the British dancing nation and built his music emporium on that, benefiting from the deregulated</w:t>
      </w:r>
      <w:r w:rsidR="001101C7" w:rsidRPr="0095611D">
        <w:rPr>
          <w:rFonts w:ascii="Times New Roman" w:hAnsi="Times New Roman"/>
        </w:rPr>
        <w:t xml:space="preserve"> economy of the decade</w:t>
      </w:r>
      <w:r w:rsidR="00542E1E" w:rsidRPr="0095611D">
        <w:rPr>
          <w:rFonts w:ascii="Times New Roman" w:hAnsi="Times New Roman"/>
        </w:rPr>
        <w:t xml:space="preserve">. </w:t>
      </w:r>
      <w:r w:rsidR="00E06FA2" w:rsidRPr="0095611D">
        <w:rPr>
          <w:rFonts w:ascii="Times New Roman" w:hAnsi="Times New Roman"/>
        </w:rPr>
        <w:t>Therefore, the succes</w:t>
      </w:r>
      <w:r w:rsidR="00E979D1" w:rsidRPr="0095611D">
        <w:rPr>
          <w:rFonts w:ascii="Times New Roman" w:hAnsi="Times New Roman"/>
        </w:rPr>
        <w:t>s of SAW and PWL highly reflect</w:t>
      </w:r>
      <w:r w:rsidR="00E06FA2" w:rsidRPr="0095611D">
        <w:rPr>
          <w:rFonts w:ascii="Times New Roman" w:hAnsi="Times New Roman"/>
        </w:rPr>
        <w:t>ed</w:t>
      </w:r>
      <w:ins w:id="142" w:author="Historian laitos Kulttuurihistoria" w:date="2017-02-13T16:24:00Z">
        <w:r w:rsidR="006379C1">
          <w:rPr>
            <w:rFonts w:ascii="Times New Roman" w:hAnsi="Times New Roman"/>
          </w:rPr>
          <w:t xml:space="preserve"> </w:t>
        </w:r>
      </w:ins>
      <w:r w:rsidR="00F87D09" w:rsidRPr="0095611D">
        <w:rPr>
          <w:rFonts w:ascii="Times New Roman" w:hAnsi="Times New Roman"/>
        </w:rPr>
        <w:t xml:space="preserve">the failure of </w:t>
      </w:r>
      <w:ins w:id="143" w:author="Historian laitos Kulttuurihistoria" w:date="2017-02-13T16:25:00Z">
        <w:r w:rsidR="006379C1">
          <w:rPr>
            <w:rFonts w:ascii="Times New Roman" w:hAnsi="Times New Roman"/>
          </w:rPr>
          <w:t xml:space="preserve">1960s-related </w:t>
        </w:r>
      </w:ins>
      <w:r w:rsidR="00F87D09" w:rsidRPr="0095611D">
        <w:rPr>
          <w:rFonts w:ascii="Times New Roman" w:hAnsi="Times New Roman"/>
        </w:rPr>
        <w:t>serious rock</w:t>
      </w:r>
      <w:ins w:id="144" w:author="Historian laitos Kulttuurihistoria" w:date="2017-02-13T16:25:00Z">
        <w:r w:rsidR="006379C1">
          <w:rPr>
            <w:rFonts w:ascii="Times New Roman" w:hAnsi="Times New Roman"/>
          </w:rPr>
          <w:t xml:space="preserve"> culture and it</w:t>
        </w:r>
      </w:ins>
      <w:r w:rsidR="00F87D09" w:rsidRPr="0095611D">
        <w:rPr>
          <w:rFonts w:ascii="Times New Roman" w:hAnsi="Times New Roman"/>
        </w:rPr>
        <w:t>s dream</w:t>
      </w:r>
      <w:ins w:id="145" w:author="Historian laitos Kulttuurihistoria" w:date="2017-02-13T16:25:00Z">
        <w:r w:rsidR="006379C1">
          <w:rPr>
            <w:rFonts w:ascii="Times New Roman" w:hAnsi="Times New Roman"/>
          </w:rPr>
          <w:t xml:space="preserve"> to change</w:t>
        </w:r>
      </w:ins>
      <w:r w:rsidR="00F87D09" w:rsidRPr="0095611D">
        <w:rPr>
          <w:rFonts w:ascii="Times New Roman" w:hAnsi="Times New Roman"/>
        </w:rPr>
        <w:t xml:space="preserve"> people </w:t>
      </w:r>
      <w:ins w:id="146" w:author="Historian laitos Kulttuurihistoria" w:date="2017-02-13T16:26:00Z">
        <w:r w:rsidR="006379C1">
          <w:rPr>
            <w:rFonts w:ascii="Times New Roman" w:hAnsi="Times New Roman"/>
          </w:rPr>
          <w:t xml:space="preserve">and to prevent </w:t>
        </w:r>
        <w:r w:rsidR="009A6AFD">
          <w:rPr>
            <w:rFonts w:ascii="Times New Roman" w:hAnsi="Times New Roman"/>
          </w:rPr>
          <w:t>popular music becoming too commercial</w:t>
        </w:r>
      </w:ins>
      <w:ins w:id="147" w:author="Damon Tringham" w:date="2017-02-14T17:26:00Z">
        <w:r w:rsidR="003958F3">
          <w:rPr>
            <w:rFonts w:ascii="Times New Roman" w:hAnsi="Times New Roman"/>
          </w:rPr>
          <w:t>,</w:t>
        </w:r>
      </w:ins>
      <w:ins w:id="148" w:author="Historian laitos Kulttuurihistoria" w:date="2017-02-13T16:26:00Z">
        <w:r w:rsidR="009A6AFD">
          <w:rPr>
            <w:rFonts w:ascii="Times New Roman" w:hAnsi="Times New Roman"/>
          </w:rPr>
          <w:t xml:space="preserve"> </w:t>
        </w:r>
      </w:ins>
      <w:ins w:id="149" w:author="Damon Tringham" w:date="2017-02-14T17:26:00Z">
        <w:r w:rsidR="003958F3">
          <w:rPr>
            <w:rFonts w:ascii="Times New Roman" w:hAnsi="Times New Roman"/>
          </w:rPr>
          <w:t>instead</w:t>
        </w:r>
      </w:ins>
      <w:ins w:id="150" w:author="Historian laitos Kulttuurihistoria" w:date="2017-02-13T16:26:00Z">
        <w:r w:rsidR="009A6AFD">
          <w:rPr>
            <w:rFonts w:ascii="Times New Roman" w:hAnsi="Times New Roman"/>
          </w:rPr>
          <w:t xml:space="preserve"> </w:t>
        </w:r>
      </w:ins>
      <w:ins w:id="151" w:author="Historian laitos Kulttuurihistoria" w:date="2017-02-13T16:27:00Z">
        <w:r w:rsidR="009A6AFD">
          <w:rPr>
            <w:rFonts w:ascii="Times New Roman" w:hAnsi="Times New Roman"/>
          </w:rPr>
          <w:t>‘g</w:t>
        </w:r>
      </w:ins>
      <w:r w:rsidR="00F87D09" w:rsidRPr="0095611D">
        <w:rPr>
          <w:rFonts w:ascii="Times New Roman" w:hAnsi="Times New Roman"/>
        </w:rPr>
        <w:t>iving people hope and pride, through entertainment, almost just a vision of better, more exciting and efficient consumer capitalism’ (1990: 468).</w:t>
      </w:r>
      <w:r w:rsidR="001101C7" w:rsidRPr="0095611D">
        <w:rPr>
          <w:rFonts w:ascii="Times New Roman" w:hAnsi="Times New Roman"/>
        </w:rPr>
        <w:t xml:space="preserve"> This seems to be </w:t>
      </w:r>
      <w:ins w:id="152" w:author="Damon Tringham" w:date="2017-02-08T17:08:00Z">
        <w:r w:rsidR="00B37DCE">
          <w:rPr>
            <w:rFonts w:ascii="Times New Roman" w:hAnsi="Times New Roman"/>
          </w:rPr>
          <w:t>much</w:t>
        </w:r>
        <w:r w:rsidR="00B37DCE" w:rsidRPr="0095611D">
          <w:rPr>
            <w:rFonts w:ascii="Times New Roman" w:hAnsi="Times New Roman"/>
          </w:rPr>
          <w:t xml:space="preserve"> </w:t>
        </w:r>
      </w:ins>
      <w:r w:rsidR="001101C7" w:rsidRPr="0095611D">
        <w:rPr>
          <w:rFonts w:ascii="Times New Roman" w:hAnsi="Times New Roman"/>
        </w:rPr>
        <w:t xml:space="preserve">the same </w:t>
      </w:r>
      <w:ins w:id="153" w:author="Damon Tringham" w:date="2017-02-08T17:08:00Z">
        <w:r w:rsidR="00B37DCE">
          <w:rPr>
            <w:rFonts w:ascii="Times New Roman" w:hAnsi="Times New Roman"/>
          </w:rPr>
          <w:t xml:space="preserve">as </w:t>
        </w:r>
      </w:ins>
      <w:ins w:id="154" w:author="Damon Tringham" w:date="2017-02-08T17:10:00Z">
        <w:r w:rsidR="005A19F1">
          <w:rPr>
            <w:rFonts w:ascii="Times New Roman" w:hAnsi="Times New Roman"/>
          </w:rPr>
          <w:t>t</w:t>
        </w:r>
      </w:ins>
      <w:r w:rsidR="007F1292" w:rsidRPr="0095611D">
        <w:rPr>
          <w:rFonts w:ascii="Times New Roman" w:hAnsi="Times New Roman"/>
        </w:rPr>
        <w:t xml:space="preserve">hat </w:t>
      </w:r>
      <w:ins w:id="155" w:author="Damon Tringham" w:date="2017-02-08T17:10:00Z">
        <w:r w:rsidR="005A19F1">
          <w:rPr>
            <w:rFonts w:ascii="Times New Roman" w:hAnsi="Times New Roman"/>
          </w:rPr>
          <w:t xml:space="preserve">which </w:t>
        </w:r>
      </w:ins>
      <w:r w:rsidR="007F1292" w:rsidRPr="0095611D">
        <w:rPr>
          <w:rFonts w:ascii="Times New Roman" w:hAnsi="Times New Roman"/>
        </w:rPr>
        <w:t xml:space="preserve">Hann encapsulated in his bitter definition of the </w:t>
      </w:r>
      <w:ins w:id="156" w:author="Damon Tringham" w:date="2017-02-08T17:10:00Z">
        <w:r w:rsidR="005A19F1">
          <w:rPr>
            <w:rFonts w:ascii="Times New Roman" w:hAnsi="Times New Roman"/>
          </w:rPr>
          <w:t>‘</w:t>
        </w:r>
      </w:ins>
      <w:r w:rsidR="007F1292" w:rsidRPr="0095611D">
        <w:rPr>
          <w:rFonts w:ascii="Times New Roman" w:hAnsi="Times New Roman"/>
        </w:rPr>
        <w:t>happy embrace</w:t>
      </w:r>
      <w:ins w:id="157" w:author="Damon Tringham" w:date="2017-02-08T17:10:00Z">
        <w:r w:rsidR="005A19F1">
          <w:rPr>
            <w:rFonts w:ascii="Times New Roman" w:hAnsi="Times New Roman"/>
          </w:rPr>
          <w:t>’</w:t>
        </w:r>
      </w:ins>
      <w:r w:rsidR="007F1292" w:rsidRPr="0095611D">
        <w:rPr>
          <w:rFonts w:ascii="Times New Roman" w:hAnsi="Times New Roman"/>
        </w:rPr>
        <w:t xml:space="preserve"> of Spandau Ballet.</w:t>
      </w:r>
    </w:p>
    <w:p w14:paraId="2B6D688D" w14:textId="77777777" w:rsidR="00C84DE9" w:rsidRPr="0060671E" w:rsidRDefault="00C84DE9" w:rsidP="00C84DE9">
      <w:pPr>
        <w:spacing w:after="0" w:line="480" w:lineRule="auto"/>
        <w:rPr>
          <w:rFonts w:ascii="Times New Roman" w:hAnsi="Times New Roman"/>
          <w:b/>
          <w:bCs/>
        </w:rPr>
      </w:pPr>
    </w:p>
    <w:p w14:paraId="6B2FFF98" w14:textId="73D01C85" w:rsidR="00C84DE9" w:rsidRPr="0060671E" w:rsidRDefault="005C7B00" w:rsidP="00C84DE9">
      <w:pPr>
        <w:spacing w:after="0" w:line="480" w:lineRule="auto"/>
        <w:rPr>
          <w:rFonts w:ascii="Times New Roman" w:hAnsi="Times New Roman"/>
        </w:rPr>
      </w:pPr>
      <w:ins w:id="158" w:author="Damon Tringham" w:date="2017-02-08T17:46:00Z">
        <w:r>
          <w:rPr>
            <w:rFonts w:ascii="Times New Roman" w:hAnsi="Times New Roman"/>
            <w:b/>
            <w:bCs/>
          </w:rPr>
          <w:t>‘</w:t>
        </w:r>
      </w:ins>
      <w:r w:rsidR="00DC287E" w:rsidRPr="0060671E">
        <w:rPr>
          <w:rFonts w:ascii="Times New Roman" w:hAnsi="Times New Roman"/>
          <w:b/>
          <w:bCs/>
        </w:rPr>
        <w:t xml:space="preserve">THE SECRET THATCHERITES’ – </w:t>
      </w:r>
      <w:r w:rsidR="00C84DE9" w:rsidRPr="0060671E">
        <w:rPr>
          <w:rFonts w:ascii="Times New Roman" w:hAnsi="Times New Roman"/>
          <w:b/>
          <w:bCs/>
        </w:rPr>
        <w:t>THE SUBVERSIVE GLORIFICATION OF CAPITALIST SUCCESS IN 1980S BRITISH POP</w:t>
      </w:r>
      <w:r w:rsidR="00C84DE9" w:rsidRPr="0060671E">
        <w:rPr>
          <w:rFonts w:ascii="Times New Roman" w:hAnsi="Times New Roman"/>
        </w:rPr>
        <w:t xml:space="preserve"> </w:t>
      </w:r>
    </w:p>
    <w:p w14:paraId="1F50A64B" w14:textId="77777777" w:rsidR="00C84DE9" w:rsidRPr="0060671E" w:rsidRDefault="00C84DE9" w:rsidP="00513CF9">
      <w:pPr>
        <w:spacing w:after="0" w:line="480" w:lineRule="auto"/>
        <w:rPr>
          <w:rFonts w:ascii="Times New Roman" w:hAnsi="Times New Roman"/>
        </w:rPr>
      </w:pPr>
    </w:p>
    <w:p w14:paraId="7B4A2AE4" w14:textId="3FAED013" w:rsidR="00FE320B" w:rsidRPr="0095611D" w:rsidRDefault="007C76D4" w:rsidP="00B42CEE">
      <w:pPr>
        <w:spacing w:after="0" w:line="480" w:lineRule="auto"/>
        <w:rPr>
          <w:rFonts w:ascii="Times New Roman" w:hAnsi="Times New Roman"/>
          <w:i/>
          <w:iCs/>
        </w:rPr>
      </w:pPr>
      <w:r w:rsidRPr="0060671E">
        <w:rPr>
          <w:rFonts w:ascii="Times New Roman" w:hAnsi="Times New Roman"/>
        </w:rPr>
        <w:t>Pop-culture – and in the wider historic</w:t>
      </w:r>
      <w:r w:rsidR="00DA570B" w:rsidRPr="0060671E">
        <w:rPr>
          <w:rFonts w:ascii="Times New Roman" w:hAnsi="Times New Roman"/>
        </w:rPr>
        <w:t xml:space="preserve">al context the </w:t>
      </w:r>
      <w:ins w:id="159" w:author="Damon Tringham" w:date="2017-02-08T18:16:00Z">
        <w:r w:rsidR="00400520">
          <w:rPr>
            <w:rFonts w:ascii="Times New Roman" w:hAnsi="Times New Roman"/>
          </w:rPr>
          <w:t>entire</w:t>
        </w:r>
        <w:r w:rsidR="00400520" w:rsidRPr="0060671E">
          <w:rPr>
            <w:rFonts w:ascii="Times New Roman" w:hAnsi="Times New Roman"/>
          </w:rPr>
          <w:t xml:space="preserve"> </w:t>
        </w:r>
      </w:ins>
      <w:r w:rsidR="00DA570B" w:rsidRPr="0060671E">
        <w:rPr>
          <w:rFonts w:ascii="Times New Roman" w:hAnsi="Times New Roman"/>
        </w:rPr>
        <w:t>popular music industry</w:t>
      </w:r>
      <w:r w:rsidRPr="0060671E">
        <w:rPr>
          <w:rFonts w:ascii="Times New Roman" w:hAnsi="Times New Roman"/>
        </w:rPr>
        <w:t xml:space="preserve"> – had always been linked to </w:t>
      </w:r>
      <w:r w:rsidR="00E05851" w:rsidRPr="0060671E">
        <w:rPr>
          <w:rFonts w:ascii="Times New Roman" w:hAnsi="Times New Roman"/>
        </w:rPr>
        <w:t xml:space="preserve">fashion, trends, </w:t>
      </w:r>
      <w:r w:rsidRPr="0060671E">
        <w:rPr>
          <w:rFonts w:ascii="Times New Roman" w:hAnsi="Times New Roman"/>
        </w:rPr>
        <w:t>ultra-individuality, consumerism and ‘success-by-any-means-tactics’</w:t>
      </w:r>
      <w:r w:rsidR="001101C7" w:rsidRPr="0060671E">
        <w:rPr>
          <w:rFonts w:ascii="Times New Roman" w:hAnsi="Times New Roman"/>
        </w:rPr>
        <w:t xml:space="preserve">. This </w:t>
      </w:r>
      <w:r w:rsidRPr="0060671E">
        <w:rPr>
          <w:rFonts w:ascii="Times New Roman" w:hAnsi="Times New Roman"/>
        </w:rPr>
        <w:t xml:space="preserve">taste for </w:t>
      </w:r>
      <w:r w:rsidR="00DC287E" w:rsidRPr="0060671E">
        <w:rPr>
          <w:rFonts w:ascii="Times New Roman" w:hAnsi="Times New Roman"/>
        </w:rPr>
        <w:t xml:space="preserve">pop </w:t>
      </w:r>
      <w:r w:rsidRPr="0060671E">
        <w:rPr>
          <w:rFonts w:ascii="Times New Roman" w:hAnsi="Times New Roman"/>
        </w:rPr>
        <w:t>entreprene</w:t>
      </w:r>
      <w:r w:rsidR="00DC287E" w:rsidRPr="0060671E">
        <w:rPr>
          <w:rFonts w:ascii="Times New Roman" w:hAnsi="Times New Roman"/>
        </w:rPr>
        <w:t xml:space="preserve">urship </w:t>
      </w:r>
      <w:r w:rsidRPr="0060671E">
        <w:rPr>
          <w:rFonts w:ascii="Times New Roman" w:hAnsi="Times New Roman"/>
        </w:rPr>
        <w:t>– and especially its economic bond with th</w:t>
      </w:r>
      <w:r w:rsidR="001101C7" w:rsidRPr="0060671E">
        <w:rPr>
          <w:rFonts w:ascii="Times New Roman" w:hAnsi="Times New Roman"/>
        </w:rPr>
        <w:t xml:space="preserve">e neo-conservative ideology of </w:t>
      </w:r>
      <w:r w:rsidRPr="0060671E">
        <w:rPr>
          <w:rFonts w:ascii="Times New Roman" w:hAnsi="Times New Roman"/>
        </w:rPr>
        <w:t>wealth-creati</w:t>
      </w:r>
      <w:r w:rsidR="001101C7" w:rsidRPr="0060671E">
        <w:rPr>
          <w:rFonts w:ascii="Times New Roman" w:hAnsi="Times New Roman"/>
        </w:rPr>
        <w:t>ng</w:t>
      </w:r>
      <w:r w:rsidR="00DC287E" w:rsidRPr="0060671E">
        <w:rPr>
          <w:rFonts w:ascii="Times New Roman" w:hAnsi="Times New Roman"/>
        </w:rPr>
        <w:t xml:space="preserve"> – comes </w:t>
      </w:r>
      <w:proofErr w:type="gramStart"/>
      <w:r w:rsidR="00DC287E" w:rsidRPr="0060671E">
        <w:rPr>
          <w:rFonts w:ascii="Times New Roman" w:hAnsi="Times New Roman"/>
        </w:rPr>
        <w:t xml:space="preserve">hilariously </w:t>
      </w:r>
      <w:ins w:id="160" w:author="Damon Tringham" w:date="2017-02-08T18:16:00Z">
        <w:r w:rsidR="00400520">
          <w:rPr>
            <w:rFonts w:ascii="Times New Roman" w:hAnsi="Times New Roman"/>
          </w:rPr>
          <w:t xml:space="preserve"> to</w:t>
        </w:r>
        <w:proofErr w:type="gramEnd"/>
        <w:r w:rsidR="00400520">
          <w:rPr>
            <w:rFonts w:ascii="Times New Roman" w:hAnsi="Times New Roman"/>
          </w:rPr>
          <w:t xml:space="preserve"> </w:t>
        </w:r>
      </w:ins>
      <w:r w:rsidR="00DC287E" w:rsidRPr="0060671E">
        <w:rPr>
          <w:rFonts w:ascii="Times New Roman" w:hAnsi="Times New Roman"/>
        </w:rPr>
        <w:t>li</w:t>
      </w:r>
      <w:ins w:id="161" w:author="Damon Tringham" w:date="2017-02-08T18:16:00Z">
        <w:r w:rsidR="00400520">
          <w:rPr>
            <w:rFonts w:ascii="Times New Roman" w:hAnsi="Times New Roman"/>
          </w:rPr>
          <w:t>f</w:t>
        </w:r>
      </w:ins>
      <w:r w:rsidR="00DC287E" w:rsidRPr="0060671E">
        <w:rPr>
          <w:rFonts w:ascii="Times New Roman" w:hAnsi="Times New Roman"/>
        </w:rPr>
        <w:t xml:space="preserve">e in </w:t>
      </w:r>
      <w:r w:rsidR="001101C7" w:rsidRPr="0060671E">
        <w:rPr>
          <w:rFonts w:ascii="Times New Roman" w:hAnsi="Times New Roman"/>
        </w:rPr>
        <w:t xml:space="preserve">the </w:t>
      </w:r>
      <w:r w:rsidR="00DC287E" w:rsidRPr="0060671E">
        <w:rPr>
          <w:rFonts w:ascii="Times New Roman" w:hAnsi="Times New Roman"/>
        </w:rPr>
        <w:t xml:space="preserve">Pet Shop Boys’ song and music video </w:t>
      </w:r>
      <w:r w:rsidR="00DC287E" w:rsidRPr="0060671E">
        <w:rPr>
          <w:rFonts w:ascii="Times New Roman Italic" w:hAnsi="Times New Roman Italic"/>
          <w:i/>
          <w:iCs/>
        </w:rPr>
        <w:t xml:space="preserve">Opportunities </w:t>
      </w:r>
      <w:r w:rsidR="00DC287E" w:rsidRPr="0060671E">
        <w:rPr>
          <w:rFonts w:ascii="Times New Roman" w:hAnsi="Times New Roman"/>
        </w:rPr>
        <w:t>(</w:t>
      </w:r>
      <w:r w:rsidR="00DC287E" w:rsidRPr="0060671E">
        <w:rPr>
          <w:rFonts w:ascii="Times New Roman Italic" w:hAnsi="Times New Roman Italic"/>
          <w:i/>
          <w:iCs/>
        </w:rPr>
        <w:t>Let’s Make Lots of Money</w:t>
      </w:r>
      <w:r w:rsidR="00DC287E" w:rsidRPr="0060671E">
        <w:rPr>
          <w:rFonts w:ascii="Times New Roman" w:hAnsi="Times New Roman"/>
        </w:rPr>
        <w:t>, 1985)</w:t>
      </w:r>
      <w:r w:rsidR="007F1292" w:rsidRPr="0060671E">
        <w:rPr>
          <w:rFonts w:ascii="Times New Roman" w:hAnsi="Times New Roman"/>
        </w:rPr>
        <w:t>, which subversively glorifies</w:t>
      </w:r>
      <w:r w:rsidR="00DC287E" w:rsidRPr="0060671E">
        <w:rPr>
          <w:rFonts w:ascii="Times New Roman" w:hAnsi="Times New Roman"/>
        </w:rPr>
        <w:t xml:space="preserve"> co</w:t>
      </w:r>
      <w:r w:rsidR="001101C7" w:rsidRPr="0060671E">
        <w:rPr>
          <w:rFonts w:ascii="Times New Roman" w:hAnsi="Times New Roman"/>
        </w:rPr>
        <w:t xml:space="preserve">nsumerism, trade </w:t>
      </w:r>
      <w:r w:rsidR="00DC287E" w:rsidRPr="0060671E">
        <w:rPr>
          <w:rFonts w:ascii="Times New Roman" w:hAnsi="Times New Roman"/>
        </w:rPr>
        <w:t xml:space="preserve">and success. </w:t>
      </w:r>
      <w:r w:rsidR="00DA570B" w:rsidRPr="0060671E">
        <w:rPr>
          <w:rFonts w:ascii="Times New Roman" w:hAnsi="Times New Roman"/>
        </w:rPr>
        <w:t>Starting with the ly</w:t>
      </w:r>
      <w:r w:rsidR="007F1292" w:rsidRPr="0060671E">
        <w:rPr>
          <w:rFonts w:ascii="Times New Roman" w:hAnsi="Times New Roman"/>
        </w:rPr>
        <w:t xml:space="preserve">rics, </w:t>
      </w:r>
      <w:ins w:id="162" w:author="Damon Tringham" w:date="2017-02-08T18:16:00Z">
        <w:r w:rsidR="00400520">
          <w:rPr>
            <w:rFonts w:ascii="Times New Roman" w:hAnsi="Times New Roman"/>
          </w:rPr>
          <w:t>‘</w:t>
        </w:r>
      </w:ins>
      <w:r w:rsidR="00542D05" w:rsidRPr="0060671E">
        <w:rPr>
          <w:rFonts w:ascii="Times New Roman" w:eastAsia="Times New Roman" w:hAnsi="Times New Roman" w:cs="Times New Roman"/>
        </w:rPr>
        <w:t>I've got the brains, you've got the looks</w:t>
      </w:r>
      <w:ins w:id="163" w:author="Damon Tringham" w:date="2017-02-08T18:16:00Z">
        <w:r w:rsidR="00400520">
          <w:rPr>
            <w:rFonts w:ascii="Times New Roman" w:eastAsia="Times New Roman" w:hAnsi="Times New Roman" w:cs="Times New Roman"/>
          </w:rPr>
          <w:t xml:space="preserve"> </w:t>
        </w:r>
      </w:ins>
      <w:r w:rsidR="00542D05" w:rsidRPr="0060671E">
        <w:rPr>
          <w:rFonts w:ascii="Times New Roman" w:eastAsia="Times New Roman" w:hAnsi="Times New Roman" w:cs="Times New Roman"/>
        </w:rPr>
        <w:t>/</w:t>
      </w:r>
      <w:ins w:id="164" w:author="Damon Tringham" w:date="2017-02-08T18:16:00Z">
        <w:r w:rsidR="00400520">
          <w:rPr>
            <w:rFonts w:ascii="Times New Roman" w:eastAsia="Times New Roman" w:hAnsi="Times New Roman" w:cs="Times New Roman"/>
          </w:rPr>
          <w:t xml:space="preserve"> </w:t>
        </w:r>
      </w:ins>
      <w:r w:rsidR="00542D05" w:rsidRPr="0060671E">
        <w:rPr>
          <w:rFonts w:ascii="Times New Roman" w:eastAsia="Times New Roman" w:hAnsi="Times New Roman" w:cs="Times New Roman"/>
        </w:rPr>
        <w:t>Let's make lots of money</w:t>
      </w:r>
      <w:r w:rsidR="003A0910" w:rsidRPr="0060671E">
        <w:rPr>
          <w:rFonts w:ascii="Times New Roman" w:eastAsia="Times New Roman" w:hAnsi="Times New Roman" w:cs="Times New Roman"/>
        </w:rPr>
        <w:t>’</w:t>
      </w:r>
      <w:r w:rsidR="007F1292" w:rsidRPr="0060671E">
        <w:rPr>
          <w:rFonts w:ascii="Times New Roman" w:eastAsia="Times New Roman" w:hAnsi="Times New Roman" w:cs="Times New Roman"/>
        </w:rPr>
        <w:t xml:space="preserve">, </w:t>
      </w:r>
      <w:r w:rsidR="00DA570B" w:rsidRPr="0060671E">
        <w:rPr>
          <w:rFonts w:ascii="Times New Roman" w:eastAsia="Times New Roman" w:hAnsi="Times New Roman" w:cs="Times New Roman"/>
        </w:rPr>
        <w:t xml:space="preserve">it travels to the 1980s Thatcherite territory, leaving the listener to </w:t>
      </w:r>
      <w:r w:rsidR="00DA570B" w:rsidRPr="0060671E">
        <w:rPr>
          <w:rFonts w:ascii="Times New Roman" w:eastAsia="Times New Roman" w:hAnsi="Times New Roman" w:cs="Times New Roman"/>
        </w:rPr>
        <w:lastRenderedPageBreak/>
        <w:t>wonder if this a</w:t>
      </w:r>
      <w:r w:rsidR="00DA570B" w:rsidRPr="0095611D">
        <w:rPr>
          <w:rFonts w:ascii="Times New Roman" w:hAnsi="Times New Roman"/>
          <w:i/>
          <w:iCs/>
        </w:rPr>
        <w:t xml:space="preserve"> </w:t>
      </w:r>
      <w:r w:rsidR="00542D05" w:rsidRPr="005C7B00">
        <w:rPr>
          <w:rFonts w:ascii="Times New Roman" w:eastAsiaTheme="minorEastAsia" w:hAnsi="Times New Roman" w:cs="MinionPro-Regular"/>
        </w:rPr>
        <w:t>pro-Thatcher</w:t>
      </w:r>
      <w:r w:rsidR="00247554" w:rsidRPr="005C7B00">
        <w:rPr>
          <w:rFonts w:ascii="Times New Roman" w:eastAsiaTheme="minorEastAsia" w:hAnsi="Times New Roman" w:cs="MinionPro-Regular"/>
        </w:rPr>
        <w:t xml:space="preserve">ite anthem for </w:t>
      </w:r>
      <w:ins w:id="165" w:author="Damon Tringham" w:date="2017-02-08T18:16:00Z">
        <w:r w:rsidR="00400520">
          <w:rPr>
            <w:rFonts w:ascii="Times New Roman" w:eastAsiaTheme="minorEastAsia" w:hAnsi="Times New Roman" w:cs="MinionPro-Regular"/>
          </w:rPr>
          <w:t xml:space="preserve">a </w:t>
        </w:r>
      </w:ins>
      <w:r w:rsidR="00247554" w:rsidRPr="005C7B00">
        <w:rPr>
          <w:rFonts w:ascii="Times New Roman" w:eastAsiaTheme="minorEastAsia" w:hAnsi="Times New Roman" w:cs="MinionPro-Regular"/>
        </w:rPr>
        <w:t>freer, more informal and discrete economy</w:t>
      </w:r>
      <w:r w:rsidR="00542D05" w:rsidRPr="005C7B00">
        <w:rPr>
          <w:rFonts w:ascii="Times New Roman" w:eastAsiaTheme="minorEastAsia" w:hAnsi="Times New Roman" w:cs="MinionPro-Regular"/>
        </w:rPr>
        <w:t xml:space="preserve"> or </w:t>
      </w:r>
      <w:r w:rsidR="001B566B" w:rsidRPr="005C7B00">
        <w:rPr>
          <w:rFonts w:ascii="Times New Roman" w:eastAsiaTheme="minorEastAsia" w:hAnsi="Times New Roman" w:cs="MinionPro-Regular"/>
        </w:rPr>
        <w:t xml:space="preserve">an </w:t>
      </w:r>
      <w:r w:rsidR="00247554" w:rsidRPr="005C7B00">
        <w:rPr>
          <w:rFonts w:ascii="Times New Roman" w:eastAsiaTheme="minorEastAsia" w:hAnsi="Times New Roman" w:cs="MinionPro-Regular"/>
        </w:rPr>
        <w:t xml:space="preserve">ironic </w:t>
      </w:r>
      <w:r w:rsidR="00542D05" w:rsidRPr="005C7B00">
        <w:rPr>
          <w:rFonts w:ascii="Times New Roman" w:eastAsiaTheme="minorEastAsia" w:hAnsi="Times New Roman" w:cs="MinionPro-Regular"/>
        </w:rPr>
        <w:t>comment</w:t>
      </w:r>
      <w:r w:rsidR="001B566B" w:rsidRPr="005C7B00">
        <w:rPr>
          <w:rFonts w:ascii="Times New Roman" w:eastAsiaTheme="minorEastAsia" w:hAnsi="Times New Roman" w:cs="MinionPro-Regular"/>
        </w:rPr>
        <w:t xml:space="preserve"> on the overwhelming </w:t>
      </w:r>
      <w:r w:rsidR="00247554" w:rsidRPr="005C7B00">
        <w:rPr>
          <w:rFonts w:ascii="Times New Roman" w:eastAsiaTheme="minorEastAsia" w:hAnsi="Times New Roman" w:cs="MinionPro-Regular"/>
        </w:rPr>
        <w:t>order of American capitalism and its materialistic values</w:t>
      </w:r>
      <w:r w:rsidR="001B566B" w:rsidRPr="005C7B00">
        <w:rPr>
          <w:rFonts w:ascii="Times New Roman" w:eastAsiaTheme="minorEastAsia" w:hAnsi="Times New Roman" w:cs="MinionPro-Regular"/>
        </w:rPr>
        <w:t>. The music</w:t>
      </w:r>
      <w:r w:rsidR="007F1292" w:rsidRPr="005C7B00">
        <w:rPr>
          <w:rFonts w:ascii="Times New Roman" w:eastAsiaTheme="minorEastAsia" w:hAnsi="Times New Roman" w:cs="MinionPro-Regular"/>
        </w:rPr>
        <w:t xml:space="preserve"> video, directed by Zbigniew Rybczynski, continues</w:t>
      </w:r>
      <w:r w:rsidR="001B566B" w:rsidRPr="005C7B00">
        <w:rPr>
          <w:rFonts w:ascii="Times New Roman" w:eastAsiaTheme="minorEastAsia" w:hAnsi="Times New Roman" w:cs="MinionPro-Regular"/>
        </w:rPr>
        <w:t xml:space="preserve"> in this mode by putting Neil Tennant in a corporate executive suit</w:t>
      </w:r>
      <w:ins w:id="166" w:author="Historian laitos Kulttuurihistoria" w:date="2017-02-10T09:38:00Z">
        <w:r w:rsidR="005E4DF2">
          <w:rPr>
            <w:rFonts w:ascii="Times New Roman" w:eastAsiaTheme="minorEastAsia" w:hAnsi="Times New Roman" w:cs="MinionPro-Regular"/>
          </w:rPr>
          <w:t xml:space="preserve"> </w:t>
        </w:r>
      </w:ins>
      <w:r w:rsidR="001B566B" w:rsidRPr="005C7B00">
        <w:rPr>
          <w:rFonts w:ascii="Times New Roman" w:eastAsiaTheme="minorEastAsia" w:hAnsi="Times New Roman" w:cs="MinionPro-Regular"/>
        </w:rPr>
        <w:t>and Chris Lowe of PSB in T-shirt and jeans dressed as a scaffolder. They pass random objects between them – a case, a brick, books, a petrol can</w:t>
      </w:r>
      <w:ins w:id="167" w:author="Damon Tringham" w:date="2017-02-08T18:18:00Z">
        <w:r w:rsidR="007963AA">
          <w:rPr>
            <w:rFonts w:ascii="Times New Roman" w:eastAsiaTheme="minorEastAsia" w:hAnsi="Times New Roman" w:cs="MinionPro-Regular"/>
          </w:rPr>
          <w:t>,</w:t>
        </w:r>
      </w:ins>
      <w:r w:rsidR="001B566B" w:rsidRPr="005C7B00">
        <w:rPr>
          <w:rFonts w:ascii="Times New Roman" w:eastAsiaTheme="minorEastAsia" w:hAnsi="Times New Roman" w:cs="MinionPro-Regular"/>
        </w:rPr>
        <w:t xml:space="preserve"> etc. –</w:t>
      </w:r>
      <w:ins w:id="168" w:author="Damon Tringham" w:date="2017-02-08T18:18:00Z">
        <w:r w:rsidR="007963AA">
          <w:rPr>
            <w:rFonts w:ascii="Times New Roman" w:eastAsiaTheme="minorEastAsia" w:hAnsi="Times New Roman" w:cs="MinionPro-Regular"/>
          </w:rPr>
          <w:t xml:space="preserve"> </w:t>
        </w:r>
      </w:ins>
      <w:r w:rsidR="001B566B" w:rsidRPr="005C7B00">
        <w:rPr>
          <w:rFonts w:ascii="Times New Roman" w:eastAsiaTheme="minorEastAsia" w:hAnsi="Times New Roman" w:cs="MinionPro-Regular"/>
        </w:rPr>
        <w:t xml:space="preserve">showing how all reality is now </w:t>
      </w:r>
      <w:ins w:id="169" w:author="Historian laitos Kulttuurihistoria" w:date="2017-02-13T16:29:00Z">
        <w:r w:rsidR="009A6AFD">
          <w:rPr>
            <w:rFonts w:ascii="Times New Roman" w:eastAsiaTheme="minorEastAsia" w:hAnsi="Times New Roman" w:cs="MinionPro-Regular"/>
          </w:rPr>
          <w:t>commodified and ho</w:t>
        </w:r>
      </w:ins>
      <w:r w:rsidR="007F1292" w:rsidRPr="005C7B00">
        <w:rPr>
          <w:rFonts w:ascii="Times New Roman" w:eastAsiaTheme="minorEastAsia" w:hAnsi="Times New Roman" w:cs="MinionPro-Regular"/>
        </w:rPr>
        <w:t xml:space="preserve">w </w:t>
      </w:r>
      <w:r w:rsidR="001B566B" w:rsidRPr="005C7B00">
        <w:rPr>
          <w:rFonts w:ascii="Times New Roman" w:eastAsiaTheme="minorEastAsia" w:hAnsi="Times New Roman" w:cs="MinionPro-Regular"/>
        </w:rPr>
        <w:t xml:space="preserve">the </w:t>
      </w:r>
      <w:ins w:id="170" w:author="Damon Tringham" w:date="2017-02-08T18:20:00Z">
        <w:r w:rsidR="00EC4D38">
          <w:rPr>
            <w:rFonts w:ascii="Times New Roman" w:eastAsiaTheme="minorEastAsia" w:hAnsi="Times New Roman" w:cs="MinionPro-Regular"/>
          </w:rPr>
          <w:t xml:space="preserve">majority of </w:t>
        </w:r>
      </w:ins>
      <w:r w:rsidR="001B566B" w:rsidRPr="005C7B00">
        <w:rPr>
          <w:rFonts w:ascii="Times New Roman" w:eastAsiaTheme="minorEastAsia" w:hAnsi="Times New Roman" w:cs="MinionPro-Regular"/>
        </w:rPr>
        <w:t>human int</w:t>
      </w:r>
      <w:r w:rsidR="007F1292" w:rsidRPr="005C7B00">
        <w:rPr>
          <w:rFonts w:ascii="Times New Roman" w:eastAsiaTheme="minorEastAsia" w:hAnsi="Times New Roman" w:cs="MinionPro-Regular"/>
        </w:rPr>
        <w:t>e</w:t>
      </w:r>
      <w:r w:rsidR="001B566B" w:rsidRPr="005C7B00">
        <w:rPr>
          <w:rFonts w:ascii="Times New Roman" w:eastAsiaTheme="minorEastAsia" w:hAnsi="Times New Roman" w:cs="MinionPro-Regular"/>
        </w:rPr>
        <w:t>raction is</w:t>
      </w:r>
      <w:r w:rsidR="007F1292" w:rsidRPr="005C7B00">
        <w:rPr>
          <w:rFonts w:ascii="Times New Roman" w:eastAsiaTheme="minorEastAsia" w:hAnsi="Times New Roman" w:cs="MinionPro-Regular"/>
        </w:rPr>
        <w:t xml:space="preserve"> becoming </w:t>
      </w:r>
      <w:r w:rsidR="0055775B" w:rsidRPr="005C7B00">
        <w:rPr>
          <w:rFonts w:ascii="Times New Roman" w:eastAsiaTheme="minorEastAsia" w:hAnsi="Times New Roman" w:cs="MinionPro-Regular"/>
        </w:rPr>
        <w:t>inextricably</w:t>
      </w:r>
      <w:r w:rsidR="001B566B" w:rsidRPr="005C7B00">
        <w:rPr>
          <w:rFonts w:ascii="Times New Roman" w:eastAsiaTheme="minorEastAsia" w:hAnsi="Times New Roman" w:cs="MinionPro-Regular"/>
        </w:rPr>
        <w:t xml:space="preserve"> trade-bound. While bank notes start falling from the sky, Neil puts on an Uncle Sam hat, and the omnipotent world of free enterprise is satiri</w:t>
      </w:r>
      <w:ins w:id="171" w:author="Damon Tringham" w:date="2017-02-08T18:18:00Z">
        <w:r w:rsidR="007963AA">
          <w:rPr>
            <w:rFonts w:ascii="Times New Roman" w:eastAsiaTheme="minorEastAsia" w:hAnsi="Times New Roman" w:cs="MinionPro-Regular"/>
          </w:rPr>
          <w:t>s</w:t>
        </w:r>
      </w:ins>
      <w:r w:rsidR="001B566B" w:rsidRPr="005C7B00">
        <w:rPr>
          <w:rFonts w:ascii="Times New Roman" w:eastAsiaTheme="minorEastAsia" w:hAnsi="Times New Roman" w:cs="MinionPro-Regular"/>
        </w:rPr>
        <w:t>ed by the iconic imagery related to trade and money-making.</w:t>
      </w:r>
      <w:r w:rsidR="00DA570B" w:rsidRPr="0095611D">
        <w:rPr>
          <w:rStyle w:val="Loppuviitteenviite"/>
          <w:rFonts w:ascii="Times New Roman" w:hAnsi="Times New Roman"/>
        </w:rPr>
        <w:endnoteReference w:id="7"/>
      </w:r>
    </w:p>
    <w:p w14:paraId="0AE5D754" w14:textId="31A7B139" w:rsidR="00B42CEE" w:rsidRPr="005C7B00" w:rsidRDefault="0055775B" w:rsidP="00B42CEE">
      <w:pPr>
        <w:spacing w:after="0" w:line="480" w:lineRule="auto"/>
        <w:rPr>
          <w:rFonts w:ascii="Times New Roman" w:hAnsi="Times New Roman"/>
        </w:rPr>
      </w:pPr>
      <w:r w:rsidRPr="00A20A8F">
        <w:rPr>
          <w:rFonts w:ascii="Times New Roman" w:eastAsiaTheme="minorEastAsia" w:hAnsi="Times New Roman" w:cs="MinionPro-Regular"/>
        </w:rPr>
        <w:t>This</w:t>
      </w:r>
      <w:r w:rsidR="00B6352C" w:rsidRPr="00A20A8F">
        <w:rPr>
          <w:rFonts w:ascii="Times New Roman" w:eastAsiaTheme="minorEastAsia" w:hAnsi="Times New Roman" w:cs="MinionPro-Regular"/>
        </w:rPr>
        <w:t xml:space="preserve"> kind of imagery rela</w:t>
      </w:r>
      <w:r w:rsidRPr="00A20A8F">
        <w:rPr>
          <w:rFonts w:ascii="Times New Roman" w:eastAsiaTheme="minorEastAsia" w:hAnsi="Times New Roman" w:cs="MinionPro-Regular"/>
        </w:rPr>
        <w:t>ted to the 1980s</w:t>
      </w:r>
      <w:r w:rsidR="003A0910" w:rsidRPr="00A20A8F">
        <w:rPr>
          <w:rFonts w:ascii="Times New Roman" w:eastAsiaTheme="minorEastAsia" w:hAnsi="Times New Roman" w:cs="MinionPro-Regular"/>
        </w:rPr>
        <w:t xml:space="preserve"> </w:t>
      </w:r>
      <w:r w:rsidR="00B6352C" w:rsidRPr="00A20A8F">
        <w:rPr>
          <w:rFonts w:ascii="Times New Roman" w:eastAsiaTheme="minorEastAsia" w:hAnsi="Times New Roman" w:cs="MinionPro-Regular"/>
        </w:rPr>
        <w:t>was one of the reasons why</w:t>
      </w:r>
      <w:r w:rsidR="00FE320B" w:rsidRPr="00A20A8F">
        <w:rPr>
          <w:rFonts w:ascii="Times New Roman" w:eastAsiaTheme="minorEastAsia" w:hAnsi="Times New Roman" w:cs="MinionPro-Regular"/>
        </w:rPr>
        <w:t xml:space="preserve"> Thatcher </w:t>
      </w:r>
      <w:r w:rsidR="003F5AA0" w:rsidRPr="00A20A8F">
        <w:rPr>
          <w:rFonts w:ascii="Times New Roman" w:eastAsiaTheme="minorEastAsia" w:hAnsi="Times New Roman" w:cs="MinionPro-Regular"/>
        </w:rPr>
        <w:t>was</w:t>
      </w:r>
      <w:r w:rsidR="003F5AA0" w:rsidRPr="005C7B00">
        <w:rPr>
          <w:rFonts w:ascii="Times New Roman" w:eastAsiaTheme="minorEastAsia" w:hAnsi="Times New Roman" w:cs="MinionPro-Regular"/>
        </w:rPr>
        <w:t xml:space="preserve"> especially loathed by </w:t>
      </w:r>
      <w:ins w:id="172" w:author="Damon Tringham" w:date="2017-02-08T18:23:00Z">
        <w:r w:rsidR="00A20A8F">
          <w:rPr>
            <w:rFonts w:ascii="Times New Roman" w:eastAsiaTheme="minorEastAsia" w:hAnsi="Times New Roman" w:cs="MinionPro-Regular"/>
          </w:rPr>
          <w:t>a</w:t>
        </w:r>
      </w:ins>
      <w:r w:rsidR="003F5AA0" w:rsidRPr="005C7B00">
        <w:rPr>
          <w:rFonts w:ascii="Times New Roman" w:eastAsiaTheme="minorEastAsia" w:hAnsi="Times New Roman" w:cs="MinionPro-Regular"/>
        </w:rPr>
        <w:t xml:space="preserve"> certain segment of British alternative and popular culture – often exemplified by the </w:t>
      </w:r>
      <w:ins w:id="173" w:author="Damon Tringham" w:date="2017-02-08T18:24:00Z">
        <w:r w:rsidR="00A20A8F">
          <w:rPr>
            <w:rFonts w:ascii="Times New Roman" w:eastAsiaTheme="minorEastAsia" w:hAnsi="Times New Roman" w:cs="MinionPro-Regular"/>
          </w:rPr>
          <w:t>string</w:t>
        </w:r>
      </w:ins>
      <w:r w:rsidR="003F5AA0" w:rsidRPr="005C7B00">
        <w:rPr>
          <w:rFonts w:ascii="Times New Roman" w:eastAsiaTheme="minorEastAsia" w:hAnsi="Times New Roman" w:cs="MinionPro-Regular"/>
        </w:rPr>
        <w:t xml:space="preserve"> of anti</w:t>
      </w:r>
      <w:r w:rsidR="00B6352C" w:rsidRPr="005C7B00">
        <w:rPr>
          <w:rFonts w:ascii="Times New Roman" w:eastAsiaTheme="minorEastAsia" w:hAnsi="Times New Roman" w:cs="MinionPro-Regular"/>
        </w:rPr>
        <w:t xml:space="preserve">-Thatcher songs made </w:t>
      </w:r>
      <w:r w:rsidR="003F5AA0" w:rsidRPr="005C7B00">
        <w:rPr>
          <w:rFonts w:ascii="Times New Roman" w:eastAsiaTheme="minorEastAsia" w:hAnsi="Times New Roman" w:cs="MinionPro-Regular"/>
        </w:rPr>
        <w:t>in the early 1980s</w:t>
      </w:r>
      <w:r w:rsidR="00B6352C" w:rsidRPr="005C7B00">
        <w:rPr>
          <w:rFonts w:ascii="Times New Roman" w:eastAsiaTheme="minorEastAsia" w:hAnsi="Times New Roman" w:cs="MinionPro-Regular"/>
        </w:rPr>
        <w:t>.</w:t>
      </w:r>
      <w:r w:rsidR="003F5AA0" w:rsidRPr="005C7B00">
        <w:rPr>
          <w:rStyle w:val="Loppuviitteenviite"/>
          <w:rFonts w:ascii="Times New Roman" w:eastAsiaTheme="minorEastAsia" w:hAnsi="Times New Roman" w:cs="MinionPro-Regular"/>
        </w:rPr>
        <w:endnoteReference w:id="8"/>
      </w:r>
      <w:r w:rsidR="00B6352C" w:rsidRPr="005C7B00">
        <w:rPr>
          <w:rFonts w:ascii="Times New Roman" w:eastAsiaTheme="minorEastAsia" w:hAnsi="Times New Roman" w:cs="MinionPro-Regular"/>
        </w:rPr>
        <w:t xml:space="preserve"> However, </w:t>
      </w:r>
      <w:r w:rsidR="003F5AA0" w:rsidRPr="005C7B00">
        <w:rPr>
          <w:rFonts w:ascii="Times New Roman" w:eastAsiaTheme="minorEastAsia" w:hAnsi="Times New Roman" w:cs="MinionPro-Regular"/>
        </w:rPr>
        <w:t>t</w:t>
      </w:r>
      <w:r w:rsidR="00247554" w:rsidRPr="005C7B00">
        <w:rPr>
          <w:rFonts w:ascii="Times New Roman" w:eastAsiaTheme="minorEastAsia" w:hAnsi="Times New Roman" w:cs="MinionPro-Regular"/>
        </w:rPr>
        <w:t xml:space="preserve">he image of </w:t>
      </w:r>
      <w:ins w:id="174" w:author="Damon Tringham" w:date="2017-02-08T18:24:00Z">
        <w:r w:rsidR="00A20A8F">
          <w:rPr>
            <w:rFonts w:ascii="Times New Roman" w:eastAsiaTheme="minorEastAsia" w:hAnsi="Times New Roman" w:cs="MinionPro-Regular"/>
          </w:rPr>
          <w:t xml:space="preserve">a </w:t>
        </w:r>
      </w:ins>
      <w:r w:rsidR="003F5AA0" w:rsidRPr="005C7B00">
        <w:rPr>
          <w:rFonts w:ascii="Times New Roman" w:eastAsiaTheme="minorEastAsia" w:hAnsi="Times New Roman" w:cs="MinionPro-Regular"/>
        </w:rPr>
        <w:t xml:space="preserve">successful and </w:t>
      </w:r>
      <w:r w:rsidR="000828A6" w:rsidRPr="005C7B00">
        <w:rPr>
          <w:rFonts w:ascii="Times New Roman" w:eastAsiaTheme="minorEastAsia" w:hAnsi="Times New Roman" w:cs="MinionPro-Regular"/>
        </w:rPr>
        <w:t>good life</w:t>
      </w:r>
      <w:r w:rsidR="003F5AA0" w:rsidRPr="005C7B00">
        <w:rPr>
          <w:rFonts w:ascii="Times New Roman" w:eastAsiaTheme="minorEastAsia" w:hAnsi="Times New Roman" w:cs="MinionPro-Regular"/>
        </w:rPr>
        <w:t xml:space="preserve"> propagated by the </w:t>
      </w:r>
      <w:r w:rsidR="000828A6" w:rsidRPr="005C7B00">
        <w:rPr>
          <w:rFonts w:ascii="Times New Roman" w:eastAsiaTheme="minorEastAsia" w:hAnsi="Times New Roman" w:cs="MinionPro-Regular"/>
        </w:rPr>
        <w:t>New</w:t>
      </w:r>
      <w:r w:rsidR="003F5AA0" w:rsidRPr="005C7B00">
        <w:rPr>
          <w:rFonts w:ascii="Times New Roman" w:eastAsiaTheme="minorEastAsia" w:hAnsi="Times New Roman" w:cs="MinionPro-Regular"/>
        </w:rPr>
        <w:t xml:space="preserve"> Pop</w:t>
      </w:r>
      <w:r w:rsidR="003A0910" w:rsidRPr="005C7B00">
        <w:rPr>
          <w:rFonts w:ascii="Times New Roman" w:eastAsiaTheme="minorEastAsia" w:hAnsi="Times New Roman" w:cs="MinionPro-Regular"/>
        </w:rPr>
        <w:t>,</w:t>
      </w:r>
      <w:r w:rsidR="00247554" w:rsidRPr="005C7B00">
        <w:rPr>
          <w:rFonts w:ascii="Times New Roman" w:eastAsiaTheme="minorEastAsia" w:hAnsi="Times New Roman" w:cs="MinionPro-Regular"/>
        </w:rPr>
        <w:t xml:space="preserve"> and satirically characteri</w:t>
      </w:r>
      <w:ins w:id="175" w:author="Damon Tringham" w:date="2017-02-08T18:24:00Z">
        <w:r w:rsidR="00A20A8F">
          <w:rPr>
            <w:rFonts w:ascii="Times New Roman" w:eastAsiaTheme="minorEastAsia" w:hAnsi="Times New Roman" w:cs="MinionPro-Regular"/>
          </w:rPr>
          <w:t>s</w:t>
        </w:r>
      </w:ins>
      <w:r w:rsidR="00247554" w:rsidRPr="005C7B00">
        <w:rPr>
          <w:rFonts w:ascii="Times New Roman" w:eastAsiaTheme="minorEastAsia" w:hAnsi="Times New Roman" w:cs="MinionPro-Regular"/>
        </w:rPr>
        <w:t xml:space="preserve">ed by </w:t>
      </w:r>
      <w:r w:rsidR="00247554" w:rsidRPr="005C7B00">
        <w:rPr>
          <w:rFonts w:ascii="Times New Roman Italic" w:hAnsi="Times New Roman Italic"/>
          <w:i/>
          <w:iCs/>
        </w:rPr>
        <w:t>Opportunities</w:t>
      </w:r>
      <w:r w:rsidR="003A0910" w:rsidRPr="005C7B00">
        <w:rPr>
          <w:rFonts w:ascii="Times New Roman" w:eastAsiaTheme="minorEastAsia" w:hAnsi="Times New Roman" w:cs="MinionPro-Regular"/>
        </w:rPr>
        <w:t xml:space="preserve">, </w:t>
      </w:r>
      <w:r w:rsidR="001D07C7" w:rsidRPr="005C7B00">
        <w:rPr>
          <w:rFonts w:ascii="Times New Roman" w:eastAsiaTheme="minorEastAsia" w:hAnsi="Times New Roman" w:cs="MinionPro-Regular"/>
        </w:rPr>
        <w:t xml:space="preserve">was </w:t>
      </w:r>
      <w:r w:rsidR="003F5AA0" w:rsidRPr="005C7B00">
        <w:rPr>
          <w:rFonts w:ascii="Times New Roman" w:eastAsiaTheme="minorEastAsia" w:hAnsi="Times New Roman" w:cs="MinionPro-Regular"/>
        </w:rPr>
        <w:t xml:space="preserve">seized by </w:t>
      </w:r>
      <w:r w:rsidRPr="005C7B00">
        <w:rPr>
          <w:rFonts w:ascii="Times New Roman" w:eastAsiaTheme="minorEastAsia" w:hAnsi="Times New Roman" w:cs="MinionPro-Regular"/>
        </w:rPr>
        <w:t xml:space="preserve">certain segments of popular culture </w:t>
      </w:r>
      <w:r w:rsidR="003F5AA0" w:rsidRPr="005C7B00">
        <w:rPr>
          <w:rFonts w:ascii="Times New Roman" w:eastAsiaTheme="minorEastAsia" w:hAnsi="Times New Roman" w:cs="MinionPro-Regular"/>
        </w:rPr>
        <w:t xml:space="preserve">as </w:t>
      </w:r>
      <w:r w:rsidR="00542D05" w:rsidRPr="005C7B00">
        <w:rPr>
          <w:rFonts w:ascii="Times New Roman" w:eastAsiaTheme="minorEastAsia" w:hAnsi="Times New Roman" w:cs="MinionPro-Regular"/>
        </w:rPr>
        <w:t>epitomi</w:t>
      </w:r>
      <w:ins w:id="176" w:author="Damon Tringham" w:date="2017-02-08T18:24:00Z">
        <w:r w:rsidR="00A20A8F">
          <w:rPr>
            <w:rFonts w:ascii="Times New Roman" w:eastAsiaTheme="minorEastAsia" w:hAnsi="Times New Roman" w:cs="MinionPro-Regular"/>
          </w:rPr>
          <w:t>s</w:t>
        </w:r>
      </w:ins>
      <w:r w:rsidR="00542D05" w:rsidRPr="005C7B00">
        <w:rPr>
          <w:rFonts w:ascii="Times New Roman" w:eastAsiaTheme="minorEastAsia" w:hAnsi="Times New Roman" w:cs="MinionPro-Regular"/>
        </w:rPr>
        <w:t>ing</w:t>
      </w:r>
      <w:r w:rsidR="007C76D4" w:rsidRPr="005C7B00">
        <w:rPr>
          <w:rFonts w:ascii="Times New Roman" w:eastAsiaTheme="minorEastAsia" w:hAnsi="Times New Roman" w:cs="MinionPro-Regular"/>
        </w:rPr>
        <w:t xml:space="preserve"> the ra</w:t>
      </w:r>
      <w:r w:rsidR="00542D05" w:rsidRPr="005C7B00">
        <w:rPr>
          <w:rFonts w:ascii="Times New Roman" w:eastAsiaTheme="minorEastAsia" w:hAnsi="Times New Roman" w:cs="MinionPro-Regular"/>
        </w:rPr>
        <w:t xml:space="preserve">dical </w:t>
      </w:r>
      <w:r w:rsidR="007C76D4" w:rsidRPr="005C7B00">
        <w:rPr>
          <w:rFonts w:ascii="Times New Roman" w:eastAsiaTheme="minorEastAsia" w:hAnsi="Times New Roman" w:cs="MinionPro-Regular"/>
        </w:rPr>
        <w:t>changes</w:t>
      </w:r>
      <w:r w:rsidR="001D07C7" w:rsidRPr="005C7B00">
        <w:rPr>
          <w:rFonts w:ascii="Times New Roman" w:eastAsiaTheme="minorEastAsia" w:hAnsi="Times New Roman" w:cs="MinionPro-Regular"/>
        </w:rPr>
        <w:t xml:space="preserve"> of the</w:t>
      </w:r>
      <w:r w:rsidR="007C76D4" w:rsidRPr="005C7B00">
        <w:rPr>
          <w:rFonts w:ascii="Times New Roman" w:eastAsiaTheme="minorEastAsia" w:hAnsi="Times New Roman" w:cs="MinionPro-Regular"/>
        </w:rPr>
        <w:t xml:space="preserve"> decade</w:t>
      </w:r>
      <w:r w:rsidR="001D07C7" w:rsidRPr="005C7B00">
        <w:rPr>
          <w:rFonts w:ascii="Times New Roman" w:eastAsiaTheme="minorEastAsia" w:hAnsi="Times New Roman" w:cs="MinionPro-Regular"/>
        </w:rPr>
        <w:t xml:space="preserve">. The image of </w:t>
      </w:r>
      <w:r w:rsidR="000828A6" w:rsidRPr="005C7B00">
        <w:rPr>
          <w:rFonts w:ascii="Times New Roman" w:eastAsiaTheme="minorEastAsia" w:hAnsi="Times New Roman" w:cs="MinionPro-Regular"/>
        </w:rPr>
        <w:t>‘videos, colour TV, drink and dance whenever you</w:t>
      </w:r>
      <w:r w:rsidR="001D07C7" w:rsidRPr="005C7B00">
        <w:rPr>
          <w:rFonts w:ascii="Times New Roman" w:hAnsi="Times New Roman"/>
        </w:rPr>
        <w:t xml:space="preserve"> </w:t>
      </w:r>
      <w:r w:rsidR="000828A6" w:rsidRPr="005C7B00">
        <w:rPr>
          <w:rFonts w:ascii="Times New Roman" w:eastAsiaTheme="minorEastAsia" w:hAnsi="Times New Roman" w:cs="MinionPro-Regular"/>
        </w:rPr>
        <w:t>want to and never have to work’ (Simper 1982: 10)</w:t>
      </w:r>
      <w:r w:rsidR="001D07C7" w:rsidRPr="005C7B00">
        <w:rPr>
          <w:rFonts w:ascii="Times New Roman" w:eastAsiaTheme="minorEastAsia" w:hAnsi="Times New Roman" w:cs="MinionPro-Regular"/>
        </w:rPr>
        <w:t xml:space="preserve"> became more </w:t>
      </w:r>
      <w:r w:rsidR="007C76D4" w:rsidRPr="005C7B00">
        <w:rPr>
          <w:rFonts w:ascii="Times New Roman" w:eastAsiaTheme="minorEastAsia" w:hAnsi="Times New Roman" w:cs="MinionPro-Regular"/>
        </w:rPr>
        <w:t xml:space="preserve">and more </w:t>
      </w:r>
      <w:r w:rsidR="001D07C7" w:rsidRPr="005C7B00">
        <w:rPr>
          <w:rFonts w:ascii="Times New Roman" w:eastAsiaTheme="minorEastAsia" w:hAnsi="Times New Roman" w:cs="MinionPro-Regular"/>
        </w:rPr>
        <w:t xml:space="preserve">alluring </w:t>
      </w:r>
      <w:r w:rsidR="007C76D4" w:rsidRPr="005C7B00">
        <w:rPr>
          <w:rFonts w:ascii="Times New Roman" w:eastAsiaTheme="minorEastAsia" w:hAnsi="Times New Roman" w:cs="MinionPro-Regular"/>
        </w:rPr>
        <w:t xml:space="preserve">through the </w:t>
      </w:r>
      <w:ins w:id="177" w:author="Damon Tringham" w:date="2017-02-08T18:26:00Z">
        <w:r w:rsidR="00231E7B">
          <w:rPr>
            <w:rFonts w:ascii="Times New Roman" w:eastAsiaTheme="minorEastAsia" w:hAnsi="Times New Roman" w:cs="MinionPro-Regular"/>
          </w:rPr>
          <w:t>un</w:t>
        </w:r>
      </w:ins>
      <w:r w:rsidR="001D07C7" w:rsidRPr="005C7B00">
        <w:rPr>
          <w:rFonts w:ascii="Times New Roman" w:eastAsiaTheme="minorEastAsia" w:hAnsi="Times New Roman" w:cs="MinionPro-Regular"/>
        </w:rPr>
        <w:t xml:space="preserve">complicated vision of </w:t>
      </w:r>
      <w:r w:rsidR="007848B1" w:rsidRPr="005C7B00">
        <w:rPr>
          <w:rFonts w:ascii="Times New Roman" w:eastAsiaTheme="minorEastAsia" w:hAnsi="Times New Roman" w:cs="MinionPro-Regular"/>
        </w:rPr>
        <w:t xml:space="preserve">mainstream </w:t>
      </w:r>
      <w:r w:rsidR="001D07C7" w:rsidRPr="005C7B00">
        <w:rPr>
          <w:rFonts w:ascii="Times New Roman" w:eastAsiaTheme="minorEastAsia" w:hAnsi="Times New Roman" w:cs="MinionPro-Regular"/>
        </w:rPr>
        <w:t xml:space="preserve">entertainment </w:t>
      </w:r>
      <w:r w:rsidR="007C76D4" w:rsidRPr="005C7B00">
        <w:rPr>
          <w:rFonts w:ascii="Times New Roman" w:eastAsiaTheme="minorEastAsia" w:hAnsi="Times New Roman" w:cs="MinionPro-Regular"/>
        </w:rPr>
        <w:t xml:space="preserve">and its values </w:t>
      </w:r>
      <w:r w:rsidRPr="005C7B00">
        <w:rPr>
          <w:rFonts w:ascii="Times New Roman" w:eastAsiaTheme="minorEastAsia" w:hAnsi="Times New Roman" w:cs="MinionPro-Regular"/>
        </w:rPr>
        <w:t xml:space="preserve">associated with </w:t>
      </w:r>
      <w:r w:rsidR="001D07C7" w:rsidRPr="005C7B00">
        <w:rPr>
          <w:rFonts w:ascii="Times New Roman" w:eastAsiaTheme="minorEastAsia" w:hAnsi="Times New Roman" w:cs="MinionPro-Regular"/>
        </w:rPr>
        <w:t>Thatcher</w:t>
      </w:r>
      <w:ins w:id="178" w:author="Damon Tringham" w:date="2017-02-08T18:24:00Z">
        <w:r w:rsidR="00A20A8F">
          <w:rPr>
            <w:rFonts w:ascii="Times New Roman" w:eastAsiaTheme="minorEastAsia" w:hAnsi="Times New Roman" w:cs="MinionPro-Regular"/>
          </w:rPr>
          <w:t>’s</w:t>
        </w:r>
      </w:ins>
      <w:r w:rsidR="001D07C7" w:rsidRPr="005C7B00">
        <w:rPr>
          <w:rFonts w:ascii="Times New Roman" w:eastAsiaTheme="minorEastAsia" w:hAnsi="Times New Roman" w:cs="MinionPro-Regular"/>
        </w:rPr>
        <w:t xml:space="preserve"> rule</w:t>
      </w:r>
      <w:r w:rsidR="007C76D4" w:rsidRPr="005C7B00">
        <w:rPr>
          <w:rFonts w:ascii="Times New Roman" w:eastAsiaTheme="minorEastAsia" w:hAnsi="Times New Roman" w:cs="MinionPro-Regular"/>
        </w:rPr>
        <w:t xml:space="preserve">. </w:t>
      </w:r>
      <w:ins w:id="179" w:author="Damon Tringham" w:date="2017-02-08T18:25:00Z">
        <w:r w:rsidR="00A20A8F">
          <w:rPr>
            <w:rFonts w:ascii="Times New Roman" w:eastAsiaTheme="minorEastAsia" w:hAnsi="Times New Roman" w:cs="MinionPro-Regular"/>
          </w:rPr>
          <w:t>T</w:t>
        </w:r>
      </w:ins>
      <w:r w:rsidR="007C76D4" w:rsidRPr="005C7B00">
        <w:rPr>
          <w:rFonts w:ascii="Times New Roman" w:eastAsiaTheme="minorEastAsia" w:hAnsi="Times New Roman" w:cs="MinionPro-Regular"/>
        </w:rPr>
        <w:t xml:space="preserve">his </w:t>
      </w:r>
      <w:ins w:id="180" w:author="Damon Tringham" w:date="2017-02-08T18:25:00Z">
        <w:r w:rsidR="00A20A8F">
          <w:rPr>
            <w:rFonts w:ascii="Times New Roman" w:eastAsiaTheme="minorEastAsia" w:hAnsi="Times New Roman" w:cs="MinionPro-Regular"/>
          </w:rPr>
          <w:t>all lay very close to</w:t>
        </w:r>
      </w:ins>
      <w:r w:rsidR="001D07C7" w:rsidRPr="0095611D">
        <w:rPr>
          <w:rFonts w:ascii="Times New Roman" w:hAnsi="Times New Roman"/>
        </w:rPr>
        <w:t xml:space="preserve"> the New Romantic aspiration to </w:t>
      </w:r>
      <w:ins w:id="181" w:author="Damon Tringham" w:date="2017-02-08T18:25:00Z">
        <w:r w:rsidR="00A20A8F">
          <w:rPr>
            <w:rFonts w:ascii="Times New Roman" w:hAnsi="Times New Roman"/>
          </w:rPr>
          <w:t>become</w:t>
        </w:r>
      </w:ins>
      <w:r w:rsidR="001D07C7" w:rsidRPr="0095611D">
        <w:rPr>
          <w:rFonts w:ascii="Times New Roman" w:hAnsi="Times New Roman"/>
        </w:rPr>
        <w:t xml:space="preserve"> rich and famous as soon as possible (duNoyer 2009: 241)</w:t>
      </w:r>
      <w:r w:rsidR="007C76D4" w:rsidRPr="0095611D">
        <w:rPr>
          <w:rFonts w:ascii="Times New Roman" w:hAnsi="Times New Roman"/>
        </w:rPr>
        <w:t>, subsequently</w:t>
      </w:r>
      <w:r w:rsidR="001D07C7" w:rsidRPr="00A26733">
        <w:rPr>
          <w:rFonts w:ascii="Times New Roman" w:hAnsi="Times New Roman"/>
        </w:rPr>
        <w:t xml:space="preserve"> </w:t>
      </w:r>
      <w:r w:rsidRPr="00A26733">
        <w:rPr>
          <w:rFonts w:ascii="Times New Roman" w:hAnsi="Times New Roman"/>
        </w:rPr>
        <w:t>heard a</w:t>
      </w:r>
      <w:r w:rsidR="00EC4D5C" w:rsidRPr="00A26733">
        <w:rPr>
          <w:rFonts w:ascii="Times New Roman" w:hAnsi="Times New Roman"/>
        </w:rPr>
        <w:t>s</w:t>
      </w:r>
      <w:r w:rsidRPr="00A26733">
        <w:rPr>
          <w:rFonts w:ascii="Times New Roman" w:hAnsi="Times New Roman"/>
        </w:rPr>
        <w:t xml:space="preserve"> </w:t>
      </w:r>
      <w:r w:rsidR="00EC4D5C" w:rsidRPr="00A26733">
        <w:rPr>
          <w:rFonts w:ascii="Times New Roman" w:hAnsi="Times New Roman"/>
        </w:rPr>
        <w:t>the</w:t>
      </w:r>
      <w:r w:rsidRPr="00A26733">
        <w:rPr>
          <w:rFonts w:ascii="Times New Roman" w:hAnsi="Times New Roman"/>
        </w:rPr>
        <w:t xml:space="preserve"> clarion call </w:t>
      </w:r>
      <w:r w:rsidR="00EC4D5C" w:rsidRPr="00A26733">
        <w:rPr>
          <w:rFonts w:ascii="Times New Roman" w:hAnsi="Times New Roman"/>
        </w:rPr>
        <w:t xml:space="preserve">of Thatcher decade, </w:t>
      </w:r>
      <w:r w:rsidR="009456A0" w:rsidRPr="00A26733">
        <w:rPr>
          <w:rFonts w:ascii="Times New Roman" w:hAnsi="Times New Roman"/>
        </w:rPr>
        <w:t xml:space="preserve">and customarily described as </w:t>
      </w:r>
      <w:r w:rsidR="00EC4D5C" w:rsidRPr="005C7B00">
        <w:rPr>
          <w:rFonts w:ascii="Times New Roman" w:hAnsi="Times New Roman"/>
        </w:rPr>
        <w:t>‘stylised, slick, expensive and fake’ (Elms 1985</w:t>
      </w:r>
      <w:r w:rsidR="001D07C7" w:rsidRPr="005C7B00">
        <w:rPr>
          <w:rFonts w:ascii="Times New Roman" w:hAnsi="Times New Roman"/>
        </w:rPr>
        <w:t>: 52</w:t>
      </w:r>
      <w:r w:rsidR="00EC4D5C" w:rsidRPr="005C7B00">
        <w:rPr>
          <w:rFonts w:ascii="Times New Roman" w:hAnsi="Times New Roman"/>
        </w:rPr>
        <w:t>)</w:t>
      </w:r>
      <w:r w:rsidR="001D07C7" w:rsidRPr="005C7B00">
        <w:rPr>
          <w:rFonts w:ascii="Times New Roman" w:hAnsi="Times New Roman"/>
        </w:rPr>
        <w:t>.</w:t>
      </w:r>
      <w:r w:rsidR="00EC4D5C" w:rsidRPr="005C7B00">
        <w:rPr>
          <w:rFonts w:ascii="Times New Roman" w:hAnsi="Times New Roman"/>
        </w:rPr>
        <w:t xml:space="preserve"> </w:t>
      </w:r>
    </w:p>
    <w:p w14:paraId="396C3F54" w14:textId="478F8886" w:rsidR="009456A0" w:rsidRPr="00231E7B" w:rsidRDefault="003852C3" w:rsidP="009456A0">
      <w:pPr>
        <w:spacing w:after="0" w:line="480" w:lineRule="auto"/>
        <w:rPr>
          <w:rFonts w:ascii="Times New Roman" w:hAnsi="Times New Roman"/>
          <w:color w:val="1A1A1A"/>
        </w:rPr>
      </w:pPr>
      <w:r w:rsidRPr="00231E7B">
        <w:rPr>
          <w:rFonts w:ascii="Times New Roman" w:hAnsi="Times New Roman" w:cs="Times New Roman"/>
        </w:rPr>
        <w:t>In this sense, t</w:t>
      </w:r>
      <w:r w:rsidR="00C70008" w:rsidRPr="00231E7B">
        <w:rPr>
          <w:rFonts w:ascii="Times New Roman" w:hAnsi="Times New Roman" w:cs="Times New Roman"/>
        </w:rPr>
        <w:t xml:space="preserve">he combination of Thatcherism and </w:t>
      </w:r>
      <w:r w:rsidR="002C6383" w:rsidRPr="00231E7B">
        <w:rPr>
          <w:rFonts w:ascii="Times New Roman" w:hAnsi="Times New Roman" w:cs="Times New Roman"/>
        </w:rPr>
        <w:t>media/</w:t>
      </w:r>
      <w:r w:rsidR="00C70008" w:rsidRPr="00231E7B">
        <w:rPr>
          <w:rFonts w:ascii="Times New Roman" w:hAnsi="Times New Roman" w:cs="Times New Roman"/>
        </w:rPr>
        <w:t>popular culture then</w:t>
      </w:r>
      <w:r w:rsidR="007848B1" w:rsidRPr="00231E7B">
        <w:rPr>
          <w:rFonts w:ascii="Times New Roman" w:hAnsi="Times New Roman" w:cs="Times New Roman"/>
        </w:rPr>
        <w:t xml:space="preserve"> not</w:t>
      </w:r>
      <w:r w:rsidR="007848B1" w:rsidRPr="0095611D">
        <w:rPr>
          <w:rFonts w:ascii="Times New Roman" w:hAnsi="Times New Roman" w:cs="Times New Roman"/>
        </w:rPr>
        <w:t xml:space="preserve"> only </w:t>
      </w:r>
      <w:r w:rsidRPr="0095611D">
        <w:rPr>
          <w:rFonts w:ascii="Times New Roman" w:hAnsi="Times New Roman" w:cs="Times New Roman"/>
        </w:rPr>
        <w:t>reflect</w:t>
      </w:r>
      <w:ins w:id="182" w:author="Damon Tringham" w:date="2017-02-08T18:29:00Z">
        <w:r w:rsidR="005950C4">
          <w:rPr>
            <w:rFonts w:ascii="Times New Roman" w:hAnsi="Times New Roman" w:cs="Times New Roman"/>
          </w:rPr>
          <w:t>s</w:t>
        </w:r>
      </w:ins>
      <w:r w:rsidRPr="0095611D">
        <w:rPr>
          <w:rFonts w:ascii="Times New Roman" w:hAnsi="Times New Roman" w:cs="Times New Roman"/>
        </w:rPr>
        <w:t xml:space="preserve"> the values of </w:t>
      </w:r>
      <w:ins w:id="183" w:author="Damon Tringham" w:date="2017-02-08T18:29:00Z">
        <w:r w:rsidR="005950C4">
          <w:rPr>
            <w:rFonts w:ascii="Times New Roman" w:hAnsi="Times New Roman" w:cs="Times New Roman"/>
          </w:rPr>
          <w:t xml:space="preserve">the </w:t>
        </w:r>
      </w:ins>
      <w:r w:rsidRPr="0095611D">
        <w:rPr>
          <w:rFonts w:ascii="Times New Roman" w:hAnsi="Times New Roman" w:cs="Times New Roman"/>
        </w:rPr>
        <w:t>Neo-Right, but</w:t>
      </w:r>
      <w:r w:rsidR="00C70008" w:rsidRPr="0095611D">
        <w:rPr>
          <w:rFonts w:ascii="Times New Roman" w:hAnsi="Times New Roman" w:cs="Times New Roman"/>
        </w:rPr>
        <w:t xml:space="preserve"> contains a conflict, if not an oppos</w:t>
      </w:r>
      <w:r w:rsidRPr="00A26733">
        <w:rPr>
          <w:rFonts w:ascii="Times New Roman" w:hAnsi="Times New Roman" w:cs="Times New Roman"/>
        </w:rPr>
        <w:t xml:space="preserve">ition, which </w:t>
      </w:r>
      <w:r w:rsidRPr="00E04597">
        <w:rPr>
          <w:rFonts w:ascii="Times New Roman" w:hAnsi="Times New Roman" w:cs="Times New Roman"/>
        </w:rPr>
        <w:t xml:space="preserve">makes </w:t>
      </w:r>
      <w:r w:rsidR="002C6383" w:rsidRPr="00E04597">
        <w:rPr>
          <w:rFonts w:ascii="Times New Roman" w:hAnsi="Times New Roman" w:cs="Times New Roman"/>
        </w:rPr>
        <w:t>the relationship</w:t>
      </w:r>
      <w:ins w:id="184" w:author="Historian laitos Kulttuurihistoria" w:date="2017-02-13T16:31:00Z">
        <w:r w:rsidR="009A6AFD">
          <w:rPr>
            <w:rFonts w:ascii="Times New Roman" w:hAnsi="Times New Roman" w:cs="Times New Roman"/>
          </w:rPr>
          <w:t xml:space="preserve"> one in which both elements influenced the other.</w:t>
        </w:r>
      </w:ins>
      <w:r w:rsidR="002C6383" w:rsidRPr="00E04597">
        <w:rPr>
          <w:rFonts w:ascii="Times New Roman" w:hAnsi="Times New Roman" w:cs="Times New Roman"/>
        </w:rPr>
        <w:t xml:space="preserve"> </w:t>
      </w:r>
      <w:ins w:id="185" w:author="Historian laitos Kulttuurihistoria" w:date="2017-02-13T16:31:00Z">
        <w:r w:rsidR="009A6AFD">
          <w:rPr>
            <w:rFonts w:ascii="Times New Roman" w:hAnsi="Times New Roman" w:cs="Times New Roman"/>
          </w:rPr>
          <w:t>T</w:t>
        </w:r>
      </w:ins>
      <w:r w:rsidR="007848B1" w:rsidRPr="00231E7B">
        <w:rPr>
          <w:rFonts w:ascii="Times New Roman" w:hAnsi="Times New Roman"/>
        </w:rPr>
        <w:t xml:space="preserve">his </w:t>
      </w:r>
      <w:r w:rsidR="007848B1" w:rsidRPr="00231E7B">
        <w:rPr>
          <w:rFonts w:ascii="Times New Roman" w:hAnsi="Times New Roman"/>
        </w:rPr>
        <w:lastRenderedPageBreak/>
        <w:t>conflict uncovered itself as more paradoxical w</w:t>
      </w:r>
      <w:r w:rsidR="00995CE7" w:rsidRPr="00231E7B">
        <w:rPr>
          <w:rFonts w:ascii="Times New Roman" w:hAnsi="Times New Roman"/>
        </w:rPr>
        <w:t>hen t</w:t>
      </w:r>
      <w:r w:rsidR="00652926" w:rsidRPr="00231E7B">
        <w:rPr>
          <w:rFonts w:ascii="Times New Roman" w:hAnsi="Times New Roman"/>
        </w:rPr>
        <w:t xml:space="preserve">he </w:t>
      </w:r>
      <w:r w:rsidR="00995CE7" w:rsidRPr="00231E7B">
        <w:rPr>
          <w:rFonts w:ascii="Times New Roman" w:hAnsi="Times New Roman"/>
        </w:rPr>
        <w:t xml:space="preserve">radical </w:t>
      </w:r>
      <w:r w:rsidR="00652926" w:rsidRPr="00231E7B">
        <w:rPr>
          <w:rFonts w:ascii="Times New Roman" w:hAnsi="Times New Roman"/>
        </w:rPr>
        <w:t>post-punk</w:t>
      </w:r>
      <w:r w:rsidRPr="00231E7B">
        <w:rPr>
          <w:rFonts w:ascii="Times New Roman" w:hAnsi="Times New Roman"/>
        </w:rPr>
        <w:t xml:space="preserve"> theorising </w:t>
      </w:r>
      <w:r w:rsidR="00995CE7" w:rsidRPr="00231E7B">
        <w:rPr>
          <w:rFonts w:ascii="Times New Roman" w:hAnsi="Times New Roman"/>
        </w:rPr>
        <w:t>with M</w:t>
      </w:r>
      <w:r w:rsidR="00652926" w:rsidRPr="00231E7B">
        <w:rPr>
          <w:rFonts w:ascii="Times New Roman" w:hAnsi="Times New Roman"/>
        </w:rPr>
        <w:t>arxism</w:t>
      </w:r>
      <w:r w:rsidR="0055775B" w:rsidRPr="00231E7B">
        <w:rPr>
          <w:rFonts w:ascii="Times New Roman" w:hAnsi="Times New Roman"/>
        </w:rPr>
        <w:t xml:space="preserve"> and related ideas was </w:t>
      </w:r>
      <w:r w:rsidR="007848B1" w:rsidRPr="00231E7B">
        <w:rPr>
          <w:rFonts w:ascii="Times New Roman" w:hAnsi="Times New Roman"/>
        </w:rPr>
        <w:t>percei</w:t>
      </w:r>
      <w:r w:rsidR="0055775B" w:rsidRPr="00231E7B">
        <w:rPr>
          <w:rFonts w:ascii="Times New Roman" w:hAnsi="Times New Roman"/>
        </w:rPr>
        <w:t xml:space="preserve">ved as </w:t>
      </w:r>
      <w:ins w:id="186" w:author="Damon Tringham" w:date="2017-02-08T18:30:00Z">
        <w:r w:rsidR="005950C4">
          <w:rPr>
            <w:rFonts w:ascii="Times New Roman" w:hAnsi="Times New Roman"/>
          </w:rPr>
          <w:t>‘</w:t>
        </w:r>
      </w:ins>
      <w:r w:rsidR="0055775B" w:rsidRPr="00231E7B">
        <w:rPr>
          <w:rFonts w:ascii="Times New Roman" w:hAnsi="Times New Roman"/>
        </w:rPr>
        <w:t xml:space="preserve">hip’ and </w:t>
      </w:r>
      <w:ins w:id="187" w:author="Damon Tringham" w:date="2017-02-08T18:30:00Z">
        <w:r w:rsidR="005950C4">
          <w:rPr>
            <w:rFonts w:ascii="Times New Roman" w:hAnsi="Times New Roman"/>
          </w:rPr>
          <w:t>‘</w:t>
        </w:r>
      </w:ins>
      <w:r w:rsidR="0055775B" w:rsidRPr="00231E7B">
        <w:rPr>
          <w:rFonts w:ascii="Times New Roman" w:hAnsi="Times New Roman"/>
        </w:rPr>
        <w:t>chic’, starting</w:t>
      </w:r>
      <w:r w:rsidR="007848B1" w:rsidRPr="00231E7B">
        <w:rPr>
          <w:rFonts w:ascii="Times New Roman" w:hAnsi="Times New Roman"/>
        </w:rPr>
        <w:t xml:space="preserve"> to build access to the </w:t>
      </w:r>
      <w:r w:rsidR="00DA4303" w:rsidRPr="00231E7B">
        <w:rPr>
          <w:rFonts w:ascii="Times New Roman" w:hAnsi="Times New Roman"/>
        </w:rPr>
        <w:t xml:space="preserve">subversive flirting with the philosophical </w:t>
      </w:r>
      <w:r w:rsidR="007848B1" w:rsidRPr="00231E7B">
        <w:rPr>
          <w:rFonts w:ascii="Times New Roman" w:hAnsi="Times New Roman"/>
        </w:rPr>
        <w:t xml:space="preserve">and theoretical </w:t>
      </w:r>
      <w:r w:rsidR="0055775B" w:rsidRPr="00231E7B">
        <w:rPr>
          <w:rFonts w:ascii="Times New Roman" w:hAnsi="Times New Roman"/>
        </w:rPr>
        <w:t xml:space="preserve">ideas </w:t>
      </w:r>
      <w:r w:rsidR="00DA4303" w:rsidRPr="00231E7B">
        <w:rPr>
          <w:rFonts w:ascii="Times New Roman" w:hAnsi="Times New Roman"/>
        </w:rPr>
        <w:t>of consumerism</w:t>
      </w:r>
      <w:r w:rsidR="0055775B" w:rsidRPr="00231E7B">
        <w:rPr>
          <w:rFonts w:ascii="Times New Roman" w:hAnsi="Times New Roman"/>
        </w:rPr>
        <w:t>,</w:t>
      </w:r>
      <w:r w:rsidR="00995CE7" w:rsidRPr="00231E7B">
        <w:rPr>
          <w:rFonts w:ascii="Times New Roman" w:hAnsi="Times New Roman"/>
        </w:rPr>
        <w:t xml:space="preserve"> </w:t>
      </w:r>
      <w:r w:rsidR="007848B1" w:rsidRPr="00231E7B">
        <w:rPr>
          <w:rFonts w:ascii="Times New Roman" w:hAnsi="Times New Roman"/>
        </w:rPr>
        <w:t xml:space="preserve">marketing </w:t>
      </w:r>
      <w:r w:rsidR="006B1B63" w:rsidRPr="00231E7B">
        <w:rPr>
          <w:rFonts w:ascii="Times New Roman" w:hAnsi="Times New Roman"/>
        </w:rPr>
        <w:t xml:space="preserve">and </w:t>
      </w:r>
      <w:ins w:id="188" w:author="Damon Tringham" w:date="2017-02-08T18:48:00Z">
        <w:r w:rsidR="00980CD8">
          <w:rPr>
            <w:rFonts w:ascii="Times New Roman" w:hAnsi="Times New Roman"/>
          </w:rPr>
          <w:t xml:space="preserve">the </w:t>
        </w:r>
      </w:ins>
      <w:r w:rsidR="006B1B63" w:rsidRPr="00231E7B">
        <w:rPr>
          <w:rFonts w:ascii="Times New Roman" w:hAnsi="Times New Roman"/>
        </w:rPr>
        <w:t xml:space="preserve">new economy. The whole mindscape </w:t>
      </w:r>
      <w:r w:rsidR="007848B1" w:rsidRPr="00231E7B">
        <w:rPr>
          <w:rFonts w:ascii="Times New Roman" w:hAnsi="Times New Roman"/>
        </w:rPr>
        <w:t>of the song</w:t>
      </w:r>
      <w:r w:rsidR="006B1B63" w:rsidRPr="00231E7B">
        <w:rPr>
          <w:rFonts w:ascii="Times New Roman" w:hAnsi="Times New Roman"/>
        </w:rPr>
        <w:t xml:space="preserve"> </w:t>
      </w:r>
      <w:r w:rsidR="006B1B63" w:rsidRPr="00231E7B">
        <w:rPr>
          <w:rFonts w:ascii="Times New Roman Italic" w:hAnsi="Times New Roman Italic"/>
          <w:i/>
          <w:iCs/>
        </w:rPr>
        <w:t>Opportunities</w:t>
      </w:r>
      <w:r w:rsidR="007848B1" w:rsidRPr="00231E7B">
        <w:rPr>
          <w:rFonts w:ascii="Times New Roman" w:hAnsi="Times New Roman"/>
        </w:rPr>
        <w:t xml:space="preserve"> </w:t>
      </w:r>
      <w:r w:rsidR="006B1B63" w:rsidRPr="00231E7B">
        <w:rPr>
          <w:rFonts w:ascii="Times New Roman" w:hAnsi="Times New Roman"/>
        </w:rPr>
        <w:t>can then be analysed in this context. T</w:t>
      </w:r>
      <w:r w:rsidR="00995CE7" w:rsidRPr="00231E7B">
        <w:rPr>
          <w:rFonts w:ascii="Times New Roman" w:hAnsi="Times New Roman"/>
        </w:rPr>
        <w:t xml:space="preserve">he new continental – mainly French – big theory, </w:t>
      </w:r>
      <w:ins w:id="189" w:author="Damon Tringham" w:date="2017-02-08T18:48:00Z">
        <w:r w:rsidR="00980CD8">
          <w:rPr>
            <w:rFonts w:ascii="Times New Roman" w:hAnsi="Times New Roman"/>
          </w:rPr>
          <w:t>about</w:t>
        </w:r>
      </w:ins>
      <w:r w:rsidR="00995CE7" w:rsidRPr="00231E7B">
        <w:rPr>
          <w:rFonts w:ascii="Times New Roman" w:hAnsi="Times New Roman"/>
        </w:rPr>
        <w:t xml:space="preserve"> which interest partly </w:t>
      </w:r>
      <w:ins w:id="190" w:author="Damon Tringham" w:date="2017-02-08T18:48:00Z">
        <w:r w:rsidR="00980CD8">
          <w:rPr>
            <w:rFonts w:ascii="Times New Roman" w:hAnsi="Times New Roman"/>
          </w:rPr>
          <w:t>a</w:t>
        </w:r>
      </w:ins>
      <w:r w:rsidR="00995CE7" w:rsidRPr="00231E7B">
        <w:rPr>
          <w:rFonts w:ascii="Times New Roman" w:hAnsi="Times New Roman"/>
        </w:rPr>
        <w:t xml:space="preserve">rose </w:t>
      </w:r>
      <w:ins w:id="191" w:author="Damon Tringham" w:date="2017-02-08T18:48:00Z">
        <w:r w:rsidR="00980CD8">
          <w:rPr>
            <w:rFonts w:ascii="Times New Roman" w:hAnsi="Times New Roman"/>
          </w:rPr>
          <w:t>as a result of</w:t>
        </w:r>
        <w:r w:rsidR="00980CD8" w:rsidRPr="00231E7B">
          <w:rPr>
            <w:rFonts w:ascii="Times New Roman" w:hAnsi="Times New Roman"/>
          </w:rPr>
          <w:t xml:space="preserve"> </w:t>
        </w:r>
      </w:ins>
      <w:r w:rsidR="00DA4303" w:rsidRPr="00231E7B">
        <w:rPr>
          <w:rFonts w:ascii="Times New Roman" w:hAnsi="Times New Roman"/>
        </w:rPr>
        <w:t xml:space="preserve">the </w:t>
      </w:r>
      <w:r w:rsidR="003A0910" w:rsidRPr="00231E7B">
        <w:rPr>
          <w:rFonts w:ascii="Times New Roman" w:hAnsi="Times New Roman"/>
        </w:rPr>
        <w:t>ide</w:t>
      </w:r>
      <w:ins w:id="192" w:author="Damon Tringham" w:date="2017-02-08T18:48:00Z">
        <w:r w:rsidR="00980CD8">
          <w:rPr>
            <w:rFonts w:ascii="Times New Roman" w:hAnsi="Times New Roman"/>
          </w:rPr>
          <w:t>o</w:t>
        </w:r>
      </w:ins>
      <w:r w:rsidR="003A0910" w:rsidRPr="00231E7B">
        <w:rPr>
          <w:rFonts w:ascii="Times New Roman" w:hAnsi="Times New Roman"/>
        </w:rPr>
        <w:t xml:space="preserve">logical </w:t>
      </w:r>
      <w:r w:rsidR="00DA4303" w:rsidRPr="00231E7B">
        <w:rPr>
          <w:rFonts w:ascii="Times New Roman" w:hAnsi="Times New Roman"/>
        </w:rPr>
        <w:t xml:space="preserve">frustration experienced among art- and intellectual metropolitan cognoscenti, </w:t>
      </w:r>
      <w:r w:rsidR="006B1B63" w:rsidRPr="00231E7B">
        <w:rPr>
          <w:rFonts w:ascii="Times New Roman" w:hAnsi="Times New Roman"/>
        </w:rPr>
        <w:t xml:space="preserve">served as the new </w:t>
      </w:r>
      <w:r w:rsidR="00DA4303" w:rsidRPr="00231E7B">
        <w:rPr>
          <w:rFonts w:ascii="Times New Roman" w:hAnsi="Times New Roman"/>
        </w:rPr>
        <w:t>motivat</w:t>
      </w:r>
      <w:r w:rsidR="00995CE7" w:rsidRPr="00231E7B">
        <w:rPr>
          <w:rFonts w:ascii="Times New Roman" w:hAnsi="Times New Roman"/>
        </w:rPr>
        <w:t>ion</w:t>
      </w:r>
      <w:r w:rsidR="006B1B63" w:rsidRPr="00231E7B">
        <w:rPr>
          <w:rFonts w:ascii="Times New Roman" w:hAnsi="Times New Roman"/>
        </w:rPr>
        <w:t xml:space="preserve"> for </w:t>
      </w:r>
      <w:ins w:id="193" w:author="Damon Tringham" w:date="2017-02-08T18:48:00Z">
        <w:r w:rsidR="00980CD8">
          <w:rPr>
            <w:rFonts w:ascii="Times New Roman" w:hAnsi="Times New Roman"/>
          </w:rPr>
          <w:t>a</w:t>
        </w:r>
      </w:ins>
      <w:r w:rsidR="006B1B63" w:rsidRPr="00231E7B">
        <w:rPr>
          <w:rFonts w:ascii="Times New Roman" w:hAnsi="Times New Roman"/>
        </w:rPr>
        <w:t xml:space="preserve"> generation old enough to remember </w:t>
      </w:r>
      <w:r w:rsidR="00995CE7" w:rsidRPr="00231E7B">
        <w:rPr>
          <w:rFonts w:ascii="Times New Roman" w:hAnsi="Times New Roman"/>
        </w:rPr>
        <w:t xml:space="preserve">the theories circulated around </w:t>
      </w:r>
      <w:r w:rsidR="0055775B" w:rsidRPr="00231E7B">
        <w:rPr>
          <w:rFonts w:ascii="Times New Roman" w:hAnsi="Times New Roman"/>
        </w:rPr>
        <w:t xml:space="preserve">the </w:t>
      </w:r>
      <w:r w:rsidR="00995CE7" w:rsidRPr="00231E7B">
        <w:rPr>
          <w:rFonts w:ascii="Times New Roman" w:hAnsi="Times New Roman"/>
        </w:rPr>
        <w:t>late-1960s</w:t>
      </w:r>
      <w:ins w:id="194" w:author="Damon Tringham" w:date="2017-02-08T18:49:00Z">
        <w:r w:rsidR="00980CD8">
          <w:rPr>
            <w:rFonts w:ascii="Times New Roman" w:hAnsi="Times New Roman"/>
          </w:rPr>
          <w:t>’</w:t>
        </w:r>
      </w:ins>
      <w:r w:rsidR="00995CE7" w:rsidRPr="00231E7B">
        <w:rPr>
          <w:rFonts w:ascii="Times New Roman" w:hAnsi="Times New Roman"/>
        </w:rPr>
        <w:t xml:space="preserve"> counter-culture – </w:t>
      </w:r>
      <w:ins w:id="195" w:author="Damon Tringham" w:date="2017-02-08T18:49:00Z">
        <w:r w:rsidR="00980CD8">
          <w:rPr>
            <w:rFonts w:ascii="Times New Roman" w:hAnsi="Times New Roman"/>
          </w:rPr>
          <w:t>for example</w:t>
        </w:r>
      </w:ins>
      <w:r w:rsidR="006B1B63" w:rsidRPr="00231E7B">
        <w:rPr>
          <w:rFonts w:ascii="Times New Roman" w:hAnsi="Times New Roman"/>
        </w:rPr>
        <w:t xml:space="preserve"> </w:t>
      </w:r>
      <w:ins w:id="196" w:author="Damon Tringham" w:date="2017-02-08T18:49:00Z">
        <w:r w:rsidR="00980CD8">
          <w:rPr>
            <w:rFonts w:ascii="Times New Roman" w:hAnsi="Times New Roman"/>
          </w:rPr>
          <w:t xml:space="preserve">the </w:t>
        </w:r>
      </w:ins>
      <w:r w:rsidR="006B1B63" w:rsidRPr="00231E7B">
        <w:rPr>
          <w:rFonts w:ascii="Times New Roman" w:hAnsi="Times New Roman"/>
        </w:rPr>
        <w:t xml:space="preserve">writings of Guy Debord – </w:t>
      </w:r>
      <w:r w:rsidR="00995CE7" w:rsidRPr="00231E7B">
        <w:rPr>
          <w:rFonts w:ascii="Times New Roman" w:hAnsi="Times New Roman"/>
        </w:rPr>
        <w:t xml:space="preserve">now </w:t>
      </w:r>
      <w:r w:rsidR="006B1B63" w:rsidRPr="00231E7B">
        <w:rPr>
          <w:rFonts w:ascii="Times New Roman" w:hAnsi="Times New Roman"/>
        </w:rPr>
        <w:t xml:space="preserve">ready to be assimilated as </w:t>
      </w:r>
      <w:r w:rsidR="00995CE7" w:rsidRPr="00231E7B">
        <w:rPr>
          <w:rFonts w:ascii="Times New Roman" w:hAnsi="Times New Roman"/>
        </w:rPr>
        <w:t xml:space="preserve">the part of </w:t>
      </w:r>
      <w:ins w:id="197" w:author="Damon Tringham" w:date="2017-02-08T18:49:00Z">
        <w:r w:rsidR="00980CD8">
          <w:rPr>
            <w:rFonts w:ascii="Times New Roman" w:hAnsi="Times New Roman"/>
          </w:rPr>
          <w:t xml:space="preserve">the </w:t>
        </w:r>
      </w:ins>
      <w:r w:rsidR="00995CE7" w:rsidRPr="00231E7B">
        <w:rPr>
          <w:rFonts w:ascii="Times New Roman" w:hAnsi="Times New Roman"/>
        </w:rPr>
        <w:t>new</w:t>
      </w:r>
      <w:r w:rsidR="006B1B63" w:rsidRPr="00231E7B">
        <w:rPr>
          <w:rFonts w:ascii="Times New Roman" w:hAnsi="Times New Roman"/>
        </w:rPr>
        <w:t xml:space="preserve"> media economy</w:t>
      </w:r>
      <w:r w:rsidR="00DA4303" w:rsidRPr="00231E7B">
        <w:rPr>
          <w:rFonts w:ascii="Times New Roman" w:hAnsi="Times New Roman"/>
        </w:rPr>
        <w:t>.</w:t>
      </w:r>
      <w:r w:rsidR="00AA4500" w:rsidRPr="00231E7B">
        <w:rPr>
          <w:rFonts w:ascii="Times New Roman" w:hAnsi="Times New Roman"/>
        </w:rPr>
        <w:t xml:space="preserve"> The continuing demystifi</w:t>
      </w:r>
      <w:ins w:id="198" w:author="Damon Tringham" w:date="2017-02-08T18:49:00Z">
        <w:r w:rsidR="00980CD8">
          <w:rPr>
            <w:rFonts w:ascii="Times New Roman" w:hAnsi="Times New Roman"/>
          </w:rPr>
          <w:t>cation</w:t>
        </w:r>
      </w:ins>
      <w:r w:rsidR="00AA4500" w:rsidRPr="00231E7B">
        <w:rPr>
          <w:rFonts w:ascii="Times New Roman" w:hAnsi="Times New Roman"/>
        </w:rPr>
        <w:t xml:space="preserve"> of the pop process, which sternly refused to acknowledge </w:t>
      </w:r>
      <w:r w:rsidR="000B7EBB" w:rsidRPr="00231E7B">
        <w:rPr>
          <w:rFonts w:ascii="Times New Roman" w:hAnsi="Times New Roman"/>
        </w:rPr>
        <w:t>the previous truths related to the authenticity</w:t>
      </w:r>
      <w:r w:rsidR="0055775B" w:rsidRPr="00231E7B">
        <w:rPr>
          <w:rFonts w:ascii="Times New Roman" w:hAnsi="Times New Roman"/>
        </w:rPr>
        <w:t xml:space="preserve"> of pop/rock experience, was anxiously</w:t>
      </w:r>
      <w:r w:rsidR="000B7EBB" w:rsidRPr="00231E7B">
        <w:rPr>
          <w:rFonts w:ascii="Times New Roman" w:hAnsi="Times New Roman"/>
        </w:rPr>
        <w:t xml:space="preserve"> turn</w:t>
      </w:r>
      <w:r w:rsidR="0055775B" w:rsidRPr="00231E7B">
        <w:rPr>
          <w:rFonts w:ascii="Times New Roman" w:hAnsi="Times New Roman"/>
        </w:rPr>
        <w:t>ing</w:t>
      </w:r>
      <w:r w:rsidR="000B7EBB" w:rsidRPr="00231E7B">
        <w:rPr>
          <w:rFonts w:ascii="Times New Roman" w:hAnsi="Times New Roman"/>
        </w:rPr>
        <w:t xml:space="preserve"> the </w:t>
      </w:r>
      <w:ins w:id="199" w:author="Damon Tringham" w:date="2017-02-08T18:50:00Z">
        <w:r w:rsidR="00980CD8">
          <w:rPr>
            <w:rFonts w:ascii="Times New Roman" w:hAnsi="Times New Roman"/>
          </w:rPr>
          <w:t>entire</w:t>
        </w:r>
      </w:ins>
      <w:r w:rsidR="000B7EBB" w:rsidRPr="00231E7B">
        <w:rPr>
          <w:rFonts w:ascii="Times New Roman" w:hAnsi="Times New Roman"/>
        </w:rPr>
        <w:t xml:space="preserve"> rock-ideology upside down. Thus, </w:t>
      </w:r>
      <w:ins w:id="200" w:author="Damon Tringham" w:date="2017-02-08T18:50:00Z">
        <w:r w:rsidR="00980CD8">
          <w:rPr>
            <w:rFonts w:ascii="Times New Roman" w:hAnsi="Times New Roman"/>
            <w:color w:val="1A1A1A"/>
          </w:rPr>
          <w:t>DJs</w:t>
        </w:r>
      </w:ins>
      <w:r w:rsidR="000B7EBB" w:rsidRPr="00231E7B">
        <w:rPr>
          <w:rFonts w:ascii="Times New Roman" w:hAnsi="Times New Roman"/>
          <w:color w:val="1A1A1A"/>
        </w:rPr>
        <w:t xml:space="preserve"> became as important as musician</w:t>
      </w:r>
      <w:ins w:id="201" w:author="Damon Tringham" w:date="2017-02-08T18:50:00Z">
        <w:r w:rsidR="00980CD8">
          <w:rPr>
            <w:rFonts w:ascii="Times New Roman" w:hAnsi="Times New Roman"/>
            <w:color w:val="1A1A1A"/>
          </w:rPr>
          <w:t>s</w:t>
        </w:r>
      </w:ins>
      <w:r w:rsidR="000B7EBB" w:rsidRPr="00231E7B">
        <w:rPr>
          <w:rFonts w:ascii="Times New Roman" w:hAnsi="Times New Roman"/>
          <w:color w:val="1A1A1A"/>
        </w:rPr>
        <w:t xml:space="preserve">, fashion as important as </w:t>
      </w:r>
      <w:r w:rsidR="00652926" w:rsidRPr="00231E7B">
        <w:rPr>
          <w:rFonts w:ascii="Times New Roman" w:hAnsi="Times New Roman"/>
          <w:color w:val="1A1A1A"/>
        </w:rPr>
        <w:t>music</w:t>
      </w:r>
      <w:r w:rsidR="000B7EBB" w:rsidRPr="00231E7B">
        <w:rPr>
          <w:rFonts w:ascii="Times New Roman" w:hAnsi="Times New Roman"/>
          <w:color w:val="1A1A1A"/>
        </w:rPr>
        <w:t xml:space="preserve"> itself, </w:t>
      </w:r>
      <w:r w:rsidR="00652926" w:rsidRPr="00231E7B">
        <w:rPr>
          <w:rFonts w:ascii="Times New Roman" w:hAnsi="Times New Roman"/>
          <w:color w:val="1A1A1A"/>
        </w:rPr>
        <w:t>club</w:t>
      </w:r>
      <w:r w:rsidR="000B7EBB" w:rsidRPr="00231E7B">
        <w:rPr>
          <w:rFonts w:ascii="Times New Roman" w:hAnsi="Times New Roman"/>
          <w:color w:val="1A1A1A"/>
        </w:rPr>
        <w:t xml:space="preserve"> cultur</w:t>
      </w:r>
      <w:r w:rsidR="00752126" w:rsidRPr="00231E7B">
        <w:rPr>
          <w:rFonts w:ascii="Times New Roman" w:hAnsi="Times New Roman"/>
          <w:color w:val="1A1A1A"/>
        </w:rPr>
        <w:t xml:space="preserve">e was more exciting than </w:t>
      </w:r>
      <w:r w:rsidR="000B7EBB" w:rsidRPr="00231E7B">
        <w:rPr>
          <w:rFonts w:ascii="Times New Roman" w:hAnsi="Times New Roman"/>
          <w:color w:val="1A1A1A"/>
        </w:rPr>
        <w:t>bands playing live,</w:t>
      </w:r>
      <w:r w:rsidR="00652926" w:rsidRPr="00231E7B">
        <w:rPr>
          <w:rFonts w:ascii="Times New Roman" w:hAnsi="Times New Roman"/>
          <w:color w:val="1A1A1A"/>
        </w:rPr>
        <w:t xml:space="preserve"> music video</w:t>
      </w:r>
      <w:r w:rsidR="000B7EBB" w:rsidRPr="00231E7B">
        <w:rPr>
          <w:rFonts w:ascii="Times New Roman" w:hAnsi="Times New Roman"/>
          <w:color w:val="1A1A1A"/>
        </w:rPr>
        <w:t xml:space="preserve"> was the most innovative form of pop expression and </w:t>
      </w:r>
      <w:ins w:id="202" w:author="Damon Tringham" w:date="2017-02-08T18:50:00Z">
        <w:r w:rsidR="00980CD8">
          <w:rPr>
            <w:rFonts w:ascii="Times New Roman" w:hAnsi="Times New Roman"/>
            <w:color w:val="1A1A1A"/>
          </w:rPr>
          <w:t xml:space="preserve">the </w:t>
        </w:r>
      </w:ins>
      <w:r w:rsidR="00652926" w:rsidRPr="00231E7B">
        <w:rPr>
          <w:rFonts w:ascii="Times New Roman" w:hAnsi="Times New Roman"/>
          <w:color w:val="1A1A1A"/>
        </w:rPr>
        <w:t>studio</w:t>
      </w:r>
      <w:r w:rsidR="000B7EBB" w:rsidRPr="00231E7B">
        <w:rPr>
          <w:rFonts w:ascii="Times New Roman" w:hAnsi="Times New Roman"/>
          <w:color w:val="1A1A1A"/>
        </w:rPr>
        <w:t xml:space="preserve"> became the </w:t>
      </w:r>
      <w:r w:rsidR="006B1B63" w:rsidRPr="00231E7B">
        <w:rPr>
          <w:rFonts w:ascii="Times New Roman" w:hAnsi="Times New Roman"/>
          <w:color w:val="1A1A1A"/>
        </w:rPr>
        <w:t xml:space="preserve">place for </w:t>
      </w:r>
      <w:r w:rsidR="0055775B" w:rsidRPr="00231E7B">
        <w:rPr>
          <w:rFonts w:ascii="Times New Roman" w:hAnsi="Times New Roman"/>
          <w:color w:val="1A1A1A"/>
        </w:rPr>
        <w:t>‘</w:t>
      </w:r>
      <w:r w:rsidR="006B1B63" w:rsidRPr="00231E7B">
        <w:rPr>
          <w:rFonts w:ascii="Times New Roman" w:hAnsi="Times New Roman"/>
          <w:color w:val="1A1A1A"/>
        </w:rPr>
        <w:t>true</w:t>
      </w:r>
      <w:r w:rsidR="0055775B" w:rsidRPr="00231E7B">
        <w:rPr>
          <w:rFonts w:ascii="Times New Roman" w:hAnsi="Times New Roman"/>
          <w:color w:val="1A1A1A"/>
        </w:rPr>
        <w:t>’</w:t>
      </w:r>
      <w:r w:rsidR="006B1B63" w:rsidRPr="00231E7B">
        <w:rPr>
          <w:rFonts w:ascii="Times New Roman" w:hAnsi="Times New Roman"/>
          <w:color w:val="1A1A1A"/>
        </w:rPr>
        <w:t xml:space="preserve"> pop production</w:t>
      </w:r>
      <w:r w:rsidR="000B7EBB" w:rsidRPr="00231E7B">
        <w:rPr>
          <w:rFonts w:ascii="Times New Roman" w:hAnsi="Times New Roman"/>
          <w:color w:val="1A1A1A"/>
        </w:rPr>
        <w:t>.</w:t>
      </w:r>
      <w:r w:rsidR="00652926" w:rsidRPr="00231E7B">
        <w:rPr>
          <w:rFonts w:ascii="Times New Roman" w:hAnsi="Times New Roman"/>
        </w:rPr>
        <w:t xml:space="preserve"> </w:t>
      </w:r>
      <w:r w:rsidR="009456A0" w:rsidRPr="00231E7B">
        <w:rPr>
          <w:rFonts w:ascii="Times New Roman" w:hAnsi="Times New Roman"/>
        </w:rPr>
        <w:t>This was the very process critici</w:t>
      </w:r>
      <w:ins w:id="203" w:author="Damon Tringham" w:date="2017-02-08T18:50:00Z">
        <w:r w:rsidR="00980CD8">
          <w:rPr>
            <w:rFonts w:ascii="Times New Roman" w:hAnsi="Times New Roman"/>
          </w:rPr>
          <w:t>s</w:t>
        </w:r>
      </w:ins>
      <w:r w:rsidR="009456A0" w:rsidRPr="00231E7B">
        <w:rPr>
          <w:rFonts w:ascii="Times New Roman" w:hAnsi="Times New Roman"/>
        </w:rPr>
        <w:t>ed by journalists who abhorred the Thatcherite marketplace.</w:t>
      </w:r>
    </w:p>
    <w:p w14:paraId="0CAA8720" w14:textId="746C09FB" w:rsidR="000F12D1" w:rsidRPr="00231E7B" w:rsidRDefault="00752126" w:rsidP="009456A0">
      <w:pPr>
        <w:spacing w:after="0" w:line="480" w:lineRule="auto"/>
        <w:rPr>
          <w:rFonts w:ascii="Times New Roman" w:hAnsi="Times New Roman"/>
          <w:color w:val="1A1A1A"/>
        </w:rPr>
      </w:pPr>
      <w:r w:rsidRPr="00B74339">
        <w:rPr>
          <w:rFonts w:ascii="Times New Roman" w:hAnsi="Times New Roman"/>
        </w:rPr>
        <w:t>Thus, the</w:t>
      </w:r>
      <w:r w:rsidR="00DA4303" w:rsidRPr="00B74339">
        <w:rPr>
          <w:rFonts w:ascii="Times New Roman" w:hAnsi="Times New Roman"/>
        </w:rPr>
        <w:t xml:space="preserve"> excitement</w:t>
      </w:r>
      <w:r w:rsidR="006B1B63" w:rsidRPr="00B74339">
        <w:rPr>
          <w:rFonts w:ascii="Times New Roman" w:hAnsi="Times New Roman"/>
        </w:rPr>
        <w:t xml:space="preserve"> created around </w:t>
      </w:r>
      <w:ins w:id="204" w:author="Historian laitos Kulttuurihistoria" w:date="2017-02-13T16:32:00Z">
        <w:r w:rsidR="009A6AFD">
          <w:rPr>
            <w:rFonts w:ascii="Times New Roman" w:hAnsi="Times New Roman"/>
          </w:rPr>
          <w:t xml:space="preserve">this </w:t>
        </w:r>
      </w:ins>
      <w:r w:rsidRPr="00B74339">
        <w:rPr>
          <w:rFonts w:ascii="Times New Roman" w:hAnsi="Times New Roman"/>
        </w:rPr>
        <w:t>new thinking</w:t>
      </w:r>
      <w:r w:rsidR="00DA4303" w:rsidRPr="00B74339">
        <w:rPr>
          <w:rFonts w:ascii="Times New Roman" w:hAnsi="Times New Roman"/>
        </w:rPr>
        <w:t xml:space="preserve"> was</w:t>
      </w:r>
      <w:r w:rsidRPr="00B74339">
        <w:rPr>
          <w:rFonts w:ascii="Times New Roman" w:hAnsi="Times New Roman"/>
        </w:rPr>
        <w:t xml:space="preserve"> strongly anticipated </w:t>
      </w:r>
      <w:r w:rsidR="00DA4303" w:rsidRPr="00B74339">
        <w:rPr>
          <w:rFonts w:ascii="Times New Roman" w:hAnsi="Times New Roman"/>
        </w:rPr>
        <w:t>among</w:t>
      </w:r>
      <w:r w:rsidR="00DA4303" w:rsidRPr="00231E7B">
        <w:rPr>
          <w:rFonts w:ascii="Times New Roman" w:hAnsi="Times New Roman"/>
        </w:rPr>
        <w:t xml:space="preserve"> some British post-punk </w:t>
      </w:r>
      <w:r w:rsidR="000B7EBB" w:rsidRPr="00231E7B">
        <w:rPr>
          <w:rFonts w:ascii="Times New Roman" w:hAnsi="Times New Roman"/>
        </w:rPr>
        <w:t xml:space="preserve">artists and </w:t>
      </w:r>
      <w:r w:rsidR="00DA4303" w:rsidRPr="00231E7B">
        <w:rPr>
          <w:rFonts w:ascii="Times New Roman" w:hAnsi="Times New Roman"/>
        </w:rPr>
        <w:t xml:space="preserve">bands, who in a contrarian way modelled themselves </w:t>
      </w:r>
      <w:ins w:id="205" w:author="Damon Tringham" w:date="2017-02-08T18:57:00Z">
        <w:r w:rsidR="00106D4E">
          <w:rPr>
            <w:rFonts w:ascii="Times New Roman" w:hAnsi="Times New Roman"/>
          </w:rPr>
          <w:t>o</w:t>
        </w:r>
      </w:ins>
      <w:r w:rsidR="00DA4303" w:rsidRPr="00231E7B">
        <w:rPr>
          <w:rFonts w:ascii="Times New Roman" w:hAnsi="Times New Roman"/>
        </w:rPr>
        <w:t xml:space="preserve">n the </w:t>
      </w:r>
      <w:r w:rsidR="000B7EBB" w:rsidRPr="00231E7B">
        <w:rPr>
          <w:rFonts w:ascii="Times New Roman" w:hAnsi="Times New Roman"/>
        </w:rPr>
        <w:t>new</w:t>
      </w:r>
      <w:r w:rsidR="009E78BD" w:rsidRPr="00231E7B">
        <w:rPr>
          <w:rFonts w:ascii="Times New Roman" w:hAnsi="Times New Roman"/>
        </w:rPr>
        <w:t xml:space="preserve"> pop business</w:t>
      </w:r>
      <w:r w:rsidR="00DA4303" w:rsidRPr="00231E7B">
        <w:rPr>
          <w:rFonts w:ascii="Times New Roman" w:hAnsi="Times New Roman"/>
        </w:rPr>
        <w:t>.</w:t>
      </w:r>
      <w:r w:rsidR="000B7EBB" w:rsidRPr="00231E7B">
        <w:rPr>
          <w:rFonts w:ascii="Times New Roman" w:hAnsi="Times New Roman"/>
        </w:rPr>
        <w:t xml:space="preserve"> In this case, the most interesting pop star/entrepreneur was Green Gartside</w:t>
      </w:r>
      <w:r w:rsidR="004A448B" w:rsidRPr="00231E7B">
        <w:rPr>
          <w:rFonts w:ascii="Times New Roman" w:hAnsi="Times New Roman"/>
        </w:rPr>
        <w:t xml:space="preserve"> </w:t>
      </w:r>
      <w:r w:rsidR="004A448B" w:rsidRPr="00231E7B">
        <w:rPr>
          <w:rFonts w:ascii="Times New Roman" w:eastAsiaTheme="minorEastAsia" w:hAnsi="Times New Roman" w:cs="Times New Roman"/>
        </w:rPr>
        <w:t>(1955–)</w:t>
      </w:r>
      <w:r w:rsidR="000B7EBB" w:rsidRPr="00231E7B">
        <w:rPr>
          <w:rFonts w:ascii="Times New Roman" w:hAnsi="Times New Roman"/>
        </w:rPr>
        <w:t xml:space="preserve"> – the singer-songwriter of his group Scritti Politti (</w:t>
      </w:r>
      <w:r w:rsidR="000B7EBB" w:rsidRPr="00231E7B">
        <w:rPr>
          <w:rFonts w:ascii="Times New Roman" w:eastAsia="Times New Roman" w:hAnsi="Times New Roman" w:cs="Times New Roman"/>
        </w:rPr>
        <w:t xml:space="preserve">the name chosen as a homage to the Italian Marxist writer and political theorist Antonio Gramsci) </w:t>
      </w:r>
      <w:r w:rsidR="000B7EBB" w:rsidRPr="00231E7B">
        <w:rPr>
          <w:rFonts w:ascii="Times New Roman" w:hAnsi="Times New Roman"/>
        </w:rPr>
        <w:t xml:space="preserve">– </w:t>
      </w:r>
      <w:r w:rsidR="00E832A7" w:rsidRPr="00231E7B">
        <w:rPr>
          <w:rFonts w:ascii="Times New Roman" w:hAnsi="Times New Roman"/>
        </w:rPr>
        <w:t>who itemi</w:t>
      </w:r>
      <w:ins w:id="206" w:author="Damon Tringham" w:date="2017-02-09T15:32:00Z">
        <w:r w:rsidR="00AF796D">
          <w:rPr>
            <w:rFonts w:ascii="Times New Roman" w:hAnsi="Times New Roman"/>
          </w:rPr>
          <w:t>s</w:t>
        </w:r>
      </w:ins>
      <w:r w:rsidR="00E832A7" w:rsidRPr="00231E7B">
        <w:rPr>
          <w:rFonts w:ascii="Times New Roman" w:hAnsi="Times New Roman"/>
        </w:rPr>
        <w:t xml:space="preserve">ed </w:t>
      </w:r>
      <w:ins w:id="207" w:author="Damon Tringham" w:date="2017-02-09T15:32:00Z">
        <w:r w:rsidR="00AF796D">
          <w:rPr>
            <w:rFonts w:ascii="Times New Roman" w:hAnsi="Times New Roman"/>
          </w:rPr>
          <w:t>o</w:t>
        </w:r>
      </w:ins>
      <w:r w:rsidR="00E832A7" w:rsidRPr="00231E7B">
        <w:rPr>
          <w:rFonts w:ascii="Times New Roman" w:hAnsi="Times New Roman"/>
        </w:rPr>
        <w:t>n</w:t>
      </w:r>
      <w:r w:rsidR="00E163FF" w:rsidRPr="00231E7B">
        <w:rPr>
          <w:rFonts w:ascii="Times New Roman" w:hAnsi="Times New Roman"/>
        </w:rPr>
        <w:t xml:space="preserve"> the sleeve of the first Scritti single the costs of producing 2</w:t>
      </w:r>
      <w:ins w:id="208" w:author="Damon Tringham" w:date="2017-02-08T18:57:00Z">
        <w:r w:rsidR="00106D4E">
          <w:rPr>
            <w:rFonts w:ascii="Times New Roman" w:hAnsi="Times New Roman"/>
          </w:rPr>
          <w:t>,</w:t>
        </w:r>
      </w:ins>
      <w:r w:rsidR="00E163FF" w:rsidRPr="00231E7B">
        <w:rPr>
          <w:rFonts w:ascii="Times New Roman" w:hAnsi="Times New Roman"/>
        </w:rPr>
        <w:t>500 copies of the</w:t>
      </w:r>
      <w:r w:rsidR="0055775B" w:rsidRPr="00231E7B">
        <w:rPr>
          <w:rFonts w:ascii="Times New Roman" w:hAnsi="Times New Roman"/>
        </w:rPr>
        <w:t>ir</w:t>
      </w:r>
      <w:r w:rsidR="00E163FF" w:rsidRPr="00231E7B">
        <w:rPr>
          <w:rFonts w:ascii="Times New Roman" w:hAnsi="Times New Roman"/>
        </w:rPr>
        <w:t xml:space="preserve"> record (recording</w:t>
      </w:r>
      <w:r w:rsidR="0055775B" w:rsidRPr="00231E7B">
        <w:rPr>
          <w:rFonts w:ascii="Times New Roman" w:hAnsi="Times New Roman"/>
        </w:rPr>
        <w:t>, mastering, pressing, labels;</w:t>
      </w:r>
      <w:r w:rsidR="004A448B" w:rsidRPr="00231E7B">
        <w:rPr>
          <w:rFonts w:ascii="Times New Roman" w:hAnsi="Times New Roman"/>
        </w:rPr>
        <w:t xml:space="preserve"> </w:t>
      </w:r>
      <w:r w:rsidR="00E163FF" w:rsidRPr="00231E7B">
        <w:rPr>
          <w:rFonts w:ascii="Times New Roman" w:hAnsi="Times New Roman"/>
        </w:rPr>
        <w:t>Laing 1985: 27). After the demystification of the pop production</w:t>
      </w:r>
      <w:ins w:id="209" w:author="Damon Tringham" w:date="2017-02-08T18:57:00Z">
        <w:r w:rsidR="00106D4E">
          <w:rPr>
            <w:rFonts w:ascii="Times New Roman" w:hAnsi="Times New Roman"/>
          </w:rPr>
          <w:t>,</w:t>
        </w:r>
      </w:ins>
      <w:r w:rsidR="00E163FF" w:rsidRPr="00231E7B">
        <w:rPr>
          <w:rFonts w:ascii="Times New Roman" w:hAnsi="Times New Roman"/>
        </w:rPr>
        <w:t xml:space="preserve"> Gartside found the </w:t>
      </w:r>
      <w:r w:rsidR="00E163FF" w:rsidRPr="00231E7B">
        <w:rPr>
          <w:rFonts w:ascii="Times New Roman" w:hAnsi="Times New Roman"/>
        </w:rPr>
        <w:lastRenderedPageBreak/>
        <w:t>mystification of the market place by starting to copy</w:t>
      </w:r>
      <w:r w:rsidR="004A448B" w:rsidRPr="00231E7B">
        <w:rPr>
          <w:rFonts w:ascii="Times New Roman" w:hAnsi="Times New Roman"/>
        </w:rPr>
        <w:t xml:space="preserve"> </w:t>
      </w:r>
      <w:ins w:id="210" w:author="Damon Tringham" w:date="2017-02-08T18:58:00Z">
        <w:r w:rsidR="00106D4E">
          <w:rPr>
            <w:rFonts w:ascii="Times New Roman" w:hAnsi="Times New Roman"/>
          </w:rPr>
          <w:t>‘</w:t>
        </w:r>
      </w:ins>
      <w:r w:rsidR="00E163FF" w:rsidRPr="00231E7B">
        <w:rPr>
          <w:rFonts w:ascii="Times New Roman" w:hAnsi="Times New Roman"/>
        </w:rPr>
        <w:t>the stylis</w:t>
      </w:r>
      <w:r w:rsidR="004A448B" w:rsidRPr="00231E7B">
        <w:rPr>
          <w:rFonts w:ascii="Times New Roman" w:hAnsi="Times New Roman"/>
        </w:rPr>
        <w:t xml:space="preserve">h </w:t>
      </w:r>
      <w:r w:rsidR="00E163FF" w:rsidRPr="00231E7B">
        <w:rPr>
          <w:rFonts w:ascii="Times New Roman" w:hAnsi="Times New Roman"/>
        </w:rPr>
        <w:t>packaging of deluxe commodities</w:t>
      </w:r>
      <w:ins w:id="211" w:author="Damon Tringham" w:date="2017-02-08T18:59:00Z">
        <w:r w:rsidR="00106D4E">
          <w:rPr>
            <w:rFonts w:ascii="Times New Roman" w:hAnsi="Times New Roman"/>
          </w:rPr>
          <w:t xml:space="preserve"> o</w:t>
        </w:r>
        <w:r w:rsidR="00106D4E" w:rsidRPr="00231E7B">
          <w:rPr>
            <w:rFonts w:ascii="Times New Roman" w:hAnsi="Times New Roman"/>
          </w:rPr>
          <w:t>n Scritti record sleeves</w:t>
        </w:r>
      </w:ins>
      <w:r w:rsidR="004A448B" w:rsidRPr="00231E7B">
        <w:rPr>
          <w:rFonts w:ascii="Times New Roman" w:hAnsi="Times New Roman"/>
        </w:rPr>
        <w:t xml:space="preserve">: Dunhill cigarettes with </w:t>
      </w:r>
      <w:ins w:id="212" w:author="Damon Tringham" w:date="2017-02-08T18:58:00Z">
        <w:r w:rsidR="00106D4E">
          <w:rPr>
            <w:rFonts w:ascii="Times New Roman" w:hAnsi="Times New Roman"/>
          </w:rPr>
          <w:t>“</w:t>
        </w:r>
      </w:ins>
      <w:r w:rsidR="004A448B" w:rsidRPr="00231E7B">
        <w:rPr>
          <w:rFonts w:ascii="Times New Roman" w:hAnsi="Times New Roman"/>
        </w:rPr>
        <w:t xml:space="preserve">The </w:t>
      </w:r>
      <w:ins w:id="213" w:author="Damon Tringham" w:date="2017-02-08T18:58:00Z">
        <w:r w:rsidR="00106D4E">
          <w:rPr>
            <w:rFonts w:ascii="Times New Roman" w:hAnsi="Times New Roman"/>
          </w:rPr>
          <w:t>‘</w:t>
        </w:r>
      </w:ins>
      <w:r w:rsidR="004A448B" w:rsidRPr="00231E7B">
        <w:rPr>
          <w:rFonts w:ascii="Times New Roman" w:hAnsi="Times New Roman"/>
        </w:rPr>
        <w:t xml:space="preserve">Sweetest Girl’”, Dior Eau Sauvage fragrance with </w:t>
      </w:r>
      <w:ins w:id="214" w:author="Damon Tringham" w:date="2017-02-08T18:59:00Z">
        <w:r w:rsidR="00106D4E">
          <w:rPr>
            <w:rFonts w:ascii="Times New Roman" w:hAnsi="Times New Roman"/>
          </w:rPr>
          <w:t>“</w:t>
        </w:r>
      </w:ins>
      <w:r w:rsidR="004A448B" w:rsidRPr="00231E7B">
        <w:rPr>
          <w:rFonts w:ascii="Times New Roman" w:hAnsi="Times New Roman"/>
        </w:rPr>
        <w:t xml:space="preserve">Faithless”, </w:t>
      </w:r>
      <w:ins w:id="215" w:author="Damon Tringham" w:date="2017-02-08T18:59:00Z">
        <w:r w:rsidR="00106D4E">
          <w:rPr>
            <w:rFonts w:ascii="Times New Roman" w:hAnsi="Times New Roman"/>
          </w:rPr>
          <w:t xml:space="preserve">and </w:t>
        </w:r>
      </w:ins>
      <w:r w:rsidR="004A448B" w:rsidRPr="00231E7B">
        <w:rPr>
          <w:rFonts w:ascii="Times New Roman" w:hAnsi="Times New Roman"/>
        </w:rPr>
        <w:t xml:space="preserve">Courvoisier brandy with </w:t>
      </w:r>
      <w:ins w:id="216" w:author="Damon Tringham" w:date="2017-02-08T18:58:00Z">
        <w:r w:rsidR="00106D4E">
          <w:rPr>
            <w:rFonts w:ascii="Times New Roman" w:hAnsi="Times New Roman"/>
          </w:rPr>
          <w:t>“</w:t>
        </w:r>
      </w:ins>
      <w:r w:rsidR="004A448B" w:rsidRPr="00231E7B">
        <w:rPr>
          <w:rFonts w:ascii="Times New Roman" w:hAnsi="Times New Roman"/>
        </w:rPr>
        <w:t xml:space="preserve">Asylums in Jerusalem”’ </w:t>
      </w:r>
      <w:r w:rsidR="00E163FF" w:rsidRPr="00231E7B">
        <w:rPr>
          <w:rFonts w:ascii="Times New Roman" w:hAnsi="Times New Roman"/>
        </w:rPr>
        <w:t>(Reynolds 2005</w:t>
      </w:r>
      <w:r w:rsidR="004A448B" w:rsidRPr="00231E7B">
        <w:rPr>
          <w:rFonts w:ascii="Times New Roman" w:hAnsi="Times New Roman"/>
        </w:rPr>
        <w:t>: 366</w:t>
      </w:r>
      <w:r w:rsidR="00E163FF" w:rsidRPr="00231E7B">
        <w:rPr>
          <w:rFonts w:ascii="Times New Roman" w:hAnsi="Times New Roman"/>
        </w:rPr>
        <w:t>)</w:t>
      </w:r>
      <w:r w:rsidR="004A448B" w:rsidRPr="00231E7B">
        <w:rPr>
          <w:rFonts w:ascii="Times New Roman" w:hAnsi="Times New Roman"/>
        </w:rPr>
        <w:t xml:space="preserve">. The </w:t>
      </w:r>
      <w:ins w:id="217" w:author="Damon Tringham" w:date="2017-02-08T19:00:00Z">
        <w:r w:rsidR="00106D4E">
          <w:rPr>
            <w:rFonts w:ascii="Times New Roman" w:hAnsi="Times New Roman"/>
          </w:rPr>
          <w:t>entire</w:t>
        </w:r>
        <w:r w:rsidR="00106D4E" w:rsidRPr="00231E7B">
          <w:rPr>
            <w:rFonts w:ascii="Times New Roman" w:hAnsi="Times New Roman"/>
          </w:rPr>
          <w:t xml:space="preserve"> </w:t>
        </w:r>
      </w:ins>
      <w:r w:rsidR="004A448B" w:rsidRPr="00231E7B">
        <w:rPr>
          <w:rFonts w:ascii="Times New Roman" w:hAnsi="Times New Roman"/>
        </w:rPr>
        <w:t>glamourous and definit</w:t>
      </w:r>
      <w:r w:rsidR="0055775B" w:rsidRPr="00231E7B">
        <w:rPr>
          <w:rFonts w:ascii="Times New Roman" w:hAnsi="Times New Roman"/>
        </w:rPr>
        <w:t>iv</w:t>
      </w:r>
      <w:r w:rsidR="004A448B" w:rsidRPr="00231E7B">
        <w:rPr>
          <w:rFonts w:ascii="Times New Roman" w:hAnsi="Times New Roman"/>
        </w:rPr>
        <w:t xml:space="preserve">e pop product was completed by </w:t>
      </w:r>
      <w:r w:rsidR="00AC2DBD" w:rsidRPr="00231E7B">
        <w:rPr>
          <w:rFonts w:ascii="Times New Roman" w:hAnsi="Times New Roman"/>
        </w:rPr>
        <w:t xml:space="preserve">music </w:t>
      </w:r>
      <w:r w:rsidR="00E163FF" w:rsidRPr="00231E7B">
        <w:rPr>
          <w:rFonts w:ascii="Times New Roman" w:hAnsi="Times New Roman"/>
        </w:rPr>
        <w:t>so delicately produced</w:t>
      </w:r>
      <w:r w:rsidR="004A448B" w:rsidRPr="00231E7B">
        <w:rPr>
          <w:rFonts w:ascii="Times New Roman" w:hAnsi="Times New Roman"/>
        </w:rPr>
        <w:t xml:space="preserve"> </w:t>
      </w:r>
      <w:r w:rsidR="00E163FF" w:rsidRPr="00231E7B">
        <w:rPr>
          <w:rFonts w:ascii="Times New Roman" w:hAnsi="Times New Roman"/>
        </w:rPr>
        <w:t>that it was impossible to play live.</w:t>
      </w:r>
      <w:r w:rsidR="0055775B" w:rsidRPr="00231E7B">
        <w:rPr>
          <w:rFonts w:ascii="Times New Roman" w:eastAsiaTheme="minorEastAsia" w:hAnsi="Times New Roman" w:cs="Times New Roman"/>
        </w:rPr>
        <w:t xml:space="preserve"> </w:t>
      </w:r>
      <w:r w:rsidR="000F12D1" w:rsidRPr="00231E7B">
        <w:rPr>
          <w:rFonts w:ascii="Times New Roman" w:eastAsiaTheme="minorEastAsia" w:hAnsi="Times New Roman" w:cs="Times New Roman"/>
        </w:rPr>
        <w:t>Gartside</w:t>
      </w:r>
      <w:r w:rsidR="004A448B" w:rsidRPr="00231E7B">
        <w:rPr>
          <w:rFonts w:ascii="Times New Roman" w:eastAsiaTheme="minorEastAsia" w:hAnsi="Times New Roman" w:cs="Times New Roman"/>
        </w:rPr>
        <w:t xml:space="preserve"> </w:t>
      </w:r>
      <w:r w:rsidR="000F12D1" w:rsidRPr="00231E7B">
        <w:rPr>
          <w:rFonts w:ascii="Times New Roman" w:eastAsiaTheme="minorEastAsia" w:hAnsi="Times New Roman" w:cs="Times New Roman"/>
        </w:rPr>
        <w:t>appropriated</w:t>
      </w:r>
      <w:r w:rsidR="000F12D1" w:rsidRPr="00231E7B">
        <w:rPr>
          <w:rFonts w:ascii="Times New Roman" w:hAnsi="Times New Roman"/>
        </w:rPr>
        <w:t xml:space="preserve"> </w:t>
      </w:r>
      <w:r w:rsidR="004A448B" w:rsidRPr="00231E7B">
        <w:rPr>
          <w:rFonts w:ascii="Times New Roman" w:hAnsi="Times New Roman"/>
        </w:rPr>
        <w:t>hi</w:t>
      </w:r>
      <w:r w:rsidR="00AC2DBD" w:rsidRPr="00231E7B">
        <w:rPr>
          <w:rFonts w:ascii="Times New Roman" w:hAnsi="Times New Roman"/>
        </w:rPr>
        <w:t>s</w:t>
      </w:r>
      <w:r w:rsidR="004A448B" w:rsidRPr="00231E7B">
        <w:rPr>
          <w:rFonts w:ascii="Times New Roman" w:hAnsi="Times New Roman"/>
        </w:rPr>
        <w:t xml:space="preserve"> strategy as</w:t>
      </w:r>
      <w:r w:rsidR="00AC2DBD" w:rsidRPr="00231E7B">
        <w:rPr>
          <w:rFonts w:ascii="Times New Roman" w:hAnsi="Times New Roman"/>
        </w:rPr>
        <w:t xml:space="preserve"> a post </w:t>
      </w:r>
      <w:r w:rsidR="000F12D1" w:rsidRPr="00231E7B">
        <w:rPr>
          <w:rFonts w:ascii="Times New Roman" w:eastAsiaTheme="minorEastAsia" w:hAnsi="Times New Roman" w:cs="Times New Roman"/>
        </w:rPr>
        <w:t>Marxist</w:t>
      </w:r>
      <w:r w:rsidR="00AC2DBD" w:rsidRPr="00231E7B">
        <w:rPr>
          <w:rFonts w:ascii="Times New Roman" w:eastAsiaTheme="minorEastAsia" w:hAnsi="Times New Roman" w:cs="Times New Roman"/>
        </w:rPr>
        <w:t xml:space="preserve"> agnostic materiali</w:t>
      </w:r>
      <w:r w:rsidR="00B118B4" w:rsidRPr="00231E7B">
        <w:rPr>
          <w:rFonts w:ascii="Times New Roman" w:eastAsiaTheme="minorEastAsia" w:hAnsi="Times New Roman" w:cs="Times New Roman"/>
        </w:rPr>
        <w:t>s</w:t>
      </w:r>
      <w:ins w:id="218" w:author="Historian laitos Kulttuurihistoria" w:date="2017-02-13T16:34:00Z">
        <w:r w:rsidR="009A6AFD">
          <w:rPr>
            <w:rFonts w:ascii="Times New Roman" w:eastAsiaTheme="minorEastAsia" w:hAnsi="Times New Roman" w:cs="Times New Roman"/>
          </w:rPr>
          <w:t>t i</w:t>
        </w:r>
      </w:ins>
      <w:r w:rsidR="00B118B4" w:rsidRPr="00231E7B">
        <w:rPr>
          <w:rFonts w:ascii="Times New Roman" w:eastAsiaTheme="minorEastAsia" w:hAnsi="Times New Roman" w:cs="Times New Roman"/>
        </w:rPr>
        <w:t>n the pop marketplace</w:t>
      </w:r>
      <w:ins w:id="219" w:author="Historian laitos Kulttuurihistoria" w:date="2017-02-13T16:35:00Z">
        <w:r w:rsidR="009A6AFD">
          <w:rPr>
            <w:rFonts w:ascii="Times New Roman" w:eastAsiaTheme="minorEastAsia" w:hAnsi="Times New Roman" w:cs="Times New Roman"/>
          </w:rPr>
          <w:t xml:space="preserve"> </w:t>
        </w:r>
      </w:ins>
      <w:r w:rsidR="00B118B4" w:rsidRPr="00231E7B">
        <w:rPr>
          <w:rFonts w:ascii="Times New Roman" w:eastAsiaTheme="minorEastAsia" w:hAnsi="Times New Roman" w:cs="Times New Roman"/>
        </w:rPr>
        <w:t>having</w:t>
      </w:r>
      <w:r w:rsidR="00AC2DBD" w:rsidRPr="00231E7B">
        <w:rPr>
          <w:rFonts w:ascii="Times New Roman" w:eastAsiaTheme="minorEastAsia" w:hAnsi="Times New Roman" w:cs="Times New Roman"/>
        </w:rPr>
        <w:t xml:space="preserve"> ‘an evangelical zeal for the rewriting of critical language’ (Martin 1985: 11) in which French </w:t>
      </w:r>
      <w:r w:rsidR="000F12D1" w:rsidRPr="00231E7B">
        <w:rPr>
          <w:rFonts w:ascii="Times New Roman" w:eastAsiaTheme="minorEastAsia" w:hAnsi="Times New Roman" w:cs="Times New Roman"/>
        </w:rPr>
        <w:t>situationist strategies</w:t>
      </w:r>
      <w:r w:rsidR="00AC2DBD" w:rsidRPr="00231E7B">
        <w:rPr>
          <w:rFonts w:ascii="Times New Roman" w:eastAsiaTheme="minorEastAsia" w:hAnsi="Times New Roman" w:cs="Times New Roman"/>
        </w:rPr>
        <w:t xml:space="preserve"> worked as a complicated </w:t>
      </w:r>
      <w:ins w:id="220" w:author="Historian laitos Kulttuurihistoria" w:date="2017-02-13T16:35:00Z">
        <w:r w:rsidR="009A6AFD">
          <w:rPr>
            <w:rFonts w:ascii="Times New Roman" w:eastAsiaTheme="minorEastAsia" w:hAnsi="Times New Roman" w:cs="Times New Roman"/>
          </w:rPr>
          <w:t>radical theory i</w:t>
        </w:r>
      </w:ins>
      <w:r w:rsidR="00AC2DBD" w:rsidRPr="00231E7B">
        <w:rPr>
          <w:rFonts w:ascii="Times New Roman" w:eastAsiaTheme="minorEastAsia" w:hAnsi="Times New Roman" w:cs="Times New Roman"/>
        </w:rPr>
        <w:t>nvading both</w:t>
      </w:r>
      <w:r w:rsidR="000F12D1" w:rsidRPr="00231E7B">
        <w:rPr>
          <w:rFonts w:ascii="Times New Roman" w:eastAsiaTheme="minorEastAsia" w:hAnsi="Times New Roman" w:cs="Times New Roman"/>
        </w:rPr>
        <w:t xml:space="preserve"> the</w:t>
      </w:r>
      <w:r w:rsidR="00AC2DBD" w:rsidRPr="00231E7B">
        <w:rPr>
          <w:rFonts w:ascii="Times New Roman" w:eastAsiaTheme="minorEastAsia" w:hAnsi="Times New Roman" w:cs="Times New Roman"/>
        </w:rPr>
        <w:t xml:space="preserve"> Thatcherite</w:t>
      </w:r>
      <w:r w:rsidR="000F12D1" w:rsidRPr="00231E7B">
        <w:rPr>
          <w:rFonts w:ascii="Times New Roman" w:eastAsiaTheme="minorEastAsia" w:hAnsi="Times New Roman" w:cs="Times New Roman"/>
        </w:rPr>
        <w:t xml:space="preserve"> market</w:t>
      </w:r>
      <w:r w:rsidR="000F12D1" w:rsidRPr="00231E7B">
        <w:rPr>
          <w:rFonts w:ascii="Times New Roman" w:hAnsi="Times New Roman"/>
        </w:rPr>
        <w:t xml:space="preserve"> </w:t>
      </w:r>
      <w:r w:rsidR="000F12D1" w:rsidRPr="00231E7B">
        <w:rPr>
          <w:rFonts w:ascii="Times New Roman" w:eastAsiaTheme="minorEastAsia" w:hAnsi="Times New Roman" w:cs="Times New Roman"/>
        </w:rPr>
        <w:t>place and the dance floor</w:t>
      </w:r>
      <w:r w:rsidR="00AC2DBD" w:rsidRPr="00231E7B">
        <w:rPr>
          <w:rFonts w:ascii="Times New Roman" w:eastAsiaTheme="minorEastAsia" w:hAnsi="Times New Roman" w:cs="Times New Roman"/>
        </w:rPr>
        <w:t xml:space="preserve">. According to </w:t>
      </w:r>
      <w:r w:rsidR="000F12D1" w:rsidRPr="00231E7B">
        <w:rPr>
          <w:rFonts w:ascii="Times New Roman" w:eastAsiaTheme="minorEastAsia" w:hAnsi="Times New Roman" w:cs="Times New Roman"/>
        </w:rPr>
        <w:t>Reynolds</w:t>
      </w:r>
      <w:r w:rsidR="00AC2DBD" w:rsidRPr="00231E7B">
        <w:rPr>
          <w:rFonts w:ascii="Times New Roman" w:hAnsi="Times New Roman"/>
        </w:rPr>
        <w:t xml:space="preserve">, these were </w:t>
      </w:r>
      <w:ins w:id="221" w:author="Damon Tringham" w:date="2017-02-08T18:58:00Z">
        <w:r w:rsidR="00106D4E">
          <w:rPr>
            <w:rFonts w:ascii="Times New Roman" w:hAnsi="Times New Roman"/>
          </w:rPr>
          <w:t>‘</w:t>
        </w:r>
      </w:ins>
      <w:r w:rsidR="00AC2DBD" w:rsidRPr="00231E7B">
        <w:rPr>
          <w:rFonts w:ascii="Times New Roman" w:hAnsi="Times New Roman"/>
        </w:rPr>
        <w:t xml:space="preserve">the utopian yearnings – for perfection, purity, the absolute – encoded in consumerism’ </w:t>
      </w:r>
      <w:ins w:id="222" w:author="Historian laitos Kulttuurihistoria" w:date="2017-02-13T16:36:00Z">
        <w:r w:rsidR="00FB3C06">
          <w:rPr>
            <w:rFonts w:ascii="Times New Roman" w:eastAsiaTheme="minorEastAsia" w:hAnsi="Times New Roman" w:cs="Times New Roman"/>
          </w:rPr>
          <w:t>that u</w:t>
        </w:r>
      </w:ins>
      <w:r w:rsidR="00761A70" w:rsidRPr="00231E7B">
        <w:rPr>
          <w:rFonts w:ascii="Times New Roman" w:eastAsiaTheme="minorEastAsia" w:hAnsi="Times New Roman" w:cs="Times New Roman"/>
        </w:rPr>
        <w:t xml:space="preserve">ncovered some hidden ‘desires’ in the British society related to ‘the once unthinkable (for the left) notion that American capitalism, despite its faults, offered a lot of space for doing-it-yourself and bending the law’ </w:t>
      </w:r>
      <w:r w:rsidR="00761A70" w:rsidRPr="00231E7B">
        <w:rPr>
          <w:rFonts w:ascii="Times New Roman" w:hAnsi="Times New Roman"/>
        </w:rPr>
        <w:t>(</w:t>
      </w:r>
      <w:r w:rsidR="00761A70" w:rsidRPr="00231E7B">
        <w:rPr>
          <w:rFonts w:ascii="Times New Roman" w:eastAsiaTheme="minorEastAsia" w:hAnsi="Times New Roman" w:cs="Times New Roman"/>
        </w:rPr>
        <w:t>2005: 368). The sentiment echoing this – created by the new</w:t>
      </w:r>
      <w:r w:rsidR="00DC2AA2" w:rsidRPr="00231E7B">
        <w:rPr>
          <w:rFonts w:ascii="Times New Roman" w:eastAsiaTheme="minorEastAsia" w:hAnsi="Times New Roman" w:cs="Times New Roman"/>
        </w:rPr>
        <w:t xml:space="preserve"> opportunities of</w:t>
      </w:r>
      <w:r w:rsidR="00761A70" w:rsidRPr="00231E7B">
        <w:rPr>
          <w:rFonts w:ascii="Times New Roman" w:eastAsiaTheme="minorEastAsia" w:hAnsi="Times New Roman" w:cs="Times New Roman"/>
        </w:rPr>
        <w:t xml:space="preserve"> Thatcherite Britain – was </w:t>
      </w:r>
      <w:r w:rsidR="00B118B4" w:rsidRPr="00231E7B">
        <w:rPr>
          <w:rFonts w:ascii="Times New Roman" w:eastAsiaTheme="minorEastAsia" w:hAnsi="Times New Roman" w:cs="Times New Roman"/>
        </w:rPr>
        <w:t xml:space="preserve">also </w:t>
      </w:r>
      <w:r w:rsidR="00761A70" w:rsidRPr="00231E7B">
        <w:rPr>
          <w:rFonts w:ascii="Times New Roman" w:eastAsiaTheme="minorEastAsia" w:hAnsi="Times New Roman" w:cs="Times New Roman"/>
        </w:rPr>
        <w:t xml:space="preserve">expressed when </w:t>
      </w:r>
      <w:ins w:id="223" w:author="Damon Tringham" w:date="2017-02-08T18:59:00Z">
        <w:r w:rsidR="00106D4E">
          <w:rPr>
            <w:rFonts w:ascii="Times New Roman" w:eastAsiaTheme="minorEastAsia" w:hAnsi="Times New Roman" w:cs="Times New Roman"/>
          </w:rPr>
          <w:t xml:space="preserve">the </w:t>
        </w:r>
      </w:ins>
      <w:r w:rsidR="00761A70" w:rsidRPr="00231E7B">
        <w:rPr>
          <w:rFonts w:ascii="Times New Roman" w:eastAsiaTheme="minorEastAsia" w:hAnsi="Times New Roman" w:cs="Times New Roman"/>
        </w:rPr>
        <w:t>more-down-to-earth popstar George Michael announced in an interview ‘that idea of looking middle-class even though your earnings are working-class has happened</w:t>
      </w:r>
      <w:r w:rsidR="00DC2AA2" w:rsidRPr="00231E7B">
        <w:rPr>
          <w:rFonts w:ascii="Times New Roman" w:eastAsiaTheme="minorEastAsia" w:hAnsi="Times New Roman" w:cs="Times New Roman"/>
        </w:rPr>
        <w:t xml:space="preserve"> [in Britain]</w:t>
      </w:r>
      <w:r w:rsidR="00B118B4" w:rsidRPr="00231E7B">
        <w:rPr>
          <w:rFonts w:ascii="Times New Roman" w:eastAsiaTheme="minorEastAsia" w:hAnsi="Times New Roman" w:cs="Times New Roman"/>
        </w:rPr>
        <w:t>’</w:t>
      </w:r>
      <w:r w:rsidR="00761A70" w:rsidRPr="00231E7B">
        <w:rPr>
          <w:rFonts w:ascii="Times New Roman" w:eastAsiaTheme="minorEastAsia" w:hAnsi="Times New Roman" w:cs="Times New Roman"/>
        </w:rPr>
        <w:t xml:space="preserve"> </w:t>
      </w:r>
      <w:r w:rsidR="00354054" w:rsidRPr="00231E7B">
        <w:rPr>
          <w:rFonts w:ascii="Times New Roman" w:eastAsiaTheme="minorEastAsia" w:hAnsi="Times New Roman" w:cs="Times New Roman"/>
        </w:rPr>
        <w:t>(Snow 1986: 9).</w:t>
      </w:r>
      <w:r w:rsidR="00761A70" w:rsidRPr="00231E7B">
        <w:rPr>
          <w:rFonts w:ascii="Times New Roman" w:eastAsiaTheme="minorEastAsia" w:hAnsi="Times New Roman" w:cs="Times New Roman"/>
        </w:rPr>
        <w:t xml:space="preserve"> </w:t>
      </w:r>
    </w:p>
    <w:p w14:paraId="7FFA41DD" w14:textId="72BCA84C" w:rsidR="00E163FF" w:rsidRPr="004213A8" w:rsidRDefault="00354054" w:rsidP="00B42CEE">
      <w:pPr>
        <w:spacing w:after="0" w:line="480" w:lineRule="auto"/>
        <w:rPr>
          <w:rFonts w:ascii="Times New Roman" w:hAnsi="Times New Roman"/>
        </w:rPr>
      </w:pPr>
      <w:r w:rsidRPr="004213A8">
        <w:rPr>
          <w:rFonts w:ascii="Times New Roman" w:eastAsiaTheme="minorEastAsia" w:hAnsi="Times New Roman" w:cs="Times New Roman"/>
        </w:rPr>
        <w:t>Thus, the idea of playing with the imagery of lavish consumption, stylishness and</w:t>
      </w:r>
      <w:r w:rsidRPr="00231E7B">
        <w:rPr>
          <w:rFonts w:ascii="Times New Roman" w:eastAsiaTheme="minorEastAsia" w:hAnsi="Times New Roman" w:cs="Times New Roman"/>
        </w:rPr>
        <w:t xml:space="preserve"> immaculate appearances </w:t>
      </w:r>
      <w:r w:rsidR="00B118B4" w:rsidRPr="00231E7B">
        <w:rPr>
          <w:rFonts w:ascii="Times New Roman" w:eastAsiaTheme="minorEastAsia" w:hAnsi="Times New Roman" w:cs="Times New Roman"/>
        </w:rPr>
        <w:t xml:space="preserve">created an atmosphere of excitement and activity </w:t>
      </w:r>
      <w:r w:rsidRPr="00231E7B">
        <w:rPr>
          <w:rFonts w:ascii="Times New Roman" w:eastAsiaTheme="minorEastAsia" w:hAnsi="Times New Roman" w:cs="Times New Roman"/>
        </w:rPr>
        <w:t>for the 1980s British pop landscape.</w:t>
      </w:r>
      <w:r w:rsidRPr="00231E7B">
        <w:rPr>
          <w:rFonts w:ascii="Times New Roman" w:hAnsi="Times New Roman"/>
        </w:rPr>
        <w:t xml:space="preserve"> </w:t>
      </w:r>
      <w:r w:rsidR="007753C7" w:rsidRPr="00231E7B">
        <w:rPr>
          <w:rFonts w:ascii="Times New Roman" w:hAnsi="Times New Roman"/>
        </w:rPr>
        <w:t xml:space="preserve">Sheffield-based Heaven 17 – formed as the more political and </w:t>
      </w:r>
      <w:ins w:id="224" w:author="Damon Tringham" w:date="2017-02-08T20:02:00Z">
        <w:r w:rsidR="004213A8">
          <w:rPr>
            <w:rFonts w:ascii="Times New Roman" w:hAnsi="Times New Roman"/>
          </w:rPr>
          <w:t>‘</w:t>
        </w:r>
      </w:ins>
      <w:r w:rsidR="007753C7" w:rsidRPr="00231E7B">
        <w:rPr>
          <w:rFonts w:ascii="Times New Roman" w:hAnsi="Times New Roman"/>
        </w:rPr>
        <w:t xml:space="preserve">serious’ version of Human League by its ex-members – modelled its image </w:t>
      </w:r>
      <w:ins w:id="225" w:author="Damon Tringham" w:date="2017-02-08T20:02:00Z">
        <w:r w:rsidR="004213A8">
          <w:rPr>
            <w:rFonts w:ascii="Times New Roman" w:hAnsi="Times New Roman"/>
          </w:rPr>
          <w:t>by</w:t>
        </w:r>
      </w:ins>
      <w:r w:rsidR="007753C7" w:rsidRPr="00231E7B">
        <w:rPr>
          <w:rFonts w:ascii="Times New Roman" w:hAnsi="Times New Roman"/>
        </w:rPr>
        <w:t xml:space="preserve"> imitating </w:t>
      </w:r>
      <w:r w:rsidR="00EE7772" w:rsidRPr="00231E7B">
        <w:rPr>
          <w:rFonts w:ascii="Times New Roman" w:hAnsi="Times New Roman"/>
        </w:rPr>
        <w:t>business corporations</w:t>
      </w:r>
      <w:r w:rsidR="007D4B4A" w:rsidRPr="00231E7B">
        <w:rPr>
          <w:rFonts w:ascii="Times New Roman" w:hAnsi="Times New Roman"/>
        </w:rPr>
        <w:t xml:space="preserve"> </w:t>
      </w:r>
      <w:r w:rsidR="007D4B4A" w:rsidRPr="00231E7B">
        <w:rPr>
          <w:rFonts w:ascii="Times New Roman" w:eastAsiaTheme="minorEastAsia" w:hAnsi="Times New Roman" w:cs="Times New Roman"/>
        </w:rPr>
        <w:t>and turn</w:t>
      </w:r>
      <w:ins w:id="226" w:author="Damon Tringham" w:date="2017-02-08T20:02:00Z">
        <w:r w:rsidR="004213A8">
          <w:rPr>
            <w:rFonts w:ascii="Times New Roman" w:eastAsiaTheme="minorEastAsia" w:hAnsi="Times New Roman" w:cs="Times New Roman"/>
          </w:rPr>
          <w:t>ing</w:t>
        </w:r>
      </w:ins>
      <w:r w:rsidR="007D4B4A" w:rsidRPr="00231E7B">
        <w:rPr>
          <w:rFonts w:ascii="Times New Roman" w:eastAsiaTheme="minorEastAsia" w:hAnsi="Times New Roman" w:cs="Times New Roman"/>
        </w:rPr>
        <w:t xml:space="preserve"> up for</w:t>
      </w:r>
      <w:r w:rsidR="007D4B4A" w:rsidRPr="00231E7B">
        <w:rPr>
          <w:rFonts w:ascii="Times New Roman" w:hAnsi="Times New Roman"/>
        </w:rPr>
        <w:t xml:space="preserve"> </w:t>
      </w:r>
      <w:r w:rsidR="007D4B4A" w:rsidRPr="00231E7B">
        <w:rPr>
          <w:rFonts w:ascii="Times New Roman" w:eastAsiaTheme="minorEastAsia" w:hAnsi="Times New Roman" w:cs="Times New Roman"/>
        </w:rPr>
        <w:t xml:space="preserve">photo sessions in pinstripe executive suits, smart ties </w:t>
      </w:r>
      <w:r w:rsidR="00B118B4" w:rsidRPr="00231E7B">
        <w:rPr>
          <w:rFonts w:ascii="Times New Roman" w:eastAsiaTheme="minorEastAsia" w:hAnsi="Times New Roman" w:cs="Times New Roman"/>
        </w:rPr>
        <w:t>and briefcases, sell</w:t>
      </w:r>
      <w:r w:rsidR="00D400D9" w:rsidRPr="00231E7B">
        <w:rPr>
          <w:rFonts w:ascii="Times New Roman" w:eastAsiaTheme="minorEastAsia" w:hAnsi="Times New Roman" w:cs="Times New Roman"/>
        </w:rPr>
        <w:t xml:space="preserve">ing ‘superlatively shiny pop – almost intimidating in its precision-tooled panache’ </w:t>
      </w:r>
      <w:r w:rsidRPr="00231E7B">
        <w:rPr>
          <w:rFonts w:ascii="Times New Roman" w:eastAsiaTheme="minorEastAsia" w:hAnsi="Times New Roman" w:cs="Times New Roman"/>
        </w:rPr>
        <w:t>(</w:t>
      </w:r>
      <w:r w:rsidR="00D400D9" w:rsidRPr="00231E7B">
        <w:rPr>
          <w:rFonts w:ascii="Times New Roman" w:eastAsiaTheme="minorEastAsia" w:hAnsi="Times New Roman" w:cs="Times New Roman"/>
        </w:rPr>
        <w:t>Reynolds 2005: 372</w:t>
      </w:r>
      <w:r w:rsidR="007D4B4A" w:rsidRPr="00231E7B">
        <w:rPr>
          <w:rFonts w:ascii="Times New Roman" w:eastAsiaTheme="minorEastAsia" w:hAnsi="Times New Roman" w:cs="Times New Roman"/>
        </w:rPr>
        <w:t>).</w:t>
      </w:r>
      <w:r w:rsidR="005E3B35" w:rsidRPr="00231E7B">
        <w:rPr>
          <w:rFonts w:ascii="Times New Roman" w:eastAsiaTheme="minorEastAsia" w:hAnsi="Times New Roman" w:cs="Times New Roman"/>
        </w:rPr>
        <w:t xml:space="preserve"> </w:t>
      </w:r>
      <w:r w:rsidR="008222C3" w:rsidRPr="00231E7B">
        <w:rPr>
          <w:rFonts w:ascii="Times New Roman" w:eastAsiaTheme="minorEastAsia" w:hAnsi="Times New Roman" w:cs="Times New Roman"/>
        </w:rPr>
        <w:t xml:space="preserve">After </w:t>
      </w:r>
      <w:r w:rsidR="007D4B4A" w:rsidRPr="00231E7B">
        <w:rPr>
          <w:rFonts w:ascii="Times New Roman" w:eastAsiaTheme="minorEastAsia" w:hAnsi="Times New Roman" w:cs="Times New Roman"/>
        </w:rPr>
        <w:t>they</w:t>
      </w:r>
      <w:r w:rsidR="007D4B4A" w:rsidRPr="00231E7B">
        <w:rPr>
          <w:rFonts w:ascii="Times New Roman" w:hAnsi="Times New Roman"/>
        </w:rPr>
        <w:t xml:space="preserve"> </w:t>
      </w:r>
      <w:r w:rsidR="007D4B4A" w:rsidRPr="00231E7B">
        <w:rPr>
          <w:rFonts w:ascii="Times New Roman" w:eastAsiaTheme="minorEastAsia" w:hAnsi="Times New Roman" w:cs="Times New Roman"/>
        </w:rPr>
        <w:t xml:space="preserve">released their </w:t>
      </w:r>
      <w:r w:rsidR="008222C3" w:rsidRPr="00231E7B">
        <w:rPr>
          <w:rFonts w:ascii="Times New Roman" w:eastAsiaTheme="minorEastAsia" w:hAnsi="Times New Roman" w:cs="Times New Roman"/>
        </w:rPr>
        <w:t xml:space="preserve">first single – </w:t>
      </w:r>
      <w:r w:rsidR="007D4B4A" w:rsidRPr="00231E7B">
        <w:rPr>
          <w:rFonts w:ascii="Times New Roman Italic" w:eastAsiaTheme="minorEastAsia" w:hAnsi="Times New Roman Italic" w:cs="Times New Roman"/>
          <w:i/>
          <w:iCs/>
        </w:rPr>
        <w:t>We Don’t Need This Fascist Groove Thang</w:t>
      </w:r>
      <w:r w:rsidR="007D4B4A" w:rsidRPr="00231E7B">
        <w:rPr>
          <w:rFonts w:ascii="Times New Roman" w:eastAsiaTheme="minorEastAsia" w:hAnsi="Times New Roman" w:cs="Times New Roman"/>
        </w:rPr>
        <w:t xml:space="preserve"> (1981), as an </w:t>
      </w:r>
      <w:r w:rsidR="007D4B4A" w:rsidRPr="00231E7B">
        <w:rPr>
          <w:rFonts w:ascii="Times New Roman" w:eastAsiaTheme="minorEastAsia" w:hAnsi="Times New Roman" w:cs="Times New Roman"/>
        </w:rPr>
        <w:lastRenderedPageBreak/>
        <w:t>anti-Reagan</w:t>
      </w:r>
      <w:r w:rsidR="007D4B4A" w:rsidRPr="00231E7B">
        <w:rPr>
          <w:rFonts w:ascii="Times New Roman" w:hAnsi="Times New Roman"/>
        </w:rPr>
        <w:t xml:space="preserve"> </w:t>
      </w:r>
      <w:r w:rsidR="007D4B4A" w:rsidRPr="00231E7B">
        <w:rPr>
          <w:rFonts w:ascii="Times New Roman" w:eastAsiaTheme="minorEastAsia" w:hAnsi="Times New Roman" w:cs="Times New Roman"/>
        </w:rPr>
        <w:t>and anti-Thatcher (leftist) protest single</w:t>
      </w:r>
      <w:r w:rsidR="00652926" w:rsidRPr="004213A8">
        <w:rPr>
          <w:rStyle w:val="Loppuviitteenviite"/>
          <w:rFonts w:ascii="Times New Roman" w:eastAsiaTheme="minorEastAsia" w:hAnsi="Times New Roman" w:cs="Times New Roman"/>
        </w:rPr>
        <w:endnoteReference w:id="9"/>
      </w:r>
      <w:r w:rsidR="008222C3" w:rsidRPr="004213A8">
        <w:rPr>
          <w:rFonts w:ascii="Times New Roman" w:eastAsiaTheme="minorEastAsia" w:hAnsi="Times New Roman" w:cs="Times New Roman"/>
        </w:rPr>
        <w:t xml:space="preserve"> – they soon moved their critical eye from the leaders of the free world </w:t>
      </w:r>
      <w:r w:rsidR="00B118B4" w:rsidRPr="004213A8">
        <w:rPr>
          <w:rFonts w:ascii="Times New Roman" w:eastAsiaTheme="minorEastAsia" w:hAnsi="Times New Roman" w:cs="Times New Roman"/>
        </w:rPr>
        <w:t>to the condition of the newly effective</w:t>
      </w:r>
      <w:r w:rsidR="008222C3" w:rsidRPr="004213A8">
        <w:rPr>
          <w:rFonts w:ascii="Times New Roman" w:eastAsiaTheme="minorEastAsia" w:hAnsi="Times New Roman" w:cs="Times New Roman"/>
        </w:rPr>
        <w:t xml:space="preserve"> British </w:t>
      </w:r>
      <w:r w:rsidR="00752126" w:rsidRPr="004213A8">
        <w:rPr>
          <w:rFonts w:ascii="Times New Roman" w:eastAsiaTheme="minorEastAsia" w:hAnsi="Times New Roman" w:cs="Times New Roman"/>
        </w:rPr>
        <w:t xml:space="preserve">society, </w:t>
      </w:r>
      <w:ins w:id="227" w:author="Damon Tringham" w:date="2017-02-08T20:06:00Z">
        <w:r w:rsidR="004213A8">
          <w:rPr>
            <w:rFonts w:ascii="Times New Roman" w:eastAsiaTheme="minorEastAsia" w:hAnsi="Times New Roman" w:cs="Times New Roman"/>
          </w:rPr>
          <w:t xml:space="preserve">as </w:t>
        </w:r>
      </w:ins>
      <w:r w:rsidR="00752126" w:rsidRPr="004213A8">
        <w:rPr>
          <w:rFonts w:ascii="Times New Roman" w:eastAsiaTheme="minorEastAsia" w:hAnsi="Times New Roman" w:cs="Times New Roman"/>
        </w:rPr>
        <w:t xml:space="preserve">reflected in </w:t>
      </w:r>
      <w:r w:rsidR="008222C3" w:rsidRPr="004213A8">
        <w:rPr>
          <w:rFonts w:ascii="Times New Roman" w:hAnsi="Times New Roman"/>
        </w:rPr>
        <w:t>their</w:t>
      </w:r>
      <w:r w:rsidR="001177BC" w:rsidRPr="004213A8">
        <w:rPr>
          <w:rFonts w:ascii="Times New Roman" w:hAnsi="Times New Roman"/>
        </w:rPr>
        <w:t xml:space="preserve"> debut album, </w:t>
      </w:r>
      <w:r w:rsidR="001177BC" w:rsidRPr="004213A8">
        <w:rPr>
          <w:rFonts w:ascii="Times New Roman" w:hAnsi="Times New Roman"/>
          <w:i/>
          <w:iCs/>
        </w:rPr>
        <w:t>Penthouse and Pavement</w:t>
      </w:r>
      <w:r w:rsidR="001177BC" w:rsidRPr="004213A8">
        <w:rPr>
          <w:rFonts w:ascii="Times New Roman" w:hAnsi="Times New Roman"/>
        </w:rPr>
        <w:t xml:space="preserve"> (1</w:t>
      </w:r>
      <w:r w:rsidR="008222C3" w:rsidRPr="004213A8">
        <w:rPr>
          <w:rFonts w:ascii="Times New Roman" w:hAnsi="Times New Roman"/>
        </w:rPr>
        <w:t>981).</w:t>
      </w:r>
      <w:r w:rsidR="001177BC" w:rsidRPr="004213A8">
        <w:rPr>
          <w:rFonts w:ascii="Times New Roman" w:hAnsi="Times New Roman"/>
        </w:rPr>
        <w:t xml:space="preserve"> </w:t>
      </w:r>
      <w:r w:rsidR="008222C3" w:rsidRPr="004213A8">
        <w:rPr>
          <w:rFonts w:ascii="Times New Roman" w:hAnsi="Times New Roman"/>
        </w:rPr>
        <w:t xml:space="preserve">The album cover </w:t>
      </w:r>
      <w:r w:rsidR="001177BC" w:rsidRPr="004213A8">
        <w:rPr>
          <w:rFonts w:ascii="Times New Roman" w:hAnsi="Times New Roman"/>
        </w:rPr>
        <w:t xml:space="preserve">portrayed the band as </w:t>
      </w:r>
      <w:ins w:id="228" w:author="Damon Tringham" w:date="2017-02-08T20:03:00Z">
        <w:r w:rsidR="004213A8">
          <w:rPr>
            <w:rFonts w:ascii="Times New Roman" w:hAnsi="Times New Roman"/>
          </w:rPr>
          <w:t>a</w:t>
        </w:r>
      </w:ins>
      <w:r w:rsidR="001177BC" w:rsidRPr="004213A8">
        <w:rPr>
          <w:rFonts w:ascii="Times New Roman" w:hAnsi="Times New Roman"/>
        </w:rPr>
        <w:t xml:space="preserve"> busy group of corporate exe</w:t>
      </w:r>
      <w:r w:rsidR="008222C3" w:rsidRPr="004213A8">
        <w:rPr>
          <w:rFonts w:ascii="Times New Roman" w:hAnsi="Times New Roman"/>
        </w:rPr>
        <w:t xml:space="preserve">cutives in their </w:t>
      </w:r>
      <w:r w:rsidR="005E3B35" w:rsidRPr="004213A8">
        <w:rPr>
          <w:rFonts w:ascii="Times New Roman" w:hAnsi="Times New Roman"/>
        </w:rPr>
        <w:t xml:space="preserve">daily meetings – </w:t>
      </w:r>
      <w:r w:rsidR="008222C3" w:rsidRPr="004213A8">
        <w:rPr>
          <w:rFonts w:ascii="Times New Roman" w:hAnsi="Times New Roman"/>
        </w:rPr>
        <w:t>the</w:t>
      </w:r>
      <w:r w:rsidR="00B118B4" w:rsidRPr="004213A8">
        <w:rPr>
          <w:rFonts w:ascii="Times New Roman" w:hAnsi="Times New Roman"/>
        </w:rPr>
        <w:t xml:space="preserve"> concept </w:t>
      </w:r>
      <w:r w:rsidR="008222C3" w:rsidRPr="004213A8">
        <w:rPr>
          <w:rFonts w:ascii="Times New Roman" w:hAnsi="Times New Roman"/>
        </w:rPr>
        <w:t>being an ironic reminder of the state-sponsored information leaflets of the 1970s</w:t>
      </w:r>
      <w:r w:rsidR="00752126" w:rsidRPr="004213A8">
        <w:rPr>
          <w:rFonts w:ascii="Times New Roman" w:hAnsi="Times New Roman"/>
        </w:rPr>
        <w:t xml:space="preserve">, now transformed </w:t>
      </w:r>
      <w:ins w:id="229" w:author="Damon Tringham" w:date="2017-02-08T20:06:00Z">
        <w:r w:rsidR="004213A8">
          <w:rPr>
            <w:rFonts w:ascii="Times New Roman" w:hAnsi="Times New Roman"/>
          </w:rPr>
          <w:t>in</w:t>
        </w:r>
      </w:ins>
      <w:r w:rsidR="00752126" w:rsidRPr="004213A8">
        <w:rPr>
          <w:rFonts w:ascii="Times New Roman" w:hAnsi="Times New Roman"/>
        </w:rPr>
        <w:t xml:space="preserve">to </w:t>
      </w:r>
      <w:r w:rsidR="00B118B4" w:rsidRPr="004213A8">
        <w:rPr>
          <w:rFonts w:ascii="Times New Roman" w:hAnsi="Times New Roman"/>
        </w:rPr>
        <w:t>the 1980s</w:t>
      </w:r>
      <w:r w:rsidR="008222C3" w:rsidRPr="004213A8">
        <w:rPr>
          <w:rFonts w:ascii="Times New Roman" w:hAnsi="Times New Roman"/>
        </w:rPr>
        <w:t xml:space="preserve"> – while</w:t>
      </w:r>
      <w:r w:rsidR="001177BC" w:rsidRPr="004213A8">
        <w:rPr>
          <w:rFonts w:ascii="Times New Roman" w:hAnsi="Times New Roman"/>
        </w:rPr>
        <w:t xml:space="preserve"> the music video for the title song of the album continued thi</w:t>
      </w:r>
      <w:r w:rsidR="00B118B4" w:rsidRPr="004213A8">
        <w:rPr>
          <w:rFonts w:ascii="Times New Roman" w:hAnsi="Times New Roman"/>
        </w:rPr>
        <w:t xml:space="preserve">s theme. </w:t>
      </w:r>
      <w:r w:rsidR="00752126" w:rsidRPr="004213A8">
        <w:rPr>
          <w:rFonts w:ascii="Times New Roman" w:hAnsi="Times New Roman"/>
        </w:rPr>
        <w:t xml:space="preserve">In the video, </w:t>
      </w:r>
      <w:r w:rsidR="00490C68" w:rsidRPr="004213A8">
        <w:rPr>
          <w:rFonts w:ascii="Times New Roman" w:hAnsi="Times New Roman"/>
        </w:rPr>
        <w:t>Heaven 17 worked</w:t>
      </w:r>
      <w:r w:rsidR="005E3B35" w:rsidRPr="004213A8">
        <w:rPr>
          <w:rFonts w:ascii="Times New Roman" w:hAnsi="Times New Roman"/>
        </w:rPr>
        <w:t xml:space="preserve"> as an efficient unit in </w:t>
      </w:r>
      <w:ins w:id="230" w:author="Damon Tringham" w:date="2017-02-08T20:03:00Z">
        <w:r w:rsidR="004213A8">
          <w:rPr>
            <w:rFonts w:ascii="Times New Roman" w:hAnsi="Times New Roman"/>
          </w:rPr>
          <w:t>a</w:t>
        </w:r>
      </w:ins>
      <w:r w:rsidR="005E3B35" w:rsidRPr="004213A8">
        <w:rPr>
          <w:rFonts w:ascii="Times New Roman" w:hAnsi="Times New Roman"/>
        </w:rPr>
        <w:t xml:space="preserve"> co</w:t>
      </w:r>
      <w:r w:rsidR="00B118B4" w:rsidRPr="004213A8">
        <w:rPr>
          <w:rFonts w:ascii="Times New Roman" w:hAnsi="Times New Roman"/>
        </w:rPr>
        <w:t xml:space="preserve">rporate business </w:t>
      </w:r>
      <w:r w:rsidR="00490C68" w:rsidRPr="004213A8">
        <w:rPr>
          <w:rFonts w:ascii="Times New Roman" w:hAnsi="Times New Roman"/>
        </w:rPr>
        <w:t xml:space="preserve">tower, </w:t>
      </w:r>
      <w:r w:rsidR="00B118B4" w:rsidRPr="004213A8">
        <w:rPr>
          <w:rFonts w:ascii="Times New Roman" w:hAnsi="Times New Roman"/>
        </w:rPr>
        <w:t xml:space="preserve">with </w:t>
      </w:r>
      <w:ins w:id="231" w:author="Damon Tringham" w:date="2017-02-08T20:06:00Z">
        <w:r w:rsidR="004213A8">
          <w:rPr>
            <w:rFonts w:ascii="Times New Roman" w:hAnsi="Times New Roman"/>
          </w:rPr>
          <w:t xml:space="preserve">all </w:t>
        </w:r>
      </w:ins>
      <w:r w:rsidR="00B118B4" w:rsidRPr="004213A8">
        <w:rPr>
          <w:rFonts w:ascii="Times New Roman" w:hAnsi="Times New Roman"/>
        </w:rPr>
        <w:t xml:space="preserve">the utopian promise </w:t>
      </w:r>
      <w:ins w:id="232" w:author="Damon Tringham" w:date="2017-02-08T20:04:00Z">
        <w:r w:rsidR="004213A8">
          <w:rPr>
            <w:rFonts w:ascii="Times New Roman" w:hAnsi="Times New Roman"/>
          </w:rPr>
          <w:t>offered</w:t>
        </w:r>
        <w:r w:rsidR="004213A8" w:rsidRPr="004213A8">
          <w:rPr>
            <w:rFonts w:ascii="Times New Roman" w:hAnsi="Times New Roman"/>
          </w:rPr>
          <w:t xml:space="preserve"> </w:t>
        </w:r>
      </w:ins>
      <w:r w:rsidR="00B118B4" w:rsidRPr="004213A8">
        <w:rPr>
          <w:rFonts w:ascii="Times New Roman" w:hAnsi="Times New Roman"/>
        </w:rPr>
        <w:t xml:space="preserve">by the </w:t>
      </w:r>
      <w:r w:rsidR="005E3B35" w:rsidRPr="004213A8">
        <w:rPr>
          <w:rFonts w:ascii="Times New Roman" w:hAnsi="Times New Roman"/>
        </w:rPr>
        <w:t>early 1980s technological gadgets</w:t>
      </w:r>
      <w:r w:rsidR="00490C68" w:rsidRPr="004213A8">
        <w:rPr>
          <w:rFonts w:ascii="Times New Roman" w:hAnsi="Times New Roman"/>
        </w:rPr>
        <w:t>,</w:t>
      </w:r>
      <w:r w:rsidR="00BB4BFF" w:rsidRPr="004213A8">
        <w:rPr>
          <w:rFonts w:ascii="Times New Roman" w:hAnsi="Times New Roman"/>
        </w:rPr>
        <w:t xml:space="preserve"> and even having their secret business ideas stolen by a secretary.</w:t>
      </w:r>
      <w:r w:rsidR="001177BC" w:rsidRPr="0095611D">
        <w:rPr>
          <w:rStyle w:val="Loppuviitteenviite"/>
          <w:rFonts w:ascii="Times New Roman" w:hAnsi="Times New Roman"/>
        </w:rPr>
        <w:endnoteReference w:id="10"/>
      </w:r>
      <w:r w:rsidR="00BB4BFF" w:rsidRPr="004213A8">
        <w:rPr>
          <w:rFonts w:ascii="Times New Roman" w:hAnsi="Times New Roman"/>
        </w:rPr>
        <w:t xml:space="preserve"> Styling themselves as a corporation called BEF (</w:t>
      </w:r>
      <w:r w:rsidR="001177BC" w:rsidRPr="004213A8">
        <w:rPr>
          <w:rFonts w:ascii="Times New Roman" w:hAnsi="Times New Roman"/>
        </w:rPr>
        <w:t xml:space="preserve">British </w:t>
      </w:r>
      <w:r w:rsidR="00EE7772" w:rsidRPr="004213A8">
        <w:rPr>
          <w:rFonts w:ascii="Times New Roman" w:hAnsi="Times New Roman"/>
        </w:rPr>
        <w:t>E</w:t>
      </w:r>
      <w:r w:rsidR="001177BC" w:rsidRPr="004213A8">
        <w:rPr>
          <w:rFonts w:ascii="Times New Roman" w:hAnsi="Times New Roman"/>
        </w:rPr>
        <w:t xml:space="preserve">lectronic </w:t>
      </w:r>
      <w:r w:rsidR="00EE7772" w:rsidRPr="004213A8">
        <w:rPr>
          <w:rFonts w:ascii="Times New Roman" w:hAnsi="Times New Roman"/>
        </w:rPr>
        <w:t>F</w:t>
      </w:r>
      <w:r w:rsidR="001177BC" w:rsidRPr="004213A8">
        <w:rPr>
          <w:rFonts w:ascii="Times New Roman" w:hAnsi="Times New Roman"/>
        </w:rPr>
        <w:t>oundation</w:t>
      </w:r>
      <w:r w:rsidR="00BB4BFF" w:rsidRPr="004213A8">
        <w:rPr>
          <w:rFonts w:ascii="Times New Roman" w:hAnsi="Times New Roman"/>
        </w:rPr>
        <w:t xml:space="preserve">), and having </w:t>
      </w:r>
      <w:r w:rsidR="00B118B4" w:rsidRPr="004213A8">
        <w:rPr>
          <w:rFonts w:ascii="Times New Roman" w:hAnsi="Times New Roman"/>
        </w:rPr>
        <w:t xml:space="preserve">the band Heaven 17 as their first </w:t>
      </w:r>
      <w:r w:rsidR="00BB4BFF" w:rsidRPr="004213A8">
        <w:rPr>
          <w:rFonts w:ascii="Times New Roman" w:hAnsi="Times New Roman"/>
        </w:rPr>
        <w:t>product,</w:t>
      </w:r>
      <w:r w:rsidR="00CE6B96" w:rsidRPr="004213A8">
        <w:rPr>
          <w:rFonts w:ascii="Times New Roman" w:hAnsi="Times New Roman"/>
        </w:rPr>
        <w:t xml:space="preserve"> it became </w:t>
      </w:r>
      <w:r w:rsidR="00BB4BFF" w:rsidRPr="004213A8">
        <w:rPr>
          <w:rFonts w:ascii="Times New Roman" w:hAnsi="Times New Roman"/>
        </w:rPr>
        <w:t xml:space="preserve">part of </w:t>
      </w:r>
      <w:ins w:id="233" w:author="Damon Tringham" w:date="2017-02-08T20:08:00Z">
        <w:r w:rsidR="004213A8">
          <w:rPr>
            <w:rFonts w:ascii="Times New Roman" w:hAnsi="Times New Roman"/>
          </w:rPr>
          <w:t>their ‘</w:t>
        </w:r>
      </w:ins>
      <w:r w:rsidR="00BB4BFF" w:rsidRPr="004213A8">
        <w:rPr>
          <w:rFonts w:ascii="Times New Roman" w:hAnsi="Times New Roman"/>
        </w:rPr>
        <w:t xml:space="preserve">anti-rockist polemic: they </w:t>
      </w:r>
      <w:r w:rsidR="00CE6B96" w:rsidRPr="004213A8">
        <w:rPr>
          <w:rFonts w:ascii="Times New Roman" w:hAnsi="Times New Roman"/>
        </w:rPr>
        <w:t xml:space="preserve">[BEF] </w:t>
      </w:r>
      <w:r w:rsidR="00BB4BFF" w:rsidRPr="004213A8">
        <w:rPr>
          <w:rFonts w:ascii="Times New Roman" w:hAnsi="Times New Roman"/>
        </w:rPr>
        <w:t xml:space="preserve">talked of abandoning the idea of music as a world-changing force and accepting it as </w:t>
      </w:r>
      <w:ins w:id="234" w:author="Damon Tringham" w:date="2017-02-08T20:09:00Z">
        <w:r w:rsidR="004213A8">
          <w:rPr>
            <w:rFonts w:ascii="Times New Roman" w:hAnsi="Times New Roman"/>
          </w:rPr>
          <w:t>‘</w:t>
        </w:r>
      </w:ins>
      <w:r w:rsidR="00BB4BFF" w:rsidRPr="004213A8">
        <w:rPr>
          <w:rFonts w:ascii="Times New Roman" w:hAnsi="Times New Roman"/>
        </w:rPr>
        <w:t>just a medium for ente</w:t>
      </w:r>
      <w:r w:rsidR="007E3AA0" w:rsidRPr="004213A8">
        <w:rPr>
          <w:rFonts w:ascii="Times New Roman" w:hAnsi="Times New Roman"/>
        </w:rPr>
        <w:t>r</w:t>
      </w:r>
      <w:r w:rsidR="00BB4BFF" w:rsidRPr="004213A8">
        <w:rPr>
          <w:rFonts w:ascii="Times New Roman" w:hAnsi="Times New Roman"/>
        </w:rPr>
        <w:t xml:space="preserve">tainment” (Reynolds 2005: 372). </w:t>
      </w:r>
      <w:ins w:id="235" w:author="Damon Tringham" w:date="2017-02-08T20:09:00Z">
        <w:r w:rsidR="00C63B37">
          <w:rPr>
            <w:rFonts w:ascii="Times New Roman" w:eastAsiaTheme="minorEastAsia" w:hAnsi="Times New Roman" w:cs="Times New Roman"/>
          </w:rPr>
          <w:t>When</w:t>
        </w:r>
        <w:r w:rsidR="00C63B37" w:rsidRPr="004213A8">
          <w:rPr>
            <w:rFonts w:ascii="Times New Roman" w:eastAsiaTheme="minorEastAsia" w:hAnsi="Times New Roman" w:cs="Times New Roman"/>
          </w:rPr>
          <w:t xml:space="preserve"> </w:t>
        </w:r>
      </w:ins>
      <w:r w:rsidR="00BB4BFF" w:rsidRPr="004213A8">
        <w:rPr>
          <w:rFonts w:ascii="Times New Roman" w:eastAsiaTheme="minorEastAsia" w:hAnsi="Times New Roman" w:cs="Times New Roman"/>
        </w:rPr>
        <w:t>Andy Beckett 35 years later interviewed</w:t>
      </w:r>
      <w:r w:rsidR="00F91F22" w:rsidRPr="004213A8">
        <w:rPr>
          <w:rFonts w:ascii="Times New Roman" w:eastAsiaTheme="minorEastAsia" w:hAnsi="Times New Roman" w:cs="Times New Roman"/>
        </w:rPr>
        <w:t xml:space="preserve"> </w:t>
      </w:r>
      <w:r w:rsidR="006E02DF" w:rsidRPr="004213A8">
        <w:rPr>
          <w:rFonts w:ascii="Times New Roman" w:eastAsiaTheme="minorEastAsia" w:hAnsi="Times New Roman" w:cs="Times New Roman"/>
        </w:rPr>
        <w:t xml:space="preserve">a contemporary – </w:t>
      </w:r>
      <w:r w:rsidR="00F91F22" w:rsidRPr="004213A8">
        <w:rPr>
          <w:rFonts w:ascii="Times New Roman" w:eastAsiaTheme="minorEastAsia" w:hAnsi="Times New Roman" w:cs="Times New Roman"/>
        </w:rPr>
        <w:t>ABC’s foundi</w:t>
      </w:r>
      <w:r w:rsidR="00BB4BFF" w:rsidRPr="004213A8">
        <w:rPr>
          <w:rFonts w:ascii="Times New Roman" w:eastAsiaTheme="minorEastAsia" w:hAnsi="Times New Roman" w:cs="Times New Roman"/>
        </w:rPr>
        <w:t>ng member and singe</w:t>
      </w:r>
      <w:r w:rsidR="00CE6B96" w:rsidRPr="004213A8">
        <w:rPr>
          <w:rFonts w:ascii="Times New Roman" w:eastAsiaTheme="minorEastAsia" w:hAnsi="Times New Roman" w:cs="Times New Roman"/>
        </w:rPr>
        <w:t xml:space="preserve">r Martin Fry – </w:t>
      </w:r>
      <w:r w:rsidR="006E02DF" w:rsidRPr="004213A8">
        <w:rPr>
          <w:rFonts w:ascii="Times New Roman" w:eastAsiaTheme="minorEastAsia" w:hAnsi="Times New Roman" w:cs="Times New Roman"/>
        </w:rPr>
        <w:t>and talked with him</w:t>
      </w:r>
      <w:r w:rsidR="00CE6B96" w:rsidRPr="004213A8">
        <w:rPr>
          <w:rFonts w:ascii="Times New Roman" w:eastAsiaTheme="minorEastAsia" w:hAnsi="Times New Roman" w:cs="Times New Roman"/>
        </w:rPr>
        <w:t xml:space="preserve"> </w:t>
      </w:r>
      <w:r w:rsidR="00BB4BFF" w:rsidRPr="004213A8">
        <w:rPr>
          <w:rFonts w:ascii="Times New Roman" w:eastAsiaTheme="minorEastAsia" w:hAnsi="Times New Roman" w:cs="Times New Roman"/>
        </w:rPr>
        <w:t>of</w:t>
      </w:r>
      <w:r w:rsidR="00FD1E5B" w:rsidRPr="004213A8">
        <w:rPr>
          <w:rFonts w:ascii="Times New Roman" w:eastAsiaTheme="minorEastAsia" w:hAnsi="Times New Roman" w:cs="Times New Roman"/>
        </w:rPr>
        <w:t xml:space="preserve"> finding brand names for the bands, being highly or</w:t>
      </w:r>
      <w:r w:rsidR="00CE6B96" w:rsidRPr="004213A8">
        <w:rPr>
          <w:rFonts w:ascii="Times New Roman" w:eastAsiaTheme="minorEastAsia" w:hAnsi="Times New Roman" w:cs="Times New Roman"/>
        </w:rPr>
        <w:t>gani</w:t>
      </w:r>
      <w:ins w:id="236" w:author="Damon Tringham" w:date="2017-02-09T15:32:00Z">
        <w:r w:rsidR="00AF796D">
          <w:rPr>
            <w:rFonts w:ascii="Times New Roman" w:eastAsiaTheme="minorEastAsia" w:hAnsi="Times New Roman" w:cs="Times New Roman"/>
          </w:rPr>
          <w:t>s</w:t>
        </w:r>
      </w:ins>
      <w:r w:rsidR="00CE6B96" w:rsidRPr="004213A8">
        <w:rPr>
          <w:rFonts w:ascii="Times New Roman" w:eastAsiaTheme="minorEastAsia" w:hAnsi="Times New Roman" w:cs="Times New Roman"/>
        </w:rPr>
        <w:t xml:space="preserve">ed and trying to compete </w:t>
      </w:r>
      <w:r w:rsidR="00FD1E5B" w:rsidRPr="004213A8">
        <w:rPr>
          <w:rFonts w:ascii="Times New Roman" w:eastAsiaTheme="minorEastAsia" w:hAnsi="Times New Roman" w:cs="Times New Roman"/>
        </w:rPr>
        <w:t>‘in increasingly Thatcherite-sounding language’</w:t>
      </w:r>
      <w:r w:rsidR="00CE6B96" w:rsidRPr="004213A8">
        <w:rPr>
          <w:rFonts w:ascii="Times New Roman" w:eastAsiaTheme="minorEastAsia" w:hAnsi="Times New Roman" w:cs="Times New Roman"/>
        </w:rPr>
        <w:t xml:space="preserve"> (2015: 186)</w:t>
      </w:r>
      <w:r w:rsidR="00FD1E5B" w:rsidRPr="004213A8">
        <w:rPr>
          <w:rFonts w:ascii="Times New Roman" w:eastAsiaTheme="minorEastAsia" w:hAnsi="Times New Roman" w:cs="Times New Roman"/>
        </w:rPr>
        <w:t xml:space="preserve">, </w:t>
      </w:r>
      <w:r w:rsidR="00F91F22" w:rsidRPr="004213A8">
        <w:rPr>
          <w:rFonts w:ascii="Times New Roman" w:eastAsiaTheme="minorEastAsia" w:hAnsi="Times New Roman" w:cs="Times New Roman"/>
        </w:rPr>
        <w:t xml:space="preserve">he decided to call early 1980s new pop entrepreneurs </w:t>
      </w:r>
      <w:r w:rsidR="007D5744" w:rsidRPr="004213A8">
        <w:rPr>
          <w:rFonts w:ascii="Times New Roman" w:eastAsiaTheme="minorEastAsia" w:hAnsi="Times New Roman" w:cs="Times New Roman"/>
        </w:rPr>
        <w:t xml:space="preserve">‘secret </w:t>
      </w:r>
      <w:ins w:id="237" w:author="Damon Tringham" w:date="2017-02-08T20:25:00Z">
        <w:r w:rsidR="007C0235">
          <w:rPr>
            <w:rFonts w:ascii="Times New Roman" w:eastAsiaTheme="minorEastAsia" w:hAnsi="Times New Roman" w:cs="Times New Roman"/>
          </w:rPr>
          <w:t>T</w:t>
        </w:r>
      </w:ins>
      <w:r w:rsidR="007D5744" w:rsidRPr="004213A8">
        <w:rPr>
          <w:rFonts w:ascii="Times New Roman" w:eastAsiaTheme="minorEastAsia" w:hAnsi="Times New Roman" w:cs="Times New Roman"/>
        </w:rPr>
        <w:t>ha</w:t>
      </w:r>
      <w:ins w:id="238" w:author="Damon Tringham" w:date="2017-02-08T20:04:00Z">
        <w:r w:rsidR="004213A8">
          <w:rPr>
            <w:rFonts w:ascii="Times New Roman" w:eastAsiaTheme="minorEastAsia" w:hAnsi="Times New Roman" w:cs="Times New Roman"/>
          </w:rPr>
          <w:t>t</w:t>
        </w:r>
      </w:ins>
      <w:r w:rsidR="007D5744" w:rsidRPr="004213A8">
        <w:rPr>
          <w:rFonts w:ascii="Times New Roman" w:eastAsiaTheme="minorEastAsia" w:hAnsi="Times New Roman" w:cs="Times New Roman"/>
        </w:rPr>
        <w:t xml:space="preserve">cherites’. </w:t>
      </w:r>
    </w:p>
    <w:p w14:paraId="4B0C39CF" w14:textId="60509836" w:rsidR="00EE7772" w:rsidRPr="004213A8" w:rsidRDefault="00BC1134" w:rsidP="00FD1E5B">
      <w:pPr>
        <w:widowControl w:val="0"/>
        <w:autoSpaceDE w:val="0"/>
        <w:autoSpaceDN w:val="0"/>
        <w:adjustRightInd w:val="0"/>
        <w:spacing w:after="0" w:line="480" w:lineRule="auto"/>
        <w:rPr>
          <w:rFonts w:ascii="Times New Roman" w:eastAsiaTheme="minorEastAsia" w:hAnsi="Times New Roman" w:cs="Times New Roman"/>
        </w:rPr>
      </w:pPr>
      <w:r w:rsidRPr="007C0235">
        <w:rPr>
          <w:rFonts w:ascii="Times New Roman" w:eastAsiaTheme="minorEastAsia" w:hAnsi="Times New Roman" w:cs="Times New Roman"/>
        </w:rPr>
        <w:t>A</w:t>
      </w:r>
      <w:r w:rsidR="00FD1E5B" w:rsidRPr="007C0235">
        <w:rPr>
          <w:rFonts w:ascii="Times New Roman" w:eastAsiaTheme="minorEastAsia" w:hAnsi="Times New Roman" w:cs="Times New Roman"/>
        </w:rPr>
        <w:t xml:space="preserve">lthough this kind of </w:t>
      </w:r>
      <w:r w:rsidRPr="007C0235">
        <w:rPr>
          <w:rFonts w:ascii="Times New Roman" w:eastAsiaTheme="minorEastAsia" w:hAnsi="Times New Roman" w:cs="Times New Roman"/>
        </w:rPr>
        <w:t xml:space="preserve">assimilation of </w:t>
      </w:r>
      <w:r w:rsidR="00FD1E5B" w:rsidRPr="007C0235">
        <w:rPr>
          <w:rFonts w:ascii="Times New Roman" w:eastAsiaTheme="minorEastAsia" w:hAnsi="Times New Roman" w:cs="Times New Roman"/>
        </w:rPr>
        <w:t>market place ideology and popular music culture</w:t>
      </w:r>
      <w:r w:rsidR="00FD1E5B" w:rsidRPr="004213A8">
        <w:rPr>
          <w:rFonts w:ascii="Times New Roman" w:eastAsiaTheme="minorEastAsia" w:hAnsi="Times New Roman" w:cs="Times New Roman"/>
        </w:rPr>
        <w:t xml:space="preserve"> </w:t>
      </w:r>
      <w:r w:rsidRPr="004213A8">
        <w:rPr>
          <w:rFonts w:ascii="Times New Roman" w:eastAsiaTheme="minorEastAsia" w:hAnsi="Times New Roman" w:cs="Times New Roman"/>
        </w:rPr>
        <w:t>could be</w:t>
      </w:r>
      <w:r w:rsidR="00B42CEE" w:rsidRPr="004213A8">
        <w:rPr>
          <w:rFonts w:ascii="Times New Roman" w:eastAsiaTheme="minorEastAsia" w:hAnsi="Times New Roman" w:cs="Times New Roman"/>
        </w:rPr>
        <w:t xml:space="preserve"> </w:t>
      </w:r>
      <w:r w:rsidRPr="004213A8">
        <w:rPr>
          <w:rFonts w:ascii="Times New Roman" w:eastAsiaTheme="minorEastAsia" w:hAnsi="Times New Roman" w:cs="Times New Roman"/>
        </w:rPr>
        <w:t xml:space="preserve">perceived as one form of </w:t>
      </w:r>
      <w:r w:rsidR="00490C68" w:rsidRPr="004213A8">
        <w:rPr>
          <w:rFonts w:ascii="Times New Roman" w:eastAsiaTheme="minorEastAsia" w:hAnsi="Times New Roman" w:cs="Times New Roman"/>
        </w:rPr>
        <w:t xml:space="preserve">1980s </w:t>
      </w:r>
      <w:r w:rsidRPr="004213A8">
        <w:rPr>
          <w:rFonts w:ascii="Times New Roman" w:eastAsiaTheme="minorEastAsia" w:hAnsi="Times New Roman" w:cs="Times New Roman"/>
        </w:rPr>
        <w:t>pop intellectual</w:t>
      </w:r>
      <w:r w:rsidR="00490C68" w:rsidRPr="004213A8">
        <w:rPr>
          <w:rFonts w:ascii="Times New Roman" w:eastAsiaTheme="minorEastAsia" w:hAnsi="Times New Roman" w:cs="Times New Roman"/>
        </w:rPr>
        <w:t>ism</w:t>
      </w:r>
      <w:r w:rsidR="00FD1E5B" w:rsidRPr="004213A8">
        <w:rPr>
          <w:rFonts w:ascii="Times New Roman" w:eastAsiaTheme="minorEastAsia" w:hAnsi="Times New Roman" w:cs="Times New Roman"/>
        </w:rPr>
        <w:t xml:space="preserve">, it had also deadly </w:t>
      </w:r>
      <w:r w:rsidR="00CE6B96" w:rsidRPr="004213A8">
        <w:rPr>
          <w:rFonts w:ascii="Times New Roman" w:eastAsiaTheme="minorEastAsia" w:hAnsi="Times New Roman" w:cs="Times New Roman"/>
        </w:rPr>
        <w:t xml:space="preserve">politically </w:t>
      </w:r>
      <w:r w:rsidR="00FD1E5B" w:rsidRPr="004213A8">
        <w:rPr>
          <w:rFonts w:ascii="Times New Roman" w:eastAsiaTheme="minorEastAsia" w:hAnsi="Times New Roman" w:cs="Times New Roman"/>
        </w:rPr>
        <w:t>se</w:t>
      </w:r>
      <w:r w:rsidR="00CE6B96" w:rsidRPr="004213A8">
        <w:rPr>
          <w:rFonts w:ascii="Times New Roman" w:eastAsiaTheme="minorEastAsia" w:hAnsi="Times New Roman" w:cs="Times New Roman"/>
        </w:rPr>
        <w:t xml:space="preserve">rious versions as </w:t>
      </w:r>
      <w:r w:rsidR="00FD1E5B" w:rsidRPr="004213A8">
        <w:rPr>
          <w:rFonts w:ascii="Times New Roman" w:eastAsiaTheme="minorEastAsia" w:hAnsi="Times New Roman" w:cs="Times New Roman"/>
        </w:rPr>
        <w:t>leftist</w:t>
      </w:r>
      <w:r w:rsidR="00CE6B96" w:rsidRPr="004213A8">
        <w:rPr>
          <w:rFonts w:ascii="Times New Roman" w:eastAsiaTheme="minorEastAsia" w:hAnsi="Times New Roman" w:cs="Times New Roman"/>
        </w:rPr>
        <w:t xml:space="preserve"> sloganeering </w:t>
      </w:r>
      <w:r w:rsidR="00490C68" w:rsidRPr="004213A8">
        <w:rPr>
          <w:rFonts w:ascii="Times New Roman" w:eastAsiaTheme="minorEastAsia" w:hAnsi="Times New Roman" w:cs="Times New Roman"/>
        </w:rPr>
        <w:t xml:space="preserve">among some </w:t>
      </w:r>
      <w:r w:rsidR="00FD1E5B" w:rsidRPr="004213A8">
        <w:rPr>
          <w:rFonts w:ascii="Times New Roman" w:eastAsiaTheme="minorEastAsia" w:hAnsi="Times New Roman" w:cs="Times New Roman"/>
        </w:rPr>
        <w:t xml:space="preserve">British pop stars. </w:t>
      </w:r>
      <w:ins w:id="239" w:author="Damon Tringham" w:date="2017-02-08T20:27:00Z">
        <w:r w:rsidR="007C0235">
          <w:rPr>
            <w:rFonts w:ascii="Times New Roman" w:eastAsiaTheme="minorEastAsia" w:hAnsi="Times New Roman" w:cs="Times New Roman"/>
          </w:rPr>
          <w:t>E</w:t>
        </w:r>
        <w:r w:rsidR="007C0235" w:rsidRPr="004213A8">
          <w:rPr>
            <w:rFonts w:ascii="Times New Roman" w:eastAsiaTheme="minorEastAsia" w:hAnsi="Times New Roman" w:cs="Times New Roman"/>
          </w:rPr>
          <w:t>arlier in the late 1970s</w:t>
        </w:r>
        <w:r w:rsidR="007C0235">
          <w:rPr>
            <w:rFonts w:ascii="Times New Roman" w:eastAsiaTheme="minorEastAsia" w:hAnsi="Times New Roman" w:cs="Times New Roman"/>
          </w:rPr>
          <w:t xml:space="preserve">, </w:t>
        </w:r>
        <w:r w:rsidR="007C0235" w:rsidRPr="004213A8">
          <w:rPr>
            <w:rFonts w:ascii="Times New Roman" w:eastAsiaTheme="minorEastAsia" w:hAnsi="Times New Roman" w:cs="Times New Roman"/>
          </w:rPr>
          <w:t xml:space="preserve"> </w:t>
        </w:r>
      </w:ins>
      <w:r w:rsidR="00FD1E5B" w:rsidRPr="004213A8">
        <w:rPr>
          <w:rFonts w:ascii="Times New Roman" w:eastAsiaTheme="minorEastAsia" w:hAnsi="Times New Roman" w:cs="Times New Roman"/>
        </w:rPr>
        <w:t>Paul Weller, singer-songwriter of his groups The Jam and The Style Council, had written explici</w:t>
      </w:r>
      <w:r w:rsidR="00CE6B96" w:rsidRPr="004213A8">
        <w:rPr>
          <w:rFonts w:ascii="Times New Roman" w:eastAsiaTheme="minorEastAsia" w:hAnsi="Times New Roman" w:cs="Times New Roman"/>
        </w:rPr>
        <w:t xml:space="preserve">tly anti-Tory protest songs (e.g. </w:t>
      </w:r>
      <w:r w:rsidR="00FD1E5B" w:rsidRPr="004213A8">
        <w:rPr>
          <w:rFonts w:ascii="Times New Roman Italic" w:eastAsiaTheme="minorEastAsia" w:hAnsi="Times New Roman Italic" w:cs="Times New Roman"/>
          <w:i/>
          <w:iCs/>
        </w:rPr>
        <w:t>Eton Rifles</w:t>
      </w:r>
      <w:r w:rsidR="00CE6B96" w:rsidRPr="004213A8">
        <w:rPr>
          <w:rFonts w:ascii="Times New Roman" w:eastAsiaTheme="minorEastAsia" w:hAnsi="Times New Roman" w:cs="Times New Roman"/>
        </w:rPr>
        <w:t>),</w:t>
      </w:r>
      <w:r w:rsidR="00FD1E5B" w:rsidRPr="004213A8">
        <w:rPr>
          <w:rFonts w:ascii="Times New Roman" w:eastAsiaTheme="minorEastAsia" w:hAnsi="Times New Roman" w:cs="Times New Roman"/>
        </w:rPr>
        <w:t xml:space="preserve"> but </w:t>
      </w:r>
      <w:r w:rsidR="00FD1E5B" w:rsidRPr="004213A8">
        <w:rPr>
          <w:rFonts w:ascii="Times New Roman" w:hAnsi="Times New Roman"/>
        </w:rPr>
        <w:t>in the mid-1980s</w:t>
      </w:r>
      <w:r w:rsidR="007D4B4A" w:rsidRPr="004213A8">
        <w:rPr>
          <w:rFonts w:ascii="Times New Roman" w:hAnsi="Times New Roman"/>
        </w:rPr>
        <w:t xml:space="preserve"> </w:t>
      </w:r>
      <w:r w:rsidR="00CE6B96" w:rsidRPr="004213A8">
        <w:rPr>
          <w:rFonts w:ascii="Times New Roman" w:hAnsi="Times New Roman"/>
        </w:rPr>
        <w:t>he had</w:t>
      </w:r>
      <w:r w:rsidR="00FD1E5B" w:rsidRPr="004213A8">
        <w:rPr>
          <w:rFonts w:ascii="Times New Roman" w:hAnsi="Times New Roman"/>
        </w:rPr>
        <w:t xml:space="preserve"> </w:t>
      </w:r>
      <w:r w:rsidR="007D4B4A" w:rsidRPr="004213A8">
        <w:rPr>
          <w:rFonts w:ascii="Times New Roman" w:hAnsi="Times New Roman"/>
        </w:rPr>
        <w:t>restarted his career</w:t>
      </w:r>
      <w:r w:rsidR="00CE6B96" w:rsidRPr="004213A8">
        <w:rPr>
          <w:rFonts w:ascii="Times New Roman" w:hAnsi="Times New Roman"/>
        </w:rPr>
        <w:t xml:space="preserve"> by combining socialist conviction and soul pop sensibility</w:t>
      </w:r>
      <w:r w:rsidR="007D4B4A" w:rsidRPr="004213A8">
        <w:rPr>
          <w:rFonts w:ascii="Times New Roman" w:hAnsi="Times New Roman"/>
        </w:rPr>
        <w:t xml:space="preserve"> with</w:t>
      </w:r>
      <w:r w:rsidR="00CE6B96" w:rsidRPr="004213A8">
        <w:rPr>
          <w:rFonts w:ascii="Times New Roman" w:hAnsi="Times New Roman"/>
        </w:rPr>
        <w:t xml:space="preserve"> his </w:t>
      </w:r>
      <w:r w:rsidR="000B1C9B" w:rsidRPr="004213A8">
        <w:rPr>
          <w:rFonts w:ascii="Times New Roman" w:hAnsi="Times New Roman"/>
        </w:rPr>
        <w:t xml:space="preserve">group </w:t>
      </w:r>
      <w:r w:rsidR="00C52106" w:rsidRPr="004213A8">
        <w:rPr>
          <w:rFonts w:ascii="Times New Roman" w:hAnsi="Times New Roman"/>
        </w:rPr>
        <w:t>Style Council</w:t>
      </w:r>
      <w:r w:rsidR="007D4B4A" w:rsidRPr="004213A8">
        <w:rPr>
          <w:rFonts w:ascii="Times New Roman" w:hAnsi="Times New Roman"/>
        </w:rPr>
        <w:t>. The</w:t>
      </w:r>
      <w:r w:rsidR="00CE6B96" w:rsidRPr="004213A8">
        <w:rPr>
          <w:rFonts w:ascii="Times New Roman" w:hAnsi="Times New Roman"/>
        </w:rPr>
        <w:t>ir</w:t>
      </w:r>
      <w:r w:rsidR="007D4B4A" w:rsidRPr="004213A8">
        <w:rPr>
          <w:rFonts w:ascii="Times New Roman" w:hAnsi="Times New Roman"/>
        </w:rPr>
        <w:t xml:space="preserve"> </w:t>
      </w:r>
      <w:r w:rsidR="00CE6B96" w:rsidRPr="004213A8">
        <w:rPr>
          <w:rFonts w:ascii="Times New Roman" w:hAnsi="Times New Roman"/>
        </w:rPr>
        <w:t>second album</w:t>
      </w:r>
      <w:r w:rsidR="007D4B4A" w:rsidRPr="004213A8">
        <w:rPr>
          <w:rFonts w:ascii="Times New Roman" w:hAnsi="Times New Roman"/>
        </w:rPr>
        <w:t xml:space="preserve">, </w:t>
      </w:r>
      <w:r w:rsidR="00C52106" w:rsidRPr="004213A8">
        <w:rPr>
          <w:rFonts w:ascii="Times New Roman Italic" w:hAnsi="Times New Roman Italic"/>
          <w:i/>
          <w:iCs/>
        </w:rPr>
        <w:t xml:space="preserve">Our Favourite </w:t>
      </w:r>
      <w:r w:rsidR="00C52106" w:rsidRPr="004213A8">
        <w:rPr>
          <w:rFonts w:ascii="Times New Roman Italic" w:hAnsi="Times New Roman Italic"/>
          <w:i/>
          <w:iCs/>
        </w:rPr>
        <w:lastRenderedPageBreak/>
        <w:t>Shop</w:t>
      </w:r>
      <w:r w:rsidR="007D4B4A" w:rsidRPr="004213A8">
        <w:rPr>
          <w:rFonts w:ascii="Times New Roman" w:hAnsi="Times New Roman"/>
        </w:rPr>
        <w:t xml:space="preserve"> (1985)</w:t>
      </w:r>
      <w:r w:rsidR="00FD1E5B" w:rsidRPr="004213A8">
        <w:rPr>
          <w:rFonts w:ascii="Times New Roman" w:hAnsi="Times New Roman"/>
        </w:rPr>
        <w:t>,</w:t>
      </w:r>
      <w:r w:rsidR="006E02DF" w:rsidRPr="004213A8">
        <w:rPr>
          <w:rFonts w:ascii="Times New Roman" w:hAnsi="Times New Roman"/>
        </w:rPr>
        <w:t xml:space="preserve"> presented a serious </w:t>
      </w:r>
      <w:r w:rsidR="000B1C9B" w:rsidRPr="004213A8">
        <w:rPr>
          <w:rFonts w:ascii="Times New Roman" w:hAnsi="Times New Roman"/>
        </w:rPr>
        <w:t xml:space="preserve">alternative for </w:t>
      </w:r>
      <w:ins w:id="240" w:author="Damon Tringham" w:date="2017-02-08T20:27:00Z">
        <w:r w:rsidR="007C0235">
          <w:rPr>
            <w:rFonts w:ascii="Times New Roman" w:hAnsi="Times New Roman"/>
          </w:rPr>
          <w:t>‘</w:t>
        </w:r>
      </w:ins>
      <w:r w:rsidR="000B1C9B" w:rsidRPr="004213A8">
        <w:rPr>
          <w:rFonts w:ascii="Times New Roman" w:hAnsi="Times New Roman"/>
        </w:rPr>
        <w:t xml:space="preserve">the </w:t>
      </w:r>
      <w:r w:rsidR="00CE6B96" w:rsidRPr="004213A8">
        <w:rPr>
          <w:rFonts w:ascii="Times New Roman" w:hAnsi="Times New Roman"/>
        </w:rPr>
        <w:t>s</w:t>
      </w:r>
      <w:r w:rsidR="00936ABB" w:rsidRPr="004213A8">
        <w:rPr>
          <w:rFonts w:ascii="Times New Roman" w:hAnsi="Times New Roman"/>
        </w:rPr>
        <w:t xml:space="preserve">ons and daughters of </w:t>
      </w:r>
      <w:ins w:id="241" w:author="Historian laitos Kulttuurihistoria" w:date="2017-02-13T16:38:00Z">
        <w:r w:rsidR="00FB3C06">
          <w:rPr>
            <w:rFonts w:ascii="Times New Roman" w:hAnsi="Times New Roman"/>
          </w:rPr>
          <w:t xml:space="preserve">the </w:t>
        </w:r>
      </w:ins>
      <w:r w:rsidR="00936ABB" w:rsidRPr="004213A8">
        <w:rPr>
          <w:rFonts w:ascii="Times New Roman" w:hAnsi="Times New Roman"/>
        </w:rPr>
        <w:t>Thatcherite pop marketplace</w:t>
      </w:r>
      <w:r w:rsidR="00CE6B96" w:rsidRPr="004213A8">
        <w:rPr>
          <w:rFonts w:ascii="Times New Roman" w:hAnsi="Times New Roman"/>
        </w:rPr>
        <w:t xml:space="preserve"> and the New Right (</w:t>
      </w:r>
      <w:proofErr w:type="gramStart"/>
      <w:r w:rsidR="00CE6B96" w:rsidRPr="004213A8">
        <w:rPr>
          <w:rFonts w:ascii="Times New Roman" w:hAnsi="Times New Roman"/>
        </w:rPr>
        <w:t>Wham!,</w:t>
      </w:r>
      <w:proofErr w:type="gramEnd"/>
      <w:r w:rsidR="00CE6B96" w:rsidRPr="004213A8">
        <w:rPr>
          <w:rFonts w:ascii="Times New Roman" w:hAnsi="Times New Roman"/>
        </w:rPr>
        <w:t xml:space="preserve"> Spandaus, Duran Duran etc.)’ (</w:t>
      </w:r>
      <w:r w:rsidR="00936ABB" w:rsidRPr="004213A8">
        <w:rPr>
          <w:rFonts w:ascii="Times New Roman Italic" w:hAnsi="Times New Roman Italic"/>
          <w:i/>
          <w:iCs/>
        </w:rPr>
        <w:t xml:space="preserve">Melody Maker </w:t>
      </w:r>
      <w:r w:rsidR="00936ABB" w:rsidRPr="004213A8">
        <w:rPr>
          <w:rFonts w:ascii="Times New Roman" w:hAnsi="Times New Roman"/>
        </w:rPr>
        <w:t>1985: 23). T</w:t>
      </w:r>
      <w:r w:rsidR="000B1C9B" w:rsidRPr="004213A8">
        <w:rPr>
          <w:rFonts w:ascii="Times New Roman" w:hAnsi="Times New Roman"/>
        </w:rPr>
        <w:t xml:space="preserve">he concept of the album was to imagine a better version of this market place, </w:t>
      </w:r>
      <w:ins w:id="242" w:author="Damon Tringham" w:date="2017-02-08T20:29:00Z">
        <w:r w:rsidR="007C0235">
          <w:rPr>
            <w:rFonts w:ascii="Times New Roman" w:hAnsi="Times New Roman"/>
          </w:rPr>
          <w:t>‘</w:t>
        </w:r>
      </w:ins>
      <w:r w:rsidR="000B1C9B" w:rsidRPr="004213A8">
        <w:rPr>
          <w:rFonts w:ascii="Times New Roman" w:hAnsi="Times New Roman"/>
        </w:rPr>
        <w:t>Our Favourite Shop</w:t>
      </w:r>
      <w:r w:rsidR="006E02DF" w:rsidRPr="004213A8">
        <w:rPr>
          <w:rFonts w:ascii="Times New Roman" w:hAnsi="Times New Roman"/>
        </w:rPr>
        <w:t>’</w:t>
      </w:r>
      <w:r w:rsidR="00936ABB" w:rsidRPr="004213A8">
        <w:rPr>
          <w:rFonts w:ascii="Times New Roman" w:hAnsi="Times New Roman"/>
        </w:rPr>
        <w:t xml:space="preserve">, with more choice, value, </w:t>
      </w:r>
      <w:r w:rsidR="000B1C9B" w:rsidRPr="004213A8">
        <w:rPr>
          <w:rFonts w:ascii="Times New Roman" w:hAnsi="Times New Roman"/>
        </w:rPr>
        <w:t>distin</w:t>
      </w:r>
      <w:r w:rsidR="006E02DF" w:rsidRPr="004213A8">
        <w:rPr>
          <w:rFonts w:ascii="Times New Roman" w:hAnsi="Times New Roman"/>
        </w:rPr>
        <w:t>ct quality and stylishness than</w:t>
      </w:r>
      <w:r w:rsidR="000B1C9B" w:rsidRPr="004213A8">
        <w:rPr>
          <w:rFonts w:ascii="Times New Roman" w:hAnsi="Times New Roman"/>
        </w:rPr>
        <w:t xml:space="preserve"> </w:t>
      </w:r>
      <w:ins w:id="243" w:author="Damon Tringham" w:date="2017-02-08T20:29:00Z">
        <w:r w:rsidR="007C0235">
          <w:rPr>
            <w:rFonts w:ascii="Times New Roman" w:hAnsi="Times New Roman"/>
          </w:rPr>
          <w:t xml:space="preserve">the </w:t>
        </w:r>
      </w:ins>
      <w:r w:rsidR="000B1C9B" w:rsidRPr="004213A8">
        <w:rPr>
          <w:rFonts w:ascii="Times New Roman" w:hAnsi="Times New Roman"/>
        </w:rPr>
        <w:t xml:space="preserve">Thatcherite marketplace in its </w:t>
      </w:r>
      <w:r w:rsidR="00936ABB" w:rsidRPr="004213A8">
        <w:rPr>
          <w:rFonts w:ascii="Times New Roman" w:hAnsi="Times New Roman"/>
        </w:rPr>
        <w:t xml:space="preserve">Americanised and </w:t>
      </w:r>
      <w:r w:rsidR="000B1C9B" w:rsidRPr="004213A8">
        <w:rPr>
          <w:rFonts w:ascii="Times New Roman" w:hAnsi="Times New Roman"/>
        </w:rPr>
        <w:t>ho</w:t>
      </w:r>
      <w:r w:rsidR="006E02DF" w:rsidRPr="004213A8">
        <w:rPr>
          <w:rFonts w:ascii="Times New Roman" w:hAnsi="Times New Roman"/>
        </w:rPr>
        <w:t>mogenised form could ever present</w:t>
      </w:r>
      <w:r w:rsidR="000B1C9B" w:rsidRPr="004213A8">
        <w:rPr>
          <w:rFonts w:ascii="Times New Roman" w:hAnsi="Times New Roman"/>
        </w:rPr>
        <w:t>.</w:t>
      </w:r>
      <w:r w:rsidR="00BA268E" w:rsidRPr="004213A8">
        <w:rPr>
          <w:rFonts w:ascii="Times New Roman" w:hAnsi="Times New Roman"/>
        </w:rPr>
        <w:t xml:space="preserve"> What Weller meant </w:t>
      </w:r>
      <w:ins w:id="244" w:author="Damon Tringham" w:date="2017-02-08T20:30:00Z">
        <w:r w:rsidR="007C0235">
          <w:rPr>
            <w:rFonts w:ascii="Times New Roman" w:hAnsi="Times New Roman"/>
          </w:rPr>
          <w:t>by</w:t>
        </w:r>
      </w:ins>
      <w:r w:rsidR="00BA268E" w:rsidRPr="004213A8">
        <w:rPr>
          <w:rFonts w:ascii="Times New Roman" w:hAnsi="Times New Roman"/>
        </w:rPr>
        <w:t xml:space="preserve"> trying to replace</w:t>
      </w:r>
      <w:r w:rsidR="00936ABB" w:rsidRPr="004213A8">
        <w:rPr>
          <w:rFonts w:ascii="Times New Roman" w:hAnsi="Times New Roman"/>
        </w:rPr>
        <w:t xml:space="preserve"> </w:t>
      </w:r>
      <w:ins w:id="245" w:author="Damon Tringham" w:date="2017-02-08T20:30:00Z">
        <w:r w:rsidR="007C0235">
          <w:rPr>
            <w:rFonts w:ascii="Times New Roman" w:hAnsi="Times New Roman"/>
          </w:rPr>
          <w:t>‘</w:t>
        </w:r>
      </w:ins>
      <w:r w:rsidR="00936ABB" w:rsidRPr="004213A8">
        <w:rPr>
          <w:rFonts w:ascii="Times New Roman" w:hAnsi="Times New Roman"/>
        </w:rPr>
        <w:t xml:space="preserve">all the crappy tacky things that British people have adopted over the last few years’ and </w:t>
      </w:r>
      <w:ins w:id="246" w:author="Damon Tringham" w:date="2017-02-08T20:30:00Z">
        <w:r w:rsidR="007C0235">
          <w:rPr>
            <w:rFonts w:ascii="Times New Roman" w:hAnsi="Times New Roman"/>
          </w:rPr>
          <w:t>‘</w:t>
        </w:r>
      </w:ins>
      <w:r w:rsidR="00936ABB" w:rsidRPr="004213A8">
        <w:rPr>
          <w:rFonts w:ascii="Times New Roman" w:hAnsi="Times New Roman"/>
        </w:rPr>
        <w:t>a mass consumer mentality for people’ (Hewitt 1985: 28</w:t>
      </w:r>
      <w:r w:rsidR="00BA268E" w:rsidRPr="004213A8">
        <w:rPr>
          <w:rFonts w:ascii="Times New Roman" w:hAnsi="Times New Roman"/>
        </w:rPr>
        <w:t>) and b</w:t>
      </w:r>
      <w:r w:rsidR="00936ABB" w:rsidRPr="004213A8">
        <w:rPr>
          <w:rFonts w:ascii="Times New Roman" w:hAnsi="Times New Roman"/>
        </w:rPr>
        <w:t xml:space="preserve">y putting quotes from Tony Benn (far-left British MP) and Oscar Wilde’s </w:t>
      </w:r>
      <w:r w:rsidR="00936ABB" w:rsidRPr="004213A8">
        <w:rPr>
          <w:rFonts w:ascii="Times New Roman Italic" w:hAnsi="Times New Roman Italic"/>
          <w:i/>
          <w:iCs/>
        </w:rPr>
        <w:t>Man Under Socialism</w:t>
      </w:r>
      <w:r w:rsidR="00936ABB" w:rsidRPr="004213A8">
        <w:rPr>
          <w:rFonts w:ascii="Times New Roman" w:hAnsi="Times New Roman"/>
        </w:rPr>
        <w:t xml:space="preserve"> </w:t>
      </w:r>
      <w:ins w:id="247" w:author="Damon Tringham" w:date="2017-02-08T20:30:00Z">
        <w:r w:rsidR="007C0235">
          <w:rPr>
            <w:rFonts w:ascii="Times New Roman" w:hAnsi="Times New Roman"/>
          </w:rPr>
          <w:t>o</w:t>
        </w:r>
      </w:ins>
      <w:r w:rsidR="00936ABB" w:rsidRPr="004213A8">
        <w:rPr>
          <w:rFonts w:ascii="Times New Roman" w:hAnsi="Times New Roman"/>
        </w:rPr>
        <w:t xml:space="preserve">n the cover of the album </w:t>
      </w:r>
      <w:r w:rsidR="00BA268E" w:rsidRPr="004213A8">
        <w:rPr>
          <w:rFonts w:ascii="Times New Roman" w:hAnsi="Times New Roman"/>
        </w:rPr>
        <w:t>was not always clearly recognised by the audience</w:t>
      </w:r>
      <w:ins w:id="248" w:author="Damon Tringham" w:date="2017-02-08T20:30:00Z">
        <w:r w:rsidR="007C0235">
          <w:rPr>
            <w:rFonts w:ascii="Times New Roman" w:hAnsi="Times New Roman"/>
          </w:rPr>
          <w:t>,</w:t>
        </w:r>
      </w:ins>
      <w:r w:rsidR="00BA268E" w:rsidRPr="004213A8">
        <w:rPr>
          <w:rFonts w:ascii="Times New Roman" w:hAnsi="Times New Roman"/>
        </w:rPr>
        <w:t xml:space="preserve"> </w:t>
      </w:r>
      <w:ins w:id="249" w:author="Damon Tringham" w:date="2017-02-08T20:30:00Z">
        <w:r w:rsidR="007C0235">
          <w:rPr>
            <w:rFonts w:ascii="Times New Roman" w:hAnsi="Times New Roman"/>
          </w:rPr>
          <w:t>b</w:t>
        </w:r>
      </w:ins>
      <w:r w:rsidR="00BA268E" w:rsidRPr="004213A8">
        <w:rPr>
          <w:rFonts w:ascii="Times New Roman" w:hAnsi="Times New Roman"/>
        </w:rPr>
        <w:t xml:space="preserve">ut </w:t>
      </w:r>
      <w:ins w:id="250" w:author="Damon Tringham" w:date="2017-02-08T20:31:00Z">
        <w:r w:rsidR="007C0235">
          <w:rPr>
            <w:rFonts w:ascii="Times New Roman" w:hAnsi="Times New Roman"/>
          </w:rPr>
          <w:t xml:space="preserve">together </w:t>
        </w:r>
      </w:ins>
      <w:r w:rsidR="00BA268E" w:rsidRPr="004213A8">
        <w:rPr>
          <w:rFonts w:ascii="Times New Roman" w:hAnsi="Times New Roman"/>
        </w:rPr>
        <w:t xml:space="preserve">with </w:t>
      </w:r>
      <w:r w:rsidR="000B1C9B" w:rsidRPr="004213A8">
        <w:rPr>
          <w:rFonts w:ascii="Times New Roman" w:hAnsi="Times New Roman"/>
        </w:rPr>
        <w:t>his</w:t>
      </w:r>
      <w:r w:rsidR="00BA268E" w:rsidRPr="004213A8">
        <w:rPr>
          <w:rFonts w:ascii="Times New Roman" w:hAnsi="Times New Roman"/>
        </w:rPr>
        <w:t>-partner-in-crime (</w:t>
      </w:r>
      <w:r w:rsidR="000B1C9B" w:rsidRPr="004213A8">
        <w:rPr>
          <w:rFonts w:ascii="Times New Roman" w:hAnsi="Times New Roman"/>
        </w:rPr>
        <w:t>Mick Talb</w:t>
      </w:r>
      <w:r w:rsidR="008F28F9" w:rsidRPr="004213A8">
        <w:rPr>
          <w:rFonts w:ascii="Times New Roman" w:hAnsi="Times New Roman"/>
        </w:rPr>
        <w:t>ot</w:t>
      </w:r>
      <w:r w:rsidR="00BA268E" w:rsidRPr="004213A8">
        <w:rPr>
          <w:rFonts w:ascii="Times New Roman" w:hAnsi="Times New Roman"/>
        </w:rPr>
        <w:t xml:space="preserve">) </w:t>
      </w:r>
      <w:ins w:id="251" w:author="Damon Tringham" w:date="2017-02-08T20:31:00Z">
        <w:r w:rsidR="007C0235">
          <w:rPr>
            <w:rFonts w:ascii="Times New Roman" w:hAnsi="Times New Roman"/>
          </w:rPr>
          <w:t xml:space="preserve">depicted </w:t>
        </w:r>
      </w:ins>
      <w:r w:rsidR="00BA268E" w:rsidRPr="004213A8">
        <w:rPr>
          <w:rFonts w:ascii="Times New Roman" w:hAnsi="Times New Roman"/>
        </w:rPr>
        <w:t>browsing</w:t>
      </w:r>
      <w:r w:rsidR="000B1C9B" w:rsidRPr="004213A8">
        <w:rPr>
          <w:rFonts w:ascii="Times New Roman" w:hAnsi="Times New Roman"/>
        </w:rPr>
        <w:t xml:space="preserve"> through the magazines and books </w:t>
      </w:r>
      <w:r w:rsidR="00BA268E" w:rsidRPr="004213A8">
        <w:rPr>
          <w:rFonts w:ascii="Times New Roman" w:hAnsi="Times New Roman"/>
        </w:rPr>
        <w:t xml:space="preserve">in their stylish dress </w:t>
      </w:r>
      <w:ins w:id="252" w:author="Damon Tringham" w:date="2017-02-08T20:30:00Z">
        <w:r w:rsidR="007C0235">
          <w:rPr>
            <w:rFonts w:ascii="Times New Roman" w:hAnsi="Times New Roman"/>
          </w:rPr>
          <w:t>o</w:t>
        </w:r>
      </w:ins>
      <w:r w:rsidR="00BA268E" w:rsidRPr="004213A8">
        <w:rPr>
          <w:rFonts w:ascii="Times New Roman" w:hAnsi="Times New Roman"/>
        </w:rPr>
        <w:t xml:space="preserve">n the album cover of their </w:t>
      </w:r>
      <w:r w:rsidR="006E02DF" w:rsidRPr="004213A8">
        <w:rPr>
          <w:rFonts w:ascii="Times New Roman" w:hAnsi="Times New Roman"/>
        </w:rPr>
        <w:t xml:space="preserve">utopian </w:t>
      </w:r>
      <w:r w:rsidR="000B1C9B" w:rsidRPr="004213A8">
        <w:rPr>
          <w:rFonts w:ascii="Times New Roman" w:hAnsi="Times New Roman"/>
        </w:rPr>
        <w:t>f</w:t>
      </w:r>
      <w:r w:rsidR="008F28F9" w:rsidRPr="004213A8">
        <w:rPr>
          <w:rFonts w:ascii="Times New Roman" w:hAnsi="Times New Roman"/>
        </w:rPr>
        <w:t xml:space="preserve">avourite </w:t>
      </w:r>
      <w:r w:rsidR="000B1C9B" w:rsidRPr="004213A8">
        <w:rPr>
          <w:rFonts w:ascii="Times New Roman" w:hAnsi="Times New Roman"/>
        </w:rPr>
        <w:t>shop</w:t>
      </w:r>
      <w:r w:rsidR="008F28F9" w:rsidRPr="004213A8">
        <w:rPr>
          <w:rFonts w:ascii="Times New Roman" w:hAnsi="Times New Roman"/>
        </w:rPr>
        <w:t xml:space="preserve"> </w:t>
      </w:r>
      <w:r w:rsidR="00BA268E" w:rsidRPr="004213A8">
        <w:rPr>
          <w:rFonts w:ascii="Times New Roman" w:hAnsi="Times New Roman"/>
        </w:rPr>
        <w:t xml:space="preserve">certainly </w:t>
      </w:r>
      <w:r w:rsidR="008F28F9" w:rsidRPr="004213A8">
        <w:rPr>
          <w:rFonts w:ascii="Times New Roman" w:hAnsi="Times New Roman"/>
        </w:rPr>
        <w:t>added an air of champagne socialism to the view.</w:t>
      </w:r>
      <w:r w:rsidR="000B1C9B" w:rsidRPr="004213A8">
        <w:rPr>
          <w:rFonts w:ascii="Times New Roman" w:hAnsi="Times New Roman"/>
        </w:rPr>
        <w:t xml:space="preserve"> </w:t>
      </w:r>
      <w:ins w:id="253" w:author="Damon Tringham" w:date="2017-02-08T20:32:00Z">
        <w:r w:rsidR="007C0235">
          <w:rPr>
            <w:rFonts w:ascii="Times New Roman" w:hAnsi="Times New Roman"/>
          </w:rPr>
          <w:t>As</w:t>
        </w:r>
        <w:r w:rsidR="007C0235" w:rsidRPr="004213A8">
          <w:rPr>
            <w:rFonts w:ascii="Times New Roman" w:hAnsi="Times New Roman"/>
          </w:rPr>
          <w:t xml:space="preserve"> </w:t>
        </w:r>
      </w:ins>
      <w:r w:rsidR="006E02DF" w:rsidRPr="004213A8">
        <w:rPr>
          <w:rFonts w:ascii="Times New Roman" w:hAnsi="Times New Roman"/>
        </w:rPr>
        <w:t>this</w:t>
      </w:r>
      <w:r w:rsidR="001378AB" w:rsidRPr="004213A8">
        <w:rPr>
          <w:rFonts w:ascii="Times New Roman" w:hAnsi="Times New Roman"/>
        </w:rPr>
        <w:t xml:space="preserve"> shop was filled with pop memorabilia – from photo</w:t>
      </w:r>
      <w:ins w:id="254" w:author="Damon Tringham" w:date="2017-02-08T20:31:00Z">
        <w:r w:rsidR="007C0235">
          <w:rPr>
            <w:rFonts w:ascii="Times New Roman" w:hAnsi="Times New Roman"/>
          </w:rPr>
          <w:t>s</w:t>
        </w:r>
      </w:ins>
      <w:r w:rsidR="001378AB" w:rsidRPr="004213A8">
        <w:rPr>
          <w:rFonts w:ascii="Times New Roman" w:hAnsi="Times New Roman"/>
        </w:rPr>
        <w:t xml:space="preserve"> of Michael Caine and George Best to </w:t>
      </w:r>
      <w:ins w:id="255" w:author="Damon Tringham" w:date="2017-02-08T20:32:00Z">
        <w:r w:rsidR="007C0235">
          <w:rPr>
            <w:rFonts w:ascii="Times New Roman" w:hAnsi="Times New Roman"/>
          </w:rPr>
          <w:t>a</w:t>
        </w:r>
      </w:ins>
      <w:r w:rsidR="001378AB" w:rsidRPr="004213A8">
        <w:rPr>
          <w:rFonts w:ascii="Times New Roman" w:hAnsi="Times New Roman"/>
        </w:rPr>
        <w:t xml:space="preserve"> </w:t>
      </w:r>
      <w:r w:rsidR="006E02DF" w:rsidRPr="004213A8">
        <w:rPr>
          <w:rFonts w:ascii="Times New Roman" w:hAnsi="Times New Roman"/>
        </w:rPr>
        <w:t>film p</w:t>
      </w:r>
      <w:r w:rsidR="001378AB" w:rsidRPr="004213A8">
        <w:rPr>
          <w:rFonts w:ascii="Times New Roman" w:hAnsi="Times New Roman"/>
        </w:rPr>
        <w:t>o</w:t>
      </w:r>
      <w:r w:rsidR="006E02DF" w:rsidRPr="004213A8">
        <w:rPr>
          <w:rFonts w:ascii="Times New Roman" w:hAnsi="Times New Roman"/>
        </w:rPr>
        <w:t>ster</w:t>
      </w:r>
      <w:r w:rsidR="001378AB" w:rsidRPr="004213A8">
        <w:rPr>
          <w:rFonts w:ascii="Times New Roman" w:hAnsi="Times New Roman"/>
        </w:rPr>
        <w:t xml:space="preserve"> of Brigitte Bardot and </w:t>
      </w:r>
      <w:ins w:id="256" w:author="Damon Tringham" w:date="2017-02-08T20:32:00Z">
        <w:r w:rsidR="007C0235">
          <w:rPr>
            <w:rFonts w:ascii="Times New Roman" w:hAnsi="Times New Roman"/>
          </w:rPr>
          <w:t xml:space="preserve">a </w:t>
        </w:r>
      </w:ins>
      <w:r w:rsidR="001378AB" w:rsidRPr="004213A8">
        <w:rPr>
          <w:rFonts w:ascii="Times New Roman" w:hAnsi="Times New Roman"/>
        </w:rPr>
        <w:t>book from G.B.</w:t>
      </w:r>
      <w:ins w:id="257" w:author="Damon Tringham" w:date="2017-02-08T20:32:00Z">
        <w:r w:rsidR="007C0235">
          <w:rPr>
            <w:rFonts w:ascii="Times New Roman" w:hAnsi="Times New Roman"/>
          </w:rPr>
          <w:t xml:space="preserve"> </w:t>
        </w:r>
      </w:ins>
      <w:r w:rsidR="001378AB" w:rsidRPr="004213A8">
        <w:rPr>
          <w:rFonts w:ascii="Times New Roman" w:hAnsi="Times New Roman"/>
        </w:rPr>
        <w:t xml:space="preserve">Shaw – </w:t>
      </w:r>
      <w:r w:rsidR="006E02DF" w:rsidRPr="004213A8">
        <w:rPr>
          <w:rFonts w:ascii="Times New Roman" w:hAnsi="Times New Roman"/>
        </w:rPr>
        <w:t xml:space="preserve">it gave </w:t>
      </w:r>
      <w:ins w:id="258" w:author="Damon Tringham" w:date="2017-02-08T20:32:00Z">
        <w:r w:rsidR="007C0235">
          <w:rPr>
            <w:rFonts w:ascii="Times New Roman" w:hAnsi="Times New Roman"/>
          </w:rPr>
          <w:t>the</w:t>
        </w:r>
      </w:ins>
      <w:r w:rsidR="006E02DF" w:rsidRPr="004213A8">
        <w:rPr>
          <w:rFonts w:ascii="Times New Roman" w:hAnsi="Times New Roman"/>
        </w:rPr>
        <w:t xml:space="preserve"> impression of early retro styling conn</w:t>
      </w:r>
      <w:r w:rsidR="001378AB" w:rsidRPr="004213A8">
        <w:rPr>
          <w:rFonts w:ascii="Times New Roman" w:hAnsi="Times New Roman"/>
        </w:rPr>
        <w:t>ected to the</w:t>
      </w:r>
      <w:r w:rsidR="000C4C35" w:rsidRPr="004213A8">
        <w:rPr>
          <w:rFonts w:ascii="Times New Roman" w:hAnsi="Times New Roman"/>
        </w:rPr>
        <w:t xml:space="preserve"> smart anti-Thatcher choices made in the marketplace.</w:t>
      </w:r>
    </w:p>
    <w:p w14:paraId="60947723" w14:textId="77777777" w:rsidR="007C76D4" w:rsidRPr="004213A8" w:rsidRDefault="007C76D4" w:rsidP="00B42CEE">
      <w:pPr>
        <w:spacing w:after="0" w:line="480" w:lineRule="auto"/>
        <w:rPr>
          <w:rFonts w:ascii="Times New Roman" w:hAnsi="Times New Roman"/>
          <w:b/>
          <w:bCs/>
        </w:rPr>
      </w:pPr>
    </w:p>
    <w:p w14:paraId="4D9671B8" w14:textId="014D37CD" w:rsidR="00EE7772" w:rsidRPr="004213A8" w:rsidRDefault="00EE7772" w:rsidP="00B42CEE">
      <w:pPr>
        <w:spacing w:after="0" w:line="480" w:lineRule="auto"/>
        <w:rPr>
          <w:rFonts w:ascii="Times New Roman" w:hAnsi="Times New Roman"/>
          <w:b/>
          <w:bCs/>
        </w:rPr>
      </w:pPr>
      <w:r w:rsidRPr="009342C4">
        <w:rPr>
          <w:rFonts w:ascii="Times New Roman" w:hAnsi="Times New Roman"/>
          <w:b/>
          <w:bCs/>
        </w:rPr>
        <w:t>THATCHERISM, HE</w:t>
      </w:r>
      <w:r w:rsidR="00FA4654" w:rsidRPr="009342C4">
        <w:rPr>
          <w:rFonts w:ascii="Times New Roman" w:hAnsi="Times New Roman"/>
          <w:b/>
          <w:bCs/>
        </w:rPr>
        <w:t>RITAGE AND STYLE CULTURE</w:t>
      </w:r>
    </w:p>
    <w:p w14:paraId="61508798" w14:textId="77777777" w:rsidR="00BE4691" w:rsidRPr="004213A8" w:rsidRDefault="00BE4691" w:rsidP="00B42CEE">
      <w:pPr>
        <w:spacing w:after="0" w:line="480" w:lineRule="auto"/>
        <w:rPr>
          <w:rFonts w:ascii="Times New Roman" w:hAnsi="Times New Roman"/>
        </w:rPr>
      </w:pPr>
    </w:p>
    <w:p w14:paraId="09362D0E" w14:textId="0223FD45" w:rsidR="0099596D" w:rsidRPr="004213A8" w:rsidRDefault="001378AB" w:rsidP="0099596D">
      <w:pPr>
        <w:spacing w:after="0" w:line="480" w:lineRule="auto"/>
        <w:rPr>
          <w:rFonts w:ascii="Times New Roman" w:eastAsiaTheme="minorEastAsia" w:hAnsi="Times New Roman" w:cs="Times New Roman"/>
        </w:rPr>
      </w:pPr>
      <w:r w:rsidRPr="004213A8">
        <w:rPr>
          <w:rFonts w:ascii="Times New Roman" w:hAnsi="Times New Roman"/>
        </w:rPr>
        <w:t xml:space="preserve">The stylish soul-retro modernism of </w:t>
      </w:r>
      <w:r w:rsidR="00BE4691" w:rsidRPr="004213A8">
        <w:rPr>
          <w:rFonts w:ascii="Times New Roman" w:hAnsi="Times New Roman"/>
        </w:rPr>
        <w:t>Paul Weller’s dream of an alternative</w:t>
      </w:r>
      <w:r w:rsidR="00A60D7C" w:rsidRPr="004213A8">
        <w:rPr>
          <w:rFonts w:ascii="Times New Roman" w:hAnsi="Times New Roman"/>
        </w:rPr>
        <w:t xml:space="preserve"> Thatcherite Brit</w:t>
      </w:r>
      <w:r w:rsidR="00BA268E" w:rsidRPr="004213A8">
        <w:rPr>
          <w:rFonts w:ascii="Times New Roman" w:hAnsi="Times New Roman"/>
        </w:rPr>
        <w:t>ain was basically an effort to disentangle this nightmare when pop was becoming (predominantly) capitalist</w:t>
      </w:r>
      <w:ins w:id="259" w:author="Damon Tringham" w:date="2017-02-08T21:52:00Z">
        <w:r w:rsidR="009342C4">
          <w:rPr>
            <w:rFonts w:ascii="Times New Roman" w:hAnsi="Times New Roman"/>
          </w:rPr>
          <w:t>:</w:t>
        </w:r>
      </w:ins>
      <w:r w:rsidR="00BA268E" w:rsidRPr="004213A8">
        <w:rPr>
          <w:rFonts w:ascii="Times New Roman" w:hAnsi="Times New Roman"/>
        </w:rPr>
        <w:t xml:space="preserve"> </w:t>
      </w:r>
      <w:r w:rsidR="00BE4691" w:rsidRPr="004213A8">
        <w:rPr>
          <w:rFonts w:ascii="Times New Roman" w:hAnsi="Times New Roman"/>
        </w:rPr>
        <w:t xml:space="preserve">helping miners’ families, </w:t>
      </w:r>
      <w:r w:rsidR="005C3483" w:rsidRPr="004213A8">
        <w:rPr>
          <w:rFonts w:ascii="Times New Roman" w:hAnsi="Times New Roman"/>
        </w:rPr>
        <w:t xml:space="preserve">performing with Band Aid and </w:t>
      </w:r>
      <w:r w:rsidR="00BA268E" w:rsidRPr="004213A8">
        <w:rPr>
          <w:rFonts w:ascii="Times New Roman" w:hAnsi="Times New Roman"/>
        </w:rPr>
        <w:t>attracting the youth vote</w:t>
      </w:r>
      <w:r w:rsidR="00BE4691" w:rsidRPr="004213A8">
        <w:rPr>
          <w:rFonts w:ascii="Times New Roman" w:hAnsi="Times New Roman"/>
        </w:rPr>
        <w:t xml:space="preserve"> in </w:t>
      </w:r>
      <w:r w:rsidR="00A82BC3" w:rsidRPr="004213A8">
        <w:rPr>
          <w:rFonts w:ascii="Times New Roman" w:hAnsi="Times New Roman"/>
        </w:rPr>
        <w:t xml:space="preserve">the </w:t>
      </w:r>
      <w:r w:rsidR="005C3483" w:rsidRPr="004213A8">
        <w:rPr>
          <w:rFonts w:ascii="Times New Roman" w:hAnsi="Times New Roman"/>
        </w:rPr>
        <w:t xml:space="preserve">Labour-organised concert tour </w:t>
      </w:r>
      <w:r w:rsidR="00BE4691" w:rsidRPr="004213A8">
        <w:rPr>
          <w:rFonts w:ascii="Times New Roman" w:hAnsi="Times New Roman"/>
        </w:rPr>
        <w:t>Red Wedge</w:t>
      </w:r>
      <w:r w:rsidR="00BA268E" w:rsidRPr="004213A8">
        <w:rPr>
          <w:rFonts w:ascii="Times New Roman" w:hAnsi="Times New Roman"/>
        </w:rPr>
        <w:t xml:space="preserve"> were political tools to get people to reali</w:t>
      </w:r>
      <w:ins w:id="260" w:author="Damon Tringham" w:date="2017-02-08T21:53:00Z">
        <w:r w:rsidR="009342C4">
          <w:rPr>
            <w:rFonts w:ascii="Times New Roman" w:hAnsi="Times New Roman"/>
          </w:rPr>
          <w:t>s</w:t>
        </w:r>
      </w:ins>
      <w:r w:rsidR="00BA268E" w:rsidRPr="004213A8">
        <w:rPr>
          <w:rFonts w:ascii="Times New Roman" w:hAnsi="Times New Roman"/>
        </w:rPr>
        <w:t>e this. Working with the best of both worlds,</w:t>
      </w:r>
      <w:r w:rsidR="005E068C" w:rsidRPr="004213A8">
        <w:rPr>
          <w:rFonts w:ascii="Times New Roman" w:hAnsi="Times New Roman"/>
        </w:rPr>
        <w:t xml:space="preserve"> </w:t>
      </w:r>
      <w:r w:rsidR="00250338" w:rsidRPr="004213A8">
        <w:rPr>
          <w:rFonts w:ascii="Times New Roman" w:hAnsi="Times New Roman"/>
        </w:rPr>
        <w:t>Style Co</w:t>
      </w:r>
      <w:r w:rsidR="005E068C" w:rsidRPr="004213A8">
        <w:rPr>
          <w:rFonts w:ascii="Times New Roman" w:hAnsi="Times New Roman"/>
        </w:rPr>
        <w:t xml:space="preserve">uncil tried to promote </w:t>
      </w:r>
      <w:r w:rsidR="00A82BC3" w:rsidRPr="004213A8">
        <w:rPr>
          <w:rFonts w:ascii="Times New Roman" w:hAnsi="Times New Roman"/>
        </w:rPr>
        <w:t>the idea that</w:t>
      </w:r>
      <w:r w:rsidR="009456A0" w:rsidRPr="004213A8">
        <w:rPr>
          <w:rFonts w:ascii="Times New Roman" w:hAnsi="Times New Roman"/>
        </w:rPr>
        <w:t xml:space="preserve"> </w:t>
      </w:r>
      <w:ins w:id="261" w:author="Damon Tringham" w:date="2017-02-08T21:53:00Z">
        <w:r w:rsidR="009342C4">
          <w:rPr>
            <w:rFonts w:ascii="Times New Roman" w:hAnsi="Times New Roman"/>
          </w:rPr>
          <w:t xml:space="preserve">a </w:t>
        </w:r>
      </w:ins>
      <w:r w:rsidR="009456A0" w:rsidRPr="004213A8">
        <w:rPr>
          <w:rFonts w:ascii="Times New Roman" w:hAnsi="Times New Roman"/>
        </w:rPr>
        <w:t xml:space="preserve">more distinctive </w:t>
      </w:r>
      <w:r w:rsidR="00250338" w:rsidRPr="004213A8">
        <w:rPr>
          <w:rFonts w:ascii="Times New Roman" w:hAnsi="Times New Roman"/>
        </w:rPr>
        <w:t xml:space="preserve">capitalist marketplace </w:t>
      </w:r>
      <w:r w:rsidR="009456A0" w:rsidRPr="004213A8">
        <w:rPr>
          <w:rFonts w:ascii="Times New Roman" w:hAnsi="Times New Roman"/>
        </w:rPr>
        <w:t xml:space="preserve">can </w:t>
      </w:r>
      <w:r w:rsidR="00A60D7C" w:rsidRPr="004213A8">
        <w:rPr>
          <w:rFonts w:ascii="Times New Roman" w:hAnsi="Times New Roman"/>
        </w:rPr>
        <w:lastRenderedPageBreak/>
        <w:t>c</w:t>
      </w:r>
      <w:r w:rsidR="009456A0" w:rsidRPr="004213A8">
        <w:rPr>
          <w:rFonts w:ascii="Times New Roman" w:hAnsi="Times New Roman"/>
        </w:rPr>
        <w:t>ritici</w:t>
      </w:r>
      <w:ins w:id="262" w:author="Damon Tringham" w:date="2017-02-08T21:53:00Z">
        <w:r w:rsidR="009342C4">
          <w:rPr>
            <w:rFonts w:ascii="Times New Roman" w:hAnsi="Times New Roman"/>
          </w:rPr>
          <w:t>s</w:t>
        </w:r>
      </w:ins>
      <w:r w:rsidR="009456A0" w:rsidRPr="004213A8">
        <w:rPr>
          <w:rFonts w:ascii="Times New Roman" w:hAnsi="Times New Roman"/>
        </w:rPr>
        <w:t>e</w:t>
      </w:r>
      <w:r w:rsidR="00250338" w:rsidRPr="004213A8">
        <w:rPr>
          <w:rFonts w:ascii="Times New Roman" w:hAnsi="Times New Roman"/>
        </w:rPr>
        <w:t xml:space="preserve"> </w:t>
      </w:r>
      <w:r w:rsidR="00A82BC3" w:rsidRPr="004213A8">
        <w:rPr>
          <w:rFonts w:ascii="Times New Roman" w:hAnsi="Times New Roman"/>
        </w:rPr>
        <w:t xml:space="preserve">the </w:t>
      </w:r>
      <w:r w:rsidR="009456A0" w:rsidRPr="004213A8">
        <w:rPr>
          <w:rFonts w:ascii="Times New Roman" w:hAnsi="Times New Roman"/>
        </w:rPr>
        <w:t>vac</w:t>
      </w:r>
      <w:ins w:id="263" w:author="Damon Tringham" w:date="2017-02-08T21:53:00Z">
        <w:r w:rsidR="009342C4">
          <w:rPr>
            <w:rFonts w:ascii="Times New Roman" w:hAnsi="Times New Roman"/>
          </w:rPr>
          <w:t>u</w:t>
        </w:r>
      </w:ins>
      <w:r w:rsidR="009456A0" w:rsidRPr="004213A8">
        <w:rPr>
          <w:rFonts w:ascii="Times New Roman" w:hAnsi="Times New Roman"/>
        </w:rPr>
        <w:t>ous</w:t>
      </w:r>
      <w:r w:rsidR="00A82BC3" w:rsidRPr="004213A8">
        <w:rPr>
          <w:rFonts w:ascii="Times New Roman" w:hAnsi="Times New Roman"/>
        </w:rPr>
        <w:t xml:space="preserve"> and populist message of </w:t>
      </w:r>
      <w:r w:rsidR="00250338" w:rsidRPr="004213A8">
        <w:rPr>
          <w:rFonts w:ascii="Times New Roman" w:hAnsi="Times New Roman"/>
        </w:rPr>
        <w:t xml:space="preserve">Thatcherism and </w:t>
      </w:r>
      <w:r w:rsidR="00A60D7C" w:rsidRPr="004213A8">
        <w:rPr>
          <w:rFonts w:ascii="Times New Roman" w:hAnsi="Times New Roman"/>
        </w:rPr>
        <w:t>wi</w:t>
      </w:r>
      <w:r w:rsidR="00250338" w:rsidRPr="004213A8">
        <w:rPr>
          <w:rFonts w:ascii="Times New Roman" w:hAnsi="Times New Roman"/>
        </w:rPr>
        <w:t xml:space="preserve">den its consumer choices while </w:t>
      </w:r>
      <w:r w:rsidR="004E5A43" w:rsidRPr="004213A8">
        <w:rPr>
          <w:rFonts w:ascii="Times New Roman" w:hAnsi="Times New Roman"/>
        </w:rPr>
        <w:t>rebelling</w:t>
      </w:r>
      <w:r w:rsidR="00A60D7C" w:rsidRPr="004213A8">
        <w:rPr>
          <w:rFonts w:ascii="Times New Roman" w:hAnsi="Times New Roman"/>
        </w:rPr>
        <w:t xml:space="preserve"> stylishly und</w:t>
      </w:r>
      <w:r w:rsidR="00250338" w:rsidRPr="004213A8">
        <w:rPr>
          <w:rFonts w:ascii="Times New Roman" w:hAnsi="Times New Roman"/>
        </w:rPr>
        <w:t xml:space="preserve">er </w:t>
      </w:r>
      <w:ins w:id="264" w:author="Damon Tringham" w:date="2017-02-08T21:59:00Z">
        <w:r w:rsidR="009342C4">
          <w:rPr>
            <w:rFonts w:ascii="Times New Roman" w:hAnsi="Times New Roman"/>
          </w:rPr>
          <w:t xml:space="preserve">those </w:t>
        </w:r>
      </w:ins>
      <w:r w:rsidR="00250338" w:rsidRPr="004213A8">
        <w:rPr>
          <w:rFonts w:ascii="Times New Roman" w:hAnsi="Times New Roman"/>
        </w:rPr>
        <w:t>hard c</w:t>
      </w:r>
      <w:ins w:id="265" w:author="Historian laitos Kulttuurihistoria" w:date="2017-02-13T16:39:00Z">
        <w:r w:rsidR="00FB3C06">
          <w:rPr>
            <w:rFonts w:ascii="Times New Roman" w:hAnsi="Times New Roman"/>
          </w:rPr>
          <w:t>onditions.</w:t>
        </w:r>
      </w:ins>
      <w:r w:rsidR="005E068C" w:rsidRPr="004213A8">
        <w:rPr>
          <w:rFonts w:ascii="Times New Roman" w:hAnsi="Times New Roman"/>
        </w:rPr>
        <w:t xml:space="preserve"> </w:t>
      </w:r>
      <w:ins w:id="266" w:author="Damon Tringham" w:date="2017-02-08T21:59:00Z">
        <w:r w:rsidR="009342C4">
          <w:rPr>
            <w:rFonts w:ascii="Times New Roman" w:hAnsi="Times New Roman"/>
          </w:rPr>
          <w:t>A</w:t>
        </w:r>
        <w:r w:rsidR="009342C4" w:rsidRPr="004213A8">
          <w:rPr>
            <w:rFonts w:ascii="Times New Roman" w:eastAsiaTheme="minorEastAsia" w:hAnsi="Times New Roman" w:cs="Times New Roman"/>
          </w:rPr>
          <w:t>ccording to Reynolds,</w:t>
        </w:r>
        <w:r w:rsidR="009342C4">
          <w:rPr>
            <w:rFonts w:ascii="Times New Roman" w:eastAsiaTheme="minorEastAsia" w:hAnsi="Times New Roman" w:cs="Times New Roman"/>
          </w:rPr>
          <w:t xml:space="preserve"> </w:t>
        </w:r>
      </w:ins>
      <w:ins w:id="267" w:author="Damon Tringham" w:date="2017-02-08T22:00:00Z">
        <w:r w:rsidR="009342C4" w:rsidRPr="004213A8">
          <w:rPr>
            <w:rFonts w:ascii="Times New Roman" w:eastAsiaTheme="minorEastAsia" w:hAnsi="Times New Roman" w:cs="Times New Roman"/>
          </w:rPr>
          <w:t xml:space="preserve">in the 1980s </w:t>
        </w:r>
      </w:ins>
      <w:ins w:id="268" w:author="Damon Tringham" w:date="2017-02-08T21:59:00Z">
        <w:r w:rsidR="009342C4">
          <w:rPr>
            <w:rFonts w:ascii="Times New Roman" w:hAnsi="Times New Roman"/>
          </w:rPr>
          <w:t>w</w:t>
        </w:r>
      </w:ins>
      <w:r w:rsidR="005E068C" w:rsidRPr="004213A8">
        <w:rPr>
          <w:rFonts w:ascii="Times New Roman" w:hAnsi="Times New Roman"/>
        </w:rPr>
        <w:t xml:space="preserve">hen </w:t>
      </w:r>
      <w:r w:rsidR="00A60D7C" w:rsidRPr="004213A8">
        <w:rPr>
          <w:rFonts w:ascii="Times New Roman" w:hAnsi="Times New Roman"/>
        </w:rPr>
        <w:t>indie-culture</w:t>
      </w:r>
      <w:r w:rsidR="00BB4BFF" w:rsidRPr="004213A8">
        <w:rPr>
          <w:rFonts w:ascii="Times New Roman" w:eastAsiaTheme="minorEastAsia" w:hAnsi="Times New Roman" w:cs="Times New Roman"/>
        </w:rPr>
        <w:t xml:space="preserve"> began</w:t>
      </w:r>
      <w:r w:rsidR="00250338" w:rsidRPr="004213A8">
        <w:rPr>
          <w:rFonts w:ascii="Times New Roman" w:eastAsiaTheme="minorEastAsia" w:hAnsi="Times New Roman" w:cs="Times New Roman"/>
        </w:rPr>
        <w:t xml:space="preserve"> </w:t>
      </w:r>
      <w:r w:rsidR="00BB4BFF" w:rsidRPr="004213A8">
        <w:rPr>
          <w:rFonts w:ascii="Times New Roman" w:eastAsiaTheme="minorEastAsia" w:hAnsi="Times New Roman" w:cs="Times New Roman"/>
        </w:rPr>
        <w:t>to glamori</w:t>
      </w:r>
      <w:ins w:id="269" w:author="Damon Tringham" w:date="2017-02-09T15:32:00Z">
        <w:r w:rsidR="00AF796D">
          <w:rPr>
            <w:rFonts w:ascii="Times New Roman" w:eastAsiaTheme="minorEastAsia" w:hAnsi="Times New Roman" w:cs="Times New Roman"/>
          </w:rPr>
          <w:t>s</w:t>
        </w:r>
      </w:ins>
      <w:r w:rsidR="00BB4BFF" w:rsidRPr="004213A8">
        <w:rPr>
          <w:rFonts w:ascii="Times New Roman" w:eastAsiaTheme="minorEastAsia" w:hAnsi="Times New Roman" w:cs="Times New Roman"/>
        </w:rPr>
        <w:t xml:space="preserve">e ‘debility and illness, </w:t>
      </w:r>
      <w:ins w:id="270" w:author="Damon Tringham" w:date="2017-02-14T17:36:00Z">
        <w:r w:rsidR="002D79E4">
          <w:rPr>
            <w:rFonts w:ascii="Times New Roman" w:eastAsiaTheme="minorEastAsia" w:hAnsi="Times New Roman" w:cs="Times New Roman"/>
          </w:rPr>
          <w:t xml:space="preserve">[and] </w:t>
        </w:r>
      </w:ins>
      <w:r w:rsidR="00BB4BFF" w:rsidRPr="004213A8">
        <w:rPr>
          <w:rFonts w:ascii="Times New Roman" w:eastAsiaTheme="minorEastAsia" w:hAnsi="Times New Roman" w:cs="Times New Roman"/>
        </w:rPr>
        <w:t>advocated</w:t>
      </w:r>
      <w:r w:rsidR="00A60D7C" w:rsidRPr="004213A8">
        <w:rPr>
          <w:rFonts w:ascii="Times New Roman" w:hAnsi="Times New Roman"/>
        </w:rPr>
        <w:t xml:space="preserve"> </w:t>
      </w:r>
      <w:r w:rsidR="00BB4BFF" w:rsidRPr="004213A8">
        <w:rPr>
          <w:rFonts w:ascii="Times New Roman" w:eastAsiaTheme="minorEastAsia" w:hAnsi="Times New Roman" w:cs="Times New Roman"/>
        </w:rPr>
        <w:t>absenteeism, wit</w:t>
      </w:r>
      <w:r w:rsidR="00A60D7C" w:rsidRPr="004213A8">
        <w:rPr>
          <w:rFonts w:ascii="Times New Roman" w:eastAsiaTheme="minorEastAsia" w:hAnsi="Times New Roman" w:cs="Times New Roman"/>
        </w:rPr>
        <w:t xml:space="preserve">hdrawal and failure’ (1990: </w:t>
      </w:r>
      <w:r w:rsidR="005E068C" w:rsidRPr="004213A8">
        <w:rPr>
          <w:rFonts w:ascii="Times New Roman" w:eastAsiaTheme="minorEastAsia" w:hAnsi="Times New Roman" w:cs="Times New Roman"/>
        </w:rPr>
        <w:t xml:space="preserve">24) </w:t>
      </w:r>
      <w:r w:rsidR="00A60D7C" w:rsidRPr="004213A8">
        <w:rPr>
          <w:rFonts w:ascii="Times New Roman" w:eastAsiaTheme="minorEastAsia" w:hAnsi="Times New Roman" w:cs="Times New Roman"/>
        </w:rPr>
        <w:t xml:space="preserve">as a weapon against </w:t>
      </w:r>
      <w:r w:rsidR="00BB4BFF" w:rsidRPr="004213A8">
        <w:rPr>
          <w:rFonts w:ascii="Times New Roman" w:eastAsiaTheme="minorEastAsia" w:hAnsi="Times New Roman" w:cs="Times New Roman"/>
        </w:rPr>
        <w:t xml:space="preserve">the </w:t>
      </w:r>
      <w:r w:rsidR="00250338" w:rsidRPr="004213A8">
        <w:rPr>
          <w:rFonts w:ascii="Times New Roman" w:eastAsiaTheme="minorEastAsia" w:hAnsi="Times New Roman" w:cs="Times New Roman"/>
        </w:rPr>
        <w:t xml:space="preserve">stylishness </w:t>
      </w:r>
      <w:r w:rsidR="00A60D7C" w:rsidRPr="004213A8">
        <w:rPr>
          <w:rFonts w:ascii="Times New Roman" w:eastAsiaTheme="minorEastAsia" w:hAnsi="Times New Roman" w:cs="Times New Roman"/>
        </w:rPr>
        <w:t>of new pop, Well</w:t>
      </w:r>
      <w:r w:rsidR="00250338" w:rsidRPr="004213A8">
        <w:rPr>
          <w:rFonts w:ascii="Times New Roman" w:eastAsiaTheme="minorEastAsia" w:hAnsi="Times New Roman" w:cs="Times New Roman"/>
        </w:rPr>
        <w:t xml:space="preserve">er’s idea was to use the same </w:t>
      </w:r>
      <w:r w:rsidR="004E5A43" w:rsidRPr="004213A8">
        <w:rPr>
          <w:rFonts w:ascii="Times New Roman" w:eastAsiaTheme="minorEastAsia" w:hAnsi="Times New Roman" w:cs="Times New Roman"/>
        </w:rPr>
        <w:t xml:space="preserve">stylishness, good taste and dancefloor to revolt against </w:t>
      </w:r>
      <w:r w:rsidR="00250338" w:rsidRPr="004213A8">
        <w:rPr>
          <w:rFonts w:ascii="Times New Roman" w:eastAsiaTheme="minorEastAsia" w:hAnsi="Times New Roman" w:cs="Times New Roman"/>
        </w:rPr>
        <w:t>the mass con</w:t>
      </w:r>
      <w:r w:rsidR="004E5A43" w:rsidRPr="004213A8">
        <w:rPr>
          <w:rFonts w:ascii="Times New Roman" w:eastAsiaTheme="minorEastAsia" w:hAnsi="Times New Roman" w:cs="Times New Roman"/>
        </w:rPr>
        <w:t>sumerist mindset of Thatcherism</w:t>
      </w:r>
      <w:r w:rsidR="00A60D7C" w:rsidRPr="004213A8">
        <w:rPr>
          <w:rFonts w:ascii="Times New Roman" w:eastAsiaTheme="minorEastAsia" w:hAnsi="Times New Roman" w:cs="Times New Roman"/>
        </w:rPr>
        <w:t>.</w:t>
      </w:r>
    </w:p>
    <w:p w14:paraId="5A288EB7" w14:textId="54EEDAF5" w:rsidR="002D1676" w:rsidRPr="004213A8" w:rsidRDefault="0099596D" w:rsidP="00B42CEE">
      <w:pPr>
        <w:spacing w:after="0" w:line="480" w:lineRule="auto"/>
        <w:rPr>
          <w:rFonts w:ascii="Times New Roman" w:hAnsi="Times New Roman"/>
        </w:rPr>
      </w:pPr>
      <w:r w:rsidRPr="004213A8">
        <w:rPr>
          <w:rFonts w:ascii="Times New Roman" w:eastAsiaTheme="minorEastAsia" w:hAnsi="Times New Roman" w:cs="Times New Roman"/>
        </w:rPr>
        <w:t>However, t</w:t>
      </w:r>
      <w:r w:rsidR="00A60D7C" w:rsidRPr="004213A8">
        <w:rPr>
          <w:rFonts w:ascii="Times New Roman" w:eastAsiaTheme="minorEastAsia" w:hAnsi="Times New Roman" w:cs="Times New Roman"/>
        </w:rPr>
        <w:t xml:space="preserve">he overwhelming success of 1980s style culture in Britain, which connected </w:t>
      </w:r>
      <w:r w:rsidR="004E5A43" w:rsidRPr="004213A8">
        <w:rPr>
          <w:rFonts w:ascii="Times New Roman" w:eastAsiaTheme="minorEastAsia" w:hAnsi="Times New Roman" w:cs="Times New Roman"/>
        </w:rPr>
        <w:t xml:space="preserve">the </w:t>
      </w:r>
      <w:r w:rsidR="00A60D7C" w:rsidRPr="004213A8">
        <w:rPr>
          <w:rFonts w:ascii="Times New Roman" w:eastAsiaTheme="minorEastAsia" w:hAnsi="Times New Roman" w:cs="Times New Roman"/>
        </w:rPr>
        <w:t>new economy, heritage culture and fashion</w:t>
      </w:r>
      <w:r w:rsidRPr="004213A8">
        <w:rPr>
          <w:rFonts w:ascii="Times New Roman" w:eastAsiaTheme="minorEastAsia" w:hAnsi="Times New Roman" w:cs="Times New Roman"/>
        </w:rPr>
        <w:t xml:space="preserve">, can be seen </w:t>
      </w:r>
      <w:r w:rsidR="004E5A43" w:rsidRPr="004213A8">
        <w:rPr>
          <w:rFonts w:ascii="Times New Roman" w:eastAsiaTheme="minorEastAsia" w:hAnsi="Times New Roman" w:cs="Times New Roman"/>
        </w:rPr>
        <w:t xml:space="preserve">as </w:t>
      </w:r>
      <w:r w:rsidRPr="004213A8">
        <w:rPr>
          <w:rFonts w:ascii="Times New Roman" w:eastAsiaTheme="minorEastAsia" w:hAnsi="Times New Roman" w:cs="Times New Roman"/>
        </w:rPr>
        <w:t>the</w:t>
      </w:r>
      <w:r w:rsidR="004E5A43" w:rsidRPr="004213A8">
        <w:rPr>
          <w:rFonts w:ascii="Times New Roman" w:eastAsiaTheme="minorEastAsia" w:hAnsi="Times New Roman" w:cs="Times New Roman"/>
        </w:rPr>
        <w:t xml:space="preserve"> ultimate pop cultur</w:t>
      </w:r>
      <w:ins w:id="271" w:author="Damon Tringham" w:date="2017-02-08T22:01:00Z">
        <w:r w:rsidR="009342C4">
          <w:rPr>
            <w:rFonts w:ascii="Times New Roman" w:eastAsiaTheme="minorEastAsia" w:hAnsi="Times New Roman" w:cs="Times New Roman"/>
          </w:rPr>
          <w:t>e</w:t>
        </w:r>
      </w:ins>
      <w:r w:rsidRPr="004213A8">
        <w:rPr>
          <w:rFonts w:ascii="Times New Roman" w:eastAsiaTheme="minorEastAsia" w:hAnsi="Times New Roman" w:cs="Times New Roman"/>
        </w:rPr>
        <w:t xml:space="preserve"> p</w:t>
      </w:r>
      <w:r w:rsidR="007B6A91" w:rsidRPr="004213A8">
        <w:rPr>
          <w:rFonts w:ascii="Times New Roman" w:eastAsiaTheme="minorEastAsia" w:hAnsi="Times New Roman" w:cs="Times New Roman"/>
        </w:rPr>
        <w:t xml:space="preserve">roduct of </w:t>
      </w:r>
      <w:ins w:id="272" w:author="Damon Tringham" w:date="2017-02-08T22:01:00Z">
        <w:r w:rsidR="009342C4">
          <w:rPr>
            <w:rFonts w:ascii="Times New Roman" w:eastAsiaTheme="minorEastAsia" w:hAnsi="Times New Roman" w:cs="Times New Roman"/>
          </w:rPr>
          <w:t xml:space="preserve">the </w:t>
        </w:r>
      </w:ins>
      <w:r w:rsidR="007B6A91" w:rsidRPr="004213A8">
        <w:rPr>
          <w:rFonts w:ascii="Times New Roman" w:eastAsiaTheme="minorEastAsia" w:hAnsi="Times New Roman" w:cs="Times New Roman"/>
        </w:rPr>
        <w:t xml:space="preserve">Thatcherite </w:t>
      </w:r>
      <w:r w:rsidRPr="004213A8">
        <w:rPr>
          <w:rFonts w:ascii="Times New Roman" w:eastAsiaTheme="minorEastAsia" w:hAnsi="Times New Roman" w:cs="Times New Roman"/>
        </w:rPr>
        <w:t xml:space="preserve">economy. </w:t>
      </w:r>
      <w:ins w:id="273" w:author="Damon Tringham" w:date="2017-02-08T22:09:00Z">
        <w:r w:rsidR="00C06DF1">
          <w:rPr>
            <w:rFonts w:ascii="Times New Roman" w:eastAsiaTheme="minorEastAsia" w:hAnsi="Times New Roman" w:cs="Times New Roman"/>
          </w:rPr>
          <w:t>T</w:t>
        </w:r>
      </w:ins>
      <w:r w:rsidRPr="00C06DF1">
        <w:rPr>
          <w:rFonts w:ascii="Times New Roman" w:eastAsiaTheme="minorEastAsia" w:hAnsi="Times New Roman" w:cs="Times New Roman"/>
        </w:rPr>
        <w:t xml:space="preserve">he </w:t>
      </w:r>
      <w:r w:rsidRPr="00C06DF1">
        <w:rPr>
          <w:rFonts w:ascii="Times New Roman" w:hAnsi="Times New Roman"/>
        </w:rPr>
        <w:t>n</w:t>
      </w:r>
      <w:r w:rsidR="00A60D7C" w:rsidRPr="00C06DF1">
        <w:rPr>
          <w:rFonts w:ascii="Times New Roman" w:hAnsi="Times New Roman"/>
        </w:rPr>
        <w:t>ew cultural</w:t>
      </w:r>
      <w:r w:rsidR="00A60D7C" w:rsidRPr="004213A8">
        <w:rPr>
          <w:rFonts w:ascii="Times New Roman" w:hAnsi="Times New Roman"/>
        </w:rPr>
        <w:t xml:space="preserve"> conservatism of 1970s British culture </w:t>
      </w:r>
      <w:r w:rsidRPr="004213A8">
        <w:rPr>
          <w:rFonts w:ascii="Times New Roman" w:hAnsi="Times New Roman"/>
        </w:rPr>
        <w:t>ha</w:t>
      </w:r>
      <w:ins w:id="274" w:author="Damon Tringham" w:date="2017-02-08T22:08:00Z">
        <w:r w:rsidR="00C06DF1">
          <w:rPr>
            <w:rFonts w:ascii="Times New Roman" w:hAnsi="Times New Roman"/>
          </w:rPr>
          <w:t>d</w:t>
        </w:r>
      </w:ins>
      <w:r w:rsidRPr="004213A8">
        <w:rPr>
          <w:rFonts w:ascii="Times New Roman" w:hAnsi="Times New Roman"/>
        </w:rPr>
        <w:t xml:space="preserve"> </w:t>
      </w:r>
      <w:ins w:id="275" w:author="Damon Tringham" w:date="2017-02-08T22:09:00Z">
        <w:r w:rsidR="00C06DF1">
          <w:rPr>
            <w:rFonts w:ascii="Times New Roman" w:hAnsi="Times New Roman"/>
          </w:rPr>
          <w:t xml:space="preserve">already </w:t>
        </w:r>
      </w:ins>
      <w:r w:rsidRPr="004213A8">
        <w:rPr>
          <w:rFonts w:ascii="Times New Roman" w:hAnsi="Times New Roman"/>
        </w:rPr>
        <w:t xml:space="preserve">been </w:t>
      </w:r>
      <w:r w:rsidR="00A60D7C" w:rsidRPr="004213A8">
        <w:rPr>
          <w:rFonts w:ascii="Times New Roman" w:hAnsi="Times New Roman"/>
        </w:rPr>
        <w:t xml:space="preserve">accelerated by </w:t>
      </w:r>
      <w:r w:rsidRPr="004213A8">
        <w:rPr>
          <w:rFonts w:ascii="Times New Roman" w:hAnsi="Times New Roman"/>
        </w:rPr>
        <w:t xml:space="preserve">the British </w:t>
      </w:r>
      <w:r w:rsidR="00A60D7C" w:rsidRPr="004213A8">
        <w:rPr>
          <w:rFonts w:ascii="Times New Roman" w:hAnsi="Times New Roman"/>
        </w:rPr>
        <w:t>heritage culture</w:t>
      </w:r>
      <w:r w:rsidR="008534BC" w:rsidRPr="004213A8">
        <w:rPr>
          <w:rFonts w:ascii="Times New Roman" w:hAnsi="Times New Roman"/>
        </w:rPr>
        <w:t xml:space="preserve"> and </w:t>
      </w:r>
      <w:ins w:id="276" w:author="Historian laitos Kulttuurihistoria" w:date="2017-02-13T16:40:00Z">
        <w:r w:rsidR="00FB3C06">
          <w:rPr>
            <w:rFonts w:ascii="Times New Roman" w:hAnsi="Times New Roman"/>
          </w:rPr>
          <w:t xml:space="preserve">many </w:t>
        </w:r>
      </w:ins>
      <w:r w:rsidR="008534BC" w:rsidRPr="004213A8">
        <w:rPr>
          <w:rFonts w:ascii="Times New Roman" w:hAnsi="Times New Roman"/>
        </w:rPr>
        <w:t>television</w:t>
      </w:r>
      <w:r w:rsidR="004E5A43" w:rsidRPr="004213A8">
        <w:rPr>
          <w:rFonts w:ascii="Times New Roman" w:hAnsi="Times New Roman"/>
        </w:rPr>
        <w:t xml:space="preserve"> series</w:t>
      </w:r>
      <w:r w:rsidR="008534BC" w:rsidRPr="004213A8">
        <w:rPr>
          <w:rFonts w:ascii="Times New Roman" w:hAnsi="Times New Roman"/>
        </w:rPr>
        <w:t xml:space="preserve">, </w:t>
      </w:r>
      <w:r w:rsidR="008534BC" w:rsidRPr="002E3EC6">
        <w:rPr>
          <w:rFonts w:ascii="Times New Roman" w:hAnsi="Times New Roman"/>
        </w:rPr>
        <w:t>creating the</w:t>
      </w:r>
      <w:r w:rsidR="008534BC" w:rsidRPr="004213A8">
        <w:rPr>
          <w:rFonts w:ascii="Times New Roman" w:hAnsi="Times New Roman"/>
        </w:rPr>
        <w:t xml:space="preserve"> moment when </w:t>
      </w:r>
      <w:ins w:id="277" w:author="Damon Tringham" w:date="2017-02-08T22:01:00Z">
        <w:r w:rsidR="009342C4">
          <w:rPr>
            <w:rFonts w:ascii="Times New Roman" w:hAnsi="Times New Roman"/>
          </w:rPr>
          <w:t>‘</w:t>
        </w:r>
      </w:ins>
      <w:r w:rsidR="008534BC" w:rsidRPr="004213A8">
        <w:rPr>
          <w:rFonts w:ascii="Times New Roman" w:hAnsi="Times New Roman"/>
        </w:rPr>
        <w:t xml:space="preserve">ideas and arguments are [becoming] less important than style, spite and the correct caste’ (Savage 1996a: 207) </w:t>
      </w:r>
      <w:r w:rsidR="004E5A43" w:rsidRPr="004213A8">
        <w:rPr>
          <w:rFonts w:ascii="Times New Roman" w:hAnsi="Times New Roman"/>
        </w:rPr>
        <w:t xml:space="preserve">and </w:t>
      </w:r>
      <w:r w:rsidR="008534BC" w:rsidRPr="004213A8">
        <w:rPr>
          <w:rFonts w:ascii="Times New Roman" w:hAnsi="Times New Roman"/>
        </w:rPr>
        <w:t xml:space="preserve">working as an escape </w:t>
      </w:r>
      <w:r w:rsidR="004E5A43" w:rsidRPr="004213A8">
        <w:rPr>
          <w:rFonts w:ascii="Times New Roman" w:hAnsi="Times New Roman"/>
        </w:rPr>
        <w:t xml:space="preserve">route </w:t>
      </w:r>
      <w:r w:rsidR="008534BC" w:rsidRPr="004213A8">
        <w:rPr>
          <w:rFonts w:ascii="Times New Roman" w:hAnsi="Times New Roman"/>
        </w:rPr>
        <w:t xml:space="preserve">from </w:t>
      </w:r>
      <w:ins w:id="278" w:author="Damon Tringham" w:date="2017-02-08T22:27:00Z">
        <w:r w:rsidR="002E3EC6">
          <w:rPr>
            <w:rFonts w:ascii="Times New Roman" w:hAnsi="Times New Roman"/>
          </w:rPr>
          <w:t xml:space="preserve">the </w:t>
        </w:r>
      </w:ins>
      <w:r w:rsidR="008534BC" w:rsidRPr="004213A8">
        <w:rPr>
          <w:rFonts w:ascii="Times New Roman" w:hAnsi="Times New Roman"/>
        </w:rPr>
        <w:t xml:space="preserve">grey conformism and </w:t>
      </w:r>
      <w:r w:rsidR="00A60D7C" w:rsidRPr="004213A8">
        <w:rPr>
          <w:rFonts w:ascii="Times New Roman" w:hAnsi="Times New Roman"/>
        </w:rPr>
        <w:t>collectivism</w:t>
      </w:r>
      <w:r w:rsidR="004E5A43" w:rsidRPr="004213A8">
        <w:rPr>
          <w:rFonts w:ascii="Times New Roman" w:hAnsi="Times New Roman"/>
        </w:rPr>
        <w:t xml:space="preserve"> of post-war Britain </w:t>
      </w:r>
      <w:r w:rsidR="008534BC" w:rsidRPr="004213A8">
        <w:rPr>
          <w:rFonts w:ascii="Times New Roman" w:hAnsi="Times New Roman"/>
        </w:rPr>
        <w:t>towards the</w:t>
      </w:r>
      <w:r w:rsidR="007B6A91" w:rsidRPr="004213A8">
        <w:rPr>
          <w:rFonts w:ascii="Times New Roman" w:hAnsi="Times New Roman"/>
        </w:rPr>
        <w:t xml:space="preserve"> more flamboyant expressions of individual freedoms</w:t>
      </w:r>
      <w:r w:rsidR="0079260B" w:rsidRPr="004213A8">
        <w:rPr>
          <w:rFonts w:ascii="Times New Roman" w:hAnsi="Times New Roman"/>
        </w:rPr>
        <w:t>. The</w:t>
      </w:r>
      <w:r w:rsidR="007B6A91" w:rsidRPr="004213A8">
        <w:rPr>
          <w:rFonts w:ascii="Times New Roman" w:hAnsi="Times New Roman"/>
        </w:rPr>
        <w:t xml:space="preserve"> product</w:t>
      </w:r>
      <w:r w:rsidR="00415632" w:rsidRPr="004213A8">
        <w:rPr>
          <w:rFonts w:ascii="Times New Roman" w:hAnsi="Times New Roman"/>
        </w:rPr>
        <w:t xml:space="preserve"> of this</w:t>
      </w:r>
      <w:r w:rsidR="004E5A43" w:rsidRPr="004213A8">
        <w:rPr>
          <w:rFonts w:ascii="Times New Roman" w:hAnsi="Times New Roman"/>
        </w:rPr>
        <w:t xml:space="preserve"> urge was the style culture: </w:t>
      </w:r>
      <w:ins w:id="279" w:author="Damon Tringham" w:date="2017-02-08T22:27:00Z">
        <w:r w:rsidR="002E3EC6">
          <w:rPr>
            <w:rFonts w:ascii="Times New Roman" w:hAnsi="Times New Roman"/>
          </w:rPr>
          <w:t xml:space="preserve">a </w:t>
        </w:r>
      </w:ins>
      <w:r w:rsidR="004E5A43" w:rsidRPr="004213A8">
        <w:rPr>
          <w:rFonts w:ascii="Times New Roman" w:hAnsi="Times New Roman"/>
        </w:rPr>
        <w:t>mishmash of</w:t>
      </w:r>
      <w:r w:rsidR="00415632" w:rsidRPr="004213A8">
        <w:rPr>
          <w:rFonts w:ascii="Times New Roman" w:hAnsi="Times New Roman"/>
        </w:rPr>
        <w:t xml:space="preserve"> marketing ideology</w:t>
      </w:r>
      <w:r w:rsidR="00A60D7C" w:rsidRPr="004213A8">
        <w:rPr>
          <w:rFonts w:ascii="Times New Roman" w:hAnsi="Times New Roman"/>
        </w:rPr>
        <w:t>, in whic</w:t>
      </w:r>
      <w:r w:rsidR="008534BC" w:rsidRPr="004213A8">
        <w:rPr>
          <w:rFonts w:ascii="Times New Roman" w:hAnsi="Times New Roman"/>
        </w:rPr>
        <w:t xml:space="preserve">h </w:t>
      </w:r>
      <w:r w:rsidR="0079260B" w:rsidRPr="004213A8">
        <w:rPr>
          <w:rFonts w:ascii="Times New Roman" w:hAnsi="Times New Roman"/>
        </w:rPr>
        <w:t xml:space="preserve">heritage culture, </w:t>
      </w:r>
      <w:r w:rsidR="008534BC" w:rsidRPr="004213A8">
        <w:rPr>
          <w:rFonts w:ascii="Times New Roman" w:hAnsi="Times New Roman"/>
        </w:rPr>
        <w:t>f</w:t>
      </w:r>
      <w:r w:rsidR="004E5A43" w:rsidRPr="004213A8">
        <w:rPr>
          <w:rFonts w:ascii="Times New Roman" w:hAnsi="Times New Roman"/>
        </w:rPr>
        <w:t xml:space="preserve">ashion </w:t>
      </w:r>
      <w:r w:rsidR="0079260B" w:rsidRPr="004213A8">
        <w:rPr>
          <w:rFonts w:ascii="Times New Roman" w:hAnsi="Times New Roman"/>
        </w:rPr>
        <w:t xml:space="preserve">and </w:t>
      </w:r>
      <w:r w:rsidR="00A60D7C" w:rsidRPr="004213A8">
        <w:rPr>
          <w:rFonts w:ascii="Times New Roman" w:hAnsi="Times New Roman"/>
        </w:rPr>
        <w:t>pop music</w:t>
      </w:r>
      <w:r w:rsidR="0079260B" w:rsidRPr="004213A8">
        <w:rPr>
          <w:rFonts w:ascii="Times New Roman" w:hAnsi="Times New Roman"/>
        </w:rPr>
        <w:t xml:space="preserve"> were connected together</w:t>
      </w:r>
      <w:r w:rsidR="00A60D7C" w:rsidRPr="004213A8">
        <w:rPr>
          <w:rFonts w:ascii="Times New Roman" w:hAnsi="Times New Roman"/>
        </w:rPr>
        <w:t xml:space="preserve">, </w:t>
      </w:r>
      <w:r w:rsidR="0079260B" w:rsidRPr="004213A8">
        <w:rPr>
          <w:rFonts w:ascii="Times New Roman" w:hAnsi="Times New Roman"/>
        </w:rPr>
        <w:t xml:space="preserve">leaving its traces everywhere in ‘advertising, television, in all manner of magazines and political propaganda’ and creating </w:t>
      </w:r>
      <w:ins w:id="280" w:author="Damon Tringham" w:date="2017-02-08T22:28:00Z">
        <w:r w:rsidR="002E3EC6">
          <w:rPr>
            <w:rFonts w:ascii="Times New Roman" w:hAnsi="Times New Roman"/>
          </w:rPr>
          <w:t xml:space="preserve">a </w:t>
        </w:r>
      </w:ins>
      <w:r w:rsidR="0079260B" w:rsidRPr="004213A8">
        <w:rPr>
          <w:rFonts w:ascii="Times New Roman" w:hAnsi="Times New Roman"/>
        </w:rPr>
        <w:t>‘glamorous and infinitely expanding lifestyle mythos</w:t>
      </w:r>
      <w:ins w:id="281" w:author="Damon Tringham" w:date="2017-02-08T22:28:00Z">
        <w:r w:rsidR="002E3EC6">
          <w:rPr>
            <w:rFonts w:ascii="Times New Roman" w:hAnsi="Times New Roman"/>
          </w:rPr>
          <w:t xml:space="preserve"> </w:t>
        </w:r>
      </w:ins>
      <w:r w:rsidR="0079260B" w:rsidRPr="004213A8">
        <w:rPr>
          <w:rFonts w:ascii="Times New Roman" w:hAnsi="Times New Roman"/>
        </w:rPr>
        <w:t>[</w:t>
      </w:r>
      <w:ins w:id="282" w:author="Historian laitos Kulttuurihistoria" w:date="2017-02-13T16:41:00Z">
        <w:r w:rsidR="00FB3C06">
          <w:rPr>
            <w:rFonts w:ascii="Times New Roman" w:hAnsi="Times New Roman"/>
          </w:rPr>
          <w:t>…]</w:t>
        </w:r>
      </w:ins>
      <w:r w:rsidR="0079260B" w:rsidRPr="004213A8">
        <w:rPr>
          <w:rFonts w:ascii="Times New Roman" w:hAnsi="Times New Roman"/>
        </w:rPr>
        <w:t>: a reading of and a toying with an</w:t>
      </w:r>
      <w:ins w:id="283" w:author="Historian laitos Kulttuurihistoria" w:date="2017-02-13T16:41:00Z">
        <w:r w:rsidR="00FB3C06">
          <w:rPr>
            <w:rFonts w:ascii="Times New Roman" w:hAnsi="Times New Roman"/>
          </w:rPr>
          <w:t xml:space="preserve"> </w:t>
        </w:r>
      </w:ins>
      <w:r w:rsidR="0079260B" w:rsidRPr="004213A8">
        <w:rPr>
          <w:rFonts w:ascii="Times New Roman" w:hAnsi="Times New Roman"/>
        </w:rPr>
        <w:t>ironized glamour’ (Savage 1986: 63).</w:t>
      </w:r>
    </w:p>
    <w:p w14:paraId="6DEB4A8B" w14:textId="1672DF4A" w:rsidR="0099596D" w:rsidRPr="004213A8" w:rsidRDefault="002D1676" w:rsidP="0099596D">
      <w:pPr>
        <w:spacing w:after="0" w:line="480" w:lineRule="auto"/>
        <w:rPr>
          <w:rFonts w:ascii="Times New Roman" w:eastAsiaTheme="minorEastAsia" w:hAnsi="Times New Roman" w:cs="Times New Roman"/>
        </w:rPr>
      </w:pPr>
      <w:r w:rsidRPr="004576A8">
        <w:rPr>
          <w:rFonts w:ascii="Times New Roman" w:hAnsi="Times New Roman"/>
        </w:rPr>
        <w:t xml:space="preserve">The new </w:t>
      </w:r>
      <w:r w:rsidR="00A60D7C" w:rsidRPr="004576A8">
        <w:rPr>
          <w:rFonts w:ascii="Times New Roman" w:hAnsi="Times New Roman"/>
        </w:rPr>
        <w:t>style culture</w:t>
      </w:r>
      <w:r w:rsidRPr="004576A8">
        <w:rPr>
          <w:rFonts w:ascii="Times New Roman" w:hAnsi="Times New Roman"/>
        </w:rPr>
        <w:t xml:space="preserve"> was often </w:t>
      </w:r>
      <w:r w:rsidR="00A60D7C" w:rsidRPr="004576A8">
        <w:rPr>
          <w:rFonts w:ascii="Times New Roman" w:hAnsi="Times New Roman"/>
        </w:rPr>
        <w:t>connected to the</w:t>
      </w:r>
      <w:r w:rsidRPr="004576A8">
        <w:rPr>
          <w:rFonts w:ascii="Times New Roman" w:hAnsi="Times New Roman"/>
        </w:rPr>
        <w:t xml:space="preserve"> ‘yupp</w:t>
      </w:r>
      <w:ins w:id="284" w:author="Damon Tringham" w:date="2017-02-09T00:06:00Z">
        <w:r w:rsidR="00FC3492">
          <w:rPr>
            <w:rFonts w:ascii="Times New Roman" w:hAnsi="Times New Roman"/>
          </w:rPr>
          <w:t>ie</w:t>
        </w:r>
      </w:ins>
      <w:r w:rsidRPr="004576A8">
        <w:rPr>
          <w:rFonts w:ascii="Times New Roman" w:hAnsi="Times New Roman"/>
        </w:rPr>
        <w:t xml:space="preserve">ish’ </w:t>
      </w:r>
      <w:r w:rsidR="004E5A43" w:rsidRPr="004576A8">
        <w:rPr>
          <w:rFonts w:ascii="Times New Roman" w:hAnsi="Times New Roman"/>
        </w:rPr>
        <w:t>and eff</w:t>
      </w:r>
      <w:ins w:id="285" w:author="Damon Tringham" w:date="2017-02-08T23:14:00Z">
        <w:r w:rsidR="00C95065">
          <w:rPr>
            <w:rFonts w:ascii="Times New Roman" w:hAnsi="Times New Roman"/>
          </w:rPr>
          <w:t>i</w:t>
        </w:r>
      </w:ins>
      <w:r w:rsidR="004E5A43" w:rsidRPr="004576A8">
        <w:rPr>
          <w:rFonts w:ascii="Times New Roman" w:hAnsi="Times New Roman"/>
        </w:rPr>
        <w:t>c</w:t>
      </w:r>
      <w:ins w:id="286" w:author="Damon Tringham" w:date="2017-02-08T23:14:00Z">
        <w:r w:rsidR="00C95065">
          <w:rPr>
            <w:rFonts w:ascii="Times New Roman" w:hAnsi="Times New Roman"/>
          </w:rPr>
          <w:t>ient</w:t>
        </w:r>
      </w:ins>
      <w:r w:rsidR="004E5A43" w:rsidRPr="004576A8">
        <w:rPr>
          <w:rFonts w:ascii="Times New Roman" w:hAnsi="Times New Roman"/>
        </w:rPr>
        <w:t xml:space="preserve"> </w:t>
      </w:r>
      <w:r w:rsidRPr="004576A8">
        <w:rPr>
          <w:rFonts w:ascii="Times New Roman" w:hAnsi="Times New Roman"/>
        </w:rPr>
        <w:t>lifestyle</w:t>
      </w:r>
      <w:ins w:id="287" w:author="Damon Tringham" w:date="2017-02-08T23:14:00Z">
        <w:r w:rsidR="00C95065">
          <w:rPr>
            <w:rFonts w:ascii="Times New Roman" w:hAnsi="Times New Roman"/>
          </w:rPr>
          <w:t>,</w:t>
        </w:r>
      </w:ins>
      <w:r w:rsidRPr="009342C4">
        <w:rPr>
          <w:rFonts w:ascii="Times New Roman" w:hAnsi="Times New Roman"/>
        </w:rPr>
        <w:t xml:space="preserve"> </w:t>
      </w:r>
      <w:r w:rsidR="004E5A43" w:rsidRPr="009342C4">
        <w:rPr>
          <w:rFonts w:ascii="Times New Roman" w:hAnsi="Times New Roman"/>
        </w:rPr>
        <w:t>and</w:t>
      </w:r>
      <w:r w:rsidR="004E5A43" w:rsidRPr="004213A8">
        <w:rPr>
          <w:rFonts w:ascii="Times New Roman" w:hAnsi="Times New Roman"/>
        </w:rPr>
        <w:t xml:space="preserve"> </w:t>
      </w:r>
      <w:ins w:id="288" w:author="Damon Tringham" w:date="2017-02-08T23:14:00Z">
        <w:r w:rsidR="00C95065">
          <w:rPr>
            <w:rFonts w:ascii="Times New Roman" w:hAnsi="Times New Roman"/>
          </w:rPr>
          <w:t xml:space="preserve">to the </w:t>
        </w:r>
      </w:ins>
      <w:r w:rsidR="00A60D7C" w:rsidRPr="004213A8">
        <w:rPr>
          <w:rFonts w:ascii="Times New Roman" w:hAnsi="Times New Roman"/>
        </w:rPr>
        <w:t>gadgets</w:t>
      </w:r>
      <w:r w:rsidR="00E56A70" w:rsidRPr="004213A8">
        <w:rPr>
          <w:rFonts w:ascii="Times New Roman" w:hAnsi="Times New Roman"/>
        </w:rPr>
        <w:t xml:space="preserve"> (the Filofax, mobile phone</w:t>
      </w:r>
      <w:ins w:id="289" w:author="Damon Tringham" w:date="2017-02-08T23:14:00Z">
        <w:r w:rsidR="00C95065">
          <w:rPr>
            <w:rFonts w:ascii="Times New Roman" w:hAnsi="Times New Roman"/>
          </w:rPr>
          <w:t>, etc</w:t>
        </w:r>
      </w:ins>
      <w:ins w:id="290" w:author="Damon Tringham" w:date="2017-02-08T23:15:00Z">
        <w:r w:rsidR="00C95065">
          <w:rPr>
            <w:rFonts w:ascii="Times New Roman" w:hAnsi="Times New Roman"/>
          </w:rPr>
          <w:t>.</w:t>
        </w:r>
      </w:ins>
      <w:r w:rsidR="00E56A70" w:rsidRPr="004213A8">
        <w:rPr>
          <w:rFonts w:ascii="Times New Roman" w:hAnsi="Times New Roman"/>
        </w:rPr>
        <w:t>)</w:t>
      </w:r>
      <w:r w:rsidR="004E5A43" w:rsidRPr="004213A8">
        <w:rPr>
          <w:rFonts w:ascii="Times New Roman" w:hAnsi="Times New Roman"/>
        </w:rPr>
        <w:t xml:space="preserve"> symboli</w:t>
      </w:r>
      <w:ins w:id="291" w:author="Damon Tringham" w:date="2017-02-08T23:14:00Z">
        <w:r w:rsidR="00C95065">
          <w:rPr>
            <w:rFonts w:ascii="Times New Roman" w:hAnsi="Times New Roman"/>
          </w:rPr>
          <w:t>s</w:t>
        </w:r>
      </w:ins>
      <w:r w:rsidR="004E5A43" w:rsidRPr="004213A8">
        <w:rPr>
          <w:rFonts w:ascii="Times New Roman" w:hAnsi="Times New Roman"/>
        </w:rPr>
        <w:t xml:space="preserve">ing </w:t>
      </w:r>
      <w:r w:rsidR="00E56A70" w:rsidRPr="004213A8">
        <w:rPr>
          <w:rFonts w:ascii="Times New Roman" w:hAnsi="Times New Roman"/>
        </w:rPr>
        <w:t>it</w:t>
      </w:r>
      <w:r w:rsidRPr="004213A8">
        <w:rPr>
          <w:rFonts w:ascii="Times New Roman" w:hAnsi="Times New Roman"/>
        </w:rPr>
        <w:t xml:space="preserve">, but </w:t>
      </w:r>
      <w:ins w:id="292" w:author="Damon Tringham" w:date="2017-02-08T23:15:00Z">
        <w:r w:rsidR="00C95065">
          <w:rPr>
            <w:rFonts w:ascii="Times New Roman" w:hAnsi="Times New Roman"/>
          </w:rPr>
          <w:t xml:space="preserve">the </w:t>
        </w:r>
      </w:ins>
      <w:r w:rsidRPr="004213A8">
        <w:rPr>
          <w:rFonts w:ascii="Times New Roman" w:hAnsi="Times New Roman"/>
        </w:rPr>
        <w:t>new British patriotism, fashion and youth</w:t>
      </w:r>
      <w:ins w:id="293" w:author="Damon Tringham" w:date="2017-02-09T16:51:00Z">
        <w:r w:rsidR="009A6326">
          <w:rPr>
            <w:rFonts w:ascii="Times New Roman" w:hAnsi="Times New Roman"/>
          </w:rPr>
          <w:t xml:space="preserve"> </w:t>
        </w:r>
      </w:ins>
      <w:r w:rsidR="00E56A70" w:rsidRPr="004213A8">
        <w:rPr>
          <w:rFonts w:ascii="Times New Roman" w:hAnsi="Times New Roman"/>
        </w:rPr>
        <w:t xml:space="preserve">cultures had also </w:t>
      </w:r>
      <w:ins w:id="294" w:author="Damon Tringham" w:date="2017-02-08T23:15:00Z">
        <w:r w:rsidR="00C95065">
          <w:rPr>
            <w:rFonts w:ascii="Times New Roman" w:hAnsi="Times New Roman"/>
          </w:rPr>
          <w:t xml:space="preserve">played </w:t>
        </w:r>
      </w:ins>
      <w:r w:rsidR="004E5A43" w:rsidRPr="004213A8">
        <w:rPr>
          <w:rFonts w:ascii="Times New Roman" w:hAnsi="Times New Roman"/>
        </w:rPr>
        <w:t>the</w:t>
      </w:r>
      <w:r w:rsidR="00E56A70" w:rsidRPr="004213A8">
        <w:rPr>
          <w:rFonts w:ascii="Times New Roman" w:hAnsi="Times New Roman"/>
        </w:rPr>
        <w:t xml:space="preserve">ir </w:t>
      </w:r>
      <w:ins w:id="295" w:author="Damon Tringham" w:date="2017-02-08T23:15:00Z">
        <w:r w:rsidR="00C95065">
          <w:rPr>
            <w:rFonts w:ascii="Times New Roman" w:hAnsi="Times New Roman"/>
          </w:rPr>
          <w:t>part in</w:t>
        </w:r>
      </w:ins>
      <w:r w:rsidR="00E56A70" w:rsidRPr="004213A8">
        <w:rPr>
          <w:rFonts w:ascii="Times New Roman" w:hAnsi="Times New Roman"/>
        </w:rPr>
        <w:t xml:space="preserve"> this creation</w:t>
      </w:r>
      <w:r w:rsidRPr="004213A8">
        <w:rPr>
          <w:rFonts w:ascii="Times New Roman" w:hAnsi="Times New Roman"/>
        </w:rPr>
        <w:t>. The n</w:t>
      </w:r>
      <w:r w:rsidRPr="004213A8">
        <w:rPr>
          <w:rFonts w:ascii="Times New Roman" w:hAnsi="Times New Roman" w:cs="Times New Roman"/>
        </w:rPr>
        <w:t>ew patriotism in ear</w:t>
      </w:r>
      <w:r w:rsidR="00E56A70" w:rsidRPr="004213A8">
        <w:rPr>
          <w:rFonts w:ascii="Times New Roman" w:hAnsi="Times New Roman" w:cs="Times New Roman"/>
        </w:rPr>
        <w:t xml:space="preserve">ly 1980s British society – offered by the </w:t>
      </w:r>
      <w:r w:rsidR="00DA0B19" w:rsidRPr="004213A8">
        <w:rPr>
          <w:rFonts w:ascii="Times New Roman" w:hAnsi="Times New Roman" w:cs="Times New Roman"/>
        </w:rPr>
        <w:t>Falkland’s</w:t>
      </w:r>
      <w:r w:rsidRPr="004213A8">
        <w:rPr>
          <w:rFonts w:ascii="Times New Roman" w:hAnsi="Times New Roman" w:cs="Times New Roman"/>
        </w:rPr>
        <w:t xml:space="preserve"> W</w:t>
      </w:r>
      <w:r w:rsidR="00DA0B19" w:rsidRPr="004213A8">
        <w:rPr>
          <w:rFonts w:ascii="Times New Roman" w:hAnsi="Times New Roman" w:cs="Times New Roman"/>
        </w:rPr>
        <w:t xml:space="preserve">ar, </w:t>
      </w:r>
      <w:ins w:id="296" w:author="Damon Tringham" w:date="2017-02-08T23:15:00Z">
        <w:r w:rsidR="00C95065">
          <w:rPr>
            <w:rFonts w:ascii="Times New Roman" w:hAnsi="Times New Roman" w:cs="Times New Roman"/>
          </w:rPr>
          <w:t xml:space="preserve">the </w:t>
        </w:r>
      </w:ins>
      <w:r w:rsidR="004E5A43" w:rsidRPr="004213A8">
        <w:rPr>
          <w:rFonts w:ascii="Times New Roman" w:hAnsi="Times New Roman" w:cs="Times New Roman"/>
        </w:rPr>
        <w:t>Royal Wedding of Charles and Diana</w:t>
      </w:r>
      <w:r w:rsidR="00DA0B19" w:rsidRPr="004213A8">
        <w:rPr>
          <w:rFonts w:ascii="Times New Roman" w:hAnsi="Times New Roman" w:cs="Times New Roman"/>
        </w:rPr>
        <w:t>,</w:t>
      </w:r>
      <w:ins w:id="297" w:author="Damon Tringham" w:date="2017-02-08T23:15:00Z">
        <w:r w:rsidR="00C95065">
          <w:rPr>
            <w:rFonts w:ascii="Times New Roman" w:hAnsi="Times New Roman" w:cs="Times New Roman"/>
          </w:rPr>
          <w:t xml:space="preserve"> and</w:t>
        </w:r>
      </w:ins>
      <w:r w:rsidR="00DA0B19" w:rsidRPr="004213A8">
        <w:rPr>
          <w:rFonts w:ascii="Times New Roman" w:hAnsi="Times New Roman" w:cs="Times New Roman"/>
        </w:rPr>
        <w:t xml:space="preserve"> </w:t>
      </w:r>
      <w:r w:rsidRPr="004213A8">
        <w:rPr>
          <w:rFonts w:ascii="Times New Roman" w:hAnsi="Times New Roman" w:cs="Times New Roman"/>
        </w:rPr>
        <w:t xml:space="preserve">heritage films like </w:t>
      </w:r>
      <w:r w:rsidR="00DA0B19" w:rsidRPr="004213A8">
        <w:rPr>
          <w:rFonts w:ascii="Times New Roman Italic" w:hAnsi="Times New Roman Italic" w:cs="Times New Roman"/>
          <w:i/>
          <w:iCs/>
        </w:rPr>
        <w:t>Chariots of Fire</w:t>
      </w:r>
      <w:r w:rsidRPr="004213A8">
        <w:rPr>
          <w:rFonts w:ascii="Times New Roman" w:hAnsi="Times New Roman" w:cs="Times New Roman"/>
        </w:rPr>
        <w:t xml:space="preserve"> </w:t>
      </w:r>
      <w:r w:rsidR="004E5A43" w:rsidRPr="004213A8">
        <w:rPr>
          <w:rFonts w:ascii="Times New Roman" w:hAnsi="Times New Roman" w:cs="Times New Roman"/>
        </w:rPr>
        <w:t xml:space="preserve">(dir. Hugh Hudson, 1981) </w:t>
      </w:r>
      <w:r w:rsidRPr="004213A8">
        <w:rPr>
          <w:rFonts w:ascii="Times New Roman" w:hAnsi="Times New Roman" w:cs="Times New Roman"/>
        </w:rPr>
        <w:t>and even by</w:t>
      </w:r>
      <w:r w:rsidR="00DA0B19" w:rsidRPr="004213A8">
        <w:rPr>
          <w:rFonts w:ascii="Times New Roman" w:hAnsi="Times New Roman" w:cs="Times New Roman"/>
        </w:rPr>
        <w:t xml:space="preserve"> Mini Metro </w:t>
      </w:r>
      <w:r w:rsidR="004E5A43" w:rsidRPr="004213A8">
        <w:rPr>
          <w:rFonts w:ascii="Times New Roman" w:hAnsi="Times New Roman" w:cs="Times New Roman"/>
        </w:rPr>
        <w:t xml:space="preserve">car </w:t>
      </w:r>
      <w:r w:rsidR="00DA0B19" w:rsidRPr="004213A8">
        <w:rPr>
          <w:rFonts w:ascii="Times New Roman" w:hAnsi="Times New Roman" w:cs="Times New Roman"/>
        </w:rPr>
        <w:t>advert</w:t>
      </w:r>
      <w:r w:rsidRPr="004213A8">
        <w:rPr>
          <w:rFonts w:ascii="Times New Roman" w:hAnsi="Times New Roman" w:cs="Times New Roman"/>
        </w:rPr>
        <w:t>s</w:t>
      </w:r>
      <w:r w:rsidR="00DA0B19" w:rsidRPr="004213A8">
        <w:rPr>
          <w:rFonts w:ascii="Times New Roman" w:hAnsi="Times New Roman" w:cs="Times New Roman"/>
        </w:rPr>
        <w:t xml:space="preserve"> (Beckett 2015</w:t>
      </w:r>
      <w:r w:rsidRPr="004213A8">
        <w:rPr>
          <w:rFonts w:ascii="Times New Roman" w:hAnsi="Times New Roman" w:cs="Times New Roman"/>
        </w:rPr>
        <w:t xml:space="preserve">; </w:t>
      </w:r>
      <w:r w:rsidRPr="004213A8">
        <w:rPr>
          <w:rFonts w:ascii="Times New Roman" w:hAnsi="Times New Roman"/>
        </w:rPr>
        <w:t xml:space="preserve">Weight </w:t>
      </w:r>
      <w:r w:rsidRPr="004213A8">
        <w:rPr>
          <w:rFonts w:ascii="Times New Roman" w:hAnsi="Times New Roman"/>
        </w:rPr>
        <w:lastRenderedPageBreak/>
        <w:t>2002: 578–581</w:t>
      </w:r>
      <w:r w:rsidR="00DA0B19" w:rsidRPr="004213A8">
        <w:rPr>
          <w:rFonts w:ascii="Times New Roman" w:hAnsi="Times New Roman" w:cs="Times New Roman"/>
        </w:rPr>
        <w:t>)</w:t>
      </w:r>
      <w:r w:rsidRPr="004213A8">
        <w:rPr>
          <w:rFonts w:ascii="Times New Roman" w:hAnsi="Times New Roman" w:cs="Times New Roman"/>
        </w:rPr>
        <w:t xml:space="preserve"> – was </w:t>
      </w:r>
      <w:r w:rsidR="0090645A" w:rsidRPr="004213A8">
        <w:rPr>
          <w:rFonts w:ascii="Times New Roman" w:hAnsi="Times New Roman" w:cs="Times New Roman"/>
        </w:rPr>
        <w:t xml:space="preserve">also </w:t>
      </w:r>
      <w:r w:rsidRPr="004213A8">
        <w:rPr>
          <w:rFonts w:ascii="Times New Roman" w:hAnsi="Times New Roman" w:cs="Times New Roman"/>
        </w:rPr>
        <w:t xml:space="preserve">reflected by </w:t>
      </w:r>
      <w:ins w:id="298" w:author="Damon Tringham" w:date="2017-02-08T23:15:00Z">
        <w:r w:rsidR="00C95065">
          <w:rPr>
            <w:rFonts w:ascii="Times New Roman" w:hAnsi="Times New Roman" w:cs="Times New Roman"/>
          </w:rPr>
          <w:t xml:space="preserve">the </w:t>
        </w:r>
      </w:ins>
      <w:r w:rsidRPr="004213A8">
        <w:rPr>
          <w:rFonts w:ascii="Times New Roman" w:hAnsi="Times New Roman" w:cs="Times New Roman"/>
        </w:rPr>
        <w:t xml:space="preserve">fondly-remembered television series </w:t>
      </w:r>
      <w:r w:rsidRPr="004213A8">
        <w:rPr>
          <w:rFonts w:ascii="Times New Roman Italic" w:hAnsi="Times New Roman Italic" w:cs="Times New Roman"/>
          <w:i/>
          <w:iCs/>
        </w:rPr>
        <w:t>Brideshead Revisited</w:t>
      </w:r>
      <w:r w:rsidRPr="004213A8">
        <w:rPr>
          <w:rFonts w:ascii="Times New Roman" w:hAnsi="Times New Roman" w:cs="Times New Roman"/>
        </w:rPr>
        <w:t xml:space="preserve"> </w:t>
      </w:r>
      <w:r w:rsidR="0090645A" w:rsidRPr="004213A8">
        <w:rPr>
          <w:rFonts w:ascii="Times New Roman" w:hAnsi="Times New Roman" w:cs="Times New Roman"/>
        </w:rPr>
        <w:t xml:space="preserve">(1981) </w:t>
      </w:r>
      <w:r w:rsidR="001A26F8" w:rsidRPr="004213A8">
        <w:rPr>
          <w:rFonts w:ascii="Times New Roman" w:hAnsi="Times New Roman" w:cs="Times New Roman"/>
        </w:rPr>
        <w:t xml:space="preserve">and </w:t>
      </w:r>
      <w:r w:rsidR="00954EDC" w:rsidRPr="004213A8">
        <w:rPr>
          <w:rFonts w:ascii="Times New Roman" w:hAnsi="Times New Roman" w:cs="Times New Roman"/>
        </w:rPr>
        <w:t>Briti</w:t>
      </w:r>
      <w:r w:rsidR="00E56A70" w:rsidRPr="004213A8">
        <w:rPr>
          <w:rFonts w:ascii="Times New Roman" w:hAnsi="Times New Roman" w:cs="Times New Roman"/>
        </w:rPr>
        <w:t>sh historical films, which shar</w:t>
      </w:r>
      <w:r w:rsidR="00954EDC" w:rsidRPr="004213A8">
        <w:rPr>
          <w:rFonts w:ascii="Times New Roman" w:hAnsi="Times New Roman" w:cs="Times New Roman"/>
        </w:rPr>
        <w:t xml:space="preserve">ed </w:t>
      </w:r>
      <w:ins w:id="299" w:author="Damon Tringham" w:date="2017-02-08T23:16:00Z">
        <w:r w:rsidR="00C95065">
          <w:rPr>
            <w:rFonts w:ascii="Times New Roman" w:hAnsi="Times New Roman" w:cs="Times New Roman"/>
          </w:rPr>
          <w:t xml:space="preserve">a </w:t>
        </w:r>
      </w:ins>
      <w:r w:rsidR="00954EDC" w:rsidRPr="004213A8">
        <w:rPr>
          <w:rFonts w:ascii="Times New Roman" w:hAnsi="Times New Roman" w:cs="Times New Roman"/>
        </w:rPr>
        <w:t>connection between British history and contemporary fashion trends</w:t>
      </w:r>
      <w:r w:rsidR="0099596D" w:rsidRPr="004213A8">
        <w:rPr>
          <w:rFonts w:ascii="Times New Roman" w:eastAsiaTheme="minorEastAsia" w:hAnsi="Times New Roman" w:cs="Times New Roman"/>
        </w:rPr>
        <w:t>.</w:t>
      </w:r>
      <w:r w:rsidR="00954EDC" w:rsidRPr="004213A8">
        <w:rPr>
          <w:rFonts w:ascii="Times New Roman" w:eastAsiaTheme="minorEastAsia" w:hAnsi="Times New Roman" w:cs="Times New Roman"/>
        </w:rPr>
        <w:t xml:space="preserve"> </w:t>
      </w:r>
      <w:r w:rsidR="0090645A" w:rsidRPr="004213A8">
        <w:rPr>
          <w:rFonts w:ascii="Times New Roman" w:eastAsiaTheme="minorEastAsia" w:hAnsi="Times New Roman" w:cs="Times New Roman"/>
        </w:rPr>
        <w:t xml:space="preserve">In this case, it is good </w:t>
      </w:r>
      <w:r w:rsidR="00150702" w:rsidRPr="004213A8">
        <w:rPr>
          <w:rFonts w:ascii="Times New Roman" w:eastAsiaTheme="minorEastAsia" w:hAnsi="Times New Roman" w:cs="Times New Roman"/>
        </w:rPr>
        <w:t xml:space="preserve">to note that </w:t>
      </w:r>
      <w:ins w:id="300" w:author="Damon Tringham" w:date="2017-02-08T23:16:00Z">
        <w:r w:rsidR="00C95065">
          <w:rPr>
            <w:rFonts w:ascii="Times New Roman" w:eastAsiaTheme="minorEastAsia" w:hAnsi="Times New Roman" w:cs="Times New Roman"/>
          </w:rPr>
          <w:t xml:space="preserve">the </w:t>
        </w:r>
      </w:ins>
      <w:r w:rsidR="00954EDC" w:rsidRPr="004213A8">
        <w:rPr>
          <w:rFonts w:ascii="Times New Roman" w:hAnsi="Times New Roman"/>
        </w:rPr>
        <w:t>Thatcher</w:t>
      </w:r>
      <w:r w:rsidR="00150702" w:rsidRPr="004213A8">
        <w:rPr>
          <w:rFonts w:ascii="Times New Roman" w:hAnsi="Times New Roman"/>
        </w:rPr>
        <w:t xml:space="preserve"> government – which was not interest</w:t>
      </w:r>
      <w:r w:rsidR="0090645A" w:rsidRPr="004213A8">
        <w:rPr>
          <w:rFonts w:ascii="Times New Roman" w:hAnsi="Times New Roman"/>
        </w:rPr>
        <w:t>ed</w:t>
      </w:r>
      <w:r w:rsidR="00150702" w:rsidRPr="004213A8">
        <w:rPr>
          <w:rFonts w:ascii="Times New Roman" w:hAnsi="Times New Roman"/>
        </w:rPr>
        <w:t xml:space="preserve"> in subsidising </w:t>
      </w:r>
      <w:ins w:id="301" w:author="Damon Tringham" w:date="2017-02-08T23:16:00Z">
        <w:r w:rsidR="00C95065">
          <w:rPr>
            <w:rFonts w:ascii="Times New Roman" w:hAnsi="Times New Roman"/>
          </w:rPr>
          <w:t xml:space="preserve">the </w:t>
        </w:r>
      </w:ins>
      <w:r w:rsidR="00150702" w:rsidRPr="004213A8">
        <w:rPr>
          <w:rFonts w:ascii="Times New Roman" w:hAnsi="Times New Roman"/>
        </w:rPr>
        <w:t>arts or cinema –</w:t>
      </w:r>
      <w:r w:rsidR="00954EDC" w:rsidRPr="004213A8">
        <w:rPr>
          <w:rFonts w:ascii="Times New Roman" w:hAnsi="Times New Roman"/>
        </w:rPr>
        <w:t xml:space="preserve"> </w:t>
      </w:r>
      <w:r w:rsidR="00E56A70" w:rsidRPr="004213A8">
        <w:rPr>
          <w:rFonts w:ascii="Times New Roman" w:hAnsi="Times New Roman"/>
        </w:rPr>
        <w:t xml:space="preserve">supported </w:t>
      </w:r>
      <w:r w:rsidR="00150702" w:rsidRPr="004213A8">
        <w:rPr>
          <w:rFonts w:ascii="Times New Roman" w:hAnsi="Times New Roman"/>
        </w:rPr>
        <w:t>the British fashion industry</w:t>
      </w:r>
      <w:ins w:id="302" w:author="Damon Tringham" w:date="2017-02-08T23:16:00Z">
        <w:r w:rsidR="00C95065">
          <w:rPr>
            <w:rFonts w:ascii="Times New Roman" w:hAnsi="Times New Roman"/>
          </w:rPr>
          <w:t>,</w:t>
        </w:r>
      </w:ins>
      <w:r w:rsidR="00150702" w:rsidRPr="004213A8">
        <w:rPr>
          <w:rFonts w:ascii="Times New Roman" w:hAnsi="Times New Roman"/>
        </w:rPr>
        <w:t xml:space="preserve"> and </w:t>
      </w:r>
      <w:ins w:id="303" w:author="Damon Tringham" w:date="2017-02-08T23:16:00Z">
        <w:r w:rsidR="00C95065">
          <w:rPr>
            <w:rFonts w:ascii="Times New Roman" w:hAnsi="Times New Roman"/>
          </w:rPr>
          <w:t xml:space="preserve">that </w:t>
        </w:r>
      </w:ins>
      <w:r w:rsidR="00150702" w:rsidRPr="004213A8">
        <w:rPr>
          <w:rFonts w:ascii="Times New Roman" w:hAnsi="Times New Roman"/>
        </w:rPr>
        <w:t xml:space="preserve">Thatcher herself </w:t>
      </w:r>
      <w:r w:rsidR="00954EDC" w:rsidRPr="004213A8">
        <w:rPr>
          <w:rFonts w:ascii="Times New Roman" w:hAnsi="Times New Roman"/>
        </w:rPr>
        <w:t>hosted multiple Downing Street receptions for the fashion sector</w:t>
      </w:r>
      <w:ins w:id="304" w:author="Damon Tringham" w:date="2017-02-08T23:16:00Z">
        <w:r w:rsidR="00C95065">
          <w:rPr>
            <w:rFonts w:ascii="Times New Roman" w:hAnsi="Times New Roman"/>
          </w:rPr>
          <w:t>,</w:t>
        </w:r>
      </w:ins>
      <w:r w:rsidR="00150702" w:rsidRPr="004213A8">
        <w:rPr>
          <w:rFonts w:ascii="Times New Roman" w:hAnsi="Times New Roman"/>
        </w:rPr>
        <w:t xml:space="preserve"> declar</w:t>
      </w:r>
      <w:ins w:id="305" w:author="Damon Tringham" w:date="2017-02-08T23:16:00Z">
        <w:r w:rsidR="00C95065">
          <w:rPr>
            <w:rFonts w:ascii="Times New Roman" w:hAnsi="Times New Roman"/>
          </w:rPr>
          <w:t>ing</w:t>
        </w:r>
      </w:ins>
      <w:r w:rsidR="00150702" w:rsidRPr="004213A8">
        <w:rPr>
          <w:rFonts w:ascii="Times New Roman" w:hAnsi="Times New Roman"/>
        </w:rPr>
        <w:t xml:space="preserve"> that </w:t>
      </w:r>
      <w:ins w:id="306" w:author="Damon Tringham" w:date="2017-02-08T23:16:00Z">
        <w:r w:rsidR="00C95065">
          <w:rPr>
            <w:rFonts w:ascii="Times New Roman" w:hAnsi="Times New Roman"/>
          </w:rPr>
          <w:t>‘</w:t>
        </w:r>
      </w:ins>
      <w:r w:rsidR="00150702" w:rsidRPr="004213A8">
        <w:rPr>
          <w:rFonts w:ascii="Times New Roman" w:hAnsi="Times New Roman"/>
        </w:rPr>
        <w:t>fashion is important because it raises the quality</w:t>
      </w:r>
      <w:r w:rsidR="00871B74" w:rsidRPr="004213A8">
        <w:rPr>
          <w:rFonts w:ascii="Times New Roman" w:hAnsi="Times New Roman"/>
        </w:rPr>
        <w:t xml:space="preserve"> of life when people take the trouble to dress well and it also provides employment for many, many people’</w:t>
      </w:r>
      <w:r w:rsidR="00954EDC" w:rsidRPr="004213A8">
        <w:rPr>
          <w:rFonts w:ascii="Times New Roman" w:hAnsi="Times New Roman"/>
        </w:rPr>
        <w:t xml:space="preserve"> (Stanfill 2013: 10). </w:t>
      </w:r>
    </w:p>
    <w:p w14:paraId="0CC88E27" w14:textId="7144A632" w:rsidR="0090645A" w:rsidRPr="004213A8" w:rsidRDefault="00871B74" w:rsidP="00B42CEE">
      <w:pPr>
        <w:spacing w:after="0" w:line="480" w:lineRule="auto"/>
        <w:rPr>
          <w:rFonts w:ascii="Times New Roman" w:hAnsi="Times New Roman" w:cs="Times New Roman"/>
        </w:rPr>
      </w:pPr>
      <w:r w:rsidRPr="004213A8">
        <w:rPr>
          <w:rFonts w:ascii="Times New Roman" w:hAnsi="Times New Roman" w:cs="Times New Roman"/>
        </w:rPr>
        <w:t xml:space="preserve">Certainly, in the case of style culture, and </w:t>
      </w:r>
      <w:ins w:id="307" w:author="Damon Tringham" w:date="2017-02-08T23:17:00Z">
        <w:r w:rsidR="00C95065">
          <w:rPr>
            <w:rFonts w:ascii="Times New Roman" w:hAnsi="Times New Roman" w:cs="Times New Roman"/>
          </w:rPr>
          <w:t xml:space="preserve">the </w:t>
        </w:r>
      </w:ins>
      <w:r w:rsidRPr="004213A8">
        <w:rPr>
          <w:rFonts w:ascii="Times New Roman" w:hAnsi="Times New Roman" w:cs="Times New Roman"/>
        </w:rPr>
        <w:t>New Romantic penchant for dressing-up, certain segments of British youth</w:t>
      </w:r>
      <w:ins w:id="308" w:author="Damon Tringham" w:date="2017-02-09T16:50:00Z">
        <w:r w:rsidR="00A51EBE">
          <w:rPr>
            <w:rFonts w:ascii="Times New Roman" w:hAnsi="Times New Roman" w:cs="Times New Roman"/>
          </w:rPr>
          <w:t xml:space="preserve"> </w:t>
        </w:r>
      </w:ins>
      <w:r w:rsidRPr="004213A8">
        <w:rPr>
          <w:rFonts w:ascii="Times New Roman" w:hAnsi="Times New Roman" w:cs="Times New Roman"/>
        </w:rPr>
        <w:t>culture had earlier played their role</w:t>
      </w:r>
      <w:r w:rsidR="0004183A" w:rsidRPr="004213A8">
        <w:rPr>
          <w:rFonts w:ascii="Times New Roman" w:hAnsi="Times New Roman" w:cs="Times New Roman"/>
        </w:rPr>
        <w:t xml:space="preserve"> sufficiently</w:t>
      </w:r>
      <w:r w:rsidRPr="004213A8">
        <w:rPr>
          <w:rFonts w:ascii="Times New Roman" w:hAnsi="Times New Roman" w:cs="Times New Roman"/>
        </w:rPr>
        <w:t xml:space="preserve"> by </w:t>
      </w:r>
      <w:ins w:id="309" w:author="Historian laitos Kulttuurihistoria" w:date="2017-02-13T16:42:00Z">
        <w:r w:rsidR="00FB3C06">
          <w:rPr>
            <w:rFonts w:ascii="Times New Roman" w:hAnsi="Times New Roman" w:cs="Times New Roman"/>
          </w:rPr>
          <w:t>creat</w:t>
        </w:r>
      </w:ins>
      <w:r w:rsidRPr="004213A8">
        <w:rPr>
          <w:rFonts w:ascii="Times New Roman" w:hAnsi="Times New Roman" w:cs="Times New Roman"/>
        </w:rPr>
        <w:t xml:space="preserve">ing the connection between pop music and fashion. Spandau Ballet </w:t>
      </w:r>
      <w:ins w:id="310" w:author="Damon Tringham" w:date="2017-02-08T23:17:00Z">
        <w:r w:rsidR="00C95065">
          <w:rPr>
            <w:rFonts w:ascii="Times New Roman" w:hAnsi="Times New Roman" w:cs="Times New Roman"/>
          </w:rPr>
          <w:t xml:space="preserve">repeatedly gave </w:t>
        </w:r>
      </w:ins>
      <w:r w:rsidRPr="004213A8">
        <w:rPr>
          <w:rFonts w:ascii="Times New Roman" w:hAnsi="Times New Roman" w:cs="Times New Roman"/>
        </w:rPr>
        <w:t xml:space="preserve">their </w:t>
      </w:r>
      <w:ins w:id="311" w:author="Damon Tringham" w:date="2017-02-08T23:18:00Z">
        <w:r w:rsidR="00C95065">
          <w:rPr>
            <w:rFonts w:ascii="Times New Roman" w:hAnsi="Times New Roman" w:cs="Times New Roman"/>
          </w:rPr>
          <w:t>‘</w:t>
        </w:r>
      </w:ins>
      <w:r w:rsidR="0004183A" w:rsidRPr="004213A8">
        <w:rPr>
          <w:rFonts w:ascii="Times New Roman" w:hAnsi="Times New Roman" w:cs="Times New Roman"/>
        </w:rPr>
        <w:t xml:space="preserve">class-conscious’ </w:t>
      </w:r>
      <w:r w:rsidRPr="004213A8">
        <w:rPr>
          <w:rFonts w:ascii="Times New Roman" w:hAnsi="Times New Roman" w:cs="Times New Roman"/>
        </w:rPr>
        <w:t>regards to</w:t>
      </w:r>
      <w:r w:rsidR="0004183A" w:rsidRPr="004213A8">
        <w:rPr>
          <w:rFonts w:ascii="Times New Roman" w:hAnsi="Times New Roman" w:cs="Times New Roman"/>
        </w:rPr>
        <w:t xml:space="preserve"> </w:t>
      </w:r>
      <w:ins w:id="312" w:author="Damon Tringham" w:date="2017-02-08T23:18:00Z">
        <w:r w:rsidR="00C95065">
          <w:rPr>
            <w:rFonts w:ascii="Times New Roman" w:hAnsi="Times New Roman" w:cs="Times New Roman"/>
          </w:rPr>
          <w:t xml:space="preserve">the </w:t>
        </w:r>
      </w:ins>
      <w:r w:rsidR="0004183A" w:rsidRPr="004213A8">
        <w:rPr>
          <w:rFonts w:ascii="Times New Roman" w:hAnsi="Times New Roman" w:cs="Times New Roman"/>
        </w:rPr>
        <w:t>stylish</w:t>
      </w:r>
      <w:r w:rsidR="001901FF" w:rsidRPr="004213A8">
        <w:rPr>
          <w:rFonts w:ascii="Times New Roman" w:hAnsi="Times New Roman" w:cs="Times New Roman"/>
        </w:rPr>
        <w:t>ness of working-class</w:t>
      </w:r>
      <w:r w:rsidR="0004183A" w:rsidRPr="004213A8">
        <w:rPr>
          <w:rFonts w:ascii="Times New Roman" w:hAnsi="Times New Roman" w:cs="Times New Roman"/>
        </w:rPr>
        <w:t xml:space="preserve"> youth</w:t>
      </w:r>
      <w:ins w:id="313" w:author="Damon Tringham" w:date="2017-02-09T16:51:00Z">
        <w:r w:rsidR="009A6326">
          <w:rPr>
            <w:rFonts w:ascii="Times New Roman" w:hAnsi="Times New Roman" w:cs="Times New Roman"/>
          </w:rPr>
          <w:t xml:space="preserve"> </w:t>
        </w:r>
      </w:ins>
      <w:r w:rsidR="0004183A" w:rsidRPr="004213A8">
        <w:rPr>
          <w:rFonts w:ascii="Times New Roman" w:hAnsi="Times New Roman" w:cs="Times New Roman"/>
        </w:rPr>
        <w:t>cultures</w:t>
      </w:r>
      <w:r w:rsidR="00ED1EED" w:rsidRPr="004213A8">
        <w:rPr>
          <w:rFonts w:ascii="Times New Roman" w:hAnsi="Times New Roman" w:cs="Times New Roman"/>
        </w:rPr>
        <w:t xml:space="preserve"> and </w:t>
      </w:r>
      <w:ins w:id="314" w:author="Historian laitos Kulttuurihistoria" w:date="2017-02-13T16:44:00Z">
        <w:r w:rsidR="00FB3C06">
          <w:rPr>
            <w:rFonts w:ascii="Times New Roman" w:hAnsi="Times New Roman" w:cs="Times New Roman"/>
          </w:rPr>
          <w:t xml:space="preserve">their </w:t>
        </w:r>
      </w:ins>
      <w:r w:rsidR="00ED1EED" w:rsidRPr="004213A8">
        <w:rPr>
          <w:rFonts w:ascii="Times New Roman" w:hAnsi="Times New Roman" w:cs="Times New Roman"/>
        </w:rPr>
        <w:t xml:space="preserve">aspirations to rise above </w:t>
      </w:r>
      <w:r w:rsidR="001901FF" w:rsidRPr="004213A8">
        <w:rPr>
          <w:rFonts w:ascii="Times New Roman" w:hAnsi="Times New Roman" w:cs="Times New Roman"/>
        </w:rPr>
        <w:t>situation</w:t>
      </w:r>
      <w:ins w:id="315" w:author="Historian laitos Kulttuurihistoria" w:date="2017-02-15T12:01:00Z">
        <w:r w:rsidR="00DA2202">
          <w:rPr>
            <w:rFonts w:ascii="Times New Roman" w:hAnsi="Times New Roman" w:cs="Times New Roman"/>
          </w:rPr>
          <w:t xml:space="preserve"> </w:t>
        </w:r>
      </w:ins>
      <w:r w:rsidR="001901FF" w:rsidRPr="004213A8">
        <w:rPr>
          <w:rFonts w:ascii="Times New Roman" w:hAnsi="Times New Roman" w:cs="Times New Roman"/>
        </w:rPr>
        <w:t xml:space="preserve">by </w:t>
      </w:r>
      <w:ins w:id="316" w:author="Damon Tringham" w:date="2017-02-08T23:18:00Z">
        <w:r w:rsidR="00C95065">
          <w:rPr>
            <w:rFonts w:ascii="Times New Roman" w:hAnsi="Times New Roman" w:cs="Times New Roman"/>
          </w:rPr>
          <w:t>‘</w:t>
        </w:r>
      </w:ins>
      <w:r w:rsidR="001901FF" w:rsidRPr="004213A8">
        <w:rPr>
          <w:rFonts w:ascii="Times New Roman" w:hAnsi="Times New Roman" w:cs="Times New Roman"/>
        </w:rPr>
        <w:t>visually represent</w:t>
      </w:r>
      <w:r w:rsidR="00ED1EED" w:rsidRPr="004213A8">
        <w:rPr>
          <w:rFonts w:ascii="Times New Roman" w:hAnsi="Times New Roman" w:cs="Times New Roman"/>
        </w:rPr>
        <w:t>[ing]</w:t>
      </w:r>
      <w:r w:rsidR="001901FF" w:rsidRPr="004213A8">
        <w:rPr>
          <w:rFonts w:ascii="Times New Roman" w:hAnsi="Times New Roman" w:cs="Times New Roman"/>
        </w:rPr>
        <w:t xml:space="preserve"> </w:t>
      </w:r>
      <w:r w:rsidR="0090645A" w:rsidRPr="004213A8">
        <w:rPr>
          <w:rFonts w:ascii="Times New Roman" w:hAnsi="Times New Roman" w:cs="Times New Roman"/>
        </w:rPr>
        <w:t>the</w:t>
      </w:r>
      <w:r w:rsidR="001901FF" w:rsidRPr="004213A8">
        <w:rPr>
          <w:rFonts w:ascii="Times New Roman" w:hAnsi="Times New Roman" w:cs="Times New Roman"/>
        </w:rPr>
        <w:t xml:space="preserve"> real, contemporary extension of mod, the genuine article: the soul boy. Here was</w:t>
      </w:r>
      <w:ins w:id="317" w:author="Damon Tringham" w:date="2017-02-08T23:18:00Z">
        <w:r w:rsidR="00C95065">
          <w:rPr>
            <w:rFonts w:ascii="Times New Roman" w:hAnsi="Times New Roman" w:cs="Times New Roman"/>
          </w:rPr>
          <w:t xml:space="preserve"> the</w:t>
        </w:r>
      </w:ins>
      <w:r w:rsidR="001901FF" w:rsidRPr="004213A8">
        <w:rPr>
          <w:rFonts w:ascii="Times New Roman" w:hAnsi="Times New Roman" w:cs="Times New Roman"/>
        </w:rPr>
        <w:t xml:space="preserve"> true working-class youth movement, dressed to the nines in all its aspirational glory, every hard-earned penny spent on clothes, haircuts and American soul imports; a detail-obsessed, dancing Narcissus’ (Kemp 2009: 84).</w:t>
      </w:r>
      <w:r w:rsidR="0090645A" w:rsidRPr="004213A8">
        <w:rPr>
          <w:rFonts w:ascii="Times New Roman" w:hAnsi="Times New Roman" w:cs="Times New Roman"/>
        </w:rPr>
        <w:t xml:space="preserve"> </w:t>
      </w:r>
    </w:p>
    <w:p w14:paraId="1CA8E0A3" w14:textId="08094D5C" w:rsidR="0004183A" w:rsidRPr="004213A8" w:rsidRDefault="0090645A" w:rsidP="00255FB0">
      <w:pPr>
        <w:spacing w:after="0" w:line="480" w:lineRule="auto"/>
        <w:rPr>
          <w:rFonts w:ascii="Times New Roman" w:hAnsi="Times New Roman" w:cs="Times New Roman"/>
        </w:rPr>
      </w:pPr>
      <w:r w:rsidRPr="009A4D94">
        <w:rPr>
          <w:rFonts w:ascii="Times New Roman" w:hAnsi="Times New Roman" w:cs="Times New Roman"/>
        </w:rPr>
        <w:t xml:space="preserve">Thus, </w:t>
      </w:r>
      <w:r w:rsidR="00871B74" w:rsidRPr="009A4D94">
        <w:rPr>
          <w:rFonts w:ascii="Times New Roman" w:hAnsi="Times New Roman" w:cs="Times New Roman"/>
        </w:rPr>
        <w:t>the whole New Romantic scene could be seen as an extension of</w:t>
      </w:r>
      <w:r w:rsidR="0004183A" w:rsidRPr="009A4D94">
        <w:rPr>
          <w:rFonts w:ascii="Times New Roman" w:hAnsi="Times New Roman" w:cs="Times New Roman"/>
        </w:rPr>
        <w:t xml:space="preserve"> these youth</w:t>
      </w:r>
      <w:ins w:id="318" w:author="Damon Tringham" w:date="2017-02-09T16:52:00Z">
        <w:r w:rsidR="00400394">
          <w:rPr>
            <w:rFonts w:ascii="Times New Roman" w:hAnsi="Times New Roman" w:cs="Times New Roman"/>
          </w:rPr>
          <w:t xml:space="preserve"> </w:t>
        </w:r>
      </w:ins>
      <w:r w:rsidR="0004183A" w:rsidRPr="004213A8">
        <w:rPr>
          <w:rFonts w:ascii="Times New Roman" w:hAnsi="Times New Roman" w:cs="Times New Roman"/>
        </w:rPr>
        <w:t>cult</w:t>
      </w:r>
      <w:ins w:id="319" w:author="Historian laitos Kulttuurihistoria" w:date="2017-02-13T16:45:00Z">
        <w:r w:rsidR="00FB3C06">
          <w:rPr>
            <w:rFonts w:ascii="Times New Roman" w:hAnsi="Times New Roman" w:cs="Times New Roman"/>
          </w:rPr>
          <w:t>ures</w:t>
        </w:r>
      </w:ins>
      <w:r w:rsidR="0004183A" w:rsidRPr="004213A8">
        <w:rPr>
          <w:rFonts w:ascii="Times New Roman" w:hAnsi="Times New Roman" w:cs="Times New Roman"/>
        </w:rPr>
        <w:t xml:space="preserve"> also originating from </w:t>
      </w:r>
      <w:r w:rsidRPr="004213A8">
        <w:rPr>
          <w:rFonts w:ascii="Times New Roman" w:hAnsi="Times New Roman" w:cs="Times New Roman"/>
        </w:rPr>
        <w:t xml:space="preserve">the </w:t>
      </w:r>
      <w:r w:rsidR="00871B74" w:rsidRPr="004213A8">
        <w:rPr>
          <w:rFonts w:ascii="Times New Roman" w:hAnsi="Times New Roman" w:cs="Times New Roman"/>
        </w:rPr>
        <w:t>glam rock peri</w:t>
      </w:r>
      <w:r w:rsidRPr="004213A8">
        <w:rPr>
          <w:rFonts w:ascii="Times New Roman" w:hAnsi="Times New Roman" w:cs="Times New Roman"/>
        </w:rPr>
        <w:t xml:space="preserve">od of early 1970s, </w:t>
      </w:r>
      <w:r w:rsidR="0004183A" w:rsidRPr="004213A8">
        <w:rPr>
          <w:rFonts w:ascii="Times New Roman" w:hAnsi="Times New Roman" w:cs="Times New Roman"/>
        </w:rPr>
        <w:t>which discarded</w:t>
      </w:r>
    </w:p>
    <w:p w14:paraId="159CC6E1" w14:textId="0CBDEF32" w:rsidR="00954EDC" w:rsidRPr="004213A8" w:rsidRDefault="009A4D94" w:rsidP="00255FB0">
      <w:pPr>
        <w:spacing w:after="0" w:line="480" w:lineRule="auto"/>
        <w:rPr>
          <w:rFonts w:ascii="Times New Roman" w:hAnsi="Times New Roman" w:cs="Times New Roman"/>
        </w:rPr>
      </w:pPr>
      <w:ins w:id="320" w:author="Damon Tringham" w:date="2017-02-08T23:28:00Z">
        <w:r>
          <w:rPr>
            <w:rFonts w:ascii="Times New Roman" w:hAnsi="Times New Roman" w:cs="Times New Roman"/>
          </w:rPr>
          <w:t>‘</w:t>
        </w:r>
      </w:ins>
      <w:r w:rsidR="0090645A" w:rsidRPr="004213A8">
        <w:rPr>
          <w:rFonts w:ascii="Times New Roman" w:hAnsi="Times New Roman" w:cs="Times New Roman"/>
        </w:rPr>
        <w:t>the communal ethos of the underground</w:t>
      </w:r>
      <w:r w:rsidR="002D0C15" w:rsidRPr="004213A8">
        <w:rPr>
          <w:rFonts w:ascii="Times New Roman" w:hAnsi="Times New Roman" w:cs="Times New Roman"/>
        </w:rPr>
        <w:t>[and]…sought to achieve a personal escape from reality into a never-ending</w:t>
      </w:r>
      <w:r w:rsidR="0004183A" w:rsidRPr="004213A8">
        <w:rPr>
          <w:rFonts w:ascii="Times New Roman" w:hAnsi="Times New Roman" w:cs="Times New Roman"/>
        </w:rPr>
        <w:t xml:space="preserve"> fantasy of fame and freakitude</w:t>
      </w:r>
      <w:ins w:id="321" w:author="Historian laitos Kulttuurihistoria" w:date="2017-02-13T16:46:00Z">
        <w:r w:rsidR="00FB3C06">
          <w:rPr>
            <w:rFonts w:ascii="Times New Roman" w:hAnsi="Times New Roman" w:cs="Times New Roman"/>
          </w:rPr>
          <w:t>…</w:t>
        </w:r>
      </w:ins>
      <w:r w:rsidR="002D0C15" w:rsidRPr="004213A8">
        <w:rPr>
          <w:rFonts w:ascii="Times New Roman" w:hAnsi="Times New Roman" w:cs="Times New Roman"/>
        </w:rPr>
        <w:t>t</w:t>
      </w:r>
      <w:r w:rsidR="0004183A" w:rsidRPr="004213A8">
        <w:rPr>
          <w:rFonts w:ascii="Times New Roman" w:hAnsi="Times New Roman" w:cs="Times New Roman"/>
        </w:rPr>
        <w:t xml:space="preserve">rappings of ostentatious luxury, </w:t>
      </w:r>
      <w:ins w:id="322" w:author="Historian laitos Kulttuurihistoria" w:date="2017-02-13T16:46:00Z">
        <w:r w:rsidR="00FB3C06">
          <w:rPr>
            <w:rFonts w:ascii="Times New Roman" w:hAnsi="Times New Roman" w:cs="Times New Roman"/>
          </w:rPr>
          <w:t>…</w:t>
        </w:r>
        <w:r w:rsidR="00EA0486">
          <w:rPr>
            <w:rFonts w:ascii="Times New Roman" w:hAnsi="Times New Roman" w:cs="Times New Roman"/>
          </w:rPr>
          <w:t>c</w:t>
        </w:r>
      </w:ins>
      <w:r w:rsidR="002D0C15" w:rsidRPr="004213A8">
        <w:rPr>
          <w:rFonts w:ascii="Times New Roman" w:hAnsi="Times New Roman" w:cs="Times New Roman"/>
        </w:rPr>
        <w:t>elebration of image and play-acting representing a complete reversal of the guiding insti</w:t>
      </w:r>
      <w:ins w:id="323" w:author="Damon Tringham" w:date="2017-02-08T23:28:00Z">
        <w:r>
          <w:rPr>
            <w:rFonts w:ascii="Times New Roman" w:hAnsi="Times New Roman" w:cs="Times New Roman"/>
          </w:rPr>
          <w:t>n</w:t>
        </w:r>
      </w:ins>
      <w:r w:rsidR="002D0C15" w:rsidRPr="004213A8">
        <w:rPr>
          <w:rFonts w:ascii="Times New Roman" w:hAnsi="Times New Roman" w:cs="Times New Roman"/>
        </w:rPr>
        <w:t xml:space="preserve">cts and governing ideals of the sixties’ (Reynolds 2016: 5–6). </w:t>
      </w:r>
      <w:r w:rsidR="0004183A" w:rsidRPr="004213A8">
        <w:rPr>
          <w:rFonts w:ascii="Times New Roman" w:hAnsi="Times New Roman" w:cs="Times New Roman"/>
        </w:rPr>
        <w:t xml:space="preserve">By </w:t>
      </w:r>
      <w:r w:rsidR="002D0C15" w:rsidRPr="004213A8">
        <w:rPr>
          <w:rFonts w:ascii="Times New Roman" w:hAnsi="Times New Roman" w:cs="Times New Roman"/>
        </w:rPr>
        <w:t>favour</w:t>
      </w:r>
      <w:r w:rsidR="0004183A" w:rsidRPr="004213A8">
        <w:rPr>
          <w:rFonts w:ascii="Times New Roman" w:hAnsi="Times New Roman" w:cs="Times New Roman"/>
        </w:rPr>
        <w:t>ing</w:t>
      </w:r>
      <w:r w:rsidR="00F51E0C" w:rsidRPr="004213A8">
        <w:rPr>
          <w:rFonts w:ascii="Times New Roman" w:hAnsi="Times New Roman" w:cs="Times New Roman"/>
        </w:rPr>
        <w:t xml:space="preserve"> the </w:t>
      </w:r>
      <w:r w:rsidR="002D0C15" w:rsidRPr="004213A8">
        <w:rPr>
          <w:rFonts w:ascii="Times New Roman" w:hAnsi="Times New Roman" w:cs="Times New Roman"/>
        </w:rPr>
        <w:t>artificial</w:t>
      </w:r>
      <w:r w:rsidR="00F51E0C" w:rsidRPr="004213A8">
        <w:rPr>
          <w:rFonts w:ascii="Times New Roman" w:hAnsi="Times New Roman" w:cs="Times New Roman"/>
        </w:rPr>
        <w:t>ity of the fantasy of commodity culture</w:t>
      </w:r>
      <w:r w:rsidR="002D0C15" w:rsidRPr="004213A8">
        <w:rPr>
          <w:rFonts w:ascii="Times New Roman" w:hAnsi="Times New Roman" w:cs="Times New Roman"/>
        </w:rPr>
        <w:t>,</w:t>
      </w:r>
      <w:r w:rsidR="00F51E0C" w:rsidRPr="004213A8">
        <w:rPr>
          <w:rFonts w:ascii="Times New Roman" w:hAnsi="Times New Roman" w:cs="Times New Roman"/>
        </w:rPr>
        <w:t xml:space="preserve"> it predicted </w:t>
      </w:r>
      <w:r w:rsidR="002D0C15" w:rsidRPr="004213A8">
        <w:rPr>
          <w:rFonts w:ascii="Times New Roman" w:hAnsi="Times New Roman" w:cs="Times New Roman"/>
        </w:rPr>
        <w:t xml:space="preserve">the </w:t>
      </w:r>
      <w:r w:rsidR="00F51E0C" w:rsidRPr="004213A8">
        <w:rPr>
          <w:rFonts w:ascii="Times New Roman" w:hAnsi="Times New Roman" w:cs="Times New Roman"/>
        </w:rPr>
        <w:t xml:space="preserve">1980s </w:t>
      </w:r>
      <w:r w:rsidR="002D0C15" w:rsidRPr="004213A8">
        <w:rPr>
          <w:rFonts w:ascii="Times New Roman" w:hAnsi="Times New Roman" w:cs="Times New Roman"/>
        </w:rPr>
        <w:t>se</w:t>
      </w:r>
      <w:r w:rsidR="00F51E0C" w:rsidRPr="004213A8">
        <w:rPr>
          <w:rFonts w:ascii="Times New Roman" w:hAnsi="Times New Roman" w:cs="Times New Roman"/>
        </w:rPr>
        <w:t>nsibility. Thus, according to Reynolds,</w:t>
      </w:r>
      <w:r w:rsidR="002D0C15" w:rsidRPr="004213A8">
        <w:rPr>
          <w:rFonts w:ascii="Times New Roman" w:hAnsi="Times New Roman" w:cs="Times New Roman"/>
        </w:rPr>
        <w:t xml:space="preserve"> </w:t>
      </w:r>
      <w:r w:rsidR="00F51E0C" w:rsidRPr="004213A8">
        <w:rPr>
          <w:rFonts w:ascii="Times New Roman" w:hAnsi="Times New Roman" w:cs="Times New Roman"/>
        </w:rPr>
        <w:t xml:space="preserve">certain </w:t>
      </w:r>
      <w:r w:rsidR="00F51E0C" w:rsidRPr="004213A8">
        <w:rPr>
          <w:rFonts w:ascii="Times New Roman" w:hAnsi="Times New Roman"/>
        </w:rPr>
        <w:t>‘g</w:t>
      </w:r>
      <w:r w:rsidR="002D0C15" w:rsidRPr="004213A8">
        <w:rPr>
          <w:rFonts w:ascii="Times New Roman" w:hAnsi="Times New Roman"/>
        </w:rPr>
        <w:t>lam princip</w:t>
      </w:r>
      <w:r w:rsidR="00E311A5" w:rsidRPr="004213A8">
        <w:rPr>
          <w:rFonts w:ascii="Times New Roman" w:hAnsi="Times New Roman"/>
        </w:rPr>
        <w:t>l</w:t>
      </w:r>
      <w:r w:rsidR="002D0C15" w:rsidRPr="004213A8">
        <w:rPr>
          <w:rFonts w:ascii="Times New Roman" w:hAnsi="Times New Roman"/>
        </w:rPr>
        <w:t xml:space="preserve">es become </w:t>
      </w:r>
      <w:r w:rsidR="00E311A5" w:rsidRPr="004213A8">
        <w:rPr>
          <w:rFonts w:ascii="Times New Roman" w:hAnsi="Times New Roman"/>
        </w:rPr>
        <w:lastRenderedPageBreak/>
        <w:t>ascendant in</w:t>
      </w:r>
      <w:r w:rsidR="002D0C15" w:rsidRPr="004213A8">
        <w:rPr>
          <w:rFonts w:ascii="Times New Roman" w:hAnsi="Times New Roman"/>
        </w:rPr>
        <w:t xml:space="preserve"> pop culture during </w:t>
      </w:r>
      <w:r w:rsidR="00E311A5" w:rsidRPr="004213A8">
        <w:rPr>
          <w:rFonts w:ascii="Times New Roman" w:hAnsi="Times New Roman"/>
        </w:rPr>
        <w:t>periods</w:t>
      </w:r>
      <w:r w:rsidR="002D0C15" w:rsidRPr="004213A8">
        <w:rPr>
          <w:rFonts w:ascii="Times New Roman" w:hAnsi="Times New Roman"/>
        </w:rPr>
        <w:t xml:space="preserve"> when politics moves to the right – the early seventies of Nixon and Heath, the eighties of Reagan and Thatcher, and, most recently, during the first dec</w:t>
      </w:r>
      <w:r w:rsidR="00F51E0C" w:rsidRPr="004213A8">
        <w:rPr>
          <w:rFonts w:ascii="Times New Roman" w:hAnsi="Times New Roman"/>
        </w:rPr>
        <w:t xml:space="preserve">ade of the twenty-first century’ </w:t>
      </w:r>
      <w:r w:rsidR="00E311A5" w:rsidRPr="004213A8">
        <w:rPr>
          <w:rFonts w:ascii="Times New Roman" w:hAnsi="Times New Roman"/>
        </w:rPr>
        <w:t>(</w:t>
      </w:r>
      <w:r w:rsidR="002D0C15" w:rsidRPr="004213A8">
        <w:rPr>
          <w:rFonts w:ascii="Times New Roman" w:hAnsi="Times New Roman"/>
        </w:rPr>
        <w:t xml:space="preserve">2016: </w:t>
      </w:r>
      <w:r w:rsidR="00E311A5" w:rsidRPr="004213A8">
        <w:rPr>
          <w:rFonts w:ascii="Times New Roman" w:hAnsi="Times New Roman"/>
        </w:rPr>
        <w:t>10–11)</w:t>
      </w:r>
      <w:r w:rsidR="00F51E0C" w:rsidRPr="004213A8">
        <w:rPr>
          <w:rFonts w:ascii="Times New Roman" w:hAnsi="Times New Roman"/>
        </w:rPr>
        <w:t>.</w:t>
      </w:r>
    </w:p>
    <w:p w14:paraId="5BB36AA8" w14:textId="7F77FE35" w:rsidR="00FD4B59" w:rsidRPr="009A4D94" w:rsidRDefault="007F4C77" w:rsidP="007F4C77">
      <w:pPr>
        <w:widowControl w:val="0"/>
        <w:autoSpaceDE w:val="0"/>
        <w:autoSpaceDN w:val="0"/>
        <w:adjustRightInd w:val="0"/>
        <w:spacing w:after="0" w:line="480" w:lineRule="auto"/>
        <w:rPr>
          <w:rFonts w:ascii="Times New Roman" w:eastAsiaTheme="minorEastAsia" w:hAnsi="Times New Roman" w:cs="Times New Roman"/>
        </w:rPr>
      </w:pPr>
      <w:r w:rsidRPr="004213A8">
        <w:rPr>
          <w:rFonts w:ascii="Times New Roman" w:hAnsi="Times New Roman"/>
          <w:color w:val="000000"/>
        </w:rPr>
        <w:t>T</w:t>
      </w:r>
      <w:r w:rsidR="00B362FB" w:rsidRPr="004213A8">
        <w:rPr>
          <w:rFonts w:ascii="Times New Roman" w:hAnsi="Times New Roman"/>
          <w:color w:val="000000"/>
        </w:rPr>
        <w:t>hus, the</w:t>
      </w:r>
      <w:r w:rsidR="00626D8F" w:rsidRPr="004213A8">
        <w:rPr>
          <w:rFonts w:ascii="Times New Roman" w:hAnsi="Times New Roman"/>
          <w:color w:val="000000"/>
        </w:rPr>
        <w:t xml:space="preserve"> New Romantics gathering in </w:t>
      </w:r>
      <w:r w:rsidR="002D1676" w:rsidRPr="004213A8">
        <w:rPr>
          <w:rFonts w:ascii="Times New Roman" w:hAnsi="Times New Roman"/>
        </w:rPr>
        <w:t>the Blitz</w:t>
      </w:r>
      <w:r w:rsidR="00626D8F" w:rsidRPr="004213A8">
        <w:rPr>
          <w:rFonts w:ascii="Times New Roman" w:hAnsi="Times New Roman"/>
        </w:rPr>
        <w:t xml:space="preserve"> club were </w:t>
      </w:r>
      <w:r w:rsidR="00DF19EF" w:rsidRPr="004213A8">
        <w:rPr>
          <w:rFonts w:ascii="Times New Roman" w:hAnsi="Times New Roman"/>
        </w:rPr>
        <w:t xml:space="preserve">the </w:t>
      </w:r>
      <w:r w:rsidRPr="004213A8">
        <w:rPr>
          <w:rFonts w:ascii="Times New Roman" w:hAnsi="Times New Roman"/>
        </w:rPr>
        <w:t xml:space="preserve">paramount embodiment of this </w:t>
      </w:r>
      <w:r w:rsidR="00DF19EF" w:rsidRPr="004213A8">
        <w:rPr>
          <w:rFonts w:ascii="Times New Roman" w:hAnsi="Times New Roman"/>
        </w:rPr>
        <w:t>artificiality</w:t>
      </w:r>
      <w:r w:rsidR="00626D8F" w:rsidRPr="004213A8">
        <w:rPr>
          <w:rFonts w:ascii="Times New Roman" w:hAnsi="Times New Roman"/>
        </w:rPr>
        <w:t xml:space="preserve">, </w:t>
      </w:r>
      <w:r w:rsidR="00DF19EF" w:rsidRPr="004213A8">
        <w:rPr>
          <w:rFonts w:ascii="Times New Roman" w:hAnsi="Times New Roman"/>
        </w:rPr>
        <w:t xml:space="preserve">in which </w:t>
      </w:r>
      <w:r w:rsidR="00626D8F" w:rsidRPr="004213A8">
        <w:rPr>
          <w:rFonts w:ascii="Times New Roman" w:hAnsi="Times New Roman"/>
        </w:rPr>
        <w:t>the dancefloor</w:t>
      </w:r>
      <w:r w:rsidR="00DF19EF" w:rsidRPr="004213A8">
        <w:rPr>
          <w:rFonts w:ascii="Times New Roman" w:hAnsi="Times New Roman"/>
        </w:rPr>
        <w:t xml:space="preserve"> also offered</w:t>
      </w:r>
      <w:r w:rsidR="00626D8F" w:rsidRPr="004213A8">
        <w:rPr>
          <w:rFonts w:ascii="Times New Roman" w:hAnsi="Times New Roman"/>
        </w:rPr>
        <w:t xml:space="preserve"> </w:t>
      </w:r>
      <w:ins w:id="324" w:author="Damon Tringham" w:date="2017-02-08T23:29:00Z">
        <w:r w:rsidR="009A4D94">
          <w:rPr>
            <w:rFonts w:ascii="Times New Roman" w:hAnsi="Times New Roman"/>
          </w:rPr>
          <w:t>‘</w:t>
        </w:r>
      </w:ins>
      <w:r w:rsidR="00626D8F" w:rsidRPr="004213A8">
        <w:rPr>
          <w:rFonts w:ascii="Times New Roman" w:hAnsi="Times New Roman"/>
        </w:rPr>
        <w:t>the possibility of a democratised spe</w:t>
      </w:r>
      <w:r w:rsidRPr="004213A8">
        <w:rPr>
          <w:rFonts w:ascii="Times New Roman" w:hAnsi="Times New Roman"/>
        </w:rPr>
        <w:t>ctacle’ (Chambers 1986: 187), along with the new patriotism and</w:t>
      </w:r>
      <w:r w:rsidR="00626D8F" w:rsidRPr="004213A8">
        <w:rPr>
          <w:rFonts w:ascii="Times New Roman" w:hAnsi="Times New Roman"/>
        </w:rPr>
        <w:t xml:space="preserve"> histor</w:t>
      </w:r>
      <w:r w:rsidR="00ED1EED" w:rsidRPr="004213A8">
        <w:rPr>
          <w:rFonts w:ascii="Times New Roman" w:hAnsi="Times New Roman"/>
        </w:rPr>
        <w:t>y reflect</w:t>
      </w:r>
      <w:r w:rsidRPr="004213A8">
        <w:rPr>
          <w:rFonts w:ascii="Times New Roman" w:hAnsi="Times New Roman"/>
        </w:rPr>
        <w:t>ed by</w:t>
      </w:r>
      <w:r w:rsidR="00626D8F" w:rsidRPr="004213A8">
        <w:rPr>
          <w:rFonts w:ascii="Times New Roman" w:hAnsi="Times New Roman"/>
        </w:rPr>
        <w:t xml:space="preserve"> </w:t>
      </w:r>
      <w:r w:rsidR="00FD4B59" w:rsidRPr="004213A8">
        <w:rPr>
          <w:rFonts w:ascii="Times New Roman" w:hAnsi="Times New Roman"/>
        </w:rPr>
        <w:t>photographs of</w:t>
      </w:r>
      <w:r w:rsidR="00626D8F" w:rsidRPr="004213A8">
        <w:rPr>
          <w:rFonts w:ascii="Times New Roman" w:hAnsi="Times New Roman"/>
        </w:rPr>
        <w:t xml:space="preserve"> Winston Churchill</w:t>
      </w:r>
      <w:r w:rsidR="00ED1EED" w:rsidRPr="004213A8">
        <w:rPr>
          <w:rFonts w:ascii="Times New Roman" w:hAnsi="Times New Roman"/>
        </w:rPr>
        <w:t xml:space="preserve">, </w:t>
      </w:r>
      <w:ins w:id="325" w:author="Damon Tringham" w:date="2017-02-08T23:29:00Z">
        <w:r w:rsidR="009A4D94">
          <w:rPr>
            <w:rFonts w:ascii="Times New Roman" w:hAnsi="Times New Roman"/>
          </w:rPr>
          <w:t>‘</w:t>
        </w:r>
      </w:ins>
      <w:r w:rsidRPr="004213A8">
        <w:rPr>
          <w:rFonts w:ascii="Times New Roman" w:hAnsi="Times New Roman"/>
        </w:rPr>
        <w:t>murals of St Paul’s wreathed in smoke and fighter planes soaring overhead’ (Sandbrook 2013: 733</w:t>
      </w:r>
      <w:r w:rsidR="00FD4B59" w:rsidRPr="004213A8">
        <w:rPr>
          <w:rFonts w:ascii="Times New Roman" w:hAnsi="Times New Roman"/>
        </w:rPr>
        <w:t>).</w:t>
      </w:r>
      <w:r w:rsidR="00954EDC" w:rsidRPr="004213A8">
        <w:rPr>
          <w:rFonts w:ascii="Times New Roman" w:hAnsi="Times New Roman"/>
        </w:rPr>
        <w:t xml:space="preserve"> </w:t>
      </w:r>
      <w:r w:rsidR="00DF19EF" w:rsidRPr="004213A8">
        <w:rPr>
          <w:rFonts w:ascii="Times New Roman" w:hAnsi="Times New Roman"/>
          <w:color w:val="000000"/>
        </w:rPr>
        <w:t>T</w:t>
      </w:r>
      <w:r w:rsidR="00F71CDD" w:rsidRPr="004213A8">
        <w:rPr>
          <w:rFonts w:ascii="Times New Roman" w:hAnsi="Times New Roman"/>
          <w:color w:val="000000"/>
        </w:rPr>
        <w:t>he spatial place of Blitz club –</w:t>
      </w:r>
      <w:r w:rsidR="00DF19EF" w:rsidRPr="004213A8">
        <w:rPr>
          <w:rFonts w:ascii="Times New Roman" w:hAnsi="Times New Roman"/>
          <w:color w:val="000000"/>
        </w:rPr>
        <w:t xml:space="preserve"> </w:t>
      </w:r>
      <w:r w:rsidR="00954EDC" w:rsidRPr="004213A8">
        <w:rPr>
          <w:rFonts w:ascii="Times New Roman" w:hAnsi="Times New Roman"/>
          <w:color w:val="000000"/>
        </w:rPr>
        <w:t>surrounded by the Masonic centre of London</w:t>
      </w:r>
      <w:r w:rsidR="00DD4A82" w:rsidRPr="004213A8">
        <w:rPr>
          <w:rFonts w:ascii="Times New Roman" w:hAnsi="Times New Roman"/>
          <w:color w:val="000000"/>
        </w:rPr>
        <w:t xml:space="preserve"> in Great Queen Street</w:t>
      </w:r>
      <w:r w:rsidR="00954EDC" w:rsidRPr="004213A8">
        <w:rPr>
          <w:rFonts w:ascii="Times New Roman" w:hAnsi="Times New Roman"/>
          <w:color w:val="000000"/>
        </w:rPr>
        <w:t xml:space="preserve"> (Miles 2010: 380)</w:t>
      </w:r>
      <w:r w:rsidR="00DF19EF" w:rsidRPr="004213A8">
        <w:rPr>
          <w:rFonts w:ascii="Times New Roman" w:hAnsi="Times New Roman"/>
          <w:color w:val="000000"/>
        </w:rPr>
        <w:t xml:space="preserve"> – offered the favourably unnatural settings</w:t>
      </w:r>
      <w:r w:rsidR="00DF19EF" w:rsidRPr="004213A8">
        <w:rPr>
          <w:rFonts w:ascii="Times New Roman" w:hAnsi="Times New Roman"/>
        </w:rPr>
        <w:t xml:space="preserve"> </w:t>
      </w:r>
      <w:r w:rsidR="00F71CDD" w:rsidRPr="004213A8">
        <w:rPr>
          <w:rFonts w:ascii="Times New Roman" w:hAnsi="Times New Roman"/>
        </w:rPr>
        <w:t xml:space="preserve">for </w:t>
      </w:r>
      <w:r w:rsidR="00FD4B59" w:rsidRPr="004213A8">
        <w:rPr>
          <w:rFonts w:ascii="Times New Roman" w:hAnsi="Times New Roman"/>
        </w:rPr>
        <w:t>dressing</w:t>
      </w:r>
      <w:r w:rsidR="00DF19EF" w:rsidRPr="004213A8">
        <w:rPr>
          <w:rFonts w:ascii="Times New Roman" w:hAnsi="Times New Roman"/>
        </w:rPr>
        <w:t xml:space="preserve">-up and dreaming </w:t>
      </w:r>
      <w:ins w:id="326" w:author="Damon Tringham" w:date="2017-02-09T17:18:00Z">
        <w:r w:rsidR="00B9237F">
          <w:rPr>
            <w:rFonts w:ascii="Times New Roman" w:hAnsi="Times New Roman"/>
          </w:rPr>
          <w:t>like</w:t>
        </w:r>
      </w:ins>
      <w:r w:rsidR="00DF19EF" w:rsidRPr="004213A8">
        <w:rPr>
          <w:rFonts w:ascii="Times New Roman" w:hAnsi="Times New Roman"/>
        </w:rPr>
        <w:t xml:space="preserve"> an extra </w:t>
      </w:r>
      <w:r w:rsidR="00FD4B59" w:rsidRPr="004213A8">
        <w:rPr>
          <w:rFonts w:ascii="Times New Roman" w:hAnsi="Times New Roman"/>
          <w:color w:val="000000"/>
        </w:rPr>
        <w:t xml:space="preserve">from </w:t>
      </w:r>
      <w:r w:rsidR="00DF19EF" w:rsidRPr="004213A8">
        <w:rPr>
          <w:rFonts w:ascii="Times New Roman" w:hAnsi="Times New Roman"/>
        </w:rPr>
        <w:t>the romantically inclined golden era of Hollywood musicals</w:t>
      </w:r>
      <w:r w:rsidR="00DF19EF" w:rsidRPr="004213A8">
        <w:rPr>
          <w:rFonts w:ascii="Times New Roman" w:hAnsi="Times New Roman"/>
          <w:color w:val="000000"/>
        </w:rPr>
        <w:t xml:space="preserve"> or </w:t>
      </w:r>
      <w:r w:rsidR="00FD4B59" w:rsidRPr="004213A8">
        <w:rPr>
          <w:rFonts w:ascii="Times New Roman" w:hAnsi="Times New Roman"/>
          <w:color w:val="000000"/>
        </w:rPr>
        <w:t xml:space="preserve">the </w:t>
      </w:r>
      <w:r w:rsidR="00DF19EF" w:rsidRPr="004213A8">
        <w:rPr>
          <w:rFonts w:ascii="Times New Roman" w:hAnsi="Times New Roman"/>
        </w:rPr>
        <w:t>ambiguous</w:t>
      </w:r>
      <w:r w:rsidR="00DF19EF" w:rsidRPr="004213A8">
        <w:rPr>
          <w:rFonts w:ascii="Times New Roman" w:hAnsi="Times New Roman"/>
          <w:color w:val="000000"/>
        </w:rPr>
        <w:t xml:space="preserve"> </w:t>
      </w:r>
      <w:r w:rsidR="00DF19EF" w:rsidRPr="004213A8">
        <w:rPr>
          <w:rFonts w:ascii="Times New Roman" w:hAnsi="Times New Roman"/>
        </w:rPr>
        <w:t>heritage films of Michael Powell &amp; Emeric Pressburger and Max Ophüls.</w:t>
      </w:r>
      <w:r w:rsidR="00DF19EF" w:rsidRPr="0095611D">
        <w:rPr>
          <w:rStyle w:val="Loppuviitteenviite"/>
          <w:rFonts w:ascii="Times New Roman" w:hAnsi="Times New Roman"/>
        </w:rPr>
        <w:endnoteReference w:id="11"/>
      </w:r>
      <w:r w:rsidR="00954EDC" w:rsidRPr="009A4D94">
        <w:rPr>
          <w:rFonts w:ascii="Times New Roman" w:hAnsi="Times New Roman"/>
        </w:rPr>
        <w:t xml:space="preserve"> The same aesthetic strategy, referring to the pre-rock’n’roll sumptuousness and ro</w:t>
      </w:r>
      <w:r w:rsidR="005F1DC6" w:rsidRPr="009A4D94">
        <w:rPr>
          <w:rFonts w:ascii="Times New Roman" w:hAnsi="Times New Roman"/>
        </w:rPr>
        <w:t xml:space="preserve">manticism of English heritage culture, was quickly adopted </w:t>
      </w:r>
      <w:r w:rsidR="00954EDC" w:rsidRPr="009A4D94">
        <w:rPr>
          <w:rFonts w:ascii="Times New Roman" w:hAnsi="Times New Roman"/>
        </w:rPr>
        <w:t>by record</w:t>
      </w:r>
      <w:r w:rsidR="005F1DC6" w:rsidRPr="009A4D94">
        <w:rPr>
          <w:rFonts w:ascii="Times New Roman" w:hAnsi="Times New Roman"/>
        </w:rPr>
        <w:t xml:space="preserve"> cover</w:t>
      </w:r>
      <w:r w:rsidR="00954EDC" w:rsidRPr="009A4D94">
        <w:rPr>
          <w:rFonts w:ascii="Times New Roman" w:hAnsi="Times New Roman"/>
        </w:rPr>
        <w:t>s and music videos</w:t>
      </w:r>
      <w:r w:rsidR="005F1DC6" w:rsidRPr="009A4D94">
        <w:rPr>
          <w:rFonts w:ascii="Times New Roman" w:hAnsi="Times New Roman"/>
        </w:rPr>
        <w:t>, exemplified by Spandau Ballet’s early look and video</w:t>
      </w:r>
      <w:r w:rsidR="00AA770E" w:rsidRPr="009A4D94">
        <w:rPr>
          <w:rFonts w:ascii="Times New Roman" w:hAnsi="Times New Roman"/>
        </w:rPr>
        <w:t xml:space="preserve"> in </w:t>
      </w:r>
      <w:r w:rsidR="00A9397A" w:rsidRPr="009A4D94">
        <w:rPr>
          <w:rFonts w:ascii="Times New Roman Italic" w:hAnsi="Times New Roman Italic"/>
          <w:i/>
          <w:iCs/>
        </w:rPr>
        <w:t xml:space="preserve">To Cut a Long Story Short </w:t>
      </w:r>
      <w:r w:rsidR="00A9397A" w:rsidRPr="009A4D94">
        <w:rPr>
          <w:rFonts w:ascii="Times New Roman" w:hAnsi="Times New Roman"/>
        </w:rPr>
        <w:t>(1980</w:t>
      </w:r>
      <w:r w:rsidR="00DD4A82" w:rsidRPr="009A4D94">
        <w:rPr>
          <w:rFonts w:ascii="Times New Roman" w:hAnsi="Times New Roman"/>
        </w:rPr>
        <w:t xml:space="preserve">). Dressing up in tartan, </w:t>
      </w:r>
      <w:r w:rsidR="00AA770E" w:rsidRPr="009A4D94">
        <w:rPr>
          <w:rFonts w:ascii="Times New Roman" w:hAnsi="Times New Roman"/>
        </w:rPr>
        <w:t>Highland</w:t>
      </w:r>
      <w:r w:rsidR="00DD4A82" w:rsidRPr="009A4D94">
        <w:rPr>
          <w:rFonts w:ascii="Times New Roman" w:hAnsi="Times New Roman"/>
        </w:rPr>
        <w:t xml:space="preserve"> white</w:t>
      </w:r>
      <w:ins w:id="333" w:author="Damon Tringham" w:date="2017-02-09T00:00:00Z">
        <w:r w:rsidR="0056390D">
          <w:rPr>
            <w:rFonts w:ascii="Times New Roman" w:hAnsi="Times New Roman"/>
          </w:rPr>
          <w:t xml:space="preserve"> </w:t>
        </w:r>
      </w:ins>
      <w:r w:rsidR="00DD4A82" w:rsidRPr="009A4D94">
        <w:rPr>
          <w:rFonts w:ascii="Times New Roman" w:hAnsi="Times New Roman"/>
        </w:rPr>
        <w:t xml:space="preserve">shirts and kilts, Spandaus performed as </w:t>
      </w:r>
      <w:r w:rsidR="00AA770E" w:rsidRPr="009A4D94">
        <w:rPr>
          <w:rFonts w:ascii="Times New Roman" w:hAnsi="Times New Roman"/>
        </w:rPr>
        <w:t>19th century romantic adventurers</w:t>
      </w:r>
      <w:r w:rsidR="00DD4A82" w:rsidRPr="009A4D94">
        <w:rPr>
          <w:rFonts w:ascii="Times New Roman" w:hAnsi="Times New Roman"/>
        </w:rPr>
        <w:t>, while playing anthemic white man’s funk in a confident and expressive way</w:t>
      </w:r>
      <w:r w:rsidR="00AA770E" w:rsidRPr="009A4D94">
        <w:rPr>
          <w:rFonts w:ascii="Times New Roman" w:hAnsi="Times New Roman"/>
        </w:rPr>
        <w:t>.</w:t>
      </w:r>
      <w:r w:rsidR="00776B36" w:rsidRPr="0095611D">
        <w:rPr>
          <w:rStyle w:val="Loppuviitteenviite"/>
          <w:rFonts w:ascii="Times New Roman" w:hAnsi="Times New Roman"/>
        </w:rPr>
        <w:endnoteReference w:id="12"/>
      </w:r>
      <w:r w:rsidR="00954EDC" w:rsidRPr="009A4D94">
        <w:rPr>
          <w:rFonts w:ascii="Times New Roman" w:hAnsi="Times New Roman"/>
        </w:rPr>
        <w:t xml:space="preserve"> </w:t>
      </w:r>
    </w:p>
    <w:p w14:paraId="1400F4B6" w14:textId="3E09BE32" w:rsidR="00AA770E" w:rsidRPr="009A4D94" w:rsidRDefault="00EF3990" w:rsidP="00A675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line="480" w:lineRule="auto"/>
        <w:rPr>
          <w:rFonts w:ascii="Times New Roman" w:hAnsi="Times New Roman"/>
          <w:color w:val="000000"/>
        </w:rPr>
      </w:pPr>
      <w:r w:rsidRPr="004430B4">
        <w:rPr>
          <w:rFonts w:ascii="Times New Roman" w:hAnsi="Times New Roman"/>
          <w:color w:val="000000"/>
        </w:rPr>
        <w:t>T</w:t>
      </w:r>
      <w:r w:rsidR="00A6751A" w:rsidRPr="004430B4">
        <w:rPr>
          <w:rFonts w:ascii="Times New Roman" w:hAnsi="Times New Roman"/>
          <w:color w:val="000000"/>
        </w:rPr>
        <w:t xml:space="preserve">he appeal of </w:t>
      </w:r>
      <w:ins w:id="334" w:author="Damon Tringham" w:date="2017-02-08T23:35:00Z">
        <w:r w:rsidR="007C6402">
          <w:rPr>
            <w:rFonts w:ascii="Times New Roman" w:hAnsi="Times New Roman"/>
            <w:color w:val="000000"/>
          </w:rPr>
          <w:t>‘</w:t>
        </w:r>
      </w:ins>
      <w:r w:rsidR="00A6751A" w:rsidRPr="004430B4">
        <w:rPr>
          <w:rFonts w:ascii="Times New Roman" w:hAnsi="Times New Roman"/>
          <w:color w:val="000000"/>
        </w:rPr>
        <w:t>reactionary</w:t>
      </w:r>
      <w:r w:rsidRPr="004430B4">
        <w:rPr>
          <w:rFonts w:ascii="Times New Roman" w:hAnsi="Times New Roman"/>
          <w:color w:val="000000"/>
        </w:rPr>
        <w:t xml:space="preserve"> chic’</w:t>
      </w:r>
      <w:r w:rsidR="00AA770E" w:rsidRPr="004430B4">
        <w:rPr>
          <w:rFonts w:ascii="Times New Roman" w:hAnsi="Times New Roman"/>
          <w:color w:val="000000"/>
        </w:rPr>
        <w:t xml:space="preserve"> (York 1984: 18–23), </w:t>
      </w:r>
      <w:r w:rsidR="00AA770E" w:rsidRPr="004430B4">
        <w:rPr>
          <w:rFonts w:ascii="Times New Roman" w:hAnsi="Times New Roman"/>
        </w:rPr>
        <w:t>radical conservatism and</w:t>
      </w:r>
      <w:r w:rsidR="00A6751A" w:rsidRPr="004430B4">
        <w:rPr>
          <w:rFonts w:ascii="Times New Roman" w:hAnsi="Times New Roman"/>
        </w:rPr>
        <w:t xml:space="preserve"> the</w:t>
      </w:r>
      <w:r w:rsidR="00A6751A" w:rsidRPr="009A4D94">
        <w:rPr>
          <w:rFonts w:ascii="Times New Roman" w:hAnsi="Times New Roman"/>
        </w:rPr>
        <w:t xml:space="preserve"> fascination of high culture and anti-equalitarianism </w:t>
      </w:r>
      <w:r w:rsidRPr="009A4D94">
        <w:rPr>
          <w:rFonts w:ascii="Times New Roman" w:hAnsi="Times New Roman"/>
          <w:color w:val="000000"/>
        </w:rPr>
        <w:t>was</w:t>
      </w:r>
      <w:r w:rsidR="00E44D43" w:rsidRPr="009A4D94">
        <w:rPr>
          <w:rFonts w:ascii="Times New Roman" w:hAnsi="Times New Roman"/>
          <w:color w:val="000000"/>
        </w:rPr>
        <w:t xml:space="preserve"> exacerbated</w:t>
      </w:r>
      <w:r w:rsidR="003F1AD6" w:rsidRPr="009A4D94">
        <w:rPr>
          <w:rFonts w:ascii="Times New Roman" w:hAnsi="Times New Roman"/>
          <w:color w:val="000000"/>
        </w:rPr>
        <w:t xml:space="preserve"> </w:t>
      </w:r>
      <w:r w:rsidR="00AA770E" w:rsidRPr="009A4D94">
        <w:rPr>
          <w:rFonts w:ascii="Times New Roman" w:hAnsi="Times New Roman"/>
          <w:color w:val="000000"/>
        </w:rPr>
        <w:t>by</w:t>
      </w:r>
      <w:r w:rsidR="003F1AD6" w:rsidRPr="009A4D94">
        <w:rPr>
          <w:rFonts w:ascii="Times New Roman" w:hAnsi="Times New Roman"/>
          <w:color w:val="000000"/>
        </w:rPr>
        <w:t xml:space="preserve"> the peculiarly English upper middle-class and upper class youth cults – Sloane Rangers, Young Fogeys and Neo-Georgians – who aspired </w:t>
      </w:r>
      <w:ins w:id="335" w:author="Damon Tringham" w:date="2017-02-08T23:36:00Z">
        <w:r w:rsidR="007C6402">
          <w:rPr>
            <w:rFonts w:ascii="Times New Roman" w:hAnsi="Times New Roman"/>
            <w:color w:val="000000"/>
          </w:rPr>
          <w:t xml:space="preserve">to </w:t>
        </w:r>
      </w:ins>
      <w:r w:rsidR="003F1AD6" w:rsidRPr="009A4D94">
        <w:rPr>
          <w:rFonts w:ascii="Times New Roman" w:hAnsi="Times New Roman"/>
          <w:color w:val="000000"/>
        </w:rPr>
        <w:t xml:space="preserve">the Englishness of imperial Britain:  </w:t>
      </w:r>
      <w:ins w:id="336" w:author="Damon Tringham" w:date="2017-02-08T23:36:00Z">
        <w:r w:rsidR="007C6402">
          <w:rPr>
            <w:rFonts w:ascii="Times New Roman" w:hAnsi="Times New Roman"/>
            <w:color w:val="000000"/>
          </w:rPr>
          <w:t>‘</w:t>
        </w:r>
      </w:ins>
      <w:r w:rsidR="003F1AD6" w:rsidRPr="009A4D94">
        <w:rPr>
          <w:rFonts w:ascii="Times New Roman" w:hAnsi="Times New Roman"/>
          <w:color w:val="000000"/>
        </w:rPr>
        <w:t>At the Victorian Society’s Grand Victorian Ball</w:t>
      </w:r>
      <w:ins w:id="337" w:author="Historian laitos Kulttuurihistoria" w:date="2017-02-13T16:50:00Z">
        <w:r w:rsidR="00EA0486">
          <w:rPr>
            <w:rFonts w:ascii="Times New Roman" w:hAnsi="Times New Roman"/>
            <w:color w:val="000000"/>
          </w:rPr>
          <w:t>…t</w:t>
        </w:r>
      </w:ins>
      <w:r w:rsidR="003F1AD6" w:rsidRPr="009A4D94">
        <w:rPr>
          <w:rFonts w:ascii="Times New Roman" w:hAnsi="Times New Roman"/>
          <w:color w:val="000000"/>
        </w:rPr>
        <w:t>hey had caught the mood; Victorian  values – High Victorian values particularly – were not to be laughed at in 1984’ (York 1984: 52</w:t>
      </w:r>
      <w:r w:rsidR="0064599B" w:rsidRPr="009A4D94">
        <w:rPr>
          <w:rFonts w:ascii="Times New Roman" w:hAnsi="Times New Roman"/>
          <w:color w:val="000000"/>
        </w:rPr>
        <w:t>). These were</w:t>
      </w:r>
      <w:r w:rsidR="003F1AD6" w:rsidRPr="009A4D94">
        <w:rPr>
          <w:rFonts w:ascii="Times New Roman" w:hAnsi="Times New Roman"/>
          <w:color w:val="000000"/>
        </w:rPr>
        <w:t xml:space="preserve"> people who preferred to dress as their elders and have an anti-</w:t>
      </w:r>
      <w:r w:rsidR="003F1AD6" w:rsidRPr="009A4D94">
        <w:rPr>
          <w:rFonts w:ascii="Times New Roman" w:hAnsi="Times New Roman"/>
          <w:color w:val="000000"/>
        </w:rPr>
        <w:lastRenderedPageBreak/>
        <w:t>f</w:t>
      </w:r>
      <w:r w:rsidR="0064599B" w:rsidRPr="009A4D94">
        <w:rPr>
          <w:rFonts w:ascii="Times New Roman" w:hAnsi="Times New Roman"/>
          <w:color w:val="000000"/>
        </w:rPr>
        <w:t>ashion dress code, a</w:t>
      </w:r>
      <w:r w:rsidR="003F1AD6" w:rsidRPr="009A4D94">
        <w:rPr>
          <w:rFonts w:ascii="Times New Roman" w:hAnsi="Times New Roman"/>
          <w:color w:val="000000"/>
        </w:rPr>
        <w:t>ppropriately</w:t>
      </w:r>
      <w:r w:rsidR="0064599B" w:rsidRPr="009A4D94">
        <w:rPr>
          <w:rFonts w:ascii="Times New Roman" w:hAnsi="Times New Roman"/>
          <w:color w:val="000000"/>
        </w:rPr>
        <w:t xml:space="preserve"> embodied by the first nam</w:t>
      </w:r>
      <w:r w:rsidR="007E6146" w:rsidRPr="009A4D94">
        <w:rPr>
          <w:rFonts w:ascii="Times New Roman" w:hAnsi="Times New Roman"/>
          <w:color w:val="000000"/>
        </w:rPr>
        <w:t>e of Spandau Ballet, The Gentry.</w:t>
      </w:r>
    </w:p>
    <w:p w14:paraId="12A758ED" w14:textId="70AFDB82" w:rsidR="00EE7772" w:rsidRPr="009A4D94" w:rsidRDefault="00AA770E" w:rsidP="00A675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line="480" w:lineRule="auto"/>
        <w:rPr>
          <w:rFonts w:ascii="Times New Roman" w:hAnsi="Times New Roman"/>
        </w:rPr>
      </w:pPr>
      <w:r w:rsidRPr="009A4D94">
        <w:rPr>
          <w:rFonts w:ascii="Times New Roman" w:hAnsi="Times New Roman"/>
          <w:color w:val="000000"/>
        </w:rPr>
        <w:t xml:space="preserve"> </w:t>
      </w:r>
    </w:p>
    <w:p w14:paraId="2EE693C7" w14:textId="1AC1C694" w:rsidR="00A16852" w:rsidRPr="009A4D94" w:rsidRDefault="00A16852" w:rsidP="0028106D">
      <w:pPr>
        <w:spacing w:after="0" w:line="480" w:lineRule="auto"/>
        <w:rPr>
          <w:rFonts w:ascii="Times New Roman" w:hAnsi="Times New Roman"/>
        </w:rPr>
      </w:pPr>
      <w:r w:rsidRPr="009F1757">
        <w:rPr>
          <w:rFonts w:ascii="Times New Roman" w:hAnsi="Times New Roman"/>
          <w:b/>
          <w:bCs/>
        </w:rPr>
        <w:t xml:space="preserve">SPANDAU BALLET AS AN </w:t>
      </w:r>
      <w:r w:rsidR="00EE7772" w:rsidRPr="009F1757">
        <w:rPr>
          <w:rFonts w:ascii="Times New Roman" w:hAnsi="Times New Roman"/>
          <w:b/>
          <w:bCs/>
        </w:rPr>
        <w:t>EXAMPLE OF AMBIGUOUS</w:t>
      </w:r>
      <w:r w:rsidR="0028106D" w:rsidRPr="009F1757">
        <w:rPr>
          <w:rFonts w:ascii="Times New Roman" w:hAnsi="Times New Roman"/>
          <w:b/>
          <w:bCs/>
        </w:rPr>
        <w:t xml:space="preserve"> NEO-</w:t>
      </w:r>
      <w:r w:rsidR="0028106D" w:rsidRPr="009A4D94">
        <w:rPr>
          <w:rFonts w:ascii="Times New Roman" w:hAnsi="Times New Roman"/>
          <w:b/>
          <w:bCs/>
        </w:rPr>
        <w:t>CONSERVATIVE ASPIRATIONS IN POP</w:t>
      </w:r>
      <w:r w:rsidR="007B036F" w:rsidRPr="009A4D94">
        <w:rPr>
          <w:rFonts w:ascii="Times New Roman" w:hAnsi="Times New Roman"/>
          <w:b/>
          <w:bCs/>
        </w:rPr>
        <w:t xml:space="preserve"> </w:t>
      </w:r>
    </w:p>
    <w:p w14:paraId="06A593D1" w14:textId="77777777" w:rsidR="00A16852" w:rsidRPr="009A4D94" w:rsidRDefault="00A16852" w:rsidP="00255FB0">
      <w:pPr>
        <w:widowControl w:val="0"/>
        <w:autoSpaceDE w:val="0"/>
        <w:autoSpaceDN w:val="0"/>
        <w:adjustRightInd w:val="0"/>
        <w:spacing w:after="0" w:line="480" w:lineRule="auto"/>
        <w:rPr>
          <w:rFonts w:ascii="Times New Roman" w:hAnsi="Times New Roman"/>
          <w:b/>
          <w:bCs/>
        </w:rPr>
      </w:pPr>
    </w:p>
    <w:p w14:paraId="4D6519D7" w14:textId="6A6F0F20" w:rsidR="00EE7772" w:rsidRPr="005A19F1" w:rsidRDefault="0064599B" w:rsidP="007E61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line="480" w:lineRule="auto"/>
        <w:rPr>
          <w:rFonts w:ascii="Times New Roman" w:eastAsia="ヒラギノ明朝 Pro W3" w:hAnsi="Times New Roman" w:cs="Baskerville Semibold"/>
        </w:rPr>
      </w:pPr>
      <w:r w:rsidRPr="009A4D94">
        <w:rPr>
          <w:rFonts w:ascii="Times New Roman" w:eastAsiaTheme="minorEastAsia" w:hAnsi="Times New Roman" w:cs="Baskerville Semibold"/>
        </w:rPr>
        <w:t xml:space="preserve">In connection with this, </w:t>
      </w:r>
      <w:r w:rsidR="00A16852" w:rsidRPr="009A4D94">
        <w:rPr>
          <w:rFonts w:ascii="Times New Roman" w:eastAsiaTheme="minorEastAsia" w:hAnsi="Times New Roman" w:cs="Baskerville Semibold"/>
        </w:rPr>
        <w:t>Spandau Ballet was tru</w:t>
      </w:r>
      <w:r w:rsidRPr="009A4D94">
        <w:rPr>
          <w:rFonts w:ascii="Times New Roman" w:eastAsiaTheme="minorEastAsia" w:hAnsi="Times New Roman" w:cs="Baskerville Semibold"/>
        </w:rPr>
        <w:t>ly the band which wavered provocatively</w:t>
      </w:r>
      <w:r w:rsidR="00FE3AD7" w:rsidRPr="009A4D94">
        <w:rPr>
          <w:rFonts w:ascii="Times New Roman" w:eastAsiaTheme="minorEastAsia" w:hAnsi="Times New Roman" w:cs="Baskerville Semibold"/>
        </w:rPr>
        <w:t xml:space="preserve"> </w:t>
      </w:r>
      <w:r w:rsidR="00A16852" w:rsidRPr="009A4D94">
        <w:rPr>
          <w:rFonts w:ascii="Times New Roman" w:eastAsiaTheme="minorEastAsia" w:hAnsi="Times New Roman" w:cs="Baskerville Semibold"/>
        </w:rPr>
        <w:t>around the ideas of new conservatism and style culture,</w:t>
      </w:r>
      <w:r w:rsidR="007E6146" w:rsidRPr="009A4D94">
        <w:rPr>
          <w:rFonts w:ascii="Times New Roman" w:eastAsiaTheme="minorEastAsia" w:hAnsi="Times New Roman" w:cs="Baskerville Semibold"/>
        </w:rPr>
        <w:t xml:space="preserve"> ironically riding on the wave of </w:t>
      </w:r>
      <w:r w:rsidR="007E6146" w:rsidRPr="009A4D94">
        <w:rPr>
          <w:rFonts w:ascii="Times New Roman Italic" w:eastAsiaTheme="minorEastAsia" w:hAnsi="Times New Roman Italic" w:cs="Baskerville Semibold"/>
          <w:i/>
          <w:iCs/>
        </w:rPr>
        <w:t>Zeitgeist</w:t>
      </w:r>
      <w:r w:rsidR="007E6146" w:rsidRPr="009A4D94">
        <w:rPr>
          <w:rFonts w:ascii="Times New Roman" w:eastAsiaTheme="minorEastAsia" w:hAnsi="Times New Roman" w:cs="Baskerville Semibold"/>
        </w:rPr>
        <w:t xml:space="preserve"> as </w:t>
      </w:r>
      <w:ins w:id="338" w:author="Damon Tringham" w:date="2017-02-08T23:43:00Z">
        <w:r w:rsidR="009F1757">
          <w:rPr>
            <w:rFonts w:ascii="Times New Roman" w:hAnsi="Times New Roman"/>
            <w:color w:val="000000"/>
          </w:rPr>
          <w:t>‘</w:t>
        </w:r>
      </w:ins>
      <w:r w:rsidR="007E6146" w:rsidRPr="009A4D94">
        <w:rPr>
          <w:rFonts w:ascii="Times New Roman" w:hAnsi="Times New Roman"/>
          <w:color w:val="000000"/>
        </w:rPr>
        <w:t xml:space="preserve">an anti-punk statement’ but also claiming </w:t>
      </w:r>
      <w:r w:rsidR="007E6146" w:rsidRPr="009A4D94">
        <w:rPr>
          <w:rFonts w:ascii="Times New Roman" w:eastAsiaTheme="minorEastAsia" w:hAnsi="Times New Roman" w:cs="Baskerville Semibold"/>
        </w:rPr>
        <w:t xml:space="preserve">the idea that they are </w:t>
      </w:r>
      <w:r w:rsidR="00A16852" w:rsidRPr="009A4D94">
        <w:rPr>
          <w:rFonts w:ascii="Times New Roman" w:eastAsiaTheme="minorEastAsia" w:hAnsi="Times New Roman" w:cs="Baskerville Semibold"/>
        </w:rPr>
        <w:t>ambitious working-class boys in the new economy</w:t>
      </w:r>
      <w:r w:rsidR="007E6146" w:rsidRPr="009A4D94">
        <w:rPr>
          <w:rFonts w:ascii="Times New Roman" w:eastAsiaTheme="minorEastAsia" w:hAnsi="Times New Roman" w:cs="Baskerville Semibold"/>
        </w:rPr>
        <w:t>,</w:t>
      </w:r>
      <w:r w:rsidR="00A16852" w:rsidRPr="009A4D94">
        <w:rPr>
          <w:rFonts w:ascii="Times New Roman" w:eastAsiaTheme="minorEastAsia" w:hAnsi="Times New Roman" w:cs="Baskerville Semibold"/>
        </w:rPr>
        <w:t xml:space="preserve"> </w:t>
      </w:r>
      <w:r w:rsidR="007E6146" w:rsidRPr="009A4D94">
        <w:rPr>
          <w:rFonts w:ascii="Times New Roman" w:eastAsiaTheme="minorEastAsia" w:hAnsi="Times New Roman" w:cs="Baskerville Semibold"/>
        </w:rPr>
        <w:t>‘</w:t>
      </w:r>
      <w:r w:rsidR="00A16852" w:rsidRPr="009A4D94">
        <w:rPr>
          <w:rFonts w:ascii="Times New Roman" w:eastAsiaTheme="minorEastAsia" w:hAnsi="Times New Roman" w:cs="Baskerville Semibold"/>
        </w:rPr>
        <w:t>where anyone can do it</w:t>
      </w:r>
      <w:r w:rsidR="007E6146" w:rsidRPr="009A4D94">
        <w:rPr>
          <w:rFonts w:ascii="Times New Roman" w:eastAsiaTheme="minorEastAsia" w:hAnsi="Times New Roman" w:cs="Baskerville Semibold"/>
        </w:rPr>
        <w:t>’</w:t>
      </w:r>
      <w:r w:rsidR="00B362FB" w:rsidRPr="009A4D94">
        <w:rPr>
          <w:rFonts w:ascii="Times New Roman" w:eastAsiaTheme="minorEastAsia" w:hAnsi="Times New Roman" w:cs="Baskerville Semibold"/>
        </w:rPr>
        <w:t xml:space="preserve"> </w:t>
      </w:r>
      <w:r w:rsidR="00B362FB" w:rsidRPr="009A4D94">
        <w:rPr>
          <w:rFonts w:ascii="Times New Roman" w:hAnsi="Times New Roman"/>
          <w:color w:val="000000"/>
        </w:rPr>
        <w:t>(Beckett 2015: 197)</w:t>
      </w:r>
      <w:r w:rsidR="00A16852" w:rsidRPr="009A4D94">
        <w:rPr>
          <w:rFonts w:ascii="Times New Roman" w:eastAsiaTheme="minorEastAsia" w:hAnsi="Times New Roman" w:cs="Baskerville Semibold"/>
        </w:rPr>
        <w:t xml:space="preserve">. Their </w:t>
      </w:r>
      <w:ins w:id="339" w:author="Historian laitos Kulttuurihistoria" w:date="2017-02-14T10:53:00Z">
        <w:r w:rsidR="00886807">
          <w:rPr>
            <w:rFonts w:ascii="Times New Roman" w:eastAsiaTheme="minorEastAsia" w:hAnsi="Times New Roman" w:cs="Baskerville Semibold"/>
          </w:rPr>
          <w:t>ap</w:t>
        </w:r>
      </w:ins>
      <w:r w:rsidR="00A16852" w:rsidRPr="009A4D94">
        <w:rPr>
          <w:rFonts w:ascii="Times New Roman" w:eastAsiaTheme="minorEastAsia" w:hAnsi="Times New Roman" w:cs="Baskerville Semibold"/>
        </w:rPr>
        <w:t xml:space="preserve">olitical </w:t>
      </w:r>
      <w:r w:rsidR="00255FB0" w:rsidRPr="009A4D94">
        <w:rPr>
          <w:rFonts w:ascii="Times New Roman" w:eastAsia="ヒラギノ明朝 Pro W3" w:hAnsi="Times New Roman" w:cs="Baskerville Semibold"/>
        </w:rPr>
        <w:t>unclear</w:t>
      </w:r>
      <w:r w:rsidR="007E6146" w:rsidRPr="009A4D94">
        <w:rPr>
          <w:rFonts w:ascii="Times New Roman" w:eastAsia="ヒラギノ明朝 Pro W3" w:hAnsi="Times New Roman" w:cs="Baskerville Semibold"/>
        </w:rPr>
        <w:t>ness was surely</w:t>
      </w:r>
      <w:r w:rsidR="00A16852" w:rsidRPr="009A4D94">
        <w:rPr>
          <w:rFonts w:ascii="Times New Roman" w:eastAsia="ヒラギノ明朝 Pro W3" w:hAnsi="Times New Roman" w:cs="Baskerville Semibold"/>
        </w:rPr>
        <w:t xml:space="preserve"> the first thing </w:t>
      </w:r>
      <w:ins w:id="340" w:author="Damon Tringham" w:date="2017-02-08T23:43:00Z">
        <w:r w:rsidR="009F1757">
          <w:rPr>
            <w:rFonts w:ascii="Times New Roman" w:eastAsia="ヒラギノ明朝 Pro W3" w:hAnsi="Times New Roman" w:cs="Baskerville Semibold"/>
          </w:rPr>
          <w:t xml:space="preserve">that </w:t>
        </w:r>
      </w:ins>
      <w:r w:rsidR="00A16852" w:rsidRPr="009A4D94">
        <w:rPr>
          <w:rFonts w:ascii="Times New Roman" w:eastAsia="ヒラギノ明朝 Pro W3" w:hAnsi="Times New Roman" w:cs="Baskerville Semibold"/>
        </w:rPr>
        <w:t>aggr</w:t>
      </w:r>
      <w:r w:rsidR="0028106D" w:rsidRPr="009A4D94">
        <w:rPr>
          <w:rFonts w:ascii="Times New Roman" w:eastAsia="ヒラギノ明朝 Pro W3" w:hAnsi="Times New Roman" w:cs="Baskerville Semibold"/>
        </w:rPr>
        <w:t>avat</w:t>
      </w:r>
      <w:ins w:id="341" w:author="Damon Tringham" w:date="2017-02-08T23:43:00Z">
        <w:r w:rsidR="009F1757">
          <w:rPr>
            <w:rFonts w:ascii="Times New Roman" w:eastAsia="ヒラギノ明朝 Pro W3" w:hAnsi="Times New Roman" w:cs="Baskerville Semibold"/>
          </w:rPr>
          <w:t>ed</w:t>
        </w:r>
      </w:ins>
      <w:r w:rsidR="0028106D" w:rsidRPr="009A4D94">
        <w:rPr>
          <w:rFonts w:ascii="Times New Roman" w:eastAsia="ヒラギノ明朝 Pro W3" w:hAnsi="Times New Roman" w:cs="Baskerville Semibold"/>
        </w:rPr>
        <w:t xml:space="preserve"> the serious</w:t>
      </w:r>
      <w:r w:rsidR="007E6146" w:rsidRPr="009A4D94">
        <w:rPr>
          <w:rFonts w:ascii="Times New Roman" w:eastAsia="ヒラギノ明朝 Pro W3" w:hAnsi="Times New Roman" w:cs="Baskerville Semibold"/>
        </w:rPr>
        <w:t xml:space="preserve"> and left-leaning</w:t>
      </w:r>
      <w:r w:rsidR="0028106D" w:rsidRPr="009A4D94">
        <w:rPr>
          <w:rFonts w:ascii="Times New Roman" w:eastAsia="ヒラギノ明朝 Pro W3" w:hAnsi="Times New Roman" w:cs="Baskerville Semibold"/>
        </w:rPr>
        <w:t xml:space="preserve"> music press,</w:t>
      </w:r>
      <w:r w:rsidR="007E6146" w:rsidRPr="009A4D94">
        <w:rPr>
          <w:rFonts w:ascii="Times New Roman" w:eastAsia="ヒラギノ明朝 Pro W3" w:hAnsi="Times New Roman" w:cs="Baskerville Semibold"/>
        </w:rPr>
        <w:t xml:space="preserve"> like </w:t>
      </w:r>
      <w:r w:rsidR="007E6146" w:rsidRPr="009A4D94">
        <w:rPr>
          <w:rFonts w:ascii="Times New Roman" w:eastAsia="ヒラギノ明朝 Pro W3" w:hAnsi="Times New Roman" w:cs="Baskerville Semibold"/>
          <w:i/>
          <w:iCs/>
        </w:rPr>
        <w:t>New Musical Express</w:t>
      </w:r>
      <w:r w:rsidR="007E6146" w:rsidRPr="009A4D94">
        <w:rPr>
          <w:rFonts w:ascii="Times New Roman" w:eastAsia="ヒラギノ明朝 Pro W3" w:hAnsi="Times New Roman" w:cs="Baskerville Semibold"/>
        </w:rPr>
        <w:t>, which was famously supposed to be the one of the main reasons why there were so few right-win</w:t>
      </w:r>
      <w:r w:rsidR="00ED1EED" w:rsidRPr="009A4D94">
        <w:rPr>
          <w:rFonts w:ascii="Times New Roman" w:eastAsia="ヒラギノ明朝 Pro W3" w:hAnsi="Times New Roman" w:cs="Baskerville Semibold"/>
        </w:rPr>
        <w:t>g rock-stars in Britain in the E</w:t>
      </w:r>
      <w:r w:rsidR="007E6146" w:rsidRPr="009A4D94">
        <w:rPr>
          <w:rFonts w:ascii="Times New Roman" w:eastAsia="ヒラギノ明朝 Pro W3" w:hAnsi="Times New Roman" w:cs="Baskerville Semibold"/>
        </w:rPr>
        <w:t xml:space="preserve">ighties (Long 2012). </w:t>
      </w:r>
      <w:r w:rsidR="00283525" w:rsidRPr="009A4D94">
        <w:rPr>
          <w:rFonts w:ascii="Times New Roman" w:eastAsia="ヒラギノ明朝 Pro W3" w:hAnsi="Times New Roman" w:cs="Baskerville Semibold"/>
        </w:rPr>
        <w:t xml:space="preserve">The </w:t>
      </w:r>
      <w:r w:rsidR="0028106D" w:rsidRPr="009A4D94">
        <w:rPr>
          <w:rFonts w:ascii="Times New Roman" w:eastAsia="ヒラギノ明朝 Pro W3" w:hAnsi="Times New Roman" w:cs="Baskerville Semibold"/>
        </w:rPr>
        <w:t xml:space="preserve">change of style from singing anti-Thatcher anthems like </w:t>
      </w:r>
      <w:r w:rsidR="00A9397A" w:rsidRPr="009A4D94">
        <w:rPr>
          <w:rFonts w:ascii="Times New Roman Italic" w:hAnsi="Times New Roman Italic"/>
          <w:i/>
          <w:iCs/>
        </w:rPr>
        <w:t xml:space="preserve">Chant no. 1 </w:t>
      </w:r>
      <w:r w:rsidR="00A9397A" w:rsidRPr="009A4D94">
        <w:rPr>
          <w:rFonts w:ascii="Times New Roman" w:hAnsi="Times New Roman"/>
        </w:rPr>
        <w:t>(</w:t>
      </w:r>
      <w:r w:rsidR="00A9397A" w:rsidRPr="009A4D94">
        <w:rPr>
          <w:rFonts w:ascii="Times New Roman Italic" w:hAnsi="Times New Roman Italic"/>
          <w:i/>
          <w:iCs/>
        </w:rPr>
        <w:t>I don’t need this pressure on</w:t>
      </w:r>
      <w:r w:rsidR="00A9397A" w:rsidRPr="009A4D94">
        <w:rPr>
          <w:rFonts w:ascii="Times New Roman" w:hAnsi="Times New Roman"/>
        </w:rPr>
        <w:t>) (1981)</w:t>
      </w:r>
      <w:r w:rsidR="0028106D" w:rsidRPr="009A4D94">
        <w:rPr>
          <w:rFonts w:ascii="Times New Roman" w:eastAsia="ヒラギノ明朝 Pro W3" w:hAnsi="Times New Roman" w:cs="Baskerville Semibold"/>
          <w:i/>
          <w:iCs/>
        </w:rPr>
        <w:t xml:space="preserve"> </w:t>
      </w:r>
      <w:r w:rsidR="0028106D" w:rsidRPr="009A4D94">
        <w:rPr>
          <w:rFonts w:ascii="Times New Roman" w:hAnsi="Times New Roman"/>
        </w:rPr>
        <w:t xml:space="preserve">to the </w:t>
      </w:r>
      <w:ins w:id="342" w:author="Damon Tringham" w:date="2017-02-08T23:44:00Z">
        <w:r w:rsidR="009F1757">
          <w:rPr>
            <w:rFonts w:ascii="Times New Roman" w:hAnsi="Times New Roman"/>
          </w:rPr>
          <w:t>‘</w:t>
        </w:r>
      </w:ins>
      <w:r w:rsidR="0028106D" w:rsidRPr="009A4D94">
        <w:rPr>
          <w:rFonts w:ascii="Times New Roman" w:hAnsi="Times New Roman"/>
        </w:rPr>
        <w:t xml:space="preserve">wine-bar soul’ (Hann 2009) of </w:t>
      </w:r>
      <w:r w:rsidR="0028106D" w:rsidRPr="009A4D94">
        <w:rPr>
          <w:rFonts w:ascii="Times New Roman Italic" w:hAnsi="Times New Roman Italic"/>
          <w:i/>
          <w:iCs/>
        </w:rPr>
        <w:t>True</w:t>
      </w:r>
      <w:r w:rsidR="0028106D" w:rsidRPr="009A4D94">
        <w:rPr>
          <w:rFonts w:ascii="Times New Roman" w:hAnsi="Times New Roman"/>
        </w:rPr>
        <w:t xml:space="preserve"> (1983)</w:t>
      </w:r>
      <w:r w:rsidR="0028106D" w:rsidRPr="0095611D">
        <w:rPr>
          <w:rStyle w:val="Loppuviitteenviite"/>
          <w:rFonts w:ascii="Times New Roman" w:hAnsi="Times New Roman"/>
        </w:rPr>
        <w:endnoteReference w:id="13"/>
      </w:r>
      <w:r w:rsidR="00283525" w:rsidRPr="005A19F1">
        <w:rPr>
          <w:rFonts w:ascii="Times New Roman" w:hAnsi="Times New Roman"/>
        </w:rPr>
        <w:t xml:space="preserve">, </w:t>
      </w:r>
      <w:r w:rsidR="0028106D" w:rsidRPr="005A19F1">
        <w:rPr>
          <w:rFonts w:ascii="Times New Roman" w:hAnsi="Times New Roman"/>
        </w:rPr>
        <w:t xml:space="preserve">made </w:t>
      </w:r>
      <w:r w:rsidR="00255FB0" w:rsidRPr="005A19F1">
        <w:rPr>
          <w:rFonts w:ascii="Times New Roman" w:eastAsia="ヒラギノ明朝 Pro W3" w:hAnsi="Times New Roman" w:cs="Baskerville Semibold"/>
        </w:rPr>
        <w:t>a</w:t>
      </w:r>
      <w:r w:rsidR="0028106D" w:rsidRPr="005A19F1">
        <w:rPr>
          <w:rFonts w:ascii="Times New Roman" w:eastAsia="ヒラギノ明朝 Pro W3" w:hAnsi="Times New Roman" w:cs="Baskerville Semibold"/>
        </w:rPr>
        <w:t xml:space="preserve">n impression that </w:t>
      </w:r>
      <w:ins w:id="343" w:author="Damon Tringham" w:date="2017-02-08T23:44:00Z">
        <w:r w:rsidR="009F1757">
          <w:rPr>
            <w:rFonts w:ascii="Times New Roman" w:eastAsia="ヒラギノ明朝 Pro W3" w:hAnsi="Times New Roman" w:cs="Baskerville Semibold"/>
          </w:rPr>
          <w:t xml:space="preserve">the </w:t>
        </w:r>
      </w:ins>
      <w:r w:rsidR="0028106D" w:rsidRPr="005A19F1">
        <w:rPr>
          <w:rFonts w:ascii="Times New Roman" w:eastAsia="ヒラギノ明朝 Pro W3" w:hAnsi="Times New Roman" w:cs="Baskerville Semibold"/>
        </w:rPr>
        <w:t>Spandau</w:t>
      </w:r>
      <w:r w:rsidR="00283525" w:rsidRPr="005A19F1">
        <w:rPr>
          <w:rFonts w:ascii="Times New Roman" w:eastAsia="ヒラギノ明朝 Pro W3" w:hAnsi="Times New Roman" w:cs="Baskerville Semibold"/>
        </w:rPr>
        <w:t xml:space="preserve">s had made their choice </w:t>
      </w:r>
      <w:ins w:id="344" w:author="Historian laitos Kulttuurihistoria" w:date="2017-02-14T10:53:00Z">
        <w:r w:rsidR="00886807">
          <w:rPr>
            <w:rFonts w:ascii="Times New Roman" w:eastAsia="ヒラギノ明朝 Pro W3" w:hAnsi="Times New Roman" w:cs="Baskerville Semibold"/>
          </w:rPr>
          <w:t xml:space="preserve">in favour </w:t>
        </w:r>
      </w:ins>
      <w:r w:rsidR="00283525" w:rsidRPr="005A19F1">
        <w:rPr>
          <w:rFonts w:ascii="Times New Roman" w:eastAsia="ヒラギノ明朝 Pro W3" w:hAnsi="Times New Roman" w:cs="Baskerville Semibold"/>
        </w:rPr>
        <w:t>of Thatcher’s new Britain.</w:t>
      </w:r>
    </w:p>
    <w:p w14:paraId="1EFC0269" w14:textId="43166E2B" w:rsidR="00B94CE3" w:rsidRPr="0095611D" w:rsidRDefault="00C77CFE" w:rsidP="00255FB0">
      <w:pPr>
        <w:spacing w:after="0" w:line="480" w:lineRule="auto"/>
        <w:rPr>
          <w:rFonts w:ascii="Times New Roman" w:hAnsi="Times New Roman"/>
        </w:rPr>
      </w:pPr>
      <w:ins w:id="345" w:author="Damon Tringham" w:date="2017-02-08T23:45:00Z">
        <w:r w:rsidRPr="00D44A64">
          <w:rPr>
            <w:rFonts w:ascii="Times New Roman" w:hAnsi="Times New Roman"/>
          </w:rPr>
          <w:t>‘</w:t>
        </w:r>
      </w:ins>
      <w:r w:rsidR="00ED13F3" w:rsidRPr="00D44A64">
        <w:rPr>
          <w:rFonts w:ascii="Times New Roman" w:hAnsi="Times New Roman"/>
        </w:rPr>
        <w:t>Ironically, Thatcher got her own way – a generation of imaginative entr</w:t>
      </w:r>
      <w:ins w:id="346" w:author="Damon Tringham" w:date="2017-02-08T23:46:00Z">
        <w:r w:rsidR="00D44A64">
          <w:rPr>
            <w:rFonts w:ascii="Times New Roman" w:hAnsi="Times New Roman"/>
          </w:rPr>
          <w:t>e</w:t>
        </w:r>
      </w:ins>
      <w:r w:rsidR="00ED13F3" w:rsidRPr="00D44A64">
        <w:rPr>
          <w:rFonts w:ascii="Times New Roman" w:hAnsi="Times New Roman"/>
        </w:rPr>
        <w:t>preneurs;</w:t>
      </w:r>
      <w:r w:rsidR="00ED13F3" w:rsidRPr="005A19F1">
        <w:rPr>
          <w:rFonts w:ascii="Times New Roman" w:hAnsi="Times New Roman"/>
        </w:rPr>
        <w:t xml:space="preserve"> although unfortunately for her, many of us would grow to be New Labour-supporting media types and help send her party into the wilderness’ (Kemp 2009: 148), wrote Gary Kemp in his autobio</w:t>
      </w:r>
      <w:r w:rsidR="00B362FB" w:rsidRPr="005A19F1">
        <w:rPr>
          <w:rFonts w:ascii="Times New Roman" w:hAnsi="Times New Roman"/>
        </w:rPr>
        <w:t xml:space="preserve">graphy encapsulating the </w:t>
      </w:r>
      <w:r w:rsidR="00ED13F3" w:rsidRPr="005A19F1">
        <w:rPr>
          <w:rFonts w:ascii="Times New Roman" w:hAnsi="Times New Roman"/>
        </w:rPr>
        <w:t>paradoxical</w:t>
      </w:r>
      <w:r w:rsidR="00B362FB" w:rsidRPr="005A19F1">
        <w:rPr>
          <w:rFonts w:ascii="Times New Roman" w:hAnsi="Times New Roman"/>
        </w:rPr>
        <w:t xml:space="preserve"> legacy</w:t>
      </w:r>
      <w:r w:rsidR="00ED13F3" w:rsidRPr="005A19F1">
        <w:rPr>
          <w:rFonts w:ascii="Times New Roman" w:hAnsi="Times New Roman"/>
        </w:rPr>
        <w:t xml:space="preserve"> of </w:t>
      </w:r>
      <w:ins w:id="347" w:author="Damon Tringham" w:date="2017-02-08T23:47:00Z">
        <w:r w:rsidR="00D44A64">
          <w:rPr>
            <w:rFonts w:ascii="Times New Roman" w:hAnsi="Times New Roman"/>
          </w:rPr>
          <w:t xml:space="preserve">the </w:t>
        </w:r>
      </w:ins>
      <w:r w:rsidR="00B362FB" w:rsidRPr="005A19F1">
        <w:rPr>
          <w:rFonts w:ascii="Times New Roman" w:hAnsi="Times New Roman"/>
        </w:rPr>
        <w:t>Thatcher decade and its interdependence with media/popular culture</w:t>
      </w:r>
      <w:r w:rsidR="00ED13F3" w:rsidRPr="005A19F1">
        <w:rPr>
          <w:rFonts w:ascii="Times New Roman" w:hAnsi="Times New Roman"/>
        </w:rPr>
        <w:t>. While t</w:t>
      </w:r>
      <w:r w:rsidR="00EE7772" w:rsidRPr="005A19F1">
        <w:rPr>
          <w:rFonts w:ascii="Times New Roman" w:hAnsi="Times New Roman"/>
        </w:rPr>
        <w:t>he</w:t>
      </w:r>
      <w:r w:rsidR="00B362FB" w:rsidRPr="005A19F1">
        <w:rPr>
          <w:rFonts w:ascii="Times New Roman" w:hAnsi="Times New Roman"/>
        </w:rPr>
        <w:t xml:space="preserve"> music of</w:t>
      </w:r>
      <w:r w:rsidR="00EE7772" w:rsidRPr="005A19F1">
        <w:rPr>
          <w:rFonts w:ascii="Times New Roman" w:hAnsi="Times New Roman"/>
        </w:rPr>
        <w:t xml:space="preserve"> </w:t>
      </w:r>
      <w:r w:rsidR="00ED13F3" w:rsidRPr="005A19F1">
        <w:rPr>
          <w:rFonts w:ascii="Times New Roman" w:hAnsi="Times New Roman"/>
        </w:rPr>
        <w:t>Spandau Ballet itself was defined as the</w:t>
      </w:r>
      <w:r w:rsidR="00EE7772" w:rsidRPr="005A19F1">
        <w:rPr>
          <w:rFonts w:ascii="Times New Roman" w:hAnsi="Times New Roman"/>
        </w:rPr>
        <w:t xml:space="preserve"> w</w:t>
      </w:r>
      <w:r w:rsidR="00B362FB" w:rsidRPr="0095611D">
        <w:rPr>
          <w:rFonts w:ascii="Times New Roman" w:hAnsi="Times New Roman"/>
        </w:rPr>
        <w:t xml:space="preserve">hite British pop-funk equalling </w:t>
      </w:r>
      <w:r w:rsidR="00EE7772" w:rsidRPr="0095611D">
        <w:rPr>
          <w:rFonts w:ascii="Times New Roman" w:hAnsi="Times New Roman"/>
        </w:rPr>
        <w:t>‘</w:t>
      </w:r>
      <w:r w:rsidR="00EE7772" w:rsidRPr="005A19F1">
        <w:rPr>
          <w:rFonts w:ascii="Times New Roman" w:hAnsi="Times New Roman"/>
        </w:rPr>
        <w:t>the</w:t>
      </w:r>
      <w:r w:rsidR="00EE7772" w:rsidRPr="005A19F1">
        <w:rPr>
          <w:rFonts w:ascii="Times New Roman" w:hAnsi="Times New Roman"/>
          <w:i/>
          <w:iCs/>
        </w:rPr>
        <w:t xml:space="preserve"> </w:t>
      </w:r>
      <w:r w:rsidR="00EE7772" w:rsidRPr="005A19F1">
        <w:rPr>
          <w:rFonts w:ascii="Times New Roman" w:hAnsi="Times New Roman"/>
        </w:rPr>
        <w:t>sound of Thatcherism’</w:t>
      </w:r>
      <w:r w:rsidR="00ED13F3" w:rsidRPr="005A19F1">
        <w:rPr>
          <w:rFonts w:ascii="Times New Roman" w:hAnsi="Times New Roman"/>
        </w:rPr>
        <w:t xml:space="preserve"> (Hann 2009)</w:t>
      </w:r>
      <w:r w:rsidR="00CD1838" w:rsidRPr="005A19F1">
        <w:rPr>
          <w:rFonts w:ascii="Times New Roman" w:hAnsi="Times New Roman"/>
        </w:rPr>
        <w:t xml:space="preserve">, </w:t>
      </w:r>
      <w:ins w:id="348" w:author="Historian laitos Kulttuurihistoria" w:date="2017-02-14T10:54:00Z">
        <w:r w:rsidR="00886807">
          <w:rPr>
            <w:rFonts w:ascii="Times New Roman" w:hAnsi="Times New Roman"/>
          </w:rPr>
          <w:t xml:space="preserve">connected to </w:t>
        </w:r>
      </w:ins>
      <w:ins w:id="349" w:author="Damon Tringham" w:date="2017-02-08T23:47:00Z">
        <w:r w:rsidR="00D44A64">
          <w:rPr>
            <w:rFonts w:ascii="Times New Roman" w:hAnsi="Times New Roman"/>
          </w:rPr>
          <w:t xml:space="preserve">the </w:t>
        </w:r>
      </w:ins>
      <w:r w:rsidR="00EE7772" w:rsidRPr="0095611D">
        <w:rPr>
          <w:rFonts w:ascii="Times New Roman" w:hAnsi="Times New Roman"/>
        </w:rPr>
        <w:t>1980s neo</w:t>
      </w:r>
      <w:ins w:id="350" w:author="Damon Tringham" w:date="2017-02-08T23:51:00Z">
        <w:r w:rsidR="00F560ED">
          <w:rPr>
            <w:rFonts w:ascii="Times New Roman" w:hAnsi="Times New Roman"/>
          </w:rPr>
          <w:t>-</w:t>
        </w:r>
      </w:ins>
      <w:r w:rsidR="00EE7772" w:rsidRPr="0095611D">
        <w:rPr>
          <w:rFonts w:ascii="Times New Roman" w:hAnsi="Times New Roman"/>
        </w:rPr>
        <w:t xml:space="preserve">conservative </w:t>
      </w:r>
      <w:ins w:id="351" w:author="Damon Tringham" w:date="2017-02-09T00:06:00Z">
        <w:r w:rsidR="00FC3492">
          <w:rPr>
            <w:rFonts w:ascii="Times New Roman" w:hAnsi="Times New Roman"/>
          </w:rPr>
          <w:t>y</w:t>
        </w:r>
      </w:ins>
      <w:r w:rsidR="00EE7772" w:rsidRPr="0095611D">
        <w:rPr>
          <w:rFonts w:ascii="Times New Roman" w:hAnsi="Times New Roman"/>
        </w:rPr>
        <w:t>uppie culture</w:t>
      </w:r>
      <w:r w:rsidR="00CD1838" w:rsidRPr="0095611D">
        <w:rPr>
          <w:rFonts w:ascii="Times New Roman" w:hAnsi="Times New Roman"/>
        </w:rPr>
        <w:t xml:space="preserve">, </w:t>
      </w:r>
      <w:ins w:id="352" w:author="Historian laitos Kulttuurihistoria" w:date="2017-02-14T10:55:00Z">
        <w:r w:rsidR="00886807">
          <w:rPr>
            <w:rFonts w:ascii="Times New Roman" w:hAnsi="Times New Roman"/>
          </w:rPr>
          <w:t xml:space="preserve">this was </w:t>
        </w:r>
      </w:ins>
      <w:r w:rsidR="00CD1838" w:rsidRPr="0095611D">
        <w:rPr>
          <w:rFonts w:ascii="Times New Roman" w:hAnsi="Times New Roman"/>
        </w:rPr>
        <w:t xml:space="preserve">helped by recording in Compass Point Studios in Nassau – in the </w:t>
      </w:r>
      <w:r w:rsidR="00CD1838" w:rsidRPr="0095611D">
        <w:rPr>
          <w:rFonts w:ascii="Times New Roman" w:hAnsi="Times New Roman"/>
        </w:rPr>
        <w:lastRenderedPageBreak/>
        <w:t>place where ‘</w:t>
      </w:r>
      <w:r w:rsidR="00B94CE3" w:rsidRPr="0095611D">
        <w:rPr>
          <w:rFonts w:ascii="Times New Roman" w:hAnsi="Times New Roman"/>
        </w:rPr>
        <w:t>the sound of Nassau</w:t>
      </w:r>
      <w:r w:rsidR="00CD1838" w:rsidRPr="0095611D">
        <w:rPr>
          <w:rFonts w:ascii="Times New Roman" w:hAnsi="Times New Roman"/>
        </w:rPr>
        <w:t xml:space="preserve">, the one that we </w:t>
      </w:r>
      <w:r w:rsidR="00CD1838" w:rsidRPr="0095611D">
        <w:rPr>
          <w:rFonts w:ascii="Times New Roman Italic" w:hAnsi="Times New Roman Italic"/>
          <w:i/>
          <w:iCs/>
        </w:rPr>
        <w:t xml:space="preserve">so </w:t>
      </w:r>
      <w:r w:rsidR="00CD1838" w:rsidRPr="0095611D">
        <w:rPr>
          <w:rFonts w:ascii="Times New Roman" w:hAnsi="Times New Roman"/>
        </w:rPr>
        <w:t xml:space="preserve">desired’ </w:t>
      </w:r>
      <w:r w:rsidR="00B94CE3" w:rsidRPr="0095611D">
        <w:rPr>
          <w:rFonts w:ascii="Times New Roman" w:hAnsi="Times New Roman"/>
        </w:rPr>
        <w:t>(Kemp 2009: 179)</w:t>
      </w:r>
      <w:r w:rsidR="009022B5" w:rsidRPr="0095611D">
        <w:rPr>
          <w:rFonts w:ascii="Times New Roman" w:hAnsi="Times New Roman"/>
        </w:rPr>
        <w:t xml:space="preserve"> was created by other </w:t>
      </w:r>
      <w:r w:rsidR="00CD1838" w:rsidRPr="00A26733">
        <w:rPr>
          <w:rFonts w:ascii="Times New Roman" w:hAnsi="Times New Roman"/>
        </w:rPr>
        <w:t>yuppie-associated smooth-soul recordings</w:t>
      </w:r>
      <w:ins w:id="353" w:author="Historian laitos Kulttuurihistoria" w:date="2017-02-14T10:57:00Z">
        <w:r w:rsidR="00886807">
          <w:rPr>
            <w:rFonts w:ascii="Times New Roman" w:hAnsi="Times New Roman"/>
          </w:rPr>
          <w:t xml:space="preserve"> such as those </w:t>
        </w:r>
      </w:ins>
      <w:r w:rsidR="00CD1838" w:rsidRPr="00A26733">
        <w:rPr>
          <w:rFonts w:ascii="Times New Roman" w:hAnsi="Times New Roman"/>
        </w:rPr>
        <w:t xml:space="preserve"> </w:t>
      </w:r>
      <w:r w:rsidR="009022B5" w:rsidRPr="00A26733">
        <w:rPr>
          <w:rFonts w:ascii="Times New Roman" w:hAnsi="Times New Roman"/>
        </w:rPr>
        <w:t xml:space="preserve">made </w:t>
      </w:r>
      <w:r w:rsidR="00CD1838" w:rsidRPr="00A26733">
        <w:rPr>
          <w:rFonts w:ascii="Times New Roman" w:hAnsi="Times New Roman"/>
        </w:rPr>
        <w:t>by Robert Palmer and Roxy Music (</w:t>
      </w:r>
      <w:r w:rsidR="00CD1838" w:rsidRPr="00A26733">
        <w:rPr>
          <w:rFonts w:ascii="Times New Roman Italic" w:hAnsi="Times New Roman Italic"/>
          <w:i/>
          <w:iCs/>
        </w:rPr>
        <w:t>Avalon</w:t>
      </w:r>
      <w:r w:rsidR="00CD1838" w:rsidRPr="004260DB">
        <w:rPr>
          <w:rFonts w:ascii="Times New Roman" w:hAnsi="Times New Roman"/>
        </w:rPr>
        <w:t>, 1982)</w:t>
      </w:r>
      <w:r w:rsidR="00B94CE3" w:rsidRPr="003D6C88">
        <w:rPr>
          <w:rFonts w:ascii="Times New Roman" w:hAnsi="Times New Roman"/>
        </w:rPr>
        <w:t>.</w:t>
      </w:r>
      <w:ins w:id="354" w:author="Damon Tringham" w:date="2017-02-09T00:02:00Z">
        <w:r w:rsidR="00200FCB">
          <w:rPr>
            <w:rFonts w:ascii="Times New Roman" w:hAnsi="Times New Roman"/>
          </w:rPr>
          <w:t xml:space="preserve">In </w:t>
        </w:r>
      </w:ins>
      <w:ins w:id="355" w:author="Damon Tringham" w:date="2017-02-09T00:03:00Z">
        <w:r w:rsidR="00200FCB">
          <w:rPr>
            <w:rFonts w:ascii="Times New Roman" w:hAnsi="Times New Roman"/>
          </w:rPr>
          <w:t>ad</w:t>
        </w:r>
      </w:ins>
      <w:ins w:id="356" w:author="Damon Tringham" w:date="2017-02-09T00:02:00Z">
        <w:r w:rsidR="00200FCB">
          <w:rPr>
            <w:rFonts w:ascii="Times New Roman" w:hAnsi="Times New Roman"/>
          </w:rPr>
          <w:t>dition</w:t>
        </w:r>
      </w:ins>
      <w:r w:rsidR="009022B5" w:rsidRPr="0095611D">
        <w:rPr>
          <w:rFonts w:ascii="Times New Roman" w:hAnsi="Times New Roman"/>
        </w:rPr>
        <w:t>, going to play in St Tropez clubs ‘was like walking into a Roxy Music cover,</w:t>
      </w:r>
      <w:ins w:id="357" w:author="Damon Tringham" w:date="2017-02-09T00:03:00Z">
        <w:r w:rsidR="00200FCB">
          <w:rPr>
            <w:rFonts w:ascii="Times New Roman" w:hAnsi="Times New Roman"/>
          </w:rPr>
          <w:t xml:space="preserve"> the </w:t>
        </w:r>
      </w:ins>
      <w:ins w:id="358" w:author="Historian laitos Kulttuurihistoria" w:date="2017-02-14T10:57:00Z">
        <w:r w:rsidR="00886807">
          <w:rPr>
            <w:rFonts w:ascii="Times New Roman" w:hAnsi="Times New Roman"/>
          </w:rPr>
          <w:t>…f</w:t>
        </w:r>
      </w:ins>
      <w:r w:rsidR="009022B5" w:rsidRPr="0095611D">
        <w:rPr>
          <w:rFonts w:ascii="Times New Roman" w:hAnsi="Times New Roman"/>
        </w:rPr>
        <w:t>anatical posturing [of the band] somehow suiting the archness of St Tropez</w:t>
      </w:r>
      <w:r w:rsidR="00ED1EED" w:rsidRPr="0095611D">
        <w:rPr>
          <w:rFonts w:ascii="Times New Roman" w:hAnsi="Times New Roman"/>
        </w:rPr>
        <w:t>’</w:t>
      </w:r>
      <w:r w:rsidR="009022B5" w:rsidRPr="0095611D">
        <w:rPr>
          <w:rFonts w:ascii="Times New Roman" w:hAnsi="Times New Roman"/>
        </w:rPr>
        <w:t xml:space="preserve"> (Kemp 2009: 116–117).</w:t>
      </w:r>
      <w:ins w:id="359" w:author="Damon Tringham" w:date="2017-02-09T11:27:00Z">
        <w:r w:rsidR="004775D0">
          <w:rPr>
            <w:rFonts w:ascii="Times New Roman" w:hAnsi="Times New Roman"/>
          </w:rPr>
          <w:t xml:space="preserve"> It seemed that</w:t>
        </w:r>
      </w:ins>
      <w:r w:rsidR="00CD1838" w:rsidRPr="00D250E3">
        <w:rPr>
          <w:rFonts w:ascii="Times New Roman" w:hAnsi="Times New Roman"/>
        </w:rPr>
        <w:t xml:space="preserve"> Spandau Ballet aspired to destroy the obsolete rock/popular music</w:t>
      </w:r>
      <w:r w:rsidR="00CD1838" w:rsidRPr="0095611D">
        <w:rPr>
          <w:rFonts w:ascii="Times New Roman" w:hAnsi="Times New Roman"/>
        </w:rPr>
        <w:t xml:space="preserve"> barriers</w:t>
      </w:r>
      <w:r w:rsidR="00A97B0D" w:rsidRPr="0095611D">
        <w:rPr>
          <w:rFonts w:ascii="Times New Roman" w:hAnsi="Times New Roman"/>
        </w:rPr>
        <w:t xml:space="preserve"> in the post-punk style, exemplified by marrying singer Tony Hadley’s Frank Sinatra type o</w:t>
      </w:r>
      <w:r w:rsidR="009022B5" w:rsidRPr="0095611D">
        <w:rPr>
          <w:rFonts w:ascii="Times New Roman" w:hAnsi="Times New Roman"/>
        </w:rPr>
        <w:t xml:space="preserve">f crooning with synths and funk </w:t>
      </w:r>
      <w:r w:rsidR="00A97B0D" w:rsidRPr="0095611D">
        <w:rPr>
          <w:rFonts w:ascii="Times New Roman" w:hAnsi="Times New Roman"/>
        </w:rPr>
        <w:t>rhythms.</w:t>
      </w:r>
      <w:r w:rsidR="00AA770E" w:rsidRPr="0095611D">
        <w:rPr>
          <w:rFonts w:ascii="Times New Roman" w:hAnsi="Times New Roman"/>
        </w:rPr>
        <w:t xml:space="preserve"> </w:t>
      </w:r>
      <w:r w:rsidR="00A97B0D" w:rsidRPr="0095611D">
        <w:rPr>
          <w:rFonts w:ascii="Times New Roman" w:hAnsi="Times New Roman"/>
        </w:rPr>
        <w:t>R</w:t>
      </w:r>
      <w:r w:rsidR="00AA770E" w:rsidRPr="0095611D">
        <w:rPr>
          <w:rFonts w:ascii="Times New Roman" w:hAnsi="Times New Roman"/>
        </w:rPr>
        <w:t>ecord covers</w:t>
      </w:r>
      <w:r w:rsidR="002000C7" w:rsidRPr="0095611D">
        <w:rPr>
          <w:rFonts w:ascii="Times New Roman" w:hAnsi="Times New Roman"/>
        </w:rPr>
        <w:t xml:space="preserve"> followed the style</w:t>
      </w:r>
      <w:r w:rsidR="00AA770E" w:rsidRPr="0095611D">
        <w:rPr>
          <w:rFonts w:ascii="Times New Roman" w:hAnsi="Times New Roman"/>
        </w:rPr>
        <w:t xml:space="preserve">: </w:t>
      </w:r>
      <w:r w:rsidR="00A97B0D" w:rsidRPr="0095611D">
        <w:rPr>
          <w:rFonts w:ascii="Times New Roman" w:hAnsi="Times New Roman"/>
        </w:rPr>
        <w:t>retro</w:t>
      </w:r>
      <w:ins w:id="360" w:author="Historian laitos Kulttuurihistoria" w:date="2017-02-14T10:58:00Z">
        <w:r w:rsidR="00886807">
          <w:rPr>
            <w:rFonts w:ascii="Times New Roman" w:hAnsi="Times New Roman"/>
          </w:rPr>
          <w:t xml:space="preserve">-style </w:t>
        </w:r>
      </w:ins>
      <w:r w:rsidR="00AA770E" w:rsidRPr="0095611D">
        <w:rPr>
          <w:rFonts w:ascii="Times New Roman" w:hAnsi="Times New Roman"/>
        </w:rPr>
        <w:t>neoclassical</w:t>
      </w:r>
      <w:r w:rsidR="002000C7" w:rsidRPr="0095611D">
        <w:rPr>
          <w:rFonts w:ascii="Times New Roman" w:hAnsi="Times New Roman"/>
        </w:rPr>
        <w:t xml:space="preserve"> drawings were </w:t>
      </w:r>
      <w:ins w:id="361" w:author="Damon Tringham" w:date="2017-02-09T11:29:00Z">
        <w:r w:rsidR="004775D0">
          <w:rPr>
            <w:rFonts w:ascii="Times New Roman" w:hAnsi="Times New Roman"/>
          </w:rPr>
          <w:t>juxtaposed</w:t>
        </w:r>
      </w:ins>
      <w:r w:rsidR="002000C7" w:rsidRPr="0095611D">
        <w:rPr>
          <w:rFonts w:ascii="Times New Roman" w:hAnsi="Times New Roman"/>
        </w:rPr>
        <w:t xml:space="preserve"> with </w:t>
      </w:r>
      <w:r w:rsidR="00A97B0D" w:rsidRPr="0095611D">
        <w:rPr>
          <w:rFonts w:ascii="Times New Roman" w:hAnsi="Times New Roman"/>
        </w:rPr>
        <w:t>suitably modernist and ‘hip’ paintings with the</w:t>
      </w:r>
      <w:ins w:id="362" w:author="Damon Tringham" w:date="2017-02-09T11:25:00Z">
        <w:r w:rsidR="004775D0">
          <w:rPr>
            <w:rFonts w:ascii="Times New Roman" w:hAnsi="Times New Roman"/>
          </w:rPr>
          <w:t>ir</w:t>
        </w:r>
      </w:ins>
      <w:r w:rsidR="00A97B0D" w:rsidRPr="0095611D">
        <w:rPr>
          <w:rFonts w:ascii="Times New Roman" w:hAnsi="Times New Roman"/>
        </w:rPr>
        <w:t xml:space="preserve"> colourful graffiti associations. </w:t>
      </w:r>
      <w:ins w:id="363" w:author="Damon Tringham" w:date="2017-02-09T11:25:00Z">
        <w:r w:rsidR="004775D0">
          <w:rPr>
            <w:rFonts w:ascii="Times New Roman" w:hAnsi="Times New Roman"/>
          </w:rPr>
          <w:t>In addition,</w:t>
        </w:r>
        <w:r w:rsidR="004775D0" w:rsidRPr="0095611D">
          <w:rPr>
            <w:rFonts w:ascii="Times New Roman" w:hAnsi="Times New Roman"/>
          </w:rPr>
          <w:t xml:space="preserve"> </w:t>
        </w:r>
      </w:ins>
      <w:r w:rsidR="00A97B0D" w:rsidRPr="0095611D">
        <w:rPr>
          <w:rFonts w:ascii="Times New Roman" w:hAnsi="Times New Roman"/>
        </w:rPr>
        <w:t>t</w:t>
      </w:r>
      <w:r w:rsidR="00B94CE3" w:rsidRPr="0095611D">
        <w:rPr>
          <w:rFonts w:ascii="Times New Roman" w:hAnsi="Times New Roman"/>
        </w:rPr>
        <w:t>he</w:t>
      </w:r>
      <w:ins w:id="364" w:author="Damon Tringham" w:date="2017-02-09T11:26:00Z">
        <w:r w:rsidR="004775D0">
          <w:rPr>
            <w:rFonts w:ascii="Times New Roman" w:hAnsi="Times New Roman"/>
          </w:rPr>
          <w:t>ir</w:t>
        </w:r>
      </w:ins>
      <w:r w:rsidR="00B94CE3" w:rsidRPr="0095611D">
        <w:rPr>
          <w:rFonts w:ascii="Times New Roman" w:hAnsi="Times New Roman"/>
        </w:rPr>
        <w:t xml:space="preserve"> relation</w:t>
      </w:r>
      <w:ins w:id="365" w:author="Damon Tringham" w:date="2017-02-09T11:27:00Z">
        <w:r w:rsidR="004775D0">
          <w:rPr>
            <w:rFonts w:ascii="Times New Roman" w:hAnsi="Times New Roman"/>
          </w:rPr>
          <w:t>ship</w:t>
        </w:r>
      </w:ins>
      <w:r w:rsidR="00A97B0D" w:rsidRPr="0095611D">
        <w:rPr>
          <w:rFonts w:ascii="Times New Roman" w:hAnsi="Times New Roman"/>
        </w:rPr>
        <w:t xml:space="preserve"> to the music industry formed a</w:t>
      </w:r>
      <w:r w:rsidR="00B94CE3" w:rsidRPr="0095611D">
        <w:rPr>
          <w:rFonts w:ascii="Times New Roman" w:hAnsi="Times New Roman"/>
        </w:rPr>
        <w:t>n antithe</w:t>
      </w:r>
      <w:r w:rsidR="00A97B0D" w:rsidRPr="0095611D">
        <w:rPr>
          <w:rFonts w:ascii="Times New Roman" w:hAnsi="Times New Roman"/>
        </w:rPr>
        <w:t xml:space="preserve">tical stance against </w:t>
      </w:r>
      <w:r w:rsidR="00B94CE3" w:rsidRPr="0095611D">
        <w:rPr>
          <w:rFonts w:ascii="Times New Roman" w:hAnsi="Times New Roman"/>
        </w:rPr>
        <w:t>the</w:t>
      </w:r>
      <w:r w:rsidR="00A97B0D" w:rsidRPr="0095611D">
        <w:rPr>
          <w:rFonts w:ascii="Times New Roman" w:hAnsi="Times New Roman"/>
        </w:rPr>
        <w:t xml:space="preserve"> left-leaning </w:t>
      </w:r>
      <w:ins w:id="366" w:author="Historian laitos Kulttuurihistoria" w:date="2017-02-14T10:59:00Z">
        <w:r w:rsidR="00886807">
          <w:rPr>
            <w:rFonts w:ascii="Times New Roman" w:hAnsi="Times New Roman"/>
          </w:rPr>
          <w:t>negativity a</w:t>
        </w:r>
      </w:ins>
      <w:r w:rsidR="00A97B0D" w:rsidRPr="0095611D">
        <w:rPr>
          <w:rFonts w:ascii="Times New Roman" w:hAnsi="Times New Roman"/>
        </w:rPr>
        <w:t>nd inefficiency of</w:t>
      </w:r>
      <w:r w:rsidR="00B94CE3" w:rsidRPr="0095611D">
        <w:rPr>
          <w:rFonts w:ascii="Times New Roman" w:hAnsi="Times New Roman"/>
        </w:rPr>
        <w:t xml:space="preserve"> </w:t>
      </w:r>
      <w:ins w:id="367" w:author="Damon Tringham" w:date="2017-02-09T11:25:00Z">
        <w:r w:rsidR="004775D0">
          <w:rPr>
            <w:rFonts w:ascii="Times New Roman" w:hAnsi="Times New Roman"/>
          </w:rPr>
          <w:t xml:space="preserve">the </w:t>
        </w:r>
      </w:ins>
      <w:r w:rsidR="00B94CE3" w:rsidRPr="0095611D">
        <w:rPr>
          <w:rFonts w:ascii="Times New Roman" w:hAnsi="Times New Roman"/>
        </w:rPr>
        <w:t>indie-rock ethic of the 1980s.</w:t>
      </w:r>
      <w:r w:rsidR="00A97B0D" w:rsidRPr="0095611D">
        <w:rPr>
          <w:rFonts w:ascii="Times New Roman" w:hAnsi="Times New Roman"/>
        </w:rPr>
        <w:t xml:space="preserve"> Spandau Ballet was </w:t>
      </w:r>
      <w:ins w:id="368" w:author="Damon Tringham" w:date="2017-02-09T11:26:00Z">
        <w:r w:rsidR="004775D0">
          <w:rPr>
            <w:rFonts w:ascii="Times New Roman" w:hAnsi="Times New Roman"/>
          </w:rPr>
          <w:t xml:space="preserve">in </w:t>
        </w:r>
      </w:ins>
      <w:r w:rsidR="00A97B0D" w:rsidRPr="0095611D">
        <w:rPr>
          <w:rFonts w:ascii="Times New Roman" w:hAnsi="Times New Roman"/>
        </w:rPr>
        <w:t xml:space="preserve">no hurry </w:t>
      </w:r>
      <w:r w:rsidR="00B94CE3" w:rsidRPr="0095611D">
        <w:rPr>
          <w:rFonts w:ascii="Times New Roman" w:hAnsi="Times New Roman"/>
        </w:rPr>
        <w:t xml:space="preserve">to sign </w:t>
      </w:r>
      <w:ins w:id="369" w:author="Damon Tringham" w:date="2017-02-09T11:25:00Z">
        <w:r w:rsidR="004775D0">
          <w:rPr>
            <w:rFonts w:ascii="Times New Roman" w:hAnsi="Times New Roman"/>
          </w:rPr>
          <w:t>with</w:t>
        </w:r>
      </w:ins>
      <w:r w:rsidR="00B94CE3" w:rsidRPr="0095611D">
        <w:rPr>
          <w:rFonts w:ascii="Times New Roman" w:hAnsi="Times New Roman"/>
        </w:rPr>
        <w:t xml:space="preserve"> </w:t>
      </w:r>
      <w:ins w:id="370" w:author="Damon Tringham" w:date="2017-02-09T11:25:00Z">
        <w:r w:rsidR="004775D0">
          <w:rPr>
            <w:rFonts w:ascii="Times New Roman" w:hAnsi="Times New Roman"/>
          </w:rPr>
          <w:t>a</w:t>
        </w:r>
      </w:ins>
      <w:r w:rsidR="00B94CE3" w:rsidRPr="0095611D">
        <w:rPr>
          <w:rFonts w:ascii="Times New Roman" w:hAnsi="Times New Roman"/>
        </w:rPr>
        <w:t xml:space="preserve"> </w:t>
      </w:r>
      <w:r w:rsidR="00A97B0D" w:rsidRPr="0095611D">
        <w:rPr>
          <w:rFonts w:ascii="Times New Roman" w:hAnsi="Times New Roman"/>
        </w:rPr>
        <w:t>fashionabl</w:t>
      </w:r>
      <w:ins w:id="371" w:author="Damon Tringham" w:date="2017-02-09T11:25:00Z">
        <w:r w:rsidR="004775D0">
          <w:rPr>
            <w:rFonts w:ascii="Times New Roman" w:hAnsi="Times New Roman"/>
          </w:rPr>
          <w:t>y</w:t>
        </w:r>
      </w:ins>
      <w:r w:rsidR="00A97B0D" w:rsidRPr="0095611D">
        <w:rPr>
          <w:rFonts w:ascii="Times New Roman" w:hAnsi="Times New Roman"/>
        </w:rPr>
        <w:t xml:space="preserve"> </w:t>
      </w:r>
      <w:r w:rsidR="00B94CE3" w:rsidRPr="0095611D">
        <w:rPr>
          <w:rFonts w:ascii="Times New Roman" w:hAnsi="Times New Roman"/>
        </w:rPr>
        <w:t xml:space="preserve">independent label but to </w:t>
      </w:r>
      <w:r w:rsidR="002000C7" w:rsidRPr="0095611D">
        <w:rPr>
          <w:rFonts w:ascii="Times New Roman" w:hAnsi="Times New Roman"/>
        </w:rPr>
        <w:t xml:space="preserve">start a promotional game and </w:t>
      </w:r>
      <w:r w:rsidR="00B94CE3" w:rsidRPr="0095611D">
        <w:rPr>
          <w:rFonts w:ascii="Times New Roman" w:hAnsi="Times New Roman"/>
        </w:rPr>
        <w:t xml:space="preserve">get a lucrative deal from </w:t>
      </w:r>
      <w:ins w:id="372" w:author="Damon Tringham" w:date="2017-02-09T11:26:00Z">
        <w:r w:rsidR="004775D0">
          <w:rPr>
            <w:rFonts w:ascii="Times New Roman" w:hAnsi="Times New Roman"/>
          </w:rPr>
          <w:t>a</w:t>
        </w:r>
      </w:ins>
      <w:r w:rsidR="00B94CE3" w:rsidRPr="0095611D">
        <w:rPr>
          <w:rFonts w:ascii="Times New Roman" w:hAnsi="Times New Roman"/>
        </w:rPr>
        <w:t xml:space="preserve"> big company by </w:t>
      </w:r>
      <w:ins w:id="373" w:author="Damon Tringham" w:date="2017-02-09T11:26:00Z">
        <w:r w:rsidR="004775D0">
          <w:rPr>
            <w:rFonts w:ascii="Times New Roman" w:hAnsi="Times New Roman"/>
          </w:rPr>
          <w:t>a</w:t>
        </w:r>
      </w:ins>
      <w:r w:rsidR="00B94CE3" w:rsidRPr="0095611D">
        <w:rPr>
          <w:rFonts w:ascii="Times New Roman" w:hAnsi="Times New Roman"/>
        </w:rPr>
        <w:t xml:space="preserve"> bidding competition</w:t>
      </w:r>
      <w:r w:rsidR="00A521A5" w:rsidRPr="0095611D">
        <w:rPr>
          <w:rFonts w:ascii="Times New Roman" w:hAnsi="Times New Roman"/>
        </w:rPr>
        <w:t>, following the new pop rule ‘to hinge on a delicate balance between art and business, between expression and exploitation’ (</w:t>
      </w:r>
      <w:r w:rsidR="003665F8" w:rsidRPr="0095611D">
        <w:rPr>
          <w:rFonts w:ascii="Times New Roman" w:hAnsi="Times New Roman"/>
        </w:rPr>
        <w:t>Rimmer 1985</w:t>
      </w:r>
      <w:r w:rsidR="00A521A5" w:rsidRPr="0095611D">
        <w:rPr>
          <w:rFonts w:ascii="Times New Roman" w:hAnsi="Times New Roman"/>
        </w:rPr>
        <w:t>: 11</w:t>
      </w:r>
      <w:r w:rsidR="003665F8" w:rsidRPr="0095611D">
        <w:rPr>
          <w:rFonts w:ascii="Times New Roman" w:hAnsi="Times New Roman"/>
        </w:rPr>
        <w:t>)</w:t>
      </w:r>
      <w:r w:rsidR="00B94CE3" w:rsidRPr="0095611D">
        <w:rPr>
          <w:rFonts w:ascii="Times New Roman" w:hAnsi="Times New Roman"/>
        </w:rPr>
        <w:t>.</w:t>
      </w:r>
      <w:r w:rsidR="00441B57" w:rsidRPr="0095611D">
        <w:rPr>
          <w:rFonts w:ascii="Times New Roman" w:hAnsi="Times New Roman"/>
        </w:rPr>
        <w:t xml:space="preserve"> </w:t>
      </w:r>
    </w:p>
    <w:p w14:paraId="0A4D0909" w14:textId="07F26E44" w:rsidR="00BC1134" w:rsidRPr="0095611D" w:rsidRDefault="003665F8" w:rsidP="00255FB0">
      <w:pPr>
        <w:spacing w:after="0" w:line="480" w:lineRule="auto"/>
        <w:rPr>
          <w:rFonts w:ascii="Times New Roman" w:hAnsi="Times New Roman"/>
        </w:rPr>
      </w:pPr>
      <w:r w:rsidRPr="00632248">
        <w:rPr>
          <w:rFonts w:ascii="Times New Roman" w:hAnsi="Times New Roman"/>
        </w:rPr>
        <w:t xml:space="preserve">However, the class and regional </w:t>
      </w:r>
      <w:r w:rsidR="00CB76D1" w:rsidRPr="00632248">
        <w:rPr>
          <w:rFonts w:ascii="Times New Roman" w:hAnsi="Times New Roman"/>
        </w:rPr>
        <w:t xml:space="preserve">roots </w:t>
      </w:r>
      <w:r w:rsidR="00EE7772" w:rsidRPr="00632248">
        <w:rPr>
          <w:rFonts w:ascii="Times New Roman" w:hAnsi="Times New Roman"/>
        </w:rPr>
        <w:t xml:space="preserve">of </w:t>
      </w:r>
      <w:r w:rsidR="00CB76D1" w:rsidRPr="00632248">
        <w:rPr>
          <w:rFonts w:ascii="Times New Roman" w:hAnsi="Times New Roman"/>
        </w:rPr>
        <w:t xml:space="preserve">the </w:t>
      </w:r>
      <w:r w:rsidR="00EE7772" w:rsidRPr="00632248">
        <w:rPr>
          <w:rFonts w:ascii="Times New Roman" w:hAnsi="Times New Roman"/>
        </w:rPr>
        <w:t>members</w:t>
      </w:r>
      <w:r w:rsidR="00CB76D1" w:rsidRPr="00632248">
        <w:rPr>
          <w:rFonts w:ascii="Times New Roman" w:hAnsi="Times New Roman"/>
        </w:rPr>
        <w:t xml:space="preserve"> of Spandau Ballet comprised </w:t>
      </w:r>
      <w:r w:rsidR="00CB76D1" w:rsidRPr="0095611D">
        <w:rPr>
          <w:rFonts w:ascii="Times New Roman" w:hAnsi="Times New Roman"/>
        </w:rPr>
        <w:t>North London w</w:t>
      </w:r>
      <w:r w:rsidRPr="0095611D">
        <w:rPr>
          <w:rFonts w:ascii="Times New Roman" w:hAnsi="Times New Roman"/>
        </w:rPr>
        <w:t>orking-class background</w:t>
      </w:r>
      <w:r w:rsidR="00CB76D1" w:rsidRPr="0095611D">
        <w:rPr>
          <w:rFonts w:ascii="Times New Roman" w:hAnsi="Times New Roman"/>
        </w:rPr>
        <w:t xml:space="preserve">s, Gary Kemp growing up </w:t>
      </w:r>
      <w:ins w:id="374" w:author="Damon Tringham" w:date="2017-02-09T15:22:00Z">
        <w:r w:rsidR="00C841BE">
          <w:rPr>
            <w:rFonts w:ascii="Times New Roman" w:hAnsi="Times New Roman"/>
          </w:rPr>
          <w:t>‘</w:t>
        </w:r>
      </w:ins>
      <w:r w:rsidR="00CB76D1" w:rsidRPr="0095611D">
        <w:rPr>
          <w:rFonts w:ascii="Times New Roman" w:hAnsi="Times New Roman"/>
        </w:rPr>
        <w:t>in a typical working-class household, in a terraced council house with no bathroom and a brick toilet in</w:t>
      </w:r>
      <w:r w:rsidR="00DE7FA5" w:rsidRPr="0095611D">
        <w:rPr>
          <w:rFonts w:ascii="Times New Roman" w:hAnsi="Times New Roman"/>
        </w:rPr>
        <w:t xml:space="preserve"> the back yard</w:t>
      </w:r>
      <w:r w:rsidRPr="0095611D">
        <w:rPr>
          <w:rFonts w:ascii="Times New Roman" w:hAnsi="Times New Roman"/>
        </w:rPr>
        <w:t>.</w:t>
      </w:r>
      <w:r w:rsidR="00DE7FA5" w:rsidRPr="0095611D">
        <w:rPr>
          <w:rFonts w:ascii="Times New Roman" w:hAnsi="Times New Roman"/>
        </w:rPr>
        <w:t xml:space="preserve"> Four of the five members of Kemp’s band had fathers with trade union connections’ (Sandbro</w:t>
      </w:r>
      <w:r w:rsidR="00A521A5" w:rsidRPr="0095611D">
        <w:rPr>
          <w:rFonts w:ascii="Times New Roman" w:hAnsi="Times New Roman"/>
        </w:rPr>
        <w:t xml:space="preserve">ok 2013: 735). Gary Kemp </w:t>
      </w:r>
      <w:ins w:id="375" w:author="Damon Tringham" w:date="2017-02-09T15:18:00Z">
        <w:r w:rsidR="00632248">
          <w:rPr>
            <w:rFonts w:ascii="Times New Roman" w:hAnsi="Times New Roman"/>
          </w:rPr>
          <w:t xml:space="preserve">in particular </w:t>
        </w:r>
      </w:ins>
      <w:r w:rsidR="00A521A5" w:rsidRPr="0095611D">
        <w:rPr>
          <w:rFonts w:ascii="Times New Roman" w:hAnsi="Times New Roman"/>
        </w:rPr>
        <w:t>had</w:t>
      </w:r>
      <w:r w:rsidR="00DE7FA5" w:rsidRPr="0095611D">
        <w:rPr>
          <w:rFonts w:ascii="Times New Roman" w:hAnsi="Times New Roman"/>
        </w:rPr>
        <w:t xml:space="preserve"> a lot of  s</w:t>
      </w:r>
      <w:r w:rsidRPr="0095611D">
        <w:rPr>
          <w:rFonts w:ascii="Times New Roman" w:hAnsi="Times New Roman"/>
        </w:rPr>
        <w:t>ympath</w:t>
      </w:r>
      <w:ins w:id="376" w:author="Damon Tringham" w:date="2017-02-09T15:18:00Z">
        <w:r w:rsidR="00632248">
          <w:rPr>
            <w:rFonts w:ascii="Times New Roman" w:hAnsi="Times New Roman"/>
          </w:rPr>
          <w:t>y</w:t>
        </w:r>
      </w:ins>
      <w:r w:rsidRPr="0095611D">
        <w:rPr>
          <w:rFonts w:ascii="Times New Roman" w:hAnsi="Times New Roman"/>
        </w:rPr>
        <w:t xml:space="preserve"> for the traditional, authentic working-class life of East End London</w:t>
      </w:r>
      <w:r w:rsidR="00DE7FA5" w:rsidRPr="0095611D">
        <w:rPr>
          <w:rFonts w:ascii="Times New Roman" w:hAnsi="Times New Roman"/>
        </w:rPr>
        <w:t xml:space="preserve"> (2009: 177–179)</w:t>
      </w:r>
      <w:r w:rsidRPr="0095611D">
        <w:rPr>
          <w:rFonts w:ascii="Times New Roman" w:hAnsi="Times New Roman"/>
        </w:rPr>
        <w:t>,</w:t>
      </w:r>
      <w:r w:rsidR="00DE7FA5" w:rsidRPr="0095611D">
        <w:rPr>
          <w:rFonts w:ascii="Times New Roman" w:hAnsi="Times New Roman"/>
        </w:rPr>
        <w:t xml:space="preserve"> but </w:t>
      </w:r>
      <w:r w:rsidR="00A521A5" w:rsidRPr="0095611D">
        <w:rPr>
          <w:rFonts w:ascii="Times New Roman" w:hAnsi="Times New Roman"/>
        </w:rPr>
        <w:t xml:space="preserve">he was </w:t>
      </w:r>
      <w:r w:rsidR="00DE7FA5" w:rsidRPr="0095611D">
        <w:rPr>
          <w:rFonts w:ascii="Times New Roman" w:hAnsi="Times New Roman"/>
        </w:rPr>
        <w:t xml:space="preserve">also ‘absorbing an old London tradition – the way of the dandy </w:t>
      </w:r>
      <w:r w:rsidR="00A521A5" w:rsidRPr="0095611D">
        <w:rPr>
          <w:rFonts w:ascii="Times New Roman" w:hAnsi="Times New Roman"/>
        </w:rPr>
        <w:t xml:space="preserve">apprentice’ (duNoyer 2009: 237), elegantly featured by the content of his contemporary house in Bloomsbury: ‘a Steinway grand, a collection of racing bikes </w:t>
      </w:r>
      <w:r w:rsidR="00A521A5" w:rsidRPr="0095611D">
        <w:rPr>
          <w:rFonts w:ascii="Times New Roman" w:hAnsi="Times New Roman"/>
        </w:rPr>
        <w:lastRenderedPageBreak/>
        <w:t xml:space="preserve">used in the Etape due Tour, Victorian aesthetic furniture, a Minton teapot and the first edition of Aubrey Beardsley’s </w:t>
      </w:r>
      <w:r w:rsidR="00A521A5" w:rsidRPr="0095611D">
        <w:rPr>
          <w:rFonts w:ascii="Times New Roman" w:hAnsi="Times New Roman"/>
          <w:i/>
          <w:iCs/>
        </w:rPr>
        <w:t>Golden Book</w:t>
      </w:r>
      <w:r w:rsidR="00A521A5" w:rsidRPr="0095611D">
        <w:rPr>
          <w:rFonts w:ascii="Times New Roman" w:hAnsi="Times New Roman"/>
        </w:rPr>
        <w:t>’ (Millard 2013).</w:t>
      </w:r>
      <w:r w:rsidR="007C309B" w:rsidRPr="0095611D">
        <w:rPr>
          <w:rFonts w:ascii="Times New Roman" w:hAnsi="Times New Roman"/>
        </w:rPr>
        <w:t xml:space="preserve"> When Spandau Ballet had become</w:t>
      </w:r>
      <w:r w:rsidR="00DE7FA5" w:rsidRPr="0095611D">
        <w:rPr>
          <w:rFonts w:ascii="Times New Roman" w:hAnsi="Times New Roman"/>
        </w:rPr>
        <w:t xml:space="preserve"> the household name of the 1980s, and Kemp had gained </w:t>
      </w:r>
      <w:ins w:id="377" w:author="Damon Tringham" w:date="2017-02-09T15:18:00Z">
        <w:r w:rsidR="00632248">
          <w:rPr>
            <w:rFonts w:ascii="Times New Roman" w:hAnsi="Times New Roman"/>
          </w:rPr>
          <w:t>a</w:t>
        </w:r>
      </w:ins>
      <w:r w:rsidR="00DE7FA5" w:rsidRPr="0095611D">
        <w:rPr>
          <w:rFonts w:ascii="Times New Roman" w:hAnsi="Times New Roman"/>
        </w:rPr>
        <w:t xml:space="preserve"> life of style, comfort and material security, he still dreaded to think of the time when </w:t>
      </w:r>
      <w:r w:rsidRPr="0095611D">
        <w:rPr>
          <w:rFonts w:ascii="Times New Roman" w:hAnsi="Times New Roman"/>
        </w:rPr>
        <w:t>‘I re</w:t>
      </w:r>
      <w:r w:rsidR="00DE7FA5" w:rsidRPr="0095611D">
        <w:rPr>
          <w:rFonts w:ascii="Times New Roman" w:hAnsi="Times New Roman"/>
        </w:rPr>
        <w:t xml:space="preserve">alised I’d become middle-class’. </w:t>
      </w:r>
      <w:r w:rsidRPr="0095611D">
        <w:rPr>
          <w:rFonts w:ascii="Times New Roman" w:hAnsi="Times New Roman"/>
        </w:rPr>
        <w:t xml:space="preserve">I was still riven with guilt about it and the fear that </w:t>
      </w:r>
      <w:r w:rsidR="00DE7FA5" w:rsidRPr="0095611D">
        <w:rPr>
          <w:rFonts w:ascii="Times New Roman" w:hAnsi="Times New Roman"/>
        </w:rPr>
        <w:t xml:space="preserve">I might be deserting my roots’ (Kemp 2009: </w:t>
      </w:r>
      <w:r w:rsidRPr="0095611D">
        <w:rPr>
          <w:rFonts w:ascii="Times New Roman" w:hAnsi="Times New Roman"/>
        </w:rPr>
        <w:t>179</w:t>
      </w:r>
      <w:r w:rsidR="00DE7FA5" w:rsidRPr="0095611D">
        <w:rPr>
          <w:rFonts w:ascii="Times New Roman" w:hAnsi="Times New Roman"/>
        </w:rPr>
        <w:t>).</w:t>
      </w:r>
      <w:r w:rsidR="007C309B" w:rsidRPr="0095611D">
        <w:rPr>
          <w:rFonts w:ascii="Times New Roman" w:hAnsi="Times New Roman"/>
        </w:rPr>
        <w:t xml:space="preserve"> </w:t>
      </w:r>
      <w:r w:rsidR="003404C6" w:rsidRPr="007C6402">
        <w:rPr>
          <w:rFonts w:ascii="Times New Roman" w:hAnsi="Times New Roman"/>
        </w:rPr>
        <w:t>The anxiety of forgetting his working-class root</w:t>
      </w:r>
      <w:r w:rsidR="00215ACA" w:rsidRPr="007C6402">
        <w:rPr>
          <w:rFonts w:ascii="Times New Roman" w:hAnsi="Times New Roman"/>
        </w:rPr>
        <w:t xml:space="preserve">s was not helped by Spandau Ballet’s </w:t>
      </w:r>
      <w:ins w:id="378" w:author="Historian laitos Kulttuurihistoria" w:date="2017-02-14T11:00:00Z">
        <w:r w:rsidR="00886807">
          <w:rPr>
            <w:rFonts w:ascii="Times New Roman" w:hAnsi="Times New Roman"/>
          </w:rPr>
          <w:t xml:space="preserve">connections to </w:t>
        </w:r>
      </w:ins>
      <w:r w:rsidR="00BC1134" w:rsidRPr="007C6402">
        <w:rPr>
          <w:rFonts w:ascii="Times New Roman" w:hAnsi="Times New Roman"/>
        </w:rPr>
        <w:t>Thatcherite pop aspirations,</w:t>
      </w:r>
      <w:r w:rsidR="00215ACA" w:rsidRPr="007C6402">
        <w:rPr>
          <w:rFonts w:ascii="Times New Roman" w:hAnsi="Times New Roman"/>
        </w:rPr>
        <w:t xml:space="preserve"> notwithstanding how much Kemp </w:t>
      </w:r>
      <w:ins w:id="379" w:author="Historian laitos Kulttuurihistoria" w:date="2017-02-14T11:01:00Z">
        <w:r w:rsidR="00886807">
          <w:rPr>
            <w:rFonts w:ascii="Times New Roman" w:hAnsi="Times New Roman"/>
          </w:rPr>
          <w:t>tol</w:t>
        </w:r>
      </w:ins>
      <w:r w:rsidR="00215ACA" w:rsidRPr="007C6402">
        <w:rPr>
          <w:rFonts w:ascii="Times New Roman" w:hAnsi="Times New Roman"/>
        </w:rPr>
        <w:t>d the media that they are mostly Labour voters and</w:t>
      </w:r>
      <w:r w:rsidR="00BC1134" w:rsidRPr="007C6402">
        <w:rPr>
          <w:rFonts w:ascii="Times New Roman" w:hAnsi="Times New Roman"/>
        </w:rPr>
        <w:t xml:space="preserve"> </w:t>
      </w:r>
      <w:r w:rsidR="00B32F11" w:rsidRPr="007C6402">
        <w:rPr>
          <w:rFonts w:ascii="Times New Roman" w:hAnsi="Times New Roman"/>
        </w:rPr>
        <w:t>Kemp himself becoming</w:t>
      </w:r>
      <w:r w:rsidR="00BC1134" w:rsidRPr="007C6402">
        <w:rPr>
          <w:rFonts w:ascii="Times New Roman" w:hAnsi="Times New Roman"/>
        </w:rPr>
        <w:t xml:space="preserve"> a</w:t>
      </w:r>
      <w:r w:rsidR="00B32F11" w:rsidRPr="007C6402">
        <w:rPr>
          <w:rFonts w:ascii="Times New Roman" w:hAnsi="Times New Roman"/>
        </w:rPr>
        <w:t>n active</w:t>
      </w:r>
      <w:r w:rsidR="00BC1134" w:rsidRPr="007C6402">
        <w:rPr>
          <w:rFonts w:ascii="Times New Roman" w:hAnsi="Times New Roman"/>
        </w:rPr>
        <w:t xml:space="preserve"> participant and organi</w:t>
      </w:r>
      <w:ins w:id="380" w:author="Damon Tringham" w:date="2017-02-09T15:31:00Z">
        <w:r w:rsidR="000E215D">
          <w:rPr>
            <w:rFonts w:ascii="Times New Roman" w:hAnsi="Times New Roman"/>
          </w:rPr>
          <w:t>s</w:t>
        </w:r>
      </w:ins>
      <w:r w:rsidR="00BC1134" w:rsidRPr="007C6402">
        <w:rPr>
          <w:rFonts w:ascii="Times New Roman" w:hAnsi="Times New Roman"/>
        </w:rPr>
        <w:t>er of Red Wedge gigs (McSmith 2010: 155, 162–166)</w:t>
      </w:r>
      <w:r w:rsidR="00B32F11" w:rsidRPr="007C6402">
        <w:rPr>
          <w:rFonts w:ascii="Times New Roman" w:hAnsi="Times New Roman"/>
        </w:rPr>
        <w:t>.</w:t>
      </w:r>
    </w:p>
    <w:p w14:paraId="531FF933" w14:textId="749E78A3" w:rsidR="003665F8" w:rsidRPr="007C6402" w:rsidRDefault="00B32F11" w:rsidP="003665F8">
      <w:pPr>
        <w:pStyle w:val="Loppuviitteenteksti"/>
        <w:spacing w:line="480" w:lineRule="auto"/>
        <w:rPr>
          <w:rFonts w:ascii="Times New Roman" w:hAnsi="Times New Roman"/>
        </w:rPr>
      </w:pPr>
      <w:r w:rsidRPr="005E2CE8">
        <w:rPr>
          <w:rFonts w:ascii="Times New Roman" w:hAnsi="Times New Roman"/>
        </w:rPr>
        <w:t>Actual</w:t>
      </w:r>
      <w:r w:rsidR="003665F8" w:rsidRPr="005E2CE8">
        <w:rPr>
          <w:rFonts w:ascii="Times New Roman" w:hAnsi="Times New Roman"/>
        </w:rPr>
        <w:t xml:space="preserve">ly, only </w:t>
      </w:r>
      <w:r w:rsidR="003404C6" w:rsidRPr="005E2CE8">
        <w:rPr>
          <w:rFonts w:ascii="Times New Roman" w:hAnsi="Times New Roman"/>
        </w:rPr>
        <w:t xml:space="preserve">the </w:t>
      </w:r>
      <w:r w:rsidR="003665F8" w:rsidRPr="005E2CE8">
        <w:rPr>
          <w:rFonts w:ascii="Times New Roman" w:hAnsi="Times New Roman"/>
        </w:rPr>
        <w:t>singer Tony H</w:t>
      </w:r>
      <w:r w:rsidR="003404C6" w:rsidRPr="005E2CE8">
        <w:rPr>
          <w:rFonts w:ascii="Times New Roman" w:hAnsi="Times New Roman"/>
        </w:rPr>
        <w:t>adley was openly pro-Thatcher</w:t>
      </w:r>
      <w:r w:rsidR="003665F8" w:rsidRPr="005E2CE8">
        <w:rPr>
          <w:rFonts w:ascii="Times New Roman" w:hAnsi="Times New Roman"/>
        </w:rPr>
        <w:t xml:space="preserve">, </w:t>
      </w:r>
      <w:r w:rsidR="003665F8" w:rsidRPr="005E2CE8">
        <w:rPr>
          <w:rFonts w:ascii="Times New Roman" w:hAnsi="Times New Roman"/>
          <w:color w:val="000000"/>
        </w:rPr>
        <w:t>a committed</w:t>
      </w:r>
      <w:r w:rsidR="003665F8" w:rsidRPr="007C6402">
        <w:rPr>
          <w:rFonts w:ascii="Times New Roman" w:hAnsi="Times New Roman"/>
          <w:color w:val="000000"/>
        </w:rPr>
        <w:t xml:space="preserve"> Conservative who attended party conferences</w:t>
      </w:r>
      <w:r w:rsidR="003404C6" w:rsidRPr="007C6402">
        <w:rPr>
          <w:rFonts w:ascii="Times New Roman" w:hAnsi="Times New Roman"/>
          <w:color w:val="000000"/>
        </w:rPr>
        <w:t xml:space="preserve"> and </w:t>
      </w:r>
      <w:r w:rsidR="000961CB" w:rsidRPr="007C6402">
        <w:rPr>
          <w:rFonts w:ascii="Times New Roman" w:hAnsi="Times New Roman"/>
        </w:rPr>
        <w:t>was also often rumoured</w:t>
      </w:r>
      <w:r w:rsidR="00256A24" w:rsidRPr="007C6402">
        <w:rPr>
          <w:rFonts w:ascii="Times New Roman" w:hAnsi="Times New Roman"/>
        </w:rPr>
        <w:t xml:space="preserve"> to be seeking a Conservative electoral seat (Long 2012), </w:t>
      </w:r>
      <w:r w:rsidR="003665F8" w:rsidRPr="007C6402">
        <w:rPr>
          <w:rFonts w:ascii="Times New Roman" w:hAnsi="Times New Roman"/>
        </w:rPr>
        <w:t xml:space="preserve">thus belonging </w:t>
      </w:r>
      <w:r w:rsidR="003404C6" w:rsidRPr="007C6402">
        <w:rPr>
          <w:rFonts w:ascii="Times New Roman" w:hAnsi="Times New Roman"/>
        </w:rPr>
        <w:t xml:space="preserve">to the </w:t>
      </w:r>
      <w:r w:rsidR="003665F8" w:rsidRPr="007C6402">
        <w:rPr>
          <w:rFonts w:ascii="Times New Roman" w:hAnsi="Times New Roman"/>
        </w:rPr>
        <w:t xml:space="preserve">small minority of British rock stars expressing favourable views </w:t>
      </w:r>
      <w:ins w:id="381" w:author="Damon Tringham" w:date="2017-02-09T16:29:00Z">
        <w:r w:rsidR="005E2CE8">
          <w:rPr>
            <w:rFonts w:ascii="Times New Roman" w:hAnsi="Times New Roman"/>
          </w:rPr>
          <w:t>of</w:t>
        </w:r>
      </w:ins>
      <w:r w:rsidR="003665F8" w:rsidRPr="007C6402">
        <w:rPr>
          <w:rFonts w:ascii="Times New Roman" w:hAnsi="Times New Roman"/>
        </w:rPr>
        <w:t xml:space="preserve"> Tor</w:t>
      </w:r>
      <w:ins w:id="382" w:author="Damon Tringham" w:date="2017-02-09T15:23:00Z">
        <w:r w:rsidR="00BD7D53">
          <w:rPr>
            <w:rFonts w:ascii="Times New Roman" w:hAnsi="Times New Roman"/>
          </w:rPr>
          <w:t>ie</w:t>
        </w:r>
      </w:ins>
      <w:r w:rsidR="003665F8" w:rsidRPr="007C6402">
        <w:rPr>
          <w:rFonts w:ascii="Times New Roman" w:hAnsi="Times New Roman"/>
        </w:rPr>
        <w:t>s in the Thatcher years.</w:t>
      </w:r>
      <w:r w:rsidR="00256A24" w:rsidRPr="007C6402">
        <w:rPr>
          <w:rFonts w:ascii="Times New Roman" w:hAnsi="Times New Roman"/>
        </w:rPr>
        <w:t xml:space="preserve"> The</w:t>
      </w:r>
      <w:r w:rsidR="003404C6" w:rsidRPr="007C6402">
        <w:rPr>
          <w:rFonts w:ascii="Times New Roman" w:hAnsi="Times New Roman"/>
        </w:rPr>
        <w:t xml:space="preserve">se included, </w:t>
      </w:r>
      <w:ins w:id="383" w:author="Damon Tringham" w:date="2017-02-09T16:29:00Z">
        <w:r w:rsidR="005E2CE8">
          <w:rPr>
            <w:rFonts w:ascii="Times New Roman" w:hAnsi="Times New Roman"/>
          </w:rPr>
          <w:t>for example,</w:t>
        </w:r>
      </w:ins>
      <w:r w:rsidR="003404C6" w:rsidRPr="007C6402">
        <w:rPr>
          <w:rFonts w:ascii="Times New Roman" w:hAnsi="Times New Roman"/>
        </w:rPr>
        <w:t xml:space="preserve"> Phil Collins, later </w:t>
      </w:r>
      <w:r w:rsidR="00256A24" w:rsidRPr="007C6402">
        <w:rPr>
          <w:rFonts w:ascii="Times New Roman" w:hAnsi="Times New Roman"/>
        </w:rPr>
        <w:t xml:space="preserve">famously making his promise to leave the country if Labour wins the 2005 General Election, Bev Bevan of Electric Light Orchestra, Gary Numan, </w:t>
      </w:r>
      <w:r w:rsidR="00C70040" w:rsidRPr="007C6402">
        <w:rPr>
          <w:rFonts w:ascii="Times New Roman" w:hAnsi="Times New Roman"/>
        </w:rPr>
        <w:t xml:space="preserve">Joan Armatrading, Lulu, </w:t>
      </w:r>
      <w:r w:rsidR="00256A24" w:rsidRPr="007C6402">
        <w:rPr>
          <w:rFonts w:ascii="Times New Roman" w:hAnsi="Times New Roman"/>
        </w:rPr>
        <w:t>Shirley Bassey, Billy McKenzi</w:t>
      </w:r>
      <w:r w:rsidR="00C70040" w:rsidRPr="007C6402">
        <w:rPr>
          <w:rFonts w:ascii="Times New Roman" w:hAnsi="Times New Roman"/>
        </w:rPr>
        <w:t>e of Associates, Jon Moss from Culture Club</w:t>
      </w:r>
      <w:ins w:id="384" w:author="Damon Tringham" w:date="2017-02-09T16:30:00Z">
        <w:r w:rsidR="005E2CE8">
          <w:rPr>
            <w:rFonts w:ascii="Times New Roman" w:hAnsi="Times New Roman"/>
          </w:rPr>
          <w:t>,</w:t>
        </w:r>
      </w:ins>
      <w:r w:rsidR="00C70040" w:rsidRPr="007C6402">
        <w:rPr>
          <w:rFonts w:ascii="Times New Roman" w:hAnsi="Times New Roman"/>
        </w:rPr>
        <w:t xml:space="preserve"> and Errol Brown</w:t>
      </w:r>
      <w:r w:rsidR="00256A24" w:rsidRPr="007C6402">
        <w:rPr>
          <w:rFonts w:ascii="Times New Roman" w:hAnsi="Times New Roman"/>
        </w:rPr>
        <w:t xml:space="preserve"> from disco-group Hot Chocolate (Maconie</w:t>
      </w:r>
      <w:r w:rsidR="004C3BE4" w:rsidRPr="007C6402">
        <w:rPr>
          <w:rFonts w:ascii="Times New Roman" w:hAnsi="Times New Roman"/>
        </w:rPr>
        <w:t xml:space="preserve"> 2013</w:t>
      </w:r>
      <w:r w:rsidR="00C70040" w:rsidRPr="007C6402">
        <w:rPr>
          <w:rFonts w:ascii="Times New Roman" w:hAnsi="Times New Roman"/>
        </w:rPr>
        <w:t>: 247–248</w:t>
      </w:r>
      <w:r w:rsidR="004C3BE4" w:rsidRPr="007C6402">
        <w:rPr>
          <w:rFonts w:ascii="Times New Roman" w:hAnsi="Times New Roman"/>
        </w:rPr>
        <w:t xml:space="preserve">; </w:t>
      </w:r>
      <w:r w:rsidR="00C70040" w:rsidRPr="007C6402">
        <w:rPr>
          <w:rFonts w:ascii="Times New Roman" w:hAnsi="Times New Roman"/>
        </w:rPr>
        <w:t>Lewis 2009: 50)</w:t>
      </w:r>
      <w:r w:rsidR="00256A24" w:rsidRPr="007C6402">
        <w:rPr>
          <w:rFonts w:ascii="Times New Roman" w:hAnsi="Times New Roman"/>
        </w:rPr>
        <w:t>.</w:t>
      </w:r>
      <w:r w:rsidRPr="0095611D">
        <w:rPr>
          <w:rStyle w:val="Loppuviitteenviite"/>
          <w:rFonts w:ascii="Times New Roman" w:hAnsi="Times New Roman"/>
        </w:rPr>
        <w:endnoteReference w:id="14"/>
      </w:r>
    </w:p>
    <w:p w14:paraId="66406702" w14:textId="0C6BEEA1" w:rsidR="00321A98" w:rsidRPr="004260DB" w:rsidRDefault="008D1EBD" w:rsidP="00321A98">
      <w:pPr>
        <w:spacing w:after="0" w:line="480" w:lineRule="auto"/>
        <w:rPr>
          <w:rFonts w:ascii="Times New Roman" w:hAnsi="Times New Roman"/>
        </w:rPr>
      </w:pPr>
      <w:r w:rsidRPr="0095611D">
        <w:rPr>
          <w:rFonts w:ascii="Times New Roman" w:hAnsi="Times New Roman"/>
        </w:rPr>
        <w:t xml:space="preserve">According to Frith’s argument, that ‘the central myth of British pop is style’ (1988: 88), it can be argued that Spandau Ballet became </w:t>
      </w:r>
      <w:ins w:id="390" w:author="Damon Tringham" w:date="2017-02-09T16:30:00Z">
        <w:r w:rsidR="005E2CE8">
          <w:rPr>
            <w:rFonts w:ascii="Times New Roman" w:hAnsi="Times New Roman"/>
          </w:rPr>
          <w:t>an</w:t>
        </w:r>
      </w:ins>
      <w:r w:rsidR="003404C6" w:rsidRPr="0095611D">
        <w:rPr>
          <w:rFonts w:ascii="Times New Roman" w:hAnsi="Times New Roman"/>
        </w:rPr>
        <w:t xml:space="preserve"> early</w:t>
      </w:r>
      <w:r w:rsidRPr="0095611D">
        <w:rPr>
          <w:rFonts w:ascii="Times New Roman" w:hAnsi="Times New Roman"/>
        </w:rPr>
        <w:t xml:space="preserve"> victim of its enthusiasm</w:t>
      </w:r>
      <w:r w:rsidR="00EE7772" w:rsidRPr="007C6402">
        <w:rPr>
          <w:rFonts w:ascii="Times New Roman" w:hAnsi="Times New Roman"/>
        </w:rPr>
        <w:t xml:space="preserve"> </w:t>
      </w:r>
      <w:r w:rsidR="00781439" w:rsidRPr="0095611D">
        <w:rPr>
          <w:rFonts w:ascii="Times New Roman" w:hAnsi="Times New Roman"/>
        </w:rPr>
        <w:t xml:space="preserve">for </w:t>
      </w:r>
      <w:r w:rsidR="00EE7772" w:rsidRPr="0095611D">
        <w:rPr>
          <w:rFonts w:ascii="Times New Roman" w:hAnsi="Times New Roman"/>
        </w:rPr>
        <w:t xml:space="preserve">the </w:t>
      </w:r>
      <w:r w:rsidR="00781439" w:rsidRPr="0095611D">
        <w:rPr>
          <w:rFonts w:ascii="Times New Roman" w:hAnsi="Times New Roman"/>
        </w:rPr>
        <w:t xml:space="preserve">first postmodern youth culture – </w:t>
      </w:r>
      <w:r w:rsidR="003404C6" w:rsidRPr="0095611D">
        <w:rPr>
          <w:rFonts w:ascii="Times New Roman" w:hAnsi="Times New Roman"/>
        </w:rPr>
        <w:t xml:space="preserve">heritage, </w:t>
      </w:r>
      <w:r w:rsidR="00EE7772" w:rsidRPr="0095611D">
        <w:rPr>
          <w:rFonts w:ascii="Times New Roman" w:hAnsi="Times New Roman"/>
        </w:rPr>
        <w:t>play</w:t>
      </w:r>
      <w:r w:rsidR="003404C6" w:rsidRPr="0095611D">
        <w:rPr>
          <w:rFonts w:ascii="Times New Roman" w:hAnsi="Times New Roman"/>
        </w:rPr>
        <w:t>-acting</w:t>
      </w:r>
      <w:r w:rsidR="00781439" w:rsidRPr="007C6402">
        <w:rPr>
          <w:rFonts w:ascii="Times New Roman" w:hAnsi="Times New Roman"/>
        </w:rPr>
        <w:t xml:space="preserve">, dandyism and </w:t>
      </w:r>
      <w:r w:rsidR="00781439" w:rsidRPr="0095611D">
        <w:rPr>
          <w:rFonts w:ascii="Times New Roman" w:hAnsi="Times New Roman"/>
        </w:rPr>
        <w:t>consumption</w:t>
      </w:r>
      <w:r w:rsidR="00781439" w:rsidRPr="007C6402">
        <w:rPr>
          <w:rFonts w:ascii="Times New Roman" w:hAnsi="Times New Roman"/>
        </w:rPr>
        <w:t xml:space="preserve"> </w:t>
      </w:r>
      <w:ins w:id="391" w:author="Damon Tringham" w:date="2017-02-09T16:31:00Z">
        <w:r w:rsidR="005E2CE8">
          <w:rPr>
            <w:rFonts w:ascii="Times New Roman" w:hAnsi="Times New Roman"/>
          </w:rPr>
          <w:t xml:space="preserve">all </w:t>
        </w:r>
      </w:ins>
      <w:r w:rsidR="00781439" w:rsidRPr="007C6402">
        <w:rPr>
          <w:rFonts w:ascii="Times New Roman" w:hAnsi="Times New Roman"/>
        </w:rPr>
        <w:t xml:space="preserve">wrapped together – </w:t>
      </w:r>
      <w:r w:rsidR="00CB0F7B" w:rsidRPr="007C6402">
        <w:rPr>
          <w:rFonts w:ascii="Times New Roman" w:hAnsi="Times New Roman"/>
        </w:rPr>
        <w:t>and expos</w:t>
      </w:r>
      <w:ins w:id="392" w:author="Damon Tringham" w:date="2017-02-09T16:31:00Z">
        <w:r w:rsidR="00D11CD5">
          <w:rPr>
            <w:rFonts w:ascii="Times New Roman" w:hAnsi="Times New Roman"/>
          </w:rPr>
          <w:t>ed</w:t>
        </w:r>
      </w:ins>
      <w:r w:rsidR="00CB0F7B" w:rsidRPr="007C6402">
        <w:rPr>
          <w:rFonts w:ascii="Times New Roman" w:hAnsi="Times New Roman"/>
        </w:rPr>
        <w:t xml:space="preserve"> </w:t>
      </w:r>
      <w:r w:rsidR="00781439" w:rsidRPr="007C6402">
        <w:rPr>
          <w:rFonts w:ascii="Times New Roman" w:hAnsi="Times New Roman"/>
        </w:rPr>
        <w:t>its complicated elitism,</w:t>
      </w:r>
      <w:ins w:id="393" w:author="Damon Tringham" w:date="2017-02-09T16:31:00Z">
        <w:r w:rsidR="00D11CD5">
          <w:rPr>
            <w:rFonts w:ascii="Times New Roman" w:hAnsi="Times New Roman"/>
          </w:rPr>
          <w:t xml:space="preserve"> for example</w:t>
        </w:r>
      </w:ins>
      <w:r w:rsidR="00781439" w:rsidRPr="007C6402">
        <w:rPr>
          <w:rFonts w:ascii="Times New Roman" w:hAnsi="Times New Roman"/>
        </w:rPr>
        <w:t xml:space="preserve"> </w:t>
      </w:r>
      <w:ins w:id="394" w:author="Damon Tringham" w:date="2017-02-09T16:32:00Z">
        <w:r w:rsidR="00D11CD5">
          <w:rPr>
            <w:rFonts w:ascii="Times New Roman" w:hAnsi="Times New Roman"/>
          </w:rPr>
          <w:t xml:space="preserve">its </w:t>
        </w:r>
      </w:ins>
      <w:r w:rsidR="00781439" w:rsidRPr="007C6402">
        <w:rPr>
          <w:rFonts w:ascii="Times New Roman" w:hAnsi="Times New Roman"/>
        </w:rPr>
        <w:t>ideology of co</w:t>
      </w:r>
      <w:r w:rsidR="003404C6" w:rsidRPr="007C6402">
        <w:rPr>
          <w:rFonts w:ascii="Times New Roman" w:hAnsi="Times New Roman"/>
        </w:rPr>
        <w:t>mpetitiv</w:t>
      </w:r>
      <w:ins w:id="395" w:author="Damon Tringham" w:date="2017-02-09T16:41:00Z">
        <w:r w:rsidR="00353AC0">
          <w:rPr>
            <w:rFonts w:ascii="Times New Roman" w:hAnsi="Times New Roman"/>
          </w:rPr>
          <w:t>e</w:t>
        </w:r>
      </w:ins>
      <w:r w:rsidR="003404C6" w:rsidRPr="007C6402">
        <w:rPr>
          <w:rFonts w:ascii="Times New Roman" w:hAnsi="Times New Roman"/>
        </w:rPr>
        <w:t xml:space="preserve">ness, </w:t>
      </w:r>
      <w:ins w:id="396" w:author="Damon Tringham" w:date="2017-02-09T16:32:00Z">
        <w:r w:rsidR="00D11CD5">
          <w:rPr>
            <w:rFonts w:ascii="Times New Roman" w:hAnsi="Times New Roman"/>
          </w:rPr>
          <w:t xml:space="preserve">the </w:t>
        </w:r>
      </w:ins>
      <w:r w:rsidR="00CB0F7B" w:rsidRPr="007C6402">
        <w:rPr>
          <w:rFonts w:ascii="Times New Roman" w:hAnsi="Times New Roman"/>
        </w:rPr>
        <w:t xml:space="preserve">seeking of </w:t>
      </w:r>
      <w:r w:rsidR="003404C6" w:rsidRPr="007C6402">
        <w:rPr>
          <w:rFonts w:ascii="Times New Roman" w:hAnsi="Times New Roman"/>
        </w:rPr>
        <w:t xml:space="preserve">distinctions </w:t>
      </w:r>
      <w:r w:rsidR="00CB0F7B" w:rsidRPr="007C6402">
        <w:rPr>
          <w:rFonts w:ascii="Times New Roman" w:hAnsi="Times New Roman"/>
        </w:rPr>
        <w:t xml:space="preserve">and </w:t>
      </w:r>
      <w:r w:rsidR="00781439" w:rsidRPr="0095611D">
        <w:rPr>
          <w:rFonts w:ascii="Times New Roman" w:hAnsi="Times New Roman"/>
        </w:rPr>
        <w:t>e</w:t>
      </w:r>
      <w:r w:rsidR="00CB0F7B" w:rsidRPr="0095611D">
        <w:rPr>
          <w:rFonts w:ascii="Times New Roman" w:hAnsi="Times New Roman"/>
        </w:rPr>
        <w:t>ntrepreneurialism</w:t>
      </w:r>
      <w:r w:rsidR="00781439" w:rsidRPr="0095611D">
        <w:rPr>
          <w:rFonts w:ascii="Times New Roman" w:hAnsi="Times New Roman"/>
        </w:rPr>
        <w:t xml:space="preserve">. </w:t>
      </w:r>
      <w:r w:rsidR="00037986" w:rsidRPr="0095611D">
        <w:rPr>
          <w:rFonts w:ascii="Times New Roman" w:hAnsi="Times New Roman"/>
        </w:rPr>
        <w:t xml:space="preserve">The Labour-voting founder of </w:t>
      </w:r>
      <w:r w:rsidR="00037986" w:rsidRPr="0095611D">
        <w:rPr>
          <w:rFonts w:ascii="Times New Roman" w:hAnsi="Times New Roman"/>
          <w:i/>
          <w:iCs/>
        </w:rPr>
        <w:t>The F</w:t>
      </w:r>
      <w:r w:rsidR="00321A98" w:rsidRPr="0095611D">
        <w:rPr>
          <w:rFonts w:ascii="Times New Roman" w:hAnsi="Times New Roman"/>
          <w:i/>
          <w:iCs/>
        </w:rPr>
        <w:t>ace</w:t>
      </w:r>
      <w:r w:rsidR="00037986" w:rsidRPr="0095611D">
        <w:rPr>
          <w:rFonts w:ascii="Times New Roman" w:hAnsi="Times New Roman"/>
        </w:rPr>
        <w:t xml:space="preserve"> magazine,</w:t>
      </w:r>
      <w:r w:rsidR="00321A98" w:rsidRPr="0095611D">
        <w:rPr>
          <w:rFonts w:ascii="Times New Roman" w:hAnsi="Times New Roman"/>
        </w:rPr>
        <w:t xml:space="preserve"> Nick Logan</w:t>
      </w:r>
      <w:r w:rsidR="00037986" w:rsidRPr="00A26733">
        <w:rPr>
          <w:rFonts w:ascii="Times New Roman" w:hAnsi="Times New Roman"/>
        </w:rPr>
        <w:t xml:space="preserve">, expressed the frustration of being </w:t>
      </w:r>
      <w:r w:rsidR="00037986" w:rsidRPr="00A26733">
        <w:rPr>
          <w:rFonts w:ascii="Times New Roman" w:hAnsi="Times New Roman"/>
        </w:rPr>
        <w:lastRenderedPageBreak/>
        <w:t>a</w:t>
      </w:r>
      <w:ins w:id="397" w:author="Historian laitos Kulttuurihistoria" w:date="2017-02-14T11:01:00Z">
        <w:r w:rsidR="00886807">
          <w:rPr>
            <w:rFonts w:ascii="Times New Roman" w:hAnsi="Times New Roman"/>
          </w:rPr>
          <w:t>n early entrepreneur</w:t>
        </w:r>
      </w:ins>
      <w:r w:rsidR="00037986" w:rsidRPr="00A26733">
        <w:rPr>
          <w:rFonts w:ascii="Times New Roman" w:hAnsi="Times New Roman"/>
        </w:rPr>
        <w:t xml:space="preserve"> </w:t>
      </w:r>
      <w:ins w:id="398" w:author="Historian laitos Kulttuurihistoria" w:date="2017-02-14T11:01:00Z">
        <w:r w:rsidR="00886807">
          <w:rPr>
            <w:rFonts w:ascii="Times New Roman" w:hAnsi="Times New Roman"/>
          </w:rPr>
          <w:t>i</w:t>
        </w:r>
      </w:ins>
      <w:r w:rsidR="00037986" w:rsidRPr="00A26733">
        <w:rPr>
          <w:rFonts w:ascii="Times New Roman" w:hAnsi="Times New Roman"/>
        </w:rPr>
        <w:t xml:space="preserve">n this game by asking ‘why should </w:t>
      </w:r>
      <w:r w:rsidR="00C50526" w:rsidRPr="00A26733">
        <w:rPr>
          <w:rFonts w:ascii="Times New Roman" w:hAnsi="Times New Roman"/>
        </w:rPr>
        <w:t xml:space="preserve">the devil have the best tunes? I want to give my people the good stuff, the glossiness, take it away from being the exclusive property of the nobs’ </w:t>
      </w:r>
      <w:r w:rsidR="00321A98" w:rsidRPr="00A26733">
        <w:rPr>
          <w:rFonts w:ascii="Times New Roman" w:hAnsi="Times New Roman"/>
        </w:rPr>
        <w:t>(Beckett 2015: 198).</w:t>
      </w:r>
    </w:p>
    <w:p w14:paraId="0B6A489B" w14:textId="71A8B01E" w:rsidR="00B4261F" w:rsidRPr="0095611D" w:rsidRDefault="00781439" w:rsidP="00321A98">
      <w:pPr>
        <w:spacing w:after="0" w:line="480" w:lineRule="auto"/>
        <w:rPr>
          <w:rFonts w:ascii="Times New Roman" w:hAnsi="Times New Roman"/>
        </w:rPr>
      </w:pPr>
      <w:r w:rsidRPr="00D11CD5">
        <w:rPr>
          <w:rFonts w:ascii="Times New Roman" w:hAnsi="Times New Roman"/>
        </w:rPr>
        <w:t>Although</w:t>
      </w:r>
      <w:ins w:id="399" w:author="Damon Tringham" w:date="2017-02-09T16:33:00Z">
        <w:r w:rsidR="00D11CD5">
          <w:rPr>
            <w:rFonts w:ascii="Times New Roman" w:hAnsi="Times New Roman"/>
          </w:rPr>
          <w:t xml:space="preserve"> the</w:t>
        </w:r>
      </w:ins>
      <w:r w:rsidRPr="00D11CD5">
        <w:rPr>
          <w:rFonts w:ascii="Times New Roman" w:hAnsi="Times New Roman"/>
        </w:rPr>
        <w:t xml:space="preserve"> Kemp brothers had no books at home</w:t>
      </w:r>
      <w:r w:rsidR="00C50526" w:rsidRPr="00D11CD5">
        <w:rPr>
          <w:rFonts w:ascii="Times New Roman" w:hAnsi="Times New Roman"/>
        </w:rPr>
        <w:t xml:space="preserve"> – they were too poor to have them –</w:t>
      </w:r>
      <w:r w:rsidR="00C50526" w:rsidRPr="0095611D">
        <w:rPr>
          <w:rFonts w:ascii="Times New Roman" w:hAnsi="Times New Roman"/>
        </w:rPr>
        <w:t xml:space="preserve"> their father had</w:t>
      </w:r>
      <w:r w:rsidRPr="0095611D">
        <w:rPr>
          <w:rFonts w:ascii="Times New Roman" w:hAnsi="Times New Roman"/>
        </w:rPr>
        <w:t xml:space="preserve"> c</w:t>
      </w:r>
      <w:r w:rsidR="00C50526" w:rsidRPr="0095611D">
        <w:rPr>
          <w:rFonts w:ascii="Times New Roman" w:hAnsi="Times New Roman"/>
        </w:rPr>
        <w:t>ultural aspirations</w:t>
      </w:r>
      <w:ins w:id="400" w:author="Damon Tringham" w:date="2017-02-09T16:33:00Z">
        <w:r w:rsidR="00D11CD5">
          <w:rPr>
            <w:rFonts w:ascii="Times New Roman" w:hAnsi="Times New Roman"/>
          </w:rPr>
          <w:t xml:space="preserve"> and</w:t>
        </w:r>
      </w:ins>
      <w:r w:rsidR="00C50526" w:rsidRPr="0095611D">
        <w:rPr>
          <w:rFonts w:ascii="Times New Roman" w:hAnsi="Times New Roman"/>
        </w:rPr>
        <w:t xml:space="preserve"> </w:t>
      </w:r>
      <w:ins w:id="401" w:author="Damon Tringham" w:date="2017-02-09T16:34:00Z">
        <w:r w:rsidR="00D11CD5">
          <w:rPr>
            <w:rFonts w:ascii="Times New Roman" w:hAnsi="Times New Roman"/>
          </w:rPr>
          <w:t>took</w:t>
        </w:r>
        <w:r w:rsidR="00D11CD5" w:rsidRPr="0095611D">
          <w:rPr>
            <w:rFonts w:ascii="Times New Roman" w:hAnsi="Times New Roman"/>
          </w:rPr>
          <w:t xml:space="preserve"> </w:t>
        </w:r>
      </w:ins>
      <w:r w:rsidR="00C50526" w:rsidRPr="0095611D">
        <w:rPr>
          <w:rFonts w:ascii="Times New Roman" w:hAnsi="Times New Roman"/>
        </w:rPr>
        <w:t>the</w:t>
      </w:r>
      <w:r w:rsidRPr="0095611D">
        <w:rPr>
          <w:rFonts w:ascii="Times New Roman" w:hAnsi="Times New Roman"/>
        </w:rPr>
        <w:t>m to</w:t>
      </w:r>
      <w:ins w:id="402" w:author="Damon Tringham" w:date="2017-02-09T16:34:00Z">
        <w:r w:rsidR="00D11CD5">
          <w:rPr>
            <w:rFonts w:ascii="Times New Roman" w:hAnsi="Times New Roman"/>
          </w:rPr>
          <w:t xml:space="preserve"> the</w:t>
        </w:r>
      </w:ins>
      <w:r w:rsidRPr="0095611D">
        <w:rPr>
          <w:rFonts w:ascii="Times New Roman" w:hAnsi="Times New Roman"/>
        </w:rPr>
        <w:t xml:space="preserve"> library. This education continued when </w:t>
      </w:r>
      <w:r w:rsidR="0012790E" w:rsidRPr="0095611D">
        <w:rPr>
          <w:rFonts w:ascii="Times New Roman" w:hAnsi="Times New Roman"/>
        </w:rPr>
        <w:t>Kemp brothers</w:t>
      </w:r>
      <w:r w:rsidR="00C50526" w:rsidRPr="0095611D">
        <w:rPr>
          <w:rFonts w:ascii="Times New Roman" w:hAnsi="Times New Roman"/>
        </w:rPr>
        <w:t xml:space="preserve"> </w:t>
      </w:r>
      <w:ins w:id="403" w:author="Damon Tringham" w:date="2017-02-09T16:34:00Z">
        <w:r w:rsidR="00056916">
          <w:rPr>
            <w:rFonts w:ascii="Times New Roman" w:hAnsi="Times New Roman"/>
          </w:rPr>
          <w:t xml:space="preserve">were </w:t>
        </w:r>
      </w:ins>
      <w:r w:rsidR="00C50526" w:rsidRPr="0095611D">
        <w:rPr>
          <w:rFonts w:ascii="Times New Roman" w:hAnsi="Times New Roman"/>
        </w:rPr>
        <w:t xml:space="preserve">admitted </w:t>
      </w:r>
      <w:ins w:id="404" w:author="Damon Tringham" w:date="2017-02-09T16:35:00Z">
        <w:r w:rsidR="00056916">
          <w:rPr>
            <w:rFonts w:ascii="Times New Roman" w:hAnsi="Times New Roman"/>
          </w:rPr>
          <w:t>to</w:t>
        </w:r>
      </w:ins>
      <w:r w:rsidRPr="0095611D">
        <w:rPr>
          <w:rFonts w:ascii="Times New Roman" w:hAnsi="Times New Roman"/>
        </w:rPr>
        <w:t xml:space="preserve"> Anna Scher Children’s T</w:t>
      </w:r>
      <w:r w:rsidR="0012790E" w:rsidRPr="0095611D">
        <w:rPr>
          <w:rFonts w:ascii="Times New Roman" w:hAnsi="Times New Roman"/>
        </w:rPr>
        <w:t>heatre in Islington</w:t>
      </w:r>
      <w:ins w:id="405" w:author="Damon Tringham" w:date="2017-02-09T16:35:00Z">
        <w:r w:rsidR="00056916">
          <w:rPr>
            <w:rFonts w:ascii="Times New Roman" w:hAnsi="Times New Roman"/>
          </w:rPr>
          <w:t xml:space="preserve"> </w:t>
        </w:r>
        <w:r w:rsidR="00056916" w:rsidRPr="0095611D">
          <w:rPr>
            <w:rFonts w:ascii="Times New Roman" w:hAnsi="Times New Roman"/>
          </w:rPr>
          <w:t>to have acting lessons</w:t>
        </w:r>
      </w:ins>
      <w:r w:rsidR="0012790E" w:rsidRPr="0095611D">
        <w:rPr>
          <w:rFonts w:ascii="Times New Roman" w:hAnsi="Times New Roman"/>
        </w:rPr>
        <w:t>. When compared t</w:t>
      </w:r>
      <w:r w:rsidR="00C50526" w:rsidRPr="0095611D">
        <w:rPr>
          <w:rFonts w:ascii="Times New Roman" w:hAnsi="Times New Roman"/>
        </w:rPr>
        <w:t xml:space="preserve">o the ethos of </w:t>
      </w:r>
      <w:ins w:id="406" w:author="Damon Tringham" w:date="2017-02-09T16:35:00Z">
        <w:r w:rsidR="00056916">
          <w:rPr>
            <w:rFonts w:ascii="Times New Roman" w:hAnsi="Times New Roman"/>
          </w:rPr>
          <w:t xml:space="preserve">the </w:t>
        </w:r>
      </w:ins>
      <w:r w:rsidR="0012790E" w:rsidRPr="0095611D">
        <w:rPr>
          <w:rFonts w:ascii="Times New Roman" w:hAnsi="Times New Roman"/>
        </w:rPr>
        <w:t>Swinging London</w:t>
      </w:r>
      <w:ins w:id="407" w:author="Damon Tringham" w:date="2017-02-14T17:37:00Z">
        <w:r w:rsidR="002D79E4">
          <w:rPr>
            <w:rFonts w:ascii="Times New Roman" w:hAnsi="Times New Roman"/>
          </w:rPr>
          <w:t>-</w:t>
        </w:r>
      </w:ins>
      <w:r w:rsidR="0012790E" w:rsidRPr="0095611D">
        <w:rPr>
          <w:rFonts w:ascii="Times New Roman" w:hAnsi="Times New Roman"/>
        </w:rPr>
        <w:t xml:space="preserve">era British working-class actors (Albert Finney, Richard Harris, Michael Caine), </w:t>
      </w:r>
      <w:ins w:id="408" w:author="Damon Tringham" w:date="2017-02-09T16:35:00Z">
        <w:r w:rsidR="00056916">
          <w:rPr>
            <w:rFonts w:ascii="Times New Roman" w:hAnsi="Times New Roman"/>
          </w:rPr>
          <w:t xml:space="preserve">the </w:t>
        </w:r>
      </w:ins>
      <w:r w:rsidR="0012790E" w:rsidRPr="0095611D">
        <w:rPr>
          <w:rFonts w:ascii="Times New Roman" w:hAnsi="Times New Roman"/>
        </w:rPr>
        <w:t>Kemp brothers embodied the sam</w:t>
      </w:r>
      <w:r w:rsidRPr="0095611D">
        <w:rPr>
          <w:rFonts w:ascii="Times New Roman" w:hAnsi="Times New Roman"/>
        </w:rPr>
        <w:t>e</w:t>
      </w:r>
      <w:r w:rsidR="0012790E" w:rsidRPr="0095611D">
        <w:rPr>
          <w:rFonts w:ascii="Times New Roman" w:hAnsi="Times New Roman"/>
        </w:rPr>
        <w:t xml:space="preserve"> kind of sentiments </w:t>
      </w:r>
      <w:ins w:id="409" w:author="Damon Tringham" w:date="2017-02-09T16:35:00Z">
        <w:r w:rsidR="00056916">
          <w:rPr>
            <w:rFonts w:ascii="Times New Roman" w:hAnsi="Times New Roman"/>
          </w:rPr>
          <w:t>concerning</w:t>
        </w:r>
      </w:ins>
      <w:r w:rsidR="0012790E" w:rsidRPr="0095611D">
        <w:rPr>
          <w:rFonts w:ascii="Times New Roman" w:hAnsi="Times New Roman"/>
        </w:rPr>
        <w:t xml:space="preserve"> breaking the class-barriers by </w:t>
      </w:r>
      <w:ins w:id="410" w:author="Damon Tringham" w:date="2017-02-09T16:35:00Z">
        <w:r w:rsidR="00056916">
          <w:rPr>
            <w:rFonts w:ascii="Times New Roman" w:hAnsi="Times New Roman"/>
          </w:rPr>
          <w:t>achieving</w:t>
        </w:r>
        <w:r w:rsidR="00056916" w:rsidRPr="0095611D">
          <w:rPr>
            <w:rFonts w:ascii="Times New Roman" w:hAnsi="Times New Roman"/>
          </w:rPr>
          <w:t xml:space="preserve"> </w:t>
        </w:r>
      </w:ins>
      <w:r w:rsidR="0012790E" w:rsidRPr="0095611D">
        <w:rPr>
          <w:rFonts w:ascii="Times New Roman" w:hAnsi="Times New Roman"/>
        </w:rPr>
        <w:t>success in the entertainment industries. However, this time, in the early era of Thatcherism</w:t>
      </w:r>
      <w:r w:rsidR="00C50526" w:rsidRPr="0095611D">
        <w:rPr>
          <w:rFonts w:ascii="Times New Roman" w:hAnsi="Times New Roman"/>
        </w:rPr>
        <w:t xml:space="preserve">, </w:t>
      </w:r>
      <w:r w:rsidR="0012790E" w:rsidRPr="0095611D">
        <w:rPr>
          <w:rFonts w:ascii="Times New Roman" w:hAnsi="Times New Roman"/>
        </w:rPr>
        <w:t>you</w:t>
      </w:r>
      <w:r w:rsidRPr="0095611D">
        <w:rPr>
          <w:rFonts w:ascii="Times New Roman" w:hAnsi="Times New Roman"/>
        </w:rPr>
        <w:t>r</w:t>
      </w:r>
      <w:r w:rsidR="0012790E" w:rsidRPr="0095611D">
        <w:rPr>
          <w:rFonts w:ascii="Times New Roman" w:hAnsi="Times New Roman"/>
        </w:rPr>
        <w:t xml:space="preserve"> working-class</w:t>
      </w:r>
      <w:r w:rsidR="00C50526" w:rsidRPr="0095611D">
        <w:rPr>
          <w:rFonts w:ascii="Times New Roman" w:hAnsi="Times New Roman"/>
        </w:rPr>
        <w:t xml:space="preserve"> and anti-Thatcher </w:t>
      </w:r>
      <w:r w:rsidR="0012790E" w:rsidRPr="0095611D">
        <w:rPr>
          <w:rFonts w:ascii="Times New Roman" w:hAnsi="Times New Roman"/>
        </w:rPr>
        <w:t xml:space="preserve">credentials were quickly questioned, </w:t>
      </w:r>
      <w:r w:rsidR="00C50526" w:rsidRPr="0095611D">
        <w:rPr>
          <w:rFonts w:ascii="Times New Roman" w:hAnsi="Times New Roman"/>
        </w:rPr>
        <w:t xml:space="preserve">if you were not ready </w:t>
      </w:r>
      <w:ins w:id="411" w:author="Damon Tringham" w:date="2017-02-09T16:35:00Z">
        <w:r w:rsidR="00056916">
          <w:rPr>
            <w:rFonts w:ascii="Times New Roman" w:hAnsi="Times New Roman"/>
          </w:rPr>
          <w:t xml:space="preserve">to </w:t>
        </w:r>
      </w:ins>
      <w:r w:rsidR="00B4261F" w:rsidRPr="0095611D">
        <w:rPr>
          <w:rFonts w:ascii="Times New Roman" w:hAnsi="Times New Roman"/>
        </w:rPr>
        <w:t>unambiguously</w:t>
      </w:r>
      <w:r w:rsidR="00C50526" w:rsidRPr="0095611D">
        <w:rPr>
          <w:rFonts w:ascii="Times New Roman" w:hAnsi="Times New Roman"/>
        </w:rPr>
        <w:t xml:space="preserve"> express </w:t>
      </w:r>
      <w:ins w:id="412" w:author="Damon Tringham" w:date="2017-02-09T16:36:00Z">
        <w:r w:rsidR="00056916">
          <w:rPr>
            <w:rFonts w:ascii="Times New Roman" w:hAnsi="Times New Roman"/>
          </w:rPr>
          <w:t xml:space="preserve">the </w:t>
        </w:r>
      </w:ins>
      <w:r w:rsidR="00B4261F" w:rsidRPr="0095611D">
        <w:rPr>
          <w:rFonts w:ascii="Times New Roman" w:hAnsi="Times New Roman"/>
        </w:rPr>
        <w:t>‘Orwellian image of the working-class as portrayed by punk and its designers, Vivienne Westwood and Malcolm McLaren’ (Kemp 2009: 84).</w:t>
      </w:r>
    </w:p>
    <w:p w14:paraId="68F21474" w14:textId="49E644D4" w:rsidR="00DA74FA" w:rsidRPr="007C6402" w:rsidRDefault="00B4261F" w:rsidP="00321A98">
      <w:pPr>
        <w:spacing w:after="0" w:line="480" w:lineRule="auto"/>
        <w:rPr>
          <w:rFonts w:ascii="Times New Roman" w:eastAsiaTheme="minorEastAsia" w:hAnsi="Times New Roman" w:cs="Times New Roman"/>
        </w:rPr>
      </w:pPr>
      <w:r w:rsidRPr="0095611D">
        <w:rPr>
          <w:rFonts w:ascii="Times New Roman" w:hAnsi="Times New Roman"/>
        </w:rPr>
        <w:t>Because of their ambiguous stance, Spandau Ballet was ‘detested by the l</w:t>
      </w:r>
      <w:r w:rsidR="008A0A9A" w:rsidRPr="0095611D">
        <w:rPr>
          <w:rFonts w:ascii="Times New Roman" w:hAnsi="Times New Roman"/>
        </w:rPr>
        <w:t>eft and right alike for elitism,</w:t>
      </w:r>
      <w:ins w:id="413" w:author="Damon Tringham" w:date="2017-02-09T16:36:00Z">
        <w:r w:rsidR="00056916">
          <w:rPr>
            <w:rFonts w:ascii="Times New Roman" w:hAnsi="Times New Roman"/>
          </w:rPr>
          <w:t xml:space="preserve"> “</w:t>
        </w:r>
      </w:ins>
      <w:r w:rsidRPr="0095611D">
        <w:rPr>
          <w:rFonts w:ascii="Times New Roman" w:hAnsi="Times New Roman"/>
        </w:rPr>
        <w:t xml:space="preserve">gender-bending”, dancing on the sinking </w:t>
      </w:r>
      <w:r w:rsidRPr="0095611D">
        <w:rPr>
          <w:rFonts w:ascii="Times New Roman" w:hAnsi="Times New Roman"/>
          <w:i/>
          <w:iCs/>
        </w:rPr>
        <w:t>Titanic</w:t>
      </w:r>
      <w:r w:rsidRPr="0095611D">
        <w:rPr>
          <w:rFonts w:ascii="Times New Roman" w:hAnsi="Times New Roman"/>
        </w:rPr>
        <w:t>…</w:t>
      </w:r>
      <w:ins w:id="414" w:author="Damon Tringham" w:date="2017-02-09T16:36:00Z">
        <w:r w:rsidR="00056916">
          <w:rPr>
            <w:rFonts w:ascii="Times New Roman" w:hAnsi="Times New Roman"/>
          </w:rPr>
          <w:t>’</w:t>
        </w:r>
      </w:ins>
      <w:r w:rsidRPr="0095611D">
        <w:rPr>
          <w:rFonts w:ascii="Times New Roman" w:hAnsi="Times New Roman"/>
        </w:rPr>
        <w:t xml:space="preserve"> (Kemp 2009: 104)</w:t>
      </w:r>
      <w:ins w:id="415" w:author="Damon Tringham" w:date="2017-02-09T16:36:00Z">
        <w:r w:rsidR="00056916">
          <w:rPr>
            <w:rFonts w:ascii="Times New Roman" w:hAnsi="Times New Roman"/>
          </w:rPr>
          <w:t>,</w:t>
        </w:r>
      </w:ins>
      <w:r w:rsidRPr="0095611D">
        <w:rPr>
          <w:rFonts w:ascii="Times New Roman" w:hAnsi="Times New Roman"/>
        </w:rPr>
        <w:t xml:space="preserve"> </w:t>
      </w:r>
      <w:r w:rsidR="008A0A9A" w:rsidRPr="0095611D">
        <w:rPr>
          <w:rFonts w:ascii="Times New Roman" w:hAnsi="Times New Roman"/>
        </w:rPr>
        <w:t xml:space="preserve">and while </w:t>
      </w:r>
      <w:r w:rsidRPr="0095611D">
        <w:rPr>
          <w:rFonts w:ascii="Times New Roman" w:hAnsi="Times New Roman"/>
        </w:rPr>
        <w:t xml:space="preserve">putting out </w:t>
      </w:r>
      <w:r w:rsidR="008A0A9A" w:rsidRPr="0095611D">
        <w:rPr>
          <w:rFonts w:ascii="Times New Roman" w:hAnsi="Times New Roman"/>
        </w:rPr>
        <w:t xml:space="preserve">this </w:t>
      </w:r>
      <w:r w:rsidRPr="0095611D">
        <w:rPr>
          <w:rFonts w:ascii="Times New Roman" w:hAnsi="Times New Roman"/>
        </w:rPr>
        <w:t xml:space="preserve">fire with gasoline they joined other New Romantics </w:t>
      </w:r>
      <w:r w:rsidR="00EF3E18" w:rsidRPr="0095611D">
        <w:rPr>
          <w:rFonts w:ascii="Times New Roman" w:hAnsi="Times New Roman"/>
        </w:rPr>
        <w:t xml:space="preserve">to annoy people </w:t>
      </w:r>
      <w:ins w:id="416" w:author="Damon Tringham" w:date="2017-02-09T16:36:00Z">
        <w:r w:rsidR="00056916">
          <w:rPr>
            <w:rFonts w:ascii="Times New Roman" w:hAnsi="Times New Roman"/>
          </w:rPr>
          <w:t xml:space="preserve">who </w:t>
        </w:r>
      </w:ins>
      <w:r w:rsidR="00EF3E18" w:rsidRPr="0095611D">
        <w:rPr>
          <w:rFonts w:ascii="Times New Roman" w:hAnsi="Times New Roman"/>
        </w:rPr>
        <w:t xml:space="preserve">adhered to </w:t>
      </w:r>
      <w:r w:rsidR="008A0A9A" w:rsidRPr="0095611D">
        <w:rPr>
          <w:rFonts w:ascii="Times New Roman" w:hAnsi="Times New Roman"/>
        </w:rPr>
        <w:t xml:space="preserve">the authenticity politics of British </w:t>
      </w:r>
      <w:r w:rsidR="00EF3E18" w:rsidRPr="0095611D">
        <w:rPr>
          <w:rFonts w:ascii="Times New Roman" w:hAnsi="Times New Roman"/>
        </w:rPr>
        <w:t xml:space="preserve">class stereotypes. </w:t>
      </w:r>
      <w:ins w:id="417" w:author="Damon Tringham" w:date="2017-02-09T16:40:00Z">
        <w:r w:rsidR="00195CD2">
          <w:rPr>
            <w:rFonts w:ascii="Times New Roman" w:hAnsi="Times New Roman"/>
          </w:rPr>
          <w:t>O</w:t>
        </w:r>
      </w:ins>
      <w:r w:rsidR="00781439" w:rsidRPr="0095611D">
        <w:rPr>
          <w:rFonts w:ascii="Times New Roman" w:hAnsi="Times New Roman"/>
        </w:rPr>
        <w:t xml:space="preserve">ccasionally naïve and clumsy commenting on </w:t>
      </w:r>
      <w:r w:rsidR="00EF3E18" w:rsidRPr="0095611D">
        <w:rPr>
          <w:rFonts w:ascii="Times New Roman" w:hAnsi="Times New Roman"/>
        </w:rPr>
        <w:t xml:space="preserve">the </w:t>
      </w:r>
      <w:r w:rsidR="00781439" w:rsidRPr="0095611D">
        <w:rPr>
          <w:rFonts w:ascii="Times New Roman" w:hAnsi="Times New Roman"/>
        </w:rPr>
        <w:t>colonial</w:t>
      </w:r>
      <w:r w:rsidR="00EF3E18" w:rsidRPr="0095611D">
        <w:rPr>
          <w:rFonts w:ascii="Times New Roman" w:hAnsi="Times New Roman"/>
        </w:rPr>
        <w:t xml:space="preserve"> past of Britain </w:t>
      </w:r>
      <w:r w:rsidR="00781439" w:rsidRPr="0095611D">
        <w:rPr>
          <w:rFonts w:ascii="Times New Roman" w:hAnsi="Times New Roman"/>
        </w:rPr>
        <w:t xml:space="preserve">was one part of </w:t>
      </w:r>
      <w:r w:rsidR="008A0A9A" w:rsidRPr="0095611D">
        <w:rPr>
          <w:rFonts w:ascii="Times New Roman" w:hAnsi="Times New Roman"/>
        </w:rPr>
        <w:t>the</w:t>
      </w:r>
      <w:r w:rsidR="00EF3E18" w:rsidRPr="0095611D">
        <w:rPr>
          <w:rFonts w:ascii="Times New Roman" w:hAnsi="Times New Roman"/>
        </w:rPr>
        <w:t xml:space="preserve"> strategy</w:t>
      </w:r>
      <w:r w:rsidR="008A0A9A" w:rsidRPr="0095611D">
        <w:rPr>
          <w:rFonts w:ascii="Times New Roman" w:hAnsi="Times New Roman"/>
        </w:rPr>
        <w:t xml:space="preserve"> of New Pop</w:t>
      </w:r>
      <w:r w:rsidR="00EF3E18" w:rsidRPr="0095611D">
        <w:rPr>
          <w:rFonts w:ascii="Times New Roman" w:hAnsi="Times New Roman"/>
        </w:rPr>
        <w:t xml:space="preserve">, directed by </w:t>
      </w:r>
      <w:r w:rsidR="00781439" w:rsidRPr="0095611D">
        <w:rPr>
          <w:rFonts w:ascii="Times New Roman" w:hAnsi="Times New Roman"/>
        </w:rPr>
        <w:t xml:space="preserve">the romance of </w:t>
      </w:r>
      <w:ins w:id="418" w:author="Damon Tringham" w:date="2017-02-09T16:36:00Z">
        <w:r w:rsidR="00056916">
          <w:rPr>
            <w:rFonts w:ascii="Times New Roman" w:hAnsi="Times New Roman"/>
          </w:rPr>
          <w:t xml:space="preserve">the </w:t>
        </w:r>
      </w:ins>
      <w:r w:rsidR="00781439" w:rsidRPr="0095611D">
        <w:rPr>
          <w:rFonts w:ascii="Times New Roman" w:hAnsi="Times New Roman"/>
        </w:rPr>
        <w:t>British Commonwealth</w:t>
      </w:r>
      <w:r w:rsidR="00EF3E18" w:rsidRPr="0095611D">
        <w:rPr>
          <w:rFonts w:ascii="Times New Roman" w:hAnsi="Times New Roman"/>
        </w:rPr>
        <w:t xml:space="preserve"> </w:t>
      </w:r>
      <w:r w:rsidR="008A0A9A" w:rsidRPr="0095611D">
        <w:rPr>
          <w:rFonts w:ascii="Times New Roman" w:hAnsi="Times New Roman"/>
        </w:rPr>
        <w:t>and music videos related to it</w:t>
      </w:r>
      <w:r w:rsidR="00781439" w:rsidRPr="0095611D">
        <w:rPr>
          <w:rFonts w:ascii="Times New Roman" w:hAnsi="Times New Roman"/>
        </w:rPr>
        <w:t>,</w:t>
      </w:r>
      <w:r w:rsidR="00EF3E18" w:rsidRPr="0095611D">
        <w:rPr>
          <w:rFonts w:ascii="Times New Roman" w:hAnsi="Times New Roman"/>
        </w:rPr>
        <w:t xml:space="preserve"> </w:t>
      </w:r>
      <w:ins w:id="419" w:author="Damon Tringham" w:date="2017-02-09T16:37:00Z">
        <w:r w:rsidR="00056916">
          <w:rPr>
            <w:rFonts w:ascii="Times New Roman" w:hAnsi="Times New Roman"/>
          </w:rPr>
          <w:t>for instance</w:t>
        </w:r>
      </w:ins>
      <w:r w:rsidR="00EF3E18" w:rsidRPr="0095611D">
        <w:rPr>
          <w:rFonts w:ascii="Times New Roman" w:hAnsi="Times New Roman"/>
        </w:rPr>
        <w:t xml:space="preserve"> David Bowie doing his videos for </w:t>
      </w:r>
      <w:ins w:id="420" w:author="Damon Tringham" w:date="2017-02-09T16:37:00Z">
        <w:r w:rsidR="00056916">
          <w:rPr>
            <w:rFonts w:ascii="Times New Roman" w:hAnsi="Times New Roman"/>
          </w:rPr>
          <w:t xml:space="preserve">the </w:t>
        </w:r>
      </w:ins>
      <w:r w:rsidR="00EF3E18" w:rsidRPr="0095611D">
        <w:rPr>
          <w:rFonts w:ascii="Times New Roman" w:hAnsi="Times New Roman"/>
        </w:rPr>
        <w:t xml:space="preserve">singles </w:t>
      </w:r>
      <w:r w:rsidR="00EF3E18" w:rsidRPr="0095611D">
        <w:rPr>
          <w:rFonts w:ascii="Times New Roman" w:hAnsi="Times New Roman"/>
          <w:i/>
          <w:iCs/>
        </w:rPr>
        <w:t>Let’s Dance</w:t>
      </w:r>
      <w:r w:rsidR="00781439" w:rsidRPr="0095611D">
        <w:rPr>
          <w:rFonts w:ascii="Times New Roman" w:hAnsi="Times New Roman"/>
        </w:rPr>
        <w:t xml:space="preserve"> </w:t>
      </w:r>
      <w:r w:rsidR="00EF3E18" w:rsidRPr="0095611D">
        <w:rPr>
          <w:rFonts w:ascii="Times New Roman" w:hAnsi="Times New Roman"/>
        </w:rPr>
        <w:t xml:space="preserve">(1983) and </w:t>
      </w:r>
      <w:r w:rsidR="00EF3E18" w:rsidRPr="0095611D">
        <w:rPr>
          <w:rFonts w:ascii="Times New Roman" w:hAnsi="Times New Roman"/>
          <w:i/>
          <w:iCs/>
        </w:rPr>
        <w:t xml:space="preserve">China Girl </w:t>
      </w:r>
      <w:r w:rsidR="00EF3E18" w:rsidRPr="0095611D">
        <w:rPr>
          <w:rFonts w:ascii="Times New Roman" w:hAnsi="Times New Roman"/>
        </w:rPr>
        <w:t xml:space="preserve">(1983) in Australia and East Asia, respectively. </w:t>
      </w:r>
      <w:ins w:id="421" w:author="Damon Tringham" w:date="2017-02-09T16:37:00Z">
        <w:r w:rsidR="00056916">
          <w:rPr>
            <w:rFonts w:ascii="Times New Roman" w:hAnsi="Times New Roman"/>
          </w:rPr>
          <w:t>The h</w:t>
        </w:r>
      </w:ins>
      <w:r w:rsidR="00321A98" w:rsidRPr="007C6402">
        <w:rPr>
          <w:rFonts w:ascii="Times New Roman" w:eastAsiaTheme="minorEastAsia" w:hAnsi="Times New Roman" w:cs="Times New Roman"/>
        </w:rPr>
        <w:t>igh-class neocolonial promotional videos of Du</w:t>
      </w:r>
      <w:r w:rsidR="00EF3E18" w:rsidRPr="007C6402">
        <w:rPr>
          <w:rFonts w:ascii="Times New Roman" w:eastAsiaTheme="minorEastAsia" w:hAnsi="Times New Roman" w:cs="Times New Roman"/>
        </w:rPr>
        <w:t xml:space="preserve">ran Duran – especially </w:t>
      </w:r>
      <w:r w:rsidR="00321A98" w:rsidRPr="007C6402">
        <w:rPr>
          <w:rFonts w:ascii="Times New Roman" w:eastAsiaTheme="minorEastAsia" w:hAnsi="Times New Roman" w:cs="Times New Roman"/>
          <w:i/>
          <w:iCs/>
        </w:rPr>
        <w:t>Rio</w:t>
      </w:r>
      <w:r w:rsidR="00321A98" w:rsidRPr="007C6402">
        <w:rPr>
          <w:rFonts w:ascii="Times New Roman" w:eastAsiaTheme="minorEastAsia" w:hAnsi="Times New Roman" w:cs="Times New Roman"/>
        </w:rPr>
        <w:t xml:space="preserve"> (</w:t>
      </w:r>
      <w:r w:rsidR="00EF3E18" w:rsidRPr="007C6402">
        <w:rPr>
          <w:rFonts w:ascii="Times New Roman" w:eastAsiaTheme="minorEastAsia" w:hAnsi="Times New Roman" w:cs="Times New Roman"/>
        </w:rPr>
        <w:t xml:space="preserve">dir. </w:t>
      </w:r>
      <w:r w:rsidR="00321A98" w:rsidRPr="007C6402">
        <w:rPr>
          <w:rFonts w:ascii="Times New Roman" w:eastAsiaTheme="minorEastAsia" w:hAnsi="Times New Roman" w:cs="Times New Roman"/>
        </w:rPr>
        <w:t>Russell Mulcahy, 1982)</w:t>
      </w:r>
      <w:r w:rsidR="00EF3E18" w:rsidRPr="007C6402">
        <w:rPr>
          <w:rFonts w:ascii="Times New Roman" w:eastAsiaTheme="minorEastAsia" w:hAnsi="Times New Roman" w:cs="Times New Roman"/>
        </w:rPr>
        <w:t xml:space="preserve"> filmed in Sri Lanka –</w:t>
      </w:r>
      <w:ins w:id="422" w:author="Damon Tringham" w:date="2017-02-09T16:37:00Z">
        <w:r w:rsidR="00056916">
          <w:rPr>
            <w:rFonts w:ascii="Times New Roman" w:eastAsiaTheme="minorEastAsia" w:hAnsi="Times New Roman" w:cs="Times New Roman"/>
          </w:rPr>
          <w:t xml:space="preserve"> </w:t>
        </w:r>
      </w:ins>
      <w:r w:rsidR="00321A98" w:rsidRPr="007C6402">
        <w:rPr>
          <w:rFonts w:ascii="Times New Roman" w:eastAsiaTheme="minorEastAsia" w:hAnsi="Times New Roman" w:cs="Times New Roman"/>
        </w:rPr>
        <w:t xml:space="preserve">heightened the idea </w:t>
      </w:r>
      <w:r w:rsidR="00321A98" w:rsidRPr="007C6402">
        <w:rPr>
          <w:rFonts w:ascii="Times New Roman" w:eastAsiaTheme="minorEastAsia" w:hAnsi="Times New Roman" w:cs="Times New Roman"/>
        </w:rPr>
        <w:lastRenderedPageBreak/>
        <w:t>that the New</w:t>
      </w:r>
      <w:r w:rsidR="00321A98" w:rsidRPr="0095611D">
        <w:rPr>
          <w:rFonts w:ascii="Times New Roman" w:hAnsi="Times New Roman"/>
        </w:rPr>
        <w:t xml:space="preserve"> </w:t>
      </w:r>
      <w:r w:rsidR="00321A98" w:rsidRPr="007C6402">
        <w:rPr>
          <w:rFonts w:ascii="Times New Roman" w:eastAsiaTheme="minorEastAsia" w:hAnsi="Times New Roman" w:cs="Times New Roman"/>
        </w:rPr>
        <w:t>Ro</w:t>
      </w:r>
      <w:r w:rsidR="00EF3E18" w:rsidRPr="007C6402">
        <w:rPr>
          <w:rFonts w:ascii="Times New Roman" w:eastAsiaTheme="minorEastAsia" w:hAnsi="Times New Roman" w:cs="Times New Roman"/>
        </w:rPr>
        <w:t>mantic’s larger-than-life escapade</w:t>
      </w:r>
      <w:r w:rsidR="00321A98" w:rsidRPr="007C6402">
        <w:rPr>
          <w:rFonts w:ascii="Times New Roman" w:eastAsiaTheme="minorEastAsia" w:hAnsi="Times New Roman" w:cs="Times New Roman"/>
        </w:rPr>
        <w:t xml:space="preserve"> flirted with the </w:t>
      </w:r>
      <w:r w:rsidR="00EF3E18" w:rsidRPr="007C6402">
        <w:rPr>
          <w:rFonts w:ascii="Times New Roman" w:eastAsiaTheme="minorEastAsia" w:hAnsi="Times New Roman" w:cs="Times New Roman"/>
        </w:rPr>
        <w:t xml:space="preserve">colonial imaginary of </w:t>
      </w:r>
      <w:r w:rsidR="00321A98" w:rsidRPr="007C6402">
        <w:rPr>
          <w:rFonts w:ascii="Times New Roman" w:eastAsiaTheme="minorEastAsia" w:hAnsi="Times New Roman" w:cs="Times New Roman"/>
        </w:rPr>
        <w:t>Heritage</w:t>
      </w:r>
      <w:r w:rsidR="00321A98" w:rsidRPr="0095611D">
        <w:rPr>
          <w:rFonts w:ascii="Times New Roman" w:hAnsi="Times New Roman"/>
        </w:rPr>
        <w:t xml:space="preserve"> </w:t>
      </w:r>
      <w:r w:rsidR="00787D2B" w:rsidRPr="007C6402">
        <w:rPr>
          <w:rFonts w:ascii="Times New Roman" w:eastAsiaTheme="minorEastAsia" w:hAnsi="Times New Roman" w:cs="Times New Roman"/>
        </w:rPr>
        <w:t>Britain</w:t>
      </w:r>
      <w:ins w:id="423" w:author="Historian laitos Kulttuurihistoria" w:date="2017-02-14T11:02:00Z">
        <w:r w:rsidR="00AE70BC">
          <w:rPr>
            <w:rFonts w:ascii="Times New Roman" w:eastAsiaTheme="minorEastAsia" w:hAnsi="Times New Roman" w:cs="Times New Roman"/>
          </w:rPr>
          <w:t xml:space="preserve">, creating </w:t>
        </w:r>
      </w:ins>
      <w:r w:rsidR="00787D2B" w:rsidRPr="007C6402">
        <w:rPr>
          <w:rFonts w:ascii="Times New Roman" w:eastAsiaTheme="minorEastAsia" w:hAnsi="Times New Roman" w:cs="Times New Roman"/>
        </w:rPr>
        <w:t>‘</w:t>
      </w:r>
      <w:r w:rsidR="00321A98" w:rsidRPr="007C6402">
        <w:rPr>
          <w:rFonts w:ascii="Times New Roman" w:eastAsiaTheme="minorEastAsia" w:hAnsi="Times New Roman" w:cs="Times New Roman"/>
        </w:rPr>
        <w:t>the strange combination of working-class aspirations and national sentiments in</w:t>
      </w:r>
      <w:r w:rsidR="00321A98" w:rsidRPr="0095611D">
        <w:rPr>
          <w:rFonts w:ascii="Times New Roman" w:hAnsi="Times New Roman"/>
        </w:rPr>
        <w:t xml:space="preserve"> </w:t>
      </w:r>
      <w:r w:rsidR="00321A98" w:rsidRPr="007C6402">
        <w:rPr>
          <w:rFonts w:ascii="Times New Roman" w:eastAsiaTheme="minorEastAsia" w:hAnsi="Times New Roman" w:cs="Times New Roman"/>
        </w:rPr>
        <w:t>the early 1980s British pop</w:t>
      </w:r>
      <w:r w:rsidR="00787D2B" w:rsidRPr="007C6402">
        <w:rPr>
          <w:rFonts w:ascii="Times New Roman" w:eastAsiaTheme="minorEastAsia" w:hAnsi="Times New Roman" w:cs="Times New Roman"/>
        </w:rPr>
        <w:t>’</w:t>
      </w:r>
      <w:r w:rsidR="00321A98" w:rsidRPr="007C6402">
        <w:rPr>
          <w:rFonts w:ascii="Times New Roman" w:eastAsiaTheme="minorEastAsia" w:hAnsi="Times New Roman" w:cs="Times New Roman"/>
        </w:rPr>
        <w:t xml:space="preserve"> (Kallioniemi 2016: 150). Spandau Ballet followed this fashion by filming their </w:t>
      </w:r>
      <w:r w:rsidR="00321A98" w:rsidRPr="0095611D">
        <w:rPr>
          <w:rFonts w:ascii="Times New Roman" w:hAnsi="Times New Roman"/>
        </w:rPr>
        <w:t xml:space="preserve">video </w:t>
      </w:r>
      <w:r w:rsidR="00DA74FA" w:rsidRPr="0095611D">
        <w:rPr>
          <w:rFonts w:ascii="Times New Roman" w:hAnsi="Times New Roman"/>
          <w:i/>
          <w:iCs/>
        </w:rPr>
        <w:t>I’ll Fly For You</w:t>
      </w:r>
      <w:r w:rsidR="00321A98" w:rsidRPr="0095611D">
        <w:rPr>
          <w:rFonts w:ascii="Times New Roman" w:hAnsi="Times New Roman"/>
        </w:rPr>
        <w:t xml:space="preserve"> </w:t>
      </w:r>
      <w:r w:rsidR="008A26E6" w:rsidRPr="0095611D">
        <w:rPr>
          <w:rFonts w:ascii="Times New Roman" w:hAnsi="Times New Roman"/>
        </w:rPr>
        <w:t xml:space="preserve">(1984) </w:t>
      </w:r>
      <w:r w:rsidR="00DA74FA" w:rsidRPr="0095611D">
        <w:rPr>
          <w:rFonts w:ascii="Times New Roman" w:hAnsi="Times New Roman"/>
        </w:rPr>
        <w:t>in New Orleans</w:t>
      </w:r>
      <w:r w:rsidR="00DA74FA" w:rsidRPr="0095611D">
        <w:rPr>
          <w:rStyle w:val="Loppuviitteenviite"/>
          <w:rFonts w:ascii="Times New Roman" w:hAnsi="Times New Roman"/>
        </w:rPr>
        <w:endnoteReference w:id="15"/>
      </w:r>
      <w:r w:rsidR="00321A98" w:rsidRPr="007C6402">
        <w:rPr>
          <w:rFonts w:ascii="Times New Roman" w:eastAsiaTheme="minorEastAsia" w:hAnsi="Times New Roman" w:cs="Times New Roman"/>
        </w:rPr>
        <w:t xml:space="preserve"> and</w:t>
      </w:r>
      <w:r w:rsidR="008A26E6" w:rsidRPr="007C6402">
        <w:rPr>
          <w:rFonts w:ascii="Times New Roman" w:eastAsiaTheme="minorEastAsia" w:hAnsi="Times New Roman" w:cs="Times New Roman"/>
        </w:rPr>
        <w:t xml:space="preserve"> another one </w:t>
      </w:r>
      <w:r w:rsidR="00DF68C7" w:rsidRPr="0095611D">
        <w:rPr>
          <w:rFonts w:ascii="Times New Roman" w:hAnsi="Times New Roman"/>
        </w:rPr>
        <w:t xml:space="preserve">for </w:t>
      </w:r>
      <w:r w:rsidR="00DA74FA" w:rsidRPr="0095611D">
        <w:rPr>
          <w:rFonts w:ascii="Times New Roman Italic" w:hAnsi="Times New Roman Italic"/>
          <w:i/>
          <w:iCs/>
        </w:rPr>
        <w:t>Highly Strung</w:t>
      </w:r>
      <w:r w:rsidR="00DA74FA" w:rsidRPr="0095611D">
        <w:rPr>
          <w:rFonts w:ascii="Times New Roman" w:hAnsi="Times New Roman"/>
        </w:rPr>
        <w:t xml:space="preserve"> (</w:t>
      </w:r>
      <w:r w:rsidR="008A26E6" w:rsidRPr="0095611D">
        <w:rPr>
          <w:rFonts w:ascii="Times New Roman" w:hAnsi="Times New Roman"/>
        </w:rPr>
        <w:t>1984) in Hong Kong,</w:t>
      </w:r>
      <w:r w:rsidR="00DA74FA" w:rsidRPr="0095611D">
        <w:rPr>
          <w:rStyle w:val="Loppuviitteenviite"/>
          <w:rFonts w:ascii="Times New Roman" w:hAnsi="Times New Roman"/>
        </w:rPr>
        <w:endnoteReference w:id="16"/>
      </w:r>
      <w:r w:rsidR="00CE07BF" w:rsidRPr="0095611D">
        <w:rPr>
          <w:rFonts w:ascii="Times New Roman" w:hAnsi="Times New Roman"/>
        </w:rPr>
        <w:t xml:space="preserve"> </w:t>
      </w:r>
      <w:r w:rsidR="008A26E6" w:rsidRPr="0095611D">
        <w:rPr>
          <w:rFonts w:ascii="Times New Roman" w:hAnsi="Times New Roman"/>
        </w:rPr>
        <w:t>both exploiting the plots and exotic locations of James Bond</w:t>
      </w:r>
      <w:ins w:id="424" w:author="Damon Tringham" w:date="2017-02-09T16:39:00Z">
        <w:r w:rsidR="00195CD2">
          <w:rPr>
            <w:rFonts w:ascii="Times New Roman" w:hAnsi="Times New Roman"/>
          </w:rPr>
          <w:t xml:space="preserve">-style </w:t>
        </w:r>
      </w:ins>
      <w:r w:rsidR="00CE07BF" w:rsidRPr="0095611D">
        <w:rPr>
          <w:rFonts w:ascii="Times New Roman" w:hAnsi="Times New Roman"/>
        </w:rPr>
        <w:t>action-adventure movies</w:t>
      </w:r>
      <w:r w:rsidR="008A26E6" w:rsidRPr="00A26733">
        <w:rPr>
          <w:rFonts w:ascii="Times New Roman" w:hAnsi="Times New Roman"/>
        </w:rPr>
        <w:t xml:space="preserve"> connected to the aesthetics of 1980s travel advertising</w:t>
      </w:r>
      <w:r w:rsidR="00CE07BF" w:rsidRPr="00A26733">
        <w:rPr>
          <w:rFonts w:ascii="Times New Roman" w:hAnsi="Times New Roman"/>
        </w:rPr>
        <w:t>.</w:t>
      </w:r>
    </w:p>
    <w:p w14:paraId="5AF95616" w14:textId="0E5AE3EA" w:rsidR="00DD739C" w:rsidRPr="007C6402" w:rsidRDefault="00FA5BCE" w:rsidP="00DD053A">
      <w:pPr>
        <w:spacing w:after="0" w:line="480" w:lineRule="auto"/>
        <w:rPr>
          <w:rFonts w:ascii="Times New Roman" w:eastAsia="Times New Roman" w:hAnsi="Times New Roman" w:cs="Times New Roman"/>
        </w:rPr>
      </w:pPr>
      <w:ins w:id="425" w:author="Damon Tringham" w:date="2017-02-09T16:42:00Z">
        <w:r>
          <w:rPr>
            <w:rFonts w:ascii="Times New Roman" w:hAnsi="Times New Roman"/>
          </w:rPr>
          <w:t>Nevertheless,</w:t>
        </w:r>
      </w:ins>
      <w:r w:rsidR="0071350C" w:rsidRPr="00FA5BCE">
        <w:rPr>
          <w:rFonts w:ascii="Times New Roman" w:hAnsi="Times New Roman"/>
        </w:rPr>
        <w:t xml:space="preserve"> </w:t>
      </w:r>
      <w:r w:rsidR="008F6A63" w:rsidRPr="00FA5BCE">
        <w:rPr>
          <w:rFonts w:ascii="Times New Roman" w:hAnsi="Times New Roman"/>
        </w:rPr>
        <w:t>the most controversial part of Spandau Ballet’s career was related to their name</w:t>
      </w:r>
      <w:ins w:id="426" w:author="Historian laitos Kulttuurihistoria" w:date="2017-02-14T11:03:00Z">
        <w:r w:rsidR="00AE70BC">
          <w:rPr>
            <w:rFonts w:ascii="Times New Roman" w:hAnsi="Times New Roman"/>
          </w:rPr>
          <w:t>. This had been</w:t>
        </w:r>
      </w:ins>
      <w:r w:rsidR="008F6A63" w:rsidRPr="00FA5BCE">
        <w:rPr>
          <w:rFonts w:ascii="Times New Roman" w:hAnsi="Times New Roman"/>
        </w:rPr>
        <w:t xml:space="preserve"> </w:t>
      </w:r>
      <w:r w:rsidR="008F6A63" w:rsidRPr="0095611D">
        <w:rPr>
          <w:rFonts w:ascii="Times New Roman" w:hAnsi="Times New Roman"/>
        </w:rPr>
        <w:t>adopted as a p</w:t>
      </w:r>
      <w:r w:rsidR="008A26E6" w:rsidRPr="0095611D">
        <w:rPr>
          <w:rFonts w:ascii="Times New Roman" w:hAnsi="Times New Roman"/>
        </w:rPr>
        <w:t xml:space="preserve">unkish gesture embracing </w:t>
      </w:r>
      <w:r w:rsidR="008F6A63" w:rsidRPr="0095611D">
        <w:rPr>
          <w:rFonts w:ascii="Times New Roman" w:hAnsi="Times New Roman"/>
        </w:rPr>
        <w:t>t</w:t>
      </w:r>
      <w:r w:rsidR="00EE7772" w:rsidRPr="0095611D">
        <w:rPr>
          <w:rFonts w:ascii="Times New Roman" w:hAnsi="Times New Roman"/>
        </w:rPr>
        <w:t>he</w:t>
      </w:r>
      <w:r w:rsidR="008A26E6" w:rsidRPr="0095611D">
        <w:rPr>
          <w:rFonts w:ascii="Times New Roman" w:hAnsi="Times New Roman"/>
        </w:rPr>
        <w:t>ir</w:t>
      </w:r>
      <w:r w:rsidR="00EE7772" w:rsidRPr="00A26733">
        <w:rPr>
          <w:rFonts w:ascii="Times New Roman" w:hAnsi="Times New Roman"/>
        </w:rPr>
        <w:t xml:space="preserve"> risqué art-school flirting </w:t>
      </w:r>
      <w:r w:rsidR="00EE7772" w:rsidRPr="007C6402">
        <w:rPr>
          <w:rFonts w:ascii="Times New Roman" w:hAnsi="Times New Roman"/>
        </w:rPr>
        <w:t xml:space="preserve">with </w:t>
      </w:r>
      <w:r w:rsidR="00EE7772" w:rsidRPr="0095611D">
        <w:rPr>
          <w:rFonts w:ascii="Times New Roman" w:hAnsi="Times New Roman"/>
        </w:rPr>
        <w:t xml:space="preserve">European </w:t>
      </w:r>
      <w:r w:rsidR="008F6A63" w:rsidRPr="0095611D">
        <w:rPr>
          <w:rFonts w:ascii="Times New Roman" w:hAnsi="Times New Roman"/>
        </w:rPr>
        <w:t xml:space="preserve">romantic </w:t>
      </w:r>
      <w:r w:rsidR="00EE7772" w:rsidRPr="0095611D">
        <w:rPr>
          <w:rFonts w:ascii="Times New Roman" w:hAnsi="Times New Roman"/>
        </w:rPr>
        <w:t>decadence</w:t>
      </w:r>
      <w:r w:rsidR="008F6A63" w:rsidRPr="0095611D">
        <w:rPr>
          <w:rFonts w:ascii="Times New Roman" w:hAnsi="Times New Roman"/>
        </w:rPr>
        <w:t xml:space="preserve"> – </w:t>
      </w:r>
      <w:ins w:id="427" w:author="Historian laitos Kulttuurihistoria" w:date="2017-02-14T11:03:00Z">
        <w:r w:rsidR="00AE70BC">
          <w:rPr>
            <w:rFonts w:ascii="Times New Roman" w:hAnsi="Times New Roman"/>
          </w:rPr>
          <w:t>a gesture that</w:t>
        </w:r>
      </w:ins>
      <w:ins w:id="428" w:author="Historian laitos Kulttuurihistoria" w:date="2017-02-14T11:04:00Z">
        <w:r w:rsidR="00AE70BC">
          <w:rPr>
            <w:rFonts w:ascii="Times New Roman" w:hAnsi="Times New Roman"/>
          </w:rPr>
          <w:t>,</w:t>
        </w:r>
      </w:ins>
      <w:r w:rsidR="00DD053A" w:rsidRPr="0095611D">
        <w:rPr>
          <w:rFonts w:ascii="Times New Roman" w:hAnsi="Times New Roman"/>
        </w:rPr>
        <w:t xml:space="preserve"> again ambiguously, reflected the early intellectual aspirations of the Thatcher decade.</w:t>
      </w:r>
      <w:r w:rsidR="00DF68C7" w:rsidRPr="0095611D">
        <w:rPr>
          <w:rFonts w:ascii="Times New Roman" w:hAnsi="Times New Roman"/>
        </w:rPr>
        <w:t xml:space="preserve"> </w:t>
      </w:r>
      <w:r w:rsidR="00603130" w:rsidRPr="00A26733">
        <w:rPr>
          <w:rFonts w:ascii="Times New Roman" w:hAnsi="Times New Roman"/>
        </w:rPr>
        <w:t xml:space="preserve">The </w:t>
      </w:r>
      <w:r w:rsidR="00EE7772" w:rsidRPr="00A26733">
        <w:rPr>
          <w:rFonts w:ascii="Times New Roman" w:hAnsi="Times New Roman"/>
        </w:rPr>
        <w:t>name referred to Spandau Prison</w:t>
      </w:r>
      <w:r w:rsidR="00603130" w:rsidRPr="00A26733">
        <w:rPr>
          <w:rFonts w:ascii="Times New Roman" w:hAnsi="Times New Roman"/>
        </w:rPr>
        <w:t xml:space="preserve"> in Berlin</w:t>
      </w:r>
      <w:r w:rsidR="00EE7772" w:rsidRPr="00A26733">
        <w:rPr>
          <w:rFonts w:ascii="Times New Roman" w:hAnsi="Times New Roman"/>
        </w:rPr>
        <w:t xml:space="preserve"> where </w:t>
      </w:r>
      <w:r w:rsidR="00DD739C" w:rsidRPr="004260DB">
        <w:rPr>
          <w:rFonts w:ascii="Times New Roman" w:hAnsi="Times New Roman"/>
        </w:rPr>
        <w:t xml:space="preserve">the </w:t>
      </w:r>
      <w:r w:rsidR="00DD739C" w:rsidRPr="003D6C88">
        <w:rPr>
          <w:rFonts w:ascii="Times New Roman" w:hAnsi="Times New Roman"/>
        </w:rPr>
        <w:t>eight-five-year-</w:t>
      </w:r>
      <w:r w:rsidR="00603130" w:rsidRPr="0095611D">
        <w:rPr>
          <w:rFonts w:ascii="Times New Roman" w:hAnsi="Times New Roman"/>
        </w:rPr>
        <w:t xml:space="preserve">old </w:t>
      </w:r>
      <w:r w:rsidR="00EE7772" w:rsidRPr="0095611D">
        <w:rPr>
          <w:rFonts w:ascii="Times New Roman" w:hAnsi="Times New Roman"/>
        </w:rPr>
        <w:t>Rudolf Hess was kept as the only inmate in the late 1970s</w:t>
      </w:r>
      <w:r w:rsidR="00DD053A" w:rsidRPr="0095611D">
        <w:rPr>
          <w:rFonts w:ascii="Times New Roman" w:hAnsi="Times New Roman"/>
        </w:rPr>
        <w:t>.</w:t>
      </w:r>
      <w:r w:rsidR="00EE7772" w:rsidRPr="007C6402">
        <w:rPr>
          <w:rFonts w:ascii="Times New Roman" w:hAnsi="Times New Roman"/>
        </w:rPr>
        <w:t xml:space="preserve"> </w:t>
      </w:r>
      <w:r w:rsidR="00DD739C" w:rsidRPr="007C6402">
        <w:rPr>
          <w:rFonts w:ascii="Times New Roman" w:eastAsia="Times New Roman" w:hAnsi="Times New Roman" w:cs="Times New Roman"/>
        </w:rPr>
        <w:t xml:space="preserve">When the Blitz </w:t>
      </w:r>
      <w:r w:rsidR="00D714DA" w:rsidRPr="007C6402">
        <w:rPr>
          <w:rFonts w:ascii="Times New Roman" w:eastAsia="Times New Roman" w:hAnsi="Times New Roman" w:cs="Times New Roman"/>
        </w:rPr>
        <w:t xml:space="preserve">DJ </w:t>
      </w:r>
      <w:r w:rsidR="00DD739C" w:rsidRPr="007C6402">
        <w:rPr>
          <w:rFonts w:ascii="Times New Roman" w:eastAsia="Times New Roman" w:hAnsi="Times New Roman" w:cs="Times New Roman"/>
        </w:rPr>
        <w:t xml:space="preserve">Robert Elms saw the phrase </w:t>
      </w:r>
      <w:ins w:id="429" w:author="Damon Tringham" w:date="2017-02-09T16:45:00Z">
        <w:r w:rsidR="00F43A02">
          <w:rPr>
            <w:rFonts w:ascii="Times New Roman" w:eastAsia="Times New Roman" w:hAnsi="Times New Roman" w:cs="Times New Roman"/>
          </w:rPr>
          <w:t>‘</w:t>
        </w:r>
      </w:ins>
      <w:r w:rsidR="00DD739C" w:rsidRPr="007C6402">
        <w:rPr>
          <w:rFonts w:ascii="Times New Roman" w:eastAsia="Times New Roman" w:hAnsi="Times New Roman" w:cs="Times New Roman"/>
        </w:rPr>
        <w:t>Spandau Ballet’</w:t>
      </w:r>
      <w:r w:rsidR="00D714DA" w:rsidRPr="007C6402">
        <w:rPr>
          <w:rFonts w:ascii="Times New Roman" w:eastAsia="Times New Roman" w:hAnsi="Times New Roman" w:cs="Times New Roman"/>
        </w:rPr>
        <w:t xml:space="preserve"> scrawled on the wall of a nightclub lavatory during a visit to Berlin</w:t>
      </w:r>
      <w:r w:rsidR="0071350C" w:rsidRPr="007C6402">
        <w:rPr>
          <w:rFonts w:ascii="Times New Roman" w:eastAsia="Times New Roman" w:hAnsi="Times New Roman" w:cs="Times New Roman"/>
        </w:rPr>
        <w:t>, it</w:t>
      </w:r>
      <w:r w:rsidR="00DD739C" w:rsidRPr="007C6402">
        <w:rPr>
          <w:rFonts w:ascii="Times New Roman" w:eastAsia="Times New Roman" w:hAnsi="Times New Roman" w:cs="Times New Roman"/>
        </w:rPr>
        <w:t xml:space="preserve">s </w:t>
      </w:r>
      <w:ins w:id="430" w:author="Damon Tringham" w:date="2017-02-09T16:45:00Z">
        <w:r w:rsidR="00F43A02">
          <w:rPr>
            <w:rFonts w:ascii="Times New Roman" w:eastAsia="Times New Roman" w:hAnsi="Times New Roman" w:cs="Times New Roman"/>
          </w:rPr>
          <w:t>‘</w:t>
        </w:r>
      </w:ins>
      <w:r w:rsidR="00DD739C" w:rsidRPr="007C6402">
        <w:rPr>
          <w:rFonts w:ascii="Times New Roman" w:eastAsia="Times New Roman" w:hAnsi="Times New Roman" w:cs="Times New Roman"/>
        </w:rPr>
        <w:t>nicely nonsensical’</w:t>
      </w:r>
      <w:r w:rsidR="0071350C" w:rsidRPr="007C6402">
        <w:rPr>
          <w:rFonts w:ascii="Times New Roman" w:eastAsia="Times New Roman" w:hAnsi="Times New Roman" w:cs="Times New Roman"/>
        </w:rPr>
        <w:t xml:space="preserve"> vibe made it, according to Martin Kemp,</w:t>
      </w:r>
      <w:r w:rsidR="00DD739C" w:rsidRPr="007C6402">
        <w:rPr>
          <w:rFonts w:ascii="Times New Roman" w:eastAsia="Times New Roman" w:hAnsi="Times New Roman" w:cs="Times New Roman"/>
        </w:rPr>
        <w:t xml:space="preserve"> </w:t>
      </w:r>
    </w:p>
    <w:p w14:paraId="029F6A7C" w14:textId="77777777" w:rsidR="00DD739C" w:rsidRPr="007C6402" w:rsidRDefault="00DD739C" w:rsidP="00DD053A">
      <w:pPr>
        <w:spacing w:after="0" w:line="480" w:lineRule="auto"/>
        <w:rPr>
          <w:rFonts w:ascii="Times New Roman" w:eastAsia="Times New Roman" w:hAnsi="Times New Roman" w:cs="Times New Roman"/>
        </w:rPr>
      </w:pPr>
    </w:p>
    <w:p w14:paraId="39D109E6" w14:textId="5322846A" w:rsidR="00F07E07" w:rsidRPr="007C6402" w:rsidRDefault="000636C0" w:rsidP="00F07E07">
      <w:pPr>
        <w:spacing w:after="0" w:line="480" w:lineRule="auto"/>
        <w:rPr>
          <w:rFonts w:ascii="Times New Roman" w:eastAsia="Times New Roman" w:hAnsi="Times New Roman" w:cs="Times New Roman"/>
        </w:rPr>
      </w:pPr>
      <w:ins w:id="431" w:author="Damon Tringham" w:date="2017-02-09T16:54:00Z">
        <w:r>
          <w:rPr>
            <w:rFonts w:ascii="Times New Roman" w:eastAsia="Times New Roman" w:hAnsi="Times New Roman" w:cs="Times New Roman"/>
          </w:rPr>
          <w:t>“</w:t>
        </w:r>
      </w:ins>
      <w:r w:rsidR="00DD739C" w:rsidRPr="007C6402">
        <w:rPr>
          <w:rFonts w:ascii="Times New Roman" w:eastAsia="Times New Roman" w:hAnsi="Times New Roman" w:cs="Times New Roman"/>
        </w:rPr>
        <w:t>trendy enough for the designers and hairdressers not to be frightened away, but heavy enough in case we ever made it to Wembley”. Such indifference to anything as serious as international politics was not born of ignorance or stupidity; it was a deliberate, conscious attitude of mind, a reaction to the economic decay and seemingly unsolvable problems besetting Britain</w:t>
      </w:r>
      <w:ins w:id="432" w:author="Damon Tringham" w:date="2017-02-09T16:54:00Z">
        <w:r>
          <w:rPr>
            <w:rFonts w:ascii="Times New Roman" w:eastAsia="Times New Roman" w:hAnsi="Times New Roman" w:cs="Times New Roman"/>
          </w:rPr>
          <w:t>.</w:t>
        </w:r>
      </w:ins>
      <w:r w:rsidR="00DD739C" w:rsidRPr="007C6402">
        <w:rPr>
          <w:rFonts w:ascii="Times New Roman" w:eastAsia="Times New Roman" w:hAnsi="Times New Roman" w:cs="Times New Roman"/>
        </w:rPr>
        <w:t xml:space="preserve"> (McSmith 2010: 72–73)</w:t>
      </w:r>
      <w:r w:rsidR="00DD739C" w:rsidRPr="0095611D">
        <w:rPr>
          <w:rStyle w:val="Loppuviitteenviite"/>
          <w:rFonts w:ascii="Times New Roman" w:eastAsia="Times New Roman" w:hAnsi="Times New Roman" w:cs="Times New Roman"/>
        </w:rPr>
        <w:endnoteReference w:id="17"/>
      </w:r>
      <w:r w:rsidR="00DD739C" w:rsidRPr="007C6402">
        <w:rPr>
          <w:rFonts w:ascii="Times New Roman" w:eastAsia="Times New Roman" w:hAnsi="Times New Roman" w:cs="Times New Roman"/>
        </w:rPr>
        <w:t xml:space="preserve"> </w:t>
      </w:r>
    </w:p>
    <w:p w14:paraId="72B3EFD7" w14:textId="77777777" w:rsidR="00F07E07" w:rsidRPr="007C6402" w:rsidRDefault="00F07E07" w:rsidP="00F07E07">
      <w:pPr>
        <w:spacing w:after="0" w:line="480" w:lineRule="auto"/>
        <w:rPr>
          <w:rFonts w:ascii="Times New Roman" w:eastAsia="Times New Roman" w:hAnsi="Times New Roman" w:cs="Times New Roman"/>
        </w:rPr>
      </w:pPr>
    </w:p>
    <w:p w14:paraId="6AF9FC67" w14:textId="494CF978" w:rsidR="00DF68C7" w:rsidRPr="0095611D" w:rsidRDefault="00F07E07" w:rsidP="005A18CE">
      <w:pPr>
        <w:spacing w:after="0" w:line="480" w:lineRule="auto"/>
        <w:rPr>
          <w:rFonts w:ascii="Times New Roman" w:hAnsi="Times New Roman"/>
        </w:rPr>
      </w:pPr>
      <w:r w:rsidRPr="007C6402">
        <w:rPr>
          <w:rFonts w:ascii="Times New Roman" w:eastAsia="Times New Roman" w:hAnsi="Times New Roman" w:cs="Times New Roman"/>
        </w:rPr>
        <w:t>T</w:t>
      </w:r>
      <w:r w:rsidR="00EE7772" w:rsidRPr="007C6402">
        <w:rPr>
          <w:rFonts w:ascii="Times New Roman" w:hAnsi="Times New Roman"/>
          <w:color w:val="000000"/>
        </w:rPr>
        <w:t xml:space="preserve">he ambivalence of </w:t>
      </w:r>
      <w:r w:rsidRPr="007C6402">
        <w:rPr>
          <w:rFonts w:ascii="Times New Roman" w:hAnsi="Times New Roman"/>
          <w:color w:val="000000"/>
        </w:rPr>
        <w:t xml:space="preserve">this </w:t>
      </w:r>
      <w:r w:rsidR="00EE7772" w:rsidRPr="007C6402">
        <w:rPr>
          <w:rFonts w:ascii="Times New Roman" w:hAnsi="Times New Roman"/>
          <w:color w:val="000000"/>
        </w:rPr>
        <w:t xml:space="preserve">imagery of </w:t>
      </w:r>
      <w:r w:rsidRPr="007C6402">
        <w:rPr>
          <w:rFonts w:ascii="Times New Roman" w:hAnsi="Times New Roman"/>
          <w:color w:val="000000"/>
        </w:rPr>
        <w:t xml:space="preserve">post-punk </w:t>
      </w:r>
      <w:r w:rsidR="00EE7772" w:rsidRPr="007C6402">
        <w:rPr>
          <w:rFonts w:ascii="Times New Roman" w:hAnsi="Times New Roman"/>
          <w:color w:val="000000"/>
        </w:rPr>
        <w:t xml:space="preserve">world was often more than confusing. </w:t>
      </w:r>
      <w:r w:rsidR="00EE7772" w:rsidRPr="0095611D">
        <w:rPr>
          <w:rFonts w:ascii="Times New Roman" w:hAnsi="Times New Roman"/>
          <w:lang w:eastAsia="ja-JP"/>
        </w:rPr>
        <w:t>Al</w:t>
      </w:r>
      <w:r w:rsidRPr="0095611D">
        <w:rPr>
          <w:rFonts w:ascii="Times New Roman" w:hAnsi="Times New Roman"/>
          <w:lang w:eastAsia="ja-JP"/>
        </w:rPr>
        <w:t xml:space="preserve">though the name was connected </w:t>
      </w:r>
      <w:r w:rsidR="00EE7772" w:rsidRPr="0095611D">
        <w:rPr>
          <w:rFonts w:ascii="Times New Roman" w:hAnsi="Times New Roman"/>
          <w:lang w:eastAsia="ja-JP"/>
        </w:rPr>
        <w:t>to the experimental ambience of the early 1980s youth culture (</w:t>
      </w:r>
      <w:r w:rsidR="00EE7772" w:rsidRPr="007C6402">
        <w:rPr>
          <w:rFonts w:ascii="Times New Roman" w:hAnsi="Times New Roman"/>
          <w:color w:val="000000"/>
        </w:rPr>
        <w:t>Reynolds 2005: 327)</w:t>
      </w:r>
      <w:r w:rsidR="0071350C" w:rsidRPr="007C6402">
        <w:rPr>
          <w:rFonts w:ascii="Times New Roman" w:hAnsi="Times New Roman"/>
          <w:color w:val="000000"/>
        </w:rPr>
        <w:t>,</w:t>
      </w:r>
      <w:r w:rsidRPr="007C6402">
        <w:rPr>
          <w:rFonts w:ascii="Times New Roman" w:hAnsi="Times New Roman"/>
          <w:color w:val="000000"/>
        </w:rPr>
        <w:t xml:space="preserve"> it did not </w:t>
      </w:r>
      <w:ins w:id="436" w:author="Damon Tringham" w:date="2017-02-09T16:55:00Z">
        <w:r w:rsidR="000636C0">
          <w:rPr>
            <w:rFonts w:ascii="Times New Roman" w:hAnsi="Times New Roman"/>
            <w:color w:val="000000"/>
          </w:rPr>
          <w:t>prevent</w:t>
        </w:r>
      </w:ins>
      <w:r w:rsidRPr="007C6402">
        <w:rPr>
          <w:rFonts w:ascii="Times New Roman" w:hAnsi="Times New Roman"/>
          <w:color w:val="000000"/>
        </w:rPr>
        <w:t xml:space="preserve"> </w:t>
      </w:r>
      <w:r w:rsidR="00DF68C7" w:rsidRPr="007C6402">
        <w:rPr>
          <w:rFonts w:ascii="Times New Roman" w:hAnsi="Times New Roman"/>
        </w:rPr>
        <w:t xml:space="preserve">accusations </w:t>
      </w:r>
      <w:r w:rsidR="0071350C" w:rsidRPr="007C6402">
        <w:rPr>
          <w:rFonts w:ascii="Times New Roman" w:hAnsi="Times New Roman"/>
        </w:rPr>
        <w:t>that S</w:t>
      </w:r>
      <w:r w:rsidRPr="007C6402">
        <w:rPr>
          <w:rFonts w:ascii="Times New Roman" w:hAnsi="Times New Roman"/>
        </w:rPr>
        <w:t xml:space="preserve">pandau Ballet </w:t>
      </w:r>
      <w:r w:rsidRPr="007C6402">
        <w:rPr>
          <w:rFonts w:ascii="Times New Roman" w:hAnsi="Times New Roman"/>
        </w:rPr>
        <w:lastRenderedPageBreak/>
        <w:t xml:space="preserve">was leading a new fascist movement in music – especially </w:t>
      </w:r>
      <w:r w:rsidR="0071350C" w:rsidRPr="007C6402">
        <w:rPr>
          <w:rFonts w:ascii="Times New Roman" w:hAnsi="Times New Roman"/>
        </w:rPr>
        <w:t xml:space="preserve">strengthened </w:t>
      </w:r>
      <w:r w:rsidRPr="007C6402">
        <w:rPr>
          <w:rFonts w:ascii="Times New Roman" w:hAnsi="Times New Roman"/>
        </w:rPr>
        <w:t xml:space="preserve">because of the increasing racism and violent attacks </w:t>
      </w:r>
      <w:ins w:id="437" w:author="Damon Tringham" w:date="2017-02-09T16:56:00Z">
        <w:r w:rsidR="000636C0">
          <w:rPr>
            <w:rFonts w:ascii="Times New Roman" w:hAnsi="Times New Roman"/>
          </w:rPr>
          <w:t>by</w:t>
        </w:r>
      </w:ins>
      <w:r w:rsidRPr="007C6402">
        <w:rPr>
          <w:rFonts w:ascii="Times New Roman" w:hAnsi="Times New Roman"/>
        </w:rPr>
        <w:t xml:space="preserve"> skinheads and British National Party</w:t>
      </w:r>
      <w:r w:rsidR="0071350C" w:rsidRPr="007C6402">
        <w:rPr>
          <w:rFonts w:ascii="Times New Roman" w:hAnsi="Times New Roman"/>
        </w:rPr>
        <w:t xml:space="preserve"> activity</w:t>
      </w:r>
      <w:r w:rsidRPr="007C6402">
        <w:rPr>
          <w:rFonts w:ascii="Times New Roman" w:hAnsi="Times New Roman"/>
        </w:rPr>
        <w:t xml:space="preserve"> </w:t>
      </w:r>
      <w:ins w:id="438" w:author="Damon Tringham" w:date="2017-02-09T16:56:00Z">
        <w:r w:rsidR="000636C0">
          <w:rPr>
            <w:rFonts w:ascii="Times New Roman" w:hAnsi="Times New Roman"/>
          </w:rPr>
          <w:t>at</w:t>
        </w:r>
      </w:ins>
      <w:r w:rsidRPr="007C6402">
        <w:rPr>
          <w:rFonts w:ascii="Times New Roman" w:hAnsi="Times New Roman"/>
        </w:rPr>
        <w:t xml:space="preserve"> the turn of the decade.</w:t>
      </w:r>
      <w:r w:rsidR="0071350C" w:rsidRPr="007C6402">
        <w:rPr>
          <w:rFonts w:ascii="Times New Roman" w:hAnsi="Times New Roman"/>
        </w:rPr>
        <w:t xml:space="preserve"> </w:t>
      </w:r>
      <w:ins w:id="439" w:author="Damon Tringham" w:date="2017-02-09T16:56:00Z">
        <w:r w:rsidR="000636C0">
          <w:rPr>
            <w:rFonts w:ascii="Times New Roman" w:hAnsi="Times New Roman"/>
          </w:rPr>
          <w:t>In addition,</w:t>
        </w:r>
        <w:r w:rsidR="000636C0" w:rsidRPr="007C6402">
          <w:rPr>
            <w:rFonts w:ascii="Times New Roman" w:hAnsi="Times New Roman"/>
          </w:rPr>
          <w:t xml:space="preserve"> </w:t>
        </w:r>
        <w:r w:rsidR="000636C0">
          <w:rPr>
            <w:rFonts w:ascii="Times New Roman" w:hAnsi="Times New Roman"/>
          </w:rPr>
          <w:t>‘</w:t>
        </w:r>
      </w:ins>
      <w:r w:rsidR="0071350C" w:rsidRPr="007C6402">
        <w:rPr>
          <w:rFonts w:ascii="Times New Roman" w:hAnsi="Times New Roman"/>
        </w:rPr>
        <w:t>o</w:t>
      </w:r>
      <w:r w:rsidR="005A18CE" w:rsidRPr="007C6402">
        <w:rPr>
          <w:rFonts w:ascii="Times New Roman" w:hAnsi="Times New Roman"/>
        </w:rPr>
        <w:t>ddly f</w:t>
      </w:r>
      <w:r w:rsidR="00DF68C7" w:rsidRPr="007C6402">
        <w:rPr>
          <w:rFonts w:ascii="Times New Roman" w:hAnsi="Times New Roman"/>
        </w:rPr>
        <w:t>ascistic undertones</w:t>
      </w:r>
      <w:r w:rsidR="005A18CE" w:rsidRPr="007C6402">
        <w:rPr>
          <w:rFonts w:ascii="Times New Roman" w:hAnsi="Times New Roman"/>
        </w:rPr>
        <w:t xml:space="preserve">’ (Hann 2009) were found </w:t>
      </w:r>
      <w:ins w:id="440" w:author="Damon Tringham" w:date="2017-02-09T16:56:00Z">
        <w:r w:rsidR="000636C0">
          <w:rPr>
            <w:rFonts w:ascii="Times New Roman" w:hAnsi="Times New Roman"/>
          </w:rPr>
          <w:t>in</w:t>
        </w:r>
        <w:r w:rsidR="000636C0" w:rsidRPr="007C6402">
          <w:rPr>
            <w:rFonts w:ascii="Times New Roman" w:hAnsi="Times New Roman"/>
          </w:rPr>
          <w:t xml:space="preserve"> </w:t>
        </w:r>
      </w:ins>
      <w:r w:rsidR="005A18CE" w:rsidRPr="007C6402">
        <w:rPr>
          <w:rFonts w:ascii="Times New Roman" w:hAnsi="Times New Roman"/>
        </w:rPr>
        <w:t xml:space="preserve">some of the lyrics of Spandau Ballet, especially in </w:t>
      </w:r>
      <w:r w:rsidR="005A18CE" w:rsidRPr="007C6402">
        <w:rPr>
          <w:rFonts w:ascii="Times New Roman" w:hAnsi="Times New Roman"/>
          <w:i/>
          <w:iCs/>
        </w:rPr>
        <w:t>Musclebound</w:t>
      </w:r>
      <w:r w:rsidR="005A18CE" w:rsidRPr="007C6402">
        <w:rPr>
          <w:rFonts w:ascii="Times New Roman" w:hAnsi="Times New Roman"/>
        </w:rPr>
        <w:t xml:space="preserve"> (1981, </w:t>
      </w:r>
      <w:r w:rsidR="00DF68C7" w:rsidRPr="007C6402">
        <w:rPr>
          <w:rFonts w:ascii="Times New Roman" w:hAnsi="Times New Roman"/>
        </w:rPr>
        <w:t>Tough is the leather that</w:t>
      </w:r>
      <w:ins w:id="441" w:author="Damon Tringham" w:date="2017-02-09T16:56:00Z">
        <w:r w:rsidR="000636C0">
          <w:rPr>
            <w:rFonts w:ascii="Times New Roman" w:hAnsi="Times New Roman"/>
          </w:rPr>
          <w:t>’</w:t>
        </w:r>
      </w:ins>
      <w:r w:rsidR="00DF68C7" w:rsidRPr="007C6402">
        <w:rPr>
          <w:rFonts w:ascii="Times New Roman" w:hAnsi="Times New Roman"/>
        </w:rPr>
        <w:t>s strapped to my skin</w:t>
      </w:r>
      <w:ins w:id="442" w:author="Damon Tringham" w:date="2017-02-09T16:56:00Z">
        <w:r w:rsidR="000636C0">
          <w:rPr>
            <w:rFonts w:ascii="Times New Roman" w:hAnsi="Times New Roman"/>
          </w:rPr>
          <w:t xml:space="preserve"> </w:t>
        </w:r>
      </w:ins>
      <w:r w:rsidR="00DF68C7" w:rsidRPr="007C6402">
        <w:rPr>
          <w:rFonts w:ascii="Times New Roman" w:hAnsi="Times New Roman"/>
        </w:rPr>
        <w:t>/</w:t>
      </w:r>
      <w:ins w:id="443" w:author="Damon Tringham" w:date="2017-02-09T16:56:00Z">
        <w:r w:rsidR="000636C0">
          <w:rPr>
            <w:rFonts w:ascii="Times New Roman" w:hAnsi="Times New Roman"/>
          </w:rPr>
          <w:t xml:space="preserve"> </w:t>
        </w:r>
      </w:ins>
      <w:r w:rsidR="00DF68C7" w:rsidRPr="007C6402">
        <w:rPr>
          <w:rFonts w:ascii="Times New Roman" w:hAnsi="Times New Roman"/>
        </w:rPr>
        <w:t>Strong are the bonds that we sing</w:t>
      </w:r>
      <w:ins w:id="444" w:author="Damon Tringham" w:date="2017-02-09T16:56:00Z">
        <w:r w:rsidR="000636C0">
          <w:rPr>
            <w:rFonts w:ascii="Times New Roman" w:hAnsi="Times New Roman"/>
          </w:rPr>
          <w:t xml:space="preserve"> </w:t>
        </w:r>
      </w:ins>
      <w:r w:rsidR="00DF68C7" w:rsidRPr="0095611D">
        <w:rPr>
          <w:rFonts w:ascii="Times New Roman" w:hAnsi="Times New Roman"/>
          <w:b/>
          <w:bCs/>
        </w:rPr>
        <w:t>/</w:t>
      </w:r>
      <w:ins w:id="445" w:author="Damon Tringham" w:date="2017-02-09T16:56:00Z">
        <w:r w:rsidR="000636C0">
          <w:rPr>
            <w:rFonts w:ascii="Times New Roman" w:hAnsi="Times New Roman"/>
            <w:b/>
            <w:bCs/>
          </w:rPr>
          <w:t xml:space="preserve"> </w:t>
        </w:r>
      </w:ins>
      <w:r w:rsidR="00DF68C7" w:rsidRPr="007C6402">
        <w:rPr>
          <w:rFonts w:ascii="Times New Roman" w:hAnsi="Times New Roman"/>
        </w:rPr>
        <w:t>Work till you're muscl</w:t>
      </w:r>
      <w:r w:rsidR="005A18CE" w:rsidRPr="007C6402">
        <w:rPr>
          <w:rFonts w:ascii="Times New Roman" w:hAnsi="Times New Roman"/>
        </w:rPr>
        <w:t>ebound), and their use of neo-classical motifs in their record covers and promotional material, easily associated with the official art of Nazi Germany.</w:t>
      </w:r>
      <w:r w:rsidR="00DF68C7" w:rsidRPr="007C6402">
        <w:rPr>
          <w:rFonts w:ascii="Times New Roman" w:hAnsi="Times New Roman"/>
        </w:rPr>
        <w:t xml:space="preserve"> </w:t>
      </w:r>
    </w:p>
    <w:p w14:paraId="56A43FD3" w14:textId="77777777" w:rsidR="001D044C" w:rsidRPr="007C6402" w:rsidRDefault="001D044C" w:rsidP="00A2423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ascii="Times New Roman" w:hAnsi="Times New Roman"/>
          <w:b/>
          <w:bCs/>
        </w:rPr>
      </w:pPr>
    </w:p>
    <w:p w14:paraId="1354FDDF" w14:textId="528AC6FA" w:rsidR="00DF68C7" w:rsidRPr="007C6402" w:rsidRDefault="0012790E" w:rsidP="00A2423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ascii="Times New Roman" w:hAnsi="Times New Roman"/>
          <w:b/>
          <w:bCs/>
        </w:rPr>
      </w:pPr>
      <w:r w:rsidRPr="007C6402">
        <w:rPr>
          <w:rFonts w:ascii="Times New Roman" w:hAnsi="Times New Roman"/>
          <w:b/>
          <w:bCs/>
        </w:rPr>
        <w:t>CONCLUSION</w:t>
      </w:r>
    </w:p>
    <w:p w14:paraId="76316D65" w14:textId="77777777" w:rsidR="001D044C" w:rsidRPr="0095611D" w:rsidRDefault="001D044C" w:rsidP="001D044C">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360" w:lineRule="auto"/>
        <w:rPr>
          <w:rFonts w:ascii="Times New Roman" w:hAnsi="Times New Roman"/>
          <w:lang w:eastAsia="ja-JP"/>
        </w:rPr>
      </w:pPr>
    </w:p>
    <w:p w14:paraId="1EFAC70C" w14:textId="27FCB556" w:rsidR="001D044C" w:rsidRPr="0095611D" w:rsidRDefault="005A18CE" w:rsidP="00AE70BC">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480" w:lineRule="auto"/>
        <w:rPr>
          <w:rFonts w:ascii="Times New Roman" w:hAnsi="Times New Roman"/>
          <w:lang w:eastAsia="ja-JP"/>
        </w:rPr>
      </w:pPr>
      <w:r w:rsidRPr="0095611D">
        <w:rPr>
          <w:rFonts w:ascii="Times New Roman" w:hAnsi="Times New Roman"/>
          <w:lang w:eastAsia="ja-JP"/>
        </w:rPr>
        <w:t xml:space="preserve">Spandau Ballet </w:t>
      </w:r>
      <w:r w:rsidR="00423A1A" w:rsidRPr="00A26733">
        <w:rPr>
          <w:rFonts w:ascii="Times New Roman" w:hAnsi="Times New Roman"/>
          <w:lang w:eastAsia="ja-JP"/>
        </w:rPr>
        <w:t>is t</w:t>
      </w:r>
      <w:r w:rsidR="0071350C" w:rsidRPr="00A26733">
        <w:rPr>
          <w:rFonts w:ascii="Times New Roman" w:hAnsi="Times New Roman"/>
          <w:lang w:eastAsia="ja-JP"/>
        </w:rPr>
        <w:t xml:space="preserve">he </w:t>
      </w:r>
      <w:r w:rsidR="005A47E2" w:rsidRPr="00A26733">
        <w:rPr>
          <w:rFonts w:ascii="Times New Roman" w:hAnsi="Times New Roman"/>
          <w:lang w:eastAsia="ja-JP"/>
        </w:rPr>
        <w:t>perfect exam</w:t>
      </w:r>
      <w:r w:rsidR="0071350C" w:rsidRPr="00A26733">
        <w:rPr>
          <w:rFonts w:ascii="Times New Roman" w:hAnsi="Times New Roman"/>
          <w:lang w:eastAsia="ja-JP"/>
        </w:rPr>
        <w:t>ple to express</w:t>
      </w:r>
      <w:r w:rsidR="005A47E2" w:rsidRPr="00A26733">
        <w:rPr>
          <w:rFonts w:ascii="Times New Roman" w:hAnsi="Times New Roman"/>
          <w:lang w:eastAsia="ja-JP"/>
        </w:rPr>
        <w:t xml:space="preserve"> the</w:t>
      </w:r>
      <w:r w:rsidR="0071350C" w:rsidRPr="00A26733">
        <w:rPr>
          <w:rFonts w:ascii="Times New Roman" w:hAnsi="Times New Roman"/>
          <w:lang w:eastAsia="ja-JP"/>
        </w:rPr>
        <w:t xml:space="preserve"> changing </w:t>
      </w:r>
      <w:ins w:id="446" w:author="Damon Tringham" w:date="2017-02-09T16:57:00Z">
        <w:r w:rsidR="000636C0">
          <w:rPr>
            <w:rFonts w:ascii="Times New Roman" w:hAnsi="Times New Roman"/>
            <w:lang w:eastAsia="ja-JP"/>
          </w:rPr>
          <w:t>concept</w:t>
        </w:r>
      </w:ins>
      <w:ins w:id="447" w:author="Damon Tringham" w:date="2017-02-09T16:58:00Z">
        <w:r w:rsidR="000636C0">
          <w:rPr>
            <w:rFonts w:ascii="Times New Roman" w:hAnsi="Times New Roman"/>
            <w:lang w:eastAsia="ja-JP"/>
          </w:rPr>
          <w:t>ion</w:t>
        </w:r>
      </w:ins>
      <w:ins w:id="448" w:author="Damon Tringham" w:date="2017-02-09T16:57:00Z">
        <w:r w:rsidR="000636C0" w:rsidRPr="00A26733">
          <w:rPr>
            <w:rFonts w:ascii="Times New Roman" w:hAnsi="Times New Roman"/>
            <w:lang w:eastAsia="ja-JP"/>
          </w:rPr>
          <w:t xml:space="preserve"> </w:t>
        </w:r>
      </w:ins>
      <w:r w:rsidR="0071350C" w:rsidRPr="00A26733">
        <w:rPr>
          <w:rFonts w:ascii="Times New Roman" w:hAnsi="Times New Roman"/>
          <w:lang w:eastAsia="ja-JP"/>
        </w:rPr>
        <w:t>of the</w:t>
      </w:r>
      <w:r w:rsidR="005A47E2" w:rsidRPr="00A26733">
        <w:rPr>
          <w:rFonts w:ascii="Times New Roman" w:hAnsi="Times New Roman"/>
          <w:lang w:eastAsia="ja-JP"/>
        </w:rPr>
        <w:t xml:space="preserve"> pop</w:t>
      </w:r>
      <w:r w:rsidR="0071350C" w:rsidRPr="00A26733">
        <w:rPr>
          <w:rFonts w:ascii="Times New Roman" w:hAnsi="Times New Roman"/>
          <w:lang w:eastAsia="ja-JP"/>
        </w:rPr>
        <w:t xml:space="preserve">ular music product </w:t>
      </w:r>
      <w:r w:rsidR="005A47E2" w:rsidRPr="00A26733">
        <w:rPr>
          <w:rFonts w:ascii="Times New Roman" w:hAnsi="Times New Roman"/>
          <w:lang w:eastAsia="ja-JP"/>
        </w:rPr>
        <w:t>in the 1980s. Its controvers</w:t>
      </w:r>
      <w:r w:rsidR="0071350C" w:rsidRPr="004260DB">
        <w:rPr>
          <w:rFonts w:ascii="Times New Roman" w:hAnsi="Times New Roman"/>
          <w:lang w:eastAsia="ja-JP"/>
        </w:rPr>
        <w:t>ial and ambiguous exploit</w:t>
      </w:r>
      <w:ins w:id="449" w:author="Damon Tringham" w:date="2017-02-09T16:58:00Z">
        <w:r w:rsidR="000636C0">
          <w:rPr>
            <w:rFonts w:ascii="Times New Roman" w:hAnsi="Times New Roman"/>
            <w:lang w:eastAsia="ja-JP"/>
          </w:rPr>
          <w:t>ation</w:t>
        </w:r>
      </w:ins>
      <w:r w:rsidR="0071350C" w:rsidRPr="004260DB">
        <w:rPr>
          <w:rFonts w:ascii="Times New Roman" w:hAnsi="Times New Roman"/>
          <w:lang w:eastAsia="ja-JP"/>
        </w:rPr>
        <w:t xml:space="preserve"> </w:t>
      </w:r>
      <w:r w:rsidR="002904C0" w:rsidRPr="003D6C88">
        <w:rPr>
          <w:rFonts w:ascii="Times New Roman" w:hAnsi="Times New Roman"/>
          <w:lang w:eastAsia="ja-JP"/>
        </w:rPr>
        <w:t>of</w:t>
      </w:r>
      <w:ins w:id="450" w:author="Damon Tringham" w:date="2017-02-09T16:58:00Z">
        <w:r w:rsidR="000636C0">
          <w:rPr>
            <w:rFonts w:ascii="Times New Roman" w:hAnsi="Times New Roman"/>
            <w:lang w:eastAsia="ja-JP"/>
          </w:rPr>
          <w:t xml:space="preserve"> the</w:t>
        </w:r>
      </w:ins>
      <w:r w:rsidR="00FE63B4" w:rsidRPr="0095611D">
        <w:rPr>
          <w:rFonts w:ascii="Times New Roman" w:hAnsi="Times New Roman"/>
          <w:lang w:eastAsia="ja-JP"/>
        </w:rPr>
        <w:t xml:space="preserve"> pop marketplace and expression, which wavered around the thin line between ‘serious art’ and postmodern </w:t>
      </w:r>
      <w:r w:rsidR="00FE63B4" w:rsidRPr="0095611D">
        <w:rPr>
          <w:rFonts w:ascii="Times New Roman Italic" w:hAnsi="Times New Roman Italic"/>
          <w:i/>
          <w:iCs/>
          <w:lang w:eastAsia="ja-JP"/>
        </w:rPr>
        <w:t>bricolage</w:t>
      </w:r>
      <w:r w:rsidR="002904C0" w:rsidRPr="0095611D">
        <w:rPr>
          <w:rFonts w:ascii="Times New Roman" w:hAnsi="Times New Roman"/>
          <w:lang w:eastAsia="ja-JP"/>
        </w:rPr>
        <w:t xml:space="preserve">, </w:t>
      </w:r>
      <w:r w:rsidR="005A6C54" w:rsidRPr="0095611D">
        <w:rPr>
          <w:rFonts w:ascii="Times New Roman" w:hAnsi="Times New Roman"/>
          <w:lang w:eastAsia="ja-JP"/>
        </w:rPr>
        <w:t>w</w:t>
      </w:r>
      <w:r w:rsidR="00FE63B4" w:rsidRPr="0095611D">
        <w:rPr>
          <w:rFonts w:ascii="Times New Roman" w:hAnsi="Times New Roman"/>
          <w:lang w:eastAsia="ja-JP"/>
        </w:rPr>
        <w:t xml:space="preserve">as </w:t>
      </w:r>
      <w:r w:rsidR="005A6C54" w:rsidRPr="0095611D">
        <w:rPr>
          <w:rFonts w:ascii="Times New Roman" w:hAnsi="Times New Roman"/>
          <w:lang w:eastAsia="ja-JP"/>
        </w:rPr>
        <w:t xml:space="preserve">becoming </w:t>
      </w:r>
      <w:r w:rsidR="002904C0" w:rsidRPr="0095611D">
        <w:rPr>
          <w:rFonts w:ascii="Times New Roman" w:hAnsi="Times New Roman"/>
          <w:lang w:eastAsia="ja-JP"/>
        </w:rPr>
        <w:t xml:space="preserve">an integral part of pop/rock culture: </w:t>
      </w:r>
      <w:r w:rsidR="005A6C54" w:rsidRPr="0095611D">
        <w:rPr>
          <w:rFonts w:ascii="Times New Roman" w:hAnsi="Times New Roman"/>
          <w:lang w:eastAsia="ja-JP"/>
        </w:rPr>
        <w:t>the power of design</w:t>
      </w:r>
      <w:r w:rsidR="002904C0" w:rsidRPr="0095611D">
        <w:rPr>
          <w:rFonts w:ascii="Times New Roman" w:hAnsi="Times New Roman"/>
          <w:lang w:eastAsia="ja-JP"/>
        </w:rPr>
        <w:t xml:space="preserve"> over</w:t>
      </w:r>
      <w:r w:rsidR="005A6C54" w:rsidRPr="0095611D">
        <w:rPr>
          <w:rFonts w:ascii="Times New Roman" w:hAnsi="Times New Roman"/>
          <w:lang w:eastAsia="ja-JP"/>
        </w:rPr>
        <w:t xml:space="preserve"> ideologically controlled</w:t>
      </w:r>
      <w:r w:rsidR="002904C0" w:rsidRPr="0095611D">
        <w:rPr>
          <w:rFonts w:ascii="Times New Roman" w:hAnsi="Times New Roman"/>
          <w:lang w:eastAsia="ja-JP"/>
        </w:rPr>
        <w:t xml:space="preserve"> substance</w:t>
      </w:r>
      <w:r w:rsidR="005A6C54" w:rsidRPr="0095611D">
        <w:rPr>
          <w:rFonts w:ascii="Times New Roman" w:hAnsi="Times New Roman"/>
          <w:lang w:eastAsia="ja-JP"/>
        </w:rPr>
        <w:t xml:space="preserve"> or the authenticities related to the </w:t>
      </w:r>
      <w:r w:rsidR="00FE63B4" w:rsidRPr="0095611D">
        <w:rPr>
          <w:rFonts w:ascii="Times New Roman" w:hAnsi="Times New Roman"/>
          <w:lang w:eastAsia="ja-JP"/>
        </w:rPr>
        <w:t>working-class and youth</w:t>
      </w:r>
      <w:ins w:id="451" w:author="Damon Tringham" w:date="2017-02-09T16:53:00Z">
        <w:r w:rsidR="00400394">
          <w:rPr>
            <w:rFonts w:ascii="Times New Roman" w:hAnsi="Times New Roman"/>
            <w:lang w:eastAsia="ja-JP"/>
          </w:rPr>
          <w:t xml:space="preserve"> </w:t>
        </w:r>
      </w:ins>
      <w:r w:rsidR="00FE63B4" w:rsidRPr="0095611D">
        <w:rPr>
          <w:rFonts w:ascii="Times New Roman" w:hAnsi="Times New Roman"/>
          <w:lang w:eastAsia="ja-JP"/>
        </w:rPr>
        <w:t>culture</w:t>
      </w:r>
      <w:r w:rsidR="005A6C54" w:rsidRPr="0095611D">
        <w:rPr>
          <w:rFonts w:ascii="Times New Roman" w:hAnsi="Times New Roman"/>
          <w:lang w:eastAsia="ja-JP"/>
        </w:rPr>
        <w:t xml:space="preserve"> e</w:t>
      </w:r>
      <w:r w:rsidR="00FE63B4" w:rsidRPr="0095611D">
        <w:rPr>
          <w:rFonts w:ascii="Times New Roman" w:hAnsi="Times New Roman"/>
          <w:lang w:eastAsia="ja-JP"/>
        </w:rPr>
        <w:t xml:space="preserve">xperiences of </w:t>
      </w:r>
      <w:r w:rsidR="005A6C54" w:rsidRPr="0095611D">
        <w:rPr>
          <w:rFonts w:ascii="Times New Roman" w:hAnsi="Times New Roman"/>
          <w:lang w:eastAsia="ja-JP"/>
        </w:rPr>
        <w:t>post-war Britain.</w:t>
      </w:r>
      <w:r w:rsidR="00FE63B4" w:rsidRPr="0095611D">
        <w:rPr>
          <w:rFonts w:ascii="Times New Roman" w:hAnsi="Times New Roman"/>
          <w:lang w:eastAsia="ja-JP"/>
        </w:rPr>
        <w:t xml:space="preserve"> As much as Spandau Ballet </w:t>
      </w:r>
      <w:r w:rsidR="005A6C54" w:rsidRPr="0095611D">
        <w:rPr>
          <w:rFonts w:ascii="Times New Roman" w:hAnsi="Times New Roman"/>
          <w:lang w:eastAsia="ja-JP"/>
        </w:rPr>
        <w:t xml:space="preserve">resonated with the </w:t>
      </w:r>
      <w:r w:rsidR="002904C0" w:rsidRPr="0095611D">
        <w:rPr>
          <w:rFonts w:ascii="Times New Roman" w:hAnsi="Times New Roman"/>
          <w:lang w:eastAsia="ja-JP"/>
        </w:rPr>
        <w:t xml:space="preserve">paradoxes </w:t>
      </w:r>
      <w:r w:rsidR="00FE63B4" w:rsidRPr="0095611D">
        <w:rPr>
          <w:rFonts w:ascii="Times New Roman" w:hAnsi="Times New Roman"/>
          <w:lang w:eastAsia="ja-JP"/>
        </w:rPr>
        <w:t xml:space="preserve">of </w:t>
      </w:r>
      <w:ins w:id="452" w:author="Damon Tringham" w:date="2017-02-09T17:00:00Z">
        <w:r w:rsidR="000636C0">
          <w:rPr>
            <w:rFonts w:ascii="Times New Roman" w:hAnsi="Times New Roman"/>
            <w:lang w:eastAsia="ja-JP"/>
          </w:rPr>
          <w:t xml:space="preserve">the </w:t>
        </w:r>
      </w:ins>
      <w:r w:rsidR="00FE63B4" w:rsidRPr="0095611D">
        <w:rPr>
          <w:rFonts w:ascii="Times New Roman" w:hAnsi="Times New Roman"/>
          <w:lang w:eastAsia="ja-JP"/>
        </w:rPr>
        <w:t xml:space="preserve">new Thatcherite economy, it also expressed the unambiguous </w:t>
      </w:r>
      <w:r w:rsidR="002904C0" w:rsidRPr="0095611D">
        <w:rPr>
          <w:rFonts w:ascii="Times New Roman" w:hAnsi="Times New Roman"/>
          <w:lang w:eastAsia="ja-JP"/>
        </w:rPr>
        <w:t>working-class aspirations in</w:t>
      </w:r>
      <w:r w:rsidR="00FE63B4" w:rsidRPr="0095611D">
        <w:rPr>
          <w:rFonts w:ascii="Times New Roman" w:hAnsi="Times New Roman"/>
          <w:lang w:eastAsia="ja-JP"/>
        </w:rPr>
        <w:t xml:space="preserve"> it, notwithstanding the neoliberal beginning of re-evaluating the legacy of colonialism, nationalism and fascism. </w:t>
      </w:r>
      <w:r w:rsidR="00423A1A" w:rsidRPr="0095611D">
        <w:rPr>
          <w:rFonts w:ascii="Times New Roman" w:hAnsi="Times New Roman"/>
          <w:lang w:eastAsia="ja-JP"/>
        </w:rPr>
        <w:t xml:space="preserve">The study of Thatcherism has recently </w:t>
      </w:r>
      <w:ins w:id="453" w:author="Damon Tringham" w:date="2017-02-09T17:00:00Z">
        <w:r w:rsidR="000636C0">
          <w:rPr>
            <w:rFonts w:ascii="Times New Roman" w:hAnsi="Times New Roman"/>
            <w:lang w:eastAsia="ja-JP"/>
          </w:rPr>
          <w:t>begun</w:t>
        </w:r>
        <w:r w:rsidR="000636C0" w:rsidRPr="0095611D">
          <w:rPr>
            <w:rFonts w:ascii="Times New Roman" w:hAnsi="Times New Roman"/>
            <w:lang w:eastAsia="ja-JP"/>
          </w:rPr>
          <w:t xml:space="preserve"> </w:t>
        </w:r>
      </w:ins>
      <w:r w:rsidR="00423A1A" w:rsidRPr="0095611D">
        <w:rPr>
          <w:rFonts w:ascii="Times New Roman" w:hAnsi="Times New Roman"/>
          <w:lang w:eastAsia="ja-JP"/>
        </w:rPr>
        <w:t>to uncover these paradoxes, while making itself more distanced from the societal and political turmoil of 1980s Britain.</w:t>
      </w:r>
    </w:p>
    <w:p w14:paraId="6C9D6B04" w14:textId="3EB8C322" w:rsidR="0071350C" w:rsidRPr="0095611D" w:rsidRDefault="000636C0" w:rsidP="00AE70BC">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480" w:lineRule="auto"/>
        <w:rPr>
          <w:rFonts w:ascii="Times New Roman" w:hAnsi="Times New Roman"/>
          <w:lang w:eastAsia="ja-JP"/>
        </w:rPr>
      </w:pPr>
      <w:ins w:id="454" w:author="Damon Tringham" w:date="2017-02-09T17:01:00Z">
        <w:r>
          <w:rPr>
            <w:rFonts w:ascii="Times New Roman" w:hAnsi="Times New Roman"/>
            <w:lang w:eastAsia="ja-JP"/>
          </w:rPr>
          <w:t>Due to</w:t>
        </w:r>
      </w:ins>
      <w:r w:rsidR="00423A1A" w:rsidRPr="0095611D">
        <w:rPr>
          <w:rFonts w:ascii="Times New Roman" w:hAnsi="Times New Roman"/>
          <w:lang w:eastAsia="ja-JP"/>
        </w:rPr>
        <w:t xml:space="preserve"> t</w:t>
      </w:r>
      <w:r w:rsidR="00FE63B4" w:rsidRPr="0095611D">
        <w:rPr>
          <w:rFonts w:ascii="Times New Roman" w:hAnsi="Times New Roman"/>
          <w:lang w:eastAsia="ja-JP"/>
        </w:rPr>
        <w:t xml:space="preserve">he relative </w:t>
      </w:r>
      <w:r w:rsidR="005A6C54" w:rsidRPr="0095611D">
        <w:rPr>
          <w:rFonts w:ascii="Times New Roman" w:hAnsi="Times New Roman"/>
          <w:lang w:eastAsia="ja-JP"/>
        </w:rPr>
        <w:t>limited soc</w:t>
      </w:r>
      <w:r w:rsidR="00423A1A" w:rsidRPr="0095611D">
        <w:rPr>
          <w:rFonts w:ascii="Times New Roman" w:hAnsi="Times New Roman"/>
          <w:lang w:eastAsia="ja-JP"/>
        </w:rPr>
        <w:t xml:space="preserve">ial mobility of British society, the aspiration to rise above your (working-class) background </w:t>
      </w:r>
      <w:r w:rsidR="005A6C54" w:rsidRPr="0095611D">
        <w:rPr>
          <w:rFonts w:ascii="Times New Roman" w:hAnsi="Times New Roman"/>
          <w:lang w:eastAsia="ja-JP"/>
        </w:rPr>
        <w:t>was</w:t>
      </w:r>
      <w:r w:rsidR="00676491" w:rsidRPr="0095611D">
        <w:rPr>
          <w:rFonts w:ascii="Times New Roman" w:hAnsi="Times New Roman"/>
          <w:lang w:eastAsia="ja-JP"/>
        </w:rPr>
        <w:t xml:space="preserve"> an </w:t>
      </w:r>
      <w:r w:rsidR="001D044C" w:rsidRPr="0095611D">
        <w:rPr>
          <w:rFonts w:ascii="Times New Roman" w:hAnsi="Times New Roman"/>
          <w:lang w:eastAsia="ja-JP"/>
        </w:rPr>
        <w:t>imp</w:t>
      </w:r>
      <w:r w:rsidR="00676491" w:rsidRPr="0095611D">
        <w:rPr>
          <w:rFonts w:ascii="Times New Roman" w:hAnsi="Times New Roman"/>
          <w:lang w:eastAsia="ja-JP"/>
        </w:rPr>
        <w:t xml:space="preserve">ulse both </w:t>
      </w:r>
      <w:r w:rsidR="00FE63B4" w:rsidRPr="0095611D">
        <w:rPr>
          <w:rFonts w:ascii="Times New Roman" w:hAnsi="Times New Roman"/>
          <w:lang w:eastAsia="ja-JP"/>
        </w:rPr>
        <w:t xml:space="preserve">behind </w:t>
      </w:r>
      <w:r w:rsidR="005A6C54" w:rsidRPr="0095611D">
        <w:rPr>
          <w:rFonts w:ascii="Times New Roman" w:hAnsi="Times New Roman"/>
          <w:lang w:eastAsia="ja-JP"/>
        </w:rPr>
        <w:t>Spandau</w:t>
      </w:r>
      <w:r w:rsidR="00FE63B4" w:rsidRPr="0095611D">
        <w:rPr>
          <w:rFonts w:ascii="Times New Roman" w:hAnsi="Times New Roman"/>
          <w:lang w:eastAsia="ja-JP"/>
        </w:rPr>
        <w:t xml:space="preserve"> Ballet</w:t>
      </w:r>
      <w:r w:rsidR="00676491" w:rsidRPr="0095611D">
        <w:rPr>
          <w:rFonts w:ascii="Times New Roman" w:hAnsi="Times New Roman"/>
          <w:lang w:eastAsia="ja-JP"/>
        </w:rPr>
        <w:t>’s</w:t>
      </w:r>
      <w:r w:rsidR="00FE63B4" w:rsidRPr="0095611D">
        <w:rPr>
          <w:rFonts w:ascii="Times New Roman" w:hAnsi="Times New Roman"/>
          <w:lang w:eastAsia="ja-JP"/>
        </w:rPr>
        <w:t xml:space="preserve"> </w:t>
      </w:r>
      <w:r w:rsidR="005A6C54" w:rsidRPr="0095611D">
        <w:rPr>
          <w:rFonts w:ascii="Times New Roman" w:hAnsi="Times New Roman"/>
          <w:lang w:eastAsia="ja-JP"/>
        </w:rPr>
        <w:lastRenderedPageBreak/>
        <w:t>s</w:t>
      </w:r>
      <w:r w:rsidR="00FE63B4" w:rsidRPr="0095611D">
        <w:rPr>
          <w:rFonts w:ascii="Times New Roman" w:hAnsi="Times New Roman"/>
          <w:lang w:eastAsia="ja-JP"/>
        </w:rPr>
        <w:t>uccess strategy</w:t>
      </w:r>
      <w:r w:rsidR="00676491" w:rsidRPr="0095611D">
        <w:rPr>
          <w:rFonts w:ascii="Times New Roman" w:hAnsi="Times New Roman"/>
          <w:lang w:eastAsia="ja-JP"/>
        </w:rPr>
        <w:t xml:space="preserve"> and </w:t>
      </w:r>
      <w:ins w:id="455" w:author="Damon Tringham" w:date="2017-02-09T17:01:00Z">
        <w:r>
          <w:rPr>
            <w:rFonts w:ascii="Times New Roman" w:hAnsi="Times New Roman"/>
            <w:lang w:eastAsia="ja-JP"/>
          </w:rPr>
          <w:t xml:space="preserve">the </w:t>
        </w:r>
      </w:ins>
      <w:r w:rsidR="00676491" w:rsidRPr="0095611D">
        <w:rPr>
          <w:rFonts w:ascii="Times New Roman" w:hAnsi="Times New Roman"/>
          <w:lang w:eastAsia="ja-JP"/>
        </w:rPr>
        <w:t>Thatcherite ideology</w:t>
      </w:r>
      <w:r w:rsidR="00FE63B4" w:rsidRPr="0095611D">
        <w:rPr>
          <w:rFonts w:ascii="Times New Roman" w:hAnsi="Times New Roman"/>
          <w:lang w:eastAsia="ja-JP"/>
        </w:rPr>
        <w:t xml:space="preserve">, </w:t>
      </w:r>
      <w:ins w:id="456" w:author="Historian laitos Kulttuurihistoria" w:date="2017-02-14T11:06:00Z">
        <w:r w:rsidR="00AE70BC">
          <w:rPr>
            <w:rFonts w:ascii="Times New Roman" w:hAnsi="Times New Roman"/>
            <w:lang w:eastAsia="ja-JP"/>
          </w:rPr>
          <w:t>to the extent that t</w:t>
        </w:r>
      </w:ins>
      <w:r w:rsidR="001D044C" w:rsidRPr="0095611D">
        <w:rPr>
          <w:rFonts w:ascii="Times New Roman" w:hAnsi="Times New Roman"/>
          <w:lang w:eastAsia="ja-JP"/>
        </w:rPr>
        <w:t xml:space="preserve">he classless </w:t>
      </w:r>
      <w:r w:rsidR="00FE63B4" w:rsidRPr="0095611D">
        <w:rPr>
          <w:rFonts w:ascii="Times New Roman" w:hAnsi="Times New Roman"/>
          <w:lang w:eastAsia="ja-JP"/>
        </w:rPr>
        <w:t>society</w:t>
      </w:r>
      <w:r w:rsidR="001D044C" w:rsidRPr="0095611D">
        <w:rPr>
          <w:rFonts w:ascii="Times New Roman" w:hAnsi="Times New Roman"/>
          <w:lang w:eastAsia="ja-JP"/>
        </w:rPr>
        <w:t xml:space="preserve"> of the 1960s and its related cultural revolution</w:t>
      </w:r>
      <w:r w:rsidR="00FE63B4" w:rsidRPr="0095611D">
        <w:rPr>
          <w:rFonts w:ascii="Times New Roman" w:hAnsi="Times New Roman"/>
          <w:lang w:eastAsia="ja-JP"/>
        </w:rPr>
        <w:t xml:space="preserve"> had </w:t>
      </w:r>
      <w:ins w:id="457" w:author="Damon Tringham" w:date="2017-02-09T17:01:00Z">
        <w:r>
          <w:rPr>
            <w:rFonts w:ascii="Times New Roman" w:hAnsi="Times New Roman"/>
            <w:lang w:eastAsia="ja-JP"/>
          </w:rPr>
          <w:t>created</w:t>
        </w:r>
        <w:r w:rsidRPr="0095611D">
          <w:rPr>
            <w:rFonts w:ascii="Times New Roman" w:hAnsi="Times New Roman"/>
            <w:lang w:eastAsia="ja-JP"/>
          </w:rPr>
          <w:t xml:space="preserve"> </w:t>
        </w:r>
      </w:ins>
      <w:r w:rsidR="00FE63B4" w:rsidRPr="0095611D">
        <w:rPr>
          <w:rFonts w:ascii="Times New Roman" w:hAnsi="Times New Roman"/>
          <w:lang w:eastAsia="ja-JP"/>
        </w:rPr>
        <w:t>a special way for the working class to compete</w:t>
      </w:r>
      <w:r w:rsidR="00676491" w:rsidRPr="0095611D">
        <w:rPr>
          <w:rFonts w:ascii="Times New Roman" w:hAnsi="Times New Roman"/>
          <w:lang w:eastAsia="ja-JP"/>
        </w:rPr>
        <w:t>. This has continued</w:t>
      </w:r>
      <w:r w:rsidR="001D044C" w:rsidRPr="0095611D">
        <w:rPr>
          <w:rFonts w:ascii="Times New Roman" w:hAnsi="Times New Roman"/>
          <w:lang w:eastAsia="ja-JP"/>
        </w:rPr>
        <w:t xml:space="preserve"> through pop and rock music, football and the </w:t>
      </w:r>
      <w:r w:rsidR="005A6C54" w:rsidRPr="0095611D">
        <w:rPr>
          <w:rFonts w:ascii="Times New Roman" w:hAnsi="Times New Roman"/>
          <w:lang w:eastAsia="ja-JP"/>
        </w:rPr>
        <w:t>talent show</w:t>
      </w:r>
      <w:r w:rsidR="001D044C" w:rsidRPr="0095611D">
        <w:rPr>
          <w:rFonts w:ascii="Times New Roman" w:hAnsi="Times New Roman"/>
          <w:lang w:eastAsia="ja-JP"/>
        </w:rPr>
        <w:t xml:space="preserve"> culture of recent history</w:t>
      </w:r>
      <w:r w:rsidR="005A6C54" w:rsidRPr="0095611D">
        <w:rPr>
          <w:rFonts w:ascii="Times New Roman" w:hAnsi="Times New Roman"/>
          <w:lang w:eastAsia="ja-JP"/>
        </w:rPr>
        <w:t xml:space="preserve">. </w:t>
      </w:r>
      <w:r w:rsidR="001D044C" w:rsidRPr="0095611D">
        <w:rPr>
          <w:rFonts w:ascii="Times New Roman" w:hAnsi="Times New Roman"/>
          <w:lang w:eastAsia="ja-JP"/>
        </w:rPr>
        <w:t xml:space="preserve">Thus, </w:t>
      </w:r>
      <w:ins w:id="458" w:author="Historian laitos Kulttuurihistoria" w:date="2017-02-14T11:09:00Z">
        <w:r w:rsidR="00AE70BC">
          <w:rPr>
            <w:rFonts w:ascii="Times New Roman" w:hAnsi="Times New Roman"/>
            <w:lang w:eastAsia="ja-JP"/>
          </w:rPr>
          <w:t xml:space="preserve">in this case, </w:t>
        </w:r>
      </w:ins>
      <w:ins w:id="459" w:author="Historian laitos Kulttuurihistoria" w:date="2017-02-14T11:07:00Z">
        <w:r w:rsidR="00AE70BC">
          <w:rPr>
            <w:rFonts w:ascii="Times New Roman" w:hAnsi="Times New Roman"/>
            <w:lang w:eastAsia="ja-JP"/>
          </w:rPr>
          <w:t xml:space="preserve">was </w:t>
        </w:r>
      </w:ins>
      <w:r w:rsidR="005A6C54" w:rsidRPr="0095611D">
        <w:rPr>
          <w:rFonts w:ascii="Times New Roman" w:hAnsi="Times New Roman"/>
          <w:lang w:eastAsia="ja-JP"/>
        </w:rPr>
        <w:t>the earl</w:t>
      </w:r>
      <w:r w:rsidR="001D044C" w:rsidRPr="0095611D">
        <w:rPr>
          <w:rFonts w:ascii="Times New Roman" w:hAnsi="Times New Roman"/>
          <w:lang w:eastAsia="ja-JP"/>
        </w:rPr>
        <w:t xml:space="preserve">y Thatcher-era the extension </w:t>
      </w:r>
      <w:r w:rsidR="00676491" w:rsidRPr="0095611D">
        <w:rPr>
          <w:rFonts w:ascii="Times New Roman" w:hAnsi="Times New Roman"/>
          <w:lang w:eastAsia="ja-JP"/>
        </w:rPr>
        <w:t>of th</w:t>
      </w:r>
      <w:ins w:id="460" w:author="Damon Tringham" w:date="2017-02-09T17:03:00Z">
        <w:r w:rsidR="00F53874">
          <w:rPr>
            <w:rFonts w:ascii="Times New Roman" w:hAnsi="Times New Roman"/>
            <w:lang w:eastAsia="ja-JP"/>
          </w:rPr>
          <w:t>os</w:t>
        </w:r>
      </w:ins>
      <w:r w:rsidR="00676491" w:rsidRPr="0095611D">
        <w:rPr>
          <w:rFonts w:ascii="Times New Roman" w:hAnsi="Times New Roman"/>
          <w:lang w:eastAsia="ja-JP"/>
        </w:rPr>
        <w:t>e 1960s</w:t>
      </w:r>
      <w:r w:rsidR="005A6C54" w:rsidRPr="0095611D">
        <w:rPr>
          <w:rFonts w:ascii="Times New Roman" w:hAnsi="Times New Roman"/>
          <w:lang w:eastAsia="ja-JP"/>
        </w:rPr>
        <w:t xml:space="preserve"> possibilities</w:t>
      </w:r>
      <w:ins w:id="461" w:author="Historian laitos Kulttuurihistoria" w:date="2017-02-14T11:09:00Z">
        <w:r w:rsidR="00AE70BC">
          <w:rPr>
            <w:rFonts w:ascii="Times New Roman" w:hAnsi="Times New Roman"/>
            <w:lang w:eastAsia="ja-JP"/>
          </w:rPr>
          <w:t xml:space="preserve"> – </w:t>
        </w:r>
      </w:ins>
      <w:r w:rsidR="001D044C" w:rsidRPr="0095611D">
        <w:rPr>
          <w:rFonts w:ascii="Times New Roman" w:hAnsi="Times New Roman"/>
          <w:lang w:eastAsia="ja-JP"/>
        </w:rPr>
        <w:t xml:space="preserve">now promised </w:t>
      </w:r>
      <w:ins w:id="462" w:author="Historian laitos Kulttuurihistoria" w:date="2017-02-14T11:07:00Z">
        <w:r w:rsidR="00AE70BC">
          <w:rPr>
            <w:rFonts w:ascii="Times New Roman" w:hAnsi="Times New Roman"/>
            <w:lang w:eastAsia="ja-JP"/>
          </w:rPr>
          <w:t xml:space="preserve">and reformulated </w:t>
        </w:r>
      </w:ins>
      <w:r w:rsidR="001D044C" w:rsidRPr="0095611D">
        <w:rPr>
          <w:rFonts w:ascii="Times New Roman" w:hAnsi="Times New Roman"/>
          <w:lang w:eastAsia="ja-JP"/>
        </w:rPr>
        <w:t>by the Neo-Right agenda</w:t>
      </w:r>
      <w:ins w:id="463" w:author="Historian laitos Kulttuurihistoria" w:date="2017-02-14T11:09:00Z">
        <w:r w:rsidR="00AE70BC">
          <w:rPr>
            <w:rFonts w:ascii="Times New Roman" w:hAnsi="Times New Roman"/>
            <w:lang w:eastAsia="ja-JP"/>
          </w:rPr>
          <w:t xml:space="preserve"> –</w:t>
        </w:r>
      </w:ins>
      <w:r w:rsidR="001D044C" w:rsidRPr="0095611D">
        <w:rPr>
          <w:rFonts w:ascii="Times New Roman" w:hAnsi="Times New Roman"/>
          <w:lang w:eastAsia="ja-JP"/>
        </w:rPr>
        <w:t xml:space="preserve"> or the beginning of the end of </w:t>
      </w:r>
      <w:ins w:id="464" w:author="Historian laitos Kulttuurihistoria" w:date="2017-02-14T11:08:00Z">
        <w:r w:rsidR="00AE70BC">
          <w:rPr>
            <w:rFonts w:ascii="Times New Roman" w:hAnsi="Times New Roman"/>
            <w:lang w:eastAsia="ja-JP"/>
          </w:rPr>
          <w:t xml:space="preserve">Sixties-connected </w:t>
        </w:r>
      </w:ins>
      <w:ins w:id="465" w:author="Historian laitos Kulttuurihistoria" w:date="2017-02-14T11:09:00Z">
        <w:r w:rsidR="00AE70BC">
          <w:rPr>
            <w:rFonts w:ascii="Times New Roman" w:hAnsi="Times New Roman"/>
            <w:lang w:eastAsia="ja-JP"/>
          </w:rPr>
          <w:t xml:space="preserve">welfare state </w:t>
        </w:r>
      </w:ins>
      <w:r w:rsidR="001D044C" w:rsidRPr="0095611D">
        <w:rPr>
          <w:rFonts w:ascii="Times New Roman" w:hAnsi="Times New Roman"/>
          <w:lang w:eastAsia="ja-JP"/>
        </w:rPr>
        <w:t>ideology</w:t>
      </w:r>
      <w:ins w:id="466" w:author="Historian laitos Kulttuurihistoria" w:date="2017-02-14T11:10:00Z">
        <w:r w:rsidR="00AE70BC">
          <w:rPr>
            <w:rFonts w:ascii="Times New Roman" w:hAnsi="Times New Roman"/>
            <w:lang w:eastAsia="ja-JP"/>
          </w:rPr>
          <w:t xml:space="preserve"> </w:t>
        </w:r>
      </w:ins>
      <w:ins w:id="467" w:author="Damon Tringham" w:date="2017-02-09T17:04:00Z">
        <w:r w:rsidR="00F53874">
          <w:rPr>
            <w:rFonts w:ascii="Times New Roman" w:hAnsi="Times New Roman"/>
            <w:lang w:eastAsia="ja-JP"/>
          </w:rPr>
          <w:t xml:space="preserve">and </w:t>
        </w:r>
      </w:ins>
      <w:ins w:id="468" w:author="Historian laitos Kulttuurihistoria" w:date="2017-02-14T11:10:00Z">
        <w:r w:rsidR="00AE70BC">
          <w:rPr>
            <w:rFonts w:ascii="Times New Roman" w:hAnsi="Times New Roman"/>
            <w:lang w:eastAsia="ja-JP"/>
          </w:rPr>
          <w:t xml:space="preserve">its </w:t>
        </w:r>
      </w:ins>
      <w:r w:rsidR="001D044C" w:rsidRPr="0095611D">
        <w:rPr>
          <w:rFonts w:ascii="Times New Roman" w:hAnsi="Times New Roman"/>
          <w:lang w:eastAsia="ja-JP"/>
        </w:rPr>
        <w:t>utopian</w:t>
      </w:r>
      <w:ins w:id="469" w:author="Historian laitos Kulttuurihistoria" w:date="2017-02-14T11:10:00Z">
        <w:r w:rsidR="00AE70BC">
          <w:rPr>
            <w:rFonts w:ascii="Times New Roman" w:hAnsi="Times New Roman"/>
            <w:lang w:eastAsia="ja-JP"/>
          </w:rPr>
          <w:t xml:space="preserve"> promise </w:t>
        </w:r>
      </w:ins>
      <w:r w:rsidR="001D044C" w:rsidRPr="0095611D">
        <w:rPr>
          <w:rFonts w:ascii="Times New Roman" w:hAnsi="Times New Roman"/>
          <w:lang w:eastAsia="ja-JP"/>
        </w:rPr>
        <w:t xml:space="preserve">of </w:t>
      </w:r>
      <w:ins w:id="470" w:author="Historian laitos Kulttuurihistoria" w:date="2017-02-14T11:10:00Z">
        <w:r w:rsidR="00AE70BC">
          <w:rPr>
            <w:rFonts w:ascii="Times New Roman" w:hAnsi="Times New Roman"/>
            <w:lang w:eastAsia="ja-JP"/>
          </w:rPr>
          <w:t>egalitarianism?</w:t>
        </w:r>
      </w:ins>
    </w:p>
    <w:p w14:paraId="36F9E64C" w14:textId="724731BF" w:rsidR="00DF68C7" w:rsidRPr="00980CD8" w:rsidRDefault="00DF68C7" w:rsidP="00AE70BC">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rPr>
          <w:rFonts w:ascii="Times New Roman" w:hAnsi="Times New Roman"/>
          <w:b/>
          <w:bCs/>
        </w:rPr>
      </w:pPr>
    </w:p>
    <w:p w14:paraId="0DFED0C4" w14:textId="77777777" w:rsidR="00900008" w:rsidRPr="00980CD8" w:rsidRDefault="00900008" w:rsidP="00A2423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ascii="Times New Roman" w:hAnsi="Times New Roman"/>
          <w:b/>
          <w:bCs/>
        </w:rPr>
      </w:pPr>
      <w:r w:rsidRPr="00980CD8">
        <w:rPr>
          <w:rFonts w:ascii="Times New Roman" w:hAnsi="Times New Roman"/>
          <w:b/>
          <w:bCs/>
        </w:rPr>
        <w:t>REFERENCES</w:t>
      </w:r>
    </w:p>
    <w:p w14:paraId="136BEBDC" w14:textId="6B8FA051" w:rsidR="00CC1915" w:rsidRPr="00980CD8" w:rsidRDefault="00CC1915" w:rsidP="00CC1915">
      <w:pPr>
        <w:widowControl w:val="0"/>
        <w:autoSpaceDE w:val="0"/>
        <w:autoSpaceDN w:val="0"/>
        <w:adjustRightInd w:val="0"/>
        <w:spacing w:after="0" w:line="360" w:lineRule="auto"/>
        <w:rPr>
          <w:rFonts w:ascii="Times New Roman" w:hAnsi="Times New Roman"/>
          <w:color w:val="000000"/>
        </w:rPr>
      </w:pPr>
      <w:r w:rsidRPr="00980CD8">
        <w:rPr>
          <w:rFonts w:ascii="Times New Roman" w:eastAsiaTheme="minorEastAsia" w:hAnsi="Times New Roman" w:cs="Times New Roman"/>
        </w:rPr>
        <w:t>Adorno, T. W. (1998), ‘On Popular Music’, in J. Storey (ed.), Cultural Theory and Popular Culture: A Reader, 2nd ed., Harlow: Pearson Education Limited, pp. 197–209.</w:t>
      </w:r>
      <w:r w:rsidRPr="00980CD8">
        <w:rPr>
          <w:rFonts w:ascii="Times New Roman" w:hAnsi="Times New Roman"/>
          <w:color w:val="000000"/>
        </w:rPr>
        <w:t xml:space="preserve"> </w:t>
      </w:r>
    </w:p>
    <w:p w14:paraId="67B05B73" w14:textId="44587562" w:rsidR="00626D8F" w:rsidRPr="00980CD8" w:rsidRDefault="00B94CE3" w:rsidP="00626D8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360" w:lineRule="auto"/>
        <w:rPr>
          <w:rFonts w:ascii="Times New Roman" w:hAnsi="Times New Roman"/>
        </w:rPr>
      </w:pPr>
      <w:r w:rsidRPr="00980CD8">
        <w:rPr>
          <w:rFonts w:ascii="Times New Roman" w:hAnsi="Times New Roman"/>
        </w:rPr>
        <w:t>Beckett,</w:t>
      </w:r>
      <w:r w:rsidR="00AF3772" w:rsidRPr="00980CD8">
        <w:rPr>
          <w:rFonts w:ascii="Times New Roman" w:hAnsi="Times New Roman"/>
        </w:rPr>
        <w:t xml:space="preserve"> A. (2015),</w:t>
      </w:r>
      <w:r w:rsidRPr="00980CD8">
        <w:rPr>
          <w:rFonts w:ascii="Times New Roman" w:hAnsi="Times New Roman"/>
        </w:rPr>
        <w:t xml:space="preserve"> </w:t>
      </w:r>
      <w:r w:rsidRPr="00980CD8">
        <w:rPr>
          <w:rFonts w:ascii="Times New Roman" w:hAnsi="Times New Roman"/>
          <w:i/>
          <w:iCs/>
        </w:rPr>
        <w:t>Promised You a Miracle. UK 80-82</w:t>
      </w:r>
      <w:r w:rsidR="0082601A" w:rsidRPr="00980CD8">
        <w:rPr>
          <w:rFonts w:ascii="Times New Roman" w:hAnsi="Times New Roman"/>
          <w:i/>
          <w:iCs/>
        </w:rPr>
        <w:t xml:space="preserve">, </w:t>
      </w:r>
      <w:r w:rsidRPr="00980CD8">
        <w:rPr>
          <w:rFonts w:ascii="Times New Roman" w:hAnsi="Times New Roman"/>
        </w:rPr>
        <w:t>St Iv</w:t>
      </w:r>
      <w:r w:rsidR="00AF3772" w:rsidRPr="00980CD8">
        <w:rPr>
          <w:rFonts w:ascii="Times New Roman" w:hAnsi="Times New Roman"/>
        </w:rPr>
        <w:t>es: Allen Lane.</w:t>
      </w:r>
      <w:r w:rsidRPr="00980CD8">
        <w:rPr>
          <w:rFonts w:ascii="Times New Roman" w:hAnsi="Times New Roman"/>
        </w:rPr>
        <w:t xml:space="preserve"> </w:t>
      </w:r>
      <w:r w:rsidR="007C5022" w:rsidRPr="00980CD8">
        <w:rPr>
          <w:rStyle w:val="a-size-large"/>
          <w:rFonts w:ascii="Times New Roman" w:eastAsia="Times New Roman" w:hAnsi="Times New Roman" w:cs="Times New Roman"/>
        </w:rPr>
        <w:t>Bromley, T. (2012) Wired for Sound: Now That's What I Call An Eighties Music Childhood</w:t>
      </w:r>
      <w:r w:rsidR="007C5022" w:rsidRPr="00980CD8">
        <w:rPr>
          <w:rFonts w:ascii="Times New Roman" w:eastAsia="Times New Roman" w:hAnsi="Times New Roman" w:cs="Times New Roman"/>
        </w:rPr>
        <w:t xml:space="preserve">, </w:t>
      </w:r>
      <w:r w:rsidR="007C5022" w:rsidRPr="00980CD8">
        <w:rPr>
          <w:rStyle w:val="a-declarative"/>
          <w:rFonts w:ascii="Times New Roman" w:eastAsia="Times New Roman" w:hAnsi="Times New Roman" w:cs="Times New Roman"/>
        </w:rPr>
        <w:t>London: Simon &amp; Schuster</w:t>
      </w:r>
      <w:r w:rsidR="00E13205" w:rsidRPr="00980CD8">
        <w:rPr>
          <w:rStyle w:val="a-declarative"/>
          <w:rFonts w:ascii="Times New Roman" w:eastAsia="Times New Roman" w:hAnsi="Times New Roman" w:cs="Times New Roman"/>
        </w:rPr>
        <w:t>.</w:t>
      </w:r>
    </w:p>
    <w:p w14:paraId="41CF1941" w14:textId="4C944ADF" w:rsidR="00C60D20" w:rsidRPr="00980CD8" w:rsidRDefault="00C60D20" w:rsidP="00626D8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360" w:lineRule="auto"/>
        <w:rPr>
          <w:rFonts w:ascii="Times New Roman" w:hAnsi="Times New Roman"/>
        </w:rPr>
      </w:pPr>
      <w:r w:rsidRPr="00980CD8">
        <w:rPr>
          <w:rFonts w:ascii="Times New Roman" w:eastAsiaTheme="minorEastAsia" w:hAnsi="Times New Roman" w:cs="Times New Roman"/>
        </w:rPr>
        <w:t xml:space="preserve">Chambers, I. (1986), Popular Culture: The Metropolitan </w:t>
      </w:r>
      <w:proofErr w:type="gramStart"/>
      <w:r w:rsidRPr="00980CD8">
        <w:rPr>
          <w:rFonts w:ascii="Times New Roman" w:eastAsiaTheme="minorEastAsia" w:hAnsi="Times New Roman" w:cs="Times New Roman"/>
        </w:rPr>
        <w:t>Experience ,</w:t>
      </w:r>
      <w:proofErr w:type="gramEnd"/>
      <w:r w:rsidRPr="00980CD8">
        <w:rPr>
          <w:rFonts w:ascii="Times New Roman" w:eastAsiaTheme="minorEastAsia" w:hAnsi="Times New Roman" w:cs="Times New Roman"/>
        </w:rPr>
        <w:t xml:space="preserve"> London: Methuen &amp; Co.</w:t>
      </w:r>
    </w:p>
    <w:p w14:paraId="38E604AB" w14:textId="70091D7B" w:rsidR="00B42CEE" w:rsidRPr="00980CD8" w:rsidRDefault="00EE7772" w:rsidP="00C60D2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360" w:lineRule="auto"/>
        <w:rPr>
          <w:rFonts w:ascii="Times New Roman" w:eastAsiaTheme="minorEastAsia" w:hAnsi="Times New Roman" w:cs="Times New Roman"/>
        </w:rPr>
      </w:pPr>
      <w:r w:rsidRPr="00980CD8">
        <w:rPr>
          <w:rFonts w:ascii="Times New Roman" w:hAnsi="Times New Roman"/>
        </w:rPr>
        <w:t xml:space="preserve">Cowley, J. (2000), ‘The beginning of the end’, </w:t>
      </w:r>
      <w:r w:rsidRPr="00980CD8">
        <w:rPr>
          <w:rFonts w:ascii="Times New Roman" w:hAnsi="Times New Roman"/>
          <w:i/>
        </w:rPr>
        <w:t>New Statesman,</w:t>
      </w:r>
      <w:r w:rsidRPr="00980CD8">
        <w:rPr>
          <w:rFonts w:ascii="Times New Roman" w:hAnsi="Times New Roman"/>
          <w:lang w:eastAsia="ja-JP"/>
        </w:rPr>
        <w:t xml:space="preserve"> 30 October, pp. 25–27.</w:t>
      </w:r>
    </w:p>
    <w:p w14:paraId="168F7B8C" w14:textId="28BCFB09" w:rsidR="00EA1456" w:rsidRPr="00980CD8" w:rsidRDefault="0054566C" w:rsidP="007B036F">
      <w:pPr>
        <w:pStyle w:val="Loppuviitteenteksti"/>
        <w:spacing w:line="360" w:lineRule="auto"/>
        <w:rPr>
          <w:rFonts w:ascii="Times New Roman" w:hAnsi="Times New Roman"/>
        </w:rPr>
      </w:pPr>
      <w:r w:rsidRPr="00980CD8">
        <w:rPr>
          <w:rFonts w:ascii="Times New Roman" w:hAnsi="Times New Roman"/>
          <w:color w:val="000000"/>
        </w:rPr>
        <w:t>Desjardins, M. (2006</w:t>
      </w:r>
      <w:r w:rsidR="00A40219" w:rsidRPr="00980CD8">
        <w:rPr>
          <w:rFonts w:ascii="Times New Roman" w:hAnsi="Times New Roman"/>
          <w:color w:val="000000"/>
        </w:rPr>
        <w:t>)</w:t>
      </w:r>
      <w:r w:rsidR="00AF3772" w:rsidRPr="00980CD8">
        <w:rPr>
          <w:rFonts w:ascii="Times New Roman" w:hAnsi="Times New Roman"/>
          <w:color w:val="000000"/>
        </w:rPr>
        <w:t>, ‘Free from the Apron Strings: Representations of Mothers in the Maternal British State</w:t>
      </w:r>
      <w:r w:rsidR="00EA1456" w:rsidRPr="00980CD8">
        <w:rPr>
          <w:rFonts w:ascii="Times New Roman" w:hAnsi="Times New Roman"/>
          <w:color w:val="000000"/>
        </w:rPr>
        <w:t>’</w:t>
      </w:r>
      <w:r w:rsidR="00AF3772" w:rsidRPr="00980CD8">
        <w:rPr>
          <w:rFonts w:ascii="Times New Roman" w:hAnsi="Times New Roman"/>
          <w:color w:val="000000"/>
        </w:rPr>
        <w:t>, in</w:t>
      </w:r>
      <w:r w:rsidR="00EA1456" w:rsidRPr="00980CD8">
        <w:rPr>
          <w:rFonts w:ascii="Times New Roman" w:hAnsi="Times New Roman"/>
          <w:color w:val="000000"/>
        </w:rPr>
        <w:t xml:space="preserve"> Friedman, L.D. (ed.), </w:t>
      </w:r>
      <w:r w:rsidR="00EA1456" w:rsidRPr="00980CD8">
        <w:rPr>
          <w:rFonts w:ascii="Times New Roman" w:hAnsi="Times New Roman"/>
          <w:i/>
          <w:color w:val="000000"/>
        </w:rPr>
        <w:t>Fires Were Started. British Cinema and Thatcherism</w:t>
      </w:r>
      <w:r w:rsidR="00EA1456" w:rsidRPr="00980CD8">
        <w:rPr>
          <w:rFonts w:ascii="Times New Roman" w:hAnsi="Times New Roman"/>
          <w:lang w:eastAsia="ja-JP"/>
        </w:rPr>
        <w:t xml:space="preserve">, London: Wallflower Press, pp. 110–124. </w:t>
      </w:r>
    </w:p>
    <w:p w14:paraId="07219B00" w14:textId="74F74BC7" w:rsidR="0015260A" w:rsidRPr="00980CD8" w:rsidRDefault="00A0527C" w:rsidP="007B036F">
      <w:pPr>
        <w:spacing w:after="0" w:line="360" w:lineRule="auto"/>
        <w:jc w:val="both"/>
        <w:rPr>
          <w:rFonts w:ascii="Times New Roman" w:hAnsi="Times New Roman"/>
        </w:rPr>
      </w:pPr>
      <w:r w:rsidRPr="00980CD8">
        <w:rPr>
          <w:rFonts w:ascii="Times New Roman" w:hAnsi="Times New Roman"/>
          <w:color w:val="000000"/>
        </w:rPr>
        <w:t xml:space="preserve">Du Noyer, P. (2009), </w:t>
      </w:r>
      <w:r w:rsidRPr="00980CD8">
        <w:rPr>
          <w:rFonts w:ascii="Times New Roman" w:hAnsi="Times New Roman"/>
          <w:i/>
          <w:color w:val="000000"/>
        </w:rPr>
        <w:t xml:space="preserve">In the City. A Celebration of London Music, </w:t>
      </w:r>
      <w:r w:rsidRPr="00980CD8">
        <w:rPr>
          <w:rFonts w:ascii="Times New Roman" w:hAnsi="Times New Roman"/>
          <w:color w:val="000000"/>
        </w:rPr>
        <w:t>London: Ebury Press.</w:t>
      </w:r>
    </w:p>
    <w:p w14:paraId="5377BB4D" w14:textId="4E230462" w:rsidR="0012790E" w:rsidRPr="00980CD8" w:rsidRDefault="0012790E" w:rsidP="007B036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360" w:lineRule="auto"/>
        <w:rPr>
          <w:rFonts w:ascii="Times New Roman" w:hAnsi="Times New Roman"/>
          <w:color w:val="000000"/>
        </w:rPr>
      </w:pPr>
      <w:r w:rsidRPr="00980CD8">
        <w:rPr>
          <w:rFonts w:ascii="Times New Roman" w:hAnsi="Times New Roman"/>
          <w:color w:val="000000"/>
        </w:rPr>
        <w:t xml:space="preserve">Elms, R. (1985), ‘All you have to do is win’, </w:t>
      </w:r>
      <w:r w:rsidRPr="00980CD8">
        <w:rPr>
          <w:rFonts w:ascii="Times New Roman" w:hAnsi="Times New Roman"/>
          <w:i/>
          <w:color w:val="000000"/>
        </w:rPr>
        <w:t>The Face</w:t>
      </w:r>
      <w:r w:rsidRPr="00980CD8">
        <w:rPr>
          <w:rFonts w:ascii="Times New Roman" w:hAnsi="Times New Roman"/>
          <w:color w:val="000000"/>
        </w:rPr>
        <w:t>, 61, May, pp. 50–56.</w:t>
      </w:r>
    </w:p>
    <w:p w14:paraId="3C95E426" w14:textId="77777777" w:rsidR="008D1EBD" w:rsidRPr="00980CD8" w:rsidRDefault="008D1EBD" w:rsidP="008D1EBD">
      <w:pPr>
        <w:pStyle w:val="Loppuviitteenteksti"/>
        <w:spacing w:line="360" w:lineRule="auto"/>
        <w:rPr>
          <w:rFonts w:ascii="Times New Roman" w:hAnsi="Times New Roman"/>
        </w:rPr>
      </w:pPr>
      <w:r w:rsidRPr="00980CD8">
        <w:rPr>
          <w:rFonts w:ascii="Times New Roman" w:hAnsi="Times New Roman"/>
        </w:rPr>
        <w:t>Frith, S.</w:t>
      </w:r>
      <w:r w:rsidRPr="00980CD8">
        <w:rPr>
          <w:rFonts w:ascii="Times New Roman" w:hAnsi="Times New Roman" w:cs="Times New Roman"/>
        </w:rPr>
        <w:t xml:space="preserve"> (1988), ‘Walls Come Tumbling Down – Paul Weller’, in </w:t>
      </w:r>
      <w:r w:rsidRPr="00980CD8">
        <w:rPr>
          <w:rFonts w:ascii="Times New Roman" w:hAnsi="Times New Roman" w:cs="Times New Roman"/>
          <w:i/>
          <w:iCs/>
        </w:rPr>
        <w:t>Music for Pleasure: Essays in the</w:t>
      </w:r>
      <w:r w:rsidRPr="00980CD8">
        <w:rPr>
          <w:rFonts w:ascii="Times New Roman" w:hAnsi="Times New Roman"/>
        </w:rPr>
        <w:t xml:space="preserve"> </w:t>
      </w:r>
      <w:r w:rsidRPr="00980CD8">
        <w:rPr>
          <w:rFonts w:ascii="Times New Roman" w:hAnsi="Times New Roman" w:cs="Times New Roman"/>
          <w:i/>
          <w:iCs/>
        </w:rPr>
        <w:t>Sociology of Pop</w:t>
      </w:r>
      <w:r w:rsidRPr="00980CD8">
        <w:rPr>
          <w:rFonts w:ascii="Times New Roman" w:hAnsi="Times New Roman" w:cs="Times New Roman"/>
        </w:rPr>
        <w:t>, Cambridge: Cambridge University Press, pp. 88–89.</w:t>
      </w:r>
    </w:p>
    <w:p w14:paraId="1871E6C5" w14:textId="6109F798" w:rsidR="00EB2DEE" w:rsidRPr="00980CD8" w:rsidRDefault="00EB2DEE" w:rsidP="00EA1456">
      <w:pPr>
        <w:pStyle w:val="Loppuviitteenteksti"/>
        <w:spacing w:line="360" w:lineRule="auto"/>
        <w:rPr>
          <w:rFonts w:ascii="Times New Roman" w:hAnsi="Times New Roman"/>
        </w:rPr>
      </w:pPr>
      <w:r w:rsidRPr="00980CD8">
        <w:rPr>
          <w:rFonts w:ascii="Times New Roman" w:hAnsi="Times New Roman"/>
        </w:rPr>
        <w:t>Hann,</w:t>
      </w:r>
      <w:r w:rsidR="00900008" w:rsidRPr="00980CD8">
        <w:rPr>
          <w:rFonts w:ascii="Times New Roman" w:hAnsi="Times New Roman"/>
        </w:rPr>
        <w:t xml:space="preserve"> M. (2009),</w:t>
      </w:r>
      <w:r w:rsidRPr="00980CD8">
        <w:rPr>
          <w:rFonts w:ascii="Times New Roman" w:hAnsi="Times New Roman"/>
        </w:rPr>
        <w:t xml:space="preserve"> ‘Spandau Ballet: The Sound of Thatcherism’, </w:t>
      </w:r>
      <w:r w:rsidRPr="00980CD8">
        <w:rPr>
          <w:rFonts w:ascii="Times New Roman" w:hAnsi="Times New Roman"/>
          <w:i/>
        </w:rPr>
        <w:t xml:space="preserve">The Guardian music blog, </w:t>
      </w:r>
      <w:r w:rsidR="00900008" w:rsidRPr="00980CD8">
        <w:rPr>
          <w:rFonts w:ascii="Times New Roman" w:hAnsi="Times New Roman"/>
        </w:rPr>
        <w:t>25 March</w:t>
      </w:r>
      <w:r w:rsidR="009F65E0" w:rsidRPr="00980CD8">
        <w:rPr>
          <w:rFonts w:ascii="Times New Roman" w:hAnsi="Times New Roman"/>
        </w:rPr>
        <w:t xml:space="preserve">, </w:t>
      </w:r>
      <w:hyperlink r:id="rId8" w:history="1">
        <w:r w:rsidRPr="00980CD8">
          <w:rPr>
            <w:rStyle w:val="Hyperlinkki"/>
            <w:rFonts w:ascii="Times New Roman" w:hAnsi="Times New Roman"/>
          </w:rPr>
          <w:t>http://www.theguardian.com/music/musicblog/2009/mar/25/spandau-ballet-thatcherism</w:t>
        </w:r>
      </w:hyperlink>
      <w:r w:rsidR="005359E7" w:rsidRPr="00980CD8">
        <w:rPr>
          <w:rFonts w:ascii="Times New Roman" w:hAnsi="Times New Roman"/>
        </w:rPr>
        <w:t xml:space="preserve">. Accessed 15 November </w:t>
      </w:r>
      <w:r w:rsidR="007B036F" w:rsidRPr="00980CD8">
        <w:rPr>
          <w:rFonts w:ascii="Times New Roman" w:hAnsi="Times New Roman"/>
        </w:rPr>
        <w:t>2016.</w:t>
      </w:r>
      <w:r w:rsidRPr="00980CD8">
        <w:rPr>
          <w:rFonts w:ascii="Times New Roman" w:hAnsi="Times New Roman"/>
        </w:rPr>
        <w:t xml:space="preserve"> </w:t>
      </w:r>
    </w:p>
    <w:p w14:paraId="68878B84" w14:textId="000623DD" w:rsidR="009F65E0" w:rsidRPr="00980CD8" w:rsidRDefault="005359E7" w:rsidP="009F65E0">
      <w:pPr>
        <w:pStyle w:val="Loppuviitteenteksti"/>
        <w:spacing w:line="360" w:lineRule="auto"/>
        <w:rPr>
          <w:rStyle w:val="HTML-lainaus"/>
          <w:rFonts w:ascii="Times New Roman" w:eastAsia="Times New Roman" w:hAnsi="Times New Roman" w:cs="Times New Roman"/>
        </w:rPr>
      </w:pPr>
      <w:r w:rsidRPr="00980CD8">
        <w:rPr>
          <w:rStyle w:val="HTML-lainaus"/>
          <w:rFonts w:ascii="Times New Roman" w:eastAsia="Times New Roman" w:hAnsi="Times New Roman" w:cs="Times New Roman"/>
          <w:i w:val="0"/>
          <w:iCs w:val="0"/>
        </w:rPr>
        <w:lastRenderedPageBreak/>
        <w:t xml:space="preserve">Hansen, M (1992). </w:t>
      </w:r>
      <w:ins w:id="471" w:author="Damon Tringham" w:date="2017-02-08T18:55:00Z">
        <w:r w:rsidR="00980CD8">
          <w:rPr>
            <w:rStyle w:val="HTML-lainaus"/>
            <w:rFonts w:ascii="Times New Roman" w:eastAsia="Times New Roman" w:hAnsi="Times New Roman" w:cs="Times New Roman"/>
            <w:i w:val="0"/>
            <w:iCs w:val="0"/>
          </w:rPr>
          <w:t>‘</w:t>
        </w:r>
      </w:ins>
      <w:r w:rsidR="00872072" w:rsidRPr="004649A7">
        <w:rPr>
          <w:rStyle w:val="HTML-lainaus"/>
          <w:rFonts w:ascii="Times New Roman" w:eastAsia="Times New Roman" w:hAnsi="Times New Roman" w:cs="Times New Roman"/>
          <w:i w:val="0"/>
          <w:iCs w:val="0"/>
        </w:rPr>
        <w:t>Mass Culture as Hieroglyphic Writ</w:t>
      </w:r>
      <w:r w:rsidRPr="004649A7">
        <w:rPr>
          <w:rStyle w:val="HTML-lainaus"/>
          <w:rFonts w:ascii="Times New Roman" w:eastAsia="Times New Roman" w:hAnsi="Times New Roman" w:cs="Times New Roman"/>
          <w:i w:val="0"/>
          <w:iCs w:val="0"/>
        </w:rPr>
        <w:t>ing: Adorno, Derrida, Kracauer’</w:t>
      </w:r>
      <w:r w:rsidR="007B036F" w:rsidRPr="004649A7">
        <w:rPr>
          <w:rStyle w:val="HTML-lainaus"/>
          <w:rFonts w:ascii="Times New Roman" w:eastAsia="Times New Roman" w:hAnsi="Times New Roman" w:cs="Times New Roman"/>
          <w:i w:val="0"/>
          <w:iCs w:val="0"/>
        </w:rPr>
        <w:t xml:space="preserve">, </w:t>
      </w:r>
      <w:r w:rsidR="00872072" w:rsidRPr="004649A7">
        <w:rPr>
          <w:rStyle w:val="HTML-lainaus"/>
          <w:rFonts w:ascii="Times New Roman" w:eastAsia="Times New Roman" w:hAnsi="Times New Roman" w:cs="Times New Roman"/>
        </w:rPr>
        <w:t>New German Critique</w:t>
      </w:r>
      <w:r w:rsidR="00987C4D" w:rsidRPr="004649A7">
        <w:rPr>
          <w:rStyle w:val="HTML-lainaus"/>
          <w:rFonts w:ascii="Times New Roman" w:eastAsia="Times New Roman" w:hAnsi="Times New Roman" w:cs="Times New Roman"/>
        </w:rPr>
        <w:t xml:space="preserve">, </w:t>
      </w:r>
      <w:r w:rsidRPr="004649A7">
        <w:rPr>
          <w:rFonts w:ascii="Times New Roman" w:hAnsi="Times New Roman"/>
        </w:rPr>
        <w:t>No.</w:t>
      </w:r>
      <w:ins w:id="472" w:author="Damon Tringham" w:date="2017-02-08T18:54:00Z">
        <w:r w:rsidR="00980CD8">
          <w:rPr>
            <w:rFonts w:ascii="Times New Roman" w:hAnsi="Times New Roman"/>
          </w:rPr>
          <w:t xml:space="preserve"> </w:t>
        </w:r>
      </w:ins>
      <w:r w:rsidRPr="00980CD8">
        <w:rPr>
          <w:rFonts w:ascii="Times New Roman" w:hAnsi="Times New Roman"/>
        </w:rPr>
        <w:t>5</w:t>
      </w:r>
      <w:r w:rsidR="00987C4D" w:rsidRPr="00980CD8">
        <w:rPr>
          <w:rFonts w:ascii="Times New Roman" w:hAnsi="Times New Roman"/>
        </w:rPr>
        <w:t>6,</w:t>
      </w:r>
      <w:r w:rsidRPr="00980CD8">
        <w:rPr>
          <w:rFonts w:ascii="Times New Roman" w:hAnsi="Times New Roman"/>
        </w:rPr>
        <w:t xml:space="preserve"> Special Issue on Theodor W.</w:t>
      </w:r>
      <w:ins w:id="473" w:author="Damon Tringham" w:date="2017-02-08T18:54:00Z">
        <w:r w:rsidR="00980CD8">
          <w:rPr>
            <w:rFonts w:ascii="Times New Roman" w:hAnsi="Times New Roman"/>
          </w:rPr>
          <w:t xml:space="preserve"> </w:t>
        </w:r>
      </w:ins>
      <w:r w:rsidRPr="00980CD8">
        <w:rPr>
          <w:rFonts w:ascii="Times New Roman" w:hAnsi="Times New Roman"/>
        </w:rPr>
        <w:t>Adorno (Spring-Summer),</w:t>
      </w:r>
      <w:r w:rsidR="00987C4D" w:rsidRPr="00980CD8">
        <w:rPr>
          <w:rFonts w:ascii="Times New Roman" w:hAnsi="Times New Roman"/>
        </w:rPr>
        <w:t xml:space="preserve"> pp.</w:t>
      </w:r>
      <w:r w:rsidRPr="00980CD8">
        <w:rPr>
          <w:rFonts w:ascii="Times New Roman" w:hAnsi="Times New Roman"/>
        </w:rPr>
        <w:t xml:space="preserve"> 43–73.</w:t>
      </w:r>
    </w:p>
    <w:p w14:paraId="0D916AC1" w14:textId="416849C9" w:rsidR="0086305C" w:rsidRPr="00980CD8" w:rsidRDefault="0086305C" w:rsidP="009F65E0">
      <w:pPr>
        <w:pStyle w:val="Loppuviitteenteksti"/>
        <w:spacing w:line="360" w:lineRule="auto"/>
        <w:rPr>
          <w:rFonts w:ascii="Times New Roman" w:hAnsi="Times New Roman" w:cs="Times New Roman"/>
        </w:rPr>
      </w:pPr>
      <w:r w:rsidRPr="00980CD8">
        <w:rPr>
          <w:rFonts w:ascii="Times New Roman" w:hAnsi="Times New Roman" w:cs="Times New Roman"/>
        </w:rPr>
        <w:t xml:space="preserve">Hewitt, P. (1985), ‘The Woking Warrior of Cool!’, </w:t>
      </w:r>
      <w:r w:rsidRPr="00980CD8">
        <w:rPr>
          <w:rFonts w:ascii="Times New Roman" w:hAnsi="Times New Roman"/>
          <w:i/>
          <w:iCs/>
        </w:rPr>
        <w:t xml:space="preserve">New Musical Express, </w:t>
      </w:r>
      <w:r w:rsidRPr="00980CD8">
        <w:rPr>
          <w:rFonts w:ascii="Times New Roman" w:hAnsi="Times New Roman" w:cs="Times New Roman"/>
        </w:rPr>
        <w:t>1 June, pp. 26–28.</w:t>
      </w:r>
      <w:r w:rsidRPr="00980CD8">
        <w:rPr>
          <w:rFonts w:ascii="Times New Roman" w:hAnsi="Times New Roman"/>
          <w:i/>
          <w:iCs/>
        </w:rPr>
        <w:t xml:space="preserve"> </w:t>
      </w:r>
    </w:p>
    <w:p w14:paraId="5D5FA6B8" w14:textId="28CAE4D5" w:rsidR="0063761B" w:rsidRPr="00980CD8" w:rsidRDefault="0063761B" w:rsidP="009F65E0">
      <w:pPr>
        <w:pStyle w:val="Loppuviitteenteksti"/>
        <w:spacing w:line="360" w:lineRule="auto"/>
        <w:rPr>
          <w:rFonts w:ascii="Times New Roman" w:eastAsia="Times New Roman" w:hAnsi="Times New Roman" w:cs="Times New Roman"/>
          <w:i/>
          <w:iCs/>
        </w:rPr>
      </w:pPr>
      <w:r w:rsidRPr="00980CD8">
        <w:rPr>
          <w:rFonts w:ascii="Times New Roman" w:hAnsi="Times New Roman" w:cs="Times New Roman"/>
        </w:rPr>
        <w:t xml:space="preserve">Johnson, D. (2009), ‘Spandau Ballet, the Blitz kids and the birth of the New Romantics’, </w:t>
      </w:r>
      <w:r w:rsidRPr="00980CD8">
        <w:rPr>
          <w:rFonts w:ascii="Times New Roman" w:hAnsi="Times New Roman" w:cs="Times New Roman"/>
          <w:i/>
          <w:iCs/>
        </w:rPr>
        <w:t>The</w:t>
      </w:r>
      <w:r w:rsidR="009F65E0" w:rsidRPr="00980CD8">
        <w:rPr>
          <w:rFonts w:ascii="Times New Roman" w:hAnsi="Times New Roman" w:cs="Times New Roman"/>
          <w:i/>
          <w:iCs/>
        </w:rPr>
        <w:t xml:space="preserve"> </w:t>
      </w:r>
      <w:r w:rsidRPr="00980CD8">
        <w:rPr>
          <w:rFonts w:ascii="Times New Roman" w:hAnsi="Times New Roman" w:cs="Times New Roman"/>
          <w:i/>
          <w:iCs/>
        </w:rPr>
        <w:t>Observer</w:t>
      </w:r>
      <w:r w:rsidRPr="00980CD8">
        <w:rPr>
          <w:rFonts w:ascii="Times New Roman" w:hAnsi="Times New Roman" w:cs="Times New Roman"/>
        </w:rPr>
        <w:t xml:space="preserve"> , 4 October, </w:t>
      </w:r>
      <w:hyperlink r:id="rId9" w:history="1">
        <w:r w:rsidRPr="00980CD8">
          <w:rPr>
            <w:rStyle w:val="Hyperlinkki"/>
            <w:rFonts w:ascii="Times New Roman" w:hAnsi="Times New Roman" w:cs="Times New Roman"/>
          </w:rPr>
          <w:t>http://www.theguardian.com/music/2009/oct/04/spandau-ballet-newromantics</w:t>
        </w:r>
      </w:hyperlink>
    </w:p>
    <w:p w14:paraId="7F2D3A6F" w14:textId="62777710" w:rsidR="0063761B" w:rsidRPr="00980CD8" w:rsidRDefault="0063761B" w:rsidP="009F65E0">
      <w:pPr>
        <w:pStyle w:val="Loppuviitteenteksti"/>
        <w:spacing w:line="360" w:lineRule="auto"/>
        <w:rPr>
          <w:rFonts w:ascii="Times New Roman" w:hAnsi="Times New Roman" w:cs="Times New Roman"/>
        </w:rPr>
      </w:pPr>
      <w:r w:rsidRPr="00980CD8">
        <w:rPr>
          <w:rFonts w:ascii="Times New Roman" w:hAnsi="Times New Roman" w:cs="Times New Roman"/>
        </w:rPr>
        <w:t>Accessed 15 June 2016.</w:t>
      </w:r>
    </w:p>
    <w:p w14:paraId="107F1215" w14:textId="0AB97807" w:rsidR="00431C00" w:rsidRPr="00980CD8" w:rsidRDefault="00431C00" w:rsidP="009166DC">
      <w:pPr>
        <w:spacing w:after="0" w:line="360" w:lineRule="auto"/>
        <w:rPr>
          <w:rFonts w:ascii="Times New Roman" w:hAnsi="Times New Roman"/>
          <w:i/>
          <w:lang w:eastAsia="ja-JP"/>
        </w:rPr>
      </w:pPr>
      <w:r w:rsidRPr="00980CD8">
        <w:rPr>
          <w:rFonts w:ascii="Times New Roman" w:hAnsi="Times New Roman"/>
          <w:color w:val="000000"/>
        </w:rPr>
        <w:t>Kallioniemi</w:t>
      </w:r>
      <w:r w:rsidR="00BF614B" w:rsidRPr="00980CD8">
        <w:rPr>
          <w:rFonts w:ascii="Times New Roman" w:hAnsi="Times New Roman"/>
          <w:color w:val="000000"/>
        </w:rPr>
        <w:t>, K.</w:t>
      </w:r>
      <w:r w:rsidRPr="00980CD8">
        <w:rPr>
          <w:rFonts w:ascii="Times New Roman" w:hAnsi="Times New Roman"/>
          <w:color w:val="000000"/>
        </w:rPr>
        <w:t xml:space="preserve"> </w:t>
      </w:r>
      <w:r w:rsidR="00BF614B" w:rsidRPr="00980CD8">
        <w:rPr>
          <w:rFonts w:ascii="Times New Roman" w:hAnsi="Times New Roman"/>
          <w:color w:val="000000"/>
        </w:rPr>
        <w:t>(</w:t>
      </w:r>
      <w:r w:rsidRPr="00980CD8">
        <w:rPr>
          <w:rFonts w:ascii="Times New Roman" w:hAnsi="Times New Roman"/>
          <w:color w:val="000000"/>
        </w:rPr>
        <w:t>2016</w:t>
      </w:r>
      <w:r w:rsidR="00BF614B" w:rsidRPr="00980CD8">
        <w:rPr>
          <w:rFonts w:ascii="Times New Roman" w:hAnsi="Times New Roman"/>
          <w:color w:val="000000"/>
        </w:rPr>
        <w:t xml:space="preserve">), </w:t>
      </w:r>
      <w:r w:rsidR="00BF614B" w:rsidRPr="00980CD8">
        <w:rPr>
          <w:rFonts w:ascii="Times New Roman" w:hAnsi="Times New Roman"/>
          <w:i/>
          <w:lang w:eastAsia="ja-JP"/>
        </w:rPr>
        <w:t>Englishness, Pop and Post-War Britain</w:t>
      </w:r>
      <w:r w:rsidR="00BF614B" w:rsidRPr="00980CD8">
        <w:rPr>
          <w:rFonts w:ascii="Times New Roman" w:hAnsi="Times New Roman"/>
          <w:color w:val="000000"/>
        </w:rPr>
        <w:t xml:space="preserve">, Bristol: Intellect. </w:t>
      </w:r>
    </w:p>
    <w:p w14:paraId="629EA826" w14:textId="083E6450" w:rsidR="00E461AF" w:rsidRPr="00980CD8" w:rsidRDefault="00900008" w:rsidP="009166DC">
      <w:pPr>
        <w:spacing w:after="0" w:line="360" w:lineRule="auto"/>
        <w:rPr>
          <w:rFonts w:ascii="Times New Roman" w:eastAsia="Times New Roman" w:hAnsi="Times New Roman" w:cs="Times New Roman"/>
        </w:rPr>
      </w:pPr>
      <w:r w:rsidRPr="00980CD8">
        <w:rPr>
          <w:rFonts w:ascii="Times New Roman" w:hAnsi="Times New Roman"/>
        </w:rPr>
        <w:t>Kemp, G</w:t>
      </w:r>
      <w:r w:rsidR="0012790E" w:rsidRPr="00980CD8">
        <w:rPr>
          <w:rFonts w:ascii="Times New Roman" w:hAnsi="Times New Roman"/>
        </w:rPr>
        <w:t xml:space="preserve">. (2009), </w:t>
      </w:r>
      <w:r w:rsidR="0012790E" w:rsidRPr="00980CD8">
        <w:rPr>
          <w:rFonts w:ascii="Times New Roman" w:hAnsi="Times New Roman"/>
          <w:i/>
          <w:lang w:eastAsia="ja-JP"/>
        </w:rPr>
        <w:t>I Know This Much</w:t>
      </w:r>
      <w:r w:rsidR="0068225D" w:rsidRPr="00980CD8">
        <w:rPr>
          <w:rFonts w:ascii="Times New Roman" w:hAnsi="Times New Roman"/>
          <w:i/>
          <w:lang w:eastAsia="ja-JP"/>
        </w:rPr>
        <w:t>. From Soho to Spandau</w:t>
      </w:r>
      <w:r w:rsidR="0068225D" w:rsidRPr="00980CD8">
        <w:rPr>
          <w:rFonts w:ascii="Times New Roman" w:hAnsi="Times New Roman"/>
          <w:lang w:eastAsia="ja-JP"/>
        </w:rPr>
        <w:t>, London: Fourth Estate</w:t>
      </w:r>
      <w:r w:rsidR="00C60D20" w:rsidRPr="00980CD8">
        <w:rPr>
          <w:rFonts w:ascii="Times New Roman" w:hAnsi="Times New Roman"/>
          <w:lang w:eastAsia="ja-JP"/>
        </w:rPr>
        <w:t>.</w:t>
      </w:r>
    </w:p>
    <w:p w14:paraId="2ACE264C" w14:textId="419FFA4A" w:rsidR="00CC2F16" w:rsidRPr="00980CD8" w:rsidRDefault="00CC2F16" w:rsidP="00CC2F16">
      <w:pPr>
        <w:pStyle w:val="Loppuviitteenteksti"/>
        <w:spacing w:line="360" w:lineRule="auto"/>
        <w:rPr>
          <w:rFonts w:ascii="Times New Roman" w:hAnsi="Times New Roman"/>
        </w:rPr>
      </w:pPr>
      <w:r w:rsidRPr="00980CD8">
        <w:rPr>
          <w:rFonts w:ascii="Times New Roman" w:hAnsi="Times New Roman" w:cs="Times New Roman"/>
        </w:rPr>
        <w:t>King, R. (2012), How Soon is Now? The Madmen and Mavericks Who Made Independent Music</w:t>
      </w:r>
      <w:r w:rsidRPr="00980CD8">
        <w:rPr>
          <w:rFonts w:ascii="Times New Roman" w:hAnsi="Times New Roman"/>
        </w:rPr>
        <w:t xml:space="preserve"> </w:t>
      </w:r>
      <w:r w:rsidRPr="00980CD8">
        <w:rPr>
          <w:rFonts w:ascii="Times New Roman" w:hAnsi="Times New Roman" w:cs="Times New Roman"/>
        </w:rPr>
        <w:t>1975–</w:t>
      </w:r>
      <w:proofErr w:type="gramStart"/>
      <w:r w:rsidRPr="00980CD8">
        <w:rPr>
          <w:rFonts w:ascii="Times New Roman" w:hAnsi="Times New Roman" w:cs="Times New Roman"/>
        </w:rPr>
        <w:t>2005 ,</w:t>
      </w:r>
      <w:proofErr w:type="gramEnd"/>
      <w:r w:rsidRPr="00980CD8">
        <w:rPr>
          <w:rFonts w:ascii="Times New Roman" w:hAnsi="Times New Roman" w:cs="Times New Roman"/>
        </w:rPr>
        <w:t xml:space="preserve"> London: Faber and Faber.</w:t>
      </w:r>
    </w:p>
    <w:p w14:paraId="1BBA0759" w14:textId="5C9AF447" w:rsidR="00887BAA" w:rsidRPr="00980CD8" w:rsidRDefault="00E461AF" w:rsidP="00887BAA">
      <w:pPr>
        <w:pStyle w:val="Loppuviitteenteksti"/>
        <w:spacing w:line="360" w:lineRule="auto"/>
        <w:rPr>
          <w:rFonts w:ascii="Times New Roman" w:hAnsi="Times New Roman"/>
          <w:lang w:eastAsia="ja-JP"/>
        </w:rPr>
      </w:pPr>
      <w:r w:rsidRPr="00980CD8">
        <w:rPr>
          <w:rFonts w:ascii="Times New Roman" w:hAnsi="Times New Roman"/>
          <w:lang w:eastAsia="ja-JP"/>
        </w:rPr>
        <w:t xml:space="preserve">Laing, D. (1985), </w:t>
      </w:r>
      <w:r w:rsidRPr="00980CD8">
        <w:rPr>
          <w:rFonts w:ascii="Times New Roman" w:hAnsi="Times New Roman"/>
          <w:i/>
          <w:lang w:eastAsia="ja-JP"/>
        </w:rPr>
        <w:t>One Chord Wonders: Power and Meaning in Punk Rock</w:t>
      </w:r>
      <w:r w:rsidRPr="00980CD8">
        <w:rPr>
          <w:rFonts w:ascii="Times New Roman" w:hAnsi="Times New Roman"/>
          <w:lang w:eastAsia="ja-JP"/>
        </w:rPr>
        <w:t xml:space="preserve">, Milton Keynes: Open University Press. </w:t>
      </w:r>
    </w:p>
    <w:p w14:paraId="3E4DFFE2" w14:textId="069A8B9D" w:rsidR="00044D7B" w:rsidRPr="00980CD8" w:rsidRDefault="004C3BE4" w:rsidP="00247554">
      <w:pPr>
        <w:pStyle w:val="Loppuviitteenteksti"/>
        <w:spacing w:line="360" w:lineRule="auto"/>
        <w:rPr>
          <w:rFonts w:ascii="Times New Roman" w:hAnsi="Times New Roman"/>
        </w:rPr>
      </w:pPr>
      <w:r w:rsidRPr="00980CD8">
        <w:rPr>
          <w:rFonts w:ascii="Times New Roman" w:hAnsi="Times New Roman"/>
        </w:rPr>
        <w:t xml:space="preserve">Lewis, J. (2009), </w:t>
      </w:r>
      <w:ins w:id="474" w:author="Damon Tringham" w:date="2017-02-08T18:54:00Z">
        <w:r w:rsidR="00980CD8">
          <w:rPr>
            <w:rFonts w:ascii="Times New Roman" w:hAnsi="Times New Roman"/>
          </w:rPr>
          <w:t>‘</w:t>
        </w:r>
      </w:ins>
      <w:r w:rsidRPr="00980CD8">
        <w:rPr>
          <w:rFonts w:ascii="Times New Roman" w:hAnsi="Times New Roman"/>
        </w:rPr>
        <w:t xml:space="preserve">Stand Down Margaret’, </w:t>
      </w:r>
      <w:r w:rsidRPr="00980CD8">
        <w:rPr>
          <w:rFonts w:ascii="Times New Roman" w:hAnsi="Times New Roman"/>
          <w:i/>
          <w:lang w:eastAsia="ja-JP"/>
        </w:rPr>
        <w:t>Uncut</w:t>
      </w:r>
      <w:r w:rsidRPr="00980CD8">
        <w:rPr>
          <w:rFonts w:ascii="Times New Roman" w:hAnsi="Times New Roman"/>
        </w:rPr>
        <w:t xml:space="preserve">, March, pp. </w:t>
      </w:r>
      <w:r w:rsidR="00044D7B" w:rsidRPr="00980CD8">
        <w:rPr>
          <w:rFonts w:ascii="Times New Roman" w:hAnsi="Times New Roman"/>
        </w:rPr>
        <w:t>49–54.</w:t>
      </w:r>
    </w:p>
    <w:p w14:paraId="5CB5098A" w14:textId="71EAAD99" w:rsidR="00EB2DEE" w:rsidRPr="00980CD8" w:rsidRDefault="00EB2DEE" w:rsidP="00247554">
      <w:pPr>
        <w:pStyle w:val="Loppuviitteenteksti"/>
        <w:spacing w:line="360" w:lineRule="auto"/>
        <w:rPr>
          <w:rFonts w:ascii="Times New Roman" w:hAnsi="Times New Roman"/>
        </w:rPr>
      </w:pPr>
      <w:r w:rsidRPr="00980CD8">
        <w:rPr>
          <w:rFonts w:ascii="Times New Roman" w:hAnsi="Times New Roman"/>
        </w:rPr>
        <w:t>Long,</w:t>
      </w:r>
      <w:r w:rsidR="00900008" w:rsidRPr="00980CD8">
        <w:rPr>
          <w:rFonts w:ascii="Times New Roman" w:hAnsi="Times New Roman"/>
        </w:rPr>
        <w:t xml:space="preserve"> P. (2012),</w:t>
      </w:r>
      <w:r w:rsidRPr="00980CD8">
        <w:rPr>
          <w:rFonts w:ascii="Times New Roman" w:hAnsi="Times New Roman"/>
        </w:rPr>
        <w:t xml:space="preserve"> </w:t>
      </w:r>
      <w:ins w:id="475" w:author="Damon Tringham" w:date="2017-02-08T18:54:00Z">
        <w:r w:rsidR="00980CD8">
          <w:rPr>
            <w:rFonts w:ascii="Times New Roman" w:hAnsi="Times New Roman"/>
          </w:rPr>
          <w:t>‘</w:t>
        </w:r>
      </w:ins>
      <w:r w:rsidRPr="00980CD8">
        <w:rPr>
          <w:rFonts w:ascii="Times New Roman" w:hAnsi="Times New Roman"/>
        </w:rPr>
        <w:t xml:space="preserve">Why are there so few right-wing rock stars?’, </w:t>
      </w:r>
      <w:r w:rsidRPr="00980CD8">
        <w:rPr>
          <w:rFonts w:ascii="Times New Roman" w:hAnsi="Times New Roman"/>
          <w:i/>
          <w:color w:val="000000"/>
        </w:rPr>
        <w:t>New Statesman</w:t>
      </w:r>
      <w:r w:rsidR="00900008" w:rsidRPr="00980CD8">
        <w:rPr>
          <w:rFonts w:ascii="Times New Roman" w:hAnsi="Times New Roman"/>
        </w:rPr>
        <w:t>, 8 March</w:t>
      </w:r>
      <w:r w:rsidRPr="00980CD8">
        <w:rPr>
          <w:rFonts w:ascii="Times New Roman" w:hAnsi="Times New Roman"/>
        </w:rPr>
        <w:t xml:space="preserve">. </w:t>
      </w:r>
      <w:hyperlink r:id="rId10" w:history="1">
        <w:r w:rsidRPr="0095611D">
          <w:rPr>
            <w:rStyle w:val="Hyperlinkki"/>
            <w:rFonts w:ascii="Times New Roman" w:hAnsi="Times New Roman"/>
          </w:rPr>
          <w:t>http://www.newstatesman.com/blogs/cultural-capital/2012/03/rock-music-britain-nme</w:t>
        </w:r>
      </w:hyperlink>
      <w:r w:rsidR="00CC2F16" w:rsidRPr="0095611D">
        <w:rPr>
          <w:rFonts w:ascii="Times New Roman" w:hAnsi="Times New Roman"/>
        </w:rPr>
        <w:t xml:space="preserve">. </w:t>
      </w:r>
      <w:r w:rsidR="00CC2F16" w:rsidRPr="00980CD8">
        <w:rPr>
          <w:rFonts w:ascii="Times New Roman" w:hAnsi="Times New Roman"/>
        </w:rPr>
        <w:t xml:space="preserve">Accessed 15 November </w:t>
      </w:r>
      <w:r w:rsidR="009F65E0" w:rsidRPr="00980CD8">
        <w:rPr>
          <w:rFonts w:ascii="Times New Roman" w:hAnsi="Times New Roman"/>
        </w:rPr>
        <w:t>2016.</w:t>
      </w:r>
    </w:p>
    <w:p w14:paraId="358035B7" w14:textId="5312AA7B" w:rsidR="0068225D" w:rsidRPr="00980CD8" w:rsidRDefault="0068225D" w:rsidP="00EA145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360" w:lineRule="auto"/>
        <w:rPr>
          <w:rFonts w:ascii="Times New Roman" w:hAnsi="Times New Roman"/>
          <w:lang w:eastAsia="ja-JP"/>
        </w:rPr>
      </w:pPr>
      <w:r w:rsidRPr="00980CD8">
        <w:rPr>
          <w:rFonts w:ascii="Times New Roman" w:hAnsi="Times New Roman"/>
          <w:lang w:eastAsia="ja-JP"/>
        </w:rPr>
        <w:t>MacDonald, I. (</w:t>
      </w:r>
      <w:r w:rsidR="00A00FC5" w:rsidRPr="00980CD8">
        <w:rPr>
          <w:rFonts w:ascii="Times New Roman" w:hAnsi="Times New Roman"/>
          <w:lang w:eastAsia="ja-JP"/>
        </w:rPr>
        <w:t>2003</w:t>
      </w:r>
      <w:r w:rsidRPr="00980CD8">
        <w:rPr>
          <w:rFonts w:ascii="Times New Roman" w:hAnsi="Times New Roman"/>
          <w:lang w:eastAsia="ja-JP"/>
        </w:rPr>
        <w:t xml:space="preserve">), </w:t>
      </w:r>
      <w:ins w:id="476" w:author="Damon Tringham" w:date="2017-02-08T18:54:00Z">
        <w:r w:rsidR="00980CD8">
          <w:rPr>
            <w:rFonts w:ascii="Times New Roman" w:hAnsi="Times New Roman"/>
            <w:lang w:eastAsia="ja-JP"/>
          </w:rPr>
          <w:t>‘</w:t>
        </w:r>
      </w:ins>
      <w:r w:rsidRPr="00980CD8">
        <w:rPr>
          <w:rFonts w:ascii="Times New Roman" w:hAnsi="Times New Roman"/>
          <w:lang w:eastAsia="ja-JP"/>
        </w:rPr>
        <w:t>Minimalism and the Corporate Age’, in</w:t>
      </w:r>
      <w:r w:rsidR="00AF3772" w:rsidRPr="00980CD8">
        <w:rPr>
          <w:rFonts w:ascii="Times New Roman" w:hAnsi="Times New Roman"/>
          <w:lang w:eastAsia="ja-JP"/>
        </w:rPr>
        <w:t xml:space="preserve"> </w:t>
      </w:r>
      <w:r w:rsidR="00AF3772" w:rsidRPr="00980CD8">
        <w:rPr>
          <w:rFonts w:ascii="Times New Roman" w:hAnsi="Times New Roman"/>
          <w:i/>
        </w:rPr>
        <w:t>The People’s Music</w:t>
      </w:r>
      <w:r w:rsidR="00AF3772" w:rsidRPr="00980CD8">
        <w:rPr>
          <w:rFonts w:ascii="Times New Roman" w:hAnsi="Times New Roman"/>
          <w:color w:val="000000"/>
        </w:rPr>
        <w:t xml:space="preserve">, London: Pimlico, pp. </w:t>
      </w:r>
      <w:r w:rsidR="00C60D20" w:rsidRPr="00980CD8">
        <w:rPr>
          <w:rFonts w:ascii="Times New Roman" w:hAnsi="Times New Roman"/>
        </w:rPr>
        <w:t>174–185</w:t>
      </w:r>
      <w:r w:rsidR="00AF3772" w:rsidRPr="00980CD8">
        <w:rPr>
          <w:rFonts w:ascii="Times New Roman" w:hAnsi="Times New Roman"/>
        </w:rPr>
        <w:t>.</w:t>
      </w:r>
      <w:r w:rsidRPr="00980CD8">
        <w:rPr>
          <w:rFonts w:ascii="Times New Roman" w:hAnsi="Times New Roman"/>
          <w:lang w:eastAsia="ja-JP"/>
        </w:rPr>
        <w:t xml:space="preserve"> </w:t>
      </w:r>
    </w:p>
    <w:p w14:paraId="56F36391" w14:textId="77777777" w:rsidR="004C3BE4" w:rsidRPr="00980CD8" w:rsidRDefault="004C3BE4" w:rsidP="00EA145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360" w:lineRule="auto"/>
        <w:rPr>
          <w:rFonts w:ascii="Times New Roman" w:eastAsiaTheme="minorEastAsia" w:hAnsi="Times New Roman" w:cs="Times New Roman"/>
        </w:rPr>
      </w:pPr>
      <w:r w:rsidRPr="00980CD8">
        <w:rPr>
          <w:rFonts w:ascii="Times New Roman" w:eastAsiaTheme="minorEastAsia" w:hAnsi="Times New Roman" w:cs="Times New Roman"/>
        </w:rPr>
        <w:t xml:space="preserve">Maconie, S. (2013), </w:t>
      </w:r>
      <w:r w:rsidRPr="00980CD8">
        <w:rPr>
          <w:rFonts w:ascii="Times New Roman" w:eastAsiaTheme="minorEastAsia" w:hAnsi="Times New Roman" w:cs="Times New Roman"/>
          <w:i/>
          <w:iCs/>
        </w:rPr>
        <w:t>People’s Songs: The Story of Modern Britain in 50 Records</w:t>
      </w:r>
      <w:r w:rsidRPr="00980CD8">
        <w:rPr>
          <w:rFonts w:ascii="Times New Roman" w:eastAsiaTheme="minorEastAsia" w:hAnsi="Times New Roman" w:cs="Times New Roman"/>
        </w:rPr>
        <w:t>, London: Ebury Press.</w:t>
      </w:r>
    </w:p>
    <w:p w14:paraId="36E4F042" w14:textId="0E2307AE" w:rsidR="00887BAA" w:rsidRPr="00980CD8" w:rsidRDefault="00887BAA" w:rsidP="00EA145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360" w:lineRule="auto"/>
        <w:rPr>
          <w:rFonts w:ascii="Times New Roman" w:hAnsi="Times New Roman"/>
          <w:lang w:eastAsia="ja-JP"/>
        </w:rPr>
      </w:pPr>
      <w:r w:rsidRPr="00980CD8">
        <w:rPr>
          <w:rFonts w:ascii="Times New Roman" w:hAnsi="Times New Roman"/>
          <w:lang w:eastAsia="ja-JP"/>
        </w:rPr>
        <w:t xml:space="preserve">Martin, G. (1985), </w:t>
      </w:r>
      <w:ins w:id="477" w:author="Damon Tringham" w:date="2017-02-08T18:54:00Z">
        <w:r w:rsidR="00980CD8">
          <w:rPr>
            <w:rFonts w:ascii="Times New Roman" w:hAnsi="Times New Roman"/>
            <w:lang w:eastAsia="ja-JP"/>
          </w:rPr>
          <w:t>‘</w:t>
        </w:r>
      </w:ins>
      <w:r w:rsidRPr="00980CD8">
        <w:rPr>
          <w:rFonts w:ascii="Times New Roman" w:hAnsi="Times New Roman"/>
          <w:lang w:eastAsia="ja-JP"/>
        </w:rPr>
        <w:t xml:space="preserve">Psyched Out’, </w:t>
      </w:r>
      <w:r w:rsidRPr="00980CD8">
        <w:rPr>
          <w:rFonts w:ascii="Times New Roman" w:hAnsi="Times New Roman"/>
          <w:i/>
          <w:color w:val="000000"/>
        </w:rPr>
        <w:t>New Musical Express</w:t>
      </w:r>
      <w:r w:rsidR="00650C81" w:rsidRPr="00980CD8">
        <w:rPr>
          <w:rFonts w:ascii="Times New Roman" w:hAnsi="Times New Roman"/>
          <w:lang w:eastAsia="ja-JP"/>
        </w:rPr>
        <w:t>, 1 June</w:t>
      </w:r>
      <w:r w:rsidRPr="00980CD8">
        <w:rPr>
          <w:rFonts w:ascii="Times New Roman" w:hAnsi="Times New Roman"/>
          <w:lang w:eastAsia="ja-JP"/>
        </w:rPr>
        <w:t>,</w:t>
      </w:r>
      <w:r w:rsidR="00650C81" w:rsidRPr="00980CD8">
        <w:rPr>
          <w:rFonts w:ascii="Times New Roman" w:hAnsi="Times New Roman"/>
          <w:lang w:eastAsia="ja-JP"/>
        </w:rPr>
        <w:t xml:space="preserve"> pp.</w:t>
      </w:r>
      <w:r w:rsidRPr="00980CD8">
        <w:rPr>
          <w:rFonts w:ascii="Times New Roman" w:hAnsi="Times New Roman"/>
          <w:lang w:eastAsia="ja-JP"/>
        </w:rPr>
        <w:t xml:space="preserve"> 10–11. </w:t>
      </w:r>
    </w:p>
    <w:p w14:paraId="216E6EDC" w14:textId="77777777" w:rsidR="00DF68C7" w:rsidRPr="00980CD8" w:rsidRDefault="0086305C" w:rsidP="00DF68C7">
      <w:pPr>
        <w:tabs>
          <w:tab w:val="left" w:pos="-1440"/>
          <w:tab w:val="left" w:pos="-140"/>
          <w:tab w:val="left" w:pos="1160"/>
          <w:tab w:val="left" w:pos="2440"/>
          <w:tab w:val="left" w:pos="3740"/>
          <w:tab w:val="left" w:pos="5040"/>
          <w:tab w:val="left" w:pos="6340"/>
          <w:tab w:val="left" w:pos="7640"/>
          <w:tab w:val="left" w:pos="8920"/>
        </w:tabs>
        <w:spacing w:after="0" w:line="360" w:lineRule="auto"/>
        <w:jc w:val="both"/>
        <w:rPr>
          <w:rFonts w:ascii="Times New Roman" w:eastAsiaTheme="minorEastAsia" w:hAnsi="Times New Roman" w:cs="Times New Roman"/>
        </w:rPr>
      </w:pPr>
      <w:r w:rsidRPr="00980CD8">
        <w:rPr>
          <w:rFonts w:ascii="Times New Roman" w:hAnsi="Times New Roman"/>
          <w:i/>
          <w:color w:val="000000"/>
        </w:rPr>
        <w:t xml:space="preserve">Melody Maker </w:t>
      </w:r>
      <w:r w:rsidRPr="00980CD8">
        <w:rPr>
          <w:rFonts w:ascii="Times New Roman" w:eastAsiaTheme="minorEastAsia" w:hAnsi="Times New Roman" w:cs="Times New Roman"/>
        </w:rPr>
        <w:t>(1985), ‘The New Pop Aristocracy’, February 23, p. 23.</w:t>
      </w:r>
    </w:p>
    <w:p w14:paraId="0021F9B0" w14:textId="70EA4D43" w:rsidR="00DD053A" w:rsidRPr="00980CD8" w:rsidRDefault="00DD053A" w:rsidP="00DF68C7">
      <w:pPr>
        <w:tabs>
          <w:tab w:val="left" w:pos="-1440"/>
          <w:tab w:val="left" w:pos="-140"/>
          <w:tab w:val="left" w:pos="1160"/>
          <w:tab w:val="left" w:pos="2440"/>
          <w:tab w:val="left" w:pos="3740"/>
          <w:tab w:val="left" w:pos="5040"/>
          <w:tab w:val="left" w:pos="6340"/>
          <w:tab w:val="left" w:pos="7640"/>
          <w:tab w:val="left" w:pos="8920"/>
        </w:tabs>
        <w:spacing w:after="0" w:line="360" w:lineRule="auto"/>
        <w:jc w:val="both"/>
        <w:rPr>
          <w:rFonts w:ascii="Times New Roman" w:eastAsiaTheme="minorEastAsia" w:hAnsi="Times New Roman" w:cs="Times New Roman"/>
        </w:rPr>
      </w:pPr>
      <w:r w:rsidRPr="00980CD8">
        <w:rPr>
          <w:rFonts w:ascii="Times New Roman" w:eastAsiaTheme="minorEastAsia" w:hAnsi="Times New Roman" w:cs="Times New Roman"/>
        </w:rPr>
        <w:t>McSmith, A. (2010), No Such Thing as Society: A History of Britain in the 1980s, London:</w:t>
      </w:r>
      <w:r w:rsidR="00DF68C7" w:rsidRPr="00980CD8">
        <w:rPr>
          <w:rFonts w:ascii="Times New Roman" w:eastAsiaTheme="minorEastAsia" w:hAnsi="Times New Roman" w:cs="Times New Roman"/>
        </w:rPr>
        <w:t xml:space="preserve"> </w:t>
      </w:r>
      <w:r w:rsidRPr="00980CD8">
        <w:rPr>
          <w:rFonts w:ascii="Times New Roman" w:eastAsiaTheme="minorEastAsia" w:hAnsi="Times New Roman" w:cs="Times New Roman"/>
        </w:rPr>
        <w:t xml:space="preserve">Constable &amp; Robinson. </w:t>
      </w:r>
    </w:p>
    <w:p w14:paraId="449511E0" w14:textId="32747F0C" w:rsidR="00093D38" w:rsidRPr="00980CD8" w:rsidRDefault="005E585D" w:rsidP="00DD053A">
      <w:pPr>
        <w:tabs>
          <w:tab w:val="left" w:pos="-1440"/>
          <w:tab w:val="left" w:pos="-140"/>
          <w:tab w:val="left" w:pos="1160"/>
          <w:tab w:val="left" w:pos="2440"/>
          <w:tab w:val="left" w:pos="3740"/>
          <w:tab w:val="left" w:pos="5040"/>
          <w:tab w:val="left" w:pos="6340"/>
          <w:tab w:val="left" w:pos="7640"/>
          <w:tab w:val="left" w:pos="8920"/>
        </w:tabs>
        <w:spacing w:after="0" w:line="360" w:lineRule="auto"/>
        <w:jc w:val="both"/>
        <w:rPr>
          <w:rFonts w:ascii="Times New Roman" w:eastAsiaTheme="minorEastAsia" w:hAnsi="Times New Roman" w:cs="Times New Roman"/>
        </w:rPr>
      </w:pPr>
      <w:r w:rsidRPr="00980CD8">
        <w:rPr>
          <w:rFonts w:ascii="Times New Roman" w:eastAsiaTheme="minorEastAsia" w:hAnsi="Times New Roman" w:cs="Times New Roman"/>
        </w:rPr>
        <w:t>Miles, B. (2010)</w:t>
      </w:r>
      <w:r w:rsidR="00CC2F16" w:rsidRPr="00980CD8">
        <w:rPr>
          <w:rFonts w:ascii="Times New Roman" w:hAnsi="Times New Roman"/>
          <w:color w:val="000000"/>
        </w:rPr>
        <w:t>,</w:t>
      </w:r>
      <w:r w:rsidRPr="00980CD8">
        <w:rPr>
          <w:rFonts w:ascii="Times New Roman" w:hAnsi="Times New Roman"/>
          <w:color w:val="000000"/>
        </w:rPr>
        <w:t xml:space="preserve"> </w:t>
      </w:r>
      <w:r w:rsidR="00CC2F16" w:rsidRPr="00980CD8">
        <w:rPr>
          <w:rFonts w:ascii="Times New Roman" w:hAnsi="Times New Roman"/>
          <w:i/>
          <w:color w:val="000000"/>
        </w:rPr>
        <w:t>London Calling. A Countercultural History of London Since 1945</w:t>
      </w:r>
      <w:r w:rsidRPr="00980CD8">
        <w:rPr>
          <w:rFonts w:ascii="Times New Roman" w:hAnsi="Times New Roman"/>
          <w:i/>
          <w:color w:val="000000"/>
        </w:rPr>
        <w:t>,</w:t>
      </w:r>
      <w:r w:rsidR="00CC2F16" w:rsidRPr="00980CD8">
        <w:rPr>
          <w:rFonts w:ascii="Times New Roman" w:hAnsi="Times New Roman"/>
          <w:i/>
          <w:color w:val="000000"/>
        </w:rPr>
        <w:t xml:space="preserve"> </w:t>
      </w:r>
      <w:r w:rsidRPr="00980CD8">
        <w:rPr>
          <w:rFonts w:ascii="Times New Roman" w:hAnsi="Times New Roman"/>
          <w:color w:val="000000"/>
        </w:rPr>
        <w:t>London: Atlantic Books</w:t>
      </w:r>
      <w:r w:rsidR="00093D38" w:rsidRPr="00980CD8">
        <w:rPr>
          <w:rFonts w:ascii="Times New Roman" w:eastAsiaTheme="minorEastAsia" w:hAnsi="Times New Roman" w:cs="Times New Roman"/>
        </w:rPr>
        <w:t>.</w:t>
      </w:r>
    </w:p>
    <w:p w14:paraId="5C6144EA" w14:textId="6576593F" w:rsidR="00C36401" w:rsidRPr="00980CD8" w:rsidRDefault="00650C81" w:rsidP="00EA1456">
      <w:pPr>
        <w:tabs>
          <w:tab w:val="left" w:pos="-1440"/>
          <w:tab w:val="left" w:pos="-140"/>
          <w:tab w:val="left" w:pos="1160"/>
          <w:tab w:val="left" w:pos="2440"/>
          <w:tab w:val="left" w:pos="3740"/>
          <w:tab w:val="left" w:pos="5040"/>
          <w:tab w:val="left" w:pos="6340"/>
          <w:tab w:val="left" w:pos="7640"/>
          <w:tab w:val="left" w:pos="8920"/>
        </w:tabs>
        <w:spacing w:after="0" w:line="360" w:lineRule="auto"/>
        <w:jc w:val="both"/>
        <w:rPr>
          <w:rFonts w:ascii="Times New Roman" w:eastAsiaTheme="minorEastAsia" w:hAnsi="Times New Roman" w:cs="Times New Roman"/>
        </w:rPr>
      </w:pPr>
      <w:r w:rsidRPr="00980CD8">
        <w:rPr>
          <w:rFonts w:ascii="Times New Roman" w:eastAsiaTheme="minorEastAsia" w:hAnsi="Times New Roman" w:cs="Times New Roman"/>
        </w:rPr>
        <w:t>Millard, R. (2013), ‘</w:t>
      </w:r>
      <w:r w:rsidR="00C36401" w:rsidRPr="00980CD8">
        <w:rPr>
          <w:rFonts w:ascii="Times New Roman" w:eastAsiaTheme="minorEastAsia" w:hAnsi="Times New Roman" w:cs="Times New Roman"/>
        </w:rPr>
        <w:t xml:space="preserve">Gary Kemp on David Bowie, Margaret Thatcher, and joining the establishment’, </w:t>
      </w:r>
      <w:r w:rsidR="00C36401" w:rsidRPr="00980CD8">
        <w:rPr>
          <w:rFonts w:ascii="Times New Roman" w:hAnsi="Times New Roman"/>
          <w:i/>
          <w:color w:val="000000"/>
        </w:rPr>
        <w:t>Spectator</w:t>
      </w:r>
      <w:r w:rsidR="00C36401" w:rsidRPr="00980CD8">
        <w:rPr>
          <w:rFonts w:ascii="Times New Roman" w:eastAsiaTheme="minorEastAsia" w:hAnsi="Times New Roman" w:cs="Times New Roman"/>
        </w:rPr>
        <w:t xml:space="preserve">, 23 March, </w:t>
      </w:r>
      <w:hyperlink r:id="rId11" w:history="1">
        <w:r w:rsidR="00C36401" w:rsidRPr="00980CD8">
          <w:rPr>
            <w:rStyle w:val="Hyperlinkki"/>
            <w:rFonts w:ascii="Times New Roman" w:eastAsiaTheme="minorEastAsia" w:hAnsi="Times New Roman" w:cs="Times New Roman"/>
          </w:rPr>
          <w:t>http://www.spectator.co.uk/2013/03/anthems-for-essex/</w:t>
        </w:r>
      </w:hyperlink>
      <w:r w:rsidR="00C36401" w:rsidRPr="00980CD8">
        <w:rPr>
          <w:rFonts w:ascii="Times New Roman" w:eastAsiaTheme="minorEastAsia" w:hAnsi="Times New Roman" w:cs="Times New Roman"/>
        </w:rPr>
        <w:t xml:space="preserve">. </w:t>
      </w:r>
      <w:r w:rsidR="00C36401" w:rsidRPr="00980CD8">
        <w:rPr>
          <w:rFonts w:ascii="Times New Roman" w:hAnsi="Times New Roman"/>
        </w:rPr>
        <w:t>Accessed 16 November 2016.</w:t>
      </w:r>
    </w:p>
    <w:p w14:paraId="562DD44A" w14:textId="084AA69F" w:rsidR="005E585D" w:rsidRPr="00980CD8" w:rsidRDefault="00887BAA" w:rsidP="00EA1456">
      <w:pPr>
        <w:tabs>
          <w:tab w:val="left" w:pos="-1440"/>
          <w:tab w:val="left" w:pos="-140"/>
          <w:tab w:val="left" w:pos="1160"/>
          <w:tab w:val="left" w:pos="2440"/>
          <w:tab w:val="left" w:pos="3740"/>
          <w:tab w:val="left" w:pos="5040"/>
          <w:tab w:val="left" w:pos="6340"/>
          <w:tab w:val="left" w:pos="7640"/>
          <w:tab w:val="left" w:pos="8920"/>
        </w:tabs>
        <w:spacing w:after="0" w:line="360" w:lineRule="auto"/>
        <w:jc w:val="both"/>
        <w:rPr>
          <w:rFonts w:ascii="Times New Roman" w:eastAsiaTheme="minorEastAsia" w:hAnsi="Times New Roman" w:cs="Times New Roman"/>
        </w:rPr>
      </w:pPr>
      <w:r w:rsidRPr="00980CD8">
        <w:rPr>
          <w:rFonts w:ascii="Times New Roman" w:eastAsiaTheme="minorEastAsia" w:hAnsi="Times New Roman" w:cs="Times New Roman"/>
        </w:rPr>
        <w:t xml:space="preserve">Reynolds, S. (1990), Blissed Out: The Raptures of </w:t>
      </w:r>
      <w:proofErr w:type="gramStart"/>
      <w:r w:rsidRPr="00980CD8">
        <w:rPr>
          <w:rFonts w:ascii="Times New Roman" w:eastAsiaTheme="minorEastAsia" w:hAnsi="Times New Roman" w:cs="Times New Roman"/>
        </w:rPr>
        <w:t>Rock ,</w:t>
      </w:r>
      <w:proofErr w:type="gramEnd"/>
      <w:r w:rsidRPr="00980CD8">
        <w:rPr>
          <w:rFonts w:ascii="Times New Roman" w:eastAsiaTheme="minorEastAsia" w:hAnsi="Times New Roman" w:cs="Times New Roman"/>
        </w:rPr>
        <w:t xml:space="preserve"> London: Serpent’s Tail.</w:t>
      </w:r>
    </w:p>
    <w:p w14:paraId="6B4BEA31" w14:textId="67A3063D" w:rsidR="00C60D20" w:rsidRPr="00980CD8" w:rsidRDefault="00C60D20" w:rsidP="00EA1456">
      <w:pPr>
        <w:tabs>
          <w:tab w:val="left" w:pos="-1440"/>
          <w:tab w:val="left" w:pos="-140"/>
          <w:tab w:val="left" w:pos="1160"/>
          <w:tab w:val="left" w:pos="2440"/>
          <w:tab w:val="left" w:pos="3740"/>
          <w:tab w:val="left" w:pos="5040"/>
          <w:tab w:val="left" w:pos="6340"/>
          <w:tab w:val="left" w:pos="7640"/>
          <w:tab w:val="left" w:pos="8920"/>
        </w:tabs>
        <w:spacing w:after="0" w:line="360" w:lineRule="auto"/>
        <w:jc w:val="both"/>
        <w:rPr>
          <w:rFonts w:ascii="Times New Roman" w:hAnsi="Times New Roman"/>
          <w:i/>
          <w:color w:val="000000"/>
        </w:rPr>
      </w:pPr>
      <w:r w:rsidRPr="00980CD8">
        <w:rPr>
          <w:rFonts w:ascii="Times New Roman" w:hAnsi="Times New Roman"/>
          <w:color w:val="000000"/>
        </w:rPr>
        <w:lastRenderedPageBreak/>
        <w:t xml:space="preserve">Reynolds, S. (1990), </w:t>
      </w:r>
      <w:ins w:id="478" w:author="Damon Tringham" w:date="2017-02-08T18:52:00Z">
        <w:r w:rsidR="00980CD8">
          <w:rPr>
            <w:rFonts w:ascii="Times New Roman" w:hAnsi="Times New Roman"/>
            <w:color w:val="000000"/>
          </w:rPr>
          <w:t>‘</w:t>
        </w:r>
      </w:ins>
      <w:r w:rsidRPr="00980CD8">
        <w:rPr>
          <w:rFonts w:ascii="Times New Roman" w:hAnsi="Times New Roman"/>
          <w:color w:val="000000"/>
        </w:rPr>
        <w:t>New Pop and its Aftermath’, in S.</w:t>
      </w:r>
      <w:ins w:id="479" w:author="Damon Tringham" w:date="2017-02-08T18:52:00Z">
        <w:r w:rsidR="00980CD8">
          <w:rPr>
            <w:rFonts w:ascii="Times New Roman" w:hAnsi="Times New Roman"/>
            <w:color w:val="000000"/>
          </w:rPr>
          <w:t xml:space="preserve"> </w:t>
        </w:r>
      </w:ins>
      <w:r w:rsidRPr="00980CD8">
        <w:rPr>
          <w:rFonts w:ascii="Times New Roman" w:hAnsi="Times New Roman"/>
          <w:color w:val="000000"/>
        </w:rPr>
        <w:t>Frith &amp; A.</w:t>
      </w:r>
      <w:ins w:id="480" w:author="Damon Tringham" w:date="2017-02-08T18:52:00Z">
        <w:r w:rsidR="00980CD8">
          <w:rPr>
            <w:rFonts w:ascii="Times New Roman" w:hAnsi="Times New Roman"/>
            <w:color w:val="000000"/>
          </w:rPr>
          <w:t xml:space="preserve"> </w:t>
        </w:r>
      </w:ins>
      <w:r w:rsidRPr="00980CD8">
        <w:rPr>
          <w:rFonts w:ascii="Times New Roman" w:hAnsi="Times New Roman"/>
          <w:color w:val="000000"/>
        </w:rPr>
        <w:t xml:space="preserve">Goodwin (eds.), </w:t>
      </w:r>
      <w:r w:rsidRPr="00980CD8">
        <w:rPr>
          <w:rFonts w:ascii="Times New Roman" w:hAnsi="Times New Roman"/>
          <w:i/>
          <w:color w:val="000000"/>
        </w:rPr>
        <w:t>On Record. Rock, Pop and the Written Word</w:t>
      </w:r>
      <w:r w:rsidR="0006116A" w:rsidRPr="00980CD8">
        <w:rPr>
          <w:rFonts w:ascii="Times New Roman" w:hAnsi="Times New Roman"/>
          <w:color w:val="000000"/>
        </w:rPr>
        <w:t>, London: Routledge</w:t>
      </w:r>
      <w:r w:rsidRPr="00980CD8">
        <w:rPr>
          <w:rFonts w:ascii="Times New Roman" w:hAnsi="Times New Roman"/>
          <w:color w:val="000000"/>
        </w:rPr>
        <w:t>.</w:t>
      </w:r>
    </w:p>
    <w:p w14:paraId="1B50C5BE" w14:textId="0E40FA4B" w:rsidR="0099214B" w:rsidRPr="00980CD8" w:rsidRDefault="00AF3772" w:rsidP="00EA1456">
      <w:pPr>
        <w:tabs>
          <w:tab w:val="left" w:pos="-1440"/>
          <w:tab w:val="left" w:pos="-140"/>
          <w:tab w:val="left" w:pos="1160"/>
          <w:tab w:val="left" w:pos="2440"/>
          <w:tab w:val="left" w:pos="3740"/>
          <w:tab w:val="left" w:pos="5040"/>
          <w:tab w:val="left" w:pos="6340"/>
          <w:tab w:val="left" w:pos="7640"/>
          <w:tab w:val="left" w:pos="8920"/>
        </w:tabs>
        <w:spacing w:after="0" w:line="360" w:lineRule="auto"/>
        <w:jc w:val="both"/>
        <w:rPr>
          <w:rFonts w:ascii="Times New Roman" w:hAnsi="Times New Roman"/>
          <w:color w:val="000000"/>
        </w:rPr>
      </w:pPr>
      <w:r w:rsidRPr="00980CD8">
        <w:rPr>
          <w:rFonts w:ascii="Times New Roman" w:hAnsi="Times New Roman"/>
          <w:color w:val="000000"/>
        </w:rPr>
        <w:t xml:space="preserve">Reynolds, S. (2005), </w:t>
      </w:r>
      <w:r w:rsidRPr="00980CD8">
        <w:rPr>
          <w:rFonts w:ascii="Times New Roman" w:hAnsi="Times New Roman"/>
          <w:i/>
          <w:color w:val="000000"/>
        </w:rPr>
        <w:t>Rip it Up and Start Again. Post-Punk 1978-1984</w:t>
      </w:r>
      <w:r w:rsidRPr="00980CD8">
        <w:rPr>
          <w:rFonts w:ascii="Times New Roman" w:hAnsi="Times New Roman"/>
          <w:color w:val="000000"/>
        </w:rPr>
        <w:t>, London: Faber and Faber.</w:t>
      </w:r>
    </w:p>
    <w:p w14:paraId="1A53219B" w14:textId="6DCECA70" w:rsidR="0006116A" w:rsidRPr="00980CD8" w:rsidRDefault="0006116A" w:rsidP="00EA1456">
      <w:pPr>
        <w:tabs>
          <w:tab w:val="left" w:pos="-1440"/>
          <w:tab w:val="left" w:pos="-140"/>
          <w:tab w:val="left" w:pos="1160"/>
          <w:tab w:val="left" w:pos="2440"/>
          <w:tab w:val="left" w:pos="3740"/>
          <w:tab w:val="left" w:pos="5040"/>
          <w:tab w:val="left" w:pos="6340"/>
          <w:tab w:val="left" w:pos="7640"/>
          <w:tab w:val="left" w:pos="8920"/>
        </w:tabs>
        <w:spacing w:after="0" w:line="360" w:lineRule="auto"/>
        <w:jc w:val="both"/>
        <w:rPr>
          <w:rFonts w:ascii="Times New Roman" w:hAnsi="Times New Roman"/>
          <w:color w:val="000000"/>
        </w:rPr>
      </w:pPr>
      <w:r w:rsidRPr="00980CD8">
        <w:rPr>
          <w:rFonts w:ascii="Times New Roman" w:hAnsi="Times New Roman"/>
          <w:color w:val="000000"/>
        </w:rPr>
        <w:t xml:space="preserve">Reynolds, S. (2016), </w:t>
      </w:r>
      <w:r w:rsidRPr="00980CD8">
        <w:rPr>
          <w:rFonts w:ascii="Times New Roman" w:hAnsi="Times New Roman"/>
          <w:i/>
          <w:color w:val="000000"/>
        </w:rPr>
        <w:t>Shock and Awe. Glam Rock and its Legacy from the Seventies to the Twenty-First Century</w:t>
      </w:r>
      <w:r w:rsidRPr="00980CD8">
        <w:rPr>
          <w:rFonts w:ascii="Times New Roman" w:hAnsi="Times New Roman"/>
          <w:color w:val="000000"/>
        </w:rPr>
        <w:t>, London: Faber and Faber.</w:t>
      </w:r>
    </w:p>
    <w:p w14:paraId="5C005479" w14:textId="184ECB68" w:rsidR="0068225D" w:rsidRPr="00980CD8" w:rsidRDefault="00A00FC5" w:rsidP="00EA1456">
      <w:pPr>
        <w:tabs>
          <w:tab w:val="left" w:pos="-1440"/>
          <w:tab w:val="left" w:pos="-140"/>
          <w:tab w:val="left" w:pos="1160"/>
          <w:tab w:val="left" w:pos="2440"/>
          <w:tab w:val="left" w:pos="3740"/>
          <w:tab w:val="left" w:pos="5040"/>
          <w:tab w:val="left" w:pos="6340"/>
          <w:tab w:val="left" w:pos="7640"/>
          <w:tab w:val="left" w:pos="8920"/>
        </w:tabs>
        <w:spacing w:after="0" w:line="360" w:lineRule="auto"/>
        <w:jc w:val="both"/>
        <w:rPr>
          <w:rFonts w:ascii="Times New Roman" w:hAnsi="Times New Roman"/>
          <w:color w:val="000000"/>
        </w:rPr>
      </w:pPr>
      <w:r w:rsidRPr="00980CD8">
        <w:rPr>
          <w:rFonts w:ascii="Times New Roman" w:hAnsi="Times New Roman"/>
          <w:color w:val="000000"/>
        </w:rPr>
        <w:t>Rimmer, D. (1985</w:t>
      </w:r>
      <w:r w:rsidR="0068225D" w:rsidRPr="00980CD8">
        <w:rPr>
          <w:rFonts w:ascii="Times New Roman" w:hAnsi="Times New Roman"/>
          <w:color w:val="000000"/>
        </w:rPr>
        <w:t xml:space="preserve">), </w:t>
      </w:r>
      <w:r w:rsidR="0068225D" w:rsidRPr="00980CD8">
        <w:rPr>
          <w:rFonts w:ascii="Times New Roman" w:eastAsia="Cambria" w:hAnsi="Times New Roman"/>
          <w:i/>
          <w:lang w:eastAsia="ja-JP"/>
        </w:rPr>
        <w:t>Like Punk Never Happened</w:t>
      </w:r>
      <w:r w:rsidRPr="00980CD8">
        <w:rPr>
          <w:rFonts w:ascii="Times New Roman" w:eastAsia="Cambria" w:hAnsi="Times New Roman"/>
          <w:i/>
          <w:lang w:eastAsia="ja-JP"/>
        </w:rPr>
        <w:t>. Culture Club and the New Pop</w:t>
      </w:r>
      <w:r w:rsidR="0068225D" w:rsidRPr="00980CD8">
        <w:rPr>
          <w:rFonts w:ascii="Times New Roman" w:eastAsia="Cambria" w:hAnsi="Times New Roman"/>
          <w:lang w:eastAsia="ja-JP"/>
        </w:rPr>
        <w:t>, London: Omnibus Press.</w:t>
      </w:r>
    </w:p>
    <w:p w14:paraId="75AA498A" w14:textId="52EFB0CF" w:rsidR="0068225D" w:rsidRPr="00980CD8" w:rsidRDefault="0068225D" w:rsidP="009166DC">
      <w:pPr>
        <w:spacing w:after="0" w:line="360" w:lineRule="auto"/>
        <w:rPr>
          <w:rFonts w:ascii="Times New Roman" w:hAnsi="Times New Roman"/>
        </w:rPr>
      </w:pPr>
      <w:r w:rsidRPr="00980CD8">
        <w:rPr>
          <w:rFonts w:ascii="Times New Roman" w:hAnsi="Times New Roman"/>
        </w:rPr>
        <w:t xml:space="preserve">Sandbrook, D. (2013), </w:t>
      </w:r>
      <w:r w:rsidRPr="00980CD8">
        <w:rPr>
          <w:rFonts w:ascii="Times New Roman" w:hAnsi="Times New Roman"/>
          <w:i/>
        </w:rPr>
        <w:t>Seasons in the Sun: The Battle for Britain, 1974-1979</w:t>
      </w:r>
      <w:r w:rsidRPr="00980CD8">
        <w:rPr>
          <w:rFonts w:ascii="Times New Roman" w:hAnsi="Times New Roman"/>
        </w:rPr>
        <w:t>,</w:t>
      </w:r>
      <w:r w:rsidRPr="00980CD8">
        <w:rPr>
          <w:rFonts w:ascii="Times New Roman" w:hAnsi="Times New Roman"/>
          <w:i/>
        </w:rPr>
        <w:t xml:space="preserve"> </w:t>
      </w:r>
      <w:r w:rsidRPr="00980CD8">
        <w:rPr>
          <w:rFonts w:ascii="Times New Roman" w:hAnsi="Times New Roman"/>
        </w:rPr>
        <w:t>London: Penguin.</w:t>
      </w:r>
    </w:p>
    <w:p w14:paraId="174158D4" w14:textId="505EC466" w:rsidR="009166DC" w:rsidRPr="00980CD8" w:rsidRDefault="00FA4654" w:rsidP="009166DC">
      <w:pPr>
        <w:spacing w:after="0" w:line="360" w:lineRule="auto"/>
        <w:rPr>
          <w:rFonts w:ascii="Times New Roman" w:hAnsi="Times New Roman"/>
        </w:rPr>
      </w:pPr>
      <w:r w:rsidRPr="00980CD8">
        <w:rPr>
          <w:rFonts w:ascii="Times New Roman" w:hAnsi="Times New Roman"/>
        </w:rPr>
        <w:t>Savage</w:t>
      </w:r>
      <w:r w:rsidR="0086305C" w:rsidRPr="00980CD8">
        <w:rPr>
          <w:rFonts w:ascii="Times New Roman" w:hAnsi="Times New Roman"/>
        </w:rPr>
        <w:t>, J. (1986</w:t>
      </w:r>
      <w:r w:rsidR="00CC1915" w:rsidRPr="00980CD8">
        <w:rPr>
          <w:rFonts w:ascii="Times New Roman" w:hAnsi="Times New Roman"/>
        </w:rPr>
        <w:t>), ‘</w:t>
      </w:r>
      <w:r w:rsidRPr="00980CD8">
        <w:rPr>
          <w:rFonts w:ascii="Times New Roman" w:hAnsi="Times New Roman"/>
        </w:rPr>
        <w:t>Style Culture</w:t>
      </w:r>
      <w:r w:rsidR="00CC1915" w:rsidRPr="00980CD8">
        <w:rPr>
          <w:rFonts w:ascii="Times New Roman" w:hAnsi="Times New Roman"/>
        </w:rPr>
        <w:t xml:space="preserve">’, </w:t>
      </w:r>
      <w:r w:rsidR="00CC1915" w:rsidRPr="00980CD8">
        <w:rPr>
          <w:rFonts w:ascii="Times New Roman" w:hAnsi="Times New Roman"/>
          <w:i/>
          <w:color w:val="000000"/>
        </w:rPr>
        <w:t xml:space="preserve">Face, </w:t>
      </w:r>
      <w:r w:rsidR="0086305C" w:rsidRPr="00980CD8">
        <w:rPr>
          <w:rFonts w:ascii="Times New Roman" w:hAnsi="Times New Roman"/>
        </w:rPr>
        <w:t>December, p. 63.</w:t>
      </w:r>
    </w:p>
    <w:p w14:paraId="5147CE6A" w14:textId="5EA156AB" w:rsidR="00314A46" w:rsidRPr="00980CD8" w:rsidRDefault="00314A46" w:rsidP="009166DC">
      <w:pPr>
        <w:spacing w:after="0" w:line="360" w:lineRule="auto"/>
        <w:rPr>
          <w:rFonts w:ascii="Times New Roman" w:hAnsi="Times New Roman"/>
        </w:rPr>
      </w:pPr>
      <w:r w:rsidRPr="0095611D">
        <w:rPr>
          <w:rFonts w:ascii="Times New Roman" w:hAnsi="Times New Roman"/>
          <w:color w:val="000000"/>
          <w:lang w:eastAsia="en-AU"/>
        </w:rPr>
        <w:t>Savage, J.</w:t>
      </w:r>
      <w:r w:rsidR="00EA1456" w:rsidRPr="00980CD8">
        <w:rPr>
          <w:rFonts w:ascii="Times New Roman" w:hAnsi="Times New Roman"/>
        </w:rPr>
        <w:t xml:space="preserve"> (1996a</w:t>
      </w:r>
      <w:r w:rsidRPr="00980CD8">
        <w:rPr>
          <w:rFonts w:ascii="Times New Roman" w:hAnsi="Times New Roman"/>
        </w:rPr>
        <w:t>), ‘</w:t>
      </w:r>
      <w:r w:rsidRPr="00980CD8">
        <w:rPr>
          <w:rFonts w:ascii="Times New Roman" w:hAnsi="Times New Roman"/>
          <w:color w:val="000000"/>
        </w:rPr>
        <w:t xml:space="preserve">Waugh Crimes’, in </w:t>
      </w:r>
      <w:r w:rsidRPr="00980CD8">
        <w:rPr>
          <w:rFonts w:ascii="Times New Roman" w:hAnsi="Times New Roman"/>
          <w:i/>
          <w:color w:val="000000"/>
        </w:rPr>
        <w:t>Time Travel: From the Sex Pistols to Nirvana: Pop, Media and Sexuality, 1977–96</w:t>
      </w:r>
      <w:r w:rsidRPr="00980CD8">
        <w:rPr>
          <w:rFonts w:ascii="Times New Roman" w:hAnsi="Times New Roman"/>
          <w:color w:val="000000"/>
        </w:rPr>
        <w:t>, London: Chatto &amp; Windus, pp. 205–207.</w:t>
      </w:r>
    </w:p>
    <w:p w14:paraId="57884CC0" w14:textId="6E86C140" w:rsidR="003203FA" w:rsidRPr="00980CD8" w:rsidRDefault="003203FA" w:rsidP="009166DC">
      <w:pPr>
        <w:widowControl w:val="0"/>
        <w:autoSpaceDE w:val="0"/>
        <w:autoSpaceDN w:val="0"/>
        <w:adjustRightInd w:val="0"/>
        <w:spacing w:after="0" w:line="360" w:lineRule="auto"/>
        <w:rPr>
          <w:rFonts w:ascii="Times New Roman" w:hAnsi="Times New Roman" w:cs="Times New Roman"/>
        </w:rPr>
      </w:pPr>
      <w:r w:rsidRPr="00980CD8">
        <w:rPr>
          <w:rFonts w:ascii="Times New Roman" w:hAnsi="Times New Roman" w:cs="Times New Roman"/>
        </w:rPr>
        <w:t xml:space="preserve">Shaw, William (2006), ‘The Real Eighties: The Decade that Changed Everything’, </w:t>
      </w:r>
      <w:r w:rsidRPr="00980CD8">
        <w:rPr>
          <w:rFonts w:ascii="Times New Roman" w:hAnsi="Times New Roman" w:cs="Times New Roman"/>
          <w:i/>
        </w:rPr>
        <w:t xml:space="preserve">Word, </w:t>
      </w:r>
      <w:r w:rsidRPr="00980CD8">
        <w:rPr>
          <w:rFonts w:ascii="Times New Roman" w:hAnsi="Times New Roman" w:cs="Times New Roman"/>
        </w:rPr>
        <w:t>September, p. 75 (75-90).</w:t>
      </w:r>
    </w:p>
    <w:p w14:paraId="4736F845" w14:textId="42B09A01" w:rsidR="009166DC" w:rsidRPr="00980CD8" w:rsidRDefault="000828A6" w:rsidP="005E3B35">
      <w:pPr>
        <w:widowControl w:val="0"/>
        <w:autoSpaceDE w:val="0"/>
        <w:autoSpaceDN w:val="0"/>
        <w:adjustRightInd w:val="0"/>
        <w:spacing w:after="0" w:line="360" w:lineRule="auto"/>
        <w:rPr>
          <w:rFonts w:ascii="Times New Roman" w:eastAsiaTheme="minorEastAsia" w:hAnsi="Times New Roman" w:cs="MinionPro-Regular"/>
        </w:rPr>
      </w:pPr>
      <w:r w:rsidRPr="00980CD8">
        <w:rPr>
          <w:rFonts w:ascii="Times New Roman" w:eastAsiaTheme="minorEastAsia" w:hAnsi="Times New Roman" w:cs="MinionPro-Regular"/>
        </w:rPr>
        <w:t>Simper, P. (1982), ‘Stranger than fiction’, Melody Maker, 3 April, p. 10.</w:t>
      </w:r>
      <w:r w:rsidR="009166DC" w:rsidRPr="00980CD8">
        <w:rPr>
          <w:rFonts w:ascii="Times New Roman" w:eastAsiaTheme="minorEastAsia" w:hAnsi="Times New Roman" w:cs="MinionPro-Regular"/>
        </w:rPr>
        <w:t xml:space="preserve"> </w:t>
      </w:r>
    </w:p>
    <w:p w14:paraId="1145D5DB" w14:textId="0C10E59E" w:rsidR="005E3B35" w:rsidRPr="00980CD8" w:rsidRDefault="005E3B35" w:rsidP="005E3B35">
      <w:pPr>
        <w:widowControl w:val="0"/>
        <w:autoSpaceDE w:val="0"/>
        <w:autoSpaceDN w:val="0"/>
        <w:adjustRightInd w:val="0"/>
        <w:spacing w:after="0" w:line="360" w:lineRule="auto"/>
        <w:rPr>
          <w:rFonts w:ascii="Times New Roman" w:eastAsiaTheme="minorEastAsia" w:hAnsi="Times New Roman" w:cs="Times New Roman"/>
        </w:rPr>
      </w:pPr>
      <w:r w:rsidRPr="00980CD8">
        <w:rPr>
          <w:rFonts w:ascii="Times New Roman" w:eastAsiaTheme="minorEastAsia" w:hAnsi="Times New Roman" w:cs="Times New Roman"/>
        </w:rPr>
        <w:t xml:space="preserve">Snow, M. (1986), ‘Mein Whampf! George Michael and the decline of Western civilization’, </w:t>
      </w:r>
      <w:r w:rsidRPr="00980CD8">
        <w:rPr>
          <w:rFonts w:ascii="Times New Roman" w:eastAsiaTheme="minorEastAsia" w:hAnsi="Times New Roman" w:cs="Times New Roman"/>
          <w:i/>
          <w:iCs/>
        </w:rPr>
        <w:t>New Musical Express</w:t>
      </w:r>
      <w:r w:rsidRPr="00980CD8">
        <w:rPr>
          <w:rFonts w:ascii="Times New Roman" w:eastAsiaTheme="minorEastAsia" w:hAnsi="Times New Roman" w:cs="Times New Roman"/>
        </w:rPr>
        <w:t>, 28 June, pp. 9–10.</w:t>
      </w:r>
    </w:p>
    <w:p w14:paraId="7AE58A93" w14:textId="65EC70E1" w:rsidR="00CC1915" w:rsidRPr="00980CD8" w:rsidRDefault="00CC1915" w:rsidP="005E3B35">
      <w:pPr>
        <w:widowControl w:val="0"/>
        <w:autoSpaceDE w:val="0"/>
        <w:autoSpaceDN w:val="0"/>
        <w:adjustRightInd w:val="0"/>
        <w:spacing w:after="0" w:line="360" w:lineRule="auto"/>
        <w:rPr>
          <w:rFonts w:ascii="Times New Roman" w:hAnsi="Times New Roman"/>
          <w:color w:val="000000"/>
        </w:rPr>
      </w:pPr>
      <w:r w:rsidRPr="00980CD8">
        <w:rPr>
          <w:rFonts w:ascii="Times New Roman" w:eastAsiaTheme="minorEastAsia" w:hAnsi="Times New Roman" w:cs="MinionPro-Regular"/>
        </w:rPr>
        <w:t>Stanfill, S. (2013), ‘Introduction’, in S.</w:t>
      </w:r>
      <w:ins w:id="481" w:author="Damon Tringham" w:date="2017-02-08T18:52:00Z">
        <w:r w:rsidR="00980CD8">
          <w:rPr>
            <w:rFonts w:ascii="Times New Roman" w:eastAsiaTheme="minorEastAsia" w:hAnsi="Times New Roman" w:cs="MinionPro-Regular"/>
          </w:rPr>
          <w:t xml:space="preserve"> </w:t>
        </w:r>
      </w:ins>
      <w:r w:rsidRPr="00980CD8">
        <w:rPr>
          <w:rFonts w:ascii="Times New Roman" w:eastAsiaTheme="minorEastAsia" w:hAnsi="Times New Roman" w:cs="MinionPro-Regular"/>
        </w:rPr>
        <w:t xml:space="preserve">Stanfill (ed.), </w:t>
      </w:r>
      <w:r w:rsidRPr="00980CD8">
        <w:rPr>
          <w:rFonts w:ascii="Times New Roman" w:hAnsi="Times New Roman"/>
          <w:i/>
          <w:color w:val="000000"/>
        </w:rPr>
        <w:t>80s Fashion. From Club to Catwalk</w:t>
      </w:r>
      <w:r w:rsidRPr="00980CD8">
        <w:rPr>
          <w:rFonts w:ascii="Times New Roman" w:hAnsi="Times New Roman"/>
          <w:color w:val="000000"/>
        </w:rPr>
        <w:t>, London: V &amp; A</w:t>
      </w:r>
      <w:r w:rsidR="005E585D" w:rsidRPr="00980CD8">
        <w:rPr>
          <w:rFonts w:ascii="Times New Roman" w:hAnsi="Times New Roman"/>
          <w:color w:val="000000"/>
        </w:rPr>
        <w:t xml:space="preserve"> Publishing, pp. 8–19.</w:t>
      </w:r>
    </w:p>
    <w:p w14:paraId="0042D173" w14:textId="32928108" w:rsidR="0006116A" w:rsidRPr="00980CD8" w:rsidRDefault="0006116A" w:rsidP="0006116A">
      <w:pPr>
        <w:spacing w:after="0" w:line="360" w:lineRule="auto"/>
        <w:rPr>
          <w:rFonts w:ascii="Times New Roman" w:hAnsi="Times New Roman"/>
          <w:color w:val="000000"/>
        </w:rPr>
      </w:pPr>
      <w:r w:rsidRPr="00980CD8">
        <w:rPr>
          <w:rFonts w:ascii="Times New Roman" w:hAnsi="Times New Roman"/>
          <w:color w:val="000000"/>
        </w:rPr>
        <w:t xml:space="preserve">Stratton, J. (1983), ’Capitalism and the Romantic Ideology in the Record Business’, </w:t>
      </w:r>
      <w:r w:rsidRPr="00980CD8">
        <w:rPr>
          <w:rFonts w:ascii="Times New Roman" w:hAnsi="Times New Roman"/>
          <w:i/>
          <w:iCs/>
          <w:color w:val="000000"/>
        </w:rPr>
        <w:t>Popular Music</w:t>
      </w:r>
      <w:r w:rsidRPr="00980CD8">
        <w:rPr>
          <w:rFonts w:ascii="Times New Roman" w:hAnsi="Times New Roman"/>
          <w:color w:val="000000"/>
        </w:rPr>
        <w:t>, vol. 3, Producers and Markets, pp. 143–156.</w:t>
      </w:r>
    </w:p>
    <w:p w14:paraId="11EFCAE0" w14:textId="396CE0C1" w:rsidR="0068225D" w:rsidRPr="00980CD8" w:rsidRDefault="00B36C21" w:rsidP="00EA1456">
      <w:pPr>
        <w:spacing w:after="0" w:line="360" w:lineRule="auto"/>
        <w:rPr>
          <w:rFonts w:ascii="Times New Roman" w:hAnsi="Times New Roman"/>
          <w:color w:val="000000"/>
        </w:rPr>
      </w:pPr>
      <w:r w:rsidRPr="00980CD8">
        <w:rPr>
          <w:rFonts w:ascii="Times New Roman" w:hAnsi="Times New Roman"/>
          <w:color w:val="000000"/>
        </w:rPr>
        <w:t>York, P. (1984</w:t>
      </w:r>
      <w:r w:rsidR="0068225D" w:rsidRPr="00980CD8">
        <w:rPr>
          <w:rFonts w:ascii="Times New Roman" w:hAnsi="Times New Roman"/>
          <w:color w:val="000000"/>
        </w:rPr>
        <w:t xml:space="preserve">), </w:t>
      </w:r>
      <w:r w:rsidRPr="00980CD8">
        <w:rPr>
          <w:rFonts w:ascii="Times New Roman" w:hAnsi="Times New Roman"/>
          <w:i/>
          <w:color w:val="000000"/>
        </w:rPr>
        <w:t>Modern Times</w:t>
      </w:r>
      <w:r w:rsidRPr="00980CD8">
        <w:rPr>
          <w:rFonts w:ascii="Times New Roman" w:hAnsi="Times New Roman"/>
          <w:color w:val="000000"/>
        </w:rPr>
        <w:t>, London: Futura.</w:t>
      </w:r>
    </w:p>
    <w:p w14:paraId="3846085A" w14:textId="77777777" w:rsidR="005E585D" w:rsidRPr="00980CD8" w:rsidRDefault="001F23FB" w:rsidP="005E585D">
      <w:pPr>
        <w:tabs>
          <w:tab w:val="left" w:pos="-1440"/>
          <w:tab w:val="left" w:pos="1160"/>
          <w:tab w:val="left" w:pos="2440"/>
          <w:tab w:val="left" w:pos="3740"/>
          <w:tab w:val="left" w:pos="5040"/>
          <w:tab w:val="left" w:pos="6340"/>
          <w:tab w:val="left" w:pos="7640"/>
          <w:tab w:val="left" w:pos="8920"/>
        </w:tabs>
        <w:spacing w:after="0" w:line="360" w:lineRule="auto"/>
        <w:rPr>
          <w:rFonts w:ascii="Times New Roman" w:hAnsi="Times New Roman"/>
          <w:color w:val="000000"/>
        </w:rPr>
      </w:pPr>
      <w:r w:rsidRPr="00980CD8">
        <w:rPr>
          <w:rFonts w:ascii="Times New Roman" w:hAnsi="Times New Roman"/>
          <w:color w:val="000000"/>
        </w:rPr>
        <w:t xml:space="preserve">Weight, R. (2002), </w:t>
      </w:r>
      <w:r w:rsidRPr="00980CD8">
        <w:rPr>
          <w:rFonts w:ascii="Times New Roman" w:hAnsi="Times New Roman"/>
          <w:i/>
          <w:lang w:eastAsia="ja-JP"/>
        </w:rPr>
        <w:t>Patriots. National Identity in Britain 1940–2000</w:t>
      </w:r>
      <w:r w:rsidRPr="00980CD8">
        <w:rPr>
          <w:rFonts w:ascii="Times New Roman" w:hAnsi="Times New Roman"/>
          <w:color w:val="000000"/>
        </w:rPr>
        <w:t xml:space="preserve">, </w:t>
      </w:r>
      <w:r w:rsidRPr="00980CD8">
        <w:rPr>
          <w:rFonts w:ascii="Times New Roman" w:hAnsi="Times New Roman"/>
          <w:lang w:eastAsia="ja-JP"/>
        </w:rPr>
        <w:t xml:space="preserve">London: MacMillan, </w:t>
      </w:r>
      <w:r w:rsidR="009166DC" w:rsidRPr="00980CD8">
        <w:rPr>
          <w:rFonts w:ascii="Times New Roman" w:hAnsi="Times New Roman"/>
          <w:lang w:eastAsia="ja-JP"/>
        </w:rPr>
        <w:t xml:space="preserve">pp. </w:t>
      </w:r>
      <w:r w:rsidRPr="00980CD8">
        <w:rPr>
          <w:rFonts w:ascii="Times New Roman" w:hAnsi="Times New Roman"/>
          <w:lang w:eastAsia="ja-JP"/>
        </w:rPr>
        <w:t>573–574.</w:t>
      </w:r>
    </w:p>
    <w:p w14:paraId="263C12F6" w14:textId="71BB420E" w:rsidR="00E25AC0" w:rsidRPr="00980CD8" w:rsidRDefault="00160EF3" w:rsidP="005E585D">
      <w:pPr>
        <w:tabs>
          <w:tab w:val="left" w:pos="-1440"/>
          <w:tab w:val="left" w:pos="1160"/>
          <w:tab w:val="left" w:pos="2440"/>
          <w:tab w:val="left" w:pos="3740"/>
          <w:tab w:val="left" w:pos="5040"/>
          <w:tab w:val="left" w:pos="6340"/>
          <w:tab w:val="left" w:pos="7640"/>
          <w:tab w:val="left" w:pos="8920"/>
        </w:tabs>
        <w:spacing w:after="0" w:line="360" w:lineRule="auto"/>
        <w:rPr>
          <w:rFonts w:ascii="Times New Roman" w:hAnsi="Times New Roman"/>
          <w:color w:val="000000"/>
        </w:rPr>
      </w:pPr>
      <w:r w:rsidRPr="00980CD8">
        <w:rPr>
          <w:rFonts w:ascii="Times New Roman" w:hAnsi="Times New Roman" w:cs="Times New Roman"/>
        </w:rPr>
        <w:t xml:space="preserve">Zuberi, N. (2001), </w:t>
      </w:r>
      <w:r w:rsidRPr="00980CD8">
        <w:rPr>
          <w:rFonts w:ascii="Times New Roman" w:hAnsi="Times New Roman" w:cs="Times New Roman"/>
          <w:i/>
        </w:rPr>
        <w:t xml:space="preserve">Sounds English: Transnational Popular Music, </w:t>
      </w:r>
      <w:r w:rsidRPr="00980CD8">
        <w:rPr>
          <w:rFonts w:ascii="Times New Roman" w:hAnsi="Times New Roman" w:cs="Times New Roman"/>
        </w:rPr>
        <w:t>University of Illinois Press, p. 41.</w:t>
      </w:r>
      <w:r w:rsidR="00E25AC0" w:rsidRPr="00980CD8">
        <w:rPr>
          <w:rFonts w:ascii="Times New Roman" w:eastAsia="Times New Roman" w:hAnsi="Times New Roman" w:cs="Times New Roman"/>
        </w:rPr>
        <w:t xml:space="preserve"> </w:t>
      </w:r>
    </w:p>
    <w:p w14:paraId="0CA72D81" w14:textId="5D30C844" w:rsidR="0099214B" w:rsidRPr="00980CD8" w:rsidRDefault="0099214B" w:rsidP="00A2423F">
      <w:pPr>
        <w:spacing w:after="0" w:line="360" w:lineRule="auto"/>
        <w:rPr>
          <w:rFonts w:ascii="Times New Roman" w:eastAsia="Times New Roman" w:hAnsi="Times New Roman" w:cs="Times New Roman"/>
        </w:rPr>
      </w:pPr>
    </w:p>
    <w:p w14:paraId="04896D42" w14:textId="77777777" w:rsidR="0099214B" w:rsidRPr="00980CD8" w:rsidRDefault="0099214B" w:rsidP="00A2423F">
      <w:pPr>
        <w:pStyle w:val="z-lomakkeenalareuna"/>
        <w:spacing w:line="360" w:lineRule="auto"/>
        <w:rPr>
          <w:rFonts w:ascii="Times New Roman" w:hAnsi="Times New Roman"/>
          <w:sz w:val="24"/>
          <w:szCs w:val="24"/>
          <w:lang w:val="en-GB"/>
        </w:rPr>
      </w:pPr>
      <w:r w:rsidRPr="00980CD8">
        <w:rPr>
          <w:rFonts w:ascii="Times New Roman" w:hAnsi="Times New Roman"/>
          <w:sz w:val="24"/>
          <w:szCs w:val="24"/>
          <w:lang w:val="en-GB"/>
        </w:rPr>
        <w:t>Bottom of Form</w:t>
      </w:r>
    </w:p>
    <w:p w14:paraId="0D3C4A69" w14:textId="77777777" w:rsidR="00EE7772" w:rsidRPr="00980CD8" w:rsidRDefault="00900008" w:rsidP="00A2423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ascii="Times New Roman" w:hAnsi="Times New Roman"/>
          <w:b/>
          <w:bCs/>
        </w:rPr>
      </w:pPr>
      <w:r w:rsidRPr="00980CD8">
        <w:rPr>
          <w:rFonts w:ascii="Times New Roman" w:hAnsi="Times New Roman"/>
          <w:b/>
          <w:bCs/>
        </w:rPr>
        <w:t>SUGGESTED CITATION</w:t>
      </w:r>
    </w:p>
    <w:p w14:paraId="5CFF5B22" w14:textId="77777777" w:rsidR="00900008" w:rsidRPr="00980CD8" w:rsidRDefault="00900008" w:rsidP="00A2423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ascii="Times New Roman" w:hAnsi="Times New Roman"/>
          <w:b/>
          <w:bCs/>
        </w:rPr>
      </w:pPr>
      <w:r w:rsidRPr="00980CD8">
        <w:rPr>
          <w:rFonts w:ascii="Times New Roman" w:hAnsi="Times New Roman"/>
          <w:b/>
          <w:bCs/>
        </w:rPr>
        <w:t>CONTRIBUTOR DETAILS</w:t>
      </w:r>
    </w:p>
    <w:p w14:paraId="330781E8" w14:textId="0962E07D" w:rsidR="009A2C78" w:rsidRPr="00980CD8" w:rsidRDefault="009A2C78" w:rsidP="00483A83">
      <w:pPr>
        <w:spacing w:after="0" w:line="480" w:lineRule="auto"/>
        <w:jc w:val="both"/>
        <w:rPr>
          <w:rFonts w:ascii="Times New Roman" w:hAnsi="Times New Roman" w:cs="Times New Roman"/>
        </w:rPr>
      </w:pPr>
      <w:r w:rsidRPr="00980CD8">
        <w:rPr>
          <w:rFonts w:ascii="Times New Roman" w:hAnsi="Times New Roman" w:cs="Times New Roman"/>
          <w:b/>
        </w:rPr>
        <w:t xml:space="preserve">Author Name: </w:t>
      </w:r>
      <w:r w:rsidR="00483A83" w:rsidRPr="00980CD8">
        <w:rPr>
          <w:rFonts w:ascii="Times New Roman" w:hAnsi="Times New Roman" w:cs="Times New Roman"/>
        </w:rPr>
        <w:t>Kari Kallioniemi</w:t>
      </w:r>
    </w:p>
    <w:p w14:paraId="420F7B45" w14:textId="03DE9D3A" w:rsidR="009A2C78" w:rsidRPr="00980CD8" w:rsidRDefault="009A2C78" w:rsidP="00483A83">
      <w:pPr>
        <w:spacing w:after="0" w:line="480" w:lineRule="auto"/>
        <w:jc w:val="both"/>
        <w:rPr>
          <w:rFonts w:ascii="Times New Roman" w:hAnsi="Times New Roman" w:cs="Times New Roman"/>
        </w:rPr>
      </w:pPr>
      <w:r w:rsidRPr="00980CD8">
        <w:rPr>
          <w:rFonts w:ascii="Times New Roman" w:hAnsi="Times New Roman" w:cs="Times New Roman"/>
          <w:b/>
        </w:rPr>
        <w:lastRenderedPageBreak/>
        <w:t>Author address</w:t>
      </w:r>
      <w:r w:rsidR="00865195" w:rsidRPr="00980CD8">
        <w:rPr>
          <w:rFonts w:ascii="Times New Roman" w:hAnsi="Times New Roman" w:cs="Times New Roman"/>
        </w:rPr>
        <w:t>: Department of Culture, History and Art Studies, 20014 University of Turku, Finland</w:t>
      </w:r>
    </w:p>
    <w:p w14:paraId="513F39EF" w14:textId="0654185A" w:rsidR="00483A83" w:rsidRPr="00980CD8" w:rsidRDefault="009A2C78" w:rsidP="00483A83">
      <w:pPr>
        <w:spacing w:after="0" w:line="480" w:lineRule="auto"/>
        <w:jc w:val="both"/>
        <w:rPr>
          <w:rFonts w:ascii="Times New Roman" w:hAnsi="Times New Roman" w:cs="Times New Roman"/>
        </w:rPr>
      </w:pPr>
      <w:r w:rsidRPr="00980CD8">
        <w:rPr>
          <w:rFonts w:ascii="Times New Roman" w:hAnsi="Times New Roman" w:cs="Times New Roman"/>
          <w:b/>
        </w:rPr>
        <w:t>Email</w:t>
      </w:r>
      <w:r w:rsidRPr="00980CD8">
        <w:rPr>
          <w:rFonts w:ascii="Times New Roman" w:hAnsi="Times New Roman" w:cs="Times New Roman"/>
        </w:rPr>
        <w:t xml:space="preserve">: </w:t>
      </w:r>
      <w:r w:rsidR="00483A83" w:rsidRPr="00980CD8">
        <w:rPr>
          <w:rFonts w:ascii="Times New Roman" w:hAnsi="Times New Roman" w:cs="Times New Roman"/>
        </w:rPr>
        <w:t>kakallio@utu.fi</w:t>
      </w:r>
    </w:p>
    <w:p w14:paraId="3222FAE5" w14:textId="74333896" w:rsidR="009A2C78" w:rsidRPr="00980CD8" w:rsidRDefault="009A2C78" w:rsidP="00483A83">
      <w:pPr>
        <w:spacing w:after="0" w:line="480" w:lineRule="auto"/>
        <w:jc w:val="both"/>
        <w:rPr>
          <w:rFonts w:ascii="Times New Roman" w:hAnsi="Times New Roman" w:cs="Times New Roman"/>
        </w:rPr>
      </w:pPr>
      <w:r w:rsidRPr="00980CD8">
        <w:rPr>
          <w:rFonts w:ascii="Times New Roman" w:hAnsi="Times New Roman" w:cs="Times New Roman"/>
          <w:b/>
        </w:rPr>
        <w:t>Author Biography</w:t>
      </w:r>
      <w:r w:rsidR="00483A83" w:rsidRPr="00980CD8">
        <w:rPr>
          <w:rFonts w:ascii="Times New Roman" w:hAnsi="Times New Roman" w:cs="Times New Roman"/>
        </w:rPr>
        <w:t>: Kari Kallioniemi</w:t>
      </w:r>
      <w:r w:rsidRPr="00980CD8">
        <w:rPr>
          <w:rFonts w:ascii="Times New Roman" w:hAnsi="Times New Roman" w:cs="Times New Roman"/>
        </w:rPr>
        <w:t xml:space="preserve"> is</w:t>
      </w:r>
      <w:r w:rsidR="00483A83" w:rsidRPr="00980CD8">
        <w:rPr>
          <w:rFonts w:ascii="Times New Roman" w:hAnsi="Times New Roman" w:cs="Times New Roman"/>
        </w:rPr>
        <w:t xml:space="preserve"> a researcher</w:t>
      </w:r>
      <w:r w:rsidR="00B36C21" w:rsidRPr="00980CD8">
        <w:rPr>
          <w:rFonts w:ascii="Times New Roman" w:hAnsi="Times New Roman" w:cs="Times New Roman"/>
        </w:rPr>
        <w:t xml:space="preserve">, Adjunct Professor and the leader of </w:t>
      </w:r>
      <w:ins w:id="482" w:author="Damon Tringham" w:date="2017-02-08T18:51:00Z">
        <w:r w:rsidR="00980CD8">
          <w:rPr>
            <w:rFonts w:ascii="Times New Roman" w:hAnsi="Times New Roman" w:cs="Times New Roman"/>
          </w:rPr>
          <w:t xml:space="preserve">the </w:t>
        </w:r>
      </w:ins>
      <w:r w:rsidR="00B36C21" w:rsidRPr="00980CD8">
        <w:rPr>
          <w:rFonts w:ascii="Times New Roman" w:hAnsi="Times New Roman" w:cs="Times New Roman"/>
        </w:rPr>
        <w:t>Thatcherism, Popular Culture and the 1980s</w:t>
      </w:r>
      <w:ins w:id="483" w:author="Damon Tringham" w:date="2017-02-08T18:51:00Z">
        <w:r w:rsidR="00980CD8">
          <w:rPr>
            <w:rFonts w:ascii="Times New Roman" w:hAnsi="Times New Roman" w:cs="Times New Roman"/>
          </w:rPr>
          <w:t xml:space="preserve"> </w:t>
        </w:r>
      </w:ins>
      <w:r w:rsidR="00B36C21" w:rsidRPr="00980CD8">
        <w:rPr>
          <w:rFonts w:ascii="Times New Roman" w:hAnsi="Times New Roman" w:cs="Times New Roman"/>
        </w:rPr>
        <w:t xml:space="preserve">project </w:t>
      </w:r>
      <w:r w:rsidR="00483A83" w:rsidRPr="00980CD8">
        <w:rPr>
          <w:rFonts w:ascii="Times New Roman" w:hAnsi="Times New Roman" w:cs="Times New Roman"/>
        </w:rPr>
        <w:t>at</w:t>
      </w:r>
      <w:r w:rsidR="00B36C21" w:rsidRPr="00980CD8">
        <w:rPr>
          <w:rFonts w:ascii="Times New Roman" w:hAnsi="Times New Roman" w:cs="Times New Roman"/>
        </w:rPr>
        <w:t xml:space="preserve"> </w:t>
      </w:r>
      <w:ins w:id="484" w:author="Damon Tringham" w:date="2017-02-08T18:51:00Z">
        <w:r w:rsidR="00980CD8">
          <w:rPr>
            <w:rFonts w:ascii="Times New Roman" w:hAnsi="Times New Roman" w:cs="Times New Roman"/>
          </w:rPr>
          <w:t xml:space="preserve">the </w:t>
        </w:r>
      </w:ins>
      <w:r w:rsidR="00B36C21" w:rsidRPr="00980CD8">
        <w:rPr>
          <w:rFonts w:ascii="Times New Roman" w:hAnsi="Times New Roman" w:cs="Times New Roman"/>
        </w:rPr>
        <w:t>Cultural History</w:t>
      </w:r>
      <w:ins w:id="485" w:author="Damon Tringham" w:date="2017-02-08T18:51:00Z">
        <w:r w:rsidR="00980CD8">
          <w:rPr>
            <w:rFonts w:ascii="Times New Roman" w:hAnsi="Times New Roman" w:cs="Times New Roman"/>
          </w:rPr>
          <w:t xml:space="preserve"> department</w:t>
        </w:r>
      </w:ins>
      <w:r w:rsidR="00B36C21" w:rsidRPr="00980CD8">
        <w:rPr>
          <w:rFonts w:ascii="Times New Roman" w:hAnsi="Times New Roman" w:cs="Times New Roman"/>
        </w:rPr>
        <w:t>,</w:t>
      </w:r>
      <w:r w:rsidR="00483A83" w:rsidRPr="00980CD8">
        <w:rPr>
          <w:rFonts w:ascii="Times New Roman" w:hAnsi="Times New Roman" w:cs="Times New Roman"/>
        </w:rPr>
        <w:t xml:space="preserve"> University of Turku</w:t>
      </w:r>
      <w:r w:rsidRPr="00980CD8">
        <w:rPr>
          <w:rFonts w:ascii="Times New Roman" w:hAnsi="Times New Roman" w:cs="Times New Roman"/>
        </w:rPr>
        <w:t xml:space="preserve">. His research </w:t>
      </w:r>
      <w:r w:rsidR="00483A83" w:rsidRPr="00980CD8">
        <w:rPr>
          <w:rFonts w:ascii="Times New Roman" w:hAnsi="Times New Roman" w:cs="Times New Roman"/>
        </w:rPr>
        <w:t xml:space="preserve">interests focus on the relationships between different notions of nationality and popular culture. His recent book on this subject is </w:t>
      </w:r>
      <w:r w:rsidR="00483A83" w:rsidRPr="00980CD8">
        <w:rPr>
          <w:rFonts w:ascii="Times New Roman" w:hAnsi="Times New Roman"/>
          <w:i/>
          <w:lang w:eastAsia="ja-JP"/>
        </w:rPr>
        <w:t>Englishness, Pop and Post-War Britain</w:t>
      </w:r>
      <w:r w:rsidR="00483A83" w:rsidRPr="00980CD8">
        <w:rPr>
          <w:rFonts w:ascii="Times New Roman" w:hAnsi="Times New Roman"/>
          <w:color w:val="000000"/>
        </w:rPr>
        <w:t xml:space="preserve"> (Intellect, 2016).</w:t>
      </w:r>
    </w:p>
    <w:p w14:paraId="16D6F24C" w14:textId="6B0917C3" w:rsidR="009A2C78" w:rsidRPr="00980CD8" w:rsidRDefault="009A2C78" w:rsidP="00483A83">
      <w:pPr>
        <w:spacing w:after="0" w:line="480" w:lineRule="auto"/>
        <w:jc w:val="both"/>
        <w:rPr>
          <w:rFonts w:ascii="Times New Roman" w:hAnsi="Times New Roman" w:cs="Times New Roman"/>
        </w:rPr>
      </w:pPr>
      <w:r w:rsidRPr="00980CD8">
        <w:rPr>
          <w:rFonts w:ascii="Times New Roman" w:hAnsi="Times New Roman" w:cs="Times New Roman"/>
          <w:b/>
        </w:rPr>
        <w:t>Key Words</w:t>
      </w:r>
      <w:r w:rsidRPr="00980CD8">
        <w:rPr>
          <w:rFonts w:ascii="Times New Roman" w:hAnsi="Times New Roman" w:cs="Times New Roman"/>
        </w:rPr>
        <w:t>: Thatcherism, popular music, New Romantics</w:t>
      </w:r>
      <w:r w:rsidR="00865195" w:rsidRPr="00980CD8">
        <w:rPr>
          <w:rFonts w:ascii="Times New Roman" w:hAnsi="Times New Roman" w:cs="Times New Roman"/>
        </w:rPr>
        <w:t xml:space="preserve">, style-culture, </w:t>
      </w:r>
      <w:r w:rsidRPr="00980CD8">
        <w:rPr>
          <w:rFonts w:ascii="Times New Roman" w:hAnsi="Times New Roman" w:cs="Times New Roman"/>
        </w:rPr>
        <w:t>neoliberalism</w:t>
      </w:r>
    </w:p>
    <w:sectPr w:rsidR="009A2C78" w:rsidRPr="00980CD8" w:rsidSect="00B54EF5">
      <w:endnotePr>
        <w:numFmt w:val="decimal"/>
      </w:endnotePr>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384E01" w14:textId="77777777" w:rsidR="003F2862" w:rsidRDefault="003F2862" w:rsidP="0015260A">
      <w:pPr>
        <w:spacing w:after="0"/>
      </w:pPr>
      <w:r>
        <w:separator/>
      </w:r>
    </w:p>
  </w:endnote>
  <w:endnote w:type="continuationSeparator" w:id="0">
    <w:p w14:paraId="68EB88C5" w14:textId="77777777" w:rsidR="003F2862" w:rsidRDefault="003F2862" w:rsidP="0015260A">
      <w:pPr>
        <w:spacing w:after="0"/>
      </w:pPr>
      <w:r>
        <w:continuationSeparator/>
      </w:r>
    </w:p>
  </w:endnote>
  <w:endnote w:id="1">
    <w:p w14:paraId="59A3E375" w14:textId="6C0EB7F1" w:rsidR="00AE70BC" w:rsidRPr="00F53874" w:rsidRDefault="00AE70BC">
      <w:pPr>
        <w:pStyle w:val="Loppuviitteenteksti"/>
        <w:rPr>
          <w:rFonts w:ascii="Times New Roman" w:hAnsi="Times New Roman"/>
        </w:rPr>
      </w:pPr>
      <w:r w:rsidRPr="00F53874">
        <w:rPr>
          <w:rStyle w:val="Loppuviitteenviite"/>
          <w:rFonts w:ascii="Times New Roman" w:hAnsi="Times New Roman"/>
        </w:rPr>
        <w:endnoteRef/>
      </w:r>
      <w:r w:rsidRPr="00F53874">
        <w:rPr>
          <w:rFonts w:ascii="Times New Roman" w:hAnsi="Times New Roman"/>
        </w:rPr>
        <w:t xml:space="preserve"> </w:t>
      </w:r>
      <w:r w:rsidRPr="00F53874">
        <w:rPr>
          <w:rFonts w:ascii="Times New Roman" w:hAnsi="Times New Roman" w:cs="Times New Roman"/>
        </w:rPr>
        <w:t xml:space="preserve">This is taken from the argument made by journalist Jason Cowley (2000), that </w:t>
      </w:r>
      <w:ins w:id="19" w:author="Damon Tringham" w:date="2017-02-09T17:06:00Z">
        <w:r w:rsidRPr="00F53874">
          <w:rPr>
            <w:rFonts w:ascii="Times New Roman" w:hAnsi="Times New Roman" w:cs="Times New Roman"/>
          </w:rPr>
          <w:t xml:space="preserve">the spirits of </w:t>
        </w:r>
      </w:ins>
      <w:r w:rsidRPr="00F53874">
        <w:rPr>
          <w:rFonts w:ascii="Times New Roman" w:hAnsi="Times New Roman" w:cs="Times New Roman"/>
        </w:rPr>
        <w:t>conservatism and (post)-punk were battling with similar weapons in their attempt to radically change society in the late 1970s.</w:t>
      </w:r>
    </w:p>
  </w:endnote>
  <w:endnote w:id="2">
    <w:p w14:paraId="31E8632A" w14:textId="4ABE6D23" w:rsidR="00AE70BC" w:rsidRPr="00F53874" w:rsidRDefault="00AE70BC">
      <w:pPr>
        <w:pStyle w:val="Loppuviitteenteksti"/>
        <w:rPr>
          <w:rFonts w:ascii="Times New Roman" w:hAnsi="Times New Roman"/>
        </w:rPr>
      </w:pPr>
      <w:r w:rsidRPr="00F53874">
        <w:rPr>
          <w:rStyle w:val="Loppuviitteenviite"/>
          <w:rFonts w:ascii="Times New Roman" w:hAnsi="Times New Roman"/>
        </w:rPr>
        <w:endnoteRef/>
      </w:r>
      <w:r w:rsidRPr="00F53874">
        <w:rPr>
          <w:rFonts w:ascii="Times New Roman" w:hAnsi="Times New Roman"/>
        </w:rPr>
        <w:t xml:space="preserve"> The most famous role of the Kemp</w:t>
      </w:r>
      <w:ins w:id="39" w:author="Damon Tringham" w:date="2017-02-09T17:06:00Z">
        <w:r w:rsidRPr="00F53874">
          <w:rPr>
            <w:rFonts w:ascii="Times New Roman" w:hAnsi="Times New Roman"/>
          </w:rPr>
          <w:t xml:space="preserve"> </w:t>
        </w:r>
      </w:ins>
      <w:r w:rsidRPr="00F53874">
        <w:rPr>
          <w:rFonts w:ascii="Times New Roman" w:hAnsi="Times New Roman"/>
        </w:rPr>
        <w:t xml:space="preserve">brothers was in Peter Medak’s </w:t>
      </w:r>
      <w:r w:rsidRPr="00F53874">
        <w:rPr>
          <w:rFonts w:ascii="Times New Roman Italic" w:hAnsi="Times New Roman Italic"/>
          <w:i/>
          <w:iCs/>
        </w:rPr>
        <w:t>The Krays</w:t>
      </w:r>
      <w:r w:rsidRPr="00F53874">
        <w:rPr>
          <w:rFonts w:ascii="Times New Roman" w:hAnsi="Times New Roman"/>
        </w:rPr>
        <w:t xml:space="preserve"> (1990), the story of </w:t>
      </w:r>
      <w:ins w:id="40" w:author="Damon Tringham" w:date="2017-02-09T17:07:00Z">
        <w:r w:rsidRPr="00F53874">
          <w:rPr>
            <w:rFonts w:ascii="Times New Roman" w:hAnsi="Times New Roman"/>
          </w:rPr>
          <w:t xml:space="preserve">the </w:t>
        </w:r>
      </w:ins>
      <w:r w:rsidRPr="00F53874">
        <w:rPr>
          <w:rFonts w:ascii="Times New Roman" w:hAnsi="Times New Roman"/>
        </w:rPr>
        <w:t xml:space="preserve">notorious gangster brothers in </w:t>
      </w:r>
      <w:ins w:id="41" w:author="Damon Tringham" w:date="2017-02-09T17:07:00Z">
        <w:r w:rsidRPr="00F53874">
          <w:rPr>
            <w:rFonts w:ascii="Times New Roman" w:hAnsi="Times New Roman"/>
          </w:rPr>
          <w:t xml:space="preserve">the </w:t>
        </w:r>
      </w:ins>
      <w:r w:rsidRPr="00F53874">
        <w:rPr>
          <w:rFonts w:ascii="Times New Roman" w:hAnsi="Times New Roman"/>
        </w:rPr>
        <w:t>1960s London East End, in which they starr</w:t>
      </w:r>
      <w:ins w:id="42" w:author="Damon Tringham" w:date="2017-02-09T17:07:00Z">
        <w:r w:rsidRPr="00F53874">
          <w:rPr>
            <w:rFonts w:ascii="Times New Roman" w:hAnsi="Times New Roman"/>
          </w:rPr>
          <w:t>ed</w:t>
        </w:r>
      </w:ins>
      <w:r w:rsidRPr="00F53874">
        <w:rPr>
          <w:rFonts w:ascii="Times New Roman" w:hAnsi="Times New Roman"/>
        </w:rPr>
        <w:t xml:space="preserve"> with Billie Whitelaw as their mother, portrayed as a </w:t>
      </w:r>
      <w:ins w:id="43" w:author="Damon Tringham" w:date="2017-02-09T17:07:00Z">
        <w:r w:rsidRPr="00F53874">
          <w:rPr>
            <w:rFonts w:ascii="Times New Roman" w:hAnsi="Times New Roman"/>
          </w:rPr>
          <w:t>T</w:t>
        </w:r>
      </w:ins>
      <w:r w:rsidRPr="00F53874">
        <w:rPr>
          <w:rFonts w:ascii="Times New Roman" w:hAnsi="Times New Roman"/>
        </w:rPr>
        <w:t>hatcherite maternal figure</w:t>
      </w:r>
      <w:ins w:id="44" w:author="Damon Tringham" w:date="2017-02-09T17:07:00Z">
        <w:r w:rsidRPr="00F53874">
          <w:rPr>
            <w:rFonts w:ascii="Times New Roman" w:hAnsi="Times New Roman"/>
          </w:rPr>
          <w:t>,</w:t>
        </w:r>
      </w:ins>
      <w:r w:rsidRPr="00F53874">
        <w:rPr>
          <w:rFonts w:ascii="Times New Roman" w:hAnsi="Times New Roman"/>
        </w:rPr>
        <w:t xml:space="preserve"> referring </w:t>
      </w:r>
      <w:ins w:id="45" w:author="Damon Tringham" w:date="2017-02-09T17:07:00Z">
        <w:r w:rsidRPr="00F53874">
          <w:rPr>
            <w:rFonts w:ascii="Times New Roman" w:hAnsi="Times New Roman"/>
          </w:rPr>
          <w:t>to</w:t>
        </w:r>
      </w:ins>
      <w:r w:rsidRPr="00F53874">
        <w:rPr>
          <w:rFonts w:ascii="Times New Roman" w:hAnsi="Times New Roman"/>
        </w:rPr>
        <w:t xml:space="preserve"> other strong female figures in British culture, e.g. Queen Bo</w:t>
      </w:r>
      <w:ins w:id="46" w:author="Damon Tringham" w:date="2017-02-09T17:07:00Z">
        <w:r w:rsidRPr="00F53874">
          <w:rPr>
            <w:rFonts w:ascii="Times New Roman" w:hAnsi="Times New Roman"/>
          </w:rPr>
          <w:t>a</w:t>
        </w:r>
      </w:ins>
      <w:r w:rsidRPr="00F53874">
        <w:rPr>
          <w:rFonts w:ascii="Times New Roman" w:hAnsi="Times New Roman"/>
        </w:rPr>
        <w:t>dicea and Queen Victoria, along with Margaret Thatcher (Desjardins 2006: 110–124).</w:t>
      </w:r>
    </w:p>
  </w:endnote>
  <w:endnote w:id="3">
    <w:p w14:paraId="5FF735C5" w14:textId="36E001AD" w:rsidR="00AE70BC" w:rsidRPr="00F53874" w:rsidRDefault="00AE70BC" w:rsidP="00510501">
      <w:pPr>
        <w:spacing w:after="0"/>
        <w:rPr>
          <w:rFonts w:ascii="Times New Roman" w:hAnsi="Times New Roman"/>
        </w:rPr>
      </w:pPr>
      <w:r w:rsidRPr="00F53874">
        <w:rPr>
          <w:rStyle w:val="Loppuviitteenviite"/>
          <w:rFonts w:ascii="Times New Roman" w:hAnsi="Times New Roman"/>
        </w:rPr>
        <w:endnoteRef/>
      </w:r>
      <w:r w:rsidRPr="00F53874">
        <w:rPr>
          <w:rFonts w:ascii="Times New Roman" w:hAnsi="Times New Roman"/>
        </w:rPr>
        <w:t xml:space="preserve"> The comeback was followed, and extensively promoted, by the release of the document </w:t>
      </w:r>
      <w:r w:rsidRPr="00F53874">
        <w:rPr>
          <w:rStyle w:val="HTML-lainaus"/>
          <w:rFonts w:ascii="Times New Roman" w:eastAsia="Times New Roman" w:hAnsi="Times New Roman" w:cs="Times New Roman"/>
        </w:rPr>
        <w:t>Soul Boys of the Western World</w:t>
      </w:r>
      <w:r w:rsidRPr="00F53874">
        <w:rPr>
          <w:rFonts w:ascii="Times New Roman" w:hAnsi="Times New Roman"/>
        </w:rPr>
        <w:t xml:space="preserve"> (George Hencken, 2014), which documented the career of Spandau Ballet from the late 1970s to the contemporary tour. Although it tried to give the impression that Spandau Ballet was formed because of the long dandyist and stylistic tendencies in the post-war British (working-</w:t>
      </w:r>
      <w:proofErr w:type="gramStart"/>
      <w:r w:rsidRPr="00F53874">
        <w:rPr>
          <w:rFonts w:ascii="Times New Roman" w:hAnsi="Times New Roman"/>
        </w:rPr>
        <w:t>class )</w:t>
      </w:r>
      <w:proofErr w:type="gramEnd"/>
      <w:r w:rsidRPr="00F53874">
        <w:rPr>
          <w:rFonts w:ascii="Times New Roman" w:hAnsi="Times New Roman"/>
        </w:rPr>
        <w:t xml:space="preserve"> youth cultures – especially related to the mod culture – it failed to comment</w:t>
      </w:r>
      <w:ins w:id="50" w:author="Damon Tringham" w:date="2017-02-09T17:08:00Z">
        <w:r w:rsidRPr="00F53874">
          <w:rPr>
            <w:rFonts w:ascii="Times New Roman" w:hAnsi="Times New Roman"/>
          </w:rPr>
          <w:t xml:space="preserve"> upon</w:t>
        </w:r>
      </w:ins>
      <w:r w:rsidRPr="00F53874">
        <w:rPr>
          <w:rFonts w:ascii="Times New Roman" w:hAnsi="Times New Roman"/>
        </w:rPr>
        <w:t xml:space="preserve"> the role of Spandau Ballet in reflecting the early ethos of Thatcherism among </w:t>
      </w:r>
      <w:ins w:id="51" w:author="Damon Tringham" w:date="2017-02-09T17:08:00Z">
        <w:r w:rsidRPr="00F53874">
          <w:rPr>
            <w:rFonts w:ascii="Times New Roman" w:hAnsi="Times New Roman"/>
          </w:rPr>
          <w:t xml:space="preserve">the </w:t>
        </w:r>
      </w:ins>
      <w:r w:rsidRPr="00F53874">
        <w:rPr>
          <w:rFonts w:ascii="Times New Roman" w:hAnsi="Times New Roman"/>
        </w:rPr>
        <w:t xml:space="preserve">British working-classes. </w:t>
      </w:r>
    </w:p>
  </w:endnote>
  <w:endnote w:id="4">
    <w:p w14:paraId="586EE2F1" w14:textId="4DE00B66" w:rsidR="00AE70BC" w:rsidRPr="00F53874" w:rsidRDefault="00AE70BC">
      <w:pPr>
        <w:pStyle w:val="Loppuviitteenteksti"/>
      </w:pPr>
      <w:r w:rsidRPr="00F53874">
        <w:rPr>
          <w:rStyle w:val="Loppuviitteenviite"/>
          <w:rFonts w:ascii="Times New Roman" w:hAnsi="Times New Roman"/>
        </w:rPr>
        <w:endnoteRef/>
      </w:r>
      <w:r w:rsidRPr="00F53874">
        <w:rPr>
          <w:rFonts w:ascii="Times New Roman" w:hAnsi="Times New Roman"/>
        </w:rPr>
        <w:t xml:space="preserve"> This relationship between capitalism and music/cultural production can be taken to its logical conclusion by analysing this relationship in the case of ambient music. According to MacDonald, this relationship has now reached its conclusion in the early 21</w:t>
      </w:r>
      <w:r w:rsidRPr="00F53874">
        <w:rPr>
          <w:rFonts w:ascii="Times New Roman" w:hAnsi="Times New Roman"/>
          <w:vertAlign w:val="superscript"/>
        </w:rPr>
        <w:t>st</w:t>
      </w:r>
      <w:r w:rsidRPr="00F53874">
        <w:rPr>
          <w:rFonts w:ascii="Times New Roman" w:hAnsi="Times New Roman"/>
        </w:rPr>
        <w:t xml:space="preserve"> century minimalist muzak, which by achieving ‘the full yuppie status it is clearly heading for’ is ‘as inert as the pre-planned corporate lifestyle for it is the perfect accompaniment’ and ‘the passionless, sexless and emotionally blank soundtrack of the Machine Age, its utopian selflessness no more than an expression of human passivity in the face of mass-production’ (2003: 176, 184). </w:t>
      </w:r>
    </w:p>
  </w:endnote>
  <w:endnote w:id="5">
    <w:p w14:paraId="36F866BB" w14:textId="233C4FFC" w:rsidR="00AE70BC" w:rsidRPr="00F53874" w:rsidRDefault="00AE70BC" w:rsidP="0004124C">
      <w:pPr>
        <w:pStyle w:val="Loppuviitteenteksti"/>
        <w:rPr>
          <w:rFonts w:ascii="Times New Roman" w:hAnsi="Times New Roman"/>
        </w:rPr>
      </w:pPr>
      <w:r w:rsidRPr="00F53874">
        <w:rPr>
          <w:rStyle w:val="Loppuviitteenviite"/>
          <w:rFonts w:ascii="Times New Roman" w:hAnsi="Times New Roman"/>
        </w:rPr>
        <w:endnoteRef/>
      </w:r>
      <w:r w:rsidRPr="00F53874">
        <w:rPr>
          <w:rFonts w:ascii="Times New Roman" w:hAnsi="Times New Roman"/>
        </w:rPr>
        <w:t xml:space="preserve"> The dichotomy of </w:t>
      </w:r>
      <w:ins w:id="111" w:author="Damon Tringham" w:date="2017-02-09T17:10:00Z">
        <w:r>
          <w:rPr>
            <w:rFonts w:ascii="Times New Roman" w:hAnsi="Times New Roman"/>
          </w:rPr>
          <w:t xml:space="preserve">the </w:t>
        </w:r>
      </w:ins>
      <w:r w:rsidRPr="00F53874">
        <w:rPr>
          <w:rFonts w:ascii="Times New Roman" w:hAnsi="Times New Roman"/>
        </w:rPr>
        <w:t xml:space="preserve">1980s means that </w:t>
      </w:r>
      <w:r w:rsidRPr="00F53874">
        <w:rPr>
          <w:rFonts w:ascii="Times New Roman" w:hAnsi="Times New Roman" w:cs="Times New Roman"/>
        </w:rPr>
        <w:t>the decade has been either glorified or denounced, becoming in popular imagination either ‘the horrible decade that changed everything (HIV, bitter political confrontation, record modern unemployment and rising inequality) or the dawn of the modern world (a time of big ambition, ground-breaking creativity and the thrilling possibilities of new technology)’</w:t>
      </w:r>
      <w:r w:rsidRPr="00F53874">
        <w:rPr>
          <w:rFonts w:ascii="Times New Roman" w:hAnsi="Times New Roman"/>
        </w:rPr>
        <w:t xml:space="preserve"> (Shaw 2006: 75), appropriately described in the slogan of </w:t>
      </w:r>
      <w:ins w:id="112" w:author="Damon Tringham" w:date="2017-02-09T17:10:00Z">
        <w:r>
          <w:rPr>
            <w:rFonts w:ascii="Times New Roman" w:hAnsi="Times New Roman"/>
          </w:rPr>
          <w:t xml:space="preserve">the </w:t>
        </w:r>
      </w:ins>
      <w:r w:rsidRPr="00F53874">
        <w:rPr>
          <w:rFonts w:ascii="Times New Roman" w:hAnsi="Times New Roman"/>
        </w:rPr>
        <w:t>Simple Minds song</w:t>
      </w:r>
      <w:r w:rsidRPr="00F53874">
        <w:rPr>
          <w:rFonts w:ascii="Times New Roman Italic" w:hAnsi="Times New Roman Italic"/>
          <w:i/>
          <w:iCs/>
        </w:rPr>
        <w:t xml:space="preserve"> Promised You a Miracle</w:t>
      </w:r>
      <w:r w:rsidRPr="00F53874">
        <w:rPr>
          <w:rFonts w:ascii="Times New Roman" w:hAnsi="Times New Roman"/>
        </w:rPr>
        <w:t xml:space="preserve"> (1982): ‘Everything is possible.’</w:t>
      </w:r>
    </w:p>
  </w:endnote>
  <w:endnote w:id="6">
    <w:p w14:paraId="14FC350C" w14:textId="0505C640" w:rsidR="00AE70BC" w:rsidRPr="00F53874" w:rsidRDefault="00AE70BC" w:rsidP="00987C4D">
      <w:pPr>
        <w:spacing w:after="0"/>
        <w:rPr>
          <w:rFonts w:ascii="Times New Roman" w:hAnsi="Times New Roman"/>
          <w:color w:val="000000"/>
        </w:rPr>
      </w:pPr>
      <w:r w:rsidRPr="00F53874">
        <w:rPr>
          <w:rStyle w:val="Loppuviitteenviite"/>
          <w:rFonts w:ascii="Times New Roman" w:hAnsi="Times New Roman"/>
        </w:rPr>
        <w:endnoteRef/>
      </w:r>
      <w:r w:rsidRPr="00F53874">
        <w:rPr>
          <w:rFonts w:ascii="Times New Roman" w:hAnsi="Times New Roman"/>
        </w:rPr>
        <w:t xml:space="preserve"> See also Cloonan and Baillie (2016) in this issue. In connection with this, there were also other musical phenomena from the 1980s easily associated with </w:t>
      </w:r>
      <w:ins w:id="134" w:author="Damon Tringham" w:date="2017-02-09T17:11:00Z">
        <w:r>
          <w:rPr>
            <w:rFonts w:ascii="Times New Roman" w:hAnsi="Times New Roman"/>
          </w:rPr>
          <w:t xml:space="preserve">the </w:t>
        </w:r>
      </w:ins>
      <w:r w:rsidRPr="00F53874">
        <w:rPr>
          <w:rFonts w:ascii="Times New Roman" w:hAnsi="Times New Roman"/>
        </w:rPr>
        <w:t xml:space="preserve">Thatcher decade and its ideology, e.g. the independent record labels of the 1980s, rave culture and rap music. All of these also represented the complicated amalgamation of the free-market economic ideal and the heritage of collective popular culture practice. </w:t>
      </w:r>
      <w:ins w:id="135" w:author="Damon Tringham" w:date="2017-02-09T17:11:00Z">
        <w:r>
          <w:rPr>
            <w:rFonts w:ascii="Times New Roman" w:hAnsi="Times New Roman"/>
          </w:rPr>
          <w:t>Nonetheless,</w:t>
        </w:r>
        <w:r w:rsidRPr="00F53874">
          <w:rPr>
            <w:rFonts w:ascii="Times New Roman" w:hAnsi="Times New Roman"/>
          </w:rPr>
          <w:t xml:space="preserve"> </w:t>
        </w:r>
        <w:r>
          <w:rPr>
            <w:rFonts w:ascii="Times New Roman" w:hAnsi="Times New Roman"/>
          </w:rPr>
          <w:t xml:space="preserve">the </w:t>
        </w:r>
      </w:ins>
      <w:r w:rsidRPr="00F53874">
        <w:rPr>
          <w:rFonts w:ascii="Times New Roman" w:hAnsi="Times New Roman"/>
        </w:rPr>
        <w:t>intense relationships between Thatcher’s persona and some popular music artists of the 1980s – most notably Elvis Costello, Morrissey and Matt Johnson of The The – express how anti-conservative ideals of the 1960s still lingered on behind the Thatcherite façade of new decade.</w:t>
      </w:r>
    </w:p>
  </w:endnote>
  <w:endnote w:id="7">
    <w:p w14:paraId="7E59735E" w14:textId="4761FE19" w:rsidR="00AE70BC" w:rsidRPr="00F53874" w:rsidRDefault="00AE70BC" w:rsidP="00987C4D">
      <w:pPr>
        <w:pStyle w:val="Loppuviitteenteksti"/>
        <w:rPr>
          <w:rFonts w:ascii="Times New Roman" w:hAnsi="Times New Roman"/>
        </w:rPr>
      </w:pPr>
      <w:r w:rsidRPr="00F53874">
        <w:rPr>
          <w:rStyle w:val="Loppuviitteenviite"/>
          <w:rFonts w:ascii="Times New Roman" w:hAnsi="Times New Roman"/>
        </w:rPr>
        <w:endnoteRef/>
      </w:r>
      <w:r w:rsidRPr="00F53874">
        <w:rPr>
          <w:rFonts w:ascii="Times New Roman" w:hAnsi="Times New Roman"/>
        </w:rPr>
        <w:t xml:space="preserve"> </w:t>
      </w:r>
      <w:hyperlink r:id="rId1" w:history="1">
        <w:r w:rsidRPr="00F53874">
          <w:rPr>
            <w:rStyle w:val="Hyperlinkki"/>
            <w:rFonts w:ascii="Times New Roman" w:hAnsi="Times New Roman"/>
          </w:rPr>
          <w:t>https://www.youtube.com/watch?v=JuHIRrt5lCI</w:t>
        </w:r>
      </w:hyperlink>
      <w:r w:rsidRPr="00F53874">
        <w:rPr>
          <w:rFonts w:ascii="Times New Roman" w:hAnsi="Times New Roman"/>
        </w:rPr>
        <w:t>. Accessed 15 November 2016.</w:t>
      </w:r>
    </w:p>
  </w:endnote>
  <w:endnote w:id="8">
    <w:p w14:paraId="681A2B0C" w14:textId="31740E6F" w:rsidR="00AE70BC" w:rsidRPr="00F53874" w:rsidRDefault="00AE70BC">
      <w:pPr>
        <w:pStyle w:val="Loppuviitteenteksti"/>
        <w:rPr>
          <w:rFonts w:ascii="Times New Roman" w:hAnsi="Times New Roman"/>
        </w:rPr>
      </w:pPr>
      <w:r w:rsidRPr="00F53874">
        <w:rPr>
          <w:rStyle w:val="Loppuviitteenviite"/>
          <w:rFonts w:ascii="Times New Roman" w:hAnsi="Times New Roman"/>
        </w:rPr>
        <w:endnoteRef/>
      </w:r>
      <w:r w:rsidRPr="00F53874">
        <w:rPr>
          <w:rFonts w:ascii="Times New Roman" w:hAnsi="Times New Roman"/>
        </w:rPr>
        <w:t xml:space="preserve"> This canon of anti-Thatcher songs often includes titles like The Beat: </w:t>
      </w:r>
      <w:r w:rsidRPr="00F53874">
        <w:rPr>
          <w:rFonts w:ascii="Times New Roman Italic" w:hAnsi="Times New Roman Italic"/>
          <w:i/>
          <w:iCs/>
        </w:rPr>
        <w:t>Stand Down Margaret</w:t>
      </w:r>
      <w:r w:rsidRPr="00F53874">
        <w:rPr>
          <w:rFonts w:ascii="Times New Roman" w:hAnsi="Times New Roman"/>
        </w:rPr>
        <w:t xml:space="preserve"> (1980), Crass: </w:t>
      </w:r>
      <w:r w:rsidRPr="00F53874">
        <w:rPr>
          <w:rFonts w:ascii="Times New Roman Italic" w:hAnsi="Times New Roman Italic"/>
          <w:i/>
          <w:iCs/>
        </w:rPr>
        <w:t xml:space="preserve">How Does it Feel (To Be the Mother of a Thousand Dead) </w:t>
      </w:r>
      <w:r w:rsidRPr="00F53874">
        <w:rPr>
          <w:rFonts w:ascii="Times New Roman" w:hAnsi="Times New Roman"/>
        </w:rPr>
        <w:t xml:space="preserve">(1984) and Elvis Costello: </w:t>
      </w:r>
      <w:r w:rsidRPr="00F53874">
        <w:rPr>
          <w:rFonts w:ascii="Times New Roman Italic" w:hAnsi="Times New Roman Italic"/>
          <w:i/>
          <w:iCs/>
        </w:rPr>
        <w:t>Tramp The Dirt Down</w:t>
      </w:r>
      <w:r w:rsidRPr="00F53874">
        <w:rPr>
          <w:rFonts w:ascii="Times New Roman" w:hAnsi="Times New Roman"/>
        </w:rPr>
        <w:t xml:space="preserve"> (1989). See also Kirkham (2016) in this issue. </w:t>
      </w:r>
    </w:p>
  </w:endnote>
  <w:endnote w:id="9">
    <w:p w14:paraId="40A83E7F" w14:textId="155DCFB7" w:rsidR="00AE70BC" w:rsidRPr="00F53874" w:rsidRDefault="00AE70BC">
      <w:pPr>
        <w:pStyle w:val="Loppuviitteenteksti"/>
        <w:rPr>
          <w:rFonts w:ascii="Times New Roman" w:hAnsi="Times New Roman"/>
        </w:rPr>
      </w:pPr>
      <w:r w:rsidRPr="00F53874">
        <w:rPr>
          <w:rStyle w:val="Loppuviitteenviite"/>
          <w:rFonts w:ascii="Times New Roman" w:hAnsi="Times New Roman"/>
        </w:rPr>
        <w:endnoteRef/>
      </w:r>
      <w:r w:rsidRPr="00F53874">
        <w:rPr>
          <w:rFonts w:ascii="Times New Roman" w:hAnsi="Times New Roman"/>
        </w:rPr>
        <w:t xml:space="preserve"> </w:t>
      </w:r>
      <w:hyperlink r:id="rId2" w:history="1">
        <w:r w:rsidRPr="00F53874">
          <w:rPr>
            <w:rStyle w:val="Hyperlinkki"/>
            <w:rFonts w:ascii="Times New Roman" w:hAnsi="Times New Roman"/>
          </w:rPr>
          <w:t>https://www.youtube.com/watch?v=9B-uWoYs3X4&amp;list=RD9B-uWoYs3X4</w:t>
        </w:r>
      </w:hyperlink>
      <w:r w:rsidRPr="00F53874">
        <w:rPr>
          <w:rFonts w:ascii="Times New Roman" w:hAnsi="Times New Roman"/>
        </w:rPr>
        <w:t xml:space="preserve">. Accessed 15 November 2016. </w:t>
      </w:r>
    </w:p>
  </w:endnote>
  <w:endnote w:id="10">
    <w:p w14:paraId="2E8D1C2A" w14:textId="4E452DF0" w:rsidR="00AE70BC" w:rsidRPr="00F53874" w:rsidRDefault="00AE70BC">
      <w:pPr>
        <w:pStyle w:val="Loppuviitteenteksti"/>
        <w:rPr>
          <w:rFonts w:ascii="Times New Roman" w:hAnsi="Times New Roman"/>
        </w:rPr>
      </w:pPr>
      <w:r w:rsidRPr="00F53874">
        <w:rPr>
          <w:rStyle w:val="Loppuviitteenviite"/>
          <w:rFonts w:ascii="Times New Roman" w:hAnsi="Times New Roman"/>
        </w:rPr>
        <w:endnoteRef/>
      </w:r>
      <w:r w:rsidRPr="00F53874">
        <w:rPr>
          <w:rFonts w:ascii="Times New Roman" w:hAnsi="Times New Roman"/>
        </w:rPr>
        <w:t xml:space="preserve"> </w:t>
      </w:r>
      <w:hyperlink r:id="rId3" w:history="1">
        <w:r w:rsidRPr="00F53874">
          <w:rPr>
            <w:rStyle w:val="Hyperlinkki"/>
            <w:rFonts w:ascii="Times New Roman" w:hAnsi="Times New Roman"/>
          </w:rPr>
          <w:t>https://www.youtube.com/watch?v=33W3kMS2vp0</w:t>
        </w:r>
      </w:hyperlink>
      <w:r w:rsidRPr="00F53874">
        <w:rPr>
          <w:rFonts w:ascii="Times New Roman" w:hAnsi="Times New Roman"/>
        </w:rPr>
        <w:t>. Accessed 15 November 2016.</w:t>
      </w:r>
    </w:p>
  </w:endnote>
  <w:endnote w:id="11">
    <w:p w14:paraId="1F57BEFF" w14:textId="499341CB" w:rsidR="00AE70BC" w:rsidRPr="00F53874" w:rsidRDefault="00AE70BC" w:rsidP="00DF19EF">
      <w:pPr>
        <w:spacing w:after="0"/>
        <w:rPr>
          <w:rFonts w:ascii="Times New Roman" w:eastAsiaTheme="minorEastAsia" w:hAnsi="Times New Roman" w:cs="Times New Roman"/>
        </w:rPr>
      </w:pPr>
      <w:r w:rsidRPr="00F53874">
        <w:rPr>
          <w:rStyle w:val="Loppuviitteenviite"/>
          <w:rFonts w:ascii="Times New Roman" w:hAnsi="Times New Roman"/>
        </w:rPr>
        <w:endnoteRef/>
      </w:r>
      <w:r w:rsidRPr="00F53874">
        <w:rPr>
          <w:rFonts w:ascii="Times New Roman" w:hAnsi="Times New Roman"/>
        </w:rPr>
        <w:t xml:space="preserve"> </w:t>
      </w:r>
      <w:ins w:id="327" w:author="Damon Tringham" w:date="2017-02-09T17:19:00Z">
        <w:r>
          <w:rPr>
            <w:rFonts w:ascii="Times New Roman" w:hAnsi="Times New Roman"/>
          </w:rPr>
          <w:t>H</w:t>
        </w:r>
      </w:ins>
      <w:r w:rsidRPr="00B9237F">
        <w:rPr>
          <w:rFonts w:ascii="Times New Roman" w:hAnsi="Times New Roman"/>
        </w:rPr>
        <w:t xml:space="preserve">eritage films working </w:t>
      </w:r>
      <w:ins w:id="328" w:author="Damon Tringham" w:date="2017-02-09T17:19:00Z">
        <w:r>
          <w:rPr>
            <w:rFonts w:ascii="Times New Roman" w:hAnsi="Times New Roman"/>
          </w:rPr>
          <w:t xml:space="preserve">best </w:t>
        </w:r>
      </w:ins>
      <w:r w:rsidRPr="00B9237F">
        <w:rPr>
          <w:rFonts w:ascii="Times New Roman" w:hAnsi="Times New Roman"/>
        </w:rPr>
        <w:t xml:space="preserve">as the inspirational sources for this stylish imagining </w:t>
      </w:r>
      <w:ins w:id="329" w:author="Damon Tringham" w:date="2017-02-09T17:19:00Z">
        <w:r>
          <w:rPr>
            <w:rFonts w:ascii="Times New Roman" w:hAnsi="Times New Roman"/>
          </w:rPr>
          <w:t>are perhaps</w:t>
        </w:r>
      </w:ins>
      <w:r w:rsidRPr="00B9237F">
        <w:rPr>
          <w:rFonts w:ascii="Times New Roman" w:hAnsi="Times New Roman"/>
        </w:rPr>
        <w:t xml:space="preserve"> Michael</w:t>
      </w:r>
      <w:r w:rsidRPr="00F53874">
        <w:rPr>
          <w:rFonts w:ascii="Times New Roman" w:hAnsi="Times New Roman"/>
        </w:rPr>
        <w:t xml:space="preserve"> Powell &amp; Emeric Pressburger’s </w:t>
      </w:r>
      <w:r w:rsidRPr="00F53874">
        <w:rPr>
          <w:rFonts w:ascii="Times New Roman Italic" w:hAnsi="Times New Roman Italic"/>
          <w:i/>
          <w:iCs/>
        </w:rPr>
        <w:t>Elusive Pimpernel</w:t>
      </w:r>
      <w:r w:rsidRPr="00F53874">
        <w:rPr>
          <w:rFonts w:ascii="Times New Roman" w:hAnsi="Times New Roman"/>
        </w:rPr>
        <w:t xml:space="preserve"> (1950), especially because of its sumptuous technicolour settings and lavishly extravagant Regency-era ball scenes, and Max Ophüls’ </w:t>
      </w:r>
      <w:r w:rsidRPr="00F53874">
        <w:rPr>
          <w:rFonts w:ascii="Times New Roman Italic" w:hAnsi="Times New Roman Italic"/>
          <w:i/>
          <w:iCs/>
        </w:rPr>
        <w:t>Lola Montes</w:t>
      </w:r>
      <w:r w:rsidRPr="00F53874">
        <w:rPr>
          <w:rFonts w:ascii="Times New Roman" w:hAnsi="Times New Roman"/>
        </w:rPr>
        <w:t xml:space="preserve"> (1955), the story of </w:t>
      </w:r>
      <w:ins w:id="330" w:author="Damon Tringham" w:date="2017-02-09T17:12:00Z">
        <w:r>
          <w:rPr>
            <w:rFonts w:ascii="Times New Roman" w:hAnsi="Times New Roman"/>
          </w:rPr>
          <w:t xml:space="preserve">a </w:t>
        </w:r>
      </w:ins>
      <w:r w:rsidRPr="00F53874">
        <w:rPr>
          <w:rFonts w:ascii="Times New Roman" w:hAnsi="Times New Roman"/>
        </w:rPr>
        <w:t>19th century European demi-monde, courtesan and performer</w:t>
      </w:r>
      <w:ins w:id="331" w:author="Damon Tringham" w:date="2017-02-09T17:19:00Z">
        <w:r>
          <w:rPr>
            <w:rFonts w:ascii="Times New Roman" w:hAnsi="Times New Roman"/>
          </w:rPr>
          <w:t xml:space="preserve"> who</w:t>
        </w:r>
      </w:ins>
      <w:r w:rsidRPr="00F53874">
        <w:rPr>
          <w:rFonts w:ascii="Times New Roman" w:hAnsi="Times New Roman"/>
        </w:rPr>
        <w:t xml:space="preserve"> end</w:t>
      </w:r>
      <w:ins w:id="332" w:author="Damon Tringham" w:date="2017-02-09T17:19:00Z">
        <w:r>
          <w:rPr>
            <w:rFonts w:ascii="Times New Roman" w:hAnsi="Times New Roman"/>
          </w:rPr>
          <w:t>ed</w:t>
        </w:r>
      </w:ins>
      <w:r w:rsidRPr="00F53874">
        <w:rPr>
          <w:rFonts w:ascii="Times New Roman" w:hAnsi="Times New Roman"/>
        </w:rPr>
        <w:t xml:space="preserve"> as an attractive circus performer.</w:t>
      </w:r>
    </w:p>
  </w:endnote>
  <w:endnote w:id="12">
    <w:p w14:paraId="331B3D29" w14:textId="27832CBD" w:rsidR="00AE70BC" w:rsidRPr="00F53874" w:rsidRDefault="00AE70BC" w:rsidP="00EF3990">
      <w:pPr>
        <w:pStyle w:val="Loppuviitteenteksti"/>
        <w:rPr>
          <w:rFonts w:ascii="Times New Roman" w:hAnsi="Times New Roman"/>
        </w:rPr>
      </w:pPr>
      <w:r w:rsidRPr="00F53874">
        <w:rPr>
          <w:rStyle w:val="Loppuviitteenviite"/>
          <w:rFonts w:ascii="Times New Roman" w:hAnsi="Times New Roman"/>
        </w:rPr>
        <w:endnoteRef/>
      </w:r>
      <w:r w:rsidRPr="00F53874">
        <w:rPr>
          <w:rFonts w:ascii="Times New Roman" w:hAnsi="Times New Roman"/>
        </w:rPr>
        <w:t xml:space="preserve"> </w:t>
      </w:r>
      <w:hyperlink r:id="rId4" w:history="1">
        <w:r w:rsidRPr="00F53874">
          <w:rPr>
            <w:rStyle w:val="Hyperlinkki"/>
            <w:rFonts w:ascii="Times New Roman" w:hAnsi="Times New Roman"/>
          </w:rPr>
          <w:t>https://www.youtube.com/watch?v=JE2sCISQmpE</w:t>
        </w:r>
      </w:hyperlink>
      <w:r w:rsidRPr="00F53874">
        <w:rPr>
          <w:rFonts w:ascii="Times New Roman" w:hAnsi="Times New Roman"/>
        </w:rPr>
        <w:t>. Accessed 15 November 2016.</w:t>
      </w:r>
    </w:p>
  </w:endnote>
  <w:endnote w:id="13">
    <w:p w14:paraId="2B366B3A" w14:textId="37BD8E5F" w:rsidR="00AE70BC" w:rsidRPr="00F53874" w:rsidRDefault="00AE70BC" w:rsidP="0028106D">
      <w:pPr>
        <w:spacing w:after="0"/>
        <w:rPr>
          <w:rFonts w:ascii="Times New Roman" w:hAnsi="Times New Roman"/>
        </w:rPr>
      </w:pPr>
      <w:r w:rsidRPr="00F53874">
        <w:rPr>
          <w:rStyle w:val="Loppuviitteenviite"/>
          <w:rFonts w:ascii="Times New Roman" w:hAnsi="Times New Roman"/>
        </w:rPr>
        <w:endnoteRef/>
      </w:r>
      <w:r w:rsidRPr="00F53874">
        <w:rPr>
          <w:rFonts w:ascii="Times New Roman" w:hAnsi="Times New Roman"/>
        </w:rPr>
        <w:t xml:space="preserve"> </w:t>
      </w:r>
      <w:hyperlink r:id="rId5" w:history="1">
        <w:r w:rsidRPr="00F53874">
          <w:rPr>
            <w:rStyle w:val="Hyperlinkki"/>
            <w:rFonts w:ascii="Times New Roman" w:hAnsi="Times New Roman"/>
          </w:rPr>
          <w:t>https://www.youtube.com/watch?v=</w:t>
        </w:r>
      </w:hyperlink>
      <w:hyperlink r:id="rId6" w:history="1">
        <w:r w:rsidRPr="00F53874">
          <w:rPr>
            <w:rStyle w:val="Hyperlinkki"/>
            <w:rFonts w:ascii="Times New Roman" w:hAnsi="Times New Roman"/>
          </w:rPr>
          <w:t>AR8D2yqgQ1U</w:t>
        </w:r>
      </w:hyperlink>
      <w:r w:rsidRPr="00F53874">
        <w:rPr>
          <w:rStyle w:val="Hyperlinkki"/>
          <w:rFonts w:ascii="Times New Roman" w:hAnsi="Times New Roman"/>
        </w:rPr>
        <w:t xml:space="preserve">. </w:t>
      </w:r>
      <w:r w:rsidRPr="00F53874">
        <w:rPr>
          <w:rFonts w:ascii="Times New Roman" w:hAnsi="Times New Roman"/>
        </w:rPr>
        <w:t>Accessed 15 November 2016.</w:t>
      </w:r>
    </w:p>
  </w:endnote>
  <w:endnote w:id="14">
    <w:p w14:paraId="5E04FCE2" w14:textId="002F7980" w:rsidR="00AE70BC" w:rsidRPr="00F53874" w:rsidRDefault="00AE70BC">
      <w:pPr>
        <w:pStyle w:val="Loppuviitteenteksti"/>
        <w:rPr>
          <w:rFonts w:ascii="Times New Roman" w:hAnsi="Times New Roman"/>
        </w:rPr>
      </w:pPr>
      <w:r w:rsidRPr="00F53874">
        <w:rPr>
          <w:rStyle w:val="Loppuviitteenviite"/>
          <w:rFonts w:ascii="Times New Roman" w:hAnsi="Times New Roman"/>
        </w:rPr>
        <w:endnoteRef/>
      </w:r>
      <w:r w:rsidRPr="00F53874">
        <w:rPr>
          <w:rFonts w:ascii="Times New Roman" w:hAnsi="Times New Roman"/>
        </w:rPr>
        <w:t xml:space="preserve"> There were other public figures from the entertainment world who openly supported </w:t>
      </w:r>
      <w:ins w:id="385" w:author="Damon Tringham" w:date="2017-02-09T17:15:00Z">
        <w:r>
          <w:rPr>
            <w:rFonts w:ascii="Times New Roman" w:hAnsi="Times New Roman"/>
          </w:rPr>
          <w:t xml:space="preserve">the </w:t>
        </w:r>
      </w:ins>
      <w:r w:rsidRPr="00F53874">
        <w:rPr>
          <w:rFonts w:ascii="Times New Roman" w:hAnsi="Times New Roman"/>
        </w:rPr>
        <w:t>Conservatives, like the writer of romantic novels, Barbara Cartland, and BBC disc-jockey and comedian Kenny Everett, who famously performed in Conservative Part</w:t>
      </w:r>
      <w:ins w:id="386" w:author="Damon Tringham" w:date="2017-02-09T17:15:00Z">
        <w:r>
          <w:rPr>
            <w:rFonts w:ascii="Times New Roman" w:hAnsi="Times New Roman"/>
          </w:rPr>
          <w:t>y</w:t>
        </w:r>
      </w:ins>
      <w:r w:rsidRPr="00F53874">
        <w:rPr>
          <w:rFonts w:ascii="Times New Roman" w:hAnsi="Times New Roman"/>
        </w:rPr>
        <w:t xml:space="preserve"> Conferences, and notoriously laughed at left-wing figures, </w:t>
      </w:r>
      <w:ins w:id="387" w:author="Damon Tringham" w:date="2017-02-09T17:15:00Z">
        <w:r>
          <w:rPr>
            <w:rFonts w:ascii="Times New Roman" w:hAnsi="Times New Roman"/>
          </w:rPr>
          <w:t>such as</w:t>
        </w:r>
      </w:ins>
      <w:r w:rsidRPr="00F53874">
        <w:rPr>
          <w:rFonts w:ascii="Times New Roman" w:hAnsi="Times New Roman"/>
        </w:rPr>
        <w:t xml:space="preserve"> the dress and</w:t>
      </w:r>
      <w:ins w:id="388" w:author="Historian laitos Kulttuurihistoria" w:date="2017-02-14T11:12:00Z">
        <w:r>
          <w:rPr>
            <w:rFonts w:ascii="Times New Roman" w:hAnsi="Times New Roman"/>
          </w:rPr>
          <w:t xml:space="preserve"> limping</w:t>
        </w:r>
      </w:ins>
      <w:r w:rsidRPr="00F53874">
        <w:rPr>
          <w:rFonts w:ascii="Times New Roman" w:hAnsi="Times New Roman"/>
        </w:rPr>
        <w:t xml:space="preserve"> of Labour leader Michael Foot (</w:t>
      </w:r>
      <w:ins w:id="389" w:author="Damon Tringham" w:date="2017-02-09T17:17:00Z">
        <w:r>
          <w:rPr>
            <w:rFonts w:ascii="Times New Roman" w:hAnsi="Times New Roman"/>
          </w:rPr>
          <w:t xml:space="preserve">party leader </w:t>
        </w:r>
      </w:ins>
      <w:r w:rsidRPr="00F53874">
        <w:rPr>
          <w:rFonts w:ascii="Times New Roman" w:hAnsi="Times New Roman"/>
        </w:rPr>
        <w:t xml:space="preserve">1980–83). </w:t>
      </w:r>
    </w:p>
  </w:endnote>
  <w:endnote w:id="15">
    <w:p w14:paraId="2ED76AC1" w14:textId="4649F56C" w:rsidR="00AE70BC" w:rsidRPr="00F53874" w:rsidRDefault="00AE70BC" w:rsidP="00483A83">
      <w:pPr>
        <w:pStyle w:val="Loppuviitteenteksti"/>
        <w:rPr>
          <w:rFonts w:ascii="Times New Roman" w:hAnsi="Times New Roman"/>
        </w:rPr>
      </w:pPr>
      <w:r w:rsidRPr="00F53874">
        <w:rPr>
          <w:rStyle w:val="Loppuviitteenviite"/>
          <w:rFonts w:ascii="Times New Roman" w:hAnsi="Times New Roman"/>
        </w:rPr>
        <w:endnoteRef/>
      </w:r>
      <w:r w:rsidRPr="00F53874">
        <w:rPr>
          <w:rFonts w:ascii="Times New Roman" w:hAnsi="Times New Roman"/>
        </w:rPr>
        <w:t xml:space="preserve"> </w:t>
      </w:r>
      <w:hyperlink r:id="rId7" w:history="1">
        <w:r w:rsidRPr="00F53874">
          <w:rPr>
            <w:rStyle w:val="Hyperlinkki"/>
            <w:rFonts w:ascii="Times New Roman" w:hAnsi="Times New Roman"/>
          </w:rPr>
          <w:t>https://www.youtube.com/watch?v=49gy4OSlG40</w:t>
        </w:r>
      </w:hyperlink>
      <w:r w:rsidRPr="00F53874">
        <w:rPr>
          <w:rFonts w:ascii="Times New Roman" w:hAnsi="Times New Roman"/>
        </w:rPr>
        <w:t>. Accessed 15 November 2016.</w:t>
      </w:r>
    </w:p>
  </w:endnote>
  <w:endnote w:id="16">
    <w:p w14:paraId="5E61EB03" w14:textId="0A4DEED4" w:rsidR="00AE70BC" w:rsidRPr="00F53874" w:rsidRDefault="00AE70BC" w:rsidP="00483A83">
      <w:pPr>
        <w:pStyle w:val="Loppuviitteenteksti"/>
        <w:rPr>
          <w:rFonts w:ascii="Times New Roman" w:hAnsi="Times New Roman"/>
        </w:rPr>
      </w:pPr>
      <w:r w:rsidRPr="00F53874">
        <w:rPr>
          <w:rStyle w:val="Loppuviitteenviite"/>
          <w:rFonts w:ascii="Times New Roman" w:hAnsi="Times New Roman"/>
        </w:rPr>
        <w:endnoteRef/>
      </w:r>
      <w:r w:rsidRPr="00F53874">
        <w:rPr>
          <w:rFonts w:ascii="Times New Roman" w:hAnsi="Times New Roman"/>
        </w:rPr>
        <w:t xml:space="preserve"> </w:t>
      </w:r>
      <w:hyperlink r:id="rId8" w:history="1">
        <w:r w:rsidRPr="00F53874">
          <w:rPr>
            <w:rStyle w:val="Hyperlinkki"/>
            <w:rFonts w:ascii="Times New Roman" w:hAnsi="Times New Roman"/>
          </w:rPr>
          <w:t>https://www.youtube.com/watch?v=LhhYI8bdhfk</w:t>
        </w:r>
      </w:hyperlink>
      <w:r w:rsidRPr="00F53874">
        <w:rPr>
          <w:rFonts w:ascii="Times New Roman" w:hAnsi="Times New Roman"/>
        </w:rPr>
        <w:t>. Accessed 15 November 2016.</w:t>
      </w:r>
    </w:p>
  </w:endnote>
  <w:endnote w:id="17">
    <w:p w14:paraId="2779E50C" w14:textId="739E4032" w:rsidR="00AE70BC" w:rsidRDefault="00AE70BC">
      <w:pPr>
        <w:pStyle w:val="Loppuviitteenteksti"/>
      </w:pPr>
      <w:r w:rsidRPr="00F53874">
        <w:rPr>
          <w:rStyle w:val="Loppuviitteenviite"/>
          <w:rFonts w:ascii="Times New Roman" w:hAnsi="Times New Roman"/>
        </w:rPr>
        <w:endnoteRef/>
      </w:r>
      <w:r w:rsidRPr="00F53874">
        <w:rPr>
          <w:rFonts w:ascii="Times New Roman" w:hAnsi="Times New Roman"/>
        </w:rPr>
        <w:t xml:space="preserve"> </w:t>
      </w:r>
      <w:r w:rsidRPr="00F53874">
        <w:rPr>
          <w:rFonts w:ascii="Times New Roman" w:eastAsia="Times New Roman" w:hAnsi="Times New Roman" w:cs="Times New Roman"/>
        </w:rPr>
        <w:t xml:space="preserve">The expression </w:t>
      </w:r>
      <w:ins w:id="433" w:author="Damon Tringham" w:date="2017-02-09T17:15:00Z">
        <w:r>
          <w:rPr>
            <w:rFonts w:ascii="Times New Roman" w:eastAsia="Times New Roman" w:hAnsi="Times New Roman" w:cs="Times New Roman"/>
          </w:rPr>
          <w:t>‘</w:t>
        </w:r>
      </w:ins>
      <w:r w:rsidRPr="00F53874">
        <w:rPr>
          <w:rFonts w:ascii="Times New Roman" w:eastAsia="Times New Roman" w:hAnsi="Times New Roman" w:cs="Times New Roman"/>
        </w:rPr>
        <w:t>Spandau Ballet’ was also slang used by Allied troops in the trenches in the First World War</w:t>
      </w:r>
      <w:ins w:id="434" w:author="Damon Tringham" w:date="2017-02-09T17:16:00Z">
        <w:r>
          <w:rPr>
            <w:rFonts w:ascii="Times New Roman" w:eastAsia="Times New Roman" w:hAnsi="Times New Roman" w:cs="Times New Roman"/>
          </w:rPr>
          <w:t xml:space="preserve"> to</w:t>
        </w:r>
      </w:ins>
      <w:r w:rsidRPr="00F53874">
        <w:rPr>
          <w:rFonts w:ascii="Times New Roman" w:eastAsia="Times New Roman" w:hAnsi="Times New Roman" w:cs="Times New Roman"/>
        </w:rPr>
        <w:t xml:space="preserve"> refer to the twitching of the corpses hanging on the barbed wire </w:t>
      </w:r>
      <w:ins w:id="435" w:author="Damon Tringham" w:date="2017-02-09T17:16:00Z">
        <w:r>
          <w:rPr>
            <w:rFonts w:ascii="Times New Roman" w:eastAsia="Times New Roman" w:hAnsi="Times New Roman" w:cs="Times New Roman"/>
          </w:rPr>
          <w:t>when</w:t>
        </w:r>
      </w:ins>
      <w:r w:rsidRPr="00F53874">
        <w:rPr>
          <w:rFonts w:ascii="Times New Roman" w:eastAsia="Times New Roman" w:hAnsi="Times New Roman" w:cs="Times New Roman"/>
        </w:rPr>
        <w:t xml:space="preserve"> repeatedly hit by </w:t>
      </w:r>
      <w:hyperlink r:id="rId9" w:tooltip="MG 08" w:history="1">
        <w:r w:rsidRPr="00F53874">
          <w:rPr>
            <w:rStyle w:val="Hyperlinkki"/>
            <w:rFonts w:ascii="Times New Roman" w:eastAsia="Times New Roman" w:hAnsi="Times New Roman" w:cs="Times New Roman"/>
            <w:color w:val="auto"/>
          </w:rPr>
          <w:t>Spandau machine gun</w:t>
        </w:r>
      </w:hyperlink>
      <w:r w:rsidRPr="00F53874">
        <w:rPr>
          <w:rFonts w:ascii="Times New Roman" w:eastAsia="Times New Roman" w:hAnsi="Times New Roman" w:cs="Times New Roman"/>
        </w:rPr>
        <w:t xml:space="preserve"> fire from the German lines.</w:t>
      </w:r>
      <w:r w:rsidRPr="00F53874">
        <w:rPr>
          <w:rFonts w:ascii="Times New Roman" w:eastAsia="Times New Roman" w:hAnsi="Times New Roman" w:cs="Times New Roman"/>
          <w:vertAlign w:val="superscript"/>
        </w:rPr>
        <w:t xml:space="preserve"> </w:t>
      </w:r>
      <w:r w:rsidRPr="00F53874">
        <w:rPr>
          <w:rFonts w:ascii="Times New Roman" w:eastAsia="Times New Roman" w:hAnsi="Times New Roman" w:cs="Times New Roman"/>
        </w:rPr>
        <w:t xml:space="preserve">The name also refers to </w:t>
      </w:r>
      <w:hyperlink r:id="rId10" w:tooltip="Spandau Prison" w:history="1">
        <w:r w:rsidRPr="00F53874">
          <w:rPr>
            <w:rStyle w:val="Hyperlinkki"/>
            <w:rFonts w:ascii="Times New Roman" w:eastAsia="Times New Roman" w:hAnsi="Times New Roman" w:cs="Times New Roman"/>
            <w:color w:val="auto"/>
          </w:rPr>
          <w:t>Spandau Prison</w:t>
        </w:r>
      </w:hyperlink>
      <w:r w:rsidRPr="00F53874">
        <w:rPr>
          <w:rFonts w:ascii="Times New Roman" w:eastAsia="Times New Roman" w:hAnsi="Times New Roman" w:cs="Times New Roman"/>
        </w:rPr>
        <w:t xml:space="preserve"> and the many hangings there, especially in 1945–46 of </w:t>
      </w:r>
      <w:hyperlink r:id="rId11" w:tooltip="Nazi war criminals" w:history="1">
        <w:r w:rsidRPr="00F53874">
          <w:rPr>
            <w:rStyle w:val="Hyperlinkki"/>
            <w:rFonts w:ascii="Times New Roman" w:eastAsia="Times New Roman" w:hAnsi="Times New Roman" w:cs="Times New Roman"/>
            <w:color w:val="auto"/>
          </w:rPr>
          <w:t>Nazi war criminals</w:t>
        </w:r>
      </w:hyperlink>
      <w:r w:rsidRPr="00F53874">
        <w:rPr>
          <w:rFonts w:ascii="Times New Roman" w:eastAsia="Times New Roman" w:hAnsi="Times New Roman" w:cs="Times New Roman"/>
        </w:rPr>
        <w:t xml:space="preserve">, when the victims would twitch and jump at the end of a rope. </w:t>
      </w:r>
      <w:hyperlink r:id="rId12" w:history="1">
        <w:r w:rsidRPr="00F53874">
          <w:rPr>
            <w:rStyle w:val="Hyperlinkki"/>
            <w:rFonts w:ascii="Times New Roman" w:eastAsia="Times New Roman" w:hAnsi="Times New Roman" w:cs="Times New Roman"/>
          </w:rPr>
          <w:t>http://www.namepistol.com/bands/definitive-27-worst-band-names-ever-20-11.html</w:t>
        </w:r>
      </w:hyperlink>
      <w:r w:rsidRPr="00F53874">
        <w:rPr>
          <w:rFonts w:ascii="Times New Roman" w:eastAsia="Times New Roman" w:hAnsi="Times New Roman" w:cs="Times New Roman"/>
        </w:rPr>
        <w:t>. Accessed 16 November 2016.</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ＭＳ 明朝">
    <w:charset w:val="80"/>
    <w:family w:val="roma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ＭＳ ゴシック">
    <w:charset w:val="80"/>
    <w:family w:val="swiss"/>
    <w:pitch w:val="fixed"/>
    <w:sig w:usb0="E00002FF" w:usb1="6AC7FDFB" w:usb2="08000012" w:usb3="00000000" w:csb0="0002009F" w:csb1="00000000"/>
  </w:font>
  <w:font w:name="Times">
    <w:panose1 w:val="02000500000000000000"/>
    <w:charset w:val="00"/>
    <w:family w:val="roman"/>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TimesNewRomanPSMT">
    <w:altName w:val="Times New Roman"/>
    <w:panose1 w:val="00000000000000000000"/>
    <w:charset w:val="4D"/>
    <w:family w:val="swiss"/>
    <w:notTrueType/>
    <w:pitch w:val="default"/>
    <w:sig w:usb0="00000003" w:usb1="00000000" w:usb2="00000000" w:usb3="00000000" w:csb0="00000001" w:csb1="00000000"/>
  </w:font>
  <w:font w:name="TimesNewRomanPS-BoldMT">
    <w:altName w:val="Times New Roman"/>
    <w:panose1 w:val="00000000000000000000"/>
    <w:charset w:val="4D"/>
    <w:family w:val="swiss"/>
    <w:notTrueType/>
    <w:pitch w:val="default"/>
    <w:sig w:usb0="00000003" w:usb1="00000000" w:usb2="00000000" w:usb3="00000000" w:csb0="00000001" w:csb1="00000000"/>
  </w:font>
  <w:font w:name="Times New Roman Italic">
    <w:charset w:val="00"/>
    <w:family w:val="roman"/>
    <w:pitch w:val="variable"/>
    <w:sig w:usb0="E0000AFF" w:usb1="00007843" w:usb2="00000001" w:usb3="00000000" w:csb0="000001BF" w:csb1="00000000"/>
  </w:font>
  <w:font w:name="Times New Roman Bold">
    <w:charset w:val="00"/>
    <w:family w:val="roman"/>
    <w:pitch w:val="variable"/>
    <w:sig w:usb0="E0002AEF" w:usb1="C0007841" w:usb2="00000009" w:usb3="00000000" w:csb0="000001FF" w:csb1="00000000"/>
  </w:font>
  <w:font w:name="MinionPro-Regular">
    <w:altName w:val="Cambria"/>
    <w:panose1 w:val="00000000000000000000"/>
    <w:charset w:val="4D"/>
    <w:family w:val="swiss"/>
    <w:notTrueType/>
    <w:pitch w:val="default"/>
    <w:sig w:usb0="00000003" w:usb1="00000000" w:usb2="00000000" w:usb3="00000000" w:csb0="00000001" w:csb1="00000000"/>
  </w:font>
  <w:font w:name="Baskerville Semibold">
    <w:charset w:val="00"/>
    <w:family w:val="auto"/>
    <w:pitch w:val="variable"/>
    <w:sig w:usb0="80000063" w:usb1="00000000" w:usb2="00000000" w:usb3="00000000" w:csb0="000001FB" w:csb1="00000000"/>
  </w:font>
  <w:font w:name="ヒラギノ明朝 Pro W3">
    <w:charset w:val="4E"/>
    <w:family w:val="auto"/>
    <w:pitch w:val="variable"/>
    <w:sig w:usb0="E00002FF" w:usb1="7AC7FFFF" w:usb2="00000012" w:usb3="00000000" w:csb0="0002000D"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225B73" w14:textId="77777777" w:rsidR="003F2862" w:rsidRDefault="003F2862" w:rsidP="0015260A">
      <w:pPr>
        <w:spacing w:after="0"/>
      </w:pPr>
      <w:r>
        <w:separator/>
      </w:r>
    </w:p>
  </w:footnote>
  <w:footnote w:type="continuationSeparator" w:id="0">
    <w:p w14:paraId="4D891A00" w14:textId="77777777" w:rsidR="003F2862" w:rsidRDefault="003F2862" w:rsidP="0015260A">
      <w:pPr>
        <w:spacing w:after="0"/>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32978"/>
    <w:multiLevelType w:val="multilevel"/>
    <w:tmpl w:val="1E503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DC5F88"/>
    <w:multiLevelType w:val="hybridMultilevel"/>
    <w:tmpl w:val="5F9C4106"/>
    <w:lvl w:ilvl="0" w:tplc="0C9409CA">
      <w:start w:val="1"/>
      <w:numFmt w:val="bullet"/>
      <w:lvlText w:val="•"/>
      <w:lvlJc w:val="left"/>
      <w:pPr>
        <w:tabs>
          <w:tab w:val="num" w:pos="720"/>
        </w:tabs>
        <w:ind w:left="720" w:hanging="360"/>
      </w:pPr>
      <w:rPr>
        <w:rFonts w:ascii="Arial" w:hAnsi="Arial" w:hint="default"/>
      </w:rPr>
    </w:lvl>
    <w:lvl w:ilvl="1" w:tplc="CB0E783A" w:tentative="1">
      <w:start w:val="1"/>
      <w:numFmt w:val="bullet"/>
      <w:lvlText w:val="•"/>
      <w:lvlJc w:val="left"/>
      <w:pPr>
        <w:tabs>
          <w:tab w:val="num" w:pos="1440"/>
        </w:tabs>
        <w:ind w:left="1440" w:hanging="360"/>
      </w:pPr>
      <w:rPr>
        <w:rFonts w:ascii="Arial" w:hAnsi="Arial" w:hint="default"/>
      </w:rPr>
    </w:lvl>
    <w:lvl w:ilvl="2" w:tplc="EED86DA0" w:tentative="1">
      <w:start w:val="1"/>
      <w:numFmt w:val="bullet"/>
      <w:lvlText w:val="•"/>
      <w:lvlJc w:val="left"/>
      <w:pPr>
        <w:tabs>
          <w:tab w:val="num" w:pos="2160"/>
        </w:tabs>
        <w:ind w:left="2160" w:hanging="360"/>
      </w:pPr>
      <w:rPr>
        <w:rFonts w:ascii="Arial" w:hAnsi="Arial" w:hint="default"/>
      </w:rPr>
    </w:lvl>
    <w:lvl w:ilvl="3" w:tplc="29B2E838" w:tentative="1">
      <w:start w:val="1"/>
      <w:numFmt w:val="bullet"/>
      <w:lvlText w:val="•"/>
      <w:lvlJc w:val="left"/>
      <w:pPr>
        <w:tabs>
          <w:tab w:val="num" w:pos="2880"/>
        </w:tabs>
        <w:ind w:left="2880" w:hanging="360"/>
      </w:pPr>
      <w:rPr>
        <w:rFonts w:ascii="Arial" w:hAnsi="Arial" w:hint="default"/>
      </w:rPr>
    </w:lvl>
    <w:lvl w:ilvl="4" w:tplc="459AB8D8" w:tentative="1">
      <w:start w:val="1"/>
      <w:numFmt w:val="bullet"/>
      <w:lvlText w:val="•"/>
      <w:lvlJc w:val="left"/>
      <w:pPr>
        <w:tabs>
          <w:tab w:val="num" w:pos="3600"/>
        </w:tabs>
        <w:ind w:left="3600" w:hanging="360"/>
      </w:pPr>
      <w:rPr>
        <w:rFonts w:ascii="Arial" w:hAnsi="Arial" w:hint="default"/>
      </w:rPr>
    </w:lvl>
    <w:lvl w:ilvl="5" w:tplc="B330B94A" w:tentative="1">
      <w:start w:val="1"/>
      <w:numFmt w:val="bullet"/>
      <w:lvlText w:val="•"/>
      <w:lvlJc w:val="left"/>
      <w:pPr>
        <w:tabs>
          <w:tab w:val="num" w:pos="4320"/>
        </w:tabs>
        <w:ind w:left="4320" w:hanging="360"/>
      </w:pPr>
      <w:rPr>
        <w:rFonts w:ascii="Arial" w:hAnsi="Arial" w:hint="default"/>
      </w:rPr>
    </w:lvl>
    <w:lvl w:ilvl="6" w:tplc="F7B4686A" w:tentative="1">
      <w:start w:val="1"/>
      <w:numFmt w:val="bullet"/>
      <w:lvlText w:val="•"/>
      <w:lvlJc w:val="left"/>
      <w:pPr>
        <w:tabs>
          <w:tab w:val="num" w:pos="5040"/>
        </w:tabs>
        <w:ind w:left="5040" w:hanging="360"/>
      </w:pPr>
      <w:rPr>
        <w:rFonts w:ascii="Arial" w:hAnsi="Arial" w:hint="default"/>
      </w:rPr>
    </w:lvl>
    <w:lvl w:ilvl="7" w:tplc="3596337E" w:tentative="1">
      <w:start w:val="1"/>
      <w:numFmt w:val="bullet"/>
      <w:lvlText w:val="•"/>
      <w:lvlJc w:val="left"/>
      <w:pPr>
        <w:tabs>
          <w:tab w:val="num" w:pos="5760"/>
        </w:tabs>
        <w:ind w:left="5760" w:hanging="360"/>
      </w:pPr>
      <w:rPr>
        <w:rFonts w:ascii="Arial" w:hAnsi="Arial" w:hint="default"/>
      </w:rPr>
    </w:lvl>
    <w:lvl w:ilvl="8" w:tplc="D6D2DC4C" w:tentative="1">
      <w:start w:val="1"/>
      <w:numFmt w:val="bullet"/>
      <w:lvlText w:val="•"/>
      <w:lvlJc w:val="left"/>
      <w:pPr>
        <w:tabs>
          <w:tab w:val="num" w:pos="6480"/>
        </w:tabs>
        <w:ind w:left="6480" w:hanging="360"/>
      </w:pPr>
      <w:rPr>
        <w:rFonts w:ascii="Arial" w:hAnsi="Arial" w:hint="default"/>
      </w:rPr>
    </w:lvl>
  </w:abstractNum>
  <w:abstractNum w:abstractNumId="2">
    <w:nsid w:val="1CBB65C0"/>
    <w:multiLevelType w:val="multilevel"/>
    <w:tmpl w:val="90464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8A4C3F"/>
    <w:multiLevelType w:val="multilevel"/>
    <w:tmpl w:val="8ED29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C4380A"/>
    <w:multiLevelType w:val="multilevel"/>
    <w:tmpl w:val="08C00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465515"/>
    <w:multiLevelType w:val="multilevel"/>
    <w:tmpl w:val="BFDE5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303F30"/>
    <w:multiLevelType w:val="hybridMultilevel"/>
    <w:tmpl w:val="AF76E844"/>
    <w:lvl w:ilvl="0" w:tplc="FC1EC0E0">
      <w:start w:val="1"/>
      <w:numFmt w:val="bullet"/>
      <w:lvlText w:val="•"/>
      <w:lvlJc w:val="left"/>
      <w:pPr>
        <w:tabs>
          <w:tab w:val="num" w:pos="720"/>
        </w:tabs>
        <w:ind w:left="720" w:hanging="360"/>
      </w:pPr>
      <w:rPr>
        <w:rFonts w:ascii="Arial" w:hAnsi="Arial" w:hint="default"/>
      </w:rPr>
    </w:lvl>
    <w:lvl w:ilvl="1" w:tplc="E0943846" w:tentative="1">
      <w:start w:val="1"/>
      <w:numFmt w:val="bullet"/>
      <w:lvlText w:val="•"/>
      <w:lvlJc w:val="left"/>
      <w:pPr>
        <w:tabs>
          <w:tab w:val="num" w:pos="1440"/>
        </w:tabs>
        <w:ind w:left="1440" w:hanging="360"/>
      </w:pPr>
      <w:rPr>
        <w:rFonts w:ascii="Arial" w:hAnsi="Arial" w:hint="default"/>
      </w:rPr>
    </w:lvl>
    <w:lvl w:ilvl="2" w:tplc="333E2F20" w:tentative="1">
      <w:start w:val="1"/>
      <w:numFmt w:val="bullet"/>
      <w:lvlText w:val="•"/>
      <w:lvlJc w:val="left"/>
      <w:pPr>
        <w:tabs>
          <w:tab w:val="num" w:pos="2160"/>
        </w:tabs>
        <w:ind w:left="2160" w:hanging="360"/>
      </w:pPr>
      <w:rPr>
        <w:rFonts w:ascii="Arial" w:hAnsi="Arial" w:hint="default"/>
      </w:rPr>
    </w:lvl>
    <w:lvl w:ilvl="3" w:tplc="3A52CC2C" w:tentative="1">
      <w:start w:val="1"/>
      <w:numFmt w:val="bullet"/>
      <w:lvlText w:val="•"/>
      <w:lvlJc w:val="left"/>
      <w:pPr>
        <w:tabs>
          <w:tab w:val="num" w:pos="2880"/>
        </w:tabs>
        <w:ind w:left="2880" w:hanging="360"/>
      </w:pPr>
      <w:rPr>
        <w:rFonts w:ascii="Arial" w:hAnsi="Arial" w:hint="default"/>
      </w:rPr>
    </w:lvl>
    <w:lvl w:ilvl="4" w:tplc="61EE866A" w:tentative="1">
      <w:start w:val="1"/>
      <w:numFmt w:val="bullet"/>
      <w:lvlText w:val="•"/>
      <w:lvlJc w:val="left"/>
      <w:pPr>
        <w:tabs>
          <w:tab w:val="num" w:pos="3600"/>
        </w:tabs>
        <w:ind w:left="3600" w:hanging="360"/>
      </w:pPr>
      <w:rPr>
        <w:rFonts w:ascii="Arial" w:hAnsi="Arial" w:hint="default"/>
      </w:rPr>
    </w:lvl>
    <w:lvl w:ilvl="5" w:tplc="12407A1C" w:tentative="1">
      <w:start w:val="1"/>
      <w:numFmt w:val="bullet"/>
      <w:lvlText w:val="•"/>
      <w:lvlJc w:val="left"/>
      <w:pPr>
        <w:tabs>
          <w:tab w:val="num" w:pos="4320"/>
        </w:tabs>
        <w:ind w:left="4320" w:hanging="360"/>
      </w:pPr>
      <w:rPr>
        <w:rFonts w:ascii="Arial" w:hAnsi="Arial" w:hint="default"/>
      </w:rPr>
    </w:lvl>
    <w:lvl w:ilvl="6" w:tplc="068C9DC6" w:tentative="1">
      <w:start w:val="1"/>
      <w:numFmt w:val="bullet"/>
      <w:lvlText w:val="•"/>
      <w:lvlJc w:val="left"/>
      <w:pPr>
        <w:tabs>
          <w:tab w:val="num" w:pos="5040"/>
        </w:tabs>
        <w:ind w:left="5040" w:hanging="360"/>
      </w:pPr>
      <w:rPr>
        <w:rFonts w:ascii="Arial" w:hAnsi="Arial" w:hint="default"/>
      </w:rPr>
    </w:lvl>
    <w:lvl w:ilvl="7" w:tplc="4F561774" w:tentative="1">
      <w:start w:val="1"/>
      <w:numFmt w:val="bullet"/>
      <w:lvlText w:val="•"/>
      <w:lvlJc w:val="left"/>
      <w:pPr>
        <w:tabs>
          <w:tab w:val="num" w:pos="5760"/>
        </w:tabs>
        <w:ind w:left="5760" w:hanging="360"/>
      </w:pPr>
      <w:rPr>
        <w:rFonts w:ascii="Arial" w:hAnsi="Arial" w:hint="default"/>
      </w:rPr>
    </w:lvl>
    <w:lvl w:ilvl="8" w:tplc="29A62ECE" w:tentative="1">
      <w:start w:val="1"/>
      <w:numFmt w:val="bullet"/>
      <w:lvlText w:val="•"/>
      <w:lvlJc w:val="left"/>
      <w:pPr>
        <w:tabs>
          <w:tab w:val="num" w:pos="6480"/>
        </w:tabs>
        <w:ind w:left="6480" w:hanging="360"/>
      </w:pPr>
      <w:rPr>
        <w:rFonts w:ascii="Arial" w:hAnsi="Arial" w:hint="default"/>
      </w:rPr>
    </w:lvl>
  </w:abstractNum>
  <w:abstractNum w:abstractNumId="7">
    <w:nsid w:val="355703DE"/>
    <w:multiLevelType w:val="multilevel"/>
    <w:tmpl w:val="358A4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5A2344"/>
    <w:multiLevelType w:val="multilevel"/>
    <w:tmpl w:val="4134E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91E5453"/>
    <w:multiLevelType w:val="multilevel"/>
    <w:tmpl w:val="8FDC8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94B0B2A"/>
    <w:multiLevelType w:val="multilevel"/>
    <w:tmpl w:val="D834D2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B0A5EDE"/>
    <w:multiLevelType w:val="multilevel"/>
    <w:tmpl w:val="8B0479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35341F7"/>
    <w:multiLevelType w:val="multilevel"/>
    <w:tmpl w:val="DA467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4C225A1"/>
    <w:multiLevelType w:val="multilevel"/>
    <w:tmpl w:val="89B08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F8211E3"/>
    <w:multiLevelType w:val="multilevel"/>
    <w:tmpl w:val="DE783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473337D"/>
    <w:multiLevelType w:val="multilevel"/>
    <w:tmpl w:val="02026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BA8374E"/>
    <w:multiLevelType w:val="multilevel"/>
    <w:tmpl w:val="C1CA1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E8871AE"/>
    <w:multiLevelType w:val="multilevel"/>
    <w:tmpl w:val="03E48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0"/>
    <w:lvlOverride w:ilvl="1">
      <w:startOverride w:val="48"/>
    </w:lvlOverride>
  </w:num>
  <w:num w:numId="3">
    <w:abstractNumId w:val="15"/>
  </w:num>
  <w:num w:numId="4">
    <w:abstractNumId w:val="13"/>
  </w:num>
  <w:num w:numId="5">
    <w:abstractNumId w:val="0"/>
  </w:num>
  <w:num w:numId="6">
    <w:abstractNumId w:val="3"/>
  </w:num>
  <w:num w:numId="7">
    <w:abstractNumId w:val="5"/>
  </w:num>
  <w:num w:numId="8">
    <w:abstractNumId w:val="8"/>
  </w:num>
  <w:num w:numId="9">
    <w:abstractNumId w:val="17"/>
  </w:num>
  <w:num w:numId="10">
    <w:abstractNumId w:val="7"/>
  </w:num>
  <w:num w:numId="11">
    <w:abstractNumId w:val="14"/>
  </w:num>
  <w:num w:numId="12">
    <w:abstractNumId w:val="2"/>
  </w:num>
  <w:num w:numId="13">
    <w:abstractNumId w:val="16"/>
  </w:num>
  <w:num w:numId="14">
    <w:abstractNumId w:val="4"/>
  </w:num>
  <w:num w:numId="15">
    <w:abstractNumId w:val="12"/>
  </w:num>
  <w:num w:numId="16">
    <w:abstractNumId w:val="9"/>
  </w:num>
  <w:num w:numId="17">
    <w:abstractNumId w:val="1"/>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grammar="clean"/>
  <w:revisionView w:markup="0"/>
  <w:doNotTrackMoves/>
  <w:defaultTabStop w:val="720"/>
  <w:hyphenationZone w:val="425"/>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772"/>
    <w:rsid w:val="00037068"/>
    <w:rsid w:val="00037986"/>
    <w:rsid w:val="000402CE"/>
    <w:rsid w:val="00040567"/>
    <w:rsid w:val="0004124C"/>
    <w:rsid w:val="0004183A"/>
    <w:rsid w:val="00044D7B"/>
    <w:rsid w:val="00056916"/>
    <w:rsid w:val="0006116A"/>
    <w:rsid w:val="000636C0"/>
    <w:rsid w:val="000707B5"/>
    <w:rsid w:val="0008234A"/>
    <w:rsid w:val="000828A6"/>
    <w:rsid w:val="000900CF"/>
    <w:rsid w:val="00093D38"/>
    <w:rsid w:val="000961CB"/>
    <w:rsid w:val="000B1C9B"/>
    <w:rsid w:val="000B4F2F"/>
    <w:rsid w:val="000B7EBB"/>
    <w:rsid w:val="000C2DFC"/>
    <w:rsid w:val="000C40CF"/>
    <w:rsid w:val="000C4C35"/>
    <w:rsid w:val="000C6DC4"/>
    <w:rsid w:val="000E215D"/>
    <w:rsid w:val="000E2A38"/>
    <w:rsid w:val="000F12D1"/>
    <w:rsid w:val="000F204F"/>
    <w:rsid w:val="00106D4E"/>
    <w:rsid w:val="001101C7"/>
    <w:rsid w:val="00117536"/>
    <w:rsid w:val="001177BC"/>
    <w:rsid w:val="00121E39"/>
    <w:rsid w:val="00122CBB"/>
    <w:rsid w:val="001252E3"/>
    <w:rsid w:val="0012790E"/>
    <w:rsid w:val="001378AB"/>
    <w:rsid w:val="00150702"/>
    <w:rsid w:val="0015106A"/>
    <w:rsid w:val="0015260A"/>
    <w:rsid w:val="00160EF3"/>
    <w:rsid w:val="00180A83"/>
    <w:rsid w:val="001901FF"/>
    <w:rsid w:val="001908A1"/>
    <w:rsid w:val="00195CD2"/>
    <w:rsid w:val="001A00CE"/>
    <w:rsid w:val="001A013D"/>
    <w:rsid w:val="001A26F8"/>
    <w:rsid w:val="001B0B2C"/>
    <w:rsid w:val="001B45D6"/>
    <w:rsid w:val="001B566B"/>
    <w:rsid w:val="001C3BFE"/>
    <w:rsid w:val="001D044C"/>
    <w:rsid w:val="001D07C7"/>
    <w:rsid w:val="001E1AAC"/>
    <w:rsid w:val="001E206C"/>
    <w:rsid w:val="001E2C81"/>
    <w:rsid w:val="001F23FB"/>
    <w:rsid w:val="002000C7"/>
    <w:rsid w:val="00200FCB"/>
    <w:rsid w:val="002011B3"/>
    <w:rsid w:val="002156B2"/>
    <w:rsid w:val="00215ACA"/>
    <w:rsid w:val="00224A9D"/>
    <w:rsid w:val="00224F55"/>
    <w:rsid w:val="0023140F"/>
    <w:rsid w:val="00231E7B"/>
    <w:rsid w:val="00247554"/>
    <w:rsid w:val="00250338"/>
    <w:rsid w:val="00255FB0"/>
    <w:rsid w:val="002563FC"/>
    <w:rsid w:val="00256A24"/>
    <w:rsid w:val="00265CE4"/>
    <w:rsid w:val="00272E9F"/>
    <w:rsid w:val="002733C4"/>
    <w:rsid w:val="0028106D"/>
    <w:rsid w:val="00283525"/>
    <w:rsid w:val="0028436D"/>
    <w:rsid w:val="002904C0"/>
    <w:rsid w:val="002A56ED"/>
    <w:rsid w:val="002A62B5"/>
    <w:rsid w:val="002C6383"/>
    <w:rsid w:val="002D0C15"/>
    <w:rsid w:val="002D1676"/>
    <w:rsid w:val="002D6F85"/>
    <w:rsid w:val="002D79E4"/>
    <w:rsid w:val="002E32EF"/>
    <w:rsid w:val="002E3EC6"/>
    <w:rsid w:val="0030483B"/>
    <w:rsid w:val="0031297A"/>
    <w:rsid w:val="00314A46"/>
    <w:rsid w:val="003203FA"/>
    <w:rsid w:val="00321A98"/>
    <w:rsid w:val="003221A6"/>
    <w:rsid w:val="00332CEE"/>
    <w:rsid w:val="003404C6"/>
    <w:rsid w:val="003411CA"/>
    <w:rsid w:val="00351DA5"/>
    <w:rsid w:val="00353AC0"/>
    <w:rsid w:val="00354054"/>
    <w:rsid w:val="00354CE1"/>
    <w:rsid w:val="0035515D"/>
    <w:rsid w:val="003665F8"/>
    <w:rsid w:val="00367995"/>
    <w:rsid w:val="003852C3"/>
    <w:rsid w:val="00391F42"/>
    <w:rsid w:val="00393D53"/>
    <w:rsid w:val="003949F6"/>
    <w:rsid w:val="003958F3"/>
    <w:rsid w:val="003A0910"/>
    <w:rsid w:val="003A1588"/>
    <w:rsid w:val="003A75BD"/>
    <w:rsid w:val="003B699F"/>
    <w:rsid w:val="003D56A8"/>
    <w:rsid w:val="003D6C88"/>
    <w:rsid w:val="003E7F3B"/>
    <w:rsid w:val="003F1AD6"/>
    <w:rsid w:val="003F2862"/>
    <w:rsid w:val="003F4DBC"/>
    <w:rsid w:val="003F5AA0"/>
    <w:rsid w:val="003F70F0"/>
    <w:rsid w:val="00400394"/>
    <w:rsid w:val="00400520"/>
    <w:rsid w:val="0040157E"/>
    <w:rsid w:val="00415632"/>
    <w:rsid w:val="004213A8"/>
    <w:rsid w:val="00423A1A"/>
    <w:rsid w:val="00424F6C"/>
    <w:rsid w:val="004260DB"/>
    <w:rsid w:val="00431C00"/>
    <w:rsid w:val="00441085"/>
    <w:rsid w:val="00441B57"/>
    <w:rsid w:val="004430B4"/>
    <w:rsid w:val="00450B4C"/>
    <w:rsid w:val="00450D2F"/>
    <w:rsid w:val="004576A8"/>
    <w:rsid w:val="004649A7"/>
    <w:rsid w:val="004775D0"/>
    <w:rsid w:val="00483A83"/>
    <w:rsid w:val="004842B9"/>
    <w:rsid w:val="004876B5"/>
    <w:rsid w:val="00490C68"/>
    <w:rsid w:val="0049385B"/>
    <w:rsid w:val="004A020B"/>
    <w:rsid w:val="004A448B"/>
    <w:rsid w:val="004C3BE4"/>
    <w:rsid w:val="004D52A4"/>
    <w:rsid w:val="004E5A43"/>
    <w:rsid w:val="004E5EFA"/>
    <w:rsid w:val="004E6794"/>
    <w:rsid w:val="004F2F22"/>
    <w:rsid w:val="004F3EAF"/>
    <w:rsid w:val="005052F8"/>
    <w:rsid w:val="00510501"/>
    <w:rsid w:val="00513CF9"/>
    <w:rsid w:val="00525A8C"/>
    <w:rsid w:val="00530FFC"/>
    <w:rsid w:val="005359E7"/>
    <w:rsid w:val="00542D05"/>
    <w:rsid w:val="00542E1E"/>
    <w:rsid w:val="00543287"/>
    <w:rsid w:val="0054566C"/>
    <w:rsid w:val="0055171A"/>
    <w:rsid w:val="005526D0"/>
    <w:rsid w:val="0055775B"/>
    <w:rsid w:val="0056390D"/>
    <w:rsid w:val="005659E6"/>
    <w:rsid w:val="005738E4"/>
    <w:rsid w:val="00575CF0"/>
    <w:rsid w:val="00594863"/>
    <w:rsid w:val="005950C4"/>
    <w:rsid w:val="005A0798"/>
    <w:rsid w:val="005A18CE"/>
    <w:rsid w:val="005A19F1"/>
    <w:rsid w:val="005A47E2"/>
    <w:rsid w:val="005A6017"/>
    <w:rsid w:val="005A6C54"/>
    <w:rsid w:val="005C3483"/>
    <w:rsid w:val="005C7B00"/>
    <w:rsid w:val="005D289E"/>
    <w:rsid w:val="005E068C"/>
    <w:rsid w:val="005E2CE8"/>
    <w:rsid w:val="005E3B35"/>
    <w:rsid w:val="005E4DF2"/>
    <w:rsid w:val="005E585D"/>
    <w:rsid w:val="005F1DC6"/>
    <w:rsid w:val="005F3767"/>
    <w:rsid w:val="006019A3"/>
    <w:rsid w:val="00603130"/>
    <w:rsid w:val="0060410A"/>
    <w:rsid w:val="0060671E"/>
    <w:rsid w:val="00611593"/>
    <w:rsid w:val="00623A84"/>
    <w:rsid w:val="00626D8F"/>
    <w:rsid w:val="0062700C"/>
    <w:rsid w:val="00632248"/>
    <w:rsid w:val="0063761B"/>
    <w:rsid w:val="006379C1"/>
    <w:rsid w:val="00643531"/>
    <w:rsid w:val="0064599B"/>
    <w:rsid w:val="00650C81"/>
    <w:rsid w:val="00651182"/>
    <w:rsid w:val="00652926"/>
    <w:rsid w:val="00676491"/>
    <w:rsid w:val="0068225D"/>
    <w:rsid w:val="00687455"/>
    <w:rsid w:val="006A3378"/>
    <w:rsid w:val="006B1B63"/>
    <w:rsid w:val="006C0255"/>
    <w:rsid w:val="006D140D"/>
    <w:rsid w:val="006E02DF"/>
    <w:rsid w:val="006E38AB"/>
    <w:rsid w:val="006E73DB"/>
    <w:rsid w:val="0071350C"/>
    <w:rsid w:val="007143AE"/>
    <w:rsid w:val="0071445F"/>
    <w:rsid w:val="0073127C"/>
    <w:rsid w:val="007341F3"/>
    <w:rsid w:val="0074613C"/>
    <w:rsid w:val="00752126"/>
    <w:rsid w:val="00754FD6"/>
    <w:rsid w:val="007617BC"/>
    <w:rsid w:val="00761A70"/>
    <w:rsid w:val="0076269C"/>
    <w:rsid w:val="007704C9"/>
    <w:rsid w:val="007753C7"/>
    <w:rsid w:val="00776B36"/>
    <w:rsid w:val="00781439"/>
    <w:rsid w:val="0078199D"/>
    <w:rsid w:val="007848B1"/>
    <w:rsid w:val="00787D2B"/>
    <w:rsid w:val="00791F01"/>
    <w:rsid w:val="00791F82"/>
    <w:rsid w:val="0079260B"/>
    <w:rsid w:val="007963AA"/>
    <w:rsid w:val="007B036F"/>
    <w:rsid w:val="007B4580"/>
    <w:rsid w:val="007B6A91"/>
    <w:rsid w:val="007C0235"/>
    <w:rsid w:val="007C309B"/>
    <w:rsid w:val="007C5022"/>
    <w:rsid w:val="007C6402"/>
    <w:rsid w:val="007C76D4"/>
    <w:rsid w:val="007D4B4A"/>
    <w:rsid w:val="007D5744"/>
    <w:rsid w:val="007E3AA0"/>
    <w:rsid w:val="007E6146"/>
    <w:rsid w:val="007E728D"/>
    <w:rsid w:val="007F1292"/>
    <w:rsid w:val="007F2AF5"/>
    <w:rsid w:val="007F4C77"/>
    <w:rsid w:val="007F612C"/>
    <w:rsid w:val="00801508"/>
    <w:rsid w:val="00802DFA"/>
    <w:rsid w:val="008123C7"/>
    <w:rsid w:val="008162F2"/>
    <w:rsid w:val="008222C3"/>
    <w:rsid w:val="00825C57"/>
    <w:rsid w:val="0082601A"/>
    <w:rsid w:val="0083349E"/>
    <w:rsid w:val="0084125E"/>
    <w:rsid w:val="008534BC"/>
    <w:rsid w:val="0086305C"/>
    <w:rsid w:val="00865195"/>
    <w:rsid w:val="0086524E"/>
    <w:rsid w:val="008678BC"/>
    <w:rsid w:val="00871B74"/>
    <w:rsid w:val="00872072"/>
    <w:rsid w:val="008835B8"/>
    <w:rsid w:val="008857E1"/>
    <w:rsid w:val="00886620"/>
    <w:rsid w:val="00886807"/>
    <w:rsid w:val="00887BAA"/>
    <w:rsid w:val="008A03B7"/>
    <w:rsid w:val="008A0A9A"/>
    <w:rsid w:val="008A26E6"/>
    <w:rsid w:val="008C47B5"/>
    <w:rsid w:val="008D1EBD"/>
    <w:rsid w:val="008F28F9"/>
    <w:rsid w:val="008F3535"/>
    <w:rsid w:val="008F6A63"/>
    <w:rsid w:val="00900008"/>
    <w:rsid w:val="009022B5"/>
    <w:rsid w:val="0090645A"/>
    <w:rsid w:val="009166DC"/>
    <w:rsid w:val="009168D6"/>
    <w:rsid w:val="009342C4"/>
    <w:rsid w:val="009349FF"/>
    <w:rsid w:val="00936ABB"/>
    <w:rsid w:val="0094195C"/>
    <w:rsid w:val="009456A0"/>
    <w:rsid w:val="00945C24"/>
    <w:rsid w:val="00947AAC"/>
    <w:rsid w:val="00950893"/>
    <w:rsid w:val="00954EDC"/>
    <w:rsid w:val="0095611D"/>
    <w:rsid w:val="00956288"/>
    <w:rsid w:val="00957951"/>
    <w:rsid w:val="00980091"/>
    <w:rsid w:val="00980CD8"/>
    <w:rsid w:val="00985327"/>
    <w:rsid w:val="00987C4D"/>
    <w:rsid w:val="0099214B"/>
    <w:rsid w:val="0099596D"/>
    <w:rsid w:val="00995CE7"/>
    <w:rsid w:val="009A2C78"/>
    <w:rsid w:val="009A4D94"/>
    <w:rsid w:val="009A6326"/>
    <w:rsid w:val="009A6AFD"/>
    <w:rsid w:val="009A6D2B"/>
    <w:rsid w:val="009B08CE"/>
    <w:rsid w:val="009B31E4"/>
    <w:rsid w:val="009C56F3"/>
    <w:rsid w:val="009E442E"/>
    <w:rsid w:val="009E695E"/>
    <w:rsid w:val="009E78BD"/>
    <w:rsid w:val="009F1757"/>
    <w:rsid w:val="009F565B"/>
    <w:rsid w:val="009F65E0"/>
    <w:rsid w:val="00A00FC5"/>
    <w:rsid w:val="00A0527C"/>
    <w:rsid w:val="00A111AC"/>
    <w:rsid w:val="00A134C6"/>
    <w:rsid w:val="00A16852"/>
    <w:rsid w:val="00A20A8F"/>
    <w:rsid w:val="00A2423F"/>
    <w:rsid w:val="00A26733"/>
    <w:rsid w:val="00A40219"/>
    <w:rsid w:val="00A44DC4"/>
    <w:rsid w:val="00A51EBE"/>
    <w:rsid w:val="00A521A5"/>
    <w:rsid w:val="00A53F04"/>
    <w:rsid w:val="00A60D7C"/>
    <w:rsid w:val="00A61669"/>
    <w:rsid w:val="00A66EEA"/>
    <w:rsid w:val="00A6751A"/>
    <w:rsid w:val="00A7089F"/>
    <w:rsid w:val="00A77197"/>
    <w:rsid w:val="00A8006C"/>
    <w:rsid w:val="00A82BC3"/>
    <w:rsid w:val="00A913D7"/>
    <w:rsid w:val="00A9397A"/>
    <w:rsid w:val="00A95015"/>
    <w:rsid w:val="00A97B0D"/>
    <w:rsid w:val="00AA4500"/>
    <w:rsid w:val="00AA770E"/>
    <w:rsid w:val="00AB7F1C"/>
    <w:rsid w:val="00AC2DBD"/>
    <w:rsid w:val="00AE70BC"/>
    <w:rsid w:val="00AF3772"/>
    <w:rsid w:val="00AF796D"/>
    <w:rsid w:val="00B118B4"/>
    <w:rsid w:val="00B21816"/>
    <w:rsid w:val="00B21E50"/>
    <w:rsid w:val="00B26A20"/>
    <w:rsid w:val="00B277EF"/>
    <w:rsid w:val="00B30DA6"/>
    <w:rsid w:val="00B3200D"/>
    <w:rsid w:val="00B32F11"/>
    <w:rsid w:val="00B3468F"/>
    <w:rsid w:val="00B348BE"/>
    <w:rsid w:val="00B362FB"/>
    <w:rsid w:val="00B36C21"/>
    <w:rsid w:val="00B37DCE"/>
    <w:rsid w:val="00B4261F"/>
    <w:rsid w:val="00B42CEE"/>
    <w:rsid w:val="00B44A94"/>
    <w:rsid w:val="00B54EF5"/>
    <w:rsid w:val="00B56D85"/>
    <w:rsid w:val="00B6352C"/>
    <w:rsid w:val="00B74339"/>
    <w:rsid w:val="00B84F77"/>
    <w:rsid w:val="00B86DFF"/>
    <w:rsid w:val="00B87388"/>
    <w:rsid w:val="00B9237F"/>
    <w:rsid w:val="00B94CE3"/>
    <w:rsid w:val="00B97174"/>
    <w:rsid w:val="00BA268E"/>
    <w:rsid w:val="00BB0A16"/>
    <w:rsid w:val="00BB4BFF"/>
    <w:rsid w:val="00BC1134"/>
    <w:rsid w:val="00BC6A73"/>
    <w:rsid w:val="00BD7D53"/>
    <w:rsid w:val="00BE013C"/>
    <w:rsid w:val="00BE2668"/>
    <w:rsid w:val="00BE4691"/>
    <w:rsid w:val="00BE519E"/>
    <w:rsid w:val="00BF614B"/>
    <w:rsid w:val="00BF7FEB"/>
    <w:rsid w:val="00C048FE"/>
    <w:rsid w:val="00C06DF1"/>
    <w:rsid w:val="00C228C7"/>
    <w:rsid w:val="00C36401"/>
    <w:rsid w:val="00C50526"/>
    <w:rsid w:val="00C52106"/>
    <w:rsid w:val="00C561B4"/>
    <w:rsid w:val="00C606C8"/>
    <w:rsid w:val="00C60D20"/>
    <w:rsid w:val="00C60E74"/>
    <w:rsid w:val="00C63B37"/>
    <w:rsid w:val="00C70008"/>
    <w:rsid w:val="00C70040"/>
    <w:rsid w:val="00C7151F"/>
    <w:rsid w:val="00C7257C"/>
    <w:rsid w:val="00C77CFE"/>
    <w:rsid w:val="00C82544"/>
    <w:rsid w:val="00C841BE"/>
    <w:rsid w:val="00C84DE9"/>
    <w:rsid w:val="00C95065"/>
    <w:rsid w:val="00CA298B"/>
    <w:rsid w:val="00CA6DB4"/>
    <w:rsid w:val="00CB0F7B"/>
    <w:rsid w:val="00CB49F6"/>
    <w:rsid w:val="00CB76D1"/>
    <w:rsid w:val="00CC1915"/>
    <w:rsid w:val="00CC2F16"/>
    <w:rsid w:val="00CD1838"/>
    <w:rsid w:val="00CD5BBC"/>
    <w:rsid w:val="00CD7785"/>
    <w:rsid w:val="00CE07BF"/>
    <w:rsid w:val="00CE48E1"/>
    <w:rsid w:val="00CE6B96"/>
    <w:rsid w:val="00D11CD5"/>
    <w:rsid w:val="00D250E3"/>
    <w:rsid w:val="00D2627B"/>
    <w:rsid w:val="00D32927"/>
    <w:rsid w:val="00D3487F"/>
    <w:rsid w:val="00D36A32"/>
    <w:rsid w:val="00D400D9"/>
    <w:rsid w:val="00D44A64"/>
    <w:rsid w:val="00D46F12"/>
    <w:rsid w:val="00D4752F"/>
    <w:rsid w:val="00D714DA"/>
    <w:rsid w:val="00D81D43"/>
    <w:rsid w:val="00D96D72"/>
    <w:rsid w:val="00DA0B19"/>
    <w:rsid w:val="00DA2202"/>
    <w:rsid w:val="00DA28DC"/>
    <w:rsid w:val="00DA4303"/>
    <w:rsid w:val="00DA570B"/>
    <w:rsid w:val="00DA7343"/>
    <w:rsid w:val="00DA74FA"/>
    <w:rsid w:val="00DC287E"/>
    <w:rsid w:val="00DC2AA2"/>
    <w:rsid w:val="00DC4C94"/>
    <w:rsid w:val="00DD053A"/>
    <w:rsid w:val="00DD4A82"/>
    <w:rsid w:val="00DD739C"/>
    <w:rsid w:val="00DE7FA5"/>
    <w:rsid w:val="00DF19EF"/>
    <w:rsid w:val="00DF3BD9"/>
    <w:rsid w:val="00DF68C7"/>
    <w:rsid w:val="00DF785A"/>
    <w:rsid w:val="00E02F7B"/>
    <w:rsid w:val="00E04597"/>
    <w:rsid w:val="00E05851"/>
    <w:rsid w:val="00E06FA2"/>
    <w:rsid w:val="00E13205"/>
    <w:rsid w:val="00E1351B"/>
    <w:rsid w:val="00E139C1"/>
    <w:rsid w:val="00E1461D"/>
    <w:rsid w:val="00E148E2"/>
    <w:rsid w:val="00E1495B"/>
    <w:rsid w:val="00E163FF"/>
    <w:rsid w:val="00E2050F"/>
    <w:rsid w:val="00E25AC0"/>
    <w:rsid w:val="00E311A5"/>
    <w:rsid w:val="00E44D43"/>
    <w:rsid w:val="00E461AF"/>
    <w:rsid w:val="00E51DB9"/>
    <w:rsid w:val="00E56A70"/>
    <w:rsid w:val="00E7209F"/>
    <w:rsid w:val="00E832A7"/>
    <w:rsid w:val="00E93F92"/>
    <w:rsid w:val="00E964AD"/>
    <w:rsid w:val="00E979D1"/>
    <w:rsid w:val="00EA0486"/>
    <w:rsid w:val="00EA1456"/>
    <w:rsid w:val="00EA602B"/>
    <w:rsid w:val="00EA6DCC"/>
    <w:rsid w:val="00EB2DEE"/>
    <w:rsid w:val="00EC1EBD"/>
    <w:rsid w:val="00EC4D38"/>
    <w:rsid w:val="00EC4D5C"/>
    <w:rsid w:val="00ED13F3"/>
    <w:rsid w:val="00ED1EED"/>
    <w:rsid w:val="00ED4C0B"/>
    <w:rsid w:val="00ED57B0"/>
    <w:rsid w:val="00EE7772"/>
    <w:rsid w:val="00EF3990"/>
    <w:rsid w:val="00EF3E18"/>
    <w:rsid w:val="00EF7EF8"/>
    <w:rsid w:val="00F07E07"/>
    <w:rsid w:val="00F13C6C"/>
    <w:rsid w:val="00F26863"/>
    <w:rsid w:val="00F339B9"/>
    <w:rsid w:val="00F34E14"/>
    <w:rsid w:val="00F41D69"/>
    <w:rsid w:val="00F43A02"/>
    <w:rsid w:val="00F45234"/>
    <w:rsid w:val="00F47F92"/>
    <w:rsid w:val="00F51E0C"/>
    <w:rsid w:val="00F53874"/>
    <w:rsid w:val="00F560ED"/>
    <w:rsid w:val="00F5665A"/>
    <w:rsid w:val="00F71CDD"/>
    <w:rsid w:val="00F80D42"/>
    <w:rsid w:val="00F81997"/>
    <w:rsid w:val="00F82ED5"/>
    <w:rsid w:val="00F87D09"/>
    <w:rsid w:val="00F91F22"/>
    <w:rsid w:val="00F96065"/>
    <w:rsid w:val="00FA4654"/>
    <w:rsid w:val="00FA5BCE"/>
    <w:rsid w:val="00FB3C06"/>
    <w:rsid w:val="00FB7D7C"/>
    <w:rsid w:val="00FC0588"/>
    <w:rsid w:val="00FC24FE"/>
    <w:rsid w:val="00FC3492"/>
    <w:rsid w:val="00FD0176"/>
    <w:rsid w:val="00FD168A"/>
    <w:rsid w:val="00FD1E5B"/>
    <w:rsid w:val="00FD4B59"/>
    <w:rsid w:val="00FE320B"/>
    <w:rsid w:val="00FE3AD7"/>
    <w:rsid w:val="00FE63B4"/>
    <w:rsid w:val="00FE674E"/>
    <w:rsid w:val="00FE76A2"/>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1D8DD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fi-FI"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ali">
    <w:name w:val="Normal"/>
    <w:qFormat/>
    <w:rsid w:val="00EE7772"/>
    <w:pPr>
      <w:spacing w:after="200"/>
    </w:pPr>
    <w:rPr>
      <w:rFonts w:eastAsiaTheme="minorHAnsi"/>
      <w:lang w:val="en-GB"/>
    </w:rPr>
  </w:style>
  <w:style w:type="paragraph" w:styleId="Otsikko1">
    <w:name w:val="heading 1"/>
    <w:basedOn w:val="Normaali"/>
    <w:next w:val="Normaali"/>
    <w:link w:val="Otsikko1Merkki"/>
    <w:uiPriority w:val="9"/>
    <w:qFormat/>
    <w:rsid w:val="007C5022"/>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Otsikko2">
    <w:name w:val="heading 2"/>
    <w:basedOn w:val="Normaali"/>
    <w:link w:val="Otsikko2Merkki"/>
    <w:uiPriority w:val="9"/>
    <w:qFormat/>
    <w:rsid w:val="0099214B"/>
    <w:pPr>
      <w:spacing w:before="100" w:beforeAutospacing="1" w:after="100" w:afterAutospacing="1"/>
      <w:outlineLvl w:val="1"/>
    </w:pPr>
    <w:rPr>
      <w:rFonts w:ascii="Times" w:eastAsiaTheme="minorEastAsia" w:hAnsi="Times"/>
      <w:b/>
      <w:bCs/>
      <w:sz w:val="36"/>
      <w:szCs w:val="36"/>
      <w:lang w:val="en-U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EE7772"/>
    <w:rPr>
      <w:color w:val="0000FF" w:themeColor="hyperlink"/>
      <w:u w:val="single"/>
    </w:rPr>
  </w:style>
  <w:style w:type="paragraph" w:styleId="Loppuviitteenteksti">
    <w:name w:val="endnote text"/>
    <w:basedOn w:val="Normaali"/>
    <w:link w:val="LoppuviitteentekstiMerkki"/>
    <w:uiPriority w:val="99"/>
    <w:unhideWhenUsed/>
    <w:rsid w:val="00EE7772"/>
    <w:pPr>
      <w:spacing w:after="0"/>
    </w:pPr>
    <w:rPr>
      <w:rFonts w:eastAsiaTheme="minorEastAsia"/>
    </w:rPr>
  </w:style>
  <w:style w:type="character" w:customStyle="1" w:styleId="LoppuviitteentekstiMerkki">
    <w:name w:val="Loppuviitteen teksti Merkki"/>
    <w:basedOn w:val="Kappaleenoletusfontti"/>
    <w:link w:val="Loppuviitteenteksti"/>
    <w:uiPriority w:val="99"/>
    <w:rsid w:val="00EE7772"/>
  </w:style>
  <w:style w:type="paragraph" w:styleId="NormaaliWWW">
    <w:name w:val="Normal (Web)"/>
    <w:basedOn w:val="Normaali"/>
    <w:uiPriority w:val="99"/>
    <w:unhideWhenUsed/>
    <w:rsid w:val="008123C7"/>
    <w:pPr>
      <w:spacing w:before="100" w:beforeAutospacing="1" w:after="100" w:afterAutospacing="1"/>
    </w:pPr>
    <w:rPr>
      <w:rFonts w:ascii="Times" w:eastAsiaTheme="minorEastAsia" w:hAnsi="Times" w:cs="Times New Roman"/>
      <w:sz w:val="20"/>
      <w:szCs w:val="20"/>
      <w:lang w:val="en-US"/>
    </w:rPr>
  </w:style>
  <w:style w:type="character" w:customStyle="1" w:styleId="ipa">
    <w:name w:val="ipa"/>
    <w:basedOn w:val="Kappaleenoletusfontti"/>
    <w:rsid w:val="008123C7"/>
  </w:style>
  <w:style w:type="character" w:styleId="HTML-lainaus">
    <w:name w:val="HTML Cite"/>
    <w:basedOn w:val="Kappaleenoletusfontti"/>
    <w:uiPriority w:val="99"/>
    <w:semiHidden/>
    <w:unhideWhenUsed/>
    <w:rsid w:val="00D714DA"/>
    <w:rPr>
      <w:i/>
      <w:iCs/>
    </w:rPr>
  </w:style>
  <w:style w:type="character" w:customStyle="1" w:styleId="Otsikko2Merkki">
    <w:name w:val="Otsikko 2 Merkki"/>
    <w:basedOn w:val="Kappaleenoletusfontti"/>
    <w:link w:val="Otsikko2"/>
    <w:uiPriority w:val="9"/>
    <w:rsid w:val="0099214B"/>
    <w:rPr>
      <w:rFonts w:ascii="Times" w:hAnsi="Times"/>
      <w:b/>
      <w:bCs/>
      <w:sz w:val="36"/>
      <w:szCs w:val="36"/>
      <w:lang w:val="en-US"/>
    </w:rPr>
  </w:style>
  <w:style w:type="character" w:customStyle="1" w:styleId="mw-headline">
    <w:name w:val="mw-headline"/>
    <w:basedOn w:val="Kappaleenoletusfontti"/>
    <w:rsid w:val="0099214B"/>
  </w:style>
  <w:style w:type="character" w:customStyle="1" w:styleId="reference-text">
    <w:name w:val="reference-text"/>
    <w:basedOn w:val="Kappaleenoletusfontti"/>
    <w:rsid w:val="0099214B"/>
  </w:style>
  <w:style w:type="character" w:styleId="AvattuHyperlinkki">
    <w:name w:val="FollowedHyperlink"/>
    <w:basedOn w:val="Kappaleenoletusfontti"/>
    <w:uiPriority w:val="99"/>
    <w:semiHidden/>
    <w:unhideWhenUsed/>
    <w:rsid w:val="0099214B"/>
    <w:rPr>
      <w:color w:val="800080"/>
      <w:u w:val="single"/>
    </w:rPr>
  </w:style>
  <w:style w:type="character" w:customStyle="1" w:styleId="reference-accessdate">
    <w:name w:val="reference-accessdate"/>
    <w:basedOn w:val="Kappaleenoletusfontti"/>
    <w:rsid w:val="0099214B"/>
  </w:style>
  <w:style w:type="character" w:customStyle="1" w:styleId="nowrap">
    <w:name w:val="nowrap"/>
    <w:basedOn w:val="Kappaleenoletusfontti"/>
    <w:rsid w:val="0099214B"/>
  </w:style>
  <w:style w:type="character" w:customStyle="1" w:styleId="z3988">
    <w:name w:val="z3988"/>
    <w:basedOn w:val="Kappaleenoletusfontti"/>
    <w:rsid w:val="0099214B"/>
  </w:style>
  <w:style w:type="character" w:customStyle="1" w:styleId="collapsebutton">
    <w:name w:val="collapsebutton"/>
    <w:basedOn w:val="Kappaleenoletusfontti"/>
    <w:rsid w:val="0099214B"/>
  </w:style>
  <w:style w:type="character" w:styleId="Voimakas">
    <w:name w:val="Strong"/>
    <w:basedOn w:val="Kappaleenoletusfontti"/>
    <w:uiPriority w:val="22"/>
    <w:qFormat/>
    <w:rsid w:val="0099214B"/>
    <w:rPr>
      <w:b/>
      <w:bCs/>
    </w:rPr>
  </w:style>
  <w:style w:type="character" w:customStyle="1" w:styleId="uid">
    <w:name w:val="uid"/>
    <w:basedOn w:val="Kappaleenoletusfontti"/>
    <w:rsid w:val="0099214B"/>
  </w:style>
  <w:style w:type="paragraph" w:styleId="z-lomakkeenylreuna">
    <w:name w:val="HTML Top of Form"/>
    <w:basedOn w:val="Normaali"/>
    <w:next w:val="Normaali"/>
    <w:link w:val="z-lomakkeenylreunaMerkki"/>
    <w:hidden/>
    <w:uiPriority w:val="99"/>
    <w:semiHidden/>
    <w:unhideWhenUsed/>
    <w:rsid w:val="0099214B"/>
    <w:pPr>
      <w:pBdr>
        <w:bottom w:val="single" w:sz="6" w:space="1" w:color="auto"/>
      </w:pBdr>
      <w:spacing w:after="0"/>
      <w:jc w:val="center"/>
    </w:pPr>
    <w:rPr>
      <w:rFonts w:ascii="Arial" w:eastAsiaTheme="minorEastAsia" w:hAnsi="Arial"/>
      <w:vanish/>
      <w:sz w:val="16"/>
      <w:szCs w:val="16"/>
      <w:lang w:val="en-US"/>
    </w:rPr>
  </w:style>
  <w:style w:type="character" w:customStyle="1" w:styleId="z-lomakkeenylreunaMerkki">
    <w:name w:val="z-lomakkeen yläreuna Merkki"/>
    <w:basedOn w:val="Kappaleenoletusfontti"/>
    <w:link w:val="z-lomakkeenylreuna"/>
    <w:uiPriority w:val="99"/>
    <w:semiHidden/>
    <w:rsid w:val="0099214B"/>
    <w:rPr>
      <w:rFonts w:ascii="Arial" w:hAnsi="Arial"/>
      <w:vanish/>
      <w:sz w:val="16"/>
      <w:szCs w:val="16"/>
      <w:lang w:val="en-US"/>
    </w:rPr>
  </w:style>
  <w:style w:type="paragraph" w:styleId="z-lomakkeenalareuna">
    <w:name w:val="HTML Bottom of Form"/>
    <w:basedOn w:val="Normaali"/>
    <w:next w:val="Normaali"/>
    <w:link w:val="z-lomakkeenalareunaMerkki"/>
    <w:hidden/>
    <w:uiPriority w:val="99"/>
    <w:semiHidden/>
    <w:unhideWhenUsed/>
    <w:rsid w:val="0099214B"/>
    <w:pPr>
      <w:pBdr>
        <w:top w:val="single" w:sz="6" w:space="1" w:color="auto"/>
      </w:pBdr>
      <w:spacing w:after="0"/>
      <w:jc w:val="center"/>
    </w:pPr>
    <w:rPr>
      <w:rFonts w:ascii="Arial" w:eastAsiaTheme="minorEastAsia" w:hAnsi="Arial"/>
      <w:vanish/>
      <w:sz w:val="16"/>
      <w:szCs w:val="16"/>
      <w:lang w:val="en-US"/>
    </w:rPr>
  </w:style>
  <w:style w:type="character" w:customStyle="1" w:styleId="z-lomakkeenalareunaMerkki">
    <w:name w:val="z-lomakkeen alareuna Merkki"/>
    <w:basedOn w:val="Kappaleenoletusfontti"/>
    <w:link w:val="z-lomakkeenalareuna"/>
    <w:uiPriority w:val="99"/>
    <w:semiHidden/>
    <w:rsid w:val="0099214B"/>
    <w:rPr>
      <w:rFonts w:ascii="Arial" w:hAnsi="Arial"/>
      <w:vanish/>
      <w:sz w:val="16"/>
      <w:szCs w:val="16"/>
      <w:lang w:val="en-US"/>
    </w:rPr>
  </w:style>
  <w:style w:type="paragraph" w:styleId="Seliteteksti">
    <w:name w:val="Balloon Text"/>
    <w:basedOn w:val="Normaali"/>
    <w:link w:val="SelitetekstiMerkki"/>
    <w:uiPriority w:val="99"/>
    <w:semiHidden/>
    <w:unhideWhenUsed/>
    <w:rsid w:val="0099214B"/>
    <w:pPr>
      <w:spacing w:after="0"/>
    </w:pPr>
    <w:rPr>
      <w:rFonts w:ascii="Lucida Grande" w:hAnsi="Lucida Grande" w:cs="Lucida Grande"/>
      <w:sz w:val="18"/>
      <w:szCs w:val="18"/>
    </w:rPr>
  </w:style>
  <w:style w:type="character" w:customStyle="1" w:styleId="SelitetekstiMerkki">
    <w:name w:val="Seliteteksti Merkki"/>
    <w:basedOn w:val="Kappaleenoletusfontti"/>
    <w:link w:val="Seliteteksti"/>
    <w:uiPriority w:val="99"/>
    <w:semiHidden/>
    <w:rsid w:val="0099214B"/>
    <w:rPr>
      <w:rFonts w:ascii="Lucida Grande" w:eastAsiaTheme="minorHAnsi" w:hAnsi="Lucida Grande" w:cs="Lucida Grande"/>
      <w:sz w:val="18"/>
      <w:szCs w:val="18"/>
    </w:rPr>
  </w:style>
  <w:style w:type="paragraph" w:customStyle="1" w:styleId="REF">
    <w:name w:val="REF"/>
    <w:rsid w:val="0012790E"/>
    <w:pPr>
      <w:tabs>
        <w:tab w:val="left" w:pos="432"/>
        <w:tab w:val="left" w:pos="576"/>
        <w:tab w:val="left" w:pos="720"/>
        <w:tab w:val="left" w:pos="864"/>
        <w:tab w:val="left" w:pos="1008"/>
        <w:tab w:val="left" w:pos="1152"/>
        <w:tab w:val="left" w:pos="1296"/>
        <w:tab w:val="left" w:pos="1440"/>
      </w:tabs>
      <w:spacing w:line="360" w:lineRule="auto"/>
      <w:ind w:left="389" w:hanging="245"/>
    </w:pPr>
    <w:rPr>
      <w:rFonts w:ascii="Times New Roman" w:eastAsia="Times New Roman" w:hAnsi="Times New Roman" w:cs="Times New Roman"/>
      <w:szCs w:val="20"/>
      <w:lang w:val="en-US"/>
    </w:rPr>
  </w:style>
  <w:style w:type="character" w:customStyle="1" w:styleId="Otsikko1Merkki">
    <w:name w:val="Otsikko 1 Merkki"/>
    <w:basedOn w:val="Kappaleenoletusfontti"/>
    <w:link w:val="Otsikko1"/>
    <w:uiPriority w:val="9"/>
    <w:rsid w:val="007C5022"/>
    <w:rPr>
      <w:rFonts w:asciiTheme="majorHAnsi" w:eastAsiaTheme="majorEastAsia" w:hAnsiTheme="majorHAnsi" w:cstheme="majorBidi"/>
      <w:b/>
      <w:bCs/>
      <w:color w:val="345A8A" w:themeColor="accent1" w:themeShade="B5"/>
      <w:sz w:val="32"/>
      <w:szCs w:val="32"/>
    </w:rPr>
  </w:style>
  <w:style w:type="character" w:customStyle="1" w:styleId="a-size-large">
    <w:name w:val="a-size-large"/>
    <w:basedOn w:val="Kappaleenoletusfontti"/>
    <w:rsid w:val="007C5022"/>
  </w:style>
  <w:style w:type="character" w:customStyle="1" w:styleId="a-size-medium">
    <w:name w:val="a-size-medium"/>
    <w:basedOn w:val="Kappaleenoletusfontti"/>
    <w:rsid w:val="007C5022"/>
  </w:style>
  <w:style w:type="character" w:customStyle="1" w:styleId="a-declarative">
    <w:name w:val="a-declarative"/>
    <w:basedOn w:val="Kappaleenoletusfontti"/>
    <w:rsid w:val="007C5022"/>
  </w:style>
  <w:style w:type="character" w:styleId="Loppuviitteenviite">
    <w:name w:val="endnote reference"/>
    <w:basedOn w:val="Kappaleenoletusfontti"/>
    <w:uiPriority w:val="99"/>
    <w:unhideWhenUsed/>
    <w:rsid w:val="0015260A"/>
    <w:rPr>
      <w:vertAlign w:val="superscript"/>
    </w:rPr>
  </w:style>
  <w:style w:type="paragraph" w:styleId="Alaviitteenteksti">
    <w:name w:val="footnote text"/>
    <w:basedOn w:val="Normaali"/>
    <w:link w:val="AlaviitteentekstiMerkki"/>
    <w:uiPriority w:val="99"/>
    <w:unhideWhenUsed/>
    <w:rsid w:val="00802DFA"/>
    <w:pPr>
      <w:spacing w:after="0"/>
    </w:pPr>
    <w:rPr>
      <w:rFonts w:eastAsiaTheme="minorEastAsia"/>
    </w:rPr>
  </w:style>
  <w:style w:type="character" w:customStyle="1" w:styleId="AlaviitteentekstiMerkki">
    <w:name w:val="Alaviitteen teksti Merkki"/>
    <w:basedOn w:val="Kappaleenoletusfontti"/>
    <w:link w:val="Alaviitteenteksti"/>
    <w:uiPriority w:val="99"/>
    <w:rsid w:val="00802DFA"/>
    <w:rPr>
      <w:lang w:val="en-GB"/>
    </w:rPr>
  </w:style>
  <w:style w:type="character" w:styleId="Alaviitteenviite">
    <w:name w:val="footnote reference"/>
    <w:basedOn w:val="Kappaleenoletusfontti"/>
    <w:uiPriority w:val="99"/>
    <w:unhideWhenUsed/>
    <w:rsid w:val="00802DFA"/>
    <w:rPr>
      <w:vertAlign w:val="superscript"/>
    </w:rPr>
  </w:style>
  <w:style w:type="paragraph" w:styleId="Luettelokappale">
    <w:name w:val="List Paragraph"/>
    <w:basedOn w:val="Normaali"/>
    <w:uiPriority w:val="34"/>
    <w:qFormat/>
    <w:rsid w:val="005526D0"/>
    <w:pPr>
      <w:spacing w:after="0"/>
      <w:ind w:left="720"/>
      <w:contextualSpacing/>
    </w:pPr>
    <w:rPr>
      <w:rFonts w:ascii="Times" w:eastAsiaTheme="minorEastAsia" w:hAnsi="Times"/>
      <w:sz w:val="20"/>
      <w:szCs w:val="20"/>
      <w:lang w:val="en-US"/>
    </w:rPr>
  </w:style>
  <w:style w:type="paragraph" w:styleId="Leipteksti">
    <w:name w:val="Body Text"/>
    <w:basedOn w:val="Normaali"/>
    <w:link w:val="LeiptekstiMerkki"/>
    <w:rsid w:val="00575CF0"/>
    <w:pPr>
      <w:spacing w:after="120"/>
    </w:pPr>
    <w:rPr>
      <w:rFonts w:ascii="Times" w:eastAsia="Times New Roman" w:hAnsi="Times" w:cs="Times New Roman"/>
      <w:szCs w:val="20"/>
    </w:rPr>
  </w:style>
  <w:style w:type="character" w:customStyle="1" w:styleId="LeiptekstiMerkki">
    <w:name w:val="Leipäteksti Merkki"/>
    <w:basedOn w:val="Kappaleenoletusfontti"/>
    <w:link w:val="Leipteksti"/>
    <w:rsid w:val="00575CF0"/>
    <w:rPr>
      <w:rFonts w:ascii="Times" w:eastAsia="Times New Roman" w:hAnsi="Times" w:cs="Times New Roman"/>
      <w:szCs w:val="20"/>
      <w:lang w:val="en-GB"/>
    </w:rPr>
  </w:style>
  <w:style w:type="character" w:styleId="Kommentinviite">
    <w:name w:val="annotation reference"/>
    <w:basedOn w:val="Kappaleenoletusfontti"/>
    <w:uiPriority w:val="99"/>
    <w:semiHidden/>
    <w:unhideWhenUsed/>
    <w:rsid w:val="006019A3"/>
    <w:rPr>
      <w:sz w:val="16"/>
      <w:szCs w:val="16"/>
    </w:rPr>
  </w:style>
  <w:style w:type="paragraph" w:styleId="Kommentinteksti">
    <w:name w:val="annotation text"/>
    <w:basedOn w:val="Normaali"/>
    <w:link w:val="KommentintekstiMerkki"/>
    <w:uiPriority w:val="99"/>
    <w:unhideWhenUsed/>
    <w:rsid w:val="006019A3"/>
    <w:rPr>
      <w:sz w:val="20"/>
      <w:szCs w:val="20"/>
    </w:rPr>
  </w:style>
  <w:style w:type="character" w:customStyle="1" w:styleId="KommentintekstiMerkki">
    <w:name w:val="Kommentin teksti Merkki"/>
    <w:basedOn w:val="Kappaleenoletusfontti"/>
    <w:link w:val="Kommentinteksti"/>
    <w:uiPriority w:val="99"/>
    <w:rsid w:val="006019A3"/>
    <w:rPr>
      <w:rFonts w:eastAsiaTheme="minorHAnsi"/>
      <w:sz w:val="20"/>
      <w:szCs w:val="20"/>
    </w:rPr>
  </w:style>
  <w:style w:type="paragraph" w:styleId="Kommentinotsikko">
    <w:name w:val="annotation subject"/>
    <w:basedOn w:val="Kommentinteksti"/>
    <w:next w:val="Kommentinteksti"/>
    <w:link w:val="KommentinotsikkoMerkki"/>
    <w:uiPriority w:val="99"/>
    <w:semiHidden/>
    <w:unhideWhenUsed/>
    <w:rsid w:val="006019A3"/>
    <w:rPr>
      <w:b/>
      <w:bCs/>
    </w:rPr>
  </w:style>
  <w:style w:type="character" w:customStyle="1" w:styleId="KommentinotsikkoMerkki">
    <w:name w:val="Kommentin otsikko Merkki"/>
    <w:basedOn w:val="KommentintekstiMerkki"/>
    <w:link w:val="Kommentinotsikko"/>
    <w:uiPriority w:val="99"/>
    <w:semiHidden/>
    <w:rsid w:val="006019A3"/>
    <w:rPr>
      <w:rFonts w:eastAsiaTheme="minorHAnsi"/>
      <w:b/>
      <w:bCs/>
      <w:sz w:val="20"/>
      <w:szCs w:val="20"/>
    </w:rPr>
  </w:style>
  <w:style w:type="paragraph" w:styleId="Muutos">
    <w:name w:val="Revision"/>
    <w:hidden/>
    <w:uiPriority w:val="99"/>
    <w:semiHidden/>
    <w:rsid w:val="005D289E"/>
    <w:rPr>
      <w:rFonts w:eastAsiaTheme="minorHAns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918141">
      <w:bodyDiv w:val="1"/>
      <w:marLeft w:val="0"/>
      <w:marRight w:val="0"/>
      <w:marTop w:val="0"/>
      <w:marBottom w:val="0"/>
      <w:divBdr>
        <w:top w:val="none" w:sz="0" w:space="0" w:color="auto"/>
        <w:left w:val="none" w:sz="0" w:space="0" w:color="auto"/>
        <w:bottom w:val="none" w:sz="0" w:space="0" w:color="auto"/>
        <w:right w:val="none" w:sz="0" w:space="0" w:color="auto"/>
      </w:divBdr>
      <w:divsChild>
        <w:div w:id="314259372">
          <w:marLeft w:val="0"/>
          <w:marRight w:val="0"/>
          <w:marTop w:val="0"/>
          <w:marBottom w:val="0"/>
          <w:divBdr>
            <w:top w:val="none" w:sz="0" w:space="0" w:color="auto"/>
            <w:left w:val="none" w:sz="0" w:space="0" w:color="auto"/>
            <w:bottom w:val="none" w:sz="0" w:space="0" w:color="auto"/>
            <w:right w:val="none" w:sz="0" w:space="0" w:color="auto"/>
          </w:divBdr>
        </w:div>
        <w:div w:id="1794320421">
          <w:marLeft w:val="0"/>
          <w:marRight w:val="0"/>
          <w:marTop w:val="0"/>
          <w:marBottom w:val="0"/>
          <w:divBdr>
            <w:top w:val="none" w:sz="0" w:space="0" w:color="auto"/>
            <w:left w:val="none" w:sz="0" w:space="0" w:color="auto"/>
            <w:bottom w:val="none" w:sz="0" w:space="0" w:color="auto"/>
            <w:right w:val="none" w:sz="0" w:space="0" w:color="auto"/>
          </w:divBdr>
          <w:divsChild>
            <w:div w:id="579407589">
              <w:marLeft w:val="0"/>
              <w:marRight w:val="0"/>
              <w:marTop w:val="0"/>
              <w:marBottom w:val="0"/>
              <w:divBdr>
                <w:top w:val="none" w:sz="0" w:space="0" w:color="auto"/>
                <w:left w:val="none" w:sz="0" w:space="0" w:color="auto"/>
                <w:bottom w:val="none" w:sz="0" w:space="0" w:color="auto"/>
                <w:right w:val="none" w:sz="0" w:space="0" w:color="auto"/>
              </w:divBdr>
              <w:divsChild>
                <w:div w:id="1724475929">
                  <w:marLeft w:val="0"/>
                  <w:marRight w:val="0"/>
                  <w:marTop w:val="0"/>
                  <w:marBottom w:val="0"/>
                  <w:divBdr>
                    <w:top w:val="none" w:sz="0" w:space="0" w:color="auto"/>
                    <w:left w:val="none" w:sz="0" w:space="0" w:color="auto"/>
                    <w:bottom w:val="none" w:sz="0" w:space="0" w:color="auto"/>
                    <w:right w:val="none" w:sz="0" w:space="0" w:color="auto"/>
                  </w:divBdr>
                  <w:divsChild>
                    <w:div w:id="185028258">
                      <w:marLeft w:val="0"/>
                      <w:marRight w:val="0"/>
                      <w:marTop w:val="0"/>
                      <w:marBottom w:val="0"/>
                      <w:divBdr>
                        <w:top w:val="none" w:sz="0" w:space="0" w:color="auto"/>
                        <w:left w:val="none" w:sz="0" w:space="0" w:color="auto"/>
                        <w:bottom w:val="none" w:sz="0" w:space="0" w:color="auto"/>
                        <w:right w:val="none" w:sz="0" w:space="0" w:color="auto"/>
                      </w:divBdr>
                    </w:div>
                    <w:div w:id="1040515799">
                      <w:marLeft w:val="0"/>
                      <w:marRight w:val="0"/>
                      <w:marTop w:val="0"/>
                      <w:marBottom w:val="0"/>
                      <w:divBdr>
                        <w:top w:val="none" w:sz="0" w:space="0" w:color="auto"/>
                        <w:left w:val="none" w:sz="0" w:space="0" w:color="auto"/>
                        <w:bottom w:val="none" w:sz="0" w:space="0" w:color="auto"/>
                        <w:right w:val="none" w:sz="0" w:space="0" w:color="auto"/>
                      </w:divBdr>
                    </w:div>
                    <w:div w:id="655187052">
                      <w:marLeft w:val="0"/>
                      <w:marRight w:val="0"/>
                      <w:marTop w:val="0"/>
                      <w:marBottom w:val="0"/>
                      <w:divBdr>
                        <w:top w:val="none" w:sz="0" w:space="0" w:color="auto"/>
                        <w:left w:val="none" w:sz="0" w:space="0" w:color="auto"/>
                        <w:bottom w:val="none" w:sz="0" w:space="0" w:color="auto"/>
                        <w:right w:val="none" w:sz="0" w:space="0" w:color="auto"/>
                      </w:divBdr>
                    </w:div>
                    <w:div w:id="1940598859">
                      <w:marLeft w:val="0"/>
                      <w:marRight w:val="0"/>
                      <w:marTop w:val="0"/>
                      <w:marBottom w:val="0"/>
                      <w:divBdr>
                        <w:top w:val="none" w:sz="0" w:space="0" w:color="auto"/>
                        <w:left w:val="none" w:sz="0" w:space="0" w:color="auto"/>
                        <w:bottom w:val="none" w:sz="0" w:space="0" w:color="auto"/>
                        <w:right w:val="none" w:sz="0" w:space="0" w:color="auto"/>
                      </w:divBdr>
                    </w:div>
                    <w:div w:id="983656355">
                      <w:marLeft w:val="0"/>
                      <w:marRight w:val="0"/>
                      <w:marTop w:val="0"/>
                      <w:marBottom w:val="0"/>
                      <w:divBdr>
                        <w:top w:val="none" w:sz="0" w:space="0" w:color="auto"/>
                        <w:left w:val="none" w:sz="0" w:space="0" w:color="auto"/>
                        <w:bottom w:val="none" w:sz="0" w:space="0" w:color="auto"/>
                        <w:right w:val="none" w:sz="0" w:space="0" w:color="auto"/>
                      </w:divBdr>
                    </w:div>
                    <w:div w:id="68503852">
                      <w:marLeft w:val="0"/>
                      <w:marRight w:val="0"/>
                      <w:marTop w:val="0"/>
                      <w:marBottom w:val="0"/>
                      <w:divBdr>
                        <w:top w:val="none" w:sz="0" w:space="0" w:color="auto"/>
                        <w:left w:val="none" w:sz="0" w:space="0" w:color="auto"/>
                        <w:bottom w:val="none" w:sz="0" w:space="0" w:color="auto"/>
                        <w:right w:val="none" w:sz="0" w:space="0" w:color="auto"/>
                      </w:divBdr>
                    </w:div>
                    <w:div w:id="1862169">
                      <w:marLeft w:val="0"/>
                      <w:marRight w:val="0"/>
                      <w:marTop w:val="0"/>
                      <w:marBottom w:val="0"/>
                      <w:divBdr>
                        <w:top w:val="none" w:sz="0" w:space="0" w:color="auto"/>
                        <w:left w:val="none" w:sz="0" w:space="0" w:color="auto"/>
                        <w:bottom w:val="none" w:sz="0" w:space="0" w:color="auto"/>
                        <w:right w:val="none" w:sz="0" w:space="0" w:color="auto"/>
                      </w:divBdr>
                    </w:div>
                    <w:div w:id="714238074">
                      <w:marLeft w:val="0"/>
                      <w:marRight w:val="0"/>
                      <w:marTop w:val="0"/>
                      <w:marBottom w:val="0"/>
                      <w:divBdr>
                        <w:top w:val="none" w:sz="0" w:space="0" w:color="auto"/>
                        <w:left w:val="none" w:sz="0" w:space="0" w:color="auto"/>
                        <w:bottom w:val="none" w:sz="0" w:space="0" w:color="auto"/>
                        <w:right w:val="none" w:sz="0" w:space="0" w:color="auto"/>
                      </w:divBdr>
                    </w:div>
                    <w:div w:id="634796312">
                      <w:marLeft w:val="0"/>
                      <w:marRight w:val="0"/>
                      <w:marTop w:val="0"/>
                      <w:marBottom w:val="0"/>
                      <w:divBdr>
                        <w:top w:val="none" w:sz="0" w:space="0" w:color="auto"/>
                        <w:left w:val="none" w:sz="0" w:space="0" w:color="auto"/>
                        <w:bottom w:val="none" w:sz="0" w:space="0" w:color="auto"/>
                        <w:right w:val="none" w:sz="0" w:space="0" w:color="auto"/>
                      </w:divBdr>
                    </w:div>
                    <w:div w:id="1147471647">
                      <w:marLeft w:val="0"/>
                      <w:marRight w:val="0"/>
                      <w:marTop w:val="0"/>
                      <w:marBottom w:val="0"/>
                      <w:divBdr>
                        <w:top w:val="none" w:sz="0" w:space="0" w:color="auto"/>
                        <w:left w:val="none" w:sz="0" w:space="0" w:color="auto"/>
                        <w:bottom w:val="none" w:sz="0" w:space="0" w:color="auto"/>
                        <w:right w:val="none" w:sz="0" w:space="0" w:color="auto"/>
                      </w:divBdr>
                    </w:div>
                  </w:divsChild>
                </w:div>
                <w:div w:id="565649661">
                  <w:marLeft w:val="0"/>
                  <w:marRight w:val="0"/>
                  <w:marTop w:val="0"/>
                  <w:marBottom w:val="0"/>
                  <w:divBdr>
                    <w:top w:val="none" w:sz="0" w:space="0" w:color="auto"/>
                    <w:left w:val="none" w:sz="0" w:space="0" w:color="auto"/>
                    <w:bottom w:val="none" w:sz="0" w:space="0" w:color="auto"/>
                    <w:right w:val="none" w:sz="0" w:space="0" w:color="auto"/>
                  </w:divBdr>
                  <w:divsChild>
                    <w:div w:id="123524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595466">
          <w:marLeft w:val="0"/>
          <w:marRight w:val="0"/>
          <w:marTop w:val="0"/>
          <w:marBottom w:val="0"/>
          <w:divBdr>
            <w:top w:val="none" w:sz="0" w:space="0" w:color="auto"/>
            <w:left w:val="none" w:sz="0" w:space="0" w:color="auto"/>
            <w:bottom w:val="none" w:sz="0" w:space="0" w:color="auto"/>
            <w:right w:val="none" w:sz="0" w:space="0" w:color="auto"/>
          </w:divBdr>
          <w:divsChild>
            <w:div w:id="1198927775">
              <w:marLeft w:val="0"/>
              <w:marRight w:val="0"/>
              <w:marTop w:val="0"/>
              <w:marBottom w:val="0"/>
              <w:divBdr>
                <w:top w:val="none" w:sz="0" w:space="0" w:color="auto"/>
                <w:left w:val="none" w:sz="0" w:space="0" w:color="auto"/>
                <w:bottom w:val="none" w:sz="0" w:space="0" w:color="auto"/>
                <w:right w:val="none" w:sz="0" w:space="0" w:color="auto"/>
              </w:divBdr>
              <w:divsChild>
                <w:div w:id="1452826256">
                  <w:marLeft w:val="0"/>
                  <w:marRight w:val="0"/>
                  <w:marTop w:val="0"/>
                  <w:marBottom w:val="0"/>
                  <w:divBdr>
                    <w:top w:val="none" w:sz="0" w:space="0" w:color="auto"/>
                    <w:left w:val="none" w:sz="0" w:space="0" w:color="auto"/>
                    <w:bottom w:val="none" w:sz="0" w:space="0" w:color="auto"/>
                    <w:right w:val="none" w:sz="0" w:space="0" w:color="auto"/>
                  </w:divBdr>
                </w:div>
                <w:div w:id="94134197">
                  <w:marLeft w:val="0"/>
                  <w:marRight w:val="0"/>
                  <w:marTop w:val="0"/>
                  <w:marBottom w:val="0"/>
                  <w:divBdr>
                    <w:top w:val="none" w:sz="0" w:space="0" w:color="auto"/>
                    <w:left w:val="none" w:sz="0" w:space="0" w:color="auto"/>
                    <w:bottom w:val="none" w:sz="0" w:space="0" w:color="auto"/>
                    <w:right w:val="none" w:sz="0" w:space="0" w:color="auto"/>
                  </w:divBdr>
                  <w:divsChild>
                    <w:div w:id="1990595072">
                      <w:marLeft w:val="0"/>
                      <w:marRight w:val="0"/>
                      <w:marTop w:val="0"/>
                      <w:marBottom w:val="0"/>
                      <w:divBdr>
                        <w:top w:val="none" w:sz="0" w:space="0" w:color="auto"/>
                        <w:left w:val="none" w:sz="0" w:space="0" w:color="auto"/>
                        <w:bottom w:val="none" w:sz="0" w:space="0" w:color="auto"/>
                        <w:right w:val="none" w:sz="0" w:space="0" w:color="auto"/>
                      </w:divBdr>
                    </w:div>
                  </w:divsChild>
                </w:div>
                <w:div w:id="1426416335">
                  <w:marLeft w:val="0"/>
                  <w:marRight w:val="0"/>
                  <w:marTop w:val="0"/>
                  <w:marBottom w:val="0"/>
                  <w:divBdr>
                    <w:top w:val="none" w:sz="0" w:space="0" w:color="auto"/>
                    <w:left w:val="none" w:sz="0" w:space="0" w:color="auto"/>
                    <w:bottom w:val="none" w:sz="0" w:space="0" w:color="auto"/>
                    <w:right w:val="none" w:sz="0" w:space="0" w:color="auto"/>
                  </w:divBdr>
                  <w:divsChild>
                    <w:div w:id="803085736">
                      <w:marLeft w:val="0"/>
                      <w:marRight w:val="0"/>
                      <w:marTop w:val="0"/>
                      <w:marBottom w:val="0"/>
                      <w:divBdr>
                        <w:top w:val="none" w:sz="0" w:space="0" w:color="auto"/>
                        <w:left w:val="none" w:sz="0" w:space="0" w:color="auto"/>
                        <w:bottom w:val="none" w:sz="0" w:space="0" w:color="auto"/>
                        <w:right w:val="none" w:sz="0" w:space="0" w:color="auto"/>
                      </w:divBdr>
                    </w:div>
                    <w:div w:id="540171162">
                      <w:marLeft w:val="0"/>
                      <w:marRight w:val="0"/>
                      <w:marTop w:val="0"/>
                      <w:marBottom w:val="0"/>
                      <w:divBdr>
                        <w:top w:val="none" w:sz="0" w:space="0" w:color="auto"/>
                        <w:left w:val="none" w:sz="0" w:space="0" w:color="auto"/>
                        <w:bottom w:val="none" w:sz="0" w:space="0" w:color="auto"/>
                        <w:right w:val="none" w:sz="0" w:space="0" w:color="auto"/>
                      </w:divBdr>
                      <w:divsChild>
                        <w:div w:id="107571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909996">
      <w:bodyDiv w:val="1"/>
      <w:marLeft w:val="0"/>
      <w:marRight w:val="0"/>
      <w:marTop w:val="0"/>
      <w:marBottom w:val="0"/>
      <w:divBdr>
        <w:top w:val="none" w:sz="0" w:space="0" w:color="auto"/>
        <w:left w:val="none" w:sz="0" w:space="0" w:color="auto"/>
        <w:bottom w:val="none" w:sz="0" w:space="0" w:color="auto"/>
        <w:right w:val="none" w:sz="0" w:space="0" w:color="auto"/>
      </w:divBdr>
      <w:divsChild>
        <w:div w:id="1165365109">
          <w:marLeft w:val="547"/>
          <w:marRight w:val="0"/>
          <w:marTop w:val="86"/>
          <w:marBottom w:val="0"/>
          <w:divBdr>
            <w:top w:val="none" w:sz="0" w:space="0" w:color="auto"/>
            <w:left w:val="none" w:sz="0" w:space="0" w:color="auto"/>
            <w:bottom w:val="none" w:sz="0" w:space="0" w:color="auto"/>
            <w:right w:val="none" w:sz="0" w:space="0" w:color="auto"/>
          </w:divBdr>
        </w:div>
        <w:div w:id="999890545">
          <w:marLeft w:val="547"/>
          <w:marRight w:val="0"/>
          <w:marTop w:val="86"/>
          <w:marBottom w:val="0"/>
          <w:divBdr>
            <w:top w:val="none" w:sz="0" w:space="0" w:color="auto"/>
            <w:left w:val="none" w:sz="0" w:space="0" w:color="auto"/>
            <w:bottom w:val="none" w:sz="0" w:space="0" w:color="auto"/>
            <w:right w:val="none" w:sz="0" w:space="0" w:color="auto"/>
          </w:divBdr>
        </w:div>
        <w:div w:id="342048917">
          <w:marLeft w:val="547"/>
          <w:marRight w:val="0"/>
          <w:marTop w:val="86"/>
          <w:marBottom w:val="0"/>
          <w:divBdr>
            <w:top w:val="none" w:sz="0" w:space="0" w:color="auto"/>
            <w:left w:val="none" w:sz="0" w:space="0" w:color="auto"/>
            <w:bottom w:val="none" w:sz="0" w:space="0" w:color="auto"/>
            <w:right w:val="none" w:sz="0" w:space="0" w:color="auto"/>
          </w:divBdr>
        </w:div>
      </w:divsChild>
    </w:div>
    <w:div w:id="674962164">
      <w:bodyDiv w:val="1"/>
      <w:marLeft w:val="0"/>
      <w:marRight w:val="0"/>
      <w:marTop w:val="0"/>
      <w:marBottom w:val="0"/>
      <w:divBdr>
        <w:top w:val="none" w:sz="0" w:space="0" w:color="auto"/>
        <w:left w:val="none" w:sz="0" w:space="0" w:color="auto"/>
        <w:bottom w:val="none" w:sz="0" w:space="0" w:color="auto"/>
        <w:right w:val="none" w:sz="0" w:space="0" w:color="auto"/>
      </w:divBdr>
    </w:div>
    <w:div w:id="890994144">
      <w:bodyDiv w:val="1"/>
      <w:marLeft w:val="0"/>
      <w:marRight w:val="0"/>
      <w:marTop w:val="0"/>
      <w:marBottom w:val="0"/>
      <w:divBdr>
        <w:top w:val="none" w:sz="0" w:space="0" w:color="auto"/>
        <w:left w:val="none" w:sz="0" w:space="0" w:color="auto"/>
        <w:bottom w:val="none" w:sz="0" w:space="0" w:color="auto"/>
        <w:right w:val="none" w:sz="0" w:space="0" w:color="auto"/>
      </w:divBdr>
      <w:divsChild>
        <w:div w:id="102194938">
          <w:marLeft w:val="547"/>
          <w:marRight w:val="0"/>
          <w:marTop w:val="115"/>
          <w:marBottom w:val="0"/>
          <w:divBdr>
            <w:top w:val="none" w:sz="0" w:space="0" w:color="auto"/>
            <w:left w:val="none" w:sz="0" w:space="0" w:color="auto"/>
            <w:bottom w:val="none" w:sz="0" w:space="0" w:color="auto"/>
            <w:right w:val="none" w:sz="0" w:space="0" w:color="auto"/>
          </w:divBdr>
        </w:div>
      </w:divsChild>
    </w:div>
    <w:div w:id="989987999">
      <w:bodyDiv w:val="1"/>
      <w:marLeft w:val="0"/>
      <w:marRight w:val="0"/>
      <w:marTop w:val="0"/>
      <w:marBottom w:val="0"/>
      <w:divBdr>
        <w:top w:val="none" w:sz="0" w:space="0" w:color="auto"/>
        <w:left w:val="none" w:sz="0" w:space="0" w:color="auto"/>
        <w:bottom w:val="none" w:sz="0" w:space="0" w:color="auto"/>
        <w:right w:val="none" w:sz="0" w:space="0" w:color="auto"/>
      </w:divBdr>
    </w:div>
    <w:div w:id="1410810348">
      <w:bodyDiv w:val="1"/>
      <w:marLeft w:val="0"/>
      <w:marRight w:val="0"/>
      <w:marTop w:val="0"/>
      <w:marBottom w:val="0"/>
      <w:divBdr>
        <w:top w:val="none" w:sz="0" w:space="0" w:color="auto"/>
        <w:left w:val="none" w:sz="0" w:space="0" w:color="auto"/>
        <w:bottom w:val="none" w:sz="0" w:space="0" w:color="auto"/>
        <w:right w:val="none" w:sz="0" w:space="0" w:color="auto"/>
      </w:divBdr>
    </w:div>
    <w:div w:id="1608465139">
      <w:bodyDiv w:val="1"/>
      <w:marLeft w:val="0"/>
      <w:marRight w:val="0"/>
      <w:marTop w:val="0"/>
      <w:marBottom w:val="0"/>
      <w:divBdr>
        <w:top w:val="none" w:sz="0" w:space="0" w:color="auto"/>
        <w:left w:val="none" w:sz="0" w:space="0" w:color="auto"/>
        <w:bottom w:val="none" w:sz="0" w:space="0" w:color="auto"/>
        <w:right w:val="none" w:sz="0" w:space="0" w:color="auto"/>
      </w:divBdr>
      <w:divsChild>
        <w:div w:id="153642538">
          <w:marLeft w:val="0"/>
          <w:marRight w:val="0"/>
          <w:marTop w:val="0"/>
          <w:marBottom w:val="0"/>
          <w:divBdr>
            <w:top w:val="none" w:sz="0" w:space="0" w:color="auto"/>
            <w:left w:val="none" w:sz="0" w:space="0" w:color="auto"/>
            <w:bottom w:val="none" w:sz="0" w:space="0" w:color="auto"/>
            <w:right w:val="none" w:sz="0" w:space="0" w:color="auto"/>
          </w:divBdr>
        </w:div>
        <w:div w:id="296881415">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spectator.co.uk/2013/03/anthems-for-essex/" TargetMode="Externa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theguardian.com/music/musicblog/2009/mar/25/spandau-ballet-thatcherism" TargetMode="External"/><Relationship Id="rId9" Type="http://schemas.openxmlformats.org/officeDocument/2006/relationships/hyperlink" Target="http://www.theguardian.com/music/2009/oct/04/spandau-ballet-newromantics" TargetMode="External"/><Relationship Id="rId10" Type="http://schemas.openxmlformats.org/officeDocument/2006/relationships/hyperlink" Target="http://www.newstatesman.com/blogs/cultural-capital/2012/03/rock-music-britain-nme" TargetMode="External"/></Relationships>
</file>

<file path=word/_rels/endnotes.xml.rels><?xml version="1.0" encoding="UTF-8" standalone="yes"?>
<Relationships xmlns="http://schemas.openxmlformats.org/package/2006/relationships"><Relationship Id="rId11" Type="http://schemas.openxmlformats.org/officeDocument/2006/relationships/hyperlink" Target="https://en.wikipedia.org/wiki/Nazi_war_criminals" TargetMode="External"/><Relationship Id="rId12" Type="http://schemas.openxmlformats.org/officeDocument/2006/relationships/hyperlink" Target="http://www.namepistol.com/bands/definitive-27-worst-band-names-ever-20-11.html" TargetMode="External"/><Relationship Id="rId1" Type="http://schemas.openxmlformats.org/officeDocument/2006/relationships/hyperlink" Target="https://www.youtube.com/watch?v=JuHIRrt5lCI" TargetMode="External"/><Relationship Id="rId2" Type="http://schemas.openxmlformats.org/officeDocument/2006/relationships/hyperlink" Target="https://www.youtube.com/watch?v=9B-uWoYs3X4&amp;list=RD9B-uWoYs3X4" TargetMode="External"/><Relationship Id="rId3" Type="http://schemas.openxmlformats.org/officeDocument/2006/relationships/hyperlink" Target="https://www.youtube.com/watch?v=33W3kMS2vp0" TargetMode="External"/><Relationship Id="rId4" Type="http://schemas.openxmlformats.org/officeDocument/2006/relationships/hyperlink" Target="https://www.youtube.com/watch?v=JE2sCISQmpE" TargetMode="External"/><Relationship Id="rId5" Type="http://schemas.openxmlformats.org/officeDocument/2006/relationships/hyperlink" Target="https://www.youtube.com/watch?v=AR8D2yqgQ1U" TargetMode="External"/><Relationship Id="rId6" Type="http://schemas.openxmlformats.org/officeDocument/2006/relationships/hyperlink" Target="https://www.youtube.com/watch?v=AR8D2yqgQ1U" TargetMode="External"/><Relationship Id="rId7" Type="http://schemas.openxmlformats.org/officeDocument/2006/relationships/hyperlink" Target="https://www.youtube.com/watch?v=49gy4OSlG40" TargetMode="External"/><Relationship Id="rId8" Type="http://schemas.openxmlformats.org/officeDocument/2006/relationships/hyperlink" Target="https://www.youtube.com/watch?v=LhhYI8bdhfk" TargetMode="External"/><Relationship Id="rId9" Type="http://schemas.openxmlformats.org/officeDocument/2006/relationships/hyperlink" Target="https://en.wikipedia.org/wiki/MG_08" TargetMode="External"/><Relationship Id="rId10" Type="http://schemas.openxmlformats.org/officeDocument/2006/relationships/hyperlink" Target="https://en.wikipedia.org/wiki/Spandau_Pris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3F06A6-4212-6F4E-8F83-DDD9AE57F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7207</Words>
  <Characters>39783</Characters>
  <Application>Microsoft Macintosh Word</Application>
  <DocSecurity>0</DocSecurity>
  <Lines>641</Lines>
  <Paragraphs>112</Paragraphs>
  <ScaleCrop>false</ScaleCrop>
  <HeadingPairs>
    <vt:vector size="2" baseType="variant">
      <vt:variant>
        <vt:lpstr>Otsikko</vt:lpstr>
      </vt:variant>
      <vt:variant>
        <vt:i4>1</vt:i4>
      </vt:variant>
    </vt:vector>
  </HeadingPairs>
  <TitlesOfParts>
    <vt:vector size="1" baseType="lpstr">
      <vt:lpstr/>
    </vt:vector>
  </TitlesOfParts>
  <Company>Turun yiopisto</Company>
  <LinksUpToDate>false</LinksUpToDate>
  <CharactersWithSpaces>46878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Historian laitos Kulttuurihistoria</dc:creator>
  <cp:lastModifiedBy>Kari Kallioniemi</cp:lastModifiedBy>
  <cp:revision>3</cp:revision>
  <cp:lastPrinted>2017-02-15T15:15:00Z</cp:lastPrinted>
  <dcterms:created xsi:type="dcterms:W3CDTF">2017-08-31T08:38:00Z</dcterms:created>
  <dcterms:modified xsi:type="dcterms:W3CDTF">2017-08-31T08:39:00Z</dcterms:modified>
</cp:coreProperties>
</file>