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721E" w:rsidRDefault="00CF721E" w:rsidP="00DE2844">
      <w:pPr>
        <w:spacing w:line="480" w:lineRule="auto"/>
        <w:jc w:val="both"/>
      </w:pPr>
      <w:r w:rsidRPr="00627B2D">
        <w:rPr>
          <w:b/>
          <w:sz w:val="28"/>
          <w:szCs w:val="28"/>
        </w:rPr>
        <w:t xml:space="preserve">Psychological </w:t>
      </w:r>
      <w:r>
        <w:rPr>
          <w:b/>
          <w:sz w:val="28"/>
          <w:szCs w:val="28"/>
        </w:rPr>
        <w:t>i</w:t>
      </w:r>
      <w:r w:rsidRPr="00F20CF5">
        <w:rPr>
          <w:b/>
          <w:sz w:val="28"/>
          <w:szCs w:val="28"/>
        </w:rPr>
        <w:t>ll-</w:t>
      </w:r>
      <w:r>
        <w:rPr>
          <w:b/>
          <w:sz w:val="28"/>
          <w:szCs w:val="28"/>
        </w:rPr>
        <w:t>being experienced by</w:t>
      </w:r>
      <w:r w:rsidRPr="00627B2D">
        <w:rPr>
          <w:b/>
          <w:sz w:val="28"/>
          <w:szCs w:val="28"/>
        </w:rPr>
        <w:t xml:space="preserve"> first-time mothers and their partners in pregnancy after abortion: </w:t>
      </w:r>
      <w:r w:rsidR="008D6452">
        <w:rPr>
          <w:b/>
          <w:sz w:val="28"/>
          <w:szCs w:val="28"/>
        </w:rPr>
        <w:t>a</w:t>
      </w:r>
      <w:r w:rsidRPr="00627B2D">
        <w:rPr>
          <w:b/>
          <w:sz w:val="28"/>
          <w:szCs w:val="28"/>
        </w:rPr>
        <w:t xml:space="preserve"> cohort study </w:t>
      </w:r>
    </w:p>
    <w:p w:rsidR="00CF721E" w:rsidRDefault="00CF721E" w:rsidP="0074566F">
      <w:pPr>
        <w:spacing w:line="480" w:lineRule="auto"/>
        <w:jc w:val="both"/>
      </w:pPr>
    </w:p>
    <w:p w:rsidR="00CF721E" w:rsidRDefault="00CF721E" w:rsidP="0074566F">
      <w:pPr>
        <w:spacing w:line="480" w:lineRule="auto"/>
        <w:jc w:val="both"/>
      </w:pPr>
    </w:p>
    <w:p w:rsidR="00CF721E" w:rsidRDefault="00CF721E" w:rsidP="0074566F">
      <w:pPr>
        <w:spacing w:line="480" w:lineRule="auto"/>
        <w:jc w:val="both"/>
      </w:pPr>
    </w:p>
    <w:p w:rsidR="00CF721E" w:rsidRDefault="00CF721E" w:rsidP="0074566F">
      <w:pPr>
        <w:spacing w:line="480" w:lineRule="auto"/>
        <w:jc w:val="both"/>
      </w:pPr>
    </w:p>
    <w:p w:rsidR="00CF721E" w:rsidRPr="006F13FA" w:rsidRDefault="00CF721E" w:rsidP="0074566F">
      <w:pPr>
        <w:spacing w:line="480" w:lineRule="auto"/>
        <w:jc w:val="both"/>
      </w:pPr>
      <w:r>
        <w:t>Running head: Abortion &amp; ill-being</w:t>
      </w:r>
    </w:p>
    <w:p w:rsidR="00CF721E" w:rsidRDefault="00CF721E" w:rsidP="0074566F">
      <w:pPr>
        <w:spacing w:line="480" w:lineRule="auto"/>
        <w:ind w:firstLine="1304"/>
        <w:jc w:val="both"/>
      </w:pPr>
    </w:p>
    <w:p w:rsidR="00CF721E" w:rsidRDefault="00CF721E" w:rsidP="0074566F">
      <w:pPr>
        <w:spacing w:line="480" w:lineRule="auto"/>
        <w:ind w:firstLine="1304"/>
        <w:jc w:val="both"/>
      </w:pPr>
    </w:p>
    <w:p w:rsidR="00CF721E" w:rsidRDefault="00CF721E" w:rsidP="0074566F">
      <w:pPr>
        <w:spacing w:line="480" w:lineRule="auto"/>
        <w:ind w:firstLine="1304"/>
        <w:jc w:val="both"/>
      </w:pPr>
    </w:p>
    <w:p w:rsidR="00CF721E" w:rsidRDefault="00CF721E" w:rsidP="0074566F">
      <w:pPr>
        <w:spacing w:line="480" w:lineRule="auto"/>
        <w:ind w:firstLine="1304"/>
        <w:jc w:val="both"/>
      </w:pPr>
    </w:p>
    <w:p w:rsidR="00CF721E" w:rsidRDefault="00CF721E" w:rsidP="0074566F">
      <w:pPr>
        <w:spacing w:line="480" w:lineRule="auto"/>
        <w:ind w:firstLine="1304"/>
        <w:jc w:val="both"/>
      </w:pPr>
    </w:p>
    <w:p w:rsidR="00CF721E" w:rsidRPr="0074566F" w:rsidRDefault="00CF721E" w:rsidP="00DE2844">
      <w:pPr>
        <w:pStyle w:val="NormalWeb"/>
        <w:spacing w:before="0" w:beforeAutospacing="0" w:after="0" w:afterAutospacing="0" w:line="480" w:lineRule="auto"/>
        <w:jc w:val="both"/>
        <w:rPr>
          <w:b/>
          <w:lang w:val="en-GB"/>
        </w:rPr>
      </w:pPr>
    </w:p>
    <w:p w:rsidR="00CF721E" w:rsidRDefault="00CF721E" w:rsidP="00DE2844">
      <w:pPr>
        <w:spacing w:line="480" w:lineRule="auto"/>
        <w:jc w:val="both"/>
      </w:pPr>
      <w:r>
        <w:rPr>
          <w:b/>
        </w:rPr>
        <w:t xml:space="preserve">Keywords </w:t>
      </w:r>
      <w:r>
        <w:t>induced abortion, psychological well-being, pregnancy, mental health, first-time mother</w:t>
      </w:r>
    </w:p>
    <w:p w:rsidR="00CF721E" w:rsidRDefault="00CF721E" w:rsidP="00DE2844">
      <w:pPr>
        <w:spacing w:line="480" w:lineRule="auto"/>
        <w:jc w:val="both"/>
      </w:pPr>
    </w:p>
    <w:p w:rsidR="00CF721E" w:rsidRDefault="00CF721E" w:rsidP="00DE2844">
      <w:pPr>
        <w:pStyle w:val="NormalWeb"/>
        <w:spacing w:before="0" w:beforeAutospacing="0" w:after="0" w:afterAutospacing="0" w:line="480" w:lineRule="auto"/>
        <w:jc w:val="both"/>
        <w:rPr>
          <w:b/>
          <w:lang w:val="en-GB"/>
        </w:rPr>
      </w:pPr>
    </w:p>
    <w:p w:rsidR="00CF721E" w:rsidRDefault="00CF721E" w:rsidP="00DE2844">
      <w:pPr>
        <w:pStyle w:val="NormalWeb"/>
        <w:spacing w:before="0" w:beforeAutospacing="0" w:after="0" w:afterAutospacing="0" w:line="480" w:lineRule="auto"/>
        <w:jc w:val="both"/>
        <w:rPr>
          <w:b/>
          <w:lang w:val="en-GB"/>
        </w:rPr>
      </w:pPr>
    </w:p>
    <w:p w:rsidR="00CF721E" w:rsidRDefault="00CF721E" w:rsidP="00DE2844">
      <w:pPr>
        <w:pStyle w:val="NormalWeb"/>
        <w:spacing w:before="0" w:beforeAutospacing="0" w:after="0" w:afterAutospacing="0" w:line="480" w:lineRule="auto"/>
        <w:jc w:val="both"/>
        <w:rPr>
          <w:b/>
          <w:lang w:val="en-GB"/>
        </w:rPr>
      </w:pPr>
    </w:p>
    <w:p w:rsidR="00CF721E" w:rsidRDefault="00CF721E" w:rsidP="00DE2844">
      <w:pPr>
        <w:pStyle w:val="NormalWeb"/>
        <w:spacing w:before="0" w:beforeAutospacing="0" w:after="0" w:afterAutospacing="0" w:line="480" w:lineRule="auto"/>
        <w:jc w:val="both"/>
        <w:rPr>
          <w:b/>
          <w:lang w:val="en-GB"/>
        </w:rPr>
      </w:pPr>
    </w:p>
    <w:p w:rsidR="00CF721E" w:rsidRDefault="00CF721E" w:rsidP="00DE2844">
      <w:pPr>
        <w:pStyle w:val="NormalWeb"/>
        <w:spacing w:before="0" w:beforeAutospacing="0" w:after="0" w:afterAutospacing="0" w:line="480" w:lineRule="auto"/>
        <w:jc w:val="both"/>
        <w:rPr>
          <w:b/>
          <w:lang w:val="en-GB"/>
        </w:rPr>
      </w:pPr>
    </w:p>
    <w:p w:rsidR="00CF721E" w:rsidRDefault="00CF721E" w:rsidP="00DE2844">
      <w:pPr>
        <w:pStyle w:val="NormalWeb"/>
        <w:spacing w:before="0" w:beforeAutospacing="0" w:after="0" w:afterAutospacing="0" w:line="480" w:lineRule="auto"/>
        <w:jc w:val="both"/>
        <w:rPr>
          <w:b/>
          <w:lang w:val="en-GB"/>
        </w:rPr>
      </w:pPr>
    </w:p>
    <w:p w:rsidR="00CF721E" w:rsidRDefault="00CF721E" w:rsidP="00DE2844">
      <w:pPr>
        <w:pStyle w:val="NormalWeb"/>
        <w:spacing w:before="0" w:beforeAutospacing="0" w:after="0" w:afterAutospacing="0" w:line="480" w:lineRule="auto"/>
        <w:jc w:val="both"/>
        <w:rPr>
          <w:b/>
          <w:lang w:val="en-GB"/>
        </w:rPr>
      </w:pPr>
    </w:p>
    <w:p w:rsidR="00CF721E" w:rsidRDefault="00CF721E" w:rsidP="00DE2844">
      <w:pPr>
        <w:pStyle w:val="NormalWeb"/>
        <w:spacing w:before="0" w:beforeAutospacing="0" w:after="0" w:afterAutospacing="0" w:line="480" w:lineRule="auto"/>
        <w:jc w:val="both"/>
        <w:rPr>
          <w:b/>
          <w:lang w:val="en-GB"/>
        </w:rPr>
      </w:pPr>
    </w:p>
    <w:p w:rsidR="00CF721E" w:rsidRDefault="00CF721E" w:rsidP="00DE2844">
      <w:pPr>
        <w:pStyle w:val="NormalWeb"/>
        <w:spacing w:before="0" w:beforeAutospacing="0" w:after="0" w:afterAutospacing="0" w:line="480" w:lineRule="auto"/>
        <w:jc w:val="both"/>
        <w:rPr>
          <w:b/>
          <w:lang w:val="en-GB"/>
        </w:rPr>
      </w:pPr>
    </w:p>
    <w:p w:rsidR="00CF721E" w:rsidRDefault="00CF721E" w:rsidP="00DE2844">
      <w:pPr>
        <w:pStyle w:val="NormalWeb"/>
        <w:spacing w:before="0" w:beforeAutospacing="0" w:after="0" w:afterAutospacing="0" w:line="480" w:lineRule="auto"/>
        <w:jc w:val="both"/>
        <w:rPr>
          <w:b/>
          <w:lang w:val="en-GB"/>
        </w:rPr>
      </w:pPr>
    </w:p>
    <w:p w:rsidR="00CF721E" w:rsidRDefault="00CF721E" w:rsidP="00DE2844">
      <w:pPr>
        <w:pStyle w:val="NormalWeb"/>
        <w:spacing w:before="0" w:beforeAutospacing="0" w:after="0" w:afterAutospacing="0" w:line="480" w:lineRule="auto"/>
        <w:jc w:val="both"/>
        <w:rPr>
          <w:b/>
          <w:lang w:val="en-GB"/>
        </w:rPr>
      </w:pPr>
    </w:p>
    <w:p w:rsidR="00CF721E" w:rsidRPr="007F6C69" w:rsidRDefault="00CF721E" w:rsidP="00DE2844">
      <w:pPr>
        <w:spacing w:line="480" w:lineRule="auto"/>
        <w:jc w:val="both"/>
        <w:rPr>
          <w:b/>
        </w:rPr>
      </w:pPr>
      <w:r>
        <w:rPr>
          <w:b/>
        </w:rPr>
        <w:lastRenderedPageBreak/>
        <w:t>ABST</w:t>
      </w:r>
      <w:r w:rsidRPr="007F6C69">
        <w:rPr>
          <w:b/>
        </w:rPr>
        <w:t>RACT</w:t>
      </w:r>
    </w:p>
    <w:p w:rsidR="00CF721E" w:rsidRPr="00FC484E" w:rsidRDefault="00CF721E" w:rsidP="00DE2844">
      <w:pPr>
        <w:spacing w:line="480" w:lineRule="auto"/>
        <w:jc w:val="both"/>
        <w:rPr>
          <w:i/>
        </w:rPr>
      </w:pPr>
    </w:p>
    <w:p w:rsidR="00CF721E" w:rsidRPr="00A57E66" w:rsidRDefault="00CF721E" w:rsidP="00DE2844">
      <w:pPr>
        <w:pStyle w:val="CommentText"/>
        <w:spacing w:line="480" w:lineRule="auto"/>
        <w:jc w:val="both"/>
        <w:rPr>
          <w:sz w:val="24"/>
          <w:szCs w:val="24"/>
        </w:rPr>
      </w:pPr>
      <w:r w:rsidRPr="00A56C85">
        <w:rPr>
          <w:sz w:val="24"/>
          <w:szCs w:val="24"/>
        </w:rPr>
        <w:t>The</w:t>
      </w:r>
      <w:r>
        <w:rPr>
          <w:color w:val="FF0000"/>
          <w:sz w:val="24"/>
          <w:szCs w:val="24"/>
        </w:rPr>
        <w:t xml:space="preserve"> </w:t>
      </w:r>
      <w:r>
        <w:rPr>
          <w:sz w:val="24"/>
          <w:szCs w:val="24"/>
        </w:rPr>
        <w:t>p</w:t>
      </w:r>
      <w:r w:rsidRPr="00A57E66">
        <w:rPr>
          <w:sz w:val="24"/>
          <w:szCs w:val="24"/>
        </w:rPr>
        <w:t xml:space="preserve">sychological effects of abortion </w:t>
      </w:r>
      <w:r>
        <w:rPr>
          <w:sz w:val="24"/>
          <w:szCs w:val="24"/>
        </w:rPr>
        <w:t xml:space="preserve">have been </w:t>
      </w:r>
      <w:r w:rsidR="008D6452">
        <w:rPr>
          <w:sz w:val="24"/>
          <w:szCs w:val="24"/>
        </w:rPr>
        <w:t>much</w:t>
      </w:r>
      <w:r>
        <w:rPr>
          <w:sz w:val="24"/>
          <w:szCs w:val="24"/>
        </w:rPr>
        <w:t xml:space="preserve"> discuss</w:t>
      </w:r>
      <w:r w:rsidR="008D6452">
        <w:rPr>
          <w:sz w:val="24"/>
          <w:szCs w:val="24"/>
        </w:rPr>
        <w:t>ed</w:t>
      </w:r>
      <w:r>
        <w:rPr>
          <w:sz w:val="24"/>
          <w:szCs w:val="24"/>
        </w:rPr>
        <w:t xml:space="preserve"> lately, </w:t>
      </w:r>
      <w:r w:rsidR="00E01102">
        <w:rPr>
          <w:sz w:val="24"/>
          <w:szCs w:val="24"/>
        </w:rPr>
        <w:t xml:space="preserve">with </w:t>
      </w:r>
      <w:r>
        <w:rPr>
          <w:sz w:val="24"/>
          <w:szCs w:val="24"/>
        </w:rPr>
        <w:t>recently published studies indicating that induced abortion (IA) m</w:t>
      </w:r>
      <w:r w:rsidR="008D6452">
        <w:rPr>
          <w:sz w:val="24"/>
          <w:szCs w:val="24"/>
        </w:rPr>
        <w:t>ay, contrary to</w:t>
      </w:r>
      <w:r w:rsidR="00E01102">
        <w:rPr>
          <w:sz w:val="24"/>
          <w:szCs w:val="24"/>
        </w:rPr>
        <w:t xml:space="preserve"> the</w:t>
      </w:r>
      <w:r w:rsidR="008D6452">
        <w:rPr>
          <w:sz w:val="24"/>
          <w:szCs w:val="24"/>
        </w:rPr>
        <w:t xml:space="preserve"> general consensus,</w:t>
      </w:r>
      <w:r>
        <w:rPr>
          <w:sz w:val="24"/>
          <w:szCs w:val="24"/>
        </w:rPr>
        <w:t xml:space="preserve"> be contributing to psychological symptoms post-abortion.  </w:t>
      </w:r>
      <w:r w:rsidR="008D6452">
        <w:rPr>
          <w:sz w:val="24"/>
          <w:szCs w:val="24"/>
        </w:rPr>
        <w:t>Using a cohort of first-time mothers, w</w:t>
      </w:r>
      <w:r w:rsidRPr="00A57E66">
        <w:rPr>
          <w:sz w:val="24"/>
          <w:szCs w:val="24"/>
        </w:rPr>
        <w:t xml:space="preserve">e assessed </w:t>
      </w:r>
      <w:r>
        <w:rPr>
          <w:sz w:val="24"/>
          <w:szCs w:val="24"/>
        </w:rPr>
        <w:t xml:space="preserve">the likelihood </w:t>
      </w:r>
      <w:r w:rsidR="00E01102">
        <w:rPr>
          <w:sz w:val="24"/>
          <w:szCs w:val="24"/>
        </w:rPr>
        <w:t>of the</w:t>
      </w:r>
      <w:r w:rsidR="002E082D">
        <w:rPr>
          <w:sz w:val="24"/>
          <w:szCs w:val="24"/>
        </w:rPr>
        <w:t>m</w:t>
      </w:r>
      <w:r w:rsidR="00E01102">
        <w:rPr>
          <w:sz w:val="24"/>
          <w:szCs w:val="24"/>
        </w:rPr>
        <w:t xml:space="preserve"> experiencing</w:t>
      </w:r>
      <w:r w:rsidR="002E082D">
        <w:rPr>
          <w:sz w:val="24"/>
          <w:szCs w:val="24"/>
        </w:rPr>
        <w:t xml:space="preserve"> </w:t>
      </w:r>
      <w:r w:rsidR="00565C8F">
        <w:rPr>
          <w:sz w:val="24"/>
          <w:szCs w:val="24"/>
        </w:rPr>
        <w:t xml:space="preserve">psychological ill-being </w:t>
      </w:r>
      <w:r w:rsidR="00E01102">
        <w:rPr>
          <w:sz w:val="24"/>
          <w:szCs w:val="24"/>
        </w:rPr>
        <w:t>at</w:t>
      </w:r>
      <w:r w:rsidR="00565C8F">
        <w:rPr>
          <w:sz w:val="24"/>
          <w:szCs w:val="24"/>
        </w:rPr>
        <w:t xml:space="preserve"> the </w:t>
      </w:r>
      <w:r w:rsidR="002A2A66">
        <w:rPr>
          <w:sz w:val="24"/>
          <w:szCs w:val="24"/>
        </w:rPr>
        <w:t>midpoint</w:t>
      </w:r>
      <w:r w:rsidR="00565C8F">
        <w:rPr>
          <w:sz w:val="24"/>
          <w:szCs w:val="24"/>
        </w:rPr>
        <w:t xml:space="preserve"> of </w:t>
      </w:r>
      <w:r w:rsidR="006C7013">
        <w:rPr>
          <w:sz w:val="24"/>
          <w:szCs w:val="24"/>
        </w:rPr>
        <w:t xml:space="preserve">their pregnancy, depending on their IA history. We also examined the </w:t>
      </w:r>
      <w:r w:rsidR="00E01102">
        <w:rPr>
          <w:sz w:val="24"/>
          <w:szCs w:val="24"/>
        </w:rPr>
        <w:t>psychological symptoms</w:t>
      </w:r>
      <w:r w:rsidR="006C7013">
        <w:rPr>
          <w:sz w:val="24"/>
          <w:szCs w:val="24"/>
        </w:rPr>
        <w:t xml:space="preserve"> of their partners, </w:t>
      </w:r>
      <w:r w:rsidR="00E01102">
        <w:rPr>
          <w:sz w:val="24"/>
          <w:szCs w:val="24"/>
        </w:rPr>
        <w:t xml:space="preserve">the </w:t>
      </w:r>
      <w:r w:rsidR="006C7013">
        <w:rPr>
          <w:sz w:val="24"/>
          <w:szCs w:val="24"/>
        </w:rPr>
        <w:t xml:space="preserve">hypothesis being that ill-being in IA-experienced mothers might reflect </w:t>
      </w:r>
      <w:r w:rsidR="00E01102">
        <w:rPr>
          <w:sz w:val="24"/>
          <w:szCs w:val="24"/>
        </w:rPr>
        <w:t>on</w:t>
      </w:r>
      <w:r w:rsidR="006C7013">
        <w:rPr>
          <w:sz w:val="24"/>
          <w:szCs w:val="24"/>
        </w:rPr>
        <w:t>to their partners.</w:t>
      </w:r>
      <w:r w:rsidR="00565C8F" w:rsidRPr="00A57E66">
        <w:rPr>
          <w:sz w:val="24"/>
          <w:szCs w:val="24"/>
        </w:rPr>
        <w:t xml:space="preserve"> </w:t>
      </w:r>
    </w:p>
    <w:p w:rsidR="00CF721E" w:rsidRPr="00C9655E" w:rsidRDefault="00CF721E" w:rsidP="00DE2844">
      <w:pPr>
        <w:pStyle w:val="CommentText"/>
        <w:spacing w:line="480" w:lineRule="auto"/>
        <w:jc w:val="both"/>
        <w:rPr>
          <w:sz w:val="24"/>
          <w:szCs w:val="24"/>
        </w:rPr>
      </w:pPr>
      <w:r>
        <w:rPr>
          <w:sz w:val="24"/>
          <w:szCs w:val="24"/>
        </w:rPr>
        <w:t xml:space="preserve">Altogether </w:t>
      </w:r>
      <w:r w:rsidRPr="00C9655E">
        <w:rPr>
          <w:sz w:val="24"/>
          <w:szCs w:val="24"/>
        </w:rPr>
        <w:t xml:space="preserve">680 </w:t>
      </w:r>
      <w:r w:rsidR="008D6452">
        <w:rPr>
          <w:sz w:val="24"/>
          <w:szCs w:val="24"/>
        </w:rPr>
        <w:t xml:space="preserve">future </w:t>
      </w:r>
      <w:r w:rsidRPr="00C9655E">
        <w:rPr>
          <w:sz w:val="24"/>
          <w:szCs w:val="24"/>
        </w:rPr>
        <w:t xml:space="preserve">first-time </w:t>
      </w:r>
      <w:r w:rsidR="008D6452">
        <w:rPr>
          <w:sz w:val="24"/>
          <w:szCs w:val="24"/>
        </w:rPr>
        <w:t>mothers</w:t>
      </w:r>
      <w:r w:rsidRPr="00C9655E">
        <w:rPr>
          <w:sz w:val="24"/>
          <w:szCs w:val="24"/>
        </w:rPr>
        <w:t xml:space="preserve"> </w:t>
      </w:r>
      <w:r>
        <w:rPr>
          <w:sz w:val="24"/>
          <w:szCs w:val="24"/>
        </w:rPr>
        <w:t xml:space="preserve">(9.8% </w:t>
      </w:r>
      <w:r w:rsidR="008D6452">
        <w:rPr>
          <w:sz w:val="24"/>
          <w:szCs w:val="24"/>
        </w:rPr>
        <w:t xml:space="preserve">of whom </w:t>
      </w:r>
      <w:r>
        <w:rPr>
          <w:sz w:val="24"/>
          <w:szCs w:val="24"/>
        </w:rPr>
        <w:t xml:space="preserve">had </w:t>
      </w:r>
      <w:r w:rsidR="008D6452">
        <w:rPr>
          <w:sz w:val="24"/>
          <w:szCs w:val="24"/>
        </w:rPr>
        <w:t xml:space="preserve">an </w:t>
      </w:r>
      <w:r>
        <w:rPr>
          <w:sz w:val="24"/>
          <w:szCs w:val="24"/>
        </w:rPr>
        <w:t xml:space="preserve">IA-history) </w:t>
      </w:r>
      <w:r w:rsidRPr="00C9655E">
        <w:rPr>
          <w:sz w:val="24"/>
          <w:szCs w:val="24"/>
        </w:rPr>
        <w:t xml:space="preserve">and their partners </w:t>
      </w:r>
      <w:r>
        <w:rPr>
          <w:sz w:val="24"/>
          <w:szCs w:val="24"/>
        </w:rPr>
        <w:t>were selected. Most mothers attended their 16 check-ups at maternity health clinics (MHC)</w:t>
      </w:r>
      <w:r w:rsidR="00F12445">
        <w:rPr>
          <w:sz w:val="24"/>
          <w:szCs w:val="24"/>
        </w:rPr>
        <w:t>, where</w:t>
      </w:r>
      <w:r>
        <w:rPr>
          <w:sz w:val="24"/>
          <w:szCs w:val="24"/>
        </w:rPr>
        <w:t xml:space="preserve"> the famil</w:t>
      </w:r>
      <w:r w:rsidR="00F12445">
        <w:rPr>
          <w:sz w:val="24"/>
          <w:szCs w:val="24"/>
        </w:rPr>
        <w:t>y</w:t>
      </w:r>
      <w:r>
        <w:rPr>
          <w:sz w:val="24"/>
          <w:szCs w:val="24"/>
        </w:rPr>
        <w:t>’</w:t>
      </w:r>
      <w:r w:rsidR="00F12445">
        <w:rPr>
          <w:sz w:val="24"/>
          <w:szCs w:val="24"/>
        </w:rPr>
        <w:t>s</w:t>
      </w:r>
      <w:r>
        <w:rPr>
          <w:sz w:val="24"/>
          <w:szCs w:val="24"/>
        </w:rPr>
        <w:t xml:space="preserve"> physical and emotional well-being</w:t>
      </w:r>
      <w:r w:rsidR="00F12445">
        <w:rPr>
          <w:sz w:val="24"/>
          <w:szCs w:val="24"/>
        </w:rPr>
        <w:t xml:space="preserve"> </w:t>
      </w:r>
      <w:proofErr w:type="gramStart"/>
      <w:r w:rsidR="00F12445">
        <w:rPr>
          <w:sz w:val="24"/>
          <w:szCs w:val="24"/>
        </w:rPr>
        <w:t>were</w:t>
      </w:r>
      <w:proofErr w:type="gramEnd"/>
      <w:r w:rsidR="00F12445">
        <w:rPr>
          <w:sz w:val="24"/>
          <w:szCs w:val="24"/>
        </w:rPr>
        <w:t xml:space="preserve"> checked</w:t>
      </w:r>
      <w:r w:rsidRPr="00C9655E">
        <w:rPr>
          <w:sz w:val="24"/>
          <w:szCs w:val="24"/>
        </w:rPr>
        <w:t>. Several internationally validated questionnaires</w:t>
      </w:r>
      <w:r>
        <w:rPr>
          <w:sz w:val="24"/>
          <w:szCs w:val="24"/>
        </w:rPr>
        <w:t>, which gauged</w:t>
      </w:r>
      <w:r w:rsidRPr="00C9655E">
        <w:rPr>
          <w:sz w:val="24"/>
          <w:szCs w:val="24"/>
        </w:rPr>
        <w:t xml:space="preserve"> psychological </w:t>
      </w:r>
      <w:r>
        <w:rPr>
          <w:sz w:val="24"/>
          <w:szCs w:val="24"/>
        </w:rPr>
        <w:t>i</w:t>
      </w:r>
      <w:r w:rsidRPr="00C9655E">
        <w:rPr>
          <w:sz w:val="24"/>
          <w:szCs w:val="24"/>
        </w:rPr>
        <w:t>ll-being</w:t>
      </w:r>
      <w:r>
        <w:rPr>
          <w:sz w:val="24"/>
          <w:szCs w:val="24"/>
        </w:rPr>
        <w:t>,</w:t>
      </w:r>
      <w:r w:rsidRPr="00C9655E">
        <w:rPr>
          <w:sz w:val="24"/>
          <w:szCs w:val="24"/>
        </w:rPr>
        <w:t xml:space="preserve"> were filled in at </w:t>
      </w:r>
      <w:r>
        <w:rPr>
          <w:sz w:val="24"/>
          <w:szCs w:val="24"/>
        </w:rPr>
        <w:t xml:space="preserve">the </w:t>
      </w:r>
      <w:r w:rsidRPr="00C9655E">
        <w:rPr>
          <w:sz w:val="24"/>
          <w:szCs w:val="24"/>
        </w:rPr>
        <w:t>20</w:t>
      </w:r>
      <w:r w:rsidRPr="00C9655E">
        <w:rPr>
          <w:sz w:val="24"/>
          <w:szCs w:val="24"/>
          <w:vertAlign w:val="superscript"/>
        </w:rPr>
        <w:t>th</w:t>
      </w:r>
      <w:r w:rsidRPr="00C9655E">
        <w:rPr>
          <w:sz w:val="24"/>
          <w:szCs w:val="24"/>
        </w:rPr>
        <w:t xml:space="preserve"> </w:t>
      </w:r>
      <w:r w:rsidR="00F12445">
        <w:rPr>
          <w:sz w:val="24"/>
          <w:szCs w:val="24"/>
        </w:rPr>
        <w:t xml:space="preserve">week of </w:t>
      </w:r>
      <w:r w:rsidRPr="00C9655E">
        <w:rPr>
          <w:sz w:val="24"/>
          <w:szCs w:val="24"/>
        </w:rPr>
        <w:t>pregnancy</w:t>
      </w:r>
      <w:r w:rsidR="00F12445">
        <w:rPr>
          <w:sz w:val="24"/>
          <w:szCs w:val="24"/>
        </w:rPr>
        <w:t>.</w:t>
      </w:r>
      <w:r w:rsidRPr="00C9655E">
        <w:rPr>
          <w:sz w:val="24"/>
          <w:szCs w:val="24"/>
        </w:rPr>
        <w:t xml:space="preserve"> </w:t>
      </w:r>
    </w:p>
    <w:p w:rsidR="00CF721E" w:rsidRDefault="00CF721E" w:rsidP="00DE2844">
      <w:pPr>
        <w:spacing w:line="480" w:lineRule="auto"/>
        <w:jc w:val="both"/>
      </w:pPr>
      <w:r>
        <w:t>T</w:t>
      </w:r>
      <w:r w:rsidRPr="00F377E4">
        <w:t xml:space="preserve">here were no significant differences between the study and the control group </w:t>
      </w:r>
      <w:r w:rsidR="00F12445">
        <w:t xml:space="preserve">in terms of </w:t>
      </w:r>
      <w:r w:rsidRPr="00F377E4">
        <w:t xml:space="preserve">psychological ill-being </w:t>
      </w:r>
      <w:r>
        <w:t>during the</w:t>
      </w:r>
      <w:r w:rsidRPr="00F377E4">
        <w:t xml:space="preserve"> pregnancy</w:t>
      </w:r>
      <w:r w:rsidR="00F12445">
        <w:t>.</w:t>
      </w:r>
      <w:r w:rsidRPr="009D1C8F">
        <w:t xml:space="preserve"> </w:t>
      </w:r>
    </w:p>
    <w:p w:rsidR="00CF721E" w:rsidRDefault="00F12445" w:rsidP="00DE2844">
      <w:pPr>
        <w:pStyle w:val="CommentText"/>
        <w:spacing w:line="480" w:lineRule="auto"/>
        <w:jc w:val="both"/>
        <w:rPr>
          <w:sz w:val="24"/>
          <w:szCs w:val="24"/>
        </w:rPr>
      </w:pPr>
      <w:r>
        <w:rPr>
          <w:sz w:val="24"/>
          <w:szCs w:val="24"/>
        </w:rPr>
        <w:t>The c</w:t>
      </w:r>
      <w:r w:rsidR="00CF721E">
        <w:rPr>
          <w:sz w:val="24"/>
          <w:szCs w:val="24"/>
        </w:rPr>
        <w:t xml:space="preserve">ontribution of prior IA to psychological ill-being during </w:t>
      </w:r>
      <w:r>
        <w:rPr>
          <w:sz w:val="24"/>
          <w:szCs w:val="24"/>
        </w:rPr>
        <w:t xml:space="preserve">the </w:t>
      </w:r>
      <w:r w:rsidR="00CF721E">
        <w:rPr>
          <w:sz w:val="24"/>
          <w:szCs w:val="24"/>
        </w:rPr>
        <w:t xml:space="preserve">next pregnancy seems to be minimal. </w:t>
      </w:r>
      <w:r w:rsidR="0042476E">
        <w:rPr>
          <w:sz w:val="24"/>
          <w:szCs w:val="24"/>
        </w:rPr>
        <w:t>T</w:t>
      </w:r>
      <w:r>
        <w:rPr>
          <w:sz w:val="24"/>
          <w:szCs w:val="24"/>
        </w:rPr>
        <w:t xml:space="preserve">he availability of </w:t>
      </w:r>
      <w:r w:rsidR="0042476E">
        <w:rPr>
          <w:sz w:val="24"/>
          <w:szCs w:val="24"/>
        </w:rPr>
        <w:t>IA procedures</w:t>
      </w:r>
      <w:r w:rsidR="008A12A3">
        <w:rPr>
          <w:sz w:val="24"/>
          <w:szCs w:val="24"/>
        </w:rPr>
        <w:t>,</w:t>
      </w:r>
      <w:r w:rsidR="0042476E">
        <w:rPr>
          <w:sz w:val="24"/>
          <w:szCs w:val="24"/>
        </w:rPr>
        <w:t xml:space="preserve"> </w:t>
      </w:r>
      <w:r w:rsidR="00CF721E">
        <w:rPr>
          <w:sz w:val="24"/>
          <w:szCs w:val="24"/>
        </w:rPr>
        <w:t xml:space="preserve">intensive MHC services </w:t>
      </w:r>
      <w:r>
        <w:rPr>
          <w:sz w:val="24"/>
          <w:szCs w:val="24"/>
        </w:rPr>
        <w:t>in Finl</w:t>
      </w:r>
      <w:r w:rsidR="00CA6F48">
        <w:rPr>
          <w:sz w:val="24"/>
          <w:szCs w:val="24"/>
        </w:rPr>
        <w:t>a</w:t>
      </w:r>
      <w:r>
        <w:rPr>
          <w:sz w:val="24"/>
          <w:szCs w:val="24"/>
        </w:rPr>
        <w:t>nd</w:t>
      </w:r>
      <w:r w:rsidR="0042476E">
        <w:rPr>
          <w:sz w:val="24"/>
          <w:szCs w:val="24"/>
        </w:rPr>
        <w:t>, as well as this society’s neutral attitude towards IA,</w:t>
      </w:r>
      <w:r>
        <w:rPr>
          <w:sz w:val="24"/>
          <w:szCs w:val="24"/>
        </w:rPr>
        <w:t xml:space="preserve"> </w:t>
      </w:r>
      <w:r w:rsidR="00CF721E">
        <w:rPr>
          <w:sz w:val="24"/>
          <w:szCs w:val="24"/>
        </w:rPr>
        <w:t xml:space="preserve">may be </w:t>
      </w:r>
      <w:r>
        <w:rPr>
          <w:sz w:val="24"/>
          <w:szCs w:val="24"/>
        </w:rPr>
        <w:t>among the reasons why the results are so positive for mothers who have previously undergone one or more IAs.</w:t>
      </w:r>
    </w:p>
    <w:p w:rsidR="00CF721E" w:rsidRDefault="00CF721E" w:rsidP="00DE2844">
      <w:pPr>
        <w:pStyle w:val="CommentText"/>
        <w:spacing w:line="480" w:lineRule="auto"/>
        <w:jc w:val="both"/>
        <w:rPr>
          <w:sz w:val="24"/>
          <w:szCs w:val="24"/>
        </w:rPr>
      </w:pPr>
    </w:p>
    <w:p w:rsidR="00CF721E" w:rsidRDefault="00CF721E" w:rsidP="00DE2844">
      <w:pPr>
        <w:spacing w:line="480" w:lineRule="auto"/>
        <w:jc w:val="both"/>
      </w:pPr>
    </w:p>
    <w:p w:rsidR="00CF721E" w:rsidRDefault="00CF721E" w:rsidP="00DE2844">
      <w:pPr>
        <w:spacing w:line="480" w:lineRule="auto"/>
        <w:jc w:val="both"/>
      </w:pPr>
    </w:p>
    <w:p w:rsidR="00CF721E" w:rsidRDefault="00CF721E" w:rsidP="00DE2844">
      <w:pPr>
        <w:spacing w:line="480" w:lineRule="auto"/>
        <w:jc w:val="both"/>
      </w:pPr>
    </w:p>
    <w:p w:rsidR="00CF721E" w:rsidRDefault="00CF721E" w:rsidP="00DE2844">
      <w:pPr>
        <w:spacing w:line="480" w:lineRule="auto"/>
        <w:jc w:val="both"/>
      </w:pPr>
    </w:p>
    <w:p w:rsidR="00CF721E" w:rsidRDefault="00CF721E" w:rsidP="00DE2844">
      <w:pPr>
        <w:spacing w:line="480" w:lineRule="auto"/>
        <w:jc w:val="both"/>
      </w:pPr>
    </w:p>
    <w:p w:rsidR="002E082D" w:rsidRDefault="002E082D" w:rsidP="00DE2844">
      <w:pPr>
        <w:spacing w:line="480" w:lineRule="auto"/>
        <w:jc w:val="both"/>
      </w:pPr>
    </w:p>
    <w:p w:rsidR="002E082D" w:rsidRDefault="002E082D" w:rsidP="00DE2844">
      <w:pPr>
        <w:spacing w:line="480" w:lineRule="auto"/>
        <w:jc w:val="both"/>
      </w:pPr>
    </w:p>
    <w:p w:rsidR="00CF721E" w:rsidRPr="00B237FE" w:rsidRDefault="00CF721E" w:rsidP="00DE2844">
      <w:pPr>
        <w:spacing w:line="480" w:lineRule="auto"/>
        <w:jc w:val="both"/>
        <w:rPr>
          <w:b/>
          <w:sz w:val="28"/>
          <w:szCs w:val="28"/>
        </w:rPr>
      </w:pPr>
      <w:r>
        <w:rPr>
          <w:b/>
          <w:sz w:val="28"/>
          <w:szCs w:val="28"/>
        </w:rPr>
        <w:lastRenderedPageBreak/>
        <w:t>I</w:t>
      </w:r>
      <w:r w:rsidRPr="00B237FE">
        <w:rPr>
          <w:b/>
          <w:sz w:val="28"/>
          <w:szCs w:val="28"/>
        </w:rPr>
        <w:t>ntroduction</w:t>
      </w:r>
    </w:p>
    <w:p w:rsidR="00CF721E" w:rsidRPr="00DA75E2" w:rsidRDefault="00CF721E" w:rsidP="00DE2844">
      <w:pPr>
        <w:pStyle w:val="NormalWeb"/>
        <w:spacing w:before="0" w:beforeAutospacing="0" w:after="0" w:afterAutospacing="0" w:line="480" w:lineRule="auto"/>
        <w:jc w:val="both"/>
        <w:rPr>
          <w:lang w:val="en-GB"/>
        </w:rPr>
      </w:pPr>
      <w:r>
        <w:rPr>
          <w:lang w:val="en-US"/>
        </w:rPr>
        <w:t>T</w:t>
      </w:r>
      <w:r w:rsidR="00F12445">
        <w:rPr>
          <w:lang w:val="en-US"/>
        </w:rPr>
        <w:t>his paper documents t</w:t>
      </w:r>
      <w:r w:rsidRPr="00652829">
        <w:rPr>
          <w:lang w:val="en-US"/>
        </w:rPr>
        <w:t xml:space="preserve">he effects of </w:t>
      </w:r>
      <w:r>
        <w:rPr>
          <w:lang w:val="en-US"/>
        </w:rPr>
        <w:t>induced abortions (</w:t>
      </w:r>
      <w:r>
        <w:rPr>
          <w:lang w:val="en-GB"/>
        </w:rPr>
        <w:t>IAs</w:t>
      </w:r>
      <w:r w:rsidR="00F12445">
        <w:rPr>
          <w:lang w:val="en-GB"/>
        </w:rPr>
        <w:t>)</w:t>
      </w:r>
      <w:r>
        <w:rPr>
          <w:lang w:val="en-GB"/>
        </w:rPr>
        <w:t xml:space="preserve"> </w:t>
      </w:r>
      <w:r w:rsidRPr="00652829">
        <w:rPr>
          <w:lang w:val="en-GB"/>
        </w:rPr>
        <w:t xml:space="preserve">on </w:t>
      </w:r>
      <w:r>
        <w:rPr>
          <w:lang w:val="en-GB"/>
        </w:rPr>
        <w:t xml:space="preserve">a </w:t>
      </w:r>
      <w:r w:rsidRPr="00652829">
        <w:rPr>
          <w:lang w:val="en-GB"/>
        </w:rPr>
        <w:t>woman</w:t>
      </w:r>
      <w:r w:rsidR="000E104F">
        <w:rPr>
          <w:lang w:val="en-GB"/>
        </w:rPr>
        <w:t xml:space="preserve"> and her partner</w:t>
      </w:r>
      <w:r w:rsidRPr="00652829">
        <w:rPr>
          <w:lang w:val="en-GB"/>
        </w:rPr>
        <w:t>’s psychological hea</w:t>
      </w:r>
      <w:r>
        <w:rPr>
          <w:lang w:val="en-GB"/>
        </w:rPr>
        <w:t xml:space="preserve">lth </w:t>
      </w:r>
      <w:r w:rsidR="00F12445">
        <w:rPr>
          <w:lang w:val="en-GB"/>
        </w:rPr>
        <w:t>during</w:t>
      </w:r>
      <w:r>
        <w:rPr>
          <w:lang w:val="en-GB"/>
        </w:rPr>
        <w:t xml:space="preserve"> </w:t>
      </w:r>
      <w:r w:rsidR="00836CC2">
        <w:rPr>
          <w:lang w:val="en-GB"/>
        </w:rPr>
        <w:t xml:space="preserve">the first </w:t>
      </w:r>
      <w:r>
        <w:rPr>
          <w:lang w:val="en-GB"/>
        </w:rPr>
        <w:t>pregnancy after the abortion.</w:t>
      </w:r>
      <w:r w:rsidRPr="005E1D65">
        <w:rPr>
          <w:lang w:val="en-GB"/>
        </w:rPr>
        <w:t xml:space="preserve"> </w:t>
      </w:r>
      <w:r w:rsidR="000E104F">
        <w:rPr>
          <w:lang w:val="en-GB"/>
        </w:rPr>
        <w:t>While t</w:t>
      </w:r>
      <w:r w:rsidRPr="00DA75E2">
        <w:rPr>
          <w:lang w:val="en-GB"/>
        </w:rPr>
        <w:t>he general consensus is</w:t>
      </w:r>
      <w:r w:rsidR="00F12445">
        <w:rPr>
          <w:lang w:val="en-GB"/>
        </w:rPr>
        <w:t xml:space="preserve"> that</w:t>
      </w:r>
      <w:r w:rsidRPr="00DA75E2">
        <w:rPr>
          <w:lang w:val="en-GB"/>
        </w:rPr>
        <w:t xml:space="preserve"> there are rarely long-term psychological effects </w:t>
      </w:r>
      <w:r w:rsidR="00F12445">
        <w:rPr>
          <w:lang w:val="en-GB"/>
        </w:rPr>
        <w:t>i</w:t>
      </w:r>
      <w:r w:rsidRPr="00DA75E2">
        <w:rPr>
          <w:lang w:val="en-GB"/>
        </w:rPr>
        <w:t>n IA-experienced women, and psychological problems presenting themselves post-abortion are associated with symptoms the mothers had pre-abortion</w:t>
      </w:r>
      <w:r w:rsidRPr="00DA75E2">
        <w:rPr>
          <w:vertAlign w:val="superscript"/>
          <w:lang w:val="en-GB"/>
        </w:rPr>
        <w:t xml:space="preserve"> </w:t>
      </w:r>
      <w:r>
        <w:rPr>
          <w:lang w:val="en-GB"/>
        </w:rPr>
        <w:t>[</w:t>
      </w:r>
      <w:r w:rsidRPr="00DA75E2">
        <w:rPr>
          <w:lang w:val="en-GB"/>
        </w:rPr>
        <w:t>1</w:t>
      </w:r>
      <w:r>
        <w:rPr>
          <w:lang w:val="en-GB"/>
        </w:rPr>
        <w:t>]</w:t>
      </w:r>
      <w:r w:rsidR="000E104F">
        <w:rPr>
          <w:lang w:val="en-GB"/>
        </w:rPr>
        <w:t>,</w:t>
      </w:r>
      <w:r w:rsidRPr="00DA75E2">
        <w:rPr>
          <w:lang w:val="en-GB"/>
        </w:rPr>
        <w:t xml:space="preserve"> </w:t>
      </w:r>
      <w:r w:rsidR="000E104F">
        <w:rPr>
          <w:lang w:val="en-GB"/>
        </w:rPr>
        <w:t>e</w:t>
      </w:r>
      <w:r w:rsidR="00F12445">
        <w:rPr>
          <w:lang w:val="en-GB"/>
        </w:rPr>
        <w:t>vidence for c</w:t>
      </w:r>
      <w:r w:rsidRPr="00DA75E2">
        <w:rPr>
          <w:lang w:val="en-GB"/>
        </w:rPr>
        <w:t xml:space="preserve">ausal connections between IA and subsequent mental disorders </w:t>
      </w:r>
      <w:r w:rsidR="00F12445">
        <w:rPr>
          <w:lang w:val="en-GB"/>
        </w:rPr>
        <w:t>is</w:t>
      </w:r>
      <w:r w:rsidRPr="00DA75E2">
        <w:rPr>
          <w:lang w:val="en-GB"/>
        </w:rPr>
        <w:t xml:space="preserve"> inconclusive </w:t>
      </w:r>
      <w:r>
        <w:rPr>
          <w:lang w:val="en-GB"/>
        </w:rPr>
        <w:t>because</w:t>
      </w:r>
      <w:r w:rsidRPr="00DA75E2">
        <w:rPr>
          <w:lang w:val="en-GB"/>
        </w:rPr>
        <w:t xml:space="preserve"> </w:t>
      </w:r>
      <w:r w:rsidR="00F12445">
        <w:rPr>
          <w:lang w:val="en-GB"/>
        </w:rPr>
        <w:t xml:space="preserve">of flaws in the </w:t>
      </w:r>
      <w:r w:rsidRPr="00DA75E2">
        <w:rPr>
          <w:lang w:val="en-GB"/>
        </w:rPr>
        <w:t>methodolog</w:t>
      </w:r>
      <w:r w:rsidR="00F12445">
        <w:rPr>
          <w:lang w:val="en-GB"/>
        </w:rPr>
        <w:t>y for investigating</w:t>
      </w:r>
      <w:r w:rsidRPr="00DA75E2">
        <w:rPr>
          <w:lang w:val="en-GB"/>
        </w:rPr>
        <w:t xml:space="preserve"> these connections</w:t>
      </w:r>
      <w:r>
        <w:rPr>
          <w:lang w:val="en-GB"/>
        </w:rPr>
        <w:t>.</w:t>
      </w:r>
      <w:r w:rsidRPr="00DA75E2">
        <w:rPr>
          <w:lang w:val="en-GB"/>
        </w:rPr>
        <w:t xml:space="preserve"> The</w:t>
      </w:r>
      <w:r w:rsidR="00406E6C">
        <w:rPr>
          <w:lang w:val="en-GB"/>
        </w:rPr>
        <w:t xml:space="preserve"> flaws</w:t>
      </w:r>
      <w:r w:rsidRPr="00DA75E2">
        <w:rPr>
          <w:lang w:val="en-GB"/>
        </w:rPr>
        <w:t xml:space="preserve"> may be due to poor</w:t>
      </w:r>
      <w:r w:rsidR="00406E6C">
        <w:rPr>
          <w:lang w:val="en-GB"/>
        </w:rPr>
        <w:t xml:space="preserve"> selection of a</w:t>
      </w:r>
      <w:r w:rsidRPr="00DA75E2">
        <w:rPr>
          <w:lang w:val="en-GB"/>
        </w:rPr>
        <w:t xml:space="preserve"> sample and comparison group, inadequate conceptualization and control of relevant variables, poor quality and lack of clinical significance in outcome measures, inappropriateness of statistical analyses</w:t>
      </w:r>
      <w:r w:rsidR="000E104F">
        <w:rPr>
          <w:lang w:val="en-GB"/>
        </w:rPr>
        <w:t>,</w:t>
      </w:r>
      <w:r w:rsidRPr="00DA75E2">
        <w:rPr>
          <w:lang w:val="en-GB"/>
        </w:rPr>
        <w:t xml:space="preserve"> and errors of interpretation including mi</w:t>
      </w:r>
      <w:r>
        <w:rPr>
          <w:lang w:val="en-GB"/>
        </w:rPr>
        <w:t>sattribution of causal effects [</w:t>
      </w:r>
      <w:r w:rsidRPr="00DA75E2">
        <w:rPr>
          <w:lang w:val="en-GB"/>
        </w:rPr>
        <w:t>2</w:t>
      </w:r>
      <w:proofErr w:type="gramStart"/>
      <w:r w:rsidRPr="00DA75E2">
        <w:rPr>
          <w:lang w:val="en-GB"/>
        </w:rPr>
        <w:t>,3</w:t>
      </w:r>
      <w:proofErr w:type="gramEnd"/>
      <w:r>
        <w:rPr>
          <w:lang w:val="en-GB"/>
        </w:rPr>
        <w:t>]</w:t>
      </w:r>
      <w:r w:rsidRPr="00DA75E2">
        <w:rPr>
          <w:lang w:val="en-GB"/>
        </w:rPr>
        <w:t xml:space="preserve">. The </w:t>
      </w:r>
      <w:r w:rsidR="00406E6C">
        <w:rPr>
          <w:lang w:val="en-GB"/>
        </w:rPr>
        <w:t>controversial nature of this subject can be seen also in two studies about IA and mental health outcomes, published on the same data. These studies revealed opposite results with regard to correlations between IA and post-abortion mental health problems (such as depression and anxiety), suggesting that methodological issues as well as varied interpretation of the results may lead to different conclusions [4</w:t>
      </w:r>
      <w:proofErr w:type="gramStart"/>
      <w:r w:rsidR="00406E6C">
        <w:rPr>
          <w:lang w:val="en-GB"/>
        </w:rPr>
        <w:t>,5</w:t>
      </w:r>
      <w:proofErr w:type="gramEnd"/>
      <w:r w:rsidR="00406E6C">
        <w:rPr>
          <w:lang w:val="en-GB"/>
        </w:rPr>
        <w:t xml:space="preserve">]. The </w:t>
      </w:r>
      <w:r w:rsidRPr="00DA75E2">
        <w:rPr>
          <w:lang w:val="en-GB"/>
        </w:rPr>
        <w:t>most consistent predictor of mental disorders post-abortion remains pre-existing disorders</w:t>
      </w:r>
      <w:r w:rsidR="00406E6C">
        <w:rPr>
          <w:lang w:val="en-GB"/>
        </w:rPr>
        <w:t xml:space="preserve"> [6</w:t>
      </w:r>
      <w:proofErr w:type="gramStart"/>
      <w:r w:rsidR="00406E6C">
        <w:rPr>
          <w:lang w:val="en-GB"/>
        </w:rPr>
        <w:t>,7</w:t>
      </w:r>
      <w:proofErr w:type="gramEnd"/>
      <w:r w:rsidR="00406E6C">
        <w:rPr>
          <w:lang w:val="en-GB"/>
        </w:rPr>
        <w:t>]</w:t>
      </w:r>
      <w:r>
        <w:rPr>
          <w:lang w:val="en-GB"/>
        </w:rPr>
        <w:t>,</w:t>
      </w:r>
      <w:r w:rsidRPr="00DA75E2">
        <w:rPr>
          <w:lang w:val="en-GB"/>
        </w:rPr>
        <w:t xml:space="preserve"> which </w:t>
      </w:r>
      <w:r w:rsidR="00406E6C">
        <w:rPr>
          <w:lang w:val="en-GB"/>
        </w:rPr>
        <w:t>may be</w:t>
      </w:r>
      <w:r w:rsidRPr="00DA75E2">
        <w:rPr>
          <w:lang w:val="en-GB"/>
        </w:rPr>
        <w:t xml:space="preserve"> strongly associated with the </w:t>
      </w:r>
      <w:r>
        <w:rPr>
          <w:lang w:val="en-GB"/>
        </w:rPr>
        <w:t xml:space="preserve">mother’s prior </w:t>
      </w:r>
      <w:r w:rsidRPr="00DA75E2">
        <w:rPr>
          <w:lang w:val="en-GB"/>
        </w:rPr>
        <w:t xml:space="preserve">exposure to sexual abuse and intimate violence </w:t>
      </w:r>
      <w:r>
        <w:rPr>
          <w:lang w:val="en-GB"/>
        </w:rPr>
        <w:t>[</w:t>
      </w:r>
      <w:r w:rsidRPr="00DA75E2">
        <w:rPr>
          <w:lang w:val="en-GB"/>
        </w:rPr>
        <w:t>2</w:t>
      </w:r>
      <w:r>
        <w:rPr>
          <w:lang w:val="en-GB"/>
        </w:rPr>
        <w:t>]</w:t>
      </w:r>
      <w:r w:rsidRPr="00DA75E2">
        <w:rPr>
          <w:lang w:val="en-GB"/>
        </w:rPr>
        <w:t xml:space="preserve">. </w:t>
      </w:r>
      <w:r w:rsidR="00406E6C">
        <w:rPr>
          <w:lang w:val="en-GB"/>
        </w:rPr>
        <w:t>However, a recent study has concluded that women who have an IA are three times more likely to have received a psychiatric diagnosis before the procedure, notably</w:t>
      </w:r>
      <w:r w:rsidR="000E104F">
        <w:rPr>
          <w:lang w:val="en-GB"/>
        </w:rPr>
        <w:t xml:space="preserve"> for</w:t>
      </w:r>
      <w:r w:rsidR="00406E6C">
        <w:rPr>
          <w:lang w:val="en-GB"/>
        </w:rPr>
        <w:t xml:space="preserve"> behaviour disorders and drug dependency [6], suggesting that the mother’s prior psychiatric history should be taken into account when evaluating psychiatric symptoms/disorders after the IA.</w:t>
      </w:r>
    </w:p>
    <w:p w:rsidR="00CF721E" w:rsidRPr="00DA75E2" w:rsidRDefault="00CF721E" w:rsidP="00DE2844">
      <w:pPr>
        <w:pStyle w:val="NormalWeb"/>
        <w:spacing w:before="0" w:beforeAutospacing="0" w:after="0" w:afterAutospacing="0" w:line="480" w:lineRule="auto"/>
        <w:jc w:val="both"/>
        <w:rPr>
          <w:lang w:val="en-GB"/>
        </w:rPr>
      </w:pPr>
      <w:r w:rsidRPr="00DA75E2">
        <w:rPr>
          <w:lang w:val="en-GB"/>
        </w:rPr>
        <w:t xml:space="preserve">     </w:t>
      </w:r>
      <w:r w:rsidR="00406E6C">
        <w:rPr>
          <w:lang w:val="en-GB"/>
        </w:rPr>
        <w:t>Interestingly</w:t>
      </w:r>
      <w:r w:rsidRPr="00DA75E2">
        <w:rPr>
          <w:lang w:val="en-GB"/>
        </w:rPr>
        <w:t>, a few recently published studies indicate otherwise. Coleman</w:t>
      </w:r>
      <w:r w:rsidRPr="00DA75E2">
        <w:rPr>
          <w:vertAlign w:val="superscript"/>
          <w:lang w:val="en-GB"/>
        </w:rPr>
        <w:t xml:space="preserve"> </w:t>
      </w:r>
      <w:r>
        <w:rPr>
          <w:lang w:val="en-GB"/>
        </w:rPr>
        <w:t>[</w:t>
      </w:r>
      <w:r w:rsidR="0045116E">
        <w:rPr>
          <w:lang w:val="en-GB"/>
        </w:rPr>
        <w:t>8</w:t>
      </w:r>
      <w:r>
        <w:rPr>
          <w:lang w:val="en-GB"/>
        </w:rPr>
        <w:t>]</w:t>
      </w:r>
      <w:r w:rsidRPr="00DA75E2">
        <w:rPr>
          <w:lang w:val="en-GB"/>
        </w:rPr>
        <w:t xml:space="preserve"> reviewed 22 studies published on abortion and mental health during 1995-2009</w:t>
      </w:r>
      <w:r w:rsidR="0045116E">
        <w:rPr>
          <w:lang w:val="en-GB"/>
        </w:rPr>
        <w:t xml:space="preserve">, </w:t>
      </w:r>
      <w:r w:rsidRPr="00DA75E2">
        <w:rPr>
          <w:lang w:val="en-GB"/>
        </w:rPr>
        <w:t xml:space="preserve">the results </w:t>
      </w:r>
      <w:r w:rsidR="0045116E">
        <w:rPr>
          <w:lang w:val="en-GB"/>
        </w:rPr>
        <w:t xml:space="preserve">of which </w:t>
      </w:r>
      <w:r w:rsidRPr="00DA75E2">
        <w:rPr>
          <w:lang w:val="en-GB"/>
        </w:rPr>
        <w:t xml:space="preserve">revealed a moderate to high risk </w:t>
      </w:r>
      <w:r w:rsidR="0045116E">
        <w:rPr>
          <w:lang w:val="en-GB"/>
        </w:rPr>
        <w:t>of</w:t>
      </w:r>
      <w:r w:rsidRPr="00DA75E2">
        <w:rPr>
          <w:lang w:val="en-GB"/>
        </w:rPr>
        <w:t xml:space="preserve"> mental health problems after IA. </w:t>
      </w:r>
      <w:r w:rsidR="0045116E">
        <w:rPr>
          <w:lang w:val="en-GB"/>
        </w:rPr>
        <w:t xml:space="preserve">Her study was commented on by several researchers who alleged it suffered from methodological obscurity. An Indian </w:t>
      </w:r>
      <w:r w:rsidRPr="00DA75E2">
        <w:rPr>
          <w:lang w:val="en-GB"/>
        </w:rPr>
        <w:t xml:space="preserve">study by </w:t>
      </w:r>
      <w:proofErr w:type="spellStart"/>
      <w:r w:rsidRPr="00DA75E2">
        <w:rPr>
          <w:lang w:val="en-GB"/>
        </w:rPr>
        <w:t>Chalana</w:t>
      </w:r>
      <w:proofErr w:type="spellEnd"/>
      <w:r w:rsidRPr="00DA75E2">
        <w:rPr>
          <w:lang w:val="en-GB"/>
        </w:rPr>
        <w:t xml:space="preserve"> et al. </w:t>
      </w:r>
      <w:r>
        <w:rPr>
          <w:lang w:val="en-GB"/>
        </w:rPr>
        <w:t>[</w:t>
      </w:r>
      <w:r w:rsidR="0045116E">
        <w:rPr>
          <w:lang w:val="en-GB"/>
        </w:rPr>
        <w:t>9</w:t>
      </w:r>
      <w:r>
        <w:rPr>
          <w:lang w:val="en-GB"/>
        </w:rPr>
        <w:t>]</w:t>
      </w:r>
      <w:r w:rsidRPr="00DA75E2">
        <w:rPr>
          <w:lang w:val="en-GB"/>
        </w:rPr>
        <w:t xml:space="preserve"> revealed that the incidence of anxiety and depression is high during the second trimester of </w:t>
      </w:r>
      <w:r w:rsidRPr="00DA75E2">
        <w:rPr>
          <w:lang w:val="en-GB"/>
        </w:rPr>
        <w:lastRenderedPageBreak/>
        <w:t xml:space="preserve">pregnancy after a previous abortion and greater in subjects who conceive soon after </w:t>
      </w:r>
      <w:r>
        <w:rPr>
          <w:lang w:val="en-GB"/>
        </w:rPr>
        <w:t>a</w:t>
      </w:r>
      <w:r w:rsidR="0045116E">
        <w:rPr>
          <w:lang w:val="en-GB"/>
        </w:rPr>
        <w:t>n</w:t>
      </w:r>
      <w:r>
        <w:rPr>
          <w:lang w:val="en-GB"/>
        </w:rPr>
        <w:t xml:space="preserve"> </w:t>
      </w:r>
      <w:r w:rsidRPr="00DA75E2">
        <w:rPr>
          <w:lang w:val="en-GB"/>
        </w:rPr>
        <w:t xml:space="preserve">abortion. These results shed a different </w:t>
      </w:r>
      <w:r w:rsidR="0045116E">
        <w:rPr>
          <w:lang w:val="en-GB"/>
        </w:rPr>
        <w:t xml:space="preserve">light on </w:t>
      </w:r>
      <w:r w:rsidRPr="00DA75E2">
        <w:rPr>
          <w:lang w:val="en-GB"/>
        </w:rPr>
        <w:t>behavio</w:t>
      </w:r>
      <w:r w:rsidR="0045116E">
        <w:rPr>
          <w:lang w:val="en-GB"/>
        </w:rPr>
        <w:t>u</w:t>
      </w:r>
      <w:r w:rsidRPr="00DA75E2">
        <w:rPr>
          <w:lang w:val="en-GB"/>
        </w:rPr>
        <w:t xml:space="preserve">ral instability in women who have had an abortion. </w:t>
      </w:r>
      <w:r w:rsidR="0045116E">
        <w:rPr>
          <w:lang w:val="en-GB"/>
        </w:rPr>
        <w:t xml:space="preserve">A Swedish study by </w:t>
      </w:r>
      <w:proofErr w:type="spellStart"/>
      <w:r w:rsidR="0045116E">
        <w:rPr>
          <w:lang w:val="en-GB"/>
        </w:rPr>
        <w:t>Stålhandske</w:t>
      </w:r>
      <w:proofErr w:type="spellEnd"/>
      <w:r w:rsidR="0045116E">
        <w:rPr>
          <w:lang w:val="en-GB"/>
        </w:rPr>
        <w:t xml:space="preserve"> et al. [1</w:t>
      </w:r>
      <w:ins w:id="0" w:author="Susanna Holmlund" w:date="2014-10-16T15:10:00Z">
        <w:r w:rsidR="00EE54EE">
          <w:rPr>
            <w:lang w:val="en-GB"/>
          </w:rPr>
          <w:t>0</w:t>
        </w:r>
      </w:ins>
      <w:del w:id="1" w:author="Susanna Holmlund" w:date="2014-10-16T15:10:00Z">
        <w:r w:rsidR="0045116E" w:rsidDel="00EE54EE">
          <w:rPr>
            <w:lang w:val="en-GB"/>
          </w:rPr>
          <w:delText>9</w:delText>
        </w:r>
      </w:del>
      <w:r w:rsidR="0045116E">
        <w:rPr>
          <w:lang w:val="en-GB"/>
        </w:rPr>
        <w:t xml:space="preserve">] found that a greater presence of existential components </w:t>
      </w:r>
      <w:r w:rsidR="00CB3BEE">
        <w:rPr>
          <w:lang w:val="en-GB"/>
        </w:rPr>
        <w:t xml:space="preserve">was </w:t>
      </w:r>
      <w:r w:rsidR="0045116E">
        <w:rPr>
          <w:lang w:val="en-GB"/>
        </w:rPr>
        <w:t xml:space="preserve">correlated </w:t>
      </w:r>
      <w:r w:rsidR="00CB3BEE">
        <w:rPr>
          <w:lang w:val="en-GB"/>
        </w:rPr>
        <w:t>with</w:t>
      </w:r>
      <w:r w:rsidR="0045116E">
        <w:rPr>
          <w:lang w:val="en-GB"/>
        </w:rPr>
        <w:t xml:space="preserve"> difficulty in making the decision to have an abortion and poor psychological well-being after the IA. M</w:t>
      </w:r>
      <w:r w:rsidRPr="00DA75E2">
        <w:rPr>
          <w:lang w:val="en-GB"/>
        </w:rPr>
        <w:t>any factors could explain these results</w:t>
      </w:r>
      <w:r w:rsidR="0045116E">
        <w:rPr>
          <w:lang w:val="en-GB"/>
        </w:rPr>
        <w:t>, possibly including th</w:t>
      </w:r>
      <w:r w:rsidR="00565C8F">
        <w:rPr>
          <w:lang w:val="en-GB"/>
        </w:rPr>
        <w:t>e</w:t>
      </w:r>
      <w:r w:rsidR="0045116E">
        <w:rPr>
          <w:lang w:val="en-GB"/>
        </w:rPr>
        <w:t xml:space="preserve"> adequacy of support from maternity hea</w:t>
      </w:r>
      <w:r w:rsidR="00565C8F">
        <w:rPr>
          <w:lang w:val="en-GB"/>
        </w:rPr>
        <w:t>l</w:t>
      </w:r>
      <w:r w:rsidR="0045116E">
        <w:rPr>
          <w:lang w:val="en-GB"/>
        </w:rPr>
        <w:t>th clinics, society’s attitude to IA and the availability of the procedure itself</w:t>
      </w:r>
      <w:r w:rsidRPr="00DA75E2">
        <w:rPr>
          <w:lang w:val="en-GB"/>
        </w:rPr>
        <w:t>.</w:t>
      </w:r>
    </w:p>
    <w:p w:rsidR="00CB3BEE" w:rsidRDefault="00CF721E" w:rsidP="00DE2844">
      <w:pPr>
        <w:pStyle w:val="NormalWeb"/>
        <w:spacing w:before="0" w:beforeAutospacing="0" w:after="0" w:afterAutospacing="0" w:line="480" w:lineRule="auto"/>
        <w:jc w:val="both"/>
        <w:rPr>
          <w:lang w:val="en-GB"/>
        </w:rPr>
      </w:pPr>
      <w:r w:rsidRPr="00DA75E2">
        <w:rPr>
          <w:lang w:val="en-GB"/>
        </w:rPr>
        <w:t xml:space="preserve">     In Finland, nearly all pregnant women attend 16 appointments in free-of-charge m</w:t>
      </w:r>
      <w:r>
        <w:rPr>
          <w:lang w:val="en-GB"/>
        </w:rPr>
        <w:t>aternity health clinics (MHCs) [</w:t>
      </w:r>
      <w:r w:rsidR="001252F8">
        <w:rPr>
          <w:lang w:val="en-GB"/>
        </w:rPr>
        <w:t>11</w:t>
      </w:r>
      <w:proofErr w:type="gramStart"/>
      <w:r w:rsidRPr="00DA75E2">
        <w:rPr>
          <w:lang w:val="en-GB"/>
        </w:rPr>
        <w:t>,</w:t>
      </w:r>
      <w:r w:rsidR="001252F8">
        <w:rPr>
          <w:lang w:val="en-GB"/>
        </w:rPr>
        <w:t>12</w:t>
      </w:r>
      <w:proofErr w:type="gramEnd"/>
      <w:r>
        <w:rPr>
          <w:lang w:val="en-GB"/>
        </w:rPr>
        <w:t>]</w:t>
      </w:r>
      <w:r w:rsidRPr="00DA75E2">
        <w:rPr>
          <w:lang w:val="en-GB"/>
        </w:rPr>
        <w:t>, starting around the 8</w:t>
      </w:r>
      <w:r w:rsidRPr="00DA75E2">
        <w:rPr>
          <w:vertAlign w:val="superscript"/>
          <w:lang w:val="en-GB"/>
        </w:rPr>
        <w:t>th</w:t>
      </w:r>
      <w:r w:rsidRPr="00DA75E2">
        <w:rPr>
          <w:lang w:val="en-GB"/>
        </w:rPr>
        <w:t xml:space="preserve"> </w:t>
      </w:r>
      <w:r w:rsidR="001252F8">
        <w:rPr>
          <w:lang w:val="en-GB"/>
        </w:rPr>
        <w:t xml:space="preserve">week of </w:t>
      </w:r>
      <w:r w:rsidRPr="00DA75E2">
        <w:rPr>
          <w:lang w:val="en-GB"/>
        </w:rPr>
        <w:t xml:space="preserve">pregnancy. </w:t>
      </w:r>
      <w:r w:rsidR="001252F8">
        <w:rPr>
          <w:lang w:val="en-GB"/>
        </w:rPr>
        <w:t>Here</w:t>
      </w:r>
      <w:r>
        <w:rPr>
          <w:lang w:val="en-GB"/>
        </w:rPr>
        <w:t>,</w:t>
      </w:r>
      <w:r w:rsidRPr="00DA75E2">
        <w:rPr>
          <w:lang w:val="en-GB"/>
        </w:rPr>
        <w:t xml:space="preserve"> women’s physiological and psychological </w:t>
      </w:r>
      <w:r>
        <w:rPr>
          <w:lang w:val="en-GB"/>
        </w:rPr>
        <w:t>we</w:t>
      </w:r>
      <w:r w:rsidRPr="00DA75E2">
        <w:rPr>
          <w:lang w:val="en-GB"/>
        </w:rPr>
        <w:t xml:space="preserve">ll-being is evaluated, </w:t>
      </w:r>
      <w:r w:rsidR="001252F8">
        <w:rPr>
          <w:lang w:val="en-GB"/>
        </w:rPr>
        <w:t>as well as</w:t>
      </w:r>
      <w:r w:rsidRPr="00DA75E2">
        <w:rPr>
          <w:lang w:val="en-GB"/>
        </w:rPr>
        <w:t xml:space="preserve"> the </w:t>
      </w:r>
      <w:r w:rsidR="001252F8">
        <w:rPr>
          <w:lang w:val="en-GB"/>
        </w:rPr>
        <w:t xml:space="preserve">general functioning of the </w:t>
      </w:r>
      <w:r w:rsidRPr="00DA75E2">
        <w:rPr>
          <w:lang w:val="en-GB"/>
        </w:rPr>
        <w:t xml:space="preserve">whole family (e.g. living conditions, </w:t>
      </w:r>
      <w:r w:rsidR="001252F8">
        <w:rPr>
          <w:lang w:val="en-GB"/>
        </w:rPr>
        <w:t>degree of</w:t>
      </w:r>
      <w:r w:rsidRPr="00DA75E2">
        <w:rPr>
          <w:lang w:val="en-GB"/>
        </w:rPr>
        <w:t xml:space="preserve"> relationship</w:t>
      </w:r>
      <w:r w:rsidR="001252F8">
        <w:rPr>
          <w:lang w:val="en-GB"/>
        </w:rPr>
        <w:t xml:space="preserve"> satisfaction</w:t>
      </w:r>
      <w:r w:rsidRPr="00DA75E2">
        <w:rPr>
          <w:lang w:val="en-GB"/>
        </w:rPr>
        <w:t>, parental competence</w:t>
      </w:r>
      <w:r w:rsidR="001252F8">
        <w:rPr>
          <w:lang w:val="en-GB"/>
        </w:rPr>
        <w:t xml:space="preserve"> and</w:t>
      </w:r>
      <w:r w:rsidRPr="00DA75E2">
        <w:rPr>
          <w:lang w:val="en-GB"/>
        </w:rPr>
        <w:t xml:space="preserve"> financial issues). </w:t>
      </w:r>
      <w:r w:rsidR="001252F8">
        <w:rPr>
          <w:lang w:val="en-GB"/>
        </w:rPr>
        <w:t xml:space="preserve">The state subsidizes all mothers attending MHC appointments and this may account for the fact that only 0.2-0.3% of all Finnish mothers do not attend their MHC [13]. </w:t>
      </w:r>
      <w:r w:rsidR="00CB3BEE">
        <w:rPr>
          <w:lang w:val="en-GB"/>
        </w:rPr>
        <w:t xml:space="preserve">Despite the resources available, </w:t>
      </w:r>
      <w:r w:rsidR="002B7536">
        <w:rPr>
          <w:lang w:val="en-GB"/>
        </w:rPr>
        <w:t>e</w:t>
      </w:r>
      <w:r w:rsidR="002B7536" w:rsidRPr="00DA75E2">
        <w:rPr>
          <w:lang w:val="en-GB"/>
        </w:rPr>
        <w:t xml:space="preserve">vidence </w:t>
      </w:r>
      <w:r w:rsidR="002B7536">
        <w:rPr>
          <w:lang w:val="en-GB"/>
        </w:rPr>
        <w:t xml:space="preserve">is scarce for </w:t>
      </w:r>
      <w:r w:rsidR="002B7536" w:rsidRPr="00DA75E2">
        <w:rPr>
          <w:lang w:val="en-GB"/>
        </w:rPr>
        <w:t>the notion that a past abortion m</w:t>
      </w:r>
      <w:r w:rsidR="002B7536">
        <w:rPr>
          <w:lang w:val="en-GB"/>
        </w:rPr>
        <w:t>ay</w:t>
      </w:r>
      <w:r w:rsidR="002B7536" w:rsidRPr="00DA75E2">
        <w:rPr>
          <w:lang w:val="en-GB"/>
        </w:rPr>
        <w:t xml:space="preserve"> influence women’s fears, anxiety or need for psychological support during the next pregnancy</w:t>
      </w:r>
      <w:r w:rsidR="00CB3BEE">
        <w:rPr>
          <w:lang w:val="en-GB"/>
        </w:rPr>
        <w:t>.</w:t>
      </w:r>
      <w:r w:rsidRPr="00DA75E2">
        <w:rPr>
          <w:lang w:val="en-GB"/>
        </w:rPr>
        <w:t xml:space="preserve"> </w:t>
      </w:r>
    </w:p>
    <w:p w:rsidR="001252F8" w:rsidRDefault="00CB3BEE" w:rsidP="00DE2844">
      <w:pPr>
        <w:pStyle w:val="NormalWeb"/>
        <w:spacing w:before="0" w:beforeAutospacing="0" w:after="0" w:afterAutospacing="0" w:line="480" w:lineRule="auto"/>
        <w:jc w:val="both"/>
        <w:rPr>
          <w:lang w:val="en-GB"/>
        </w:rPr>
      </w:pPr>
      <w:r>
        <w:rPr>
          <w:lang w:val="en-GB"/>
        </w:rPr>
        <w:t xml:space="preserve">    </w:t>
      </w:r>
      <w:r w:rsidR="001252F8">
        <w:rPr>
          <w:lang w:val="en-GB"/>
        </w:rPr>
        <w:t xml:space="preserve"> </w:t>
      </w:r>
      <w:r w:rsidR="002B7536">
        <w:rPr>
          <w:lang w:val="en-GB"/>
        </w:rPr>
        <w:t xml:space="preserve">Another consideration is the effect of women’s psychological ill-being on their partners. </w:t>
      </w:r>
      <w:r w:rsidR="005A443A">
        <w:rPr>
          <w:lang w:val="en-GB"/>
        </w:rPr>
        <w:t>A study by Bianchi-</w:t>
      </w:r>
      <w:proofErr w:type="spellStart"/>
      <w:r w:rsidR="005A443A">
        <w:rPr>
          <w:lang w:val="en-GB"/>
        </w:rPr>
        <w:t>Demicheli</w:t>
      </w:r>
      <w:proofErr w:type="spellEnd"/>
      <w:r w:rsidR="005A443A">
        <w:rPr>
          <w:lang w:val="en-GB"/>
        </w:rPr>
        <w:t xml:space="preserve"> et al. [14] </w:t>
      </w:r>
      <w:r>
        <w:rPr>
          <w:lang w:val="en-GB"/>
        </w:rPr>
        <w:t>showed</w:t>
      </w:r>
      <w:r w:rsidR="005A443A">
        <w:rPr>
          <w:lang w:val="en-GB"/>
        </w:rPr>
        <w:t xml:space="preserve"> that women undergoing IA commonly have more conflicts in their partnerships than women who have not undergone an IA. </w:t>
      </w:r>
      <w:r w:rsidR="00836CC2">
        <w:rPr>
          <w:lang w:val="en-GB"/>
        </w:rPr>
        <w:t xml:space="preserve">A recent review article </w:t>
      </w:r>
      <w:r w:rsidR="00836CC2" w:rsidRPr="00D15ABF">
        <w:rPr>
          <w:lang w:val="en-US"/>
        </w:rPr>
        <w:t>[1</w:t>
      </w:r>
      <w:r w:rsidR="00D15ABF" w:rsidRPr="00D15ABF">
        <w:rPr>
          <w:lang w:val="en-US"/>
        </w:rPr>
        <w:t>5</w:t>
      </w:r>
      <w:r w:rsidR="00836CC2" w:rsidRPr="00D15ABF">
        <w:rPr>
          <w:lang w:val="en-US"/>
        </w:rPr>
        <w:t>]</w:t>
      </w:r>
      <w:r w:rsidR="00836CC2" w:rsidRPr="00D15ABF">
        <w:rPr>
          <w:lang w:val="en-GB"/>
        </w:rPr>
        <w:t xml:space="preserve"> about fathers’ depression post-partum suggested it was associated with a personal history of depression and with depression experienced by the mother during pregnancy and soon after delivery. </w:t>
      </w:r>
      <w:r w:rsidR="005A443A" w:rsidRPr="002E082D">
        <w:rPr>
          <w:lang w:val="en-GB"/>
        </w:rPr>
        <w:t>In all pregnancies, y</w:t>
      </w:r>
      <w:r w:rsidR="001252F8" w:rsidRPr="002E082D">
        <w:rPr>
          <w:lang w:val="en-GB"/>
        </w:rPr>
        <w:t xml:space="preserve">ounger first-time fathers (aged under 28 years) have been shown to experience more symptoms of depression three months post-partum than older fathers (aged 28- and above) </w:t>
      </w:r>
      <w:r w:rsidR="001252F8" w:rsidRPr="00D15ABF">
        <w:rPr>
          <w:lang w:val="en-US"/>
        </w:rPr>
        <w:t>[1</w:t>
      </w:r>
      <w:r w:rsidR="00D15ABF" w:rsidRPr="00D15ABF">
        <w:rPr>
          <w:lang w:val="en-US"/>
        </w:rPr>
        <w:t>6</w:t>
      </w:r>
      <w:r w:rsidR="001252F8" w:rsidRPr="00D15ABF">
        <w:rPr>
          <w:lang w:val="en-US"/>
        </w:rPr>
        <w:t>].</w:t>
      </w:r>
      <w:r w:rsidR="001252F8">
        <w:rPr>
          <w:lang w:val="en-GB"/>
        </w:rPr>
        <w:t xml:space="preserve"> Studies concerning men’s growth into fatherhoo</w:t>
      </w:r>
      <w:r w:rsidR="00565C8F">
        <w:rPr>
          <w:lang w:val="en-GB"/>
        </w:rPr>
        <w:t>d</w:t>
      </w:r>
      <w:r w:rsidR="001252F8">
        <w:rPr>
          <w:lang w:val="en-GB"/>
        </w:rPr>
        <w:t xml:space="preserve"> during their partner’s pregnancy [17-20] are few and the subject needs further study before general conclusions can be reached on psychological processes taking place in men during their partner’s pregnancy. However, men do, by and large, </w:t>
      </w:r>
      <w:r w:rsidR="001252F8">
        <w:rPr>
          <w:lang w:val="en-GB"/>
        </w:rPr>
        <w:lastRenderedPageBreak/>
        <w:t>seem to prepare for parenthood physically, emotionally and financially as they attempt to adjust to the perceived expectations of their new role [21</w:t>
      </w:r>
      <w:proofErr w:type="gramStart"/>
      <w:r w:rsidR="001252F8">
        <w:rPr>
          <w:lang w:val="en-GB"/>
        </w:rPr>
        <w:t>,22</w:t>
      </w:r>
      <w:proofErr w:type="gramEnd"/>
      <w:r w:rsidR="001252F8">
        <w:rPr>
          <w:lang w:val="en-GB"/>
        </w:rPr>
        <w:t>].</w:t>
      </w:r>
    </w:p>
    <w:p w:rsidR="001252F8" w:rsidRPr="00DA75E2" w:rsidRDefault="001252F8" w:rsidP="00DE2844">
      <w:pPr>
        <w:pStyle w:val="NormalWeb"/>
        <w:spacing w:before="0" w:beforeAutospacing="0" w:after="0" w:afterAutospacing="0" w:line="480" w:lineRule="auto"/>
        <w:jc w:val="both"/>
        <w:rPr>
          <w:lang w:val="en-GB"/>
        </w:rPr>
      </w:pPr>
      <w:r>
        <w:rPr>
          <w:lang w:val="en-GB"/>
        </w:rPr>
        <w:t xml:space="preserve">     </w:t>
      </w:r>
      <w:r w:rsidRPr="002A2A66">
        <w:rPr>
          <w:lang w:val="en-GB"/>
        </w:rPr>
        <w:t xml:space="preserve">Studying the effects of prior abortion is important for public healthcare. First, </w:t>
      </w:r>
      <w:r w:rsidR="00836CC2">
        <w:rPr>
          <w:lang w:val="en-GB"/>
        </w:rPr>
        <w:t>understanding the psychological effects of</w:t>
      </w:r>
      <w:r w:rsidR="00B65674" w:rsidRPr="002A2A66">
        <w:rPr>
          <w:lang w:val="en-GB"/>
        </w:rPr>
        <w:t xml:space="preserve"> IA</w:t>
      </w:r>
      <w:r w:rsidR="00836CC2">
        <w:rPr>
          <w:lang w:val="en-GB"/>
        </w:rPr>
        <w:t xml:space="preserve"> on women</w:t>
      </w:r>
      <w:r w:rsidR="00B65674" w:rsidRPr="002A2A66">
        <w:rPr>
          <w:lang w:val="en-GB"/>
        </w:rPr>
        <w:t xml:space="preserve"> </w:t>
      </w:r>
      <w:r w:rsidR="00836CC2">
        <w:rPr>
          <w:lang w:val="en-GB"/>
        </w:rPr>
        <w:t>would help</w:t>
      </w:r>
      <w:r w:rsidR="00B65674" w:rsidRPr="002A2A66">
        <w:rPr>
          <w:lang w:val="en-GB"/>
        </w:rPr>
        <w:t xml:space="preserve"> MHCs </w:t>
      </w:r>
      <w:r w:rsidR="00836CC2">
        <w:rPr>
          <w:lang w:val="en-GB"/>
        </w:rPr>
        <w:t xml:space="preserve">to better </w:t>
      </w:r>
      <w:r w:rsidR="00B65674" w:rsidRPr="002A2A66">
        <w:rPr>
          <w:lang w:val="en-GB"/>
        </w:rPr>
        <w:t xml:space="preserve">focus their resources to support parents. Second, </w:t>
      </w:r>
      <w:r w:rsidR="00961059">
        <w:rPr>
          <w:lang w:val="en-GB"/>
        </w:rPr>
        <w:t xml:space="preserve">this knowledge would help </w:t>
      </w:r>
      <w:r w:rsidR="00B65674" w:rsidRPr="002A2A66">
        <w:rPr>
          <w:lang w:val="en-GB"/>
        </w:rPr>
        <w:t xml:space="preserve">women contemplating an IA </w:t>
      </w:r>
      <w:r w:rsidR="00B65674" w:rsidRPr="008A12A3">
        <w:rPr>
          <w:lang w:val="en-US"/>
        </w:rPr>
        <w:t>make an informed decision and take steps to mitigate any negative consequences of the procedure. Many international studies present adequate information about the psychological sequelae of IA, but the most accurate information for the individual tends to come from national studies, taking into account the current attitudes towards IA in society and among medical health professionals. Rubin’s [23] maternal role attainment theory describes the progressive stages of a process that begin</w:t>
      </w:r>
      <w:r w:rsidR="00961059">
        <w:rPr>
          <w:lang w:val="en-US"/>
        </w:rPr>
        <w:t>s</w:t>
      </w:r>
      <w:r w:rsidR="00B65674" w:rsidRPr="008A12A3">
        <w:rPr>
          <w:lang w:val="en-US"/>
        </w:rPr>
        <w:t xml:space="preserve"> during pregnancy and continue</w:t>
      </w:r>
      <w:r w:rsidR="00961059">
        <w:rPr>
          <w:lang w:val="en-US"/>
        </w:rPr>
        <w:t>s</w:t>
      </w:r>
      <w:r w:rsidR="00B65674" w:rsidRPr="008A12A3">
        <w:rPr>
          <w:lang w:val="en-US"/>
        </w:rPr>
        <w:t xml:space="preserve"> after the baby’s birth. These stages are: a mother acquiring information; observing other mothers and expert models, especially her own mother; the replication of observed mothering skills; fantasizing about being a mother; and the de-differentiation of motherhood as she shifts from the expert mothering models to herself in relation to her child. During these stages, some women may find it comforting to know that their IA history does not have to contribute negatively to their transition to motherhood. Also, optimistic expectations of parenthood have been reported to be associated with good psychological adjustment during pregnancy [24].</w:t>
      </w:r>
    </w:p>
    <w:p w:rsidR="00CF721E" w:rsidRDefault="00CF721E" w:rsidP="00DE2844">
      <w:pPr>
        <w:spacing w:line="480" w:lineRule="auto"/>
        <w:jc w:val="both"/>
      </w:pPr>
      <w:r w:rsidRPr="00DA75E2">
        <w:t xml:space="preserve">    </w:t>
      </w:r>
      <w:r>
        <w:t>In this study, w</w:t>
      </w:r>
      <w:r w:rsidR="00B65674">
        <w:t>hich draws on a literature review, w</w:t>
      </w:r>
      <w:r>
        <w:t>e hypothesize</w:t>
      </w:r>
      <w:r w:rsidR="002A38EF">
        <w:t>d</w:t>
      </w:r>
      <w:r>
        <w:t xml:space="preserve"> that</w:t>
      </w:r>
      <w:r w:rsidRPr="00DA75E2">
        <w:t xml:space="preserve"> women who have had the </w:t>
      </w:r>
      <w:r w:rsidR="002A38EF">
        <w:t>opportunity to become</w:t>
      </w:r>
      <w:r w:rsidRPr="00DA75E2">
        <w:t xml:space="preserve"> mother</w:t>
      </w:r>
      <w:r w:rsidR="00B65674">
        <w:t>s</w:t>
      </w:r>
      <w:r w:rsidRPr="00DA75E2">
        <w:t xml:space="preserve"> but </w:t>
      </w:r>
      <w:r w:rsidR="00B65674">
        <w:t xml:space="preserve">instead </w:t>
      </w:r>
      <w:r w:rsidRPr="00DA75E2">
        <w:t>chose an abortion</w:t>
      </w:r>
      <w:r w:rsidR="00B65674">
        <w:t xml:space="preserve"> </w:t>
      </w:r>
      <w:r w:rsidR="002A38EF">
        <w:t>would be</w:t>
      </w:r>
      <w:r w:rsidR="00B65674">
        <w:t xml:space="preserve"> more likely to be psychologically vulnerable in their next pregnancy.</w:t>
      </w:r>
      <w:r w:rsidRPr="00DA75E2">
        <w:t xml:space="preserve"> The aim of this study was to examine if abortion affects first-time mothers’ and their partners’ psychological </w:t>
      </w:r>
      <w:r>
        <w:t>il</w:t>
      </w:r>
      <w:r w:rsidRPr="00DA75E2">
        <w:t xml:space="preserve">l-being (evaluated </w:t>
      </w:r>
      <w:r w:rsidR="00A80E5C">
        <w:t>by</w:t>
      </w:r>
      <w:r w:rsidRPr="00DA75E2">
        <w:t xml:space="preserve"> several internationally validated questionnaires) during the 2</w:t>
      </w:r>
      <w:r w:rsidRPr="00DA75E2">
        <w:rPr>
          <w:vertAlign w:val="superscript"/>
        </w:rPr>
        <w:t>nd</w:t>
      </w:r>
      <w:r w:rsidRPr="00DA75E2">
        <w:t xml:space="preserve"> trimester of the following pregnancy.</w:t>
      </w:r>
    </w:p>
    <w:p w:rsidR="00CF721E" w:rsidRDefault="00CF721E" w:rsidP="00DE2844">
      <w:pPr>
        <w:spacing w:line="480" w:lineRule="auto"/>
        <w:jc w:val="both"/>
      </w:pPr>
    </w:p>
    <w:p w:rsidR="002A2A66" w:rsidRPr="008A12A3" w:rsidRDefault="00CF721E" w:rsidP="00DE2844">
      <w:pPr>
        <w:spacing w:line="480" w:lineRule="auto"/>
        <w:jc w:val="both"/>
        <w:rPr>
          <w:b/>
        </w:rPr>
      </w:pPr>
      <w:r w:rsidRPr="008C3F86">
        <w:rPr>
          <w:b/>
          <w:sz w:val="28"/>
          <w:szCs w:val="28"/>
        </w:rPr>
        <w:t>M</w:t>
      </w:r>
      <w:r w:rsidR="002A2A66">
        <w:rPr>
          <w:b/>
          <w:sz w:val="28"/>
          <w:szCs w:val="28"/>
        </w:rPr>
        <w:t>aterial and m</w:t>
      </w:r>
      <w:r w:rsidRPr="008C3F86">
        <w:rPr>
          <w:b/>
          <w:sz w:val="28"/>
          <w:szCs w:val="28"/>
        </w:rPr>
        <w:t>ethods</w:t>
      </w:r>
    </w:p>
    <w:p w:rsidR="00CF721E" w:rsidRDefault="00CF721E" w:rsidP="00DE2844">
      <w:pPr>
        <w:pStyle w:val="NormalWeb"/>
        <w:tabs>
          <w:tab w:val="left" w:pos="2508"/>
        </w:tabs>
        <w:spacing w:before="0" w:beforeAutospacing="0" w:after="0" w:afterAutospacing="0" w:line="480" w:lineRule="auto"/>
        <w:jc w:val="both"/>
        <w:rPr>
          <w:b/>
          <w:lang w:val="en-GB"/>
        </w:rPr>
      </w:pPr>
      <w:r>
        <w:rPr>
          <w:b/>
          <w:lang w:val="en-GB"/>
        </w:rPr>
        <w:t>Participants</w:t>
      </w:r>
      <w:r>
        <w:rPr>
          <w:b/>
          <w:lang w:val="en-GB"/>
        </w:rPr>
        <w:tab/>
      </w:r>
    </w:p>
    <w:p w:rsidR="00CF721E" w:rsidRDefault="00CF721E" w:rsidP="00DE2844">
      <w:pPr>
        <w:spacing w:line="480" w:lineRule="auto"/>
        <w:jc w:val="both"/>
      </w:pPr>
      <w:r>
        <w:lastRenderedPageBreak/>
        <w:t xml:space="preserve">The </w:t>
      </w:r>
      <w:r w:rsidR="008A12A3" w:rsidRPr="008A12A3">
        <w:t>STEPS</w:t>
      </w:r>
      <w:r w:rsidRPr="008A12A3">
        <w:t xml:space="preserve"> study (</w:t>
      </w:r>
      <w:r w:rsidR="008A12A3" w:rsidRPr="008A12A3">
        <w:t>STEPS to the healthy development and well-being of children</w:t>
      </w:r>
      <w:r w:rsidRPr="008A12A3">
        <w:t xml:space="preserve">) is conducted by the </w:t>
      </w:r>
      <w:r w:rsidR="007C5D6A" w:rsidRPr="007C5D6A">
        <w:t>Turku Institute for Child and Youth Research (CYRI)</w:t>
      </w:r>
      <w:r w:rsidRPr="008A12A3">
        <w:t xml:space="preserve">. </w:t>
      </w:r>
      <w:r w:rsidR="007C5D6A">
        <w:t xml:space="preserve">The STEPS study </w:t>
      </w:r>
      <w:r w:rsidRPr="008A12A3">
        <w:t>is a cohort study involving</w:t>
      </w:r>
      <w:r w:rsidR="00965589" w:rsidRPr="008A12A3">
        <w:t xml:space="preserve"> </w:t>
      </w:r>
      <w:r w:rsidRPr="008A12A3">
        <w:t>children</w:t>
      </w:r>
      <w:r w:rsidR="00965589" w:rsidRPr="008A12A3">
        <w:t xml:space="preserve"> born between</w:t>
      </w:r>
      <w:r w:rsidR="00D9132E" w:rsidRPr="008A12A3">
        <w:t xml:space="preserve"> </w:t>
      </w:r>
      <w:r w:rsidR="00965589" w:rsidRPr="008A12A3">
        <w:t>1/2008-4/2010</w:t>
      </w:r>
      <w:r w:rsidRPr="008A12A3">
        <w:t xml:space="preserve"> (and their families, Finnish- or Swedish-speaking) in </w:t>
      </w:r>
      <w:r w:rsidR="007C5D6A" w:rsidRPr="007C5D6A">
        <w:t>Hospital District of Southwest Finland</w:t>
      </w:r>
      <w:r w:rsidRPr="007C5D6A">
        <w:t xml:space="preserve"> and is currently on-going. This study aims to produce comprehensive information about the interplay </w:t>
      </w:r>
      <w:r w:rsidR="00965589" w:rsidRPr="007C5D6A">
        <w:t>between</w:t>
      </w:r>
      <w:r w:rsidRPr="007C5D6A">
        <w:t xml:space="preserve"> health-related, psychological, social, economic and educational factors during </w:t>
      </w:r>
      <w:r w:rsidR="00965589" w:rsidRPr="007C5D6A">
        <w:t xml:space="preserve">a </w:t>
      </w:r>
      <w:r w:rsidRPr="007C5D6A">
        <w:t>child</w:t>
      </w:r>
      <w:r w:rsidR="00965589" w:rsidRPr="007C5D6A">
        <w:t>’s</w:t>
      </w:r>
      <w:r w:rsidRPr="007C5D6A">
        <w:t xml:space="preserve"> development. National birth register data w</w:t>
      </w:r>
      <w:r w:rsidR="00965589" w:rsidRPr="007C5D6A">
        <w:t>ere</w:t>
      </w:r>
      <w:r w:rsidRPr="007C5D6A">
        <w:t xml:space="preserve"> </w:t>
      </w:r>
      <w:r w:rsidR="00965589" w:rsidRPr="007C5D6A">
        <w:t>obta</w:t>
      </w:r>
      <w:r w:rsidRPr="007C5D6A">
        <w:t xml:space="preserve">ined on all children born in the area of </w:t>
      </w:r>
      <w:r w:rsidR="007C5D6A" w:rsidRPr="007C5D6A">
        <w:t>Turku University Hospital</w:t>
      </w:r>
      <w:r w:rsidRPr="007C5D6A">
        <w:t xml:space="preserve"> between 2008 and 2010. </w:t>
      </w:r>
      <w:r w:rsidR="00965589" w:rsidRPr="007C5D6A">
        <w:t xml:space="preserve">All </w:t>
      </w:r>
      <w:r w:rsidR="00961059" w:rsidRPr="007C5D6A">
        <w:t xml:space="preserve">of </w:t>
      </w:r>
      <w:r w:rsidR="00965589" w:rsidRPr="007C5D6A">
        <w:t xml:space="preserve">the mothers were introduced to this study by maternity health clinic (MHC) staff during the first half of their pregnancy (09/2007-08/2009) and asked if they were willing to participate. </w:t>
      </w:r>
      <w:r w:rsidRPr="007C5D6A">
        <w:t>Of them, 18.3% (17</w:t>
      </w:r>
      <w:r w:rsidR="00965589" w:rsidRPr="007C5D6A">
        <w:t>97</w:t>
      </w:r>
      <w:r w:rsidRPr="007C5D6A">
        <w:t xml:space="preserve">) </w:t>
      </w:r>
      <w:r w:rsidR="00961059" w:rsidRPr="007C5D6A">
        <w:t xml:space="preserve">also </w:t>
      </w:r>
      <w:r w:rsidR="00965589" w:rsidRPr="007C5D6A">
        <w:t xml:space="preserve">decided to </w:t>
      </w:r>
      <w:r w:rsidRPr="007C5D6A">
        <w:t xml:space="preserve">participate in </w:t>
      </w:r>
      <w:r w:rsidR="007C5D6A">
        <w:t xml:space="preserve">the STEPS </w:t>
      </w:r>
      <w:r w:rsidRPr="007C5D6A">
        <w:t>questionnaire study. The data used in this study w</w:t>
      </w:r>
      <w:r w:rsidR="00965589" w:rsidRPr="007C5D6A">
        <w:t>ere</w:t>
      </w:r>
      <w:r w:rsidRPr="007C5D6A">
        <w:t xml:space="preserve"> collected using </w:t>
      </w:r>
      <w:r w:rsidR="00965589" w:rsidRPr="007C5D6A">
        <w:t xml:space="preserve">both </w:t>
      </w:r>
      <w:r w:rsidRPr="007C5D6A">
        <w:t>behavio</w:t>
      </w:r>
      <w:r w:rsidR="00965589" w:rsidRPr="007C5D6A">
        <w:t>u</w:t>
      </w:r>
      <w:r w:rsidRPr="007C5D6A">
        <w:t>ral and social questionnai</w:t>
      </w:r>
      <w:r>
        <w:t>res [</w:t>
      </w:r>
      <w:r w:rsidR="00965589">
        <w:t>25</w:t>
      </w:r>
      <w:r>
        <w:t>]</w:t>
      </w:r>
      <w:r w:rsidRPr="00DA75E2">
        <w:t xml:space="preserve"> (from both parents-to-be) at the 20</w:t>
      </w:r>
      <w:r w:rsidRPr="00DA75E2">
        <w:rPr>
          <w:vertAlign w:val="superscript"/>
        </w:rPr>
        <w:t>th</w:t>
      </w:r>
      <w:r w:rsidRPr="00DA75E2">
        <w:t xml:space="preserve"> </w:t>
      </w:r>
      <w:r w:rsidR="00965589">
        <w:t xml:space="preserve">week of </w:t>
      </w:r>
      <w:r w:rsidRPr="00DA75E2">
        <w:t xml:space="preserve">pregnancy and </w:t>
      </w:r>
      <w:r w:rsidR="00965589">
        <w:t>from</w:t>
      </w:r>
      <w:r w:rsidRPr="00DA75E2">
        <w:t xml:space="preserve"> the national birth records of these children. </w:t>
      </w:r>
      <w:r w:rsidRPr="00476D8E">
        <w:t xml:space="preserve">A letter of consent was supplied to the partners by the 1797 women and 1658 spouses </w:t>
      </w:r>
      <w:r w:rsidR="00965589">
        <w:t xml:space="preserve">who </w:t>
      </w:r>
      <w:r w:rsidRPr="00476D8E">
        <w:t>decided to participate in the survey.</w:t>
      </w:r>
      <w:r w:rsidRPr="00DA75E2">
        <w:t xml:space="preserve"> All</w:t>
      </w:r>
      <w:r w:rsidR="00961059">
        <w:t xml:space="preserve"> of</w:t>
      </w:r>
      <w:r w:rsidRPr="00DA75E2">
        <w:t xml:space="preserve"> the first-time mothers were selected</w:t>
      </w:r>
      <w:r w:rsidR="00965589">
        <w:t xml:space="preserve"> for our study purposes</w:t>
      </w:r>
      <w:r w:rsidRPr="00DA75E2">
        <w:t xml:space="preserve">. After excluding mothers with prior miscarriages, ectopic pregnancies and deliveries, we had </w:t>
      </w:r>
      <w:r>
        <w:t xml:space="preserve">a </w:t>
      </w:r>
      <w:r w:rsidRPr="00DA75E2">
        <w:t>cohort of 680 first-time</w:t>
      </w:r>
      <w:r w:rsidR="00961059">
        <w:t xml:space="preserve"> </w:t>
      </w:r>
      <w:r w:rsidRPr="00DA75E2">
        <w:t>mothers with 540 partners. For others, the national birth register data w</w:t>
      </w:r>
      <w:r w:rsidR="00961059">
        <w:t>ere</w:t>
      </w:r>
      <w:r w:rsidRPr="00DA75E2">
        <w:t xml:space="preserve"> used for participant analysis only. Since nearly all pregnant women (99</w:t>
      </w:r>
      <w:r>
        <w:t>.</w:t>
      </w:r>
      <w:r w:rsidRPr="00DA75E2">
        <w:t>7-</w:t>
      </w:r>
      <w:r>
        <w:t>99.8%) [</w:t>
      </w:r>
      <w:r w:rsidR="00D9132E">
        <w:t>12</w:t>
      </w:r>
      <w:r>
        <w:t>]</w:t>
      </w:r>
      <w:r w:rsidRPr="00DA75E2">
        <w:rPr>
          <w:vertAlign w:val="superscript"/>
        </w:rPr>
        <w:t xml:space="preserve"> </w:t>
      </w:r>
      <w:r w:rsidRPr="00DA75E2">
        <w:t>attend</w:t>
      </w:r>
      <w:r>
        <w:t>ed</w:t>
      </w:r>
      <w:r w:rsidRPr="00DA75E2">
        <w:t xml:space="preserve"> MHC </w:t>
      </w:r>
      <w:proofErr w:type="gramStart"/>
      <w:r w:rsidRPr="00DA75E2">
        <w:t>services,</w:t>
      </w:r>
      <w:proofErr w:type="gramEnd"/>
      <w:r w:rsidRPr="00DA75E2">
        <w:t xml:space="preserve"> we were not able to conduct this study without the support </w:t>
      </w:r>
      <w:r w:rsidR="00D9132E">
        <w:t>of</w:t>
      </w:r>
      <w:r w:rsidRPr="00DA75E2">
        <w:t xml:space="preserve"> the MHC. </w:t>
      </w:r>
    </w:p>
    <w:p w:rsidR="00CF721E" w:rsidRPr="00DA75E2" w:rsidRDefault="00CF721E" w:rsidP="00DE2844">
      <w:pPr>
        <w:spacing w:line="480" w:lineRule="auto"/>
        <w:jc w:val="both"/>
        <w:rPr>
          <w:i/>
        </w:rPr>
      </w:pPr>
    </w:p>
    <w:p w:rsidR="00CF721E" w:rsidRPr="00DA75E2" w:rsidRDefault="00CF721E" w:rsidP="00DE2844">
      <w:pPr>
        <w:spacing w:line="480" w:lineRule="auto"/>
        <w:jc w:val="both"/>
        <w:rPr>
          <w:b/>
        </w:rPr>
      </w:pPr>
      <w:r w:rsidRPr="00DA75E2">
        <w:rPr>
          <w:b/>
        </w:rPr>
        <w:t>Measures</w:t>
      </w:r>
    </w:p>
    <w:p w:rsidR="00CF721E" w:rsidRPr="00DA75E2" w:rsidRDefault="00CF721E" w:rsidP="00DE2844">
      <w:pPr>
        <w:pStyle w:val="NormalWeb"/>
        <w:spacing w:before="0" w:beforeAutospacing="0" w:after="0" w:afterAutospacing="0" w:line="480" w:lineRule="auto"/>
        <w:jc w:val="both"/>
        <w:rPr>
          <w:lang w:val="en-GB"/>
        </w:rPr>
      </w:pPr>
      <w:r w:rsidRPr="00DA75E2">
        <w:rPr>
          <w:lang w:val="en-GB"/>
        </w:rPr>
        <w:t>Several studies on normal mothers indicate that antenatal anxiety and depression are associated with poor self-ca</w:t>
      </w:r>
      <w:r>
        <w:rPr>
          <w:lang w:val="en-GB"/>
        </w:rPr>
        <w:t>re and poor obstetric outcomes [</w:t>
      </w:r>
      <w:r w:rsidR="00D9132E">
        <w:rPr>
          <w:lang w:val="en-GB"/>
        </w:rPr>
        <w:t>26</w:t>
      </w:r>
      <w:r>
        <w:rPr>
          <w:lang w:val="en-GB"/>
        </w:rPr>
        <w:t>]</w:t>
      </w:r>
      <w:r w:rsidRPr="00DA75E2">
        <w:rPr>
          <w:lang w:val="en-GB"/>
        </w:rPr>
        <w:t xml:space="preserve"> </w:t>
      </w:r>
      <w:r w:rsidRPr="00DA75E2">
        <w:rPr>
          <w:lang w:val="en-GB"/>
        </w:rPr>
        <w:fldChar w:fldCharType="begin"/>
      </w:r>
      <w:r w:rsidRPr="00DA75E2">
        <w:rPr>
          <w:lang w:val="en-GB"/>
        </w:rPr>
        <w:instrText>ADDIN RW.CITE{{49 Chung,T K. 2001}}</w:instrText>
      </w:r>
      <w:r w:rsidRPr="00DA75E2">
        <w:rPr>
          <w:lang w:val="en-GB"/>
        </w:rPr>
        <w:fldChar w:fldCharType="end"/>
      </w:r>
      <w:r w:rsidRPr="00DA75E2">
        <w:rPr>
          <w:lang w:val="en-GB"/>
        </w:rPr>
        <w:t>as well as w</w:t>
      </w:r>
      <w:r>
        <w:rPr>
          <w:lang w:val="en-GB"/>
        </w:rPr>
        <w:t>ith suboptimal infant outcomes [</w:t>
      </w:r>
      <w:r w:rsidR="00D9132E">
        <w:rPr>
          <w:lang w:val="en-GB"/>
        </w:rPr>
        <w:t>27</w:t>
      </w:r>
      <w:r>
        <w:rPr>
          <w:lang w:val="en-GB"/>
        </w:rPr>
        <w:t>]</w:t>
      </w:r>
      <w:r w:rsidRPr="00DA75E2">
        <w:rPr>
          <w:lang w:val="en-GB"/>
        </w:rPr>
        <w:t>. Some risk fa</w:t>
      </w:r>
      <w:r>
        <w:rPr>
          <w:lang w:val="en-GB"/>
        </w:rPr>
        <w:t>ctors for antenatal depression [</w:t>
      </w:r>
      <w:r w:rsidR="00D9132E">
        <w:rPr>
          <w:lang w:val="en-GB"/>
        </w:rPr>
        <w:t>28</w:t>
      </w:r>
      <w:r>
        <w:rPr>
          <w:lang w:val="en-GB"/>
        </w:rPr>
        <w:t>]</w:t>
      </w:r>
      <w:r w:rsidRPr="00DA75E2">
        <w:rPr>
          <w:lang w:val="en-GB"/>
        </w:rPr>
        <w:t xml:space="preserve"> are also fact</w:t>
      </w:r>
      <w:r>
        <w:rPr>
          <w:lang w:val="en-GB"/>
        </w:rPr>
        <w:t xml:space="preserve">ors </w:t>
      </w:r>
      <w:r w:rsidR="00D9132E">
        <w:rPr>
          <w:lang w:val="en-GB"/>
        </w:rPr>
        <w:t>in the occurrence of</w:t>
      </w:r>
      <w:r>
        <w:rPr>
          <w:lang w:val="en-GB"/>
        </w:rPr>
        <w:t xml:space="preserve"> parenting difficulties [</w:t>
      </w:r>
      <w:r w:rsidRPr="00DA75E2">
        <w:rPr>
          <w:lang w:val="en-GB"/>
        </w:rPr>
        <w:t>2</w:t>
      </w:r>
      <w:r w:rsidR="00D9132E">
        <w:rPr>
          <w:lang w:val="en-GB"/>
        </w:rPr>
        <w:t>9</w:t>
      </w:r>
      <w:r>
        <w:rPr>
          <w:lang w:val="en-GB"/>
        </w:rPr>
        <w:t>]</w:t>
      </w:r>
      <w:r w:rsidRPr="00DA75E2">
        <w:rPr>
          <w:lang w:val="en-GB"/>
        </w:rPr>
        <w:t xml:space="preserve">. Marital conflict may also partly mediate the relationship between postnatal depression in </w:t>
      </w:r>
      <w:r>
        <w:rPr>
          <w:lang w:val="en-GB"/>
        </w:rPr>
        <w:t>both parent and child outcomes [</w:t>
      </w:r>
      <w:r w:rsidRPr="00DA75E2">
        <w:rPr>
          <w:lang w:val="en-GB"/>
        </w:rPr>
        <w:t>3</w:t>
      </w:r>
      <w:r w:rsidR="00D9132E">
        <w:rPr>
          <w:lang w:val="en-GB"/>
        </w:rPr>
        <w:t>0</w:t>
      </w:r>
      <w:r>
        <w:rPr>
          <w:lang w:val="en-GB"/>
        </w:rPr>
        <w:t>]</w:t>
      </w:r>
      <w:r w:rsidRPr="00DA75E2">
        <w:rPr>
          <w:lang w:val="en-GB"/>
        </w:rPr>
        <w:t xml:space="preserve">. </w:t>
      </w:r>
      <w:r>
        <w:rPr>
          <w:lang w:val="en-GB"/>
        </w:rPr>
        <w:t xml:space="preserve">Based on these factors, </w:t>
      </w:r>
      <w:r w:rsidRPr="00DA75E2">
        <w:rPr>
          <w:lang w:val="en-GB"/>
        </w:rPr>
        <w:t xml:space="preserve">first-time mothers and </w:t>
      </w:r>
      <w:r w:rsidRPr="00DA75E2">
        <w:rPr>
          <w:lang w:val="en-GB"/>
        </w:rPr>
        <w:lastRenderedPageBreak/>
        <w:t xml:space="preserve">their partners </w:t>
      </w:r>
      <w:r>
        <w:rPr>
          <w:lang w:val="en-GB"/>
        </w:rPr>
        <w:t xml:space="preserve">were </w:t>
      </w:r>
      <w:r w:rsidR="00D9132E">
        <w:rPr>
          <w:lang w:val="en-GB"/>
        </w:rPr>
        <w:t>assess</w:t>
      </w:r>
      <w:r>
        <w:rPr>
          <w:lang w:val="en-GB"/>
        </w:rPr>
        <w:t xml:space="preserve">ed </w:t>
      </w:r>
      <w:r w:rsidR="00D9132E">
        <w:rPr>
          <w:lang w:val="en-GB"/>
        </w:rPr>
        <w:t>by means of</w:t>
      </w:r>
      <w:r w:rsidRPr="00DA75E2">
        <w:rPr>
          <w:lang w:val="en-GB"/>
        </w:rPr>
        <w:t xml:space="preserve"> several psychological scales, </w:t>
      </w:r>
      <w:r w:rsidRPr="00396C71">
        <w:rPr>
          <w:lang w:val="en-GB"/>
        </w:rPr>
        <w:t xml:space="preserve">in order to </w:t>
      </w:r>
      <w:r w:rsidR="00D9132E">
        <w:rPr>
          <w:lang w:val="en-GB"/>
        </w:rPr>
        <w:t xml:space="preserve">discover </w:t>
      </w:r>
      <w:r w:rsidRPr="00396C71">
        <w:rPr>
          <w:lang w:val="en-GB"/>
        </w:rPr>
        <w:t>vari</w:t>
      </w:r>
      <w:r w:rsidR="00D9132E">
        <w:rPr>
          <w:lang w:val="en-GB"/>
        </w:rPr>
        <w:t>ous</w:t>
      </w:r>
      <w:r w:rsidRPr="00396C71">
        <w:rPr>
          <w:lang w:val="en-GB"/>
        </w:rPr>
        <w:t xml:space="preserve"> aspects of mental </w:t>
      </w:r>
      <w:r>
        <w:rPr>
          <w:lang w:val="en-GB"/>
        </w:rPr>
        <w:t>i</w:t>
      </w:r>
      <w:r w:rsidRPr="00396C71">
        <w:rPr>
          <w:lang w:val="en-GB"/>
        </w:rPr>
        <w:t xml:space="preserve">ll-being and </w:t>
      </w:r>
      <w:r w:rsidR="00D9132E">
        <w:rPr>
          <w:lang w:val="en-GB"/>
        </w:rPr>
        <w:t xml:space="preserve">the significance to them of </w:t>
      </w:r>
      <w:r w:rsidRPr="00396C71">
        <w:rPr>
          <w:lang w:val="en-GB"/>
        </w:rPr>
        <w:t>prior IAs</w:t>
      </w:r>
      <w:r w:rsidR="007B289A">
        <w:rPr>
          <w:lang w:val="en-GB"/>
        </w:rPr>
        <w:t>.</w:t>
      </w:r>
      <w:r w:rsidRPr="00DA75E2">
        <w:rPr>
          <w:lang w:val="en-GB"/>
        </w:rPr>
        <w:t xml:space="preserve"> </w:t>
      </w:r>
    </w:p>
    <w:p w:rsidR="00CF721E" w:rsidRDefault="00CF721E" w:rsidP="00DE2844">
      <w:pPr>
        <w:spacing w:line="480" w:lineRule="auto"/>
        <w:jc w:val="both"/>
      </w:pPr>
      <w:r w:rsidRPr="00DA75E2">
        <w:t xml:space="preserve">     The questionnaires used in the study included </w:t>
      </w:r>
      <w:r w:rsidR="007B289A">
        <w:t xml:space="preserve">the </w:t>
      </w:r>
      <w:r w:rsidRPr="00DA75E2">
        <w:t>internationally validated Beck’s</w:t>
      </w:r>
      <w:r>
        <w:t xml:space="preserve"> Depression Inventory (BDI-II) [</w:t>
      </w:r>
      <w:r w:rsidR="007B289A">
        <w:t>3</w:t>
      </w:r>
      <w:r w:rsidRPr="00DA75E2">
        <w:t>1</w:t>
      </w:r>
      <w:r>
        <w:t>]</w:t>
      </w:r>
      <w:r w:rsidRPr="00DA75E2">
        <w:t xml:space="preserve">, </w:t>
      </w:r>
      <w:r w:rsidR="007B289A">
        <w:t xml:space="preserve">the </w:t>
      </w:r>
      <w:r w:rsidRPr="00DA75E2">
        <w:t xml:space="preserve">Edinburgh Postnatal Depression Scale (EPDS) </w:t>
      </w:r>
      <w:r>
        <w:t>[</w:t>
      </w:r>
      <w:r w:rsidR="007B289A">
        <w:t>32</w:t>
      </w:r>
      <w:r>
        <w:t>]</w:t>
      </w:r>
      <w:r w:rsidRPr="00DA75E2">
        <w:t xml:space="preserve">, </w:t>
      </w:r>
      <w:r w:rsidR="007B289A">
        <w:t xml:space="preserve">the </w:t>
      </w:r>
      <w:r w:rsidRPr="00DA75E2">
        <w:t xml:space="preserve">McMaster </w:t>
      </w:r>
      <w:r>
        <w:t>Family Assessment Device (FAD) [</w:t>
      </w:r>
      <w:r w:rsidR="007B289A">
        <w:t>33</w:t>
      </w:r>
      <w:r>
        <w:t>]</w:t>
      </w:r>
      <w:r w:rsidRPr="00DA75E2">
        <w:t xml:space="preserve">, </w:t>
      </w:r>
      <w:r w:rsidR="007B289A">
        <w:t xml:space="preserve">the Revised </w:t>
      </w:r>
      <w:r w:rsidRPr="00DA75E2">
        <w:t xml:space="preserve">Pregnancy Related </w:t>
      </w:r>
      <w:r>
        <w:t>Anxiety Questionnaire (PRAQ-R) [</w:t>
      </w:r>
      <w:r w:rsidR="007B289A">
        <w:t>34</w:t>
      </w:r>
      <w:r>
        <w:t>]</w:t>
      </w:r>
      <w:r w:rsidRPr="00DA75E2">
        <w:t xml:space="preserve">, </w:t>
      </w:r>
      <w:r w:rsidR="007B289A">
        <w:t xml:space="preserve">the </w:t>
      </w:r>
      <w:r w:rsidRPr="00DA75E2">
        <w:t xml:space="preserve">Revised </w:t>
      </w:r>
      <w:r>
        <w:t>Dyadic Adjustment Scale (RDAS) [</w:t>
      </w:r>
      <w:r w:rsidR="007B289A">
        <w:t>35</w:t>
      </w:r>
      <w:r>
        <w:t>]</w:t>
      </w:r>
      <w:r w:rsidRPr="00DA75E2">
        <w:t xml:space="preserve">, </w:t>
      </w:r>
      <w:r w:rsidR="007B289A">
        <w:t>t</w:t>
      </w:r>
      <w:r w:rsidRPr="00DA75E2">
        <w:t xml:space="preserve">he </w:t>
      </w:r>
      <w:r>
        <w:t>Social Phobia Inventory (SPIN) [</w:t>
      </w:r>
      <w:r w:rsidR="007B289A">
        <w:t>36</w:t>
      </w:r>
      <w:r>
        <w:t>]</w:t>
      </w:r>
      <w:r w:rsidRPr="00DA75E2">
        <w:t xml:space="preserve"> and </w:t>
      </w:r>
      <w:r w:rsidR="007B289A">
        <w:t>t</w:t>
      </w:r>
      <w:r w:rsidRPr="00DA75E2">
        <w:t>he Revise</w:t>
      </w:r>
      <w:r>
        <w:t>d UCLA Loneliness Scale (UCLA) [</w:t>
      </w:r>
      <w:r w:rsidR="007B289A">
        <w:t>37</w:t>
      </w:r>
      <w:r>
        <w:t>]</w:t>
      </w:r>
      <w:r w:rsidRPr="00DA75E2">
        <w:t>, all in Finnish or Swedish versions. Furthermore, parents were asked to mark, on a VAS</w:t>
      </w:r>
      <w:r w:rsidR="007B289A">
        <w:t xml:space="preserve"> </w:t>
      </w:r>
      <w:del w:id="2" w:author="Susanna Holmlund" w:date="2014-10-16T15:10:00Z">
        <w:r w:rsidR="007B289A" w:rsidDel="00EE54EE">
          <w:delText>scale</w:delText>
        </w:r>
        <w:r w:rsidRPr="00DA75E2" w:rsidDel="00EE54EE">
          <w:delText xml:space="preserve"> </w:delText>
        </w:r>
      </w:del>
      <w:ins w:id="3" w:author="Susanna Holmlund" w:date="2014-10-16T15:10:00Z">
        <w:r w:rsidR="00EE54EE">
          <w:t>(visual analogue scale)</w:t>
        </w:r>
        <w:r w:rsidR="00EE54EE" w:rsidRPr="00DA75E2">
          <w:t xml:space="preserve"> </w:t>
        </w:r>
      </w:ins>
      <w:r w:rsidRPr="00DA75E2">
        <w:t>from 0</w:t>
      </w:r>
      <w:r w:rsidR="007B289A">
        <w:t xml:space="preserve"> to </w:t>
      </w:r>
      <w:r w:rsidRPr="00DA75E2">
        <w:t>10, how they experienced their</w:t>
      </w:r>
      <w:r w:rsidR="007B289A">
        <w:t xml:space="preserve"> level of </w:t>
      </w:r>
      <w:r w:rsidRPr="00DA75E2">
        <w:t>happiness</w:t>
      </w:r>
      <w:r w:rsidR="007B289A">
        <w:t xml:space="preserve"> and their</w:t>
      </w:r>
      <w:r w:rsidRPr="00DA75E2">
        <w:t xml:space="preserve"> anxiety and depression</w:t>
      </w:r>
      <w:r w:rsidR="007B289A">
        <w:t xml:space="preserve">, if any, </w:t>
      </w:r>
      <w:r w:rsidRPr="00DA75E2">
        <w:t>at the time.</w:t>
      </w:r>
    </w:p>
    <w:p w:rsidR="00CF721E" w:rsidRPr="00DA75E2" w:rsidRDefault="00CF721E" w:rsidP="00DE2844">
      <w:pPr>
        <w:spacing w:line="480" w:lineRule="auto"/>
        <w:jc w:val="both"/>
        <w:rPr>
          <w:b/>
        </w:rPr>
      </w:pPr>
    </w:p>
    <w:p w:rsidR="00CF721E" w:rsidRDefault="00CF721E" w:rsidP="00DE2844">
      <w:pPr>
        <w:spacing w:line="480" w:lineRule="auto"/>
        <w:jc w:val="both"/>
        <w:rPr>
          <w:b/>
        </w:rPr>
      </w:pPr>
      <w:r w:rsidRPr="009F6CB6">
        <w:rPr>
          <w:b/>
        </w:rPr>
        <w:t>Anxiety</w:t>
      </w:r>
    </w:p>
    <w:p w:rsidR="00CF721E" w:rsidRDefault="007B289A" w:rsidP="00DE2844">
      <w:pPr>
        <w:spacing w:line="480" w:lineRule="auto"/>
        <w:jc w:val="both"/>
      </w:pPr>
      <w:r>
        <w:t xml:space="preserve">The </w:t>
      </w:r>
      <w:r w:rsidR="00CF721E" w:rsidRPr="009F6CB6">
        <w:t>Revised Pregnancy Related Anxiety Questionnaire (PRAQ-R)</w:t>
      </w:r>
      <w:r w:rsidR="00CF721E">
        <w:t xml:space="preserve"> [</w:t>
      </w:r>
      <w:r>
        <w:t>34</w:t>
      </w:r>
      <w:r w:rsidR="00CF721E">
        <w:t xml:space="preserve">] </w:t>
      </w:r>
      <w:r w:rsidR="00CF721E" w:rsidRPr="009F6CB6">
        <w:t xml:space="preserve">includes 34 items. </w:t>
      </w:r>
      <w:r>
        <w:t xml:space="preserve">As in </w:t>
      </w:r>
      <w:r w:rsidR="00CF721E" w:rsidRPr="009F6CB6">
        <w:t xml:space="preserve">previous research in the field of prenatal anxiety and stress, we </w:t>
      </w:r>
      <w:r>
        <w:t>rated the pregnant women on a scale of ten</w:t>
      </w:r>
      <w:r w:rsidR="00CF721E" w:rsidRPr="009F6CB6">
        <w:t xml:space="preserve"> items considering different aspects of pregnancy anxiety</w:t>
      </w:r>
      <w:r>
        <w:t>, including</w:t>
      </w:r>
      <w:r w:rsidR="00CF721E" w:rsidRPr="009F6CB6">
        <w:t xml:space="preserve"> fear of giving birth, fear of bearing a physically or mentally handicapped child and concern about </w:t>
      </w:r>
      <w:r>
        <w:t>their</w:t>
      </w:r>
      <w:r w:rsidR="00CF721E" w:rsidRPr="009F6CB6">
        <w:t xml:space="preserve"> appearance. Every item </w:t>
      </w:r>
      <w:r>
        <w:t>wa</w:t>
      </w:r>
      <w:r w:rsidR="00CF721E" w:rsidRPr="009F6CB6">
        <w:t xml:space="preserve">s rated on a </w:t>
      </w:r>
      <w:r>
        <w:t>five</w:t>
      </w:r>
      <w:r w:rsidR="00CF721E" w:rsidRPr="009F6CB6">
        <w:t xml:space="preserve">-point scale. For fathers, the questionnaire was shortened to </w:t>
      </w:r>
      <w:r>
        <w:t>six</w:t>
      </w:r>
      <w:r w:rsidR="00CF721E" w:rsidRPr="009F6CB6">
        <w:t xml:space="preserve"> items, including the same </w:t>
      </w:r>
      <w:r>
        <w:t>four</w:t>
      </w:r>
      <w:r w:rsidR="00CF721E" w:rsidRPr="009F6CB6">
        <w:t xml:space="preserve"> statements </w:t>
      </w:r>
      <w:r>
        <w:t>about</w:t>
      </w:r>
      <w:r w:rsidR="00CF721E" w:rsidRPr="009F6CB6">
        <w:t xml:space="preserve"> “fear of bearing a physically or mentally handicapped child” (PRAQ-2)</w:t>
      </w:r>
      <w:r>
        <w:t>,</w:t>
      </w:r>
      <w:r w:rsidR="00CF721E" w:rsidRPr="009F6CB6">
        <w:t xml:space="preserve"> as well as </w:t>
      </w:r>
      <w:r>
        <w:t xml:space="preserve">the </w:t>
      </w:r>
      <w:r w:rsidR="00CF721E" w:rsidRPr="009F6CB6">
        <w:t>statements: “I am planning to attend the delivery” (PRAQ-1-F) and</w:t>
      </w:r>
      <w:r w:rsidR="00CF721E">
        <w:t xml:space="preserve"> </w:t>
      </w:r>
      <w:r w:rsidR="00CF721E" w:rsidRPr="009F6CB6">
        <w:t xml:space="preserve">“I am worried </w:t>
      </w:r>
      <w:r w:rsidR="00D0305C">
        <w:t>about</w:t>
      </w:r>
      <w:r w:rsidR="00CF721E" w:rsidRPr="009F6CB6">
        <w:t xml:space="preserve"> my spouse’s </w:t>
      </w:r>
      <w:r w:rsidR="00D0305C">
        <w:t>labour</w:t>
      </w:r>
      <w:r w:rsidR="00CF721E" w:rsidRPr="009F6CB6">
        <w:t xml:space="preserve"> pain</w:t>
      </w:r>
      <w:r w:rsidR="00D0305C">
        <w:t>s</w:t>
      </w:r>
      <w:r w:rsidR="00CF721E" w:rsidRPr="009F6CB6">
        <w:t xml:space="preserve"> and other </w:t>
      </w:r>
      <w:r w:rsidR="00D0305C">
        <w:t xml:space="preserve">discomfort during </w:t>
      </w:r>
      <w:r w:rsidR="00CF721E" w:rsidRPr="009F6CB6">
        <w:t>delivery” (PRAQ-3-F).</w:t>
      </w:r>
    </w:p>
    <w:p w:rsidR="00CF721E" w:rsidRDefault="00CF721E" w:rsidP="00DE2844">
      <w:pPr>
        <w:spacing w:line="480" w:lineRule="auto"/>
        <w:jc w:val="both"/>
      </w:pPr>
    </w:p>
    <w:p w:rsidR="00CF721E" w:rsidRDefault="00CF721E" w:rsidP="00DE2844">
      <w:pPr>
        <w:spacing w:line="480" w:lineRule="auto"/>
        <w:jc w:val="both"/>
        <w:rPr>
          <w:b/>
        </w:rPr>
      </w:pPr>
      <w:r w:rsidRPr="009F6CB6">
        <w:rPr>
          <w:b/>
        </w:rPr>
        <w:t>Depression</w:t>
      </w:r>
    </w:p>
    <w:p w:rsidR="00CF721E" w:rsidRDefault="00CF721E" w:rsidP="00DE2844">
      <w:pPr>
        <w:spacing w:line="480" w:lineRule="auto"/>
        <w:jc w:val="both"/>
      </w:pPr>
      <w:r w:rsidRPr="009F6CB6">
        <w:t>Beck’s Depression Inventory II</w:t>
      </w:r>
      <w:r>
        <w:t xml:space="preserve"> [</w:t>
      </w:r>
      <w:r w:rsidR="00D0305C">
        <w:t>31</w:t>
      </w:r>
      <w:r>
        <w:t xml:space="preserve">] </w:t>
      </w:r>
      <w:r w:rsidRPr="009F6CB6">
        <w:t>(BDI-II) is a perceptive self-rating method for screening depression in general as well as in pregnancy and postnatal</w:t>
      </w:r>
      <w:r w:rsidR="00D0305C">
        <w:t>ly</w:t>
      </w:r>
      <w:r>
        <w:t xml:space="preserve"> [</w:t>
      </w:r>
      <w:r w:rsidR="00D0305C">
        <w:t>38</w:t>
      </w:r>
      <w:r>
        <w:t xml:space="preserve">]. </w:t>
      </w:r>
      <w:r w:rsidRPr="009F6CB6">
        <w:t>The Finnish version of BDI-II was used. It includes 21 items</w:t>
      </w:r>
      <w:r w:rsidR="00D0305C">
        <w:t>,</w:t>
      </w:r>
      <w:r w:rsidRPr="009F6CB6">
        <w:t xml:space="preserve"> each rated on a </w:t>
      </w:r>
      <w:r w:rsidR="00D0305C">
        <w:t>four</w:t>
      </w:r>
      <w:r w:rsidRPr="009F6CB6">
        <w:t xml:space="preserve">-point scale. The inventory was </w:t>
      </w:r>
      <w:r w:rsidR="00D0305C">
        <w:t>employed</w:t>
      </w:r>
      <w:r w:rsidRPr="009F6CB6">
        <w:t xml:space="preserve"> as a </w:t>
      </w:r>
      <w:r w:rsidRPr="009F6CB6">
        <w:lastRenderedPageBreak/>
        <w:t xml:space="preserve">categorized </w:t>
      </w:r>
      <w:r w:rsidRPr="00DA75E2">
        <w:t xml:space="preserve">measure and a cut-off score of 13 was used to define the mothers with </w:t>
      </w:r>
      <w:r w:rsidR="00D0305C">
        <w:t xml:space="preserve">a </w:t>
      </w:r>
      <w:r w:rsidRPr="00DA75E2">
        <w:t xml:space="preserve">significant </w:t>
      </w:r>
      <w:r w:rsidR="00D0305C">
        <w:t>number</w:t>
      </w:r>
      <w:r w:rsidRPr="00DA75E2">
        <w:t xml:space="preserve"> of depressive symptoms. </w:t>
      </w:r>
    </w:p>
    <w:p w:rsidR="00CF721E" w:rsidRDefault="00CF721E" w:rsidP="00DE2844">
      <w:pPr>
        <w:spacing w:line="480" w:lineRule="auto"/>
        <w:jc w:val="both"/>
      </w:pPr>
      <w:r w:rsidRPr="00DA75E2">
        <w:t xml:space="preserve">     Also, to check for comparability in regards to BDI-II, </w:t>
      </w:r>
      <w:r>
        <w:t xml:space="preserve">the </w:t>
      </w:r>
      <w:r w:rsidRPr="00DA75E2">
        <w:t>Edinburgh Postnatal Depressi</w:t>
      </w:r>
      <w:r>
        <w:t>on Scale (EPDS) was used. EPDS [</w:t>
      </w:r>
      <w:r w:rsidR="00D0305C">
        <w:t>32</w:t>
      </w:r>
      <w:r>
        <w:t>]</w:t>
      </w:r>
      <w:r w:rsidRPr="00DA75E2">
        <w:t xml:space="preserve"> is a well-validated and widely used self-rating questionnaire for pregnant women. The Finnish version of EPDS includes </w:t>
      </w:r>
      <w:r w:rsidR="00D0305C">
        <w:t>ten</w:t>
      </w:r>
      <w:r w:rsidRPr="00DA75E2">
        <w:t xml:space="preserve"> items and measure</w:t>
      </w:r>
      <w:r w:rsidR="00D0305C">
        <w:t>s</w:t>
      </w:r>
      <w:r w:rsidRPr="00DA75E2">
        <w:t xml:space="preserve"> the features of maternal depression prenatally. Each item is rated on a </w:t>
      </w:r>
      <w:r w:rsidR="00D0305C">
        <w:t>four</w:t>
      </w:r>
      <w:r w:rsidRPr="00DA75E2">
        <w:t xml:space="preserve">-point scale. The inventory was used as a categorized measure and a cut-off score of 13 was used to define mothers with </w:t>
      </w:r>
      <w:r w:rsidR="00D0305C">
        <w:t xml:space="preserve">a </w:t>
      </w:r>
      <w:r w:rsidRPr="00DA75E2">
        <w:t xml:space="preserve">significant </w:t>
      </w:r>
      <w:r w:rsidR="00D0305C">
        <w:t>number</w:t>
      </w:r>
      <w:r w:rsidRPr="00DA75E2">
        <w:t xml:space="preserve"> of depressive symptoms.</w:t>
      </w:r>
    </w:p>
    <w:p w:rsidR="00CF721E" w:rsidRDefault="00CF721E" w:rsidP="00DE2844">
      <w:pPr>
        <w:spacing w:line="480" w:lineRule="auto"/>
        <w:jc w:val="both"/>
        <w:rPr>
          <w:vertAlign w:val="superscript"/>
        </w:rPr>
      </w:pPr>
    </w:p>
    <w:p w:rsidR="00CF721E" w:rsidRDefault="00CF721E" w:rsidP="00DE2844">
      <w:pPr>
        <w:spacing w:line="480" w:lineRule="auto"/>
        <w:jc w:val="both"/>
      </w:pPr>
    </w:p>
    <w:p w:rsidR="00CF721E" w:rsidRDefault="00CF721E" w:rsidP="00DE2844">
      <w:pPr>
        <w:spacing w:line="480" w:lineRule="auto"/>
        <w:jc w:val="both"/>
        <w:rPr>
          <w:b/>
        </w:rPr>
      </w:pPr>
      <w:r w:rsidRPr="00DA75E2">
        <w:rPr>
          <w:b/>
        </w:rPr>
        <w:t>Loneliness</w:t>
      </w:r>
    </w:p>
    <w:p w:rsidR="00CF721E" w:rsidRDefault="00D0305C" w:rsidP="00DE2844">
      <w:pPr>
        <w:spacing w:line="480" w:lineRule="auto"/>
        <w:jc w:val="both"/>
      </w:pPr>
      <w:r>
        <w:t xml:space="preserve">The </w:t>
      </w:r>
      <w:r w:rsidR="00CF721E">
        <w:t xml:space="preserve">UCLA Loneliness </w:t>
      </w:r>
      <w:r>
        <w:t>S</w:t>
      </w:r>
      <w:r w:rsidR="00CF721E">
        <w:t>cale [</w:t>
      </w:r>
      <w:r>
        <w:t>37</w:t>
      </w:r>
      <w:r w:rsidR="00CF721E">
        <w:t>]</w:t>
      </w:r>
      <w:r w:rsidR="00CF721E" w:rsidRPr="00DA75E2">
        <w:t xml:space="preserve"> is the most often used inventory </w:t>
      </w:r>
      <w:r>
        <w:t>for</w:t>
      </w:r>
      <w:r w:rsidR="00CF721E" w:rsidRPr="00DA75E2">
        <w:t xml:space="preserve"> examining lonelines</w:t>
      </w:r>
      <w:r w:rsidR="00CF721E">
        <w:t>s in adolescents and adults [</w:t>
      </w:r>
      <w:r>
        <w:t>39</w:t>
      </w:r>
      <w:proofErr w:type="gramStart"/>
      <w:r>
        <w:t>,40</w:t>
      </w:r>
      <w:proofErr w:type="gramEnd"/>
      <w:r w:rsidR="00CF721E">
        <w:t>]</w:t>
      </w:r>
      <w:r w:rsidR="00CF721E" w:rsidRPr="00DA75E2">
        <w:t>. The scale has 20 items and every i</w:t>
      </w:r>
      <w:r w:rsidR="00CF721E">
        <w:t xml:space="preserve">tem is rated on a </w:t>
      </w:r>
      <w:r>
        <w:t>four</w:t>
      </w:r>
      <w:r w:rsidR="00CF721E">
        <w:t>-point scale.</w:t>
      </w:r>
      <w:r w:rsidR="00CF721E" w:rsidRPr="00DA75E2">
        <w:t xml:space="preserve"> The Finnish version was used. The me</w:t>
      </w:r>
      <w:r>
        <w:t>asure</w:t>
      </w:r>
      <w:r w:rsidR="00CF721E" w:rsidRPr="00DA75E2">
        <w:t xml:space="preserve"> was </w:t>
      </w:r>
      <w:r>
        <w:t>treated</w:t>
      </w:r>
      <w:r w:rsidR="00CF721E" w:rsidRPr="00DA75E2">
        <w:t xml:space="preserve"> as a continuous variable: the higher the scores, the lonelier the experience.</w:t>
      </w:r>
    </w:p>
    <w:p w:rsidR="00D0305C" w:rsidRDefault="00D0305C" w:rsidP="00DE2844">
      <w:pPr>
        <w:spacing w:line="480" w:lineRule="auto"/>
        <w:jc w:val="both"/>
      </w:pPr>
    </w:p>
    <w:p w:rsidR="00D0305C" w:rsidRDefault="00D0305C" w:rsidP="00D0305C">
      <w:pPr>
        <w:spacing w:line="480" w:lineRule="auto"/>
        <w:jc w:val="both"/>
        <w:rPr>
          <w:b/>
        </w:rPr>
      </w:pPr>
      <w:r w:rsidRPr="00DA75E2">
        <w:rPr>
          <w:b/>
        </w:rPr>
        <w:t>Social phobia</w:t>
      </w:r>
    </w:p>
    <w:p w:rsidR="00D0305C" w:rsidRDefault="00D0305C" w:rsidP="00D0305C">
      <w:pPr>
        <w:spacing w:line="480" w:lineRule="auto"/>
        <w:jc w:val="both"/>
      </w:pPr>
      <w:r w:rsidRPr="00DA75E2">
        <w:t xml:space="preserve">The </w:t>
      </w:r>
      <w:r>
        <w:t>Social Phobia Inventory (SPIN) [36]</w:t>
      </w:r>
      <w:r w:rsidRPr="00DA75E2">
        <w:t xml:space="preserve"> is a 17-item self-report rating scale. Every item ranges from 0 to 4. A cut-off value of 19 is used to distinguish subjects with and without social phobia. Higher total scores of SPIN indicate more severe social phobia. </w:t>
      </w:r>
    </w:p>
    <w:p w:rsidR="00CF721E" w:rsidRDefault="00CF721E" w:rsidP="00DE2844">
      <w:pPr>
        <w:spacing w:line="480" w:lineRule="auto"/>
        <w:jc w:val="both"/>
      </w:pPr>
    </w:p>
    <w:p w:rsidR="00CF721E" w:rsidRDefault="00CF721E" w:rsidP="00DE2844">
      <w:pPr>
        <w:spacing w:line="480" w:lineRule="auto"/>
        <w:jc w:val="both"/>
        <w:rPr>
          <w:b/>
        </w:rPr>
      </w:pPr>
      <w:r w:rsidRPr="00DA75E2">
        <w:rPr>
          <w:b/>
        </w:rPr>
        <w:t>Relationship</w:t>
      </w:r>
    </w:p>
    <w:p w:rsidR="00CF721E" w:rsidRDefault="00CF721E" w:rsidP="00DE2844">
      <w:pPr>
        <w:spacing w:line="480" w:lineRule="auto"/>
        <w:jc w:val="both"/>
      </w:pPr>
      <w:r>
        <w:t xml:space="preserve">The </w:t>
      </w:r>
      <w:r w:rsidR="00D0305C">
        <w:t>R</w:t>
      </w:r>
      <w:r w:rsidRPr="00DA75E2">
        <w:t>evised Dyadic Adjustment Scale (RDAS) is designe</w:t>
      </w:r>
      <w:r>
        <w:t>d to measure dyadic adjustment [</w:t>
      </w:r>
      <w:r w:rsidR="00D0305C">
        <w:t>35</w:t>
      </w:r>
      <w:r>
        <w:t>]</w:t>
      </w:r>
      <w:r w:rsidRPr="00DA75E2">
        <w:t xml:space="preserve"> but it has been widely used also </w:t>
      </w:r>
      <w:r w:rsidR="00D0305C">
        <w:t xml:space="preserve">to </w:t>
      </w:r>
      <w:r w:rsidRPr="00DA75E2">
        <w:t>indicate the le</w:t>
      </w:r>
      <w:r>
        <w:t>vel of marital satisfaction [</w:t>
      </w:r>
      <w:r w:rsidR="00D0305C">
        <w:t>4</w:t>
      </w:r>
      <w:r>
        <w:t>1]</w:t>
      </w:r>
      <w:r w:rsidR="00D0305C">
        <w:t>, which</w:t>
      </w:r>
      <w:r w:rsidRPr="00DA75E2">
        <w:t xml:space="preserve"> has been defined in various ways </w:t>
      </w:r>
      <w:r>
        <w:t>by different researchers [</w:t>
      </w:r>
      <w:r w:rsidR="00D0305C">
        <w:t>42-44</w:t>
      </w:r>
      <w:r>
        <w:t>]</w:t>
      </w:r>
      <w:r w:rsidRPr="00DA75E2">
        <w:t xml:space="preserve">. In this study, the satisfaction of the relationship is defined by an individual’s emotional state of being content with the interactions, experiences and </w:t>
      </w:r>
      <w:r w:rsidRPr="00DA75E2">
        <w:lastRenderedPageBreak/>
        <w:t xml:space="preserve">expectations of his or her married life/domestic relationship. The Finnish version of RDAS consists of 14 items. All responses are marked on a Likert-type scale ranging from 1 (always disagree) to 6 (always agree) in 13 questions and 1 to 5 in only one question. Low scores indicate satisfaction </w:t>
      </w:r>
      <w:r w:rsidR="00D0305C">
        <w:t>with</w:t>
      </w:r>
      <w:r w:rsidR="00D0305C" w:rsidRPr="00DA75E2">
        <w:t xml:space="preserve"> </w:t>
      </w:r>
      <w:r w:rsidRPr="00DA75E2">
        <w:t>the relationship</w:t>
      </w:r>
      <w:r w:rsidR="00D0305C">
        <w:t>,</w:t>
      </w:r>
      <w:r w:rsidRPr="00DA75E2">
        <w:t xml:space="preserve"> whereas high scores (&gt;36) are consistent with </w:t>
      </w:r>
      <w:r w:rsidR="00D0305C">
        <w:t xml:space="preserve">the </w:t>
      </w:r>
      <w:r w:rsidRPr="00DA75E2">
        <w:t xml:space="preserve">feelings of </w:t>
      </w:r>
      <w:r w:rsidR="00D0305C">
        <w:t xml:space="preserve">being in </w:t>
      </w:r>
      <w:r w:rsidRPr="00DA75E2">
        <w:t xml:space="preserve">an unhappy relationship. A cut-off point of 37 was used to distinguish individuals experiencing relationship problems. </w:t>
      </w:r>
    </w:p>
    <w:p w:rsidR="00CF721E" w:rsidRDefault="00CF721E" w:rsidP="00DE2844">
      <w:pPr>
        <w:spacing w:line="480" w:lineRule="auto"/>
        <w:jc w:val="both"/>
        <w:rPr>
          <w:b/>
        </w:rPr>
      </w:pPr>
    </w:p>
    <w:p w:rsidR="00D0305C" w:rsidRDefault="00D0305C" w:rsidP="00D0305C">
      <w:pPr>
        <w:spacing w:line="480" w:lineRule="auto"/>
        <w:jc w:val="both"/>
        <w:rPr>
          <w:b/>
        </w:rPr>
      </w:pPr>
      <w:r w:rsidRPr="00DA75E2">
        <w:rPr>
          <w:b/>
        </w:rPr>
        <w:t>General functioning of the family</w:t>
      </w:r>
    </w:p>
    <w:p w:rsidR="00D0305C" w:rsidRDefault="00D0305C" w:rsidP="00D0305C">
      <w:pPr>
        <w:spacing w:line="480" w:lineRule="auto"/>
        <w:jc w:val="both"/>
      </w:pPr>
      <w:r>
        <w:t xml:space="preserve">The </w:t>
      </w:r>
      <w:r w:rsidRPr="00DA75E2">
        <w:t xml:space="preserve">McMaster </w:t>
      </w:r>
      <w:r>
        <w:t>Family Assessment Device (FAD) [33]</w:t>
      </w:r>
      <w:r w:rsidRPr="00DA75E2">
        <w:t xml:space="preserve"> was used to evaluate the general functioning of the family/couple. </w:t>
      </w:r>
      <w:r>
        <w:t xml:space="preserve">The </w:t>
      </w:r>
      <w:r w:rsidRPr="00DA75E2">
        <w:t>FAD consists of 60 items divided in</w:t>
      </w:r>
      <w:r>
        <w:t>to seven</w:t>
      </w:r>
      <w:r w:rsidRPr="00DA75E2">
        <w:t xml:space="preserve"> different subscales</w:t>
      </w:r>
      <w:r w:rsidR="00750414">
        <w:t>,</w:t>
      </w:r>
      <w:r w:rsidRPr="00DA75E2">
        <w:t xml:space="preserve"> depending on wh</w:t>
      </w:r>
      <w:r w:rsidR="00750414">
        <w:t>ich</w:t>
      </w:r>
      <w:r w:rsidRPr="00DA75E2">
        <w:t xml:space="preserve"> aspect of family functioning one wishes to examine. Each item is rated on a </w:t>
      </w:r>
      <w:r w:rsidR="00750414">
        <w:t>four</w:t>
      </w:r>
      <w:r w:rsidRPr="00DA75E2">
        <w:t xml:space="preserve">-point scale and the average </w:t>
      </w:r>
      <w:r w:rsidR="00785893">
        <w:t>rating given for</w:t>
      </w:r>
      <w:r w:rsidRPr="00DA75E2">
        <w:t xml:space="preserve"> on questions in a subscale is interpreted </w:t>
      </w:r>
      <w:r w:rsidR="00785893">
        <w:t>as</w:t>
      </w:r>
      <w:r w:rsidRPr="00DA75E2">
        <w:t xml:space="preserve"> express</w:t>
      </w:r>
      <w:r w:rsidR="00785893">
        <w:t>ing</w:t>
      </w:r>
      <w:r w:rsidRPr="00DA75E2">
        <w:t xml:space="preserve"> the </w:t>
      </w:r>
      <w:r w:rsidR="00785893">
        <w:t xml:space="preserve">stress </w:t>
      </w:r>
      <w:r w:rsidRPr="00DA75E2">
        <w:t xml:space="preserve">experienced. The Finnish version of FAD was used. We examined the general functioning of the family on a subscale including </w:t>
      </w:r>
      <w:r w:rsidR="00785893">
        <w:t>six</w:t>
      </w:r>
      <w:r w:rsidRPr="00DA75E2">
        <w:t xml:space="preserve"> items manifesting healthy functioning and </w:t>
      </w:r>
      <w:r w:rsidR="00785893">
        <w:t>six</w:t>
      </w:r>
      <w:r w:rsidRPr="00DA75E2">
        <w:t xml:space="preserve"> items </w:t>
      </w:r>
      <w:r>
        <w:t xml:space="preserve">demonstrating </w:t>
      </w:r>
      <w:r w:rsidRPr="00DA75E2">
        <w:t>unhealthy functioning. We examined these healthy (HF) and unhealthy (UF</w:t>
      </w:r>
      <w:r>
        <w:t xml:space="preserve">, </w:t>
      </w:r>
      <w:r w:rsidRPr="00DA75E2">
        <w:t>questions reversed in the analysis) functioning scales</w:t>
      </w:r>
      <w:r w:rsidR="00785893">
        <w:t xml:space="preserve"> with a view</w:t>
      </w:r>
      <w:r w:rsidRPr="00DA75E2">
        <w:t xml:space="preserve"> to find</w:t>
      </w:r>
      <w:r w:rsidR="00785893">
        <w:t>ing</w:t>
      </w:r>
      <w:r w:rsidRPr="00DA75E2">
        <w:t xml:space="preserve"> congruence </w:t>
      </w:r>
      <w:r w:rsidR="00785893">
        <w:t>between</w:t>
      </w:r>
      <w:r w:rsidRPr="00DA75E2">
        <w:t xml:space="preserve"> them. </w:t>
      </w:r>
      <w:proofErr w:type="gramStart"/>
      <w:r w:rsidRPr="00DA75E2">
        <w:t>The higher the scores, the more difficult the situation.</w:t>
      </w:r>
      <w:proofErr w:type="gramEnd"/>
      <w:r w:rsidRPr="00DA75E2">
        <w:t xml:space="preserve"> </w:t>
      </w:r>
    </w:p>
    <w:p w:rsidR="00CF721E" w:rsidRDefault="00CF721E" w:rsidP="00DE2844">
      <w:pPr>
        <w:spacing w:line="480" w:lineRule="auto"/>
        <w:jc w:val="both"/>
      </w:pPr>
    </w:p>
    <w:p w:rsidR="00CF721E" w:rsidRDefault="00CF721E" w:rsidP="00DE2844">
      <w:pPr>
        <w:spacing w:line="480" w:lineRule="auto"/>
        <w:jc w:val="both"/>
      </w:pPr>
      <w:r w:rsidRPr="00DA75E2">
        <w:rPr>
          <w:b/>
        </w:rPr>
        <w:t>Visual analogue scal</w:t>
      </w:r>
      <w:r w:rsidRPr="00DA75E2">
        <w:t>e</w:t>
      </w:r>
    </w:p>
    <w:p w:rsidR="00CF721E" w:rsidRDefault="00CF721E" w:rsidP="00DE2844">
      <w:pPr>
        <w:spacing w:line="480" w:lineRule="auto"/>
        <w:jc w:val="both"/>
      </w:pPr>
      <w:r w:rsidRPr="00DA75E2">
        <w:t xml:space="preserve">Experiences of happiness/unhappiness, anxiety and depression were evaluated on a </w:t>
      </w:r>
      <w:r w:rsidR="00785893">
        <w:t>ten</w:t>
      </w:r>
      <w:r w:rsidRPr="00DA75E2">
        <w:t xml:space="preserve">-point visual analogue scale. The respondents specified their level of agreement </w:t>
      </w:r>
      <w:r w:rsidR="00C80432">
        <w:t>with</w:t>
      </w:r>
      <w:r w:rsidRPr="00DA75E2">
        <w:t xml:space="preserve"> a statement by indicating a position along a continuous line between two end-points. </w:t>
      </w:r>
      <w:proofErr w:type="gramStart"/>
      <w:r w:rsidRPr="00DA75E2">
        <w:t xml:space="preserve">The higher the </w:t>
      </w:r>
      <w:r w:rsidR="00C80432">
        <w:t>position</w:t>
      </w:r>
      <w:r w:rsidRPr="00DA75E2">
        <w:t xml:space="preserve"> o</w:t>
      </w:r>
      <w:r w:rsidR="00C80432">
        <w:t>n</w:t>
      </w:r>
      <w:r w:rsidRPr="00DA75E2">
        <w:t xml:space="preserve"> the </w:t>
      </w:r>
      <w:r w:rsidR="00C80432">
        <w:t>scale</w:t>
      </w:r>
      <w:r w:rsidRPr="00DA75E2">
        <w:t>, the more severe the negative feelings.</w:t>
      </w:r>
      <w:proofErr w:type="gramEnd"/>
      <w:r w:rsidRPr="00DA75E2">
        <w:t xml:space="preserve"> The scale was also numbered from 0 to 10.</w:t>
      </w:r>
    </w:p>
    <w:p w:rsidR="00CF721E" w:rsidRPr="00DA75E2" w:rsidRDefault="00CF721E" w:rsidP="00DE2844">
      <w:pPr>
        <w:spacing w:line="480" w:lineRule="auto"/>
        <w:jc w:val="both"/>
      </w:pPr>
    </w:p>
    <w:p w:rsidR="00CF721E" w:rsidRPr="00DA75E2" w:rsidRDefault="00CF721E" w:rsidP="00DE2844">
      <w:pPr>
        <w:spacing w:line="480" w:lineRule="auto"/>
        <w:jc w:val="both"/>
        <w:rPr>
          <w:b/>
        </w:rPr>
      </w:pPr>
      <w:r w:rsidRPr="00DA75E2">
        <w:rPr>
          <w:b/>
        </w:rPr>
        <w:t>Groups</w:t>
      </w:r>
    </w:p>
    <w:p w:rsidR="00CF721E" w:rsidRPr="00DA75E2" w:rsidRDefault="00CF721E" w:rsidP="00DE2844">
      <w:pPr>
        <w:spacing w:line="480" w:lineRule="auto"/>
        <w:jc w:val="both"/>
      </w:pPr>
      <w:r w:rsidRPr="00C5406A">
        <w:lastRenderedPageBreak/>
        <w:t xml:space="preserve">Mothers </w:t>
      </w:r>
      <w:r w:rsidRPr="00DA75E2">
        <w:t>were divided in</w:t>
      </w:r>
      <w:r w:rsidR="00C80432">
        <w:t>to</w:t>
      </w:r>
      <w:r w:rsidRPr="00DA75E2">
        <w:t xml:space="preserve"> </w:t>
      </w:r>
      <w:r w:rsidR="00C80432">
        <w:t>an</w:t>
      </w:r>
      <w:r w:rsidRPr="00DA75E2">
        <w:t xml:space="preserve"> abortion group and </w:t>
      </w:r>
      <w:r w:rsidR="00C80432">
        <w:t xml:space="preserve">a </w:t>
      </w:r>
      <w:r w:rsidRPr="00DA75E2">
        <w:t>control group based on their abortion history. Fathers were divided in</w:t>
      </w:r>
      <w:r w:rsidR="00C80432">
        <w:t>to an</w:t>
      </w:r>
      <w:r w:rsidRPr="00DA75E2">
        <w:t xml:space="preserve"> abortion group and </w:t>
      </w:r>
      <w:r w:rsidR="00C80432">
        <w:t>a</w:t>
      </w:r>
      <w:r w:rsidRPr="00DA75E2">
        <w:t xml:space="preserve"> control group</w:t>
      </w:r>
      <w:r w:rsidR="00C80432">
        <w:t>,</w:t>
      </w:r>
      <w:r w:rsidRPr="00DA75E2">
        <w:t xml:space="preserve"> depending on their </w:t>
      </w:r>
      <w:r w:rsidR="00C80432">
        <w:t xml:space="preserve">partner’s IA history as marked on their </w:t>
      </w:r>
      <w:r w:rsidRPr="00DA75E2">
        <w:t>child’s birth record. In some cases, fathers m</w:t>
      </w:r>
      <w:r w:rsidR="00D732D5">
        <w:t>ight</w:t>
      </w:r>
      <w:r w:rsidRPr="00DA75E2">
        <w:t xml:space="preserve"> not </w:t>
      </w:r>
      <w:r w:rsidR="00D732D5">
        <w:t xml:space="preserve">have </w:t>
      </w:r>
      <w:r w:rsidRPr="00DA75E2">
        <w:t>be</w:t>
      </w:r>
      <w:r w:rsidR="00D732D5">
        <w:t>en</w:t>
      </w:r>
      <w:r w:rsidRPr="00DA75E2">
        <w:t xml:space="preserve"> aware of their partner’s IA history. Fathers in the abortion group m</w:t>
      </w:r>
      <w:r w:rsidR="00D732D5">
        <w:t>ight</w:t>
      </w:r>
      <w:r w:rsidRPr="00DA75E2">
        <w:t xml:space="preserve"> not themselves have experienced abortion in their relationship</w:t>
      </w:r>
      <w:r w:rsidR="00D732D5">
        <w:t xml:space="preserve">; equally, </w:t>
      </w:r>
      <w:r w:rsidRPr="00DA75E2">
        <w:t>fathers in the control group m</w:t>
      </w:r>
      <w:r w:rsidR="00D732D5">
        <w:t>ight</w:t>
      </w:r>
      <w:r w:rsidRPr="00DA75E2">
        <w:t xml:space="preserve"> have experienced abortion in </w:t>
      </w:r>
      <w:r w:rsidR="00D732D5">
        <w:t>a</w:t>
      </w:r>
      <w:r w:rsidRPr="00DA75E2">
        <w:t xml:space="preserve"> pr</w:t>
      </w:r>
      <w:r w:rsidR="00D732D5">
        <w:t>ev</w:t>
      </w:r>
      <w:r w:rsidRPr="00DA75E2">
        <w:t>io</w:t>
      </w:r>
      <w:r w:rsidR="00D732D5">
        <w:t>us</w:t>
      </w:r>
      <w:r w:rsidRPr="00DA75E2">
        <w:t xml:space="preserve"> relationship. In this study, we wanted to examine whether a mother’s anxiety about a past abortion is transferred to her partner and might affect the father’s psychological </w:t>
      </w:r>
      <w:r>
        <w:t>stat</w:t>
      </w:r>
      <w:r w:rsidR="00D732D5">
        <w:t>e</w:t>
      </w:r>
      <w:r w:rsidRPr="00DA75E2">
        <w:t xml:space="preserve">. Therefore, the information </w:t>
      </w:r>
      <w:r w:rsidR="00D732D5">
        <w:t>about the</w:t>
      </w:r>
      <w:r w:rsidRPr="00DA75E2">
        <w:t xml:space="preserve"> mother’s prior IA was collected from the national birth records instead of </w:t>
      </w:r>
      <w:r w:rsidR="00D732D5">
        <w:t>asking</w:t>
      </w:r>
      <w:r w:rsidRPr="00DA75E2">
        <w:t xml:space="preserve"> the parents, in order to avoid provoking any </w:t>
      </w:r>
      <w:r w:rsidR="00D732D5">
        <w:t xml:space="preserve">possible </w:t>
      </w:r>
      <w:r w:rsidRPr="00DA75E2">
        <w:t>adverse feelings related to</w:t>
      </w:r>
      <w:r w:rsidR="00D732D5">
        <w:t xml:space="preserve"> a </w:t>
      </w:r>
      <w:r w:rsidRPr="00DA75E2">
        <w:t xml:space="preserve">prior IA. </w:t>
      </w:r>
    </w:p>
    <w:p w:rsidR="00D732D5" w:rsidRDefault="00CF721E" w:rsidP="001522DD">
      <w:pPr>
        <w:spacing w:before="240" w:line="480" w:lineRule="auto"/>
        <w:jc w:val="both"/>
      </w:pPr>
      <w:r w:rsidRPr="00DA75E2">
        <w:t xml:space="preserve">          The background characteristics of the participating </w:t>
      </w:r>
      <w:r w:rsidRPr="00DA75E2">
        <w:rPr>
          <w:i/>
        </w:rPr>
        <w:t>vs.</w:t>
      </w:r>
      <w:r w:rsidRPr="00DA75E2">
        <w:t xml:space="preserve"> non-participatin</w:t>
      </w:r>
      <w:r>
        <w:t>g mothers were examined (Table I</w:t>
      </w:r>
      <w:r w:rsidRPr="00DA75E2">
        <w:t>)</w:t>
      </w:r>
      <w:r w:rsidR="00D732D5">
        <w:t>, revealing significant differences in mother’s age (</w:t>
      </w:r>
      <w:r w:rsidR="00D732D5">
        <w:rPr>
          <w:i/>
        </w:rPr>
        <w:t>p</w:t>
      </w:r>
      <w:r w:rsidR="00D732D5">
        <w:t xml:space="preserve">&lt;0.001, </w:t>
      </w:r>
      <w:proofErr w:type="spellStart"/>
      <w:proofErr w:type="gramStart"/>
      <w:r w:rsidR="00D732D5">
        <w:t>df</w:t>
      </w:r>
      <w:proofErr w:type="spellEnd"/>
      <w:proofErr w:type="gramEnd"/>
      <w:r w:rsidR="00D732D5">
        <w:t xml:space="preserve"> 1029.1, t-value -7.40), experience of IA(s) (</w:t>
      </w:r>
      <w:r w:rsidR="00D732D5">
        <w:rPr>
          <w:i/>
        </w:rPr>
        <w:t>p</w:t>
      </w:r>
      <w:r w:rsidR="00D732D5">
        <w:t xml:space="preserve">=0.014, </w:t>
      </w:r>
      <w:proofErr w:type="spellStart"/>
      <w:r w:rsidR="00D732D5">
        <w:t>df</w:t>
      </w:r>
      <w:proofErr w:type="spellEnd"/>
      <w:r w:rsidR="00D732D5">
        <w:t xml:space="preserve"> 1, Chi-Square value 5.987), marital status (</w:t>
      </w:r>
      <w:r w:rsidR="00D732D5">
        <w:rPr>
          <w:i/>
        </w:rPr>
        <w:t>p</w:t>
      </w:r>
      <w:r w:rsidR="00D732D5">
        <w:t xml:space="preserve">&lt;0.001, </w:t>
      </w:r>
      <w:proofErr w:type="spellStart"/>
      <w:r w:rsidR="00D732D5">
        <w:t>df</w:t>
      </w:r>
      <w:proofErr w:type="spellEnd"/>
      <w:r w:rsidR="00D732D5">
        <w:t xml:space="preserve"> 1, Chi-Square value 21.608) and professional class (</w:t>
      </w:r>
      <w:r w:rsidR="00D732D5">
        <w:rPr>
          <w:i/>
        </w:rPr>
        <w:t>p</w:t>
      </w:r>
      <w:r w:rsidR="00D732D5">
        <w:t xml:space="preserve">=0.016, </w:t>
      </w:r>
      <w:proofErr w:type="spellStart"/>
      <w:r w:rsidR="00D732D5">
        <w:t>df</w:t>
      </w:r>
      <w:proofErr w:type="spellEnd"/>
      <w:r w:rsidR="00D732D5">
        <w:t xml:space="preserve"> 1, Chi-Square value 5.845). In addition, parental socio-demographic characteristics of the two study groups were considered, revealing significant differences in mother’s education (</w:t>
      </w:r>
      <w:r w:rsidR="00D732D5">
        <w:rPr>
          <w:i/>
        </w:rPr>
        <w:t>p</w:t>
      </w:r>
      <w:r w:rsidR="00D732D5">
        <w:t xml:space="preserve">=0.006, </w:t>
      </w:r>
      <w:proofErr w:type="spellStart"/>
      <w:proofErr w:type="gramStart"/>
      <w:r w:rsidR="00D732D5">
        <w:t>df</w:t>
      </w:r>
      <w:proofErr w:type="spellEnd"/>
      <w:proofErr w:type="gramEnd"/>
      <w:r w:rsidR="00D732D5">
        <w:t xml:space="preserve"> 1, Chi-Square value 7.634), father’s education (</w:t>
      </w:r>
      <w:r w:rsidR="00D732D5">
        <w:rPr>
          <w:i/>
        </w:rPr>
        <w:t>p</w:t>
      </w:r>
      <w:r w:rsidR="00D732D5">
        <w:t xml:space="preserve">=0.048, </w:t>
      </w:r>
      <w:proofErr w:type="spellStart"/>
      <w:r w:rsidR="00D732D5">
        <w:t>df</w:t>
      </w:r>
      <w:proofErr w:type="spellEnd"/>
      <w:r w:rsidR="00D732D5">
        <w:t xml:space="preserve"> 1, Chi-Square value 3.927) and cohabitation (</w:t>
      </w:r>
      <w:r w:rsidR="00D732D5">
        <w:rPr>
          <w:i/>
        </w:rPr>
        <w:t>p</w:t>
      </w:r>
      <w:r w:rsidR="00D732D5">
        <w:t xml:space="preserve">=0.001, </w:t>
      </w:r>
      <w:proofErr w:type="spellStart"/>
      <w:r w:rsidR="00D732D5">
        <w:t>df</w:t>
      </w:r>
      <w:proofErr w:type="spellEnd"/>
      <w:r w:rsidR="00D732D5">
        <w:t xml:space="preserve"> 1, Chi-Square value 11.575) (Table II). </w:t>
      </w:r>
    </w:p>
    <w:p w:rsidR="00CF721E" w:rsidRDefault="00CF721E" w:rsidP="00DE2844">
      <w:pPr>
        <w:spacing w:line="480" w:lineRule="auto"/>
        <w:jc w:val="both"/>
      </w:pPr>
      <w:r w:rsidRPr="00DA75E2">
        <w:t xml:space="preserve">  </w:t>
      </w:r>
    </w:p>
    <w:p w:rsidR="00CF721E" w:rsidRPr="00DA75E2" w:rsidRDefault="00CF721E" w:rsidP="00DE2844">
      <w:pPr>
        <w:spacing w:line="480" w:lineRule="auto"/>
        <w:ind w:left="1304" w:firstLine="1304"/>
        <w:jc w:val="both"/>
      </w:pPr>
      <w:r>
        <w:t xml:space="preserve">  [Please insert </w:t>
      </w:r>
      <w:r w:rsidR="00747D93">
        <w:t>T</w:t>
      </w:r>
      <w:r>
        <w:t>ables I &amp; II here]</w:t>
      </w:r>
    </w:p>
    <w:p w:rsidR="00CF721E" w:rsidRDefault="00CF721E" w:rsidP="00DE2844">
      <w:pPr>
        <w:spacing w:line="480" w:lineRule="auto"/>
        <w:jc w:val="both"/>
        <w:rPr>
          <w:b/>
        </w:rPr>
      </w:pPr>
    </w:p>
    <w:p w:rsidR="00CF721E" w:rsidRPr="00DA75E2" w:rsidRDefault="00CF721E" w:rsidP="00DE2844">
      <w:pPr>
        <w:spacing w:line="480" w:lineRule="auto"/>
        <w:jc w:val="both"/>
        <w:rPr>
          <w:b/>
        </w:rPr>
      </w:pPr>
      <w:r w:rsidRPr="00DA75E2">
        <w:rPr>
          <w:b/>
        </w:rPr>
        <w:t>Statistical Analysis</w:t>
      </w:r>
    </w:p>
    <w:p w:rsidR="00CF721E" w:rsidRPr="00396C71" w:rsidRDefault="00F12445" w:rsidP="00DE2844">
      <w:pPr>
        <w:spacing w:line="480" w:lineRule="auto"/>
        <w:jc w:val="both"/>
        <w:rPr>
          <w:rFonts w:ascii="Segoe UI" w:hAnsi="Segoe UI" w:cs="Segoe UI"/>
          <w:vanish/>
          <w:sz w:val="20"/>
          <w:szCs w:val="20"/>
        </w:rPr>
      </w:pPr>
      <w:r>
        <w:rPr>
          <w:rFonts w:ascii="Segoe UI" w:hAnsi="Segoe UI" w:cs="Segoe UI"/>
          <w:noProof/>
          <w:vanish/>
          <w:sz w:val="20"/>
          <w:szCs w:val="20"/>
          <w:lang w:val="fi-FI"/>
        </w:rPr>
        <w:drawing>
          <wp:inline distT="0" distB="0" distL="0" distR="0" wp14:anchorId="58FF076D" wp14:editId="4ACCBDE2">
            <wp:extent cx="19050" cy="19050"/>
            <wp:effectExtent l="0" t="0" r="0" b="0"/>
            <wp:docPr id="1" name="divDividerLeft" descr="https://mail.utu.fi/owa/14.2.318.4/themes/resources/clear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vDividerLeft" descr="https://mail.utu.fi/owa/14.2.318.4/themes/resources/clear1x1.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Pr>
          <w:rFonts w:ascii="Segoe UI" w:hAnsi="Segoe UI" w:cs="Segoe UI"/>
          <w:noProof/>
          <w:vanish/>
          <w:sz w:val="20"/>
          <w:szCs w:val="20"/>
          <w:lang w:val="fi-FI"/>
        </w:rPr>
        <w:drawing>
          <wp:inline distT="0" distB="0" distL="0" distR="0" wp14:anchorId="2B9D6669" wp14:editId="506EA5C8">
            <wp:extent cx="19050" cy="19050"/>
            <wp:effectExtent l="0" t="0" r="0" b="0"/>
            <wp:docPr id="2" name="divDividerRight" descr="https://mail.utu.fi/owa/14.2.318.4/themes/resources/clear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vDividerRight" descr="https://mail.utu.fi/owa/14.2.318.4/themes/resources/clear1x1.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p w:rsidR="00CF721E" w:rsidRPr="00396C71" w:rsidRDefault="00CF721E" w:rsidP="00DE2844">
      <w:pPr>
        <w:spacing w:line="480" w:lineRule="auto"/>
        <w:jc w:val="both"/>
        <w:rPr>
          <w:rFonts w:ascii="Segoe UI" w:hAnsi="Segoe UI" w:cs="Segoe UI"/>
          <w:vanish/>
          <w:lang w:val="fi-FI"/>
        </w:rPr>
      </w:pPr>
      <w:r w:rsidRPr="00396C71">
        <w:rPr>
          <w:rFonts w:ascii="Segoe UI" w:hAnsi="Segoe UI" w:cs="Segoe UI"/>
          <w:vanish/>
          <w:lang w:val="fi-FI"/>
        </w:rPr>
        <w:t>Anne Kaljonen</w:t>
      </w:r>
    </w:p>
    <w:p w:rsidR="00CF721E" w:rsidRPr="00396C71" w:rsidRDefault="00CF721E" w:rsidP="00DE2844">
      <w:pPr>
        <w:spacing w:line="480" w:lineRule="auto"/>
        <w:jc w:val="both"/>
        <w:rPr>
          <w:rFonts w:ascii="Segoe UI" w:hAnsi="Segoe UI" w:cs="Segoe UI"/>
          <w:vanish/>
          <w:sz w:val="20"/>
          <w:szCs w:val="20"/>
          <w:lang w:val="fi-FI"/>
        </w:rPr>
      </w:pPr>
      <w:r w:rsidRPr="00396C71">
        <w:rPr>
          <w:rFonts w:ascii="Segoe UI" w:hAnsi="Segoe UI" w:cs="Segoe UI"/>
          <w:vanish/>
          <w:sz w:val="20"/>
          <w:szCs w:val="20"/>
          <w:lang w:val="fi-FI"/>
        </w:rPr>
        <w:t xml:space="preserve">Hei, edellisessä viestissä Sassin version pitää olla 9.3. -anne Anne Kaljonen Statistikko Turun lapsi- ja nuorisotutkimuskeskus Datacity Lemminkäisenkatu 14-18 A 5.krs 20014 Turun yliopisto p. 02 333 6767, 040 5687 827 </w:t>
      </w:r>
    </w:p>
    <w:p w:rsidR="00CF721E" w:rsidRPr="00396C71" w:rsidRDefault="00CF721E" w:rsidP="00DE2844">
      <w:pPr>
        <w:spacing w:line="480" w:lineRule="auto"/>
        <w:jc w:val="both"/>
        <w:rPr>
          <w:rFonts w:ascii="Segoe UI" w:hAnsi="Segoe UI" w:cs="Segoe UI"/>
          <w:vanish/>
          <w:sz w:val="20"/>
          <w:szCs w:val="20"/>
        </w:rPr>
      </w:pPr>
      <w:r w:rsidRPr="00396C71">
        <w:rPr>
          <w:rFonts w:ascii="Segoe UI" w:hAnsi="Segoe UI" w:cs="Segoe UI"/>
          <w:vanish/>
          <w:sz w:val="20"/>
          <w:szCs w:val="20"/>
        </w:rPr>
        <w:t>9:46</w:t>
      </w:r>
    </w:p>
    <w:p w:rsidR="00CF721E" w:rsidRDefault="00CF721E" w:rsidP="00DE2844">
      <w:pPr>
        <w:spacing w:line="480" w:lineRule="auto"/>
        <w:jc w:val="both"/>
      </w:pPr>
      <w:r w:rsidRPr="00396C71">
        <w:rPr>
          <w:lang w:val="en-US"/>
        </w:rPr>
        <w:t>The statistical analyses were planned to be carried out in two steps.</w:t>
      </w:r>
      <w:r w:rsidRPr="00DA75E2">
        <w:rPr>
          <w:lang w:val="en-US"/>
        </w:rPr>
        <w:t xml:space="preserve"> In the first step, the effect of abortion on psychological ill-being was examined with categorical variables by cross-tabulation and tested with</w:t>
      </w:r>
      <w:r>
        <w:rPr>
          <w:lang w:val="en-US"/>
        </w:rPr>
        <w:t xml:space="preserve"> a</w:t>
      </w:r>
      <w:r w:rsidRPr="00DA75E2">
        <w:rPr>
          <w:lang w:val="en-US"/>
        </w:rPr>
        <w:t xml:space="preserve"> Chi-Square test and with continuous variables by T-test for independent samples. In </w:t>
      </w:r>
      <w:r w:rsidRPr="00DA75E2">
        <w:rPr>
          <w:lang w:val="en-US"/>
        </w:rPr>
        <w:lastRenderedPageBreak/>
        <w:t xml:space="preserve">the next step, </w:t>
      </w:r>
      <w:r w:rsidR="00B44191">
        <w:rPr>
          <w:lang w:val="en-US"/>
        </w:rPr>
        <w:t>the possible significant effect of abortion and significant socio-demographic background variables (</w:t>
      </w:r>
      <w:proofErr w:type="gramStart"/>
      <w:r w:rsidR="00B44191">
        <w:rPr>
          <w:lang w:val="en-US"/>
        </w:rPr>
        <w:t>mother’s</w:t>
      </w:r>
      <w:proofErr w:type="gramEnd"/>
      <w:r w:rsidR="00B44191">
        <w:rPr>
          <w:lang w:val="en-US"/>
        </w:rPr>
        <w:t xml:space="preserve"> and father’s professional education and cohabitation) were included in adjusted </w:t>
      </w:r>
      <w:r w:rsidRPr="00DA75E2">
        <w:rPr>
          <w:lang w:val="en-US"/>
        </w:rPr>
        <w:t xml:space="preserve">binary logistic regression analysis in order to exclude the confounding factors. A statistical level of significance was set to 0.05 in all analyses. All </w:t>
      </w:r>
      <w:r w:rsidRPr="00DA75E2">
        <w:t>statistical analyses were carried out using SAS version 9.3.   </w:t>
      </w:r>
    </w:p>
    <w:p w:rsidR="00CF721E" w:rsidRPr="00DA75E2" w:rsidRDefault="00CF721E" w:rsidP="00DE2844">
      <w:pPr>
        <w:spacing w:line="480" w:lineRule="auto"/>
        <w:jc w:val="both"/>
      </w:pPr>
      <w:r w:rsidRPr="00DA75E2">
        <w:t>       </w:t>
      </w:r>
    </w:p>
    <w:p w:rsidR="00CF721E" w:rsidRPr="00DA75E2" w:rsidRDefault="00B44191" w:rsidP="00DE2844">
      <w:pPr>
        <w:spacing w:line="480" w:lineRule="auto"/>
        <w:jc w:val="both"/>
        <w:rPr>
          <w:b/>
        </w:rPr>
      </w:pPr>
      <w:r>
        <w:rPr>
          <w:b/>
        </w:rPr>
        <w:t>Ethical approval</w:t>
      </w:r>
    </w:p>
    <w:p w:rsidR="00CF721E" w:rsidRDefault="00CF721E" w:rsidP="00DE2844">
      <w:pPr>
        <w:spacing w:line="480" w:lineRule="auto"/>
        <w:jc w:val="both"/>
      </w:pPr>
      <w:r w:rsidRPr="00DA75E2">
        <w:t xml:space="preserve">The </w:t>
      </w:r>
      <w:r w:rsidR="00B44191">
        <w:t xml:space="preserve">Ministry of Social Affairs and Health and the Ethics Committee of the Hospital District of </w:t>
      </w:r>
      <w:r w:rsidR="007C5D6A" w:rsidRPr="007C5D6A">
        <w:t>Southwest Finland</w:t>
      </w:r>
      <w:r w:rsidR="00B44191" w:rsidRPr="007C5D6A">
        <w:t xml:space="preserve"> approved the </w:t>
      </w:r>
      <w:r w:rsidR="007C5D6A">
        <w:t>STEPS study</w:t>
      </w:r>
      <w:r w:rsidR="00565C8F" w:rsidRPr="007C5D6A">
        <w:t xml:space="preserve"> </w:t>
      </w:r>
      <w:r w:rsidR="00B44191" w:rsidRPr="007C5D6A">
        <w:t xml:space="preserve">(2007-02-27). The parents gave written informed consent to participation and have been informed of their right to withdraw </w:t>
      </w:r>
      <w:r w:rsidRPr="007C5D6A">
        <w:t xml:space="preserve">from the study at any point. The description of the scientific data file is formulated according to the standards </w:t>
      </w:r>
      <w:r w:rsidR="00B44191" w:rsidRPr="007C5D6A">
        <w:t>produced</w:t>
      </w:r>
      <w:r w:rsidRPr="007C5D6A">
        <w:t xml:space="preserve"> by the Office of the Data Protection. The data </w:t>
      </w:r>
      <w:r w:rsidR="00B44191" w:rsidRPr="007C5D6A">
        <w:t>are</w:t>
      </w:r>
      <w:r w:rsidRPr="007C5D6A">
        <w:t xml:space="preserve"> stored </w:t>
      </w:r>
      <w:r w:rsidR="00B44191" w:rsidRPr="007C5D6A">
        <w:t xml:space="preserve">under lock and key in computers at the </w:t>
      </w:r>
      <w:r w:rsidR="007C5D6A" w:rsidRPr="007C5D6A">
        <w:t>Turku Institute for Child and Youth Research, University of Turku</w:t>
      </w:r>
      <w:r w:rsidRPr="007C5D6A">
        <w:t>.</w:t>
      </w:r>
      <w:r w:rsidRPr="00DA75E2">
        <w:t xml:space="preserve"> </w:t>
      </w:r>
      <w:r w:rsidRPr="00166317">
        <w:t xml:space="preserve"> </w:t>
      </w:r>
    </w:p>
    <w:p w:rsidR="00CF721E" w:rsidRDefault="00CF721E" w:rsidP="00DE2844">
      <w:pPr>
        <w:spacing w:line="480" w:lineRule="auto"/>
        <w:jc w:val="both"/>
      </w:pPr>
    </w:p>
    <w:p w:rsidR="00CF721E" w:rsidRPr="002521FD" w:rsidRDefault="00CF721E" w:rsidP="00DE2844">
      <w:pPr>
        <w:pStyle w:val="NormalWeb"/>
        <w:spacing w:before="0" w:beforeAutospacing="0" w:after="0" w:afterAutospacing="0" w:line="480" w:lineRule="auto"/>
        <w:rPr>
          <w:b/>
          <w:sz w:val="28"/>
          <w:szCs w:val="28"/>
          <w:lang w:val="en-GB"/>
        </w:rPr>
      </w:pPr>
      <w:r w:rsidRPr="002521FD">
        <w:rPr>
          <w:b/>
          <w:sz w:val="28"/>
          <w:szCs w:val="28"/>
          <w:lang w:val="en-GB"/>
        </w:rPr>
        <w:t>Results</w:t>
      </w:r>
    </w:p>
    <w:p w:rsidR="00CF721E" w:rsidRDefault="00CF721E" w:rsidP="00DE2844">
      <w:pPr>
        <w:spacing w:line="480" w:lineRule="auto"/>
        <w:jc w:val="both"/>
      </w:pPr>
      <w:r w:rsidRPr="00DA75E2">
        <w:t xml:space="preserve">Both mothers and fathers in the abortion group </w:t>
      </w:r>
      <w:r w:rsidR="00747D93">
        <w:t>described</w:t>
      </w:r>
      <w:r w:rsidRPr="00DA75E2">
        <w:t xml:space="preserve"> their psychological well</w:t>
      </w:r>
      <w:r w:rsidR="00747D93">
        <w:t>-</w:t>
      </w:r>
      <w:r w:rsidRPr="00DA75E2">
        <w:t xml:space="preserve">being as </w:t>
      </w:r>
      <w:r w:rsidR="00747D93">
        <w:t>‘</w:t>
      </w:r>
      <w:r w:rsidRPr="00DA75E2">
        <w:t>satisfied</w:t>
      </w:r>
      <w:r w:rsidR="00747D93">
        <w:t>’, as did</w:t>
      </w:r>
      <w:r>
        <w:t xml:space="preserve"> the</w:t>
      </w:r>
      <w:r w:rsidRPr="00DA75E2">
        <w:t xml:space="preserve"> mothers and fathers in the control group. No significant differences were observed in any of the psychological scales examined here at </w:t>
      </w:r>
      <w:r w:rsidR="00747D93">
        <w:t xml:space="preserve">the </w:t>
      </w:r>
      <w:r w:rsidRPr="00DA75E2">
        <w:t>20</w:t>
      </w:r>
      <w:r w:rsidRPr="00DA75E2">
        <w:rPr>
          <w:vertAlign w:val="superscript"/>
        </w:rPr>
        <w:t>th</w:t>
      </w:r>
      <w:r w:rsidRPr="00DA75E2">
        <w:t xml:space="preserve"> </w:t>
      </w:r>
      <w:r w:rsidR="00747D93">
        <w:t xml:space="preserve">week of </w:t>
      </w:r>
      <w:r w:rsidRPr="00DA75E2">
        <w:t>pregnancy</w:t>
      </w:r>
      <w:r w:rsidR="00747D93">
        <w:t xml:space="preserve"> (Table III)</w:t>
      </w:r>
      <w:r w:rsidRPr="00DA75E2">
        <w:t xml:space="preserve">.  </w:t>
      </w:r>
    </w:p>
    <w:p w:rsidR="00CF721E" w:rsidRDefault="00CF721E" w:rsidP="00DE2844">
      <w:pPr>
        <w:spacing w:line="480" w:lineRule="auto"/>
        <w:jc w:val="both"/>
      </w:pPr>
      <w:r>
        <w:tab/>
      </w:r>
      <w:r>
        <w:tab/>
        <w:t>[Please insert Table III here]</w:t>
      </w:r>
    </w:p>
    <w:p w:rsidR="00CF721E" w:rsidRPr="00DA75E2" w:rsidRDefault="00CF721E" w:rsidP="00DE2844">
      <w:pPr>
        <w:spacing w:line="480" w:lineRule="auto"/>
        <w:jc w:val="both"/>
      </w:pPr>
    </w:p>
    <w:p w:rsidR="00CF721E" w:rsidRDefault="00CF721E" w:rsidP="00DE2844">
      <w:pPr>
        <w:spacing w:line="480" w:lineRule="auto"/>
        <w:jc w:val="both"/>
      </w:pPr>
      <w:r w:rsidRPr="00DA75E2">
        <w:t xml:space="preserve">The visual analogue scale for unhappiness, anxiety and depression </w:t>
      </w:r>
      <w:r w:rsidR="00747D93">
        <w:t>yielded</w:t>
      </w:r>
      <w:r w:rsidRPr="00DA75E2">
        <w:t xml:space="preserve"> rather low mean values for both parents in both groups, indicating positive experiences about the feelings </w:t>
      </w:r>
      <w:r w:rsidR="00747D93">
        <w:t>research</w:t>
      </w:r>
      <w:r w:rsidRPr="00DA75E2">
        <w:t xml:space="preserve">ed (Table </w:t>
      </w:r>
      <w:r>
        <w:t>IV</w:t>
      </w:r>
      <w:r w:rsidRPr="00DA75E2">
        <w:t xml:space="preserve">). No statistically significant differences were observed. </w:t>
      </w:r>
    </w:p>
    <w:p w:rsidR="00CF721E" w:rsidRDefault="00CF721E" w:rsidP="00DE2844">
      <w:pPr>
        <w:spacing w:line="480" w:lineRule="auto"/>
        <w:jc w:val="both"/>
      </w:pPr>
    </w:p>
    <w:p w:rsidR="00CF721E" w:rsidRDefault="00CF721E" w:rsidP="00DE2844">
      <w:pPr>
        <w:spacing w:line="480" w:lineRule="auto"/>
        <w:jc w:val="both"/>
      </w:pPr>
      <w:r>
        <w:tab/>
      </w:r>
      <w:r>
        <w:tab/>
        <w:t>[Please insert Table IV here]</w:t>
      </w:r>
    </w:p>
    <w:p w:rsidR="00CF721E" w:rsidRPr="00DA75E2" w:rsidRDefault="00CF721E" w:rsidP="00DE2844">
      <w:pPr>
        <w:spacing w:line="480" w:lineRule="auto"/>
        <w:jc w:val="both"/>
      </w:pPr>
    </w:p>
    <w:p w:rsidR="00CF721E" w:rsidRDefault="00CF721E" w:rsidP="00DE2844">
      <w:pPr>
        <w:pStyle w:val="NormalWeb"/>
        <w:spacing w:before="0" w:beforeAutospacing="0" w:after="0" w:afterAutospacing="0" w:line="480" w:lineRule="auto"/>
        <w:jc w:val="both"/>
        <w:rPr>
          <w:lang w:val="en-GB"/>
        </w:rPr>
      </w:pPr>
      <w:r w:rsidRPr="00DA75E2">
        <w:rPr>
          <w:lang w:val="en-GB"/>
        </w:rPr>
        <w:t xml:space="preserve">     According to the UCLA </w:t>
      </w:r>
      <w:r w:rsidR="00747D93">
        <w:rPr>
          <w:lang w:val="en-GB"/>
        </w:rPr>
        <w:t>L</w:t>
      </w:r>
      <w:r w:rsidRPr="00DA75E2">
        <w:rPr>
          <w:lang w:val="en-GB"/>
        </w:rPr>
        <w:t xml:space="preserve">oneliness </w:t>
      </w:r>
      <w:r w:rsidR="00747D93">
        <w:rPr>
          <w:lang w:val="en-GB"/>
        </w:rPr>
        <w:t>S</w:t>
      </w:r>
      <w:r w:rsidRPr="00DA75E2">
        <w:rPr>
          <w:lang w:val="en-GB"/>
        </w:rPr>
        <w:t xml:space="preserve">cale, parents in the abortion group reported slightly greater experiences of loneliness than the control group (Table </w:t>
      </w:r>
      <w:r>
        <w:rPr>
          <w:lang w:val="en-GB"/>
        </w:rPr>
        <w:t xml:space="preserve">V) </w:t>
      </w:r>
      <w:r w:rsidR="00747D93">
        <w:rPr>
          <w:lang w:val="en-GB"/>
        </w:rPr>
        <w:t>al</w:t>
      </w:r>
      <w:r w:rsidRPr="00DA75E2">
        <w:rPr>
          <w:lang w:val="en-GB"/>
        </w:rPr>
        <w:t xml:space="preserve">though </w:t>
      </w:r>
      <w:r w:rsidR="00747D93">
        <w:rPr>
          <w:lang w:val="en-GB"/>
        </w:rPr>
        <w:t xml:space="preserve">the </w:t>
      </w:r>
      <w:r w:rsidRPr="00DA75E2">
        <w:rPr>
          <w:lang w:val="en-GB"/>
        </w:rPr>
        <w:t xml:space="preserve">differences </w:t>
      </w:r>
      <w:r w:rsidR="00747D93">
        <w:rPr>
          <w:lang w:val="en-GB"/>
        </w:rPr>
        <w:t>were</w:t>
      </w:r>
      <w:r w:rsidRPr="00DA75E2">
        <w:rPr>
          <w:lang w:val="en-GB"/>
        </w:rPr>
        <w:t xml:space="preserve"> not </w:t>
      </w:r>
      <w:r w:rsidR="00747D93">
        <w:rPr>
          <w:lang w:val="en-GB"/>
        </w:rPr>
        <w:t>significant</w:t>
      </w:r>
      <w:r w:rsidRPr="00DA75E2">
        <w:rPr>
          <w:lang w:val="en-GB"/>
        </w:rPr>
        <w:t xml:space="preserve">. The two groups did not differ in </w:t>
      </w:r>
      <w:r w:rsidR="00747D93">
        <w:rPr>
          <w:lang w:val="en-GB"/>
        </w:rPr>
        <w:t xml:space="preserve">their </w:t>
      </w:r>
      <w:r w:rsidRPr="00DA75E2">
        <w:rPr>
          <w:lang w:val="en-GB"/>
        </w:rPr>
        <w:t>experience</w:t>
      </w:r>
      <w:r w:rsidR="00747D93">
        <w:rPr>
          <w:lang w:val="en-GB"/>
        </w:rPr>
        <w:t xml:space="preserve"> of </w:t>
      </w:r>
      <w:r w:rsidRPr="00DA75E2">
        <w:rPr>
          <w:lang w:val="en-GB"/>
        </w:rPr>
        <w:t>pregnancy-related anxiety (PRAQ) in mothers or fathers and there were no differences between the study groups in family functioning (FAD). The mean values in FAD were quite low</w:t>
      </w:r>
      <w:r w:rsidR="00FB19FB">
        <w:rPr>
          <w:lang w:val="en-GB"/>
        </w:rPr>
        <w:t>,</w:t>
      </w:r>
      <w:r w:rsidRPr="00DA75E2">
        <w:rPr>
          <w:lang w:val="en-GB"/>
        </w:rPr>
        <w:t xml:space="preserve"> indicating that the couple</w:t>
      </w:r>
      <w:r w:rsidRPr="00F377E4">
        <w:rPr>
          <w:lang w:val="en-GB"/>
        </w:rPr>
        <w:t xml:space="preserve"> function</w:t>
      </w:r>
      <w:r>
        <w:rPr>
          <w:lang w:val="en-GB"/>
        </w:rPr>
        <w:t>ed</w:t>
      </w:r>
      <w:r w:rsidRPr="00F377E4">
        <w:rPr>
          <w:lang w:val="en-GB"/>
        </w:rPr>
        <w:t xml:space="preserve"> </w:t>
      </w:r>
      <w:r>
        <w:rPr>
          <w:lang w:val="en-GB"/>
        </w:rPr>
        <w:t>positively</w:t>
      </w:r>
      <w:r w:rsidRPr="00F377E4">
        <w:rPr>
          <w:lang w:val="en-GB"/>
        </w:rPr>
        <w:t>.</w:t>
      </w:r>
    </w:p>
    <w:p w:rsidR="00CF721E" w:rsidRDefault="00CF721E" w:rsidP="00DE2844">
      <w:pPr>
        <w:pStyle w:val="NormalWeb"/>
        <w:spacing w:before="0" w:beforeAutospacing="0" w:after="0" w:afterAutospacing="0" w:line="480" w:lineRule="auto"/>
        <w:jc w:val="both"/>
        <w:rPr>
          <w:lang w:val="en-GB"/>
        </w:rPr>
      </w:pPr>
    </w:p>
    <w:p w:rsidR="00CF721E" w:rsidRDefault="00CF721E" w:rsidP="00DE2844">
      <w:pPr>
        <w:pStyle w:val="NormalWeb"/>
        <w:spacing w:before="0" w:beforeAutospacing="0" w:after="0" w:afterAutospacing="0" w:line="480" w:lineRule="auto"/>
        <w:jc w:val="both"/>
        <w:rPr>
          <w:lang w:val="en-GB"/>
        </w:rPr>
      </w:pPr>
      <w:r>
        <w:rPr>
          <w:lang w:val="en-GB"/>
        </w:rPr>
        <w:tab/>
      </w:r>
      <w:r>
        <w:rPr>
          <w:lang w:val="en-GB"/>
        </w:rPr>
        <w:tab/>
        <w:t>[Please insert Table V here]</w:t>
      </w:r>
    </w:p>
    <w:p w:rsidR="00CF721E" w:rsidRDefault="00CF721E" w:rsidP="00DE2844">
      <w:pPr>
        <w:pStyle w:val="NormalWeb"/>
        <w:spacing w:before="0" w:beforeAutospacing="0" w:after="0" w:afterAutospacing="0" w:line="480" w:lineRule="auto"/>
        <w:jc w:val="both"/>
        <w:rPr>
          <w:lang w:val="en-GB"/>
        </w:rPr>
      </w:pPr>
    </w:p>
    <w:p w:rsidR="00CF721E" w:rsidRPr="002521FD" w:rsidRDefault="00CF721E" w:rsidP="00DE2844">
      <w:pPr>
        <w:pStyle w:val="NormalWeb"/>
        <w:spacing w:before="0" w:beforeAutospacing="0" w:after="0" w:afterAutospacing="0" w:line="480" w:lineRule="auto"/>
        <w:jc w:val="both"/>
        <w:rPr>
          <w:b/>
          <w:sz w:val="28"/>
          <w:szCs w:val="28"/>
          <w:lang w:val="en-GB"/>
        </w:rPr>
      </w:pPr>
      <w:r w:rsidRPr="002521FD">
        <w:rPr>
          <w:b/>
          <w:sz w:val="28"/>
          <w:szCs w:val="28"/>
          <w:lang w:val="en-GB"/>
        </w:rPr>
        <w:t>Discussion</w:t>
      </w:r>
    </w:p>
    <w:p w:rsidR="00CF721E" w:rsidRPr="00DA75E2" w:rsidRDefault="00CF721E" w:rsidP="00DE2844">
      <w:pPr>
        <w:pStyle w:val="NormalWeb"/>
        <w:spacing w:before="0" w:beforeAutospacing="0" w:after="0" w:afterAutospacing="0" w:line="480" w:lineRule="auto"/>
        <w:jc w:val="both"/>
        <w:rPr>
          <w:lang w:val="en-GB"/>
        </w:rPr>
      </w:pPr>
      <w:r w:rsidRPr="00DA75E2">
        <w:rPr>
          <w:lang w:val="en-GB"/>
        </w:rPr>
        <w:t xml:space="preserve">Experiences of psychological </w:t>
      </w:r>
      <w:r>
        <w:rPr>
          <w:lang w:val="en-GB"/>
        </w:rPr>
        <w:t>i</w:t>
      </w:r>
      <w:r w:rsidRPr="00DA75E2">
        <w:rPr>
          <w:lang w:val="en-GB"/>
        </w:rPr>
        <w:t xml:space="preserve">ll-being at </w:t>
      </w:r>
      <w:r w:rsidR="00FB19FB">
        <w:rPr>
          <w:lang w:val="en-GB"/>
        </w:rPr>
        <w:t xml:space="preserve">the </w:t>
      </w:r>
      <w:r w:rsidRPr="00DA75E2">
        <w:rPr>
          <w:lang w:val="en-GB"/>
        </w:rPr>
        <w:t>20</w:t>
      </w:r>
      <w:r w:rsidRPr="00DA75E2">
        <w:rPr>
          <w:vertAlign w:val="superscript"/>
          <w:lang w:val="en-GB"/>
        </w:rPr>
        <w:t>th</w:t>
      </w:r>
      <w:r w:rsidRPr="00DA75E2">
        <w:rPr>
          <w:lang w:val="en-GB"/>
        </w:rPr>
        <w:t xml:space="preserve"> </w:t>
      </w:r>
      <w:r w:rsidR="00FB19FB">
        <w:rPr>
          <w:lang w:val="en-GB"/>
        </w:rPr>
        <w:t xml:space="preserve">week of </w:t>
      </w:r>
      <w:r w:rsidRPr="00DA75E2">
        <w:rPr>
          <w:lang w:val="en-GB"/>
        </w:rPr>
        <w:t xml:space="preserve">pregnancy were </w:t>
      </w:r>
      <w:r w:rsidR="00FB19FB">
        <w:rPr>
          <w:lang w:val="en-GB"/>
        </w:rPr>
        <w:t>similar</w:t>
      </w:r>
      <w:r w:rsidRPr="00DA75E2">
        <w:rPr>
          <w:lang w:val="en-GB"/>
        </w:rPr>
        <w:t xml:space="preserve"> in first-time mothers and their partners, </w:t>
      </w:r>
      <w:r w:rsidR="00FB19FB">
        <w:rPr>
          <w:lang w:val="en-GB"/>
        </w:rPr>
        <w:t>regardless</w:t>
      </w:r>
      <w:r w:rsidRPr="00DA75E2">
        <w:rPr>
          <w:lang w:val="en-GB"/>
        </w:rPr>
        <w:t xml:space="preserve"> of their IA history. The psychological scales revealed no significant differences between the two groups, </w:t>
      </w:r>
      <w:r w:rsidR="00FB19FB">
        <w:rPr>
          <w:lang w:val="en-GB"/>
        </w:rPr>
        <w:t xml:space="preserve">indicating that prior IA does not create a psychological burden in mothers, at least at this point in their next pregnancy. </w:t>
      </w:r>
    </w:p>
    <w:p w:rsidR="00CF721E" w:rsidRPr="00DA75E2" w:rsidRDefault="00D658CF" w:rsidP="00DE2844">
      <w:pPr>
        <w:pStyle w:val="NormalWeb"/>
        <w:spacing w:before="0" w:beforeAutospacing="0" w:after="0" w:afterAutospacing="0" w:line="480" w:lineRule="auto"/>
        <w:jc w:val="both"/>
        <w:rPr>
          <w:lang w:val="en-GB"/>
        </w:rPr>
      </w:pPr>
      <w:r>
        <w:rPr>
          <w:lang w:val="en-GB"/>
        </w:rPr>
        <w:t xml:space="preserve">     </w:t>
      </w:r>
      <w:r w:rsidR="00CF721E">
        <w:rPr>
          <w:lang w:val="en-GB"/>
        </w:rPr>
        <w:t>When considering the study</w:t>
      </w:r>
      <w:r w:rsidR="00FB19FB">
        <w:rPr>
          <w:lang w:val="en-GB"/>
        </w:rPr>
        <w:t xml:space="preserve"> design</w:t>
      </w:r>
      <w:r w:rsidR="00CF721E">
        <w:rPr>
          <w:lang w:val="en-GB"/>
        </w:rPr>
        <w:t xml:space="preserve">, </w:t>
      </w:r>
      <w:r w:rsidR="00CF721E" w:rsidRPr="00303F4A">
        <w:rPr>
          <w:lang w:val="en-GB"/>
        </w:rPr>
        <w:t xml:space="preserve">we </w:t>
      </w:r>
      <w:r w:rsidR="00CF721E">
        <w:rPr>
          <w:lang w:val="en-GB"/>
        </w:rPr>
        <w:t>took</w:t>
      </w:r>
      <w:r w:rsidR="00CF721E" w:rsidRPr="00303F4A">
        <w:rPr>
          <w:lang w:val="en-GB"/>
        </w:rPr>
        <w:t xml:space="preserve"> into account </w:t>
      </w:r>
      <w:r w:rsidR="00CF721E">
        <w:rPr>
          <w:lang w:val="en-GB"/>
        </w:rPr>
        <w:t xml:space="preserve">previous studies concerning </w:t>
      </w:r>
      <w:r w:rsidR="00FB19FB">
        <w:rPr>
          <w:lang w:val="en-GB"/>
        </w:rPr>
        <w:t xml:space="preserve">the effects of </w:t>
      </w:r>
      <w:r w:rsidR="00CF721E">
        <w:rPr>
          <w:lang w:val="en-GB"/>
        </w:rPr>
        <w:t>abortion on psychological well-being and the criticism they have evoked</w:t>
      </w:r>
      <w:r w:rsidR="00FB19FB">
        <w:rPr>
          <w:lang w:val="en-GB"/>
        </w:rPr>
        <w:t xml:space="preserve"> directed at their </w:t>
      </w:r>
      <w:r w:rsidR="00CF721E">
        <w:rPr>
          <w:lang w:val="en-GB"/>
        </w:rPr>
        <w:t>study design, methods or interpretation of the results. We integrated the questionnaires monitoring psychological i</w:t>
      </w:r>
      <w:r w:rsidR="00CF721E" w:rsidRPr="00303F4A">
        <w:rPr>
          <w:lang w:val="en-GB"/>
        </w:rPr>
        <w:t xml:space="preserve">ll-being </w:t>
      </w:r>
      <w:r w:rsidR="00CF721E">
        <w:rPr>
          <w:lang w:val="en-GB"/>
        </w:rPr>
        <w:t xml:space="preserve">into the study questionnaires without </w:t>
      </w:r>
      <w:r w:rsidR="00FB19FB">
        <w:rPr>
          <w:lang w:val="en-GB"/>
        </w:rPr>
        <w:t>ope</w:t>
      </w:r>
      <w:r w:rsidR="00CF721E">
        <w:rPr>
          <w:lang w:val="en-GB"/>
        </w:rPr>
        <w:t>nly stating which kind of scale was used in the questionnaires. The psychological scales</w:t>
      </w:r>
      <w:r w:rsidR="00CF721E" w:rsidRPr="00303F4A">
        <w:rPr>
          <w:lang w:val="en-GB"/>
        </w:rPr>
        <w:t xml:space="preserve"> used here are internationally validated and used in many countries worldwide to evaluate</w:t>
      </w:r>
      <w:r w:rsidR="00CF721E">
        <w:rPr>
          <w:lang w:val="en-GB"/>
        </w:rPr>
        <w:t xml:space="preserve"> specific symptoms/illnesses. We had</w:t>
      </w:r>
      <w:r w:rsidR="00CF721E" w:rsidRPr="00303F4A">
        <w:rPr>
          <w:lang w:val="en-GB"/>
        </w:rPr>
        <w:t xml:space="preserve"> a normal cohort of first-time mothers</w:t>
      </w:r>
      <w:r w:rsidR="00CF721E">
        <w:rPr>
          <w:lang w:val="en-GB"/>
        </w:rPr>
        <w:t xml:space="preserve"> </w:t>
      </w:r>
      <w:r w:rsidR="00CF721E" w:rsidRPr="00303F4A">
        <w:rPr>
          <w:lang w:val="en-GB"/>
        </w:rPr>
        <w:t xml:space="preserve">who </w:t>
      </w:r>
      <w:r w:rsidR="00CF721E">
        <w:rPr>
          <w:lang w:val="en-GB"/>
        </w:rPr>
        <w:t>were</w:t>
      </w:r>
      <w:r w:rsidR="00CF721E" w:rsidRPr="00303F4A">
        <w:rPr>
          <w:lang w:val="en-GB"/>
        </w:rPr>
        <w:t xml:space="preserve"> recruited </w:t>
      </w:r>
      <w:r w:rsidR="00CF721E">
        <w:rPr>
          <w:lang w:val="en-GB"/>
        </w:rPr>
        <w:t>for</w:t>
      </w:r>
      <w:r w:rsidR="00CF721E" w:rsidRPr="00303F4A">
        <w:rPr>
          <w:lang w:val="en-GB"/>
        </w:rPr>
        <w:t xml:space="preserve"> this study </w:t>
      </w:r>
      <w:r w:rsidR="00FB19FB">
        <w:rPr>
          <w:lang w:val="en-GB"/>
        </w:rPr>
        <w:t>when they attended</w:t>
      </w:r>
      <w:r w:rsidR="00CF721E" w:rsidRPr="00303F4A">
        <w:rPr>
          <w:lang w:val="en-GB"/>
        </w:rPr>
        <w:t xml:space="preserve"> </w:t>
      </w:r>
      <w:r w:rsidR="00CF721E">
        <w:rPr>
          <w:lang w:val="en-GB"/>
        </w:rPr>
        <w:t xml:space="preserve">their MHC </w:t>
      </w:r>
      <w:r w:rsidR="00CF721E" w:rsidRPr="00303F4A">
        <w:rPr>
          <w:lang w:val="en-GB"/>
        </w:rPr>
        <w:t xml:space="preserve">appointments. </w:t>
      </w:r>
      <w:r w:rsidR="00CF721E">
        <w:rPr>
          <w:lang w:val="en-GB"/>
        </w:rPr>
        <w:t xml:space="preserve">This study was a prospective study, </w:t>
      </w:r>
      <w:r w:rsidR="00CF721E" w:rsidRPr="001522DD">
        <w:rPr>
          <w:lang w:val="en-GB"/>
        </w:rPr>
        <w:t>i.e.</w:t>
      </w:r>
      <w:r w:rsidR="00CF721E">
        <w:rPr>
          <w:lang w:val="en-GB"/>
        </w:rPr>
        <w:t xml:space="preserve"> the mothers (and their partners) answered the questionnaires at </w:t>
      </w:r>
      <w:r w:rsidR="00FB19FB">
        <w:rPr>
          <w:lang w:val="en-GB"/>
        </w:rPr>
        <w:t xml:space="preserve">the </w:t>
      </w:r>
      <w:r w:rsidR="00CF721E">
        <w:rPr>
          <w:lang w:val="en-GB"/>
        </w:rPr>
        <w:t>20</w:t>
      </w:r>
      <w:r w:rsidR="00CF721E" w:rsidRPr="007A2A90">
        <w:rPr>
          <w:vertAlign w:val="superscript"/>
          <w:lang w:val="en-GB"/>
        </w:rPr>
        <w:t>th</w:t>
      </w:r>
      <w:r w:rsidR="00CF721E">
        <w:rPr>
          <w:lang w:val="en-GB"/>
        </w:rPr>
        <w:t xml:space="preserve"> </w:t>
      </w:r>
      <w:r w:rsidR="00FB19FB">
        <w:rPr>
          <w:lang w:val="en-GB"/>
        </w:rPr>
        <w:t xml:space="preserve">week of </w:t>
      </w:r>
      <w:r w:rsidR="00CF721E">
        <w:rPr>
          <w:lang w:val="en-GB"/>
        </w:rPr>
        <w:t>pregnancy</w:t>
      </w:r>
      <w:r w:rsidR="00CF721E" w:rsidRPr="00DA75E2">
        <w:rPr>
          <w:lang w:val="en-GB"/>
        </w:rPr>
        <w:t xml:space="preserve"> </w:t>
      </w:r>
      <w:r w:rsidR="00FB19FB">
        <w:rPr>
          <w:lang w:val="en-GB"/>
        </w:rPr>
        <w:t xml:space="preserve">as relating to </w:t>
      </w:r>
      <w:r w:rsidR="00CF721E" w:rsidRPr="00DA75E2">
        <w:rPr>
          <w:lang w:val="en-GB"/>
        </w:rPr>
        <w:t>their present stat</w:t>
      </w:r>
      <w:r w:rsidR="003E6AB3">
        <w:rPr>
          <w:lang w:val="en-GB"/>
        </w:rPr>
        <w:t>e</w:t>
      </w:r>
      <w:r w:rsidR="00CF721E" w:rsidRPr="00DA75E2">
        <w:rPr>
          <w:lang w:val="en-GB"/>
        </w:rPr>
        <w:t>. Therefore</w:t>
      </w:r>
      <w:r w:rsidR="00CF721E">
        <w:rPr>
          <w:lang w:val="en-GB"/>
        </w:rPr>
        <w:t>,</w:t>
      </w:r>
      <w:r w:rsidR="00CF721E" w:rsidRPr="00DA75E2">
        <w:rPr>
          <w:lang w:val="en-GB"/>
        </w:rPr>
        <w:t xml:space="preserve"> we can </w:t>
      </w:r>
      <w:r w:rsidR="003E6AB3">
        <w:rPr>
          <w:lang w:val="en-GB"/>
        </w:rPr>
        <w:t>as</w:t>
      </w:r>
      <w:r w:rsidR="00CF721E">
        <w:rPr>
          <w:lang w:val="en-GB"/>
        </w:rPr>
        <w:t xml:space="preserve">sume </w:t>
      </w:r>
      <w:r w:rsidR="00CF721E" w:rsidRPr="00DA75E2">
        <w:rPr>
          <w:lang w:val="en-GB"/>
        </w:rPr>
        <w:t>that positive or negative delivery experiences</w:t>
      </w:r>
      <w:r w:rsidR="003E6AB3">
        <w:rPr>
          <w:lang w:val="en-GB"/>
        </w:rPr>
        <w:t xml:space="preserve"> did</w:t>
      </w:r>
      <w:r w:rsidR="00CF721E">
        <w:rPr>
          <w:lang w:val="en-GB"/>
        </w:rPr>
        <w:t xml:space="preserve"> not affect</w:t>
      </w:r>
      <w:r w:rsidR="00CF721E" w:rsidRPr="00DA75E2">
        <w:rPr>
          <w:lang w:val="en-GB"/>
        </w:rPr>
        <w:t xml:space="preserve"> their responses, as may be the case in</w:t>
      </w:r>
      <w:r w:rsidR="003E6AB3">
        <w:rPr>
          <w:lang w:val="en-GB"/>
        </w:rPr>
        <w:t xml:space="preserve"> a</w:t>
      </w:r>
      <w:r w:rsidR="00CF721E" w:rsidRPr="00DA75E2">
        <w:rPr>
          <w:lang w:val="en-GB"/>
        </w:rPr>
        <w:t xml:space="preserve"> retrospective stud</w:t>
      </w:r>
      <w:r w:rsidR="003E6AB3">
        <w:rPr>
          <w:lang w:val="en-GB"/>
        </w:rPr>
        <w:t>y</w:t>
      </w:r>
      <w:r w:rsidR="00CF721E" w:rsidRPr="00DA75E2">
        <w:rPr>
          <w:lang w:val="en-GB"/>
        </w:rPr>
        <w:t xml:space="preserve">. </w:t>
      </w:r>
      <w:r w:rsidR="003E6AB3">
        <w:rPr>
          <w:lang w:val="en-GB"/>
        </w:rPr>
        <w:t>Entries i</w:t>
      </w:r>
      <w:r w:rsidR="00CF721E" w:rsidRPr="00DA75E2">
        <w:rPr>
          <w:lang w:val="en-GB"/>
        </w:rPr>
        <w:t xml:space="preserve">n the national birth register </w:t>
      </w:r>
      <w:r w:rsidR="000944BD">
        <w:rPr>
          <w:lang w:val="en-GB"/>
        </w:rPr>
        <w:t xml:space="preserve">had </w:t>
      </w:r>
      <w:r w:rsidR="00CF721E" w:rsidRPr="00DA75E2">
        <w:rPr>
          <w:lang w:val="en-GB"/>
        </w:rPr>
        <w:t>record</w:t>
      </w:r>
      <w:r w:rsidR="000944BD">
        <w:rPr>
          <w:lang w:val="en-GB"/>
        </w:rPr>
        <w:t>ed</w:t>
      </w:r>
      <w:r w:rsidR="00CF721E" w:rsidRPr="00DA75E2">
        <w:rPr>
          <w:lang w:val="en-GB"/>
        </w:rPr>
        <w:t xml:space="preserve"> </w:t>
      </w:r>
      <w:r w:rsidR="00CF721E">
        <w:rPr>
          <w:lang w:val="en-GB"/>
        </w:rPr>
        <w:t xml:space="preserve">the </w:t>
      </w:r>
      <w:r w:rsidR="00CF721E" w:rsidRPr="00DA75E2">
        <w:rPr>
          <w:lang w:val="en-GB"/>
        </w:rPr>
        <w:t xml:space="preserve">prior pregnancy history of the mother. Hence, we </w:t>
      </w:r>
      <w:r w:rsidR="003E6AB3">
        <w:rPr>
          <w:lang w:val="en-GB"/>
        </w:rPr>
        <w:t>were able to</w:t>
      </w:r>
      <w:r w:rsidR="00565C8F">
        <w:rPr>
          <w:lang w:val="en-GB"/>
        </w:rPr>
        <w:t xml:space="preserve"> </w:t>
      </w:r>
      <w:r w:rsidR="00CF721E" w:rsidRPr="00DA75E2">
        <w:rPr>
          <w:lang w:val="en-GB"/>
        </w:rPr>
        <w:t xml:space="preserve">exclude </w:t>
      </w:r>
      <w:r w:rsidR="003E6AB3">
        <w:rPr>
          <w:lang w:val="en-GB"/>
        </w:rPr>
        <w:t xml:space="preserve">from our study </w:t>
      </w:r>
      <w:r w:rsidR="000944BD">
        <w:rPr>
          <w:lang w:val="en-GB"/>
        </w:rPr>
        <w:t xml:space="preserve">any </w:t>
      </w:r>
      <w:r w:rsidR="00CF721E" w:rsidRPr="00DA75E2">
        <w:rPr>
          <w:lang w:val="en-GB"/>
        </w:rPr>
        <w:t xml:space="preserve">women with prior miscarriages, </w:t>
      </w:r>
      <w:r w:rsidR="00CF721E" w:rsidRPr="00DA75E2">
        <w:rPr>
          <w:lang w:val="en-GB"/>
        </w:rPr>
        <w:lastRenderedPageBreak/>
        <w:t>ectopic pregnancies or deliveries and focus o</w:t>
      </w:r>
      <w:r w:rsidR="003E6AB3">
        <w:rPr>
          <w:lang w:val="en-GB"/>
        </w:rPr>
        <w:t>n</w:t>
      </w:r>
      <w:r w:rsidR="00CF721E" w:rsidRPr="00DA75E2">
        <w:rPr>
          <w:lang w:val="en-GB"/>
        </w:rPr>
        <w:t xml:space="preserve"> IA-experienced women, without asking them specifically </w:t>
      </w:r>
      <w:r w:rsidR="003E6AB3">
        <w:rPr>
          <w:lang w:val="en-GB"/>
        </w:rPr>
        <w:t xml:space="preserve">to </w:t>
      </w:r>
      <w:r w:rsidR="00CF721E" w:rsidRPr="00DA75E2">
        <w:rPr>
          <w:lang w:val="en-GB"/>
        </w:rPr>
        <w:t xml:space="preserve">report if they had experienced IA(s) before this pregnancy. </w:t>
      </w:r>
      <w:r w:rsidR="00CF721E" w:rsidRPr="00770287">
        <w:rPr>
          <w:lang w:val="en-GB"/>
        </w:rPr>
        <w:t>This way we hoped to prevent the possible negative feelings that bringing up the IA</w:t>
      </w:r>
      <w:r w:rsidR="003E6AB3">
        <w:rPr>
          <w:lang w:val="en-GB"/>
        </w:rPr>
        <w:t xml:space="preserve"> </w:t>
      </w:r>
      <w:r w:rsidR="00CF721E" w:rsidRPr="00770287">
        <w:rPr>
          <w:lang w:val="en-GB"/>
        </w:rPr>
        <w:t>experience might have evoked in some women</w:t>
      </w:r>
      <w:r w:rsidR="00CF721E" w:rsidRPr="00DA75E2">
        <w:rPr>
          <w:lang w:val="en-GB"/>
        </w:rPr>
        <w:t xml:space="preserve">. To our knowledge, no similar study for a normal cohort of first-time mothers </w:t>
      </w:r>
      <w:r w:rsidR="003E6AB3">
        <w:rPr>
          <w:lang w:val="en-GB"/>
        </w:rPr>
        <w:t>h</w:t>
      </w:r>
      <w:r w:rsidR="00CF721E" w:rsidRPr="00DA75E2">
        <w:rPr>
          <w:lang w:val="en-GB"/>
        </w:rPr>
        <w:t>as</w:t>
      </w:r>
      <w:r w:rsidR="003E6AB3">
        <w:rPr>
          <w:lang w:val="en-GB"/>
        </w:rPr>
        <w:t xml:space="preserve"> been</w:t>
      </w:r>
      <w:r w:rsidR="00CF721E" w:rsidRPr="00DA75E2">
        <w:rPr>
          <w:lang w:val="en-GB"/>
        </w:rPr>
        <w:t xml:space="preserve"> conceived.</w:t>
      </w:r>
    </w:p>
    <w:p w:rsidR="00CF721E" w:rsidRPr="00DA75E2" w:rsidRDefault="00D658CF" w:rsidP="00DE2844">
      <w:pPr>
        <w:pStyle w:val="NormalWeb"/>
        <w:spacing w:before="0" w:beforeAutospacing="0" w:after="0" w:afterAutospacing="0" w:line="480" w:lineRule="auto"/>
        <w:jc w:val="both"/>
        <w:rPr>
          <w:lang w:val="en-GB"/>
        </w:rPr>
      </w:pPr>
      <w:r>
        <w:rPr>
          <w:lang w:val="en-GB"/>
        </w:rPr>
        <w:t xml:space="preserve">     </w:t>
      </w:r>
      <w:r w:rsidR="00CF721E" w:rsidRPr="00DA75E2">
        <w:rPr>
          <w:lang w:val="en-GB"/>
        </w:rPr>
        <w:t xml:space="preserve">The limitations of the study reside in the small sample size of abortion-experienced women. This </w:t>
      </w:r>
      <w:r w:rsidR="00CF721E" w:rsidRPr="007C5D6A">
        <w:rPr>
          <w:lang w:val="en-GB"/>
        </w:rPr>
        <w:t xml:space="preserve">is a consequence of both the </w:t>
      </w:r>
      <w:r w:rsidR="003E6AB3" w:rsidRPr="007C5D6A">
        <w:rPr>
          <w:lang w:val="en-GB"/>
        </w:rPr>
        <w:t xml:space="preserve">fact that the </w:t>
      </w:r>
      <w:r w:rsidR="00CF721E" w:rsidRPr="007C5D6A">
        <w:rPr>
          <w:lang w:val="en-GB"/>
        </w:rPr>
        <w:t xml:space="preserve">study </w:t>
      </w:r>
      <w:r w:rsidR="000944BD" w:rsidRPr="007C5D6A">
        <w:rPr>
          <w:lang w:val="en-GB"/>
        </w:rPr>
        <w:t xml:space="preserve">was </w:t>
      </w:r>
      <w:r w:rsidR="003E6AB3" w:rsidRPr="007C5D6A">
        <w:rPr>
          <w:lang w:val="en-GB"/>
        </w:rPr>
        <w:t>confined</w:t>
      </w:r>
      <w:r w:rsidR="00CF721E" w:rsidRPr="007C5D6A">
        <w:rPr>
          <w:lang w:val="en-GB"/>
        </w:rPr>
        <w:t xml:space="preserve"> to the area of </w:t>
      </w:r>
      <w:r w:rsidR="003E6AB3" w:rsidRPr="007C5D6A">
        <w:rPr>
          <w:lang w:val="en-GB"/>
        </w:rPr>
        <w:t xml:space="preserve">the </w:t>
      </w:r>
      <w:r w:rsidR="00CF721E" w:rsidRPr="007C5D6A">
        <w:rPr>
          <w:lang w:val="en-GB"/>
        </w:rPr>
        <w:t xml:space="preserve">Hospital District of </w:t>
      </w:r>
      <w:r w:rsidR="007C5D6A">
        <w:rPr>
          <w:lang w:val="en-GB"/>
        </w:rPr>
        <w:t>Southwest Finland</w:t>
      </w:r>
      <w:r w:rsidR="00CF721E" w:rsidRPr="007C5D6A">
        <w:rPr>
          <w:lang w:val="en-GB"/>
        </w:rPr>
        <w:t xml:space="preserve"> and that only 18.3</w:t>
      </w:r>
      <w:r w:rsidR="003E6AB3" w:rsidRPr="007C5D6A">
        <w:rPr>
          <w:lang w:val="en-GB"/>
        </w:rPr>
        <w:t>%</w:t>
      </w:r>
      <w:r w:rsidR="00CF721E" w:rsidRPr="007C5D6A">
        <w:rPr>
          <w:lang w:val="en-GB"/>
        </w:rPr>
        <w:t xml:space="preserve"> of the cohort population decided to participate in the study. When recruiting the study population in MHCs, the </w:t>
      </w:r>
      <w:r w:rsidR="003E6AB3" w:rsidRPr="007C5D6A">
        <w:rPr>
          <w:lang w:val="en-GB"/>
        </w:rPr>
        <w:t xml:space="preserve">staff </w:t>
      </w:r>
      <w:r w:rsidR="00CF721E" w:rsidRPr="007C5D6A">
        <w:rPr>
          <w:lang w:val="en-GB"/>
        </w:rPr>
        <w:t>had instructions to welcome all expect</w:t>
      </w:r>
      <w:r w:rsidR="003E6AB3" w:rsidRPr="007C5D6A">
        <w:rPr>
          <w:lang w:val="en-GB"/>
        </w:rPr>
        <w:t>ant</w:t>
      </w:r>
      <w:r w:rsidR="00CF721E" w:rsidRPr="007C5D6A">
        <w:rPr>
          <w:lang w:val="en-GB"/>
        </w:rPr>
        <w:t xml:space="preserve"> parents to participate</w:t>
      </w:r>
      <w:r w:rsidR="003E6AB3" w:rsidRPr="007C5D6A">
        <w:rPr>
          <w:lang w:val="en-GB"/>
        </w:rPr>
        <w:t xml:space="preserve"> in</w:t>
      </w:r>
      <w:r w:rsidR="00CF721E" w:rsidRPr="007C5D6A">
        <w:rPr>
          <w:lang w:val="en-GB"/>
        </w:rPr>
        <w:t xml:space="preserve"> the </w:t>
      </w:r>
      <w:r w:rsidR="007C5D6A">
        <w:rPr>
          <w:lang w:val="en-GB"/>
        </w:rPr>
        <w:t>STEPS</w:t>
      </w:r>
      <w:r w:rsidR="003E6AB3" w:rsidRPr="007C5D6A">
        <w:rPr>
          <w:lang w:val="en-GB"/>
        </w:rPr>
        <w:t xml:space="preserve"> </w:t>
      </w:r>
      <w:r w:rsidR="00CF721E" w:rsidRPr="007C5D6A">
        <w:rPr>
          <w:lang w:val="en-GB"/>
        </w:rPr>
        <w:t>study. We cannot determine if the low participati</w:t>
      </w:r>
      <w:r w:rsidR="003E6AB3" w:rsidRPr="007C5D6A">
        <w:rPr>
          <w:lang w:val="en-GB"/>
        </w:rPr>
        <w:t>on</w:t>
      </w:r>
      <w:r w:rsidR="00CF721E" w:rsidRPr="007C5D6A">
        <w:rPr>
          <w:lang w:val="en-GB"/>
        </w:rPr>
        <w:t xml:space="preserve"> percentage is due to </w:t>
      </w:r>
      <w:r w:rsidR="003E6AB3" w:rsidRPr="002E082D">
        <w:rPr>
          <w:lang w:val="en-GB"/>
        </w:rPr>
        <w:t xml:space="preserve">the recruitment tactics used by </w:t>
      </w:r>
      <w:r w:rsidR="00CF721E" w:rsidRPr="002E082D">
        <w:rPr>
          <w:lang w:val="en-GB"/>
        </w:rPr>
        <w:t>MHC</w:t>
      </w:r>
      <w:r w:rsidR="00CF721E" w:rsidRPr="00DA75E2">
        <w:rPr>
          <w:lang w:val="en-GB"/>
        </w:rPr>
        <w:t xml:space="preserve"> </w:t>
      </w:r>
      <w:r w:rsidR="003E6AB3">
        <w:rPr>
          <w:lang w:val="en-GB"/>
        </w:rPr>
        <w:t>staff or</w:t>
      </w:r>
      <w:r w:rsidR="00CF721E">
        <w:rPr>
          <w:lang w:val="en-GB"/>
        </w:rPr>
        <w:t xml:space="preserve"> </w:t>
      </w:r>
      <w:r w:rsidR="00CF721E" w:rsidRPr="00DA75E2">
        <w:rPr>
          <w:lang w:val="en-GB"/>
        </w:rPr>
        <w:t xml:space="preserve">to refusal </w:t>
      </w:r>
      <w:r w:rsidR="003E6AB3">
        <w:rPr>
          <w:lang w:val="en-GB"/>
        </w:rPr>
        <w:t>by</w:t>
      </w:r>
      <w:r w:rsidR="00CF721E" w:rsidRPr="00DA75E2">
        <w:rPr>
          <w:lang w:val="en-GB"/>
        </w:rPr>
        <w:t xml:space="preserve"> the parents. However, according to </w:t>
      </w:r>
      <w:r w:rsidR="003E6AB3">
        <w:rPr>
          <w:lang w:val="en-GB"/>
        </w:rPr>
        <w:t>a</w:t>
      </w:r>
      <w:r w:rsidR="00CF721E" w:rsidRPr="00DA75E2">
        <w:rPr>
          <w:lang w:val="en-GB"/>
        </w:rPr>
        <w:t xml:space="preserve"> careful analysis</w:t>
      </w:r>
      <w:r w:rsidR="00E276C7">
        <w:rPr>
          <w:lang w:val="en-GB"/>
        </w:rPr>
        <w:t xml:space="preserve"> of participation</w:t>
      </w:r>
      <w:r w:rsidR="00CF721E" w:rsidRPr="00DA75E2">
        <w:rPr>
          <w:lang w:val="en-GB"/>
        </w:rPr>
        <w:t>, our cohort population represent</w:t>
      </w:r>
      <w:r w:rsidR="00CF721E">
        <w:rPr>
          <w:lang w:val="en-GB"/>
        </w:rPr>
        <w:t xml:space="preserve">s the target population </w:t>
      </w:r>
      <w:r w:rsidR="00E276C7">
        <w:rPr>
          <w:lang w:val="en-GB"/>
        </w:rPr>
        <w:t xml:space="preserve">well </w:t>
      </w:r>
      <w:r w:rsidR="00CF721E">
        <w:rPr>
          <w:lang w:val="en-GB"/>
        </w:rPr>
        <w:t>[</w:t>
      </w:r>
      <w:r w:rsidR="00E276C7">
        <w:rPr>
          <w:lang w:val="en-GB"/>
        </w:rPr>
        <w:t>25</w:t>
      </w:r>
      <w:r w:rsidR="00CF721E">
        <w:rPr>
          <w:lang w:val="en-GB"/>
        </w:rPr>
        <w:t>]</w:t>
      </w:r>
      <w:r w:rsidR="00CF721E" w:rsidRPr="00DA75E2">
        <w:rPr>
          <w:lang w:val="en-GB"/>
        </w:rPr>
        <w:t>.</w:t>
      </w:r>
      <w:r w:rsidR="00CF721E" w:rsidRPr="00DA75E2">
        <w:rPr>
          <w:vertAlign w:val="superscript"/>
          <w:lang w:val="en-GB"/>
        </w:rPr>
        <w:t xml:space="preserve"> </w:t>
      </w:r>
      <w:r w:rsidR="0087091D">
        <w:rPr>
          <w:lang w:val="en-GB"/>
        </w:rPr>
        <w:t>A</w:t>
      </w:r>
      <w:r w:rsidR="00CF721E" w:rsidRPr="00DA75E2">
        <w:rPr>
          <w:lang w:val="en-GB"/>
        </w:rPr>
        <w:t xml:space="preserve"> study based on the records of Finland’s National Institute for Health and Welfare </w:t>
      </w:r>
      <w:r w:rsidR="00CF721E">
        <w:rPr>
          <w:lang w:val="en-GB"/>
        </w:rPr>
        <w:t>[</w:t>
      </w:r>
      <w:r w:rsidR="00E276C7">
        <w:rPr>
          <w:lang w:val="en-GB"/>
        </w:rPr>
        <w:t>45</w:t>
      </w:r>
      <w:r w:rsidR="00CF721E">
        <w:rPr>
          <w:lang w:val="en-GB"/>
        </w:rPr>
        <w:t>]</w:t>
      </w:r>
      <w:r w:rsidR="0087091D">
        <w:rPr>
          <w:lang w:val="en-GB"/>
        </w:rPr>
        <w:t xml:space="preserve"> found that</w:t>
      </w:r>
      <w:r w:rsidR="00CF721E" w:rsidRPr="00DA75E2">
        <w:rPr>
          <w:lang w:val="en-GB"/>
        </w:rPr>
        <w:t xml:space="preserve"> approximately 10</w:t>
      </w:r>
      <w:r w:rsidR="00E276C7">
        <w:rPr>
          <w:lang w:val="en-GB"/>
        </w:rPr>
        <w:t>%</w:t>
      </w:r>
      <w:r w:rsidR="00CF721E">
        <w:rPr>
          <w:lang w:val="en-GB"/>
        </w:rPr>
        <w:t xml:space="preserve"> </w:t>
      </w:r>
      <w:r w:rsidR="00CF721E" w:rsidRPr="00303F4A">
        <w:rPr>
          <w:lang w:val="en-GB"/>
        </w:rPr>
        <w:t>of Finnish first-time mothers had experienced one abortion, 1</w:t>
      </w:r>
      <w:r w:rsidR="00CF721E">
        <w:rPr>
          <w:lang w:val="en-GB"/>
        </w:rPr>
        <w:t>.</w:t>
      </w:r>
      <w:r w:rsidR="00CF721E" w:rsidRPr="00303F4A">
        <w:rPr>
          <w:lang w:val="en-GB"/>
        </w:rPr>
        <w:t>5</w:t>
      </w:r>
      <w:r w:rsidR="00E276C7">
        <w:rPr>
          <w:lang w:val="en-GB"/>
        </w:rPr>
        <w:t>%</w:t>
      </w:r>
      <w:r w:rsidR="00CF721E">
        <w:rPr>
          <w:lang w:val="en-GB"/>
        </w:rPr>
        <w:t xml:space="preserve"> </w:t>
      </w:r>
      <w:r w:rsidR="00CF721E" w:rsidRPr="00303F4A">
        <w:rPr>
          <w:lang w:val="en-GB"/>
        </w:rPr>
        <w:t>two abortions and 0</w:t>
      </w:r>
      <w:r w:rsidR="00CF721E">
        <w:rPr>
          <w:lang w:val="en-GB"/>
        </w:rPr>
        <w:t>.</w:t>
      </w:r>
      <w:r w:rsidR="00CF721E" w:rsidRPr="00303F4A">
        <w:rPr>
          <w:lang w:val="en-GB"/>
        </w:rPr>
        <w:t>3</w:t>
      </w:r>
      <w:r w:rsidR="00E276C7">
        <w:rPr>
          <w:lang w:val="en-GB"/>
        </w:rPr>
        <w:t>%</w:t>
      </w:r>
      <w:r w:rsidR="00CF721E">
        <w:rPr>
          <w:lang w:val="en-GB"/>
        </w:rPr>
        <w:t xml:space="preserve"> </w:t>
      </w:r>
      <w:r w:rsidR="00CF721E" w:rsidRPr="00303F4A">
        <w:rPr>
          <w:lang w:val="en-GB"/>
        </w:rPr>
        <w:t xml:space="preserve">at least three abortions. In our study, </w:t>
      </w:r>
      <w:r w:rsidR="00CF721E">
        <w:rPr>
          <w:lang w:val="en-GB"/>
        </w:rPr>
        <w:t xml:space="preserve">the number of </w:t>
      </w:r>
      <w:r w:rsidR="00CF721E" w:rsidRPr="00303F4A">
        <w:rPr>
          <w:lang w:val="en-GB"/>
        </w:rPr>
        <w:t xml:space="preserve">first-time mothers </w:t>
      </w:r>
      <w:r w:rsidR="00CF721E">
        <w:rPr>
          <w:lang w:val="en-GB"/>
        </w:rPr>
        <w:t>with</w:t>
      </w:r>
      <w:r w:rsidR="00CF721E" w:rsidRPr="00303F4A">
        <w:rPr>
          <w:lang w:val="en-GB"/>
        </w:rPr>
        <w:t xml:space="preserve"> </w:t>
      </w:r>
      <w:r w:rsidR="00CF721E">
        <w:rPr>
          <w:lang w:val="en-GB"/>
        </w:rPr>
        <w:t xml:space="preserve">a </w:t>
      </w:r>
      <w:r w:rsidR="00CF721E" w:rsidRPr="00303F4A">
        <w:rPr>
          <w:lang w:val="en-GB"/>
        </w:rPr>
        <w:t xml:space="preserve">prior abortion was </w:t>
      </w:r>
      <w:r w:rsidR="00CF721E">
        <w:rPr>
          <w:lang w:val="en-GB"/>
        </w:rPr>
        <w:t>9.</w:t>
      </w:r>
      <w:r w:rsidR="00E276C7">
        <w:rPr>
          <w:lang w:val="en-GB"/>
        </w:rPr>
        <w:t>8%</w:t>
      </w:r>
      <w:r w:rsidR="00CF721E">
        <w:rPr>
          <w:lang w:val="en-GB"/>
        </w:rPr>
        <w:t xml:space="preserve">. </w:t>
      </w:r>
      <w:r w:rsidR="00E276C7">
        <w:rPr>
          <w:lang w:val="en-GB"/>
        </w:rPr>
        <w:t>T</w:t>
      </w:r>
      <w:r w:rsidR="00CF721E">
        <w:rPr>
          <w:lang w:val="en-GB"/>
        </w:rPr>
        <w:t xml:space="preserve">his </w:t>
      </w:r>
      <w:r w:rsidR="00E276C7">
        <w:rPr>
          <w:lang w:val="en-GB"/>
        </w:rPr>
        <w:t>suggests that</w:t>
      </w:r>
      <w:r w:rsidR="00CF721E">
        <w:rPr>
          <w:lang w:val="en-GB"/>
        </w:rPr>
        <w:t xml:space="preserve"> </w:t>
      </w:r>
      <w:r w:rsidR="00E276C7">
        <w:rPr>
          <w:lang w:val="en-GB"/>
        </w:rPr>
        <w:t xml:space="preserve">our </w:t>
      </w:r>
      <w:r w:rsidR="00CF721E">
        <w:rPr>
          <w:lang w:val="en-GB"/>
        </w:rPr>
        <w:t xml:space="preserve">sample of </w:t>
      </w:r>
      <w:r w:rsidR="00CF721E" w:rsidRPr="00031551">
        <w:rPr>
          <w:lang w:val="en-GB"/>
        </w:rPr>
        <w:t xml:space="preserve">first-time mothers </w:t>
      </w:r>
      <w:r w:rsidR="00E276C7">
        <w:rPr>
          <w:lang w:val="en-GB"/>
        </w:rPr>
        <w:t>is representative of the population at large</w:t>
      </w:r>
      <w:r w:rsidR="00CF721E" w:rsidRPr="00F377E4">
        <w:rPr>
          <w:lang w:val="en-GB"/>
        </w:rPr>
        <w:t>. According to the official statistics of induced abortions from National Institute for Health and Welfare</w:t>
      </w:r>
      <w:r w:rsidR="00CF721E">
        <w:rPr>
          <w:lang w:val="en-GB"/>
        </w:rPr>
        <w:t xml:space="preserve"> [</w:t>
      </w:r>
      <w:r w:rsidR="00E276C7">
        <w:rPr>
          <w:lang w:val="en-GB"/>
        </w:rPr>
        <w:t>46</w:t>
      </w:r>
      <w:r w:rsidR="00CF721E">
        <w:rPr>
          <w:lang w:val="en-GB"/>
        </w:rPr>
        <w:t xml:space="preserve">], </w:t>
      </w:r>
      <w:r w:rsidR="00CF721E" w:rsidRPr="00F377E4">
        <w:rPr>
          <w:lang w:val="en-GB"/>
        </w:rPr>
        <w:t xml:space="preserve">abortion </w:t>
      </w:r>
      <w:r w:rsidR="00CF721E">
        <w:rPr>
          <w:lang w:val="en-GB"/>
        </w:rPr>
        <w:t xml:space="preserve">was decided </w:t>
      </w:r>
      <w:r w:rsidR="00E276C7">
        <w:rPr>
          <w:lang w:val="en-GB"/>
        </w:rPr>
        <w:t>on for</w:t>
      </w:r>
      <w:r w:rsidR="00CF721E" w:rsidRPr="00F377E4">
        <w:rPr>
          <w:lang w:val="en-GB"/>
        </w:rPr>
        <w:t xml:space="preserve"> social </w:t>
      </w:r>
      <w:r w:rsidR="00E276C7">
        <w:rPr>
          <w:lang w:val="en-GB"/>
        </w:rPr>
        <w:t>reasons</w:t>
      </w:r>
      <w:r w:rsidR="00CF721E" w:rsidRPr="00F377E4">
        <w:rPr>
          <w:lang w:val="en-GB"/>
        </w:rPr>
        <w:t xml:space="preserve"> in 92</w:t>
      </w:r>
      <w:r w:rsidR="00E276C7">
        <w:rPr>
          <w:lang w:val="en-GB"/>
        </w:rPr>
        <w:t>%</w:t>
      </w:r>
      <w:r w:rsidR="00CF721E">
        <w:rPr>
          <w:lang w:val="en-GB"/>
        </w:rPr>
        <w:t xml:space="preserve"> </w:t>
      </w:r>
      <w:r w:rsidR="00CF721E" w:rsidRPr="00F377E4">
        <w:rPr>
          <w:lang w:val="en-GB"/>
        </w:rPr>
        <w:t>of the cases</w:t>
      </w:r>
      <w:r w:rsidR="00CF721E">
        <w:rPr>
          <w:lang w:val="en-GB"/>
        </w:rPr>
        <w:t xml:space="preserve"> and </w:t>
      </w:r>
      <w:r w:rsidR="00E276C7">
        <w:rPr>
          <w:lang w:val="en-GB"/>
        </w:rPr>
        <w:t xml:space="preserve">because of </w:t>
      </w:r>
      <w:r w:rsidR="00CF721E" w:rsidRPr="00F377E4">
        <w:rPr>
          <w:lang w:val="en-GB"/>
        </w:rPr>
        <w:t>potential or confirmed foetal defect</w:t>
      </w:r>
      <w:r w:rsidR="00E276C7">
        <w:rPr>
          <w:lang w:val="en-GB"/>
        </w:rPr>
        <w:t>s</w:t>
      </w:r>
      <w:r w:rsidR="00CF721E" w:rsidRPr="00F377E4">
        <w:rPr>
          <w:lang w:val="en-GB"/>
        </w:rPr>
        <w:t xml:space="preserve"> </w:t>
      </w:r>
      <w:r w:rsidR="00E276C7">
        <w:rPr>
          <w:lang w:val="en-GB"/>
        </w:rPr>
        <w:t xml:space="preserve">in </w:t>
      </w:r>
      <w:r w:rsidR="00CF721E" w:rsidRPr="00F377E4">
        <w:rPr>
          <w:lang w:val="en-GB"/>
        </w:rPr>
        <w:t>2</w:t>
      </w:r>
      <w:r w:rsidR="00CF721E">
        <w:rPr>
          <w:lang w:val="en-GB"/>
        </w:rPr>
        <w:t>.</w:t>
      </w:r>
      <w:r w:rsidR="00CF721E" w:rsidRPr="00F377E4">
        <w:rPr>
          <w:lang w:val="en-GB"/>
        </w:rPr>
        <w:t>8%</w:t>
      </w:r>
      <w:r w:rsidR="00E276C7">
        <w:rPr>
          <w:lang w:val="en-GB"/>
        </w:rPr>
        <w:t xml:space="preserve"> of the cases</w:t>
      </w:r>
      <w:r w:rsidR="00CF721E" w:rsidRPr="00F377E4">
        <w:rPr>
          <w:lang w:val="en-GB"/>
        </w:rPr>
        <w:t xml:space="preserve">.  </w:t>
      </w:r>
      <w:r w:rsidR="00E276C7">
        <w:rPr>
          <w:lang w:val="en-GB"/>
        </w:rPr>
        <w:t>Since</w:t>
      </w:r>
      <w:r w:rsidR="00CF721E" w:rsidRPr="00F377E4">
        <w:rPr>
          <w:lang w:val="en-GB"/>
        </w:rPr>
        <w:t xml:space="preserve"> </w:t>
      </w:r>
      <w:r w:rsidR="00CF721E">
        <w:rPr>
          <w:lang w:val="en-GB"/>
        </w:rPr>
        <w:t xml:space="preserve">we </w:t>
      </w:r>
      <w:r w:rsidR="00E276C7">
        <w:rPr>
          <w:lang w:val="en-GB"/>
        </w:rPr>
        <w:t>were</w:t>
      </w:r>
      <w:r w:rsidR="00CF721E">
        <w:rPr>
          <w:lang w:val="en-GB"/>
        </w:rPr>
        <w:t xml:space="preserve"> </w:t>
      </w:r>
      <w:r w:rsidR="00E276C7">
        <w:rPr>
          <w:lang w:val="en-GB"/>
        </w:rPr>
        <w:t>unable to</w:t>
      </w:r>
      <w:r w:rsidR="00CF721E">
        <w:rPr>
          <w:lang w:val="en-GB"/>
        </w:rPr>
        <w:t xml:space="preserve"> gather</w:t>
      </w:r>
      <w:r w:rsidR="00CF721E" w:rsidRPr="00F377E4">
        <w:rPr>
          <w:lang w:val="en-GB"/>
        </w:rPr>
        <w:t xml:space="preserve"> information </w:t>
      </w:r>
      <w:r w:rsidR="00CF721E">
        <w:rPr>
          <w:lang w:val="en-GB"/>
        </w:rPr>
        <w:t>about</w:t>
      </w:r>
      <w:r w:rsidR="00CF721E" w:rsidRPr="00F377E4">
        <w:rPr>
          <w:lang w:val="en-GB"/>
        </w:rPr>
        <w:t xml:space="preserve"> the reasons </w:t>
      </w:r>
      <w:r w:rsidR="00CF721E">
        <w:rPr>
          <w:lang w:val="en-GB"/>
        </w:rPr>
        <w:t xml:space="preserve">for </w:t>
      </w:r>
      <w:r w:rsidR="00CF721E" w:rsidRPr="00F377E4">
        <w:rPr>
          <w:lang w:val="en-GB"/>
        </w:rPr>
        <w:t xml:space="preserve">the abortion(s) in our study population, we assume </w:t>
      </w:r>
      <w:r w:rsidR="00CF721E">
        <w:rPr>
          <w:lang w:val="en-GB"/>
        </w:rPr>
        <w:t xml:space="preserve">that </w:t>
      </w:r>
      <w:r w:rsidR="00CF721E" w:rsidRPr="00F377E4">
        <w:rPr>
          <w:lang w:val="en-GB"/>
        </w:rPr>
        <w:t xml:space="preserve">they follow the national statistics. The time </w:t>
      </w:r>
      <w:r w:rsidR="00CF721E" w:rsidRPr="00DA75E2">
        <w:rPr>
          <w:lang w:val="en-GB"/>
        </w:rPr>
        <w:t>interval between abortion and first full-term pregnancy could not be analy</w:t>
      </w:r>
      <w:r w:rsidR="00E276C7">
        <w:rPr>
          <w:lang w:val="en-GB"/>
        </w:rPr>
        <w:t>s</w:t>
      </w:r>
      <w:r w:rsidR="00CF721E" w:rsidRPr="00DA75E2">
        <w:rPr>
          <w:lang w:val="en-GB"/>
        </w:rPr>
        <w:t xml:space="preserve">ed with the available data. Also, we do not have knowledge of prior mental health symptoms/disorders </w:t>
      </w:r>
      <w:r w:rsidR="00E276C7">
        <w:rPr>
          <w:lang w:val="en-GB"/>
        </w:rPr>
        <w:t>among</w:t>
      </w:r>
      <w:r w:rsidR="00CF721E" w:rsidRPr="00DA75E2">
        <w:rPr>
          <w:lang w:val="en-GB"/>
        </w:rPr>
        <w:t xml:space="preserve"> these women, </w:t>
      </w:r>
      <w:r>
        <w:rPr>
          <w:lang w:val="en-GB"/>
        </w:rPr>
        <w:t>nor</w:t>
      </w:r>
      <w:r w:rsidR="00CF721E" w:rsidRPr="00DA75E2">
        <w:rPr>
          <w:lang w:val="en-GB"/>
        </w:rPr>
        <w:t xml:space="preserve"> could </w:t>
      </w:r>
      <w:r>
        <w:rPr>
          <w:lang w:val="en-GB"/>
        </w:rPr>
        <w:t>we</w:t>
      </w:r>
      <w:r w:rsidR="00CF721E" w:rsidRPr="00DA75E2">
        <w:rPr>
          <w:lang w:val="en-GB"/>
        </w:rPr>
        <w:t xml:space="preserve"> </w:t>
      </w:r>
      <w:r w:rsidR="00E276C7">
        <w:rPr>
          <w:lang w:val="en-GB"/>
        </w:rPr>
        <w:t>include in our study</w:t>
      </w:r>
      <w:r w:rsidR="00CF721E" w:rsidRPr="00DA75E2">
        <w:rPr>
          <w:lang w:val="en-GB"/>
        </w:rPr>
        <w:t xml:space="preserve"> abortion-experienced mothers who did not attend maternity health services because the attendance </w:t>
      </w:r>
      <w:r w:rsidR="00E276C7">
        <w:rPr>
          <w:lang w:val="en-GB"/>
        </w:rPr>
        <w:t>level is so high</w:t>
      </w:r>
      <w:r w:rsidR="00CF721E" w:rsidRPr="00DA75E2">
        <w:rPr>
          <w:lang w:val="en-GB"/>
        </w:rPr>
        <w:t>.</w:t>
      </w:r>
      <w:r w:rsidR="00985E77">
        <w:rPr>
          <w:lang w:val="en-GB"/>
        </w:rPr>
        <w:t xml:space="preserve"> </w:t>
      </w:r>
      <w:r w:rsidR="008F2D76">
        <w:rPr>
          <w:lang w:val="en-GB"/>
        </w:rPr>
        <w:t>These results may thus be biased</w:t>
      </w:r>
      <w:r w:rsidR="00985E77">
        <w:rPr>
          <w:lang w:val="en-GB"/>
        </w:rPr>
        <w:t>.</w:t>
      </w:r>
    </w:p>
    <w:p w:rsidR="00CF721E" w:rsidRDefault="00CF721E" w:rsidP="00DE2844">
      <w:pPr>
        <w:pStyle w:val="NormalWeb"/>
        <w:spacing w:before="0" w:beforeAutospacing="0" w:after="0" w:afterAutospacing="0" w:line="480" w:lineRule="auto"/>
        <w:jc w:val="both"/>
        <w:rPr>
          <w:lang w:val="en-GB"/>
        </w:rPr>
      </w:pPr>
      <w:r w:rsidRPr="00DA75E2">
        <w:rPr>
          <w:lang w:val="en-GB"/>
        </w:rPr>
        <w:lastRenderedPageBreak/>
        <w:t xml:space="preserve">     In our participant analysis, there were </w:t>
      </w:r>
      <w:r w:rsidRPr="00D15ABF">
        <w:rPr>
          <w:lang w:val="en-GB"/>
        </w:rPr>
        <w:t xml:space="preserve">small differences between participants and non-participants, similar </w:t>
      </w:r>
      <w:r w:rsidR="00E276C7" w:rsidRPr="00D15ABF">
        <w:rPr>
          <w:lang w:val="en-GB"/>
        </w:rPr>
        <w:t>to those</w:t>
      </w:r>
      <w:r w:rsidRPr="00D15ABF">
        <w:rPr>
          <w:lang w:val="en-GB"/>
        </w:rPr>
        <w:t xml:space="preserve"> seen in the whole </w:t>
      </w:r>
      <w:r w:rsidR="00D15ABF">
        <w:rPr>
          <w:lang w:val="en-GB"/>
        </w:rPr>
        <w:t>STEPS</w:t>
      </w:r>
      <w:r w:rsidR="00877342" w:rsidRPr="00D15ABF">
        <w:rPr>
          <w:lang w:val="en-GB"/>
        </w:rPr>
        <w:t xml:space="preserve"> </w:t>
      </w:r>
      <w:r w:rsidRPr="00D15ABF">
        <w:rPr>
          <w:lang w:val="en-GB"/>
        </w:rPr>
        <w:t>study participant analysis [</w:t>
      </w:r>
      <w:r w:rsidR="00877342" w:rsidRPr="00D15ABF">
        <w:rPr>
          <w:lang w:val="en-GB"/>
        </w:rPr>
        <w:t>25</w:t>
      </w:r>
      <w:r w:rsidRPr="00D15ABF">
        <w:rPr>
          <w:lang w:val="en-GB"/>
        </w:rPr>
        <w:t>]. Because of the large number of first-time mothers</w:t>
      </w:r>
      <w:r w:rsidR="00877342" w:rsidRPr="002E082D">
        <w:rPr>
          <w:lang w:val="en-GB"/>
        </w:rPr>
        <w:t xml:space="preserve"> in the cohort</w:t>
      </w:r>
      <w:r w:rsidRPr="002E082D">
        <w:rPr>
          <w:lang w:val="en-GB"/>
        </w:rPr>
        <w:t>, minor statistical differences in background factors were evident</w:t>
      </w:r>
      <w:r w:rsidR="00877342" w:rsidRPr="002E082D">
        <w:rPr>
          <w:lang w:val="en-GB"/>
        </w:rPr>
        <w:t>,</w:t>
      </w:r>
      <w:r w:rsidRPr="002E082D">
        <w:rPr>
          <w:lang w:val="en-GB"/>
        </w:rPr>
        <w:t xml:space="preserve"> although they have</w:t>
      </w:r>
      <w:r w:rsidRPr="00CF5DDA">
        <w:rPr>
          <w:lang w:val="en-GB"/>
        </w:rPr>
        <w:t xml:space="preserve"> no major clinical significa</w:t>
      </w:r>
      <w:r w:rsidR="00877342">
        <w:rPr>
          <w:lang w:val="en-GB"/>
        </w:rPr>
        <w:t>nce</w:t>
      </w:r>
      <w:r w:rsidRPr="00CF5DDA">
        <w:rPr>
          <w:lang w:val="en-GB"/>
        </w:rPr>
        <w:t>.</w:t>
      </w:r>
      <w:r>
        <w:rPr>
          <w:lang w:val="en-GB"/>
        </w:rPr>
        <w:t xml:space="preserve"> </w:t>
      </w:r>
      <w:r w:rsidRPr="0064757A">
        <w:rPr>
          <w:lang w:val="en-GB"/>
        </w:rPr>
        <w:t>The evaluation of possible ill-being was made around the 20</w:t>
      </w:r>
      <w:r w:rsidRPr="0064757A">
        <w:rPr>
          <w:vertAlign w:val="superscript"/>
          <w:lang w:val="en-GB"/>
        </w:rPr>
        <w:t>th</w:t>
      </w:r>
      <w:r w:rsidRPr="0064757A">
        <w:rPr>
          <w:lang w:val="en-GB"/>
        </w:rPr>
        <w:t xml:space="preserve"> </w:t>
      </w:r>
      <w:r w:rsidR="00877342">
        <w:rPr>
          <w:lang w:val="en-GB"/>
        </w:rPr>
        <w:t xml:space="preserve">week of </w:t>
      </w:r>
      <w:r w:rsidRPr="0064757A">
        <w:rPr>
          <w:lang w:val="en-GB"/>
        </w:rPr>
        <w:t xml:space="preserve">pregnancy. </w:t>
      </w:r>
      <w:r w:rsidRPr="00770287">
        <w:rPr>
          <w:lang w:val="en-GB"/>
        </w:rPr>
        <w:t xml:space="preserve">Because abortions are usually </w:t>
      </w:r>
      <w:r w:rsidR="00877342">
        <w:rPr>
          <w:lang w:val="en-GB"/>
        </w:rPr>
        <w:t>carried out</w:t>
      </w:r>
      <w:r w:rsidRPr="00770287">
        <w:rPr>
          <w:lang w:val="en-GB"/>
        </w:rPr>
        <w:t xml:space="preserve"> earlier in pregnancy, </w:t>
      </w:r>
      <w:r w:rsidR="00877342">
        <w:rPr>
          <w:lang w:val="en-GB"/>
        </w:rPr>
        <w:t xml:space="preserve">the likelihood of </w:t>
      </w:r>
      <w:r w:rsidRPr="00770287">
        <w:rPr>
          <w:lang w:val="en-GB"/>
        </w:rPr>
        <w:t xml:space="preserve">their effect on psychological ill-being at this point may be remote, </w:t>
      </w:r>
      <w:r w:rsidR="00877342">
        <w:rPr>
          <w:lang w:val="en-GB"/>
        </w:rPr>
        <w:t>when</w:t>
      </w:r>
      <w:r w:rsidRPr="00770287">
        <w:rPr>
          <w:lang w:val="en-GB"/>
        </w:rPr>
        <w:t xml:space="preserve"> the identity of parenthood is already starting to grow.</w:t>
      </w:r>
      <w:r w:rsidRPr="0064757A">
        <w:rPr>
          <w:lang w:val="en-GB"/>
        </w:rPr>
        <w:t xml:space="preserve"> </w:t>
      </w:r>
    </w:p>
    <w:p w:rsidR="00CF721E" w:rsidRDefault="00CF721E" w:rsidP="00DE2844">
      <w:pPr>
        <w:pStyle w:val="NormalWeb"/>
        <w:spacing w:before="0" w:beforeAutospacing="0" w:after="0" w:afterAutospacing="0" w:line="480" w:lineRule="auto"/>
        <w:jc w:val="both"/>
        <w:rPr>
          <w:lang w:val="en-GB"/>
        </w:rPr>
      </w:pPr>
      <w:r w:rsidRPr="00DA75E2">
        <w:rPr>
          <w:lang w:val="en-GB"/>
        </w:rPr>
        <w:t xml:space="preserve">     Our study was conducted in a society that has both permissive abortion legislation </w:t>
      </w:r>
      <w:r>
        <w:rPr>
          <w:lang w:val="en-GB"/>
        </w:rPr>
        <w:t>and</w:t>
      </w:r>
      <w:r w:rsidRPr="00DA75E2">
        <w:rPr>
          <w:lang w:val="en-GB"/>
        </w:rPr>
        <w:t xml:space="preserve"> a functioning and free-of-charge MHC, which includes intensive follow-up of pregnant women. </w:t>
      </w:r>
      <w:r w:rsidR="00877342">
        <w:rPr>
          <w:lang w:val="en-GB"/>
        </w:rPr>
        <w:t>It is possible</w:t>
      </w:r>
      <w:r w:rsidRPr="00DA75E2">
        <w:rPr>
          <w:lang w:val="en-GB"/>
        </w:rPr>
        <w:t xml:space="preserve"> that </w:t>
      </w:r>
      <w:r w:rsidR="00877342">
        <w:rPr>
          <w:lang w:val="en-GB"/>
        </w:rPr>
        <w:t>close monitoring by the MHC</w:t>
      </w:r>
      <w:r w:rsidRPr="00DA75E2">
        <w:rPr>
          <w:lang w:val="en-GB"/>
        </w:rPr>
        <w:t xml:space="preserve"> ha</w:t>
      </w:r>
      <w:r w:rsidR="00877342">
        <w:rPr>
          <w:lang w:val="en-GB"/>
        </w:rPr>
        <w:t>s</w:t>
      </w:r>
      <w:r w:rsidRPr="00DA75E2">
        <w:rPr>
          <w:lang w:val="en-GB"/>
        </w:rPr>
        <w:t xml:space="preserve"> successfully managed to relieve anxiety that some</w:t>
      </w:r>
      <w:r w:rsidR="00877342">
        <w:rPr>
          <w:lang w:val="en-GB"/>
        </w:rPr>
        <w:t xml:space="preserve"> abortion-experienced</w:t>
      </w:r>
      <w:r w:rsidRPr="00DA75E2">
        <w:rPr>
          <w:lang w:val="en-GB"/>
        </w:rPr>
        <w:t xml:space="preserve"> mothers m</w:t>
      </w:r>
      <w:r w:rsidR="00877342">
        <w:rPr>
          <w:lang w:val="en-GB"/>
        </w:rPr>
        <w:t>ay</w:t>
      </w:r>
      <w:r w:rsidRPr="00DA75E2">
        <w:rPr>
          <w:lang w:val="en-GB"/>
        </w:rPr>
        <w:t xml:space="preserve"> experience. </w:t>
      </w:r>
    </w:p>
    <w:p w:rsidR="00CF721E" w:rsidRPr="00DE2844" w:rsidRDefault="00CF721E" w:rsidP="00DE2844">
      <w:pPr>
        <w:pStyle w:val="NormalWeb"/>
        <w:spacing w:before="0" w:beforeAutospacing="0" w:after="0" w:afterAutospacing="0" w:line="480" w:lineRule="auto"/>
        <w:jc w:val="both"/>
        <w:rPr>
          <w:b/>
          <w:sz w:val="28"/>
          <w:szCs w:val="28"/>
          <w:lang w:val="en-GB"/>
        </w:rPr>
      </w:pPr>
      <w:r w:rsidRPr="00DE2844">
        <w:rPr>
          <w:b/>
          <w:sz w:val="28"/>
          <w:szCs w:val="28"/>
          <w:lang w:val="en-GB"/>
        </w:rPr>
        <w:t>Conclusion</w:t>
      </w:r>
    </w:p>
    <w:p w:rsidR="00CF721E" w:rsidRDefault="00CF721E" w:rsidP="00DE2844">
      <w:pPr>
        <w:pStyle w:val="NormalWeb"/>
        <w:spacing w:before="0" w:beforeAutospacing="0" w:after="0" w:afterAutospacing="0" w:line="480" w:lineRule="auto"/>
        <w:jc w:val="both"/>
        <w:rPr>
          <w:lang w:val="en-GB"/>
        </w:rPr>
      </w:pPr>
      <w:r w:rsidRPr="00DA75E2">
        <w:rPr>
          <w:lang w:val="en-GB"/>
        </w:rPr>
        <w:t>First-time mothers with prior IA and their partners</w:t>
      </w:r>
      <w:r w:rsidR="00E84BEC">
        <w:rPr>
          <w:lang w:val="en-GB"/>
        </w:rPr>
        <w:t>, surveyed at the 20</w:t>
      </w:r>
      <w:r w:rsidR="00E84BEC" w:rsidRPr="001522DD">
        <w:rPr>
          <w:vertAlign w:val="superscript"/>
          <w:lang w:val="en-GB"/>
        </w:rPr>
        <w:t>th</w:t>
      </w:r>
      <w:r w:rsidR="00E84BEC">
        <w:rPr>
          <w:lang w:val="en-GB"/>
        </w:rPr>
        <w:t xml:space="preserve"> week of pregnancy, were found to</w:t>
      </w:r>
      <w:r w:rsidRPr="00DA75E2">
        <w:rPr>
          <w:lang w:val="en-GB"/>
        </w:rPr>
        <w:t xml:space="preserve"> </w:t>
      </w:r>
      <w:r>
        <w:rPr>
          <w:lang w:val="en-GB"/>
        </w:rPr>
        <w:t xml:space="preserve">experience </w:t>
      </w:r>
      <w:r w:rsidR="00E84BEC">
        <w:rPr>
          <w:lang w:val="en-GB"/>
        </w:rPr>
        <w:t xml:space="preserve">satisfaction in </w:t>
      </w:r>
      <w:r w:rsidRPr="00DA75E2">
        <w:rPr>
          <w:lang w:val="en-GB"/>
        </w:rPr>
        <w:t xml:space="preserve">their psychological </w:t>
      </w:r>
      <w:r>
        <w:rPr>
          <w:lang w:val="en-GB"/>
        </w:rPr>
        <w:t>stat</w:t>
      </w:r>
      <w:r w:rsidR="00E84BEC">
        <w:rPr>
          <w:lang w:val="en-GB"/>
        </w:rPr>
        <w:t>e equal to that of</w:t>
      </w:r>
      <w:r w:rsidRPr="00DA75E2">
        <w:rPr>
          <w:lang w:val="en-GB"/>
        </w:rPr>
        <w:t xml:space="preserve"> nulliparous mothers and their partners</w:t>
      </w:r>
      <w:r w:rsidR="00E84BEC">
        <w:rPr>
          <w:lang w:val="en-GB"/>
        </w:rPr>
        <w:t>, indicating that experience of IA does not contribute to the psychological ill-being of parents in the first full-term pregnancy</w:t>
      </w:r>
      <w:r w:rsidRPr="00DA75E2">
        <w:rPr>
          <w:lang w:val="en-GB"/>
        </w:rPr>
        <w:t>.</w:t>
      </w:r>
      <w:r w:rsidR="00E84BEC">
        <w:rPr>
          <w:lang w:val="en-GB"/>
        </w:rPr>
        <w:t xml:space="preserve"> Lack of significant differences in psychological well-being between mothers in the abortion group and those in the control group also suggests that prior psychological we</w:t>
      </w:r>
      <w:r w:rsidR="00565C8F">
        <w:rPr>
          <w:lang w:val="en-GB"/>
        </w:rPr>
        <w:t>l</w:t>
      </w:r>
      <w:r w:rsidR="00E84BEC">
        <w:rPr>
          <w:lang w:val="en-GB"/>
        </w:rPr>
        <w:t>l-being may not be relevant when assessing the effects of IA on a mother’s psychological well-being in her first full-term pregnancy.</w:t>
      </w:r>
      <w:r w:rsidRPr="00DA75E2">
        <w:rPr>
          <w:lang w:val="en-GB"/>
        </w:rPr>
        <w:t xml:space="preserve"> Abortion is a common procedure in Finland and </w:t>
      </w:r>
      <w:r w:rsidR="00532007">
        <w:rPr>
          <w:lang w:val="en-GB"/>
        </w:rPr>
        <w:t>ha</w:t>
      </w:r>
      <w:r w:rsidRPr="00DA75E2">
        <w:rPr>
          <w:lang w:val="en-GB"/>
        </w:rPr>
        <w:t xml:space="preserve">s neutral </w:t>
      </w:r>
      <w:r w:rsidR="00532007">
        <w:rPr>
          <w:lang w:val="en-GB"/>
        </w:rPr>
        <w:t>social connotations</w:t>
      </w:r>
      <w:r w:rsidRPr="00DA75E2">
        <w:rPr>
          <w:lang w:val="en-GB"/>
        </w:rPr>
        <w:t xml:space="preserve">. The decision to seek abortion is always made by the parents. The situation may be different in societies </w:t>
      </w:r>
      <w:r w:rsidR="00532007">
        <w:rPr>
          <w:lang w:val="en-GB"/>
        </w:rPr>
        <w:t>with less permissive legislation and negative attitudes towards the procedure itself</w:t>
      </w:r>
      <w:r w:rsidRPr="00DA75E2">
        <w:rPr>
          <w:lang w:val="en-GB"/>
        </w:rPr>
        <w:t xml:space="preserve">, thus </w:t>
      </w:r>
      <w:r w:rsidR="00532007">
        <w:rPr>
          <w:lang w:val="en-GB"/>
        </w:rPr>
        <w:t xml:space="preserve">possibly </w:t>
      </w:r>
      <w:r w:rsidRPr="00DA75E2">
        <w:rPr>
          <w:lang w:val="en-GB"/>
        </w:rPr>
        <w:t xml:space="preserve">creating </w:t>
      </w:r>
      <w:r>
        <w:rPr>
          <w:lang w:val="en-GB"/>
        </w:rPr>
        <w:t>un</w:t>
      </w:r>
      <w:r w:rsidR="00532007">
        <w:rPr>
          <w:lang w:val="en-GB"/>
        </w:rPr>
        <w:t>welcome</w:t>
      </w:r>
      <w:r>
        <w:rPr>
          <w:lang w:val="en-GB"/>
        </w:rPr>
        <w:t xml:space="preserve"> </w:t>
      </w:r>
      <w:r w:rsidRPr="00DA75E2">
        <w:rPr>
          <w:lang w:val="en-GB"/>
        </w:rPr>
        <w:t xml:space="preserve">pressure. </w:t>
      </w:r>
      <w:r>
        <w:rPr>
          <w:lang w:val="en-GB"/>
        </w:rPr>
        <w:t xml:space="preserve">In summary, psychological </w:t>
      </w:r>
      <w:r w:rsidRPr="00DA75E2">
        <w:rPr>
          <w:lang w:val="en-GB"/>
        </w:rPr>
        <w:t xml:space="preserve">information on how abortion affects women, in both </w:t>
      </w:r>
      <w:r w:rsidR="00532007">
        <w:rPr>
          <w:lang w:val="en-GB"/>
        </w:rPr>
        <w:t xml:space="preserve">the </w:t>
      </w:r>
      <w:r w:rsidRPr="00DA75E2">
        <w:rPr>
          <w:lang w:val="en-GB"/>
        </w:rPr>
        <w:t xml:space="preserve">short and </w:t>
      </w:r>
      <w:r w:rsidR="00532007">
        <w:rPr>
          <w:lang w:val="en-GB"/>
        </w:rPr>
        <w:t xml:space="preserve">the </w:t>
      </w:r>
      <w:r w:rsidRPr="00DA75E2">
        <w:rPr>
          <w:lang w:val="en-GB"/>
        </w:rPr>
        <w:t>long</w:t>
      </w:r>
      <w:r w:rsidR="00532007">
        <w:rPr>
          <w:lang w:val="en-GB"/>
        </w:rPr>
        <w:t>er term</w:t>
      </w:r>
      <w:r w:rsidRPr="00DA75E2">
        <w:rPr>
          <w:lang w:val="en-GB"/>
        </w:rPr>
        <w:t xml:space="preserve">, is needed </w:t>
      </w:r>
      <w:r w:rsidR="00532007">
        <w:rPr>
          <w:lang w:val="en-GB"/>
        </w:rPr>
        <w:t>to enable</w:t>
      </w:r>
      <w:r w:rsidRPr="00DA75E2">
        <w:rPr>
          <w:lang w:val="en-GB"/>
        </w:rPr>
        <w:t xml:space="preserve"> MHC</w:t>
      </w:r>
      <w:r w:rsidR="00532007">
        <w:rPr>
          <w:lang w:val="en-GB"/>
        </w:rPr>
        <w:t>s</w:t>
      </w:r>
      <w:r w:rsidRPr="00DA75E2">
        <w:rPr>
          <w:lang w:val="en-GB"/>
        </w:rPr>
        <w:t xml:space="preserve"> to </w:t>
      </w:r>
      <w:r w:rsidR="00532007">
        <w:rPr>
          <w:lang w:val="en-GB"/>
        </w:rPr>
        <w:t xml:space="preserve">distribute their support resources </w:t>
      </w:r>
      <w:r>
        <w:rPr>
          <w:lang w:val="en-GB"/>
        </w:rPr>
        <w:t xml:space="preserve">efficiently </w:t>
      </w:r>
      <w:r w:rsidR="00532007">
        <w:rPr>
          <w:lang w:val="en-GB"/>
        </w:rPr>
        <w:t>and effectively</w:t>
      </w:r>
      <w:r>
        <w:rPr>
          <w:lang w:val="en-GB"/>
        </w:rPr>
        <w:t>.</w:t>
      </w:r>
    </w:p>
    <w:p w:rsidR="00CF721E" w:rsidRPr="00DE2844" w:rsidRDefault="00CF721E" w:rsidP="00D50D40">
      <w:pPr>
        <w:pStyle w:val="NormalWeb"/>
        <w:spacing w:before="0" w:beforeAutospacing="0" w:after="0" w:afterAutospacing="0" w:line="480" w:lineRule="auto"/>
        <w:rPr>
          <w:b/>
          <w:lang w:val="en-GB"/>
        </w:rPr>
      </w:pPr>
      <w:r w:rsidRPr="00DE2844">
        <w:rPr>
          <w:b/>
          <w:lang w:val="en-GB"/>
        </w:rPr>
        <w:t>Current knowledge on this subject</w:t>
      </w:r>
    </w:p>
    <w:p w:rsidR="00CF721E" w:rsidRDefault="00CF721E" w:rsidP="005825C7">
      <w:pPr>
        <w:pStyle w:val="NormalWeb"/>
        <w:numPr>
          <w:ilvl w:val="0"/>
          <w:numId w:val="13"/>
        </w:numPr>
        <w:spacing w:before="0" w:beforeAutospacing="0" w:after="0" w:afterAutospacing="0" w:line="480" w:lineRule="auto"/>
        <w:rPr>
          <w:lang w:val="en-GB"/>
        </w:rPr>
      </w:pPr>
      <w:r>
        <w:rPr>
          <w:lang w:val="en-GB"/>
        </w:rPr>
        <w:lastRenderedPageBreak/>
        <w:t xml:space="preserve">General opinion, based on many studies published in the field, suggests that IA has no impact on </w:t>
      </w:r>
      <w:r w:rsidR="00532007">
        <w:rPr>
          <w:lang w:val="en-GB"/>
        </w:rPr>
        <w:t xml:space="preserve">a </w:t>
      </w:r>
      <w:r>
        <w:rPr>
          <w:lang w:val="en-GB"/>
        </w:rPr>
        <w:t xml:space="preserve">woman’s mental health later </w:t>
      </w:r>
      <w:r w:rsidR="00A378A9">
        <w:rPr>
          <w:lang w:val="en-GB"/>
        </w:rPr>
        <w:t>o</w:t>
      </w:r>
      <w:r>
        <w:rPr>
          <w:lang w:val="en-GB"/>
        </w:rPr>
        <w:t>n in life.</w:t>
      </w:r>
    </w:p>
    <w:p w:rsidR="00CF721E" w:rsidRPr="001522DD" w:rsidRDefault="00CF721E" w:rsidP="00D50D40">
      <w:pPr>
        <w:pStyle w:val="NormalWeb"/>
        <w:numPr>
          <w:ilvl w:val="0"/>
          <w:numId w:val="13"/>
        </w:numPr>
        <w:spacing w:before="0" w:beforeAutospacing="0" w:after="0" w:afterAutospacing="0" w:line="480" w:lineRule="auto"/>
        <w:rPr>
          <w:b/>
          <w:lang w:val="en-GB"/>
        </w:rPr>
      </w:pPr>
      <w:r>
        <w:rPr>
          <w:lang w:val="en-GB"/>
        </w:rPr>
        <w:t xml:space="preserve">Few recently published studies have challenged this view </w:t>
      </w:r>
      <w:r w:rsidR="00532007">
        <w:rPr>
          <w:lang w:val="en-GB"/>
        </w:rPr>
        <w:t>or properly</w:t>
      </w:r>
      <w:r>
        <w:rPr>
          <w:lang w:val="en-GB"/>
        </w:rPr>
        <w:t xml:space="preserve"> discuss</w:t>
      </w:r>
      <w:r w:rsidR="00532007">
        <w:rPr>
          <w:lang w:val="en-GB"/>
        </w:rPr>
        <w:t>ed</w:t>
      </w:r>
      <w:r>
        <w:rPr>
          <w:lang w:val="en-GB"/>
        </w:rPr>
        <w:t xml:space="preserve"> research methodology and </w:t>
      </w:r>
      <w:r w:rsidR="00532007">
        <w:rPr>
          <w:lang w:val="en-GB"/>
        </w:rPr>
        <w:t xml:space="preserve">the </w:t>
      </w:r>
      <w:r>
        <w:rPr>
          <w:lang w:val="en-GB"/>
        </w:rPr>
        <w:t>interpretation of study results.</w:t>
      </w:r>
    </w:p>
    <w:p w:rsidR="00C50533" w:rsidRPr="00B56B91" w:rsidRDefault="00C50533" w:rsidP="00D50D40">
      <w:pPr>
        <w:pStyle w:val="NormalWeb"/>
        <w:numPr>
          <w:ilvl w:val="0"/>
          <w:numId w:val="13"/>
        </w:numPr>
        <w:spacing w:before="0" w:beforeAutospacing="0" w:after="0" w:afterAutospacing="0" w:line="480" w:lineRule="auto"/>
        <w:rPr>
          <w:b/>
          <w:lang w:val="en-GB"/>
        </w:rPr>
      </w:pPr>
      <w:r>
        <w:rPr>
          <w:lang w:val="en-GB"/>
        </w:rPr>
        <w:t>Psychological effects of IA are important to investigate in different societies and surroundings to better understand the complexity of the whole experience.</w:t>
      </w:r>
    </w:p>
    <w:p w:rsidR="00CF721E" w:rsidRPr="00D50D40" w:rsidRDefault="00CF721E" w:rsidP="00B56B91">
      <w:pPr>
        <w:pStyle w:val="NormalWeb"/>
        <w:spacing w:before="0" w:beforeAutospacing="0" w:after="0" w:afterAutospacing="0" w:line="480" w:lineRule="auto"/>
        <w:rPr>
          <w:b/>
          <w:lang w:val="en-GB"/>
        </w:rPr>
      </w:pPr>
      <w:r w:rsidRPr="00D50D40">
        <w:rPr>
          <w:b/>
          <w:lang w:val="en-GB"/>
        </w:rPr>
        <w:t>What this study adds</w:t>
      </w:r>
    </w:p>
    <w:p w:rsidR="00CF721E" w:rsidRDefault="00CF721E" w:rsidP="00B56B91">
      <w:pPr>
        <w:pStyle w:val="NormalWeb"/>
        <w:numPr>
          <w:ilvl w:val="0"/>
          <w:numId w:val="13"/>
        </w:numPr>
        <w:spacing w:before="0" w:beforeAutospacing="0" w:after="0" w:afterAutospacing="0" w:line="480" w:lineRule="auto"/>
        <w:rPr>
          <w:lang w:val="en-GB"/>
        </w:rPr>
      </w:pPr>
      <w:r>
        <w:rPr>
          <w:lang w:val="en-GB"/>
        </w:rPr>
        <w:t xml:space="preserve">This research is one of the first </w:t>
      </w:r>
      <w:r w:rsidR="00532007">
        <w:rPr>
          <w:lang w:val="en-GB"/>
        </w:rPr>
        <w:t xml:space="preserve">in the </w:t>
      </w:r>
      <w:r>
        <w:rPr>
          <w:lang w:val="en-GB"/>
        </w:rPr>
        <w:t xml:space="preserve">Nordic </w:t>
      </w:r>
      <w:r w:rsidR="00532007">
        <w:rPr>
          <w:lang w:val="en-GB"/>
        </w:rPr>
        <w:t>region to examine</w:t>
      </w:r>
      <w:r>
        <w:rPr>
          <w:lang w:val="en-GB"/>
        </w:rPr>
        <w:t xml:space="preserve"> psychological well-being in pregnancy after IA. </w:t>
      </w:r>
    </w:p>
    <w:p w:rsidR="00CF721E" w:rsidRPr="00D47BC7" w:rsidRDefault="00532007" w:rsidP="00D47BC7">
      <w:pPr>
        <w:pStyle w:val="NormalWeb"/>
        <w:numPr>
          <w:ilvl w:val="0"/>
          <w:numId w:val="13"/>
        </w:numPr>
        <w:spacing w:before="0" w:beforeAutospacing="0" w:after="0" w:afterAutospacing="0" w:line="480" w:lineRule="auto"/>
        <w:rPr>
          <w:lang w:val="en-GB"/>
        </w:rPr>
      </w:pPr>
      <w:r>
        <w:rPr>
          <w:lang w:val="en-GB"/>
        </w:rPr>
        <w:t>The c</w:t>
      </w:r>
      <w:r w:rsidR="00CF721E">
        <w:rPr>
          <w:lang w:val="en-GB"/>
        </w:rPr>
        <w:t xml:space="preserve">orrelation between IA and psychological symptoms in </w:t>
      </w:r>
      <w:r>
        <w:rPr>
          <w:lang w:val="en-GB"/>
        </w:rPr>
        <w:t xml:space="preserve">the </w:t>
      </w:r>
      <w:r w:rsidR="00CF721E">
        <w:rPr>
          <w:lang w:val="en-GB"/>
        </w:rPr>
        <w:t xml:space="preserve">next pregnancy </w:t>
      </w:r>
      <w:r>
        <w:rPr>
          <w:lang w:val="en-GB"/>
        </w:rPr>
        <w:t>was investigated but</w:t>
      </w:r>
      <w:r w:rsidR="00CF721E">
        <w:rPr>
          <w:lang w:val="en-GB"/>
        </w:rPr>
        <w:t xml:space="preserve"> not observed in first-time mothers or in their partners. </w:t>
      </w:r>
    </w:p>
    <w:p w:rsidR="00CF721E" w:rsidRDefault="00CF721E" w:rsidP="00D47BC7">
      <w:pPr>
        <w:pStyle w:val="NormalWeb"/>
        <w:numPr>
          <w:ilvl w:val="0"/>
          <w:numId w:val="13"/>
        </w:numPr>
        <w:spacing w:before="0" w:beforeAutospacing="0" w:after="0" w:afterAutospacing="0" w:line="480" w:lineRule="auto"/>
        <w:rPr>
          <w:lang w:val="en-GB"/>
        </w:rPr>
      </w:pPr>
      <w:r>
        <w:rPr>
          <w:lang w:val="en-GB"/>
        </w:rPr>
        <w:t xml:space="preserve">In addition to personal views, interpersonal, cultural and religious factors contribute to </w:t>
      </w:r>
      <w:r w:rsidR="00532007">
        <w:rPr>
          <w:lang w:val="en-GB"/>
        </w:rPr>
        <w:t xml:space="preserve">the way in which people cope </w:t>
      </w:r>
      <w:r>
        <w:rPr>
          <w:lang w:val="en-GB"/>
        </w:rPr>
        <w:t>psychological</w:t>
      </w:r>
      <w:r w:rsidR="00532007">
        <w:rPr>
          <w:lang w:val="en-GB"/>
        </w:rPr>
        <w:t>ly with the aftermath</w:t>
      </w:r>
      <w:r>
        <w:rPr>
          <w:lang w:val="en-GB"/>
        </w:rPr>
        <w:t xml:space="preserve"> of IA. Therefore it is important to gain information </w:t>
      </w:r>
      <w:r w:rsidR="00532007">
        <w:rPr>
          <w:lang w:val="en-GB"/>
        </w:rPr>
        <w:t xml:space="preserve">on </w:t>
      </w:r>
      <w:r>
        <w:rPr>
          <w:lang w:val="en-GB"/>
        </w:rPr>
        <w:t>how people in different societies experience IA and arrange adequate support and advice where needed.</w:t>
      </w:r>
    </w:p>
    <w:p w:rsidR="00CF721E" w:rsidRPr="00D47BC7" w:rsidRDefault="00CF721E" w:rsidP="008F3F3F">
      <w:pPr>
        <w:pStyle w:val="NormalWeb"/>
        <w:spacing w:before="0" w:beforeAutospacing="0" w:after="0" w:afterAutospacing="0" w:line="480" w:lineRule="auto"/>
        <w:ind w:left="360"/>
        <w:rPr>
          <w:lang w:val="en-GB"/>
        </w:rPr>
      </w:pPr>
    </w:p>
    <w:p w:rsidR="00CF721E" w:rsidRPr="009E32D8" w:rsidRDefault="00CF721E" w:rsidP="008F3F3F">
      <w:pPr>
        <w:pStyle w:val="NormalWeb"/>
        <w:spacing w:before="0" w:beforeAutospacing="0" w:after="0" w:afterAutospacing="0" w:line="480" w:lineRule="auto"/>
        <w:rPr>
          <w:lang w:val="en-GB"/>
        </w:rPr>
      </w:pPr>
      <w:r w:rsidRPr="00D47BC7">
        <w:rPr>
          <w:b/>
          <w:lang w:val="en-GB"/>
        </w:rPr>
        <w:t>Acknowledgments:</w:t>
      </w:r>
      <w:r w:rsidRPr="00D47BC7">
        <w:rPr>
          <w:lang w:val="en-GB"/>
        </w:rPr>
        <w:t xml:space="preserve"> The authors are grateful to all the families who took part in this study, the midwives for their help in recruiting them and the whole </w:t>
      </w:r>
      <w:r w:rsidR="00D15ABF">
        <w:rPr>
          <w:lang w:val="en-GB"/>
        </w:rPr>
        <w:t>STEPS</w:t>
      </w:r>
      <w:r w:rsidRPr="00D47BC7">
        <w:rPr>
          <w:lang w:val="en-GB"/>
        </w:rPr>
        <w:t xml:space="preserve"> study team.  </w:t>
      </w:r>
      <w:r w:rsidR="00D15ABF" w:rsidRPr="00D15ABF">
        <w:rPr>
          <w:lang w:val="en-GB"/>
        </w:rPr>
        <w:t xml:space="preserve">Robert M. </w:t>
      </w:r>
      <w:proofErr w:type="spellStart"/>
      <w:r w:rsidR="00D15ABF" w:rsidRPr="00D15ABF">
        <w:rPr>
          <w:lang w:val="en-GB"/>
        </w:rPr>
        <w:t>Badeau</w:t>
      </w:r>
      <w:proofErr w:type="spellEnd"/>
      <w:r w:rsidR="00D15ABF" w:rsidRPr="00D15ABF">
        <w:rPr>
          <w:lang w:val="en-GB"/>
        </w:rPr>
        <w:t>, Ph.D. at the Turku University Graduate School Language Centre</w:t>
      </w:r>
      <w:r w:rsidRPr="009E32D8">
        <w:rPr>
          <w:lang w:val="en-GB"/>
        </w:rPr>
        <w:t xml:space="preserve"> is thanked for his linguistic editing of this manuscript.  </w:t>
      </w:r>
    </w:p>
    <w:p w:rsidR="00CF721E" w:rsidRDefault="00CF721E" w:rsidP="00DE2844">
      <w:pPr>
        <w:pStyle w:val="NormalWeb"/>
        <w:spacing w:before="0" w:beforeAutospacing="0" w:after="0" w:afterAutospacing="0" w:line="480" w:lineRule="auto"/>
        <w:jc w:val="both"/>
        <w:rPr>
          <w:lang w:val="en-GB"/>
        </w:rPr>
      </w:pPr>
      <w:r w:rsidRPr="005D6C17">
        <w:rPr>
          <w:b/>
          <w:lang w:val="en-GB"/>
        </w:rPr>
        <w:t xml:space="preserve">Declaration of interest: </w:t>
      </w:r>
      <w:r w:rsidRPr="00CC71FD">
        <w:rPr>
          <w:lang w:val="en-GB"/>
        </w:rPr>
        <w:t>All authors state that there are no conflicts of potential or actual, personal, financial or political interest in connection with this article.</w:t>
      </w:r>
      <w:r>
        <w:rPr>
          <w:lang w:val="en-GB"/>
        </w:rPr>
        <w:t xml:space="preserve"> </w:t>
      </w:r>
    </w:p>
    <w:p w:rsidR="00CF721E" w:rsidRDefault="00CF721E" w:rsidP="00DE2844">
      <w:pPr>
        <w:pStyle w:val="NormalWeb"/>
        <w:spacing w:before="0" w:beforeAutospacing="0" w:after="0" w:afterAutospacing="0" w:line="480" w:lineRule="auto"/>
        <w:rPr>
          <w:b/>
          <w:sz w:val="28"/>
          <w:szCs w:val="28"/>
          <w:lang w:val="en-GB"/>
        </w:rPr>
      </w:pPr>
    </w:p>
    <w:p w:rsidR="00CF721E" w:rsidRPr="008C339D" w:rsidRDefault="00CF721E" w:rsidP="00DE2844">
      <w:pPr>
        <w:pStyle w:val="NormalWeb"/>
        <w:spacing w:before="0" w:beforeAutospacing="0" w:after="0" w:afterAutospacing="0" w:line="480" w:lineRule="auto"/>
        <w:rPr>
          <w:b/>
          <w:sz w:val="28"/>
          <w:szCs w:val="28"/>
          <w:lang w:val="en-GB"/>
        </w:rPr>
      </w:pPr>
      <w:r w:rsidRPr="008C339D">
        <w:rPr>
          <w:b/>
          <w:sz w:val="28"/>
          <w:szCs w:val="28"/>
          <w:lang w:val="en-GB"/>
        </w:rPr>
        <w:t>References</w:t>
      </w:r>
    </w:p>
    <w:p w:rsidR="00532007" w:rsidRDefault="00532007" w:rsidP="00532007">
      <w:pPr>
        <w:pStyle w:val="NormalWeb"/>
        <w:spacing w:line="480" w:lineRule="auto"/>
        <w:jc w:val="both"/>
        <w:rPr>
          <w:sz w:val="18"/>
          <w:szCs w:val="18"/>
          <w:lang w:val="en-GB"/>
        </w:rPr>
      </w:pPr>
      <w:r>
        <w:rPr>
          <w:sz w:val="18"/>
          <w:szCs w:val="18"/>
          <w:lang w:val="en-GB"/>
        </w:rPr>
        <w:lastRenderedPageBreak/>
        <w:t xml:space="preserve">[1] Major B, </w:t>
      </w:r>
      <w:proofErr w:type="spellStart"/>
      <w:r>
        <w:rPr>
          <w:sz w:val="18"/>
          <w:szCs w:val="18"/>
          <w:lang w:val="en-GB"/>
        </w:rPr>
        <w:t>Appelbaum</w:t>
      </w:r>
      <w:proofErr w:type="spellEnd"/>
      <w:r>
        <w:rPr>
          <w:sz w:val="18"/>
          <w:szCs w:val="18"/>
          <w:lang w:val="en-GB"/>
        </w:rPr>
        <w:t xml:space="preserve"> M, Beckman L, Dutton MA, Russo NF, West C. Abortion and mental health: Evaluating the evidence. American Psychologist 2009</w:t>
      </w:r>
      <w:proofErr w:type="gramStart"/>
      <w:r>
        <w:rPr>
          <w:sz w:val="18"/>
          <w:szCs w:val="18"/>
          <w:lang w:val="en-GB"/>
        </w:rPr>
        <w:t>;64:863</w:t>
      </w:r>
      <w:proofErr w:type="gramEnd"/>
      <w:r>
        <w:rPr>
          <w:sz w:val="18"/>
          <w:szCs w:val="18"/>
          <w:lang w:val="en-GB"/>
        </w:rPr>
        <w:t>-90.</w:t>
      </w:r>
    </w:p>
    <w:p w:rsidR="00532007" w:rsidRDefault="00532007" w:rsidP="00532007">
      <w:pPr>
        <w:pStyle w:val="NormalWeb"/>
        <w:spacing w:line="480" w:lineRule="auto"/>
        <w:jc w:val="both"/>
        <w:rPr>
          <w:sz w:val="18"/>
          <w:szCs w:val="18"/>
          <w:lang w:val="en-GB"/>
        </w:rPr>
      </w:pPr>
      <w:r>
        <w:rPr>
          <w:sz w:val="18"/>
          <w:szCs w:val="18"/>
          <w:lang w:val="en-US"/>
        </w:rPr>
        <w:t xml:space="preserve">[2] Robinson GE, </w:t>
      </w:r>
      <w:proofErr w:type="spellStart"/>
      <w:r>
        <w:rPr>
          <w:sz w:val="18"/>
          <w:szCs w:val="18"/>
          <w:lang w:val="en-US"/>
        </w:rPr>
        <w:t>Stotland</w:t>
      </w:r>
      <w:proofErr w:type="spellEnd"/>
      <w:r>
        <w:rPr>
          <w:sz w:val="18"/>
          <w:szCs w:val="18"/>
          <w:lang w:val="en-US"/>
        </w:rPr>
        <w:t xml:space="preserve"> NL, Russo NF, Lang JA, </w:t>
      </w:r>
      <w:proofErr w:type="spellStart"/>
      <w:r>
        <w:rPr>
          <w:sz w:val="18"/>
          <w:szCs w:val="18"/>
          <w:lang w:val="en-US"/>
        </w:rPr>
        <w:t>Occhiogrosso</w:t>
      </w:r>
      <w:proofErr w:type="spellEnd"/>
      <w:r>
        <w:rPr>
          <w:sz w:val="18"/>
          <w:szCs w:val="18"/>
          <w:lang w:val="en-US"/>
        </w:rPr>
        <w:t xml:space="preserve"> M. Is there an “Abortion Trauma Syndrome”? </w:t>
      </w:r>
      <w:proofErr w:type="gramStart"/>
      <w:r>
        <w:rPr>
          <w:sz w:val="18"/>
          <w:szCs w:val="18"/>
          <w:lang w:val="en-US"/>
        </w:rPr>
        <w:t>Critiquing the evidence.</w:t>
      </w:r>
      <w:proofErr w:type="gramEnd"/>
      <w:r>
        <w:rPr>
          <w:sz w:val="18"/>
          <w:szCs w:val="18"/>
          <w:lang w:val="en-US"/>
        </w:rPr>
        <w:t xml:space="preserve"> </w:t>
      </w:r>
      <w:proofErr w:type="spellStart"/>
      <w:r>
        <w:rPr>
          <w:sz w:val="18"/>
          <w:szCs w:val="18"/>
          <w:lang w:val="en-US"/>
        </w:rPr>
        <w:t>Harv</w:t>
      </w:r>
      <w:proofErr w:type="spellEnd"/>
      <w:r>
        <w:rPr>
          <w:sz w:val="18"/>
          <w:szCs w:val="18"/>
          <w:lang w:val="en-US"/>
        </w:rPr>
        <w:t xml:space="preserve"> Rev Psychiatry 2009</w:t>
      </w:r>
      <w:proofErr w:type="gramStart"/>
      <w:r>
        <w:rPr>
          <w:sz w:val="18"/>
          <w:szCs w:val="18"/>
          <w:lang w:val="en-US"/>
        </w:rPr>
        <w:t>;17:268</w:t>
      </w:r>
      <w:proofErr w:type="gramEnd"/>
      <w:r>
        <w:rPr>
          <w:sz w:val="18"/>
          <w:szCs w:val="18"/>
          <w:lang w:val="en-US"/>
        </w:rPr>
        <w:t>-90.</w:t>
      </w:r>
    </w:p>
    <w:p w:rsidR="00532007" w:rsidRDefault="00532007" w:rsidP="00532007">
      <w:pPr>
        <w:pStyle w:val="NormalWeb"/>
        <w:spacing w:line="480" w:lineRule="auto"/>
        <w:jc w:val="both"/>
        <w:rPr>
          <w:sz w:val="18"/>
          <w:szCs w:val="18"/>
          <w:lang w:val="en-US"/>
        </w:rPr>
      </w:pPr>
      <w:proofErr w:type="gramStart"/>
      <w:r>
        <w:rPr>
          <w:sz w:val="18"/>
          <w:szCs w:val="18"/>
          <w:lang w:val="en-GB"/>
        </w:rPr>
        <w:t>[3] Cameron S. Induced abortion and psychological sequelae.</w:t>
      </w:r>
      <w:proofErr w:type="gramEnd"/>
      <w:r>
        <w:rPr>
          <w:sz w:val="18"/>
          <w:szCs w:val="18"/>
          <w:lang w:val="en-GB"/>
        </w:rPr>
        <w:t xml:space="preserve"> </w:t>
      </w:r>
      <w:proofErr w:type="spellStart"/>
      <w:proofErr w:type="gramStart"/>
      <w:r>
        <w:rPr>
          <w:sz w:val="18"/>
          <w:szCs w:val="18"/>
          <w:lang w:val="en-US"/>
        </w:rPr>
        <w:t>Baillière’s</w:t>
      </w:r>
      <w:proofErr w:type="spellEnd"/>
      <w:r>
        <w:rPr>
          <w:sz w:val="18"/>
          <w:szCs w:val="18"/>
          <w:lang w:val="en-US"/>
        </w:rPr>
        <w:t xml:space="preserve"> best practice &amp; research.</w:t>
      </w:r>
      <w:proofErr w:type="gramEnd"/>
      <w:r>
        <w:rPr>
          <w:sz w:val="18"/>
          <w:szCs w:val="18"/>
          <w:lang w:val="en-US"/>
        </w:rPr>
        <w:t xml:space="preserve"> Clinical obstetrics &amp; </w:t>
      </w:r>
      <w:proofErr w:type="spellStart"/>
      <w:r>
        <w:rPr>
          <w:sz w:val="18"/>
          <w:szCs w:val="18"/>
          <w:lang w:val="en-US"/>
        </w:rPr>
        <w:t>gynaecology</w:t>
      </w:r>
      <w:proofErr w:type="spellEnd"/>
      <w:r>
        <w:rPr>
          <w:sz w:val="18"/>
          <w:szCs w:val="18"/>
          <w:lang w:val="en-US"/>
        </w:rPr>
        <w:t xml:space="preserve"> 2010</w:t>
      </w:r>
      <w:proofErr w:type="gramStart"/>
      <w:r>
        <w:rPr>
          <w:sz w:val="18"/>
          <w:szCs w:val="18"/>
          <w:lang w:val="en-US"/>
        </w:rPr>
        <w:t>;24:657</w:t>
      </w:r>
      <w:proofErr w:type="gramEnd"/>
      <w:r>
        <w:rPr>
          <w:sz w:val="18"/>
          <w:szCs w:val="18"/>
          <w:lang w:val="en-US"/>
        </w:rPr>
        <w:t>-65.</w:t>
      </w:r>
    </w:p>
    <w:p w:rsidR="00532007" w:rsidRDefault="00532007" w:rsidP="00532007">
      <w:pPr>
        <w:pStyle w:val="NormalWeb"/>
        <w:tabs>
          <w:tab w:val="left" w:pos="2160"/>
          <w:tab w:val="left" w:pos="2340"/>
        </w:tabs>
        <w:spacing w:line="480" w:lineRule="auto"/>
        <w:jc w:val="both"/>
        <w:rPr>
          <w:sz w:val="18"/>
          <w:szCs w:val="18"/>
          <w:lang w:val="en-GB"/>
        </w:rPr>
      </w:pPr>
      <w:r>
        <w:rPr>
          <w:sz w:val="18"/>
          <w:szCs w:val="18"/>
          <w:lang w:val="en-GB"/>
        </w:rPr>
        <w:t xml:space="preserve">[4] Coleman, P. K., Coyle, C. T., </w:t>
      </w:r>
      <w:proofErr w:type="spellStart"/>
      <w:r>
        <w:rPr>
          <w:sz w:val="18"/>
          <w:szCs w:val="18"/>
          <w:lang w:val="en-GB"/>
        </w:rPr>
        <w:t>Shuping</w:t>
      </w:r>
      <w:proofErr w:type="spellEnd"/>
      <w:r>
        <w:rPr>
          <w:sz w:val="18"/>
          <w:szCs w:val="18"/>
          <w:lang w:val="en-GB"/>
        </w:rPr>
        <w:t xml:space="preserve">, M., Rue V. M. (2009). Induced abortion and anxiety, mood, and substance abuse disorders: isolating the effects of abortion in the national comorbidity survey. </w:t>
      </w:r>
      <w:r>
        <w:rPr>
          <w:i/>
          <w:sz w:val="18"/>
          <w:szCs w:val="18"/>
          <w:lang w:val="en-GB"/>
        </w:rPr>
        <w:t>Journal of Psychiatric Research</w:t>
      </w:r>
      <w:r>
        <w:rPr>
          <w:sz w:val="18"/>
          <w:szCs w:val="18"/>
          <w:lang w:val="en-GB"/>
        </w:rPr>
        <w:t>, 43, 770-776.</w:t>
      </w:r>
    </w:p>
    <w:p w:rsidR="00532007" w:rsidRDefault="00532007" w:rsidP="00532007">
      <w:pPr>
        <w:pStyle w:val="NormalWeb"/>
        <w:tabs>
          <w:tab w:val="left" w:pos="2160"/>
          <w:tab w:val="left" w:pos="2340"/>
        </w:tabs>
        <w:spacing w:line="480" w:lineRule="auto"/>
        <w:jc w:val="both"/>
        <w:rPr>
          <w:sz w:val="18"/>
          <w:szCs w:val="18"/>
          <w:lang w:val="en-GB"/>
        </w:rPr>
      </w:pPr>
      <w:r w:rsidRPr="002A2A66">
        <w:rPr>
          <w:sz w:val="18"/>
          <w:szCs w:val="18"/>
          <w:lang w:val="sv-SE"/>
        </w:rPr>
        <w:t xml:space="preserve">[5] Steinberg, J. R., Finer, L. B. (2011). </w:t>
      </w:r>
      <w:r>
        <w:rPr>
          <w:sz w:val="18"/>
          <w:szCs w:val="18"/>
          <w:lang w:val="en-GB"/>
        </w:rPr>
        <w:t xml:space="preserve">Examining the association of abortion history and current mental health: A reanalysis of the National Comorbidity Survey using </w:t>
      </w:r>
      <w:proofErr w:type="gramStart"/>
      <w:r>
        <w:rPr>
          <w:sz w:val="18"/>
          <w:szCs w:val="18"/>
          <w:lang w:val="en-GB"/>
        </w:rPr>
        <w:t>a common-risk-factor models</w:t>
      </w:r>
      <w:proofErr w:type="gramEnd"/>
      <w:r>
        <w:rPr>
          <w:sz w:val="18"/>
          <w:szCs w:val="18"/>
          <w:lang w:val="en-GB"/>
        </w:rPr>
        <w:t>.</w:t>
      </w:r>
      <w:r>
        <w:rPr>
          <w:i/>
          <w:sz w:val="18"/>
          <w:szCs w:val="18"/>
          <w:lang w:val="en-GB"/>
        </w:rPr>
        <w:t xml:space="preserve"> Social Science &amp; Medicine</w:t>
      </w:r>
      <w:r>
        <w:rPr>
          <w:sz w:val="18"/>
          <w:szCs w:val="18"/>
          <w:lang w:val="en-GB"/>
        </w:rPr>
        <w:t>, 72(1), 72-82.</w:t>
      </w:r>
    </w:p>
    <w:p w:rsidR="00532007" w:rsidRDefault="00532007" w:rsidP="00532007">
      <w:pPr>
        <w:pStyle w:val="NormalWeb"/>
        <w:tabs>
          <w:tab w:val="left" w:pos="2160"/>
          <w:tab w:val="left" w:pos="2340"/>
        </w:tabs>
        <w:spacing w:line="480" w:lineRule="auto"/>
        <w:jc w:val="both"/>
        <w:rPr>
          <w:sz w:val="18"/>
          <w:szCs w:val="18"/>
          <w:lang w:val="en-GB"/>
        </w:rPr>
      </w:pPr>
      <w:r w:rsidRPr="002A2A66">
        <w:rPr>
          <w:sz w:val="18"/>
          <w:szCs w:val="18"/>
          <w:lang w:val="sv-SE"/>
        </w:rPr>
        <w:t xml:space="preserve">[6] </w:t>
      </w:r>
      <w:r>
        <w:rPr>
          <w:sz w:val="18"/>
          <w:szCs w:val="18"/>
          <w:lang w:val="nl-NL"/>
        </w:rPr>
        <w:t xml:space="preserve">van Ditzhuijzen, J., ten Have, M., de graaf, R., van Nijnatten, C. H. C. J., Vollebergh, W. A. M. (2013). </w:t>
      </w:r>
      <w:proofErr w:type="gramStart"/>
      <w:r>
        <w:rPr>
          <w:sz w:val="18"/>
          <w:szCs w:val="18"/>
          <w:lang w:val="en-GB"/>
        </w:rPr>
        <w:t>Psychiatric history of women who have had an abortion.</w:t>
      </w:r>
      <w:proofErr w:type="gramEnd"/>
      <w:r>
        <w:rPr>
          <w:sz w:val="18"/>
          <w:szCs w:val="18"/>
          <w:lang w:val="en-GB"/>
        </w:rPr>
        <w:t xml:space="preserve"> </w:t>
      </w:r>
      <w:r>
        <w:rPr>
          <w:i/>
          <w:sz w:val="18"/>
          <w:szCs w:val="18"/>
          <w:lang w:val="en-GB"/>
        </w:rPr>
        <w:t>Journal of Psychiatric Research</w:t>
      </w:r>
      <w:r>
        <w:rPr>
          <w:sz w:val="18"/>
          <w:szCs w:val="18"/>
          <w:lang w:val="en-GB"/>
        </w:rPr>
        <w:t>, 47, 1737-1743.</w:t>
      </w:r>
    </w:p>
    <w:p w:rsidR="00532007" w:rsidRDefault="00532007" w:rsidP="00532007">
      <w:pPr>
        <w:pStyle w:val="NormalWeb"/>
        <w:tabs>
          <w:tab w:val="left" w:pos="2160"/>
          <w:tab w:val="left" w:pos="2340"/>
        </w:tabs>
        <w:spacing w:line="480" w:lineRule="auto"/>
        <w:jc w:val="both"/>
        <w:rPr>
          <w:sz w:val="18"/>
          <w:szCs w:val="18"/>
          <w:lang w:val="en-GB"/>
        </w:rPr>
      </w:pPr>
      <w:r w:rsidRPr="001522DD">
        <w:rPr>
          <w:sz w:val="18"/>
          <w:szCs w:val="18"/>
          <w:lang w:val="sv-SE"/>
        </w:rPr>
        <w:t xml:space="preserve">[7] Steinberg, J. R., McCulloch, C. E., Adler, N. E. (2014). </w:t>
      </w:r>
      <w:proofErr w:type="gramStart"/>
      <w:r>
        <w:rPr>
          <w:sz w:val="18"/>
          <w:szCs w:val="18"/>
          <w:lang w:val="en-GB"/>
        </w:rPr>
        <w:t>Abortion and mental health – findings from the Comorbidity Survey-Replication.</w:t>
      </w:r>
      <w:proofErr w:type="gramEnd"/>
      <w:r>
        <w:rPr>
          <w:sz w:val="18"/>
          <w:szCs w:val="18"/>
          <w:lang w:val="en-GB"/>
        </w:rPr>
        <w:t xml:space="preserve"> </w:t>
      </w:r>
      <w:r>
        <w:rPr>
          <w:i/>
          <w:sz w:val="18"/>
          <w:szCs w:val="18"/>
          <w:lang w:val="en-GB"/>
        </w:rPr>
        <w:t xml:space="preserve">Obstetrics &amp; </w:t>
      </w:r>
      <w:proofErr w:type="spellStart"/>
      <w:r>
        <w:rPr>
          <w:i/>
          <w:sz w:val="18"/>
          <w:szCs w:val="18"/>
          <w:lang w:val="en-GB"/>
        </w:rPr>
        <w:t>Gynecology</w:t>
      </w:r>
      <w:proofErr w:type="spellEnd"/>
      <w:r>
        <w:rPr>
          <w:sz w:val="18"/>
          <w:szCs w:val="18"/>
          <w:lang w:val="en-GB"/>
        </w:rPr>
        <w:t>, 123, 263-270.</w:t>
      </w:r>
    </w:p>
    <w:p w:rsidR="00532007" w:rsidRDefault="00532007" w:rsidP="00532007">
      <w:pPr>
        <w:pStyle w:val="NormalWeb"/>
        <w:spacing w:line="480" w:lineRule="auto"/>
        <w:jc w:val="both"/>
        <w:rPr>
          <w:sz w:val="18"/>
          <w:szCs w:val="18"/>
          <w:lang w:val="en-GB"/>
        </w:rPr>
      </w:pPr>
      <w:r>
        <w:rPr>
          <w:sz w:val="18"/>
          <w:szCs w:val="18"/>
          <w:lang w:val="en-GB"/>
        </w:rPr>
        <w:t xml:space="preserve">[8] Coleman PK. Abortion and mental health: quantitative synthesis and analysis of research published 1995-2009. </w:t>
      </w:r>
      <w:proofErr w:type="gramStart"/>
      <w:r>
        <w:rPr>
          <w:sz w:val="18"/>
          <w:szCs w:val="18"/>
          <w:lang w:val="en-GB"/>
        </w:rPr>
        <w:t>Br J Psychiatry.</w:t>
      </w:r>
      <w:proofErr w:type="gramEnd"/>
      <w:r>
        <w:rPr>
          <w:sz w:val="18"/>
          <w:szCs w:val="18"/>
          <w:lang w:val="en-GB"/>
        </w:rPr>
        <w:t xml:space="preserve"> 2011</w:t>
      </w:r>
      <w:proofErr w:type="gramStart"/>
      <w:r>
        <w:rPr>
          <w:sz w:val="18"/>
          <w:szCs w:val="18"/>
          <w:lang w:val="en-GB"/>
        </w:rPr>
        <w:t>;99:180</w:t>
      </w:r>
      <w:proofErr w:type="gramEnd"/>
      <w:r>
        <w:rPr>
          <w:sz w:val="18"/>
          <w:szCs w:val="18"/>
          <w:lang w:val="en-GB"/>
        </w:rPr>
        <w:t>-6.</w:t>
      </w:r>
    </w:p>
    <w:p w:rsidR="00532007" w:rsidRDefault="00532007" w:rsidP="00532007">
      <w:pPr>
        <w:pStyle w:val="NormalWeb"/>
        <w:spacing w:line="480" w:lineRule="auto"/>
        <w:jc w:val="both"/>
        <w:rPr>
          <w:sz w:val="18"/>
          <w:szCs w:val="18"/>
          <w:lang w:val="en-GB"/>
        </w:rPr>
      </w:pPr>
      <w:r>
        <w:rPr>
          <w:sz w:val="18"/>
          <w:szCs w:val="18"/>
          <w:lang w:val="en-GB"/>
        </w:rPr>
        <w:t xml:space="preserve">[9] </w:t>
      </w:r>
      <w:proofErr w:type="spellStart"/>
      <w:r>
        <w:rPr>
          <w:sz w:val="18"/>
          <w:szCs w:val="18"/>
          <w:lang w:val="en-GB"/>
        </w:rPr>
        <w:t>Chalana</w:t>
      </w:r>
      <w:proofErr w:type="spellEnd"/>
      <w:r>
        <w:rPr>
          <w:sz w:val="18"/>
          <w:szCs w:val="18"/>
          <w:lang w:val="en-GB"/>
        </w:rPr>
        <w:t xml:space="preserve"> H, </w:t>
      </w:r>
      <w:proofErr w:type="spellStart"/>
      <w:r>
        <w:rPr>
          <w:sz w:val="18"/>
          <w:szCs w:val="18"/>
          <w:lang w:val="en-GB"/>
        </w:rPr>
        <w:t>Sachdeva</w:t>
      </w:r>
      <w:proofErr w:type="spellEnd"/>
      <w:r>
        <w:rPr>
          <w:sz w:val="18"/>
          <w:szCs w:val="18"/>
          <w:lang w:val="en-GB"/>
        </w:rPr>
        <w:t xml:space="preserve"> JS. </w:t>
      </w:r>
      <w:proofErr w:type="gramStart"/>
      <w:r>
        <w:rPr>
          <w:sz w:val="18"/>
          <w:szCs w:val="18"/>
          <w:lang w:val="en-GB"/>
        </w:rPr>
        <w:t>A study of psychiatric morbidity during second trimester of pregnancy subsequent to abortion in the previous pregnancy.</w:t>
      </w:r>
      <w:proofErr w:type="gramEnd"/>
      <w:r>
        <w:rPr>
          <w:sz w:val="18"/>
          <w:szCs w:val="18"/>
          <w:lang w:val="en-GB"/>
        </w:rPr>
        <w:t xml:space="preserve"> Asian Journal of Psychiatry 2012</w:t>
      </w:r>
      <w:proofErr w:type="gramStart"/>
      <w:r>
        <w:rPr>
          <w:sz w:val="18"/>
          <w:szCs w:val="18"/>
          <w:lang w:val="en-GB"/>
        </w:rPr>
        <w:t>;5:215</w:t>
      </w:r>
      <w:proofErr w:type="gramEnd"/>
      <w:r>
        <w:rPr>
          <w:sz w:val="18"/>
          <w:szCs w:val="18"/>
          <w:lang w:val="en-GB"/>
        </w:rPr>
        <w:t>-9.</w:t>
      </w:r>
    </w:p>
    <w:p w:rsidR="00532007" w:rsidRDefault="00532007" w:rsidP="00532007">
      <w:pPr>
        <w:pStyle w:val="NormalWeb"/>
        <w:spacing w:line="480" w:lineRule="auto"/>
        <w:jc w:val="both"/>
        <w:rPr>
          <w:sz w:val="18"/>
          <w:szCs w:val="18"/>
          <w:lang w:val="en-GB"/>
        </w:rPr>
      </w:pPr>
      <w:r>
        <w:rPr>
          <w:sz w:val="18"/>
          <w:szCs w:val="18"/>
          <w:lang w:val="en-GB"/>
        </w:rPr>
        <w:t xml:space="preserve"> [10] </w:t>
      </w:r>
      <w:proofErr w:type="spellStart"/>
      <w:r>
        <w:rPr>
          <w:sz w:val="18"/>
          <w:szCs w:val="18"/>
          <w:lang w:val="en-GB"/>
        </w:rPr>
        <w:t>Stålhandske</w:t>
      </w:r>
      <w:proofErr w:type="spellEnd"/>
      <w:r>
        <w:rPr>
          <w:sz w:val="18"/>
          <w:szCs w:val="18"/>
          <w:lang w:val="en-GB"/>
        </w:rPr>
        <w:t xml:space="preserve"> M, </w:t>
      </w:r>
      <w:proofErr w:type="spellStart"/>
      <w:r>
        <w:rPr>
          <w:sz w:val="18"/>
          <w:szCs w:val="18"/>
          <w:lang w:val="en-GB"/>
        </w:rPr>
        <w:t>Makenzius</w:t>
      </w:r>
      <w:proofErr w:type="spellEnd"/>
      <w:r>
        <w:rPr>
          <w:sz w:val="18"/>
          <w:szCs w:val="18"/>
          <w:lang w:val="en-GB"/>
        </w:rPr>
        <w:t xml:space="preserve"> M, </w:t>
      </w:r>
      <w:proofErr w:type="spellStart"/>
      <w:r>
        <w:rPr>
          <w:sz w:val="18"/>
          <w:szCs w:val="18"/>
          <w:lang w:val="en-GB"/>
        </w:rPr>
        <w:t>Tydén</w:t>
      </w:r>
      <w:proofErr w:type="spellEnd"/>
      <w:r>
        <w:rPr>
          <w:sz w:val="18"/>
          <w:szCs w:val="18"/>
          <w:lang w:val="en-GB"/>
        </w:rPr>
        <w:t xml:space="preserve"> T, Larsson M. Existential experiences and needs related to induced abortion in a group of Swedish women: a quantitative investigation. Journal of Psychosomatic Obstetrics &amp; </w:t>
      </w:r>
      <w:proofErr w:type="spellStart"/>
      <w:proofErr w:type="gramStart"/>
      <w:r>
        <w:rPr>
          <w:sz w:val="18"/>
          <w:szCs w:val="18"/>
          <w:lang w:val="en-GB"/>
        </w:rPr>
        <w:t>Gynecology</w:t>
      </w:r>
      <w:proofErr w:type="spellEnd"/>
      <w:r>
        <w:rPr>
          <w:sz w:val="18"/>
          <w:szCs w:val="18"/>
          <w:lang w:val="en-GB"/>
        </w:rPr>
        <w:t xml:space="preserve">  2012</w:t>
      </w:r>
      <w:proofErr w:type="gramEnd"/>
      <w:r>
        <w:rPr>
          <w:sz w:val="18"/>
          <w:szCs w:val="18"/>
          <w:lang w:val="en-GB"/>
        </w:rPr>
        <w:t>;33(2):53-61.</w:t>
      </w:r>
    </w:p>
    <w:p w:rsidR="00532007" w:rsidRDefault="00532007" w:rsidP="00532007">
      <w:pPr>
        <w:pStyle w:val="NormalWeb"/>
        <w:spacing w:line="480" w:lineRule="auto"/>
        <w:jc w:val="both"/>
        <w:rPr>
          <w:sz w:val="18"/>
          <w:szCs w:val="18"/>
          <w:lang w:val="en-GB"/>
        </w:rPr>
      </w:pPr>
      <w:r>
        <w:rPr>
          <w:sz w:val="18"/>
          <w:szCs w:val="18"/>
          <w:lang w:val="en-GB"/>
        </w:rPr>
        <w:t xml:space="preserve">[11] </w:t>
      </w:r>
      <w:proofErr w:type="spellStart"/>
      <w:r>
        <w:rPr>
          <w:sz w:val="18"/>
          <w:szCs w:val="18"/>
          <w:lang w:val="en-GB"/>
        </w:rPr>
        <w:t>Vuori</w:t>
      </w:r>
      <w:proofErr w:type="spellEnd"/>
      <w:r>
        <w:rPr>
          <w:sz w:val="18"/>
          <w:szCs w:val="18"/>
          <w:lang w:val="en-GB"/>
        </w:rPr>
        <w:t xml:space="preserve"> E, </w:t>
      </w:r>
      <w:proofErr w:type="spellStart"/>
      <w:r>
        <w:rPr>
          <w:sz w:val="18"/>
          <w:szCs w:val="18"/>
          <w:lang w:val="en-GB"/>
        </w:rPr>
        <w:t>Gissler</w:t>
      </w:r>
      <w:proofErr w:type="spellEnd"/>
      <w:r>
        <w:rPr>
          <w:sz w:val="18"/>
          <w:szCs w:val="18"/>
          <w:lang w:val="en-GB"/>
        </w:rPr>
        <w:t xml:space="preserve"> M. Perinatal statistics: </w:t>
      </w:r>
      <w:proofErr w:type="spellStart"/>
      <w:r>
        <w:rPr>
          <w:sz w:val="18"/>
          <w:szCs w:val="18"/>
          <w:lang w:val="en-GB"/>
        </w:rPr>
        <w:t>parturients</w:t>
      </w:r>
      <w:proofErr w:type="spellEnd"/>
      <w:r>
        <w:rPr>
          <w:sz w:val="18"/>
          <w:szCs w:val="18"/>
          <w:lang w:val="en-GB"/>
        </w:rPr>
        <w:t xml:space="preserve">, deliveries and </w:t>
      </w:r>
      <w:proofErr w:type="spellStart"/>
      <w:r>
        <w:rPr>
          <w:sz w:val="18"/>
          <w:szCs w:val="18"/>
          <w:lang w:val="en-GB"/>
        </w:rPr>
        <w:t>newborns</w:t>
      </w:r>
      <w:proofErr w:type="spellEnd"/>
      <w:r>
        <w:rPr>
          <w:sz w:val="18"/>
          <w:szCs w:val="18"/>
          <w:lang w:val="en-GB"/>
        </w:rPr>
        <w:t xml:space="preserve"> 2010 [Internet]. 1st ed. Helsinki: National Institute for Health and Welfare: c2010 [cited 2013 May 11]. Available from: </w:t>
      </w:r>
      <w:r w:rsidR="00EE54EE">
        <w:fldChar w:fldCharType="begin"/>
      </w:r>
      <w:r w:rsidR="00EE54EE" w:rsidRPr="00EE54EE">
        <w:rPr>
          <w:lang w:val="en-US"/>
          <w:rPrChange w:id="4" w:author="Susanna Holmlund" w:date="2014-10-16T15:10:00Z">
            <w:rPr/>
          </w:rPrChange>
        </w:rPr>
        <w:instrText xml:space="preserve"> HYPERLINK "http://www.stakes.fi/tilastot/tilastotiedotteet/2011/Tr27_11.pdf" </w:instrText>
      </w:r>
      <w:r w:rsidR="00EE54EE">
        <w:fldChar w:fldCharType="separate"/>
      </w:r>
      <w:r>
        <w:rPr>
          <w:rStyle w:val="Hyperlink"/>
          <w:sz w:val="18"/>
          <w:szCs w:val="18"/>
          <w:lang w:val="en-GB"/>
        </w:rPr>
        <w:t>http://www.stakes.fi/tilastot/tilastotiedotteet/2011/Tr27_11.pdf</w:t>
      </w:r>
      <w:r w:rsidR="00EE54EE">
        <w:rPr>
          <w:rStyle w:val="Hyperlink"/>
          <w:sz w:val="18"/>
          <w:szCs w:val="18"/>
          <w:lang w:val="en-GB"/>
        </w:rPr>
        <w:fldChar w:fldCharType="end"/>
      </w:r>
    </w:p>
    <w:p w:rsidR="00532007" w:rsidRDefault="00532007" w:rsidP="00532007">
      <w:pPr>
        <w:pStyle w:val="NormalWeb"/>
        <w:spacing w:line="480" w:lineRule="auto"/>
        <w:jc w:val="both"/>
        <w:rPr>
          <w:lang w:val="en-GB"/>
        </w:rPr>
      </w:pPr>
      <w:r>
        <w:rPr>
          <w:sz w:val="18"/>
          <w:szCs w:val="18"/>
          <w:lang w:val="en-GB"/>
        </w:rPr>
        <w:t xml:space="preserve">[12] </w:t>
      </w:r>
      <w:proofErr w:type="spellStart"/>
      <w:r>
        <w:rPr>
          <w:sz w:val="18"/>
          <w:szCs w:val="18"/>
          <w:lang w:val="en-GB"/>
        </w:rPr>
        <w:t>Mäyränpää</w:t>
      </w:r>
      <w:proofErr w:type="spellEnd"/>
      <w:r>
        <w:rPr>
          <w:sz w:val="18"/>
          <w:szCs w:val="18"/>
          <w:lang w:val="en-GB"/>
        </w:rPr>
        <w:t xml:space="preserve"> M. </w:t>
      </w:r>
      <w:proofErr w:type="spellStart"/>
      <w:r>
        <w:rPr>
          <w:sz w:val="18"/>
          <w:szCs w:val="18"/>
          <w:lang w:val="en-GB"/>
        </w:rPr>
        <w:t>Therapia</w:t>
      </w:r>
      <w:proofErr w:type="spellEnd"/>
      <w:r>
        <w:rPr>
          <w:sz w:val="18"/>
          <w:szCs w:val="18"/>
          <w:lang w:val="en-GB"/>
        </w:rPr>
        <w:t xml:space="preserve"> </w:t>
      </w:r>
      <w:proofErr w:type="spellStart"/>
      <w:r>
        <w:rPr>
          <w:sz w:val="18"/>
          <w:szCs w:val="18"/>
          <w:lang w:val="en-GB"/>
        </w:rPr>
        <w:t>Fennica</w:t>
      </w:r>
      <w:proofErr w:type="spellEnd"/>
      <w:r>
        <w:rPr>
          <w:sz w:val="18"/>
          <w:szCs w:val="18"/>
          <w:lang w:val="en-GB"/>
        </w:rPr>
        <w:t xml:space="preserve"> [Internet]. 9th ed. </w:t>
      </w:r>
      <w:r w:rsidRPr="003435E6">
        <w:rPr>
          <w:sz w:val="18"/>
          <w:szCs w:val="18"/>
        </w:rPr>
        <w:t xml:space="preserve">Helsinki: Kandidaattikustannus Oy: c2007 [cited 2013 May 11]. </w:t>
      </w:r>
      <w:r>
        <w:rPr>
          <w:sz w:val="18"/>
          <w:szCs w:val="18"/>
          <w:lang w:val="en-GB"/>
        </w:rPr>
        <w:t xml:space="preserve">Available from: </w:t>
      </w:r>
      <w:r w:rsidR="00EE54EE">
        <w:fldChar w:fldCharType="begin"/>
      </w:r>
      <w:r w:rsidR="00EE54EE" w:rsidRPr="00EE54EE">
        <w:rPr>
          <w:lang w:val="en-US"/>
          <w:rPrChange w:id="5" w:author="Susanna Holmlund" w:date="2014-10-16T15:10:00Z">
            <w:rPr/>
          </w:rPrChange>
        </w:rPr>
        <w:instrText xml:space="preserve"> HYPERLINK "http://therapiafennica.fi/wiki/index.php?title=%C3%84itiysneuvola"</w:instrText>
      </w:r>
      <w:r w:rsidR="00EE54EE" w:rsidRPr="00EE54EE">
        <w:rPr>
          <w:lang w:val="en-US"/>
          <w:rPrChange w:id="6" w:author="Susanna Holmlund" w:date="2014-10-16T15:10:00Z">
            <w:rPr/>
          </w:rPrChange>
        </w:rPr>
        <w:instrText xml:space="preserve"> </w:instrText>
      </w:r>
      <w:r w:rsidR="00EE54EE">
        <w:fldChar w:fldCharType="separate"/>
      </w:r>
      <w:r>
        <w:rPr>
          <w:rStyle w:val="Hyperlink"/>
          <w:sz w:val="18"/>
          <w:szCs w:val="18"/>
          <w:lang w:val="en-GB"/>
        </w:rPr>
        <w:t>http://therapiafennica.fi/wiki/index.php?title=%C3%84itiysneuvola</w:t>
      </w:r>
      <w:r w:rsidR="00EE54EE">
        <w:rPr>
          <w:rStyle w:val="Hyperlink"/>
          <w:sz w:val="18"/>
          <w:szCs w:val="18"/>
          <w:lang w:val="en-GB"/>
        </w:rPr>
        <w:fldChar w:fldCharType="end"/>
      </w:r>
    </w:p>
    <w:p w:rsidR="00532007" w:rsidRDefault="00532007" w:rsidP="00532007">
      <w:pPr>
        <w:pStyle w:val="NormalWeb"/>
        <w:tabs>
          <w:tab w:val="left" w:pos="2160"/>
          <w:tab w:val="left" w:pos="2340"/>
        </w:tabs>
        <w:spacing w:line="480" w:lineRule="auto"/>
        <w:jc w:val="both"/>
        <w:rPr>
          <w:sz w:val="18"/>
          <w:szCs w:val="18"/>
        </w:rPr>
      </w:pPr>
      <w:r>
        <w:rPr>
          <w:sz w:val="18"/>
          <w:szCs w:val="18"/>
          <w:lang w:val="en-GB"/>
        </w:rPr>
        <w:t xml:space="preserve">[13] The Institute for Health and Welfare in Finland, National Birth Register. </w:t>
      </w:r>
      <w:r>
        <w:rPr>
          <w:sz w:val="18"/>
          <w:szCs w:val="18"/>
        </w:rPr>
        <w:t>Presentation by prof. Mika Gissler: [Neljännesvuosisata</w:t>
      </w:r>
    </w:p>
    <w:p w:rsidR="00532007" w:rsidRDefault="00532007" w:rsidP="00532007">
      <w:pPr>
        <w:pStyle w:val="NormalWeb"/>
        <w:tabs>
          <w:tab w:val="left" w:pos="2160"/>
          <w:tab w:val="left" w:pos="2340"/>
        </w:tabs>
        <w:spacing w:line="480" w:lineRule="auto"/>
        <w:jc w:val="both"/>
        <w:rPr>
          <w:sz w:val="18"/>
          <w:szCs w:val="18"/>
          <w:lang w:val="en-US"/>
        </w:rPr>
      </w:pPr>
      <w:r>
        <w:rPr>
          <w:sz w:val="18"/>
          <w:szCs w:val="18"/>
        </w:rPr>
        <w:lastRenderedPageBreak/>
        <w:t xml:space="preserve">syntymärekisteriä - mitä tiedämme maahanmuuttajien lisääntymisterveydestä?] </w:t>
      </w:r>
      <w:r>
        <w:rPr>
          <w:sz w:val="18"/>
          <w:szCs w:val="18"/>
          <w:lang w:val="en-US"/>
        </w:rPr>
        <w:t xml:space="preserve">Quarter of a century of birth register data – what do we know about reproduction health of immigrants?  </w:t>
      </w:r>
    </w:p>
    <w:p w:rsidR="00532007" w:rsidRDefault="00532007" w:rsidP="00532007">
      <w:pPr>
        <w:pStyle w:val="NormalWeb"/>
        <w:spacing w:line="480" w:lineRule="auto"/>
        <w:jc w:val="both"/>
        <w:rPr>
          <w:sz w:val="18"/>
          <w:szCs w:val="18"/>
          <w:lang w:val="en-GB"/>
        </w:rPr>
      </w:pPr>
      <w:r>
        <w:rPr>
          <w:sz w:val="18"/>
          <w:szCs w:val="18"/>
          <w:lang w:val="en-GB"/>
        </w:rPr>
        <w:t>[14] Bianchi-</w:t>
      </w:r>
      <w:proofErr w:type="spellStart"/>
      <w:r>
        <w:rPr>
          <w:sz w:val="18"/>
          <w:szCs w:val="18"/>
          <w:lang w:val="en-GB"/>
        </w:rPr>
        <w:t>Demicheli</w:t>
      </w:r>
      <w:proofErr w:type="spellEnd"/>
      <w:r>
        <w:rPr>
          <w:sz w:val="18"/>
          <w:szCs w:val="18"/>
          <w:lang w:val="en-GB"/>
        </w:rPr>
        <w:t xml:space="preserve"> F, </w:t>
      </w:r>
      <w:proofErr w:type="spellStart"/>
      <w:r>
        <w:rPr>
          <w:sz w:val="18"/>
          <w:szCs w:val="18"/>
          <w:lang w:val="en-GB"/>
        </w:rPr>
        <w:t>Kulier</w:t>
      </w:r>
      <w:proofErr w:type="spellEnd"/>
      <w:r>
        <w:rPr>
          <w:sz w:val="18"/>
          <w:szCs w:val="18"/>
          <w:lang w:val="en-GB"/>
        </w:rPr>
        <w:t xml:space="preserve"> R, Perrin E, </w:t>
      </w:r>
      <w:proofErr w:type="spellStart"/>
      <w:r>
        <w:rPr>
          <w:sz w:val="18"/>
          <w:szCs w:val="18"/>
          <w:lang w:val="en-GB"/>
        </w:rPr>
        <w:t>Campana</w:t>
      </w:r>
      <w:proofErr w:type="spellEnd"/>
      <w:r>
        <w:rPr>
          <w:sz w:val="18"/>
          <w:szCs w:val="18"/>
          <w:lang w:val="en-GB"/>
        </w:rPr>
        <w:t xml:space="preserve"> A. Induced abortion and psychosexuality. Journal of Psychosomatic Obstetrics &amp; </w:t>
      </w:r>
      <w:proofErr w:type="spellStart"/>
      <w:r>
        <w:rPr>
          <w:sz w:val="18"/>
          <w:szCs w:val="18"/>
          <w:lang w:val="en-GB"/>
        </w:rPr>
        <w:t>Gynecology</w:t>
      </w:r>
      <w:proofErr w:type="spellEnd"/>
      <w:r>
        <w:rPr>
          <w:sz w:val="18"/>
          <w:szCs w:val="18"/>
          <w:lang w:val="en-GB"/>
        </w:rPr>
        <w:t xml:space="preserve"> 2000</w:t>
      </w:r>
      <w:proofErr w:type="gramStart"/>
      <w:r>
        <w:rPr>
          <w:sz w:val="18"/>
          <w:szCs w:val="18"/>
          <w:lang w:val="en-GB"/>
        </w:rPr>
        <w:t>;21</w:t>
      </w:r>
      <w:proofErr w:type="gramEnd"/>
      <w:r>
        <w:rPr>
          <w:sz w:val="18"/>
          <w:szCs w:val="18"/>
          <w:lang w:val="en-GB"/>
        </w:rPr>
        <w:t>(4): 213-217.</w:t>
      </w:r>
    </w:p>
    <w:p w:rsidR="00D15ABF" w:rsidRDefault="00D15ABF" w:rsidP="00D15ABF">
      <w:pPr>
        <w:pStyle w:val="NormalWeb"/>
        <w:tabs>
          <w:tab w:val="left" w:pos="2160"/>
          <w:tab w:val="left" w:pos="2340"/>
        </w:tabs>
        <w:spacing w:line="480" w:lineRule="auto"/>
        <w:jc w:val="both"/>
        <w:rPr>
          <w:sz w:val="18"/>
          <w:szCs w:val="18"/>
          <w:lang w:val="en-US"/>
        </w:rPr>
      </w:pPr>
      <w:r>
        <w:rPr>
          <w:sz w:val="18"/>
          <w:szCs w:val="18"/>
          <w:lang w:val="en-US"/>
        </w:rPr>
        <w:t xml:space="preserve">[15] Edward KL, Castle D, Mills C, Davis L, Casey J. </w:t>
      </w:r>
      <w:proofErr w:type="gramStart"/>
      <w:r>
        <w:rPr>
          <w:sz w:val="18"/>
          <w:szCs w:val="18"/>
          <w:lang w:val="en-US"/>
        </w:rPr>
        <w:t>An Integrative Review of Paternal Depression.</w:t>
      </w:r>
      <w:proofErr w:type="gramEnd"/>
      <w:r>
        <w:rPr>
          <w:sz w:val="18"/>
          <w:szCs w:val="18"/>
          <w:lang w:val="en-US"/>
        </w:rPr>
        <w:t xml:space="preserve"> </w:t>
      </w:r>
      <w:r>
        <w:rPr>
          <w:i/>
          <w:sz w:val="18"/>
          <w:szCs w:val="18"/>
          <w:lang w:val="en-US"/>
        </w:rPr>
        <w:t xml:space="preserve">Am J </w:t>
      </w:r>
      <w:proofErr w:type="spellStart"/>
      <w:r>
        <w:rPr>
          <w:i/>
          <w:sz w:val="18"/>
          <w:szCs w:val="18"/>
          <w:lang w:val="en-US"/>
        </w:rPr>
        <w:t>Mens</w:t>
      </w:r>
      <w:proofErr w:type="spellEnd"/>
      <w:r>
        <w:rPr>
          <w:i/>
          <w:sz w:val="18"/>
          <w:szCs w:val="18"/>
          <w:lang w:val="en-US"/>
        </w:rPr>
        <w:t xml:space="preserve"> Health</w:t>
      </w:r>
      <w:r>
        <w:rPr>
          <w:sz w:val="18"/>
          <w:szCs w:val="18"/>
          <w:lang w:val="en-US"/>
        </w:rPr>
        <w:t xml:space="preserve"> 2014 (p</w:t>
      </w:r>
      <w:proofErr w:type="spellStart"/>
      <w:r>
        <w:rPr>
          <w:sz w:val="18"/>
          <w:szCs w:val="18"/>
          <w:lang w:val="en-GB"/>
        </w:rPr>
        <w:t>ublished</w:t>
      </w:r>
      <w:proofErr w:type="spellEnd"/>
      <w:r>
        <w:rPr>
          <w:sz w:val="18"/>
          <w:szCs w:val="18"/>
          <w:lang w:val="en-GB"/>
        </w:rPr>
        <w:t xml:space="preserve"> online before print March 12, 2014, </w:t>
      </w:r>
      <w:proofErr w:type="spellStart"/>
      <w:r>
        <w:rPr>
          <w:sz w:val="18"/>
          <w:szCs w:val="18"/>
          <w:lang w:val="en-GB"/>
        </w:rPr>
        <w:t>doi</w:t>
      </w:r>
      <w:proofErr w:type="spellEnd"/>
      <w:r>
        <w:rPr>
          <w:sz w:val="18"/>
          <w:szCs w:val="18"/>
          <w:lang w:val="en-GB"/>
        </w:rPr>
        <w:t>: 10.1177/1557988314526614)</w:t>
      </w:r>
      <w:r>
        <w:rPr>
          <w:sz w:val="18"/>
          <w:szCs w:val="18"/>
          <w:lang w:val="en-US"/>
        </w:rPr>
        <w:t xml:space="preserve">  </w:t>
      </w:r>
    </w:p>
    <w:p w:rsidR="00532007" w:rsidRDefault="00D15ABF" w:rsidP="00D15ABF">
      <w:pPr>
        <w:pStyle w:val="NormalWeb"/>
        <w:tabs>
          <w:tab w:val="left" w:pos="2160"/>
          <w:tab w:val="left" w:pos="2340"/>
        </w:tabs>
        <w:spacing w:line="480" w:lineRule="auto"/>
        <w:jc w:val="both"/>
        <w:rPr>
          <w:sz w:val="18"/>
          <w:szCs w:val="18"/>
          <w:lang w:val="en-US"/>
        </w:rPr>
      </w:pPr>
      <w:r>
        <w:rPr>
          <w:sz w:val="18"/>
          <w:szCs w:val="18"/>
          <w:lang w:val="en-US"/>
        </w:rPr>
        <w:t xml:space="preserve"> </w:t>
      </w:r>
      <w:r w:rsidR="00532007">
        <w:rPr>
          <w:sz w:val="18"/>
          <w:szCs w:val="18"/>
          <w:lang w:val="en-US"/>
        </w:rPr>
        <w:t>[1</w:t>
      </w:r>
      <w:r>
        <w:rPr>
          <w:sz w:val="18"/>
          <w:szCs w:val="18"/>
          <w:lang w:val="en-US"/>
        </w:rPr>
        <w:t>6</w:t>
      </w:r>
      <w:r w:rsidR="00532007">
        <w:rPr>
          <w:sz w:val="18"/>
          <w:szCs w:val="18"/>
          <w:lang w:val="en-US"/>
        </w:rPr>
        <w:t xml:space="preserve">] </w:t>
      </w:r>
      <w:proofErr w:type="spellStart"/>
      <w:r w:rsidR="00532007">
        <w:rPr>
          <w:sz w:val="18"/>
          <w:szCs w:val="18"/>
          <w:lang w:val="en-US"/>
        </w:rPr>
        <w:t>Bergström</w:t>
      </w:r>
      <w:proofErr w:type="spellEnd"/>
      <w:r w:rsidR="00532007">
        <w:rPr>
          <w:sz w:val="18"/>
          <w:szCs w:val="18"/>
          <w:lang w:val="en-US"/>
        </w:rPr>
        <w:t xml:space="preserve">, M. Depressive Symptoms in New First-Time Fathers: Associations with Age, </w:t>
      </w:r>
      <w:proofErr w:type="spellStart"/>
      <w:r w:rsidR="00532007">
        <w:rPr>
          <w:sz w:val="18"/>
          <w:szCs w:val="18"/>
          <w:lang w:val="en-US"/>
        </w:rPr>
        <w:t>Sociodemographic</w:t>
      </w:r>
      <w:proofErr w:type="spellEnd"/>
      <w:r w:rsidR="00532007">
        <w:rPr>
          <w:sz w:val="18"/>
          <w:szCs w:val="18"/>
          <w:lang w:val="en-US"/>
        </w:rPr>
        <w:t xml:space="preserve"> Characteristics, and Antenatal Psychological Well-Being. </w:t>
      </w:r>
      <w:r w:rsidR="00532007">
        <w:rPr>
          <w:i/>
          <w:sz w:val="18"/>
          <w:szCs w:val="18"/>
          <w:lang w:val="en-US"/>
        </w:rPr>
        <w:t>Birth</w:t>
      </w:r>
      <w:r w:rsidR="00532007">
        <w:rPr>
          <w:sz w:val="18"/>
          <w:szCs w:val="18"/>
          <w:lang w:val="en-US"/>
        </w:rPr>
        <w:t xml:space="preserve"> 2013</w:t>
      </w:r>
      <w:proofErr w:type="gramStart"/>
      <w:r w:rsidR="00532007">
        <w:rPr>
          <w:sz w:val="18"/>
          <w:szCs w:val="18"/>
          <w:lang w:val="en-US"/>
        </w:rPr>
        <w:t>;40</w:t>
      </w:r>
      <w:proofErr w:type="gramEnd"/>
      <w:r w:rsidR="00532007">
        <w:rPr>
          <w:sz w:val="18"/>
          <w:szCs w:val="18"/>
          <w:lang w:val="en-US"/>
        </w:rPr>
        <w:t>(1):32-8.</w:t>
      </w:r>
    </w:p>
    <w:p w:rsidR="00532007" w:rsidRDefault="00D15ABF" w:rsidP="00532007">
      <w:pPr>
        <w:pStyle w:val="NormalWeb"/>
        <w:tabs>
          <w:tab w:val="left" w:pos="2160"/>
          <w:tab w:val="left" w:pos="2340"/>
        </w:tabs>
        <w:spacing w:line="480" w:lineRule="auto"/>
        <w:jc w:val="both"/>
        <w:rPr>
          <w:sz w:val="18"/>
          <w:szCs w:val="18"/>
          <w:lang w:val="en-US"/>
        </w:rPr>
      </w:pPr>
      <w:r w:rsidDel="00D15ABF">
        <w:rPr>
          <w:sz w:val="18"/>
          <w:szCs w:val="18"/>
          <w:lang w:val="en-US"/>
        </w:rPr>
        <w:t xml:space="preserve"> </w:t>
      </w:r>
      <w:r w:rsidR="00532007">
        <w:rPr>
          <w:sz w:val="18"/>
          <w:szCs w:val="18"/>
          <w:lang w:val="en-US"/>
        </w:rPr>
        <w:t xml:space="preserve">[17] </w:t>
      </w:r>
      <w:proofErr w:type="spellStart"/>
      <w:r w:rsidR="00532007">
        <w:rPr>
          <w:sz w:val="18"/>
          <w:szCs w:val="18"/>
          <w:lang w:val="en-US"/>
        </w:rPr>
        <w:t>Buston</w:t>
      </w:r>
      <w:proofErr w:type="spellEnd"/>
      <w:r w:rsidR="00532007">
        <w:rPr>
          <w:sz w:val="18"/>
          <w:szCs w:val="18"/>
          <w:lang w:val="en-US"/>
        </w:rPr>
        <w:t xml:space="preserve"> KM. Experiences of, and attitudes towards, pregnancy and fatherhood amongst incarcerated young male offenders: findings from a qualitative study. </w:t>
      </w:r>
      <w:proofErr w:type="spellStart"/>
      <w:r w:rsidR="00532007">
        <w:rPr>
          <w:sz w:val="18"/>
          <w:szCs w:val="18"/>
          <w:lang w:val="en-US"/>
        </w:rPr>
        <w:t>Soc</w:t>
      </w:r>
      <w:proofErr w:type="spellEnd"/>
      <w:r w:rsidR="00532007">
        <w:rPr>
          <w:sz w:val="18"/>
          <w:szCs w:val="18"/>
          <w:lang w:val="en-US"/>
        </w:rPr>
        <w:t xml:space="preserve"> </w:t>
      </w:r>
      <w:proofErr w:type="spellStart"/>
      <w:r w:rsidR="00532007">
        <w:rPr>
          <w:sz w:val="18"/>
          <w:szCs w:val="18"/>
          <w:lang w:val="en-US"/>
        </w:rPr>
        <w:t>Sci</w:t>
      </w:r>
      <w:proofErr w:type="spellEnd"/>
      <w:r w:rsidR="00532007">
        <w:rPr>
          <w:sz w:val="18"/>
          <w:szCs w:val="18"/>
          <w:lang w:val="en-US"/>
        </w:rPr>
        <w:t xml:space="preserve"> Med 2010</w:t>
      </w:r>
      <w:proofErr w:type="gramStart"/>
      <w:r w:rsidR="00532007">
        <w:rPr>
          <w:sz w:val="18"/>
          <w:szCs w:val="18"/>
          <w:lang w:val="en-US"/>
        </w:rPr>
        <w:t>;71</w:t>
      </w:r>
      <w:proofErr w:type="gramEnd"/>
      <w:r w:rsidR="00532007">
        <w:rPr>
          <w:sz w:val="18"/>
          <w:szCs w:val="18"/>
          <w:lang w:val="en-US"/>
        </w:rPr>
        <w:t>(12):2212-2218.</w:t>
      </w:r>
    </w:p>
    <w:p w:rsidR="00532007" w:rsidRDefault="00532007" w:rsidP="00532007">
      <w:pPr>
        <w:pStyle w:val="NormalWeb"/>
        <w:tabs>
          <w:tab w:val="left" w:pos="2160"/>
          <w:tab w:val="left" w:pos="2340"/>
        </w:tabs>
        <w:spacing w:line="480" w:lineRule="auto"/>
        <w:jc w:val="both"/>
        <w:rPr>
          <w:sz w:val="18"/>
          <w:szCs w:val="18"/>
          <w:lang w:val="en-US"/>
        </w:rPr>
      </w:pPr>
      <w:r>
        <w:rPr>
          <w:sz w:val="18"/>
          <w:szCs w:val="18"/>
          <w:lang w:val="en-US"/>
        </w:rPr>
        <w:t xml:space="preserve">[18] </w:t>
      </w:r>
      <w:proofErr w:type="spellStart"/>
      <w:r>
        <w:rPr>
          <w:sz w:val="18"/>
          <w:szCs w:val="18"/>
          <w:lang w:val="en-US"/>
        </w:rPr>
        <w:t>Deave</w:t>
      </w:r>
      <w:proofErr w:type="spellEnd"/>
      <w:r>
        <w:rPr>
          <w:sz w:val="18"/>
          <w:szCs w:val="18"/>
          <w:lang w:val="en-US"/>
        </w:rPr>
        <w:t xml:space="preserve"> T, Johnson D, </w:t>
      </w:r>
      <w:proofErr w:type="gramStart"/>
      <w:r>
        <w:rPr>
          <w:sz w:val="18"/>
          <w:szCs w:val="18"/>
          <w:lang w:val="en-US"/>
        </w:rPr>
        <w:t>Ingram</w:t>
      </w:r>
      <w:proofErr w:type="gramEnd"/>
      <w:r>
        <w:rPr>
          <w:sz w:val="18"/>
          <w:szCs w:val="18"/>
          <w:lang w:val="en-US"/>
        </w:rPr>
        <w:t xml:space="preserve"> J. Transition to parenthood: the needs of parents in pregnancy and early parenthood. BMC Pregnancy Childbirth 2008</w:t>
      </w:r>
      <w:proofErr w:type="gramStart"/>
      <w:r>
        <w:rPr>
          <w:sz w:val="18"/>
          <w:szCs w:val="18"/>
          <w:lang w:val="en-US"/>
        </w:rPr>
        <w:t>;8:30</w:t>
      </w:r>
      <w:proofErr w:type="gramEnd"/>
    </w:p>
    <w:p w:rsidR="00532007" w:rsidRDefault="00532007" w:rsidP="00532007">
      <w:pPr>
        <w:pStyle w:val="NormalWeb"/>
        <w:tabs>
          <w:tab w:val="left" w:pos="2160"/>
          <w:tab w:val="left" w:pos="2340"/>
        </w:tabs>
        <w:spacing w:line="480" w:lineRule="auto"/>
        <w:jc w:val="both"/>
        <w:rPr>
          <w:sz w:val="18"/>
          <w:szCs w:val="18"/>
          <w:lang w:val="en-US"/>
        </w:rPr>
      </w:pPr>
      <w:r>
        <w:rPr>
          <w:sz w:val="18"/>
          <w:szCs w:val="18"/>
          <w:lang w:val="en-US"/>
        </w:rPr>
        <w:t xml:space="preserve">[19] Conner GK, Denson V. Expectant fathers’ response to pregnancy: review of literature and implications for research in high-risk pregnancy. </w:t>
      </w:r>
      <w:proofErr w:type="gramStart"/>
      <w:r>
        <w:rPr>
          <w:sz w:val="18"/>
          <w:szCs w:val="18"/>
          <w:lang w:val="en-US"/>
        </w:rPr>
        <w:t xml:space="preserve">J </w:t>
      </w:r>
      <w:proofErr w:type="spellStart"/>
      <w:r>
        <w:rPr>
          <w:sz w:val="18"/>
          <w:szCs w:val="18"/>
          <w:lang w:val="en-US"/>
        </w:rPr>
        <w:t>Perinat</w:t>
      </w:r>
      <w:proofErr w:type="spellEnd"/>
      <w:r>
        <w:rPr>
          <w:sz w:val="18"/>
          <w:szCs w:val="18"/>
          <w:lang w:val="en-US"/>
        </w:rPr>
        <w:t xml:space="preserve"> Neonatal </w:t>
      </w:r>
      <w:proofErr w:type="spellStart"/>
      <w:r>
        <w:rPr>
          <w:sz w:val="18"/>
          <w:szCs w:val="18"/>
          <w:lang w:val="en-US"/>
        </w:rPr>
        <w:t>Nurs</w:t>
      </w:r>
      <w:proofErr w:type="spellEnd"/>
      <w:r>
        <w:rPr>
          <w:sz w:val="18"/>
          <w:szCs w:val="18"/>
          <w:lang w:val="en-US"/>
        </w:rPr>
        <w:t>.</w:t>
      </w:r>
      <w:proofErr w:type="gramEnd"/>
      <w:r>
        <w:rPr>
          <w:sz w:val="18"/>
          <w:szCs w:val="18"/>
          <w:lang w:val="en-US"/>
        </w:rPr>
        <w:t xml:space="preserve"> 1990</w:t>
      </w:r>
      <w:proofErr w:type="gramStart"/>
      <w:r>
        <w:rPr>
          <w:sz w:val="18"/>
          <w:szCs w:val="18"/>
          <w:lang w:val="en-US"/>
        </w:rPr>
        <w:t>;4</w:t>
      </w:r>
      <w:proofErr w:type="gramEnd"/>
      <w:r>
        <w:rPr>
          <w:sz w:val="18"/>
          <w:szCs w:val="18"/>
          <w:lang w:val="en-US"/>
        </w:rPr>
        <w:t>(2):33-42.</w:t>
      </w:r>
    </w:p>
    <w:p w:rsidR="00532007" w:rsidRPr="001522DD" w:rsidRDefault="00532007" w:rsidP="00532007">
      <w:pPr>
        <w:pStyle w:val="NormalWeb"/>
        <w:tabs>
          <w:tab w:val="left" w:pos="2160"/>
          <w:tab w:val="left" w:pos="2340"/>
        </w:tabs>
        <w:spacing w:line="480" w:lineRule="auto"/>
        <w:jc w:val="both"/>
        <w:rPr>
          <w:sz w:val="18"/>
          <w:szCs w:val="18"/>
        </w:rPr>
      </w:pPr>
      <w:r>
        <w:rPr>
          <w:sz w:val="18"/>
          <w:szCs w:val="18"/>
          <w:lang w:val="en-US"/>
        </w:rPr>
        <w:t xml:space="preserve">[20] </w:t>
      </w:r>
      <w:proofErr w:type="spellStart"/>
      <w:r>
        <w:rPr>
          <w:sz w:val="18"/>
          <w:szCs w:val="18"/>
          <w:lang w:val="en-US"/>
        </w:rPr>
        <w:t>Lemmer</w:t>
      </w:r>
      <w:proofErr w:type="spellEnd"/>
      <w:r>
        <w:rPr>
          <w:sz w:val="18"/>
          <w:szCs w:val="18"/>
          <w:lang w:val="en-US"/>
        </w:rPr>
        <w:t xml:space="preserve"> C. </w:t>
      </w:r>
      <w:proofErr w:type="gramStart"/>
      <w:r>
        <w:rPr>
          <w:sz w:val="18"/>
          <w:szCs w:val="18"/>
          <w:lang w:val="en-US"/>
        </w:rPr>
        <w:t>Becoming</w:t>
      </w:r>
      <w:proofErr w:type="gramEnd"/>
      <w:r>
        <w:rPr>
          <w:sz w:val="18"/>
          <w:szCs w:val="18"/>
          <w:lang w:val="en-US"/>
        </w:rPr>
        <w:t xml:space="preserve"> a father: a review of nursing research on expectant fatherhood. </w:t>
      </w:r>
      <w:r w:rsidRPr="001522DD">
        <w:rPr>
          <w:sz w:val="18"/>
          <w:szCs w:val="18"/>
        </w:rPr>
        <w:t>Matern Child Nurs J 1987;16(3):261-275.</w:t>
      </w:r>
    </w:p>
    <w:p w:rsidR="00532007" w:rsidRDefault="00532007" w:rsidP="00532007">
      <w:pPr>
        <w:pStyle w:val="NormalWeb"/>
        <w:spacing w:line="480" w:lineRule="auto"/>
        <w:jc w:val="both"/>
        <w:rPr>
          <w:sz w:val="18"/>
          <w:szCs w:val="18"/>
          <w:lang w:val="en-US"/>
        </w:rPr>
      </w:pPr>
      <w:r>
        <w:rPr>
          <w:sz w:val="18"/>
          <w:szCs w:val="18"/>
        </w:rPr>
        <w:t xml:space="preserve">[21] Kaila-Behm A. Miehestä esikoisen isäksi. </w:t>
      </w:r>
      <w:proofErr w:type="spellStart"/>
      <w:proofErr w:type="gramStart"/>
      <w:r>
        <w:rPr>
          <w:sz w:val="18"/>
          <w:szCs w:val="18"/>
          <w:lang w:val="en-US"/>
        </w:rPr>
        <w:t>Väitöskirja</w:t>
      </w:r>
      <w:proofErr w:type="spellEnd"/>
      <w:r>
        <w:rPr>
          <w:sz w:val="18"/>
          <w:szCs w:val="18"/>
          <w:lang w:val="en-US"/>
        </w:rPr>
        <w:t>.</w:t>
      </w:r>
      <w:proofErr w:type="gramEnd"/>
      <w:r>
        <w:rPr>
          <w:sz w:val="18"/>
          <w:szCs w:val="18"/>
          <w:lang w:val="en-US"/>
        </w:rPr>
        <w:t xml:space="preserve"> Kuopio: </w:t>
      </w:r>
      <w:proofErr w:type="spellStart"/>
      <w:r>
        <w:rPr>
          <w:sz w:val="18"/>
          <w:szCs w:val="18"/>
          <w:lang w:val="en-US"/>
        </w:rPr>
        <w:t>Kuopion</w:t>
      </w:r>
      <w:proofErr w:type="spellEnd"/>
      <w:r>
        <w:rPr>
          <w:sz w:val="18"/>
          <w:szCs w:val="18"/>
          <w:lang w:val="en-US"/>
        </w:rPr>
        <w:t xml:space="preserve"> </w:t>
      </w:r>
      <w:proofErr w:type="spellStart"/>
      <w:r>
        <w:rPr>
          <w:sz w:val="18"/>
          <w:szCs w:val="18"/>
          <w:lang w:val="en-US"/>
        </w:rPr>
        <w:t>Yliopisto</w:t>
      </w:r>
      <w:proofErr w:type="spellEnd"/>
      <w:r>
        <w:rPr>
          <w:sz w:val="18"/>
          <w:szCs w:val="18"/>
          <w:lang w:val="en-US"/>
        </w:rPr>
        <w:t xml:space="preserve"> 1997.</w:t>
      </w:r>
    </w:p>
    <w:p w:rsidR="00532007" w:rsidRDefault="00532007" w:rsidP="00532007">
      <w:pPr>
        <w:pStyle w:val="NormalWeb"/>
        <w:spacing w:line="480" w:lineRule="auto"/>
        <w:jc w:val="both"/>
        <w:rPr>
          <w:sz w:val="18"/>
          <w:szCs w:val="18"/>
          <w:lang w:val="en-US"/>
        </w:rPr>
      </w:pPr>
      <w:r>
        <w:rPr>
          <w:sz w:val="18"/>
          <w:szCs w:val="18"/>
          <w:lang w:val="en-US"/>
        </w:rPr>
        <w:t>[22] Gage J, Kirk R. First time fathers: perceptions of preparedness for fatherhood. Canadian Journal of Nursing Research 2002:43:4: 15-24.</w:t>
      </w:r>
    </w:p>
    <w:p w:rsidR="00532007" w:rsidRDefault="00532007" w:rsidP="00532007">
      <w:pPr>
        <w:pStyle w:val="NormalWeb"/>
        <w:spacing w:line="480" w:lineRule="auto"/>
        <w:jc w:val="both"/>
        <w:rPr>
          <w:sz w:val="18"/>
          <w:szCs w:val="18"/>
          <w:lang w:val="en-US"/>
        </w:rPr>
      </w:pPr>
      <w:proofErr w:type="gramStart"/>
      <w:r>
        <w:rPr>
          <w:sz w:val="18"/>
          <w:szCs w:val="18"/>
          <w:lang w:val="en-US"/>
        </w:rPr>
        <w:t>[23] Rubin R. Maternal identity and the maternal experience.</w:t>
      </w:r>
      <w:proofErr w:type="gramEnd"/>
      <w:r>
        <w:rPr>
          <w:sz w:val="18"/>
          <w:szCs w:val="18"/>
          <w:lang w:val="en-US"/>
        </w:rPr>
        <w:t xml:space="preserve"> New York, NY: Springer; 1984.</w:t>
      </w:r>
    </w:p>
    <w:p w:rsidR="00532007" w:rsidRDefault="00532007" w:rsidP="00532007">
      <w:pPr>
        <w:pStyle w:val="NormalWeb"/>
        <w:spacing w:line="480" w:lineRule="auto"/>
        <w:jc w:val="both"/>
        <w:rPr>
          <w:sz w:val="18"/>
          <w:szCs w:val="18"/>
          <w:lang w:val="en-US"/>
        </w:rPr>
      </w:pPr>
      <w:r>
        <w:rPr>
          <w:sz w:val="18"/>
          <w:szCs w:val="18"/>
          <w:lang w:val="en-US"/>
        </w:rPr>
        <w:t>[24] Harwood K, McLean N, Durkin K. First-time Mothers’ Expectations of Parenthood: What Happens When Optimistic Expectations Are Not Matched by Later Experiences? Developmental Psychology 2007</w:t>
      </w:r>
      <w:proofErr w:type="gramStart"/>
      <w:r>
        <w:rPr>
          <w:sz w:val="18"/>
          <w:szCs w:val="18"/>
          <w:lang w:val="en-US"/>
        </w:rPr>
        <w:t>;43:1:1</w:t>
      </w:r>
      <w:proofErr w:type="gramEnd"/>
      <w:r>
        <w:rPr>
          <w:sz w:val="18"/>
          <w:szCs w:val="18"/>
          <w:lang w:val="en-US"/>
        </w:rPr>
        <w:t>–12.</w:t>
      </w:r>
    </w:p>
    <w:p w:rsidR="00D15ABF" w:rsidRPr="00D15ABF" w:rsidRDefault="00532007" w:rsidP="00532007">
      <w:pPr>
        <w:pStyle w:val="NormalWeb"/>
        <w:spacing w:line="480" w:lineRule="auto"/>
        <w:jc w:val="both"/>
        <w:rPr>
          <w:sz w:val="18"/>
          <w:szCs w:val="18"/>
          <w:lang w:val="en-US"/>
        </w:rPr>
      </w:pPr>
      <w:r w:rsidRPr="00D15ABF">
        <w:rPr>
          <w:sz w:val="18"/>
          <w:szCs w:val="18"/>
          <w:lang w:val="en-US"/>
        </w:rPr>
        <w:t>[25</w:t>
      </w:r>
      <w:r w:rsidR="00D15ABF">
        <w:rPr>
          <w:sz w:val="18"/>
          <w:szCs w:val="18"/>
          <w:lang w:val="en-US"/>
        </w:rPr>
        <w:t xml:space="preserve">] </w:t>
      </w:r>
      <w:proofErr w:type="spellStart"/>
      <w:r w:rsidR="00D15ABF" w:rsidRPr="00D15ABF">
        <w:rPr>
          <w:sz w:val="18"/>
          <w:szCs w:val="18"/>
          <w:lang w:val="en-US"/>
        </w:rPr>
        <w:t>Lagström</w:t>
      </w:r>
      <w:proofErr w:type="spellEnd"/>
      <w:r w:rsidR="00D15ABF" w:rsidRPr="00D15ABF">
        <w:rPr>
          <w:sz w:val="18"/>
          <w:szCs w:val="18"/>
          <w:lang w:val="en-US"/>
        </w:rPr>
        <w:t xml:space="preserve"> H, </w:t>
      </w:r>
      <w:proofErr w:type="spellStart"/>
      <w:r w:rsidR="00D15ABF" w:rsidRPr="00D15ABF">
        <w:rPr>
          <w:sz w:val="18"/>
          <w:szCs w:val="18"/>
          <w:lang w:val="en-US"/>
        </w:rPr>
        <w:t>Rautava</w:t>
      </w:r>
      <w:proofErr w:type="spellEnd"/>
      <w:r w:rsidR="00D15ABF" w:rsidRPr="00D15ABF">
        <w:rPr>
          <w:sz w:val="18"/>
          <w:szCs w:val="18"/>
          <w:lang w:val="en-US"/>
        </w:rPr>
        <w:t xml:space="preserve"> P, </w:t>
      </w:r>
      <w:proofErr w:type="spellStart"/>
      <w:r w:rsidR="00D15ABF" w:rsidRPr="00D15ABF">
        <w:rPr>
          <w:sz w:val="18"/>
          <w:szCs w:val="18"/>
          <w:lang w:val="en-US"/>
        </w:rPr>
        <w:t>Kaljonen</w:t>
      </w:r>
      <w:proofErr w:type="spellEnd"/>
      <w:r w:rsidR="00D15ABF" w:rsidRPr="00D15ABF">
        <w:rPr>
          <w:sz w:val="18"/>
          <w:szCs w:val="18"/>
          <w:lang w:val="en-US"/>
        </w:rPr>
        <w:t xml:space="preserve"> A, </w:t>
      </w:r>
      <w:proofErr w:type="spellStart"/>
      <w:r w:rsidR="00D15ABF" w:rsidRPr="00D15ABF">
        <w:rPr>
          <w:sz w:val="18"/>
          <w:szCs w:val="18"/>
          <w:lang w:val="en-US"/>
        </w:rPr>
        <w:t>Räihä</w:t>
      </w:r>
      <w:proofErr w:type="spellEnd"/>
      <w:r w:rsidR="00D15ABF" w:rsidRPr="00D15ABF">
        <w:rPr>
          <w:sz w:val="18"/>
          <w:szCs w:val="18"/>
          <w:lang w:val="en-US"/>
        </w:rPr>
        <w:t xml:space="preserve"> H, </w:t>
      </w:r>
      <w:proofErr w:type="spellStart"/>
      <w:r w:rsidR="00D15ABF" w:rsidRPr="00D15ABF">
        <w:rPr>
          <w:sz w:val="18"/>
          <w:szCs w:val="18"/>
          <w:lang w:val="en-US"/>
        </w:rPr>
        <w:t>Pihlaja</w:t>
      </w:r>
      <w:proofErr w:type="spellEnd"/>
      <w:r w:rsidR="00D15ABF" w:rsidRPr="00D15ABF">
        <w:rPr>
          <w:sz w:val="18"/>
          <w:szCs w:val="18"/>
          <w:lang w:val="en-US"/>
        </w:rPr>
        <w:t xml:space="preserve"> P, </w:t>
      </w:r>
      <w:proofErr w:type="spellStart"/>
      <w:r w:rsidR="00D15ABF" w:rsidRPr="00D15ABF">
        <w:rPr>
          <w:sz w:val="18"/>
          <w:szCs w:val="18"/>
          <w:lang w:val="en-US"/>
        </w:rPr>
        <w:t>Korpilahti</w:t>
      </w:r>
      <w:proofErr w:type="spellEnd"/>
      <w:r w:rsidR="00D15ABF" w:rsidRPr="00D15ABF">
        <w:rPr>
          <w:sz w:val="18"/>
          <w:szCs w:val="18"/>
          <w:lang w:val="en-US"/>
        </w:rPr>
        <w:t xml:space="preserve"> P, </w:t>
      </w:r>
      <w:proofErr w:type="spellStart"/>
      <w:r w:rsidR="00D15ABF" w:rsidRPr="00D15ABF">
        <w:rPr>
          <w:sz w:val="18"/>
          <w:szCs w:val="18"/>
          <w:lang w:val="en-US"/>
        </w:rPr>
        <w:t>Peltola</w:t>
      </w:r>
      <w:proofErr w:type="spellEnd"/>
      <w:r w:rsidR="00D15ABF" w:rsidRPr="00D15ABF">
        <w:rPr>
          <w:sz w:val="18"/>
          <w:szCs w:val="18"/>
          <w:lang w:val="en-US"/>
        </w:rPr>
        <w:t xml:space="preserve"> V, </w:t>
      </w:r>
      <w:proofErr w:type="spellStart"/>
      <w:r w:rsidR="00D15ABF" w:rsidRPr="00D15ABF">
        <w:rPr>
          <w:sz w:val="18"/>
          <w:szCs w:val="18"/>
          <w:lang w:val="en-US"/>
        </w:rPr>
        <w:t>Rautakoski</w:t>
      </w:r>
      <w:proofErr w:type="spellEnd"/>
      <w:r w:rsidR="00D15ABF" w:rsidRPr="00D15ABF">
        <w:rPr>
          <w:sz w:val="18"/>
          <w:szCs w:val="18"/>
          <w:lang w:val="en-US"/>
        </w:rPr>
        <w:t xml:space="preserve"> P, </w:t>
      </w:r>
      <w:proofErr w:type="spellStart"/>
      <w:r w:rsidR="00D15ABF" w:rsidRPr="00D15ABF">
        <w:rPr>
          <w:sz w:val="18"/>
          <w:szCs w:val="18"/>
          <w:lang w:val="en-US"/>
        </w:rPr>
        <w:t>Österbacka</w:t>
      </w:r>
      <w:proofErr w:type="spellEnd"/>
      <w:r w:rsidR="00D15ABF" w:rsidRPr="00D15ABF">
        <w:rPr>
          <w:sz w:val="18"/>
          <w:szCs w:val="18"/>
          <w:lang w:val="en-US"/>
        </w:rPr>
        <w:t xml:space="preserve"> E, </w:t>
      </w:r>
      <w:proofErr w:type="spellStart"/>
      <w:r w:rsidR="00D15ABF" w:rsidRPr="00D15ABF">
        <w:rPr>
          <w:sz w:val="18"/>
          <w:szCs w:val="18"/>
          <w:lang w:val="en-US"/>
        </w:rPr>
        <w:t>Simell</w:t>
      </w:r>
      <w:proofErr w:type="spellEnd"/>
      <w:r w:rsidR="00D15ABF" w:rsidRPr="00D15ABF">
        <w:rPr>
          <w:sz w:val="18"/>
          <w:szCs w:val="18"/>
          <w:lang w:val="en-US"/>
        </w:rPr>
        <w:t xml:space="preserve"> O, </w:t>
      </w:r>
      <w:proofErr w:type="spellStart"/>
      <w:r w:rsidR="00D15ABF" w:rsidRPr="00D15ABF">
        <w:rPr>
          <w:sz w:val="18"/>
          <w:szCs w:val="18"/>
          <w:lang w:val="en-US"/>
        </w:rPr>
        <w:t>Niemi</w:t>
      </w:r>
      <w:proofErr w:type="spellEnd"/>
      <w:r w:rsidR="00D15ABF" w:rsidRPr="00D15ABF">
        <w:rPr>
          <w:sz w:val="18"/>
          <w:szCs w:val="18"/>
          <w:lang w:val="en-US"/>
        </w:rPr>
        <w:t xml:space="preserve"> P. Cohort profile: Steps to the healthy development and well-being of children (the STEPS study). International Journal of Epidemiology 2013</w:t>
      </w:r>
      <w:proofErr w:type="gramStart"/>
      <w:r w:rsidR="00D15ABF" w:rsidRPr="00D15ABF">
        <w:rPr>
          <w:sz w:val="18"/>
          <w:szCs w:val="18"/>
          <w:lang w:val="en-US"/>
        </w:rPr>
        <w:t>;42:1273</w:t>
      </w:r>
      <w:proofErr w:type="gramEnd"/>
      <w:r w:rsidR="00D15ABF" w:rsidRPr="00D15ABF">
        <w:rPr>
          <w:sz w:val="18"/>
          <w:szCs w:val="18"/>
          <w:lang w:val="en-US"/>
        </w:rPr>
        <w:t>-1284.</w:t>
      </w:r>
      <w:r w:rsidR="00D15ABF" w:rsidRPr="00D15ABF" w:rsidDel="00D15ABF">
        <w:rPr>
          <w:sz w:val="18"/>
          <w:szCs w:val="18"/>
          <w:lang w:val="en-US"/>
        </w:rPr>
        <w:t xml:space="preserve"> </w:t>
      </w:r>
    </w:p>
    <w:p w:rsidR="00532007" w:rsidRDefault="00532007" w:rsidP="00532007">
      <w:pPr>
        <w:pStyle w:val="NormalWeb"/>
        <w:spacing w:line="480" w:lineRule="auto"/>
        <w:jc w:val="both"/>
        <w:rPr>
          <w:sz w:val="18"/>
          <w:szCs w:val="18"/>
          <w:lang w:val="en-GB"/>
        </w:rPr>
      </w:pPr>
      <w:r>
        <w:rPr>
          <w:sz w:val="18"/>
          <w:szCs w:val="18"/>
          <w:lang w:val="en-GB"/>
        </w:rPr>
        <w:t xml:space="preserve">[26] </w:t>
      </w:r>
      <w:proofErr w:type="spellStart"/>
      <w:r>
        <w:rPr>
          <w:sz w:val="18"/>
          <w:szCs w:val="18"/>
          <w:lang w:val="en-GB"/>
        </w:rPr>
        <w:t>Dunkel</w:t>
      </w:r>
      <w:proofErr w:type="spellEnd"/>
      <w:r>
        <w:rPr>
          <w:sz w:val="18"/>
          <w:szCs w:val="18"/>
          <w:lang w:val="en-GB"/>
        </w:rPr>
        <w:t xml:space="preserve"> </w:t>
      </w:r>
      <w:proofErr w:type="spellStart"/>
      <w:r>
        <w:rPr>
          <w:sz w:val="18"/>
          <w:szCs w:val="18"/>
          <w:lang w:val="en-GB"/>
        </w:rPr>
        <w:t>Schetter</w:t>
      </w:r>
      <w:proofErr w:type="spellEnd"/>
      <w:r>
        <w:rPr>
          <w:sz w:val="18"/>
          <w:szCs w:val="18"/>
          <w:lang w:val="en-GB"/>
        </w:rPr>
        <w:t xml:space="preserve"> C, Tanner L. Anxiety, depression and stress in pregnancy: implications for mothers, children, research, and practice. </w:t>
      </w:r>
      <w:proofErr w:type="spellStart"/>
      <w:r>
        <w:rPr>
          <w:sz w:val="18"/>
          <w:szCs w:val="18"/>
          <w:lang w:val="en-GB"/>
        </w:rPr>
        <w:t>Curr</w:t>
      </w:r>
      <w:proofErr w:type="spellEnd"/>
      <w:r>
        <w:rPr>
          <w:sz w:val="18"/>
          <w:szCs w:val="18"/>
          <w:lang w:val="en-GB"/>
        </w:rPr>
        <w:t xml:space="preserve"> </w:t>
      </w:r>
      <w:proofErr w:type="spellStart"/>
      <w:r>
        <w:rPr>
          <w:sz w:val="18"/>
          <w:szCs w:val="18"/>
          <w:lang w:val="en-GB"/>
        </w:rPr>
        <w:t>Opin</w:t>
      </w:r>
      <w:proofErr w:type="spellEnd"/>
      <w:r>
        <w:rPr>
          <w:sz w:val="18"/>
          <w:szCs w:val="18"/>
          <w:lang w:val="en-GB"/>
        </w:rPr>
        <w:t xml:space="preserve"> Psychiatry 2012</w:t>
      </w:r>
      <w:proofErr w:type="gramStart"/>
      <w:r>
        <w:rPr>
          <w:sz w:val="18"/>
          <w:szCs w:val="18"/>
          <w:lang w:val="en-GB"/>
        </w:rPr>
        <w:t>;25:141</w:t>
      </w:r>
      <w:proofErr w:type="gramEnd"/>
      <w:r>
        <w:rPr>
          <w:sz w:val="18"/>
          <w:szCs w:val="18"/>
          <w:lang w:val="en-GB"/>
        </w:rPr>
        <w:t>-8.</w:t>
      </w:r>
    </w:p>
    <w:p w:rsidR="00532007" w:rsidRDefault="00532007" w:rsidP="00532007">
      <w:pPr>
        <w:pStyle w:val="NormalWeb"/>
        <w:spacing w:line="480" w:lineRule="auto"/>
        <w:jc w:val="both"/>
        <w:rPr>
          <w:sz w:val="18"/>
          <w:szCs w:val="18"/>
          <w:lang w:val="en-GB"/>
        </w:rPr>
      </w:pPr>
      <w:r>
        <w:rPr>
          <w:sz w:val="18"/>
          <w:szCs w:val="18"/>
          <w:lang w:val="en-GB"/>
        </w:rPr>
        <w:lastRenderedPageBreak/>
        <w:t xml:space="preserve">[27] Hollins K. Consequences of antenatal mental health problems for child health and development. </w:t>
      </w:r>
      <w:proofErr w:type="spellStart"/>
      <w:r>
        <w:rPr>
          <w:sz w:val="18"/>
          <w:szCs w:val="18"/>
          <w:lang w:val="en-GB"/>
        </w:rPr>
        <w:t>Curr</w:t>
      </w:r>
      <w:proofErr w:type="spellEnd"/>
      <w:r>
        <w:rPr>
          <w:sz w:val="18"/>
          <w:szCs w:val="18"/>
          <w:lang w:val="en-GB"/>
        </w:rPr>
        <w:t xml:space="preserve"> </w:t>
      </w:r>
      <w:proofErr w:type="spellStart"/>
      <w:r>
        <w:rPr>
          <w:sz w:val="18"/>
          <w:szCs w:val="18"/>
          <w:lang w:val="en-GB"/>
        </w:rPr>
        <w:t>Opin</w:t>
      </w:r>
      <w:proofErr w:type="spellEnd"/>
      <w:r>
        <w:rPr>
          <w:sz w:val="18"/>
          <w:szCs w:val="18"/>
          <w:lang w:val="en-GB"/>
        </w:rPr>
        <w:t xml:space="preserve"> </w:t>
      </w:r>
      <w:proofErr w:type="spellStart"/>
      <w:r>
        <w:rPr>
          <w:sz w:val="18"/>
          <w:szCs w:val="18"/>
          <w:lang w:val="en-GB"/>
        </w:rPr>
        <w:t>Obstet</w:t>
      </w:r>
      <w:proofErr w:type="spellEnd"/>
      <w:r>
        <w:rPr>
          <w:sz w:val="18"/>
          <w:szCs w:val="18"/>
          <w:lang w:val="en-GB"/>
        </w:rPr>
        <w:t xml:space="preserve"> </w:t>
      </w:r>
      <w:proofErr w:type="spellStart"/>
      <w:r>
        <w:rPr>
          <w:sz w:val="18"/>
          <w:szCs w:val="18"/>
          <w:lang w:val="en-GB"/>
        </w:rPr>
        <w:t>Gynecol</w:t>
      </w:r>
      <w:proofErr w:type="spellEnd"/>
      <w:r>
        <w:rPr>
          <w:sz w:val="18"/>
          <w:szCs w:val="18"/>
          <w:lang w:val="en-GB"/>
        </w:rPr>
        <w:t xml:space="preserve"> 2007</w:t>
      </w:r>
      <w:proofErr w:type="gramStart"/>
      <w:r>
        <w:rPr>
          <w:sz w:val="18"/>
          <w:szCs w:val="18"/>
          <w:lang w:val="en-GB"/>
        </w:rPr>
        <w:t>;19:568</w:t>
      </w:r>
      <w:proofErr w:type="gramEnd"/>
      <w:r>
        <w:rPr>
          <w:sz w:val="18"/>
          <w:szCs w:val="18"/>
          <w:lang w:val="en-GB"/>
        </w:rPr>
        <w:t>-72.</w:t>
      </w:r>
    </w:p>
    <w:p w:rsidR="00532007" w:rsidRDefault="00532007" w:rsidP="00532007">
      <w:pPr>
        <w:pStyle w:val="NormalWeb"/>
        <w:spacing w:line="480" w:lineRule="auto"/>
        <w:jc w:val="both"/>
        <w:rPr>
          <w:sz w:val="18"/>
          <w:szCs w:val="18"/>
          <w:lang w:val="en-GB"/>
        </w:rPr>
      </w:pPr>
      <w:r>
        <w:rPr>
          <w:sz w:val="18"/>
          <w:szCs w:val="18"/>
          <w:lang w:val="en-GB"/>
        </w:rPr>
        <w:t xml:space="preserve">[28] Leigh B, </w:t>
      </w:r>
      <w:proofErr w:type="spellStart"/>
      <w:r>
        <w:rPr>
          <w:sz w:val="18"/>
          <w:szCs w:val="18"/>
          <w:lang w:val="en-GB"/>
        </w:rPr>
        <w:t>Milgrom</w:t>
      </w:r>
      <w:proofErr w:type="spellEnd"/>
      <w:r>
        <w:rPr>
          <w:sz w:val="18"/>
          <w:szCs w:val="18"/>
          <w:lang w:val="en-GB"/>
        </w:rPr>
        <w:t xml:space="preserve"> J. Risk factors for antenatal depression, postnatal depression and parenting stress. BMC Psychiatry 2008</w:t>
      </w:r>
      <w:proofErr w:type="gramStart"/>
      <w:r>
        <w:rPr>
          <w:sz w:val="18"/>
          <w:szCs w:val="18"/>
          <w:lang w:val="en-GB"/>
        </w:rPr>
        <w:t>;16</w:t>
      </w:r>
      <w:proofErr w:type="gramEnd"/>
      <w:r>
        <w:rPr>
          <w:sz w:val="18"/>
          <w:szCs w:val="18"/>
          <w:lang w:val="en-GB"/>
        </w:rPr>
        <w:t xml:space="preserve">;24 </w:t>
      </w:r>
    </w:p>
    <w:p w:rsidR="00532007" w:rsidRDefault="00532007" w:rsidP="00532007">
      <w:pPr>
        <w:pStyle w:val="NormalWeb"/>
        <w:spacing w:line="480" w:lineRule="auto"/>
        <w:jc w:val="both"/>
        <w:rPr>
          <w:sz w:val="18"/>
          <w:szCs w:val="18"/>
          <w:lang w:val="en-GB"/>
        </w:rPr>
      </w:pPr>
      <w:r>
        <w:rPr>
          <w:sz w:val="18"/>
          <w:szCs w:val="18"/>
          <w:lang w:val="en-GB"/>
        </w:rPr>
        <w:t xml:space="preserve">[29] Morse CA, </w:t>
      </w:r>
      <w:proofErr w:type="spellStart"/>
      <w:r>
        <w:rPr>
          <w:sz w:val="18"/>
          <w:szCs w:val="18"/>
          <w:lang w:val="en-GB"/>
        </w:rPr>
        <w:t>Buist</w:t>
      </w:r>
      <w:proofErr w:type="spellEnd"/>
      <w:r>
        <w:rPr>
          <w:sz w:val="18"/>
          <w:szCs w:val="18"/>
          <w:lang w:val="en-GB"/>
        </w:rPr>
        <w:t xml:space="preserve"> A, Durkin S. First-time parenthood: influences on pre- and postnatal adjustment in fathers and mothers. </w:t>
      </w:r>
      <w:proofErr w:type="gramStart"/>
      <w:r>
        <w:rPr>
          <w:sz w:val="18"/>
          <w:szCs w:val="18"/>
          <w:lang w:val="en-GB"/>
        </w:rPr>
        <w:t xml:space="preserve">J </w:t>
      </w:r>
      <w:proofErr w:type="spellStart"/>
      <w:r>
        <w:rPr>
          <w:sz w:val="18"/>
          <w:szCs w:val="18"/>
          <w:lang w:val="en-GB"/>
        </w:rPr>
        <w:t>Psychosom</w:t>
      </w:r>
      <w:proofErr w:type="spellEnd"/>
      <w:r>
        <w:rPr>
          <w:sz w:val="18"/>
          <w:szCs w:val="18"/>
          <w:lang w:val="en-GB"/>
        </w:rPr>
        <w:t xml:space="preserve"> </w:t>
      </w:r>
      <w:proofErr w:type="spellStart"/>
      <w:r>
        <w:rPr>
          <w:sz w:val="18"/>
          <w:szCs w:val="18"/>
          <w:lang w:val="en-GB"/>
        </w:rPr>
        <w:t>Obstet</w:t>
      </w:r>
      <w:proofErr w:type="spellEnd"/>
      <w:r>
        <w:rPr>
          <w:sz w:val="18"/>
          <w:szCs w:val="18"/>
          <w:lang w:val="en-GB"/>
        </w:rPr>
        <w:t xml:space="preserve"> </w:t>
      </w:r>
      <w:proofErr w:type="spellStart"/>
      <w:r>
        <w:rPr>
          <w:sz w:val="18"/>
          <w:szCs w:val="18"/>
          <w:lang w:val="en-GB"/>
        </w:rPr>
        <w:t>Gynaecol</w:t>
      </w:r>
      <w:proofErr w:type="spellEnd"/>
      <w:r>
        <w:rPr>
          <w:sz w:val="18"/>
          <w:szCs w:val="18"/>
          <w:lang w:val="en-GB"/>
        </w:rPr>
        <w:t>.</w:t>
      </w:r>
      <w:proofErr w:type="gramEnd"/>
      <w:r>
        <w:rPr>
          <w:sz w:val="18"/>
          <w:szCs w:val="18"/>
          <w:lang w:val="en-GB"/>
        </w:rPr>
        <w:t xml:space="preserve"> 2000</w:t>
      </w:r>
      <w:proofErr w:type="gramStart"/>
      <w:r>
        <w:rPr>
          <w:sz w:val="18"/>
          <w:szCs w:val="18"/>
          <w:lang w:val="en-GB"/>
        </w:rPr>
        <w:t>;21:109</w:t>
      </w:r>
      <w:proofErr w:type="gramEnd"/>
      <w:r>
        <w:rPr>
          <w:sz w:val="18"/>
          <w:szCs w:val="18"/>
          <w:lang w:val="en-GB"/>
        </w:rPr>
        <w:t>-20.</w:t>
      </w:r>
    </w:p>
    <w:p w:rsidR="00532007" w:rsidRDefault="00532007" w:rsidP="00532007">
      <w:pPr>
        <w:pStyle w:val="NormalWeb"/>
        <w:spacing w:line="480" w:lineRule="auto"/>
        <w:jc w:val="both"/>
        <w:rPr>
          <w:sz w:val="18"/>
          <w:szCs w:val="18"/>
          <w:lang w:val="en-GB"/>
        </w:rPr>
      </w:pPr>
      <w:r>
        <w:rPr>
          <w:sz w:val="18"/>
          <w:szCs w:val="18"/>
          <w:lang w:val="en-GB"/>
        </w:rPr>
        <w:t xml:space="preserve">[30] </w:t>
      </w:r>
      <w:proofErr w:type="spellStart"/>
      <w:r>
        <w:rPr>
          <w:sz w:val="18"/>
          <w:szCs w:val="18"/>
          <w:lang w:val="en-GB"/>
        </w:rPr>
        <w:t>Hanington</w:t>
      </w:r>
      <w:proofErr w:type="spellEnd"/>
      <w:r>
        <w:rPr>
          <w:sz w:val="18"/>
          <w:szCs w:val="18"/>
          <w:lang w:val="en-GB"/>
        </w:rPr>
        <w:t xml:space="preserve"> L, Heron J, Stein A, </w:t>
      </w:r>
      <w:proofErr w:type="spellStart"/>
      <w:r>
        <w:rPr>
          <w:sz w:val="18"/>
          <w:szCs w:val="18"/>
          <w:lang w:val="en-GB"/>
        </w:rPr>
        <w:t>Ramchandani</w:t>
      </w:r>
      <w:proofErr w:type="spellEnd"/>
      <w:r>
        <w:rPr>
          <w:sz w:val="18"/>
          <w:szCs w:val="18"/>
          <w:lang w:val="en-GB"/>
        </w:rPr>
        <w:t xml:space="preserve"> P. Parental depression and child outcomes—is marital conflict the missing link? Child Care Health Dev. 2012</w:t>
      </w:r>
      <w:proofErr w:type="gramStart"/>
      <w:r>
        <w:rPr>
          <w:sz w:val="18"/>
          <w:szCs w:val="18"/>
          <w:lang w:val="en-GB"/>
        </w:rPr>
        <w:t>;38:520</w:t>
      </w:r>
      <w:proofErr w:type="gramEnd"/>
      <w:r>
        <w:rPr>
          <w:sz w:val="18"/>
          <w:szCs w:val="18"/>
          <w:lang w:val="en-GB"/>
        </w:rPr>
        <w:t>-9.</w:t>
      </w:r>
    </w:p>
    <w:p w:rsidR="00532007" w:rsidRPr="001522DD" w:rsidRDefault="00532007" w:rsidP="00532007">
      <w:pPr>
        <w:pStyle w:val="NormalWeb"/>
        <w:spacing w:line="480" w:lineRule="auto"/>
        <w:jc w:val="both"/>
        <w:rPr>
          <w:rStyle w:val="referencetext"/>
          <w:lang w:val="en-US"/>
        </w:rPr>
      </w:pPr>
      <w:r>
        <w:rPr>
          <w:sz w:val="18"/>
          <w:szCs w:val="18"/>
          <w:lang w:val="en-GB"/>
        </w:rPr>
        <w:t xml:space="preserve">[31] Beck AT, Steer RA, Brown GK. </w:t>
      </w:r>
      <w:proofErr w:type="gramStart"/>
      <w:r>
        <w:rPr>
          <w:sz w:val="18"/>
          <w:szCs w:val="18"/>
          <w:lang w:val="en-GB"/>
        </w:rPr>
        <w:t>Manual for the Beck Depression Inventory-II.</w:t>
      </w:r>
      <w:proofErr w:type="gramEnd"/>
      <w:r>
        <w:rPr>
          <w:sz w:val="18"/>
          <w:szCs w:val="18"/>
          <w:lang w:val="en-GB"/>
        </w:rPr>
        <w:t xml:space="preserve"> </w:t>
      </w:r>
      <w:ins w:id="7" w:author="Susanna Holmlund" w:date="2014-10-16T15:11:00Z">
        <w:r w:rsidR="00EE54EE">
          <w:rPr>
            <w:sz w:val="18"/>
            <w:szCs w:val="18"/>
            <w:lang w:val="en-GB"/>
          </w:rPr>
          <w:t xml:space="preserve">San Antonio, TX: </w:t>
        </w:r>
      </w:ins>
      <w:r>
        <w:rPr>
          <w:sz w:val="18"/>
          <w:szCs w:val="18"/>
          <w:lang w:val="en-GB"/>
        </w:rPr>
        <w:t>Psychological Corporation; 1996.</w:t>
      </w:r>
    </w:p>
    <w:p w:rsidR="00532007" w:rsidRPr="001522DD" w:rsidRDefault="00532007" w:rsidP="00532007">
      <w:pPr>
        <w:pStyle w:val="NormalWeb"/>
        <w:spacing w:line="480" w:lineRule="auto"/>
        <w:jc w:val="both"/>
        <w:rPr>
          <w:lang w:val="en-US"/>
        </w:rPr>
      </w:pPr>
      <w:r>
        <w:rPr>
          <w:sz w:val="18"/>
          <w:szCs w:val="18"/>
          <w:lang w:val="en-GB"/>
        </w:rPr>
        <w:t>[32] Cox JL. Detection of postnatal depression: Development of the Edinburgh Postnatal Depression Scale (EDPS). Br J Psychiatry 1987</w:t>
      </w:r>
      <w:proofErr w:type="gramStart"/>
      <w:r>
        <w:rPr>
          <w:sz w:val="18"/>
          <w:szCs w:val="18"/>
          <w:lang w:val="en-GB"/>
        </w:rPr>
        <w:t>;150:782</w:t>
      </w:r>
      <w:proofErr w:type="gramEnd"/>
      <w:r>
        <w:rPr>
          <w:sz w:val="18"/>
          <w:szCs w:val="18"/>
          <w:lang w:val="en-GB"/>
        </w:rPr>
        <w:t>-6.</w:t>
      </w:r>
    </w:p>
    <w:p w:rsidR="00532007" w:rsidRPr="001522DD" w:rsidRDefault="00532007" w:rsidP="00532007">
      <w:pPr>
        <w:pStyle w:val="NormalWeb"/>
        <w:spacing w:line="480" w:lineRule="auto"/>
        <w:jc w:val="both"/>
        <w:rPr>
          <w:rStyle w:val="referencetext"/>
          <w:lang w:val="en-US"/>
        </w:rPr>
      </w:pPr>
      <w:r>
        <w:rPr>
          <w:rStyle w:val="referencetext"/>
          <w:sz w:val="18"/>
          <w:szCs w:val="18"/>
          <w:lang w:val="en-GB"/>
        </w:rPr>
        <w:t xml:space="preserve">[33] Epstein NB, Baldwin LM, Bishop DS. </w:t>
      </w:r>
      <w:proofErr w:type="gramStart"/>
      <w:r>
        <w:rPr>
          <w:rStyle w:val="referencetext"/>
          <w:sz w:val="18"/>
          <w:szCs w:val="18"/>
          <w:lang w:val="en-GB"/>
        </w:rPr>
        <w:t>The McMaster Family Assessment Device.</w:t>
      </w:r>
      <w:proofErr w:type="gramEnd"/>
      <w:r>
        <w:rPr>
          <w:rStyle w:val="referencetext"/>
          <w:sz w:val="18"/>
          <w:szCs w:val="18"/>
          <w:lang w:val="en-GB"/>
        </w:rPr>
        <w:t xml:space="preserve"> Journal of Marital and Family Therapy</w:t>
      </w:r>
      <w:r>
        <w:rPr>
          <w:rStyle w:val="referencetext"/>
          <w:i/>
          <w:sz w:val="18"/>
          <w:szCs w:val="18"/>
          <w:lang w:val="en-GB"/>
        </w:rPr>
        <w:t xml:space="preserve"> </w:t>
      </w:r>
      <w:r>
        <w:rPr>
          <w:rStyle w:val="referencetext"/>
          <w:sz w:val="18"/>
          <w:szCs w:val="18"/>
          <w:lang w:val="en-GB"/>
        </w:rPr>
        <w:t>1983</w:t>
      </w:r>
      <w:proofErr w:type="gramStart"/>
      <w:r>
        <w:rPr>
          <w:rStyle w:val="referencetext"/>
          <w:sz w:val="18"/>
          <w:szCs w:val="18"/>
          <w:lang w:val="en-GB"/>
        </w:rPr>
        <w:t>;9:171</w:t>
      </w:r>
      <w:proofErr w:type="gramEnd"/>
      <w:r>
        <w:rPr>
          <w:rStyle w:val="referencetext"/>
          <w:sz w:val="18"/>
          <w:szCs w:val="18"/>
          <w:lang w:val="en-GB"/>
        </w:rPr>
        <w:t>-80.</w:t>
      </w:r>
    </w:p>
    <w:p w:rsidR="00532007" w:rsidRDefault="00532007" w:rsidP="00532007">
      <w:pPr>
        <w:pStyle w:val="NormalWeb"/>
        <w:spacing w:line="480" w:lineRule="auto"/>
        <w:jc w:val="both"/>
        <w:rPr>
          <w:rStyle w:val="referencetext"/>
          <w:sz w:val="18"/>
          <w:szCs w:val="18"/>
          <w:lang w:val="en-GB"/>
        </w:rPr>
      </w:pPr>
      <w:r>
        <w:rPr>
          <w:rStyle w:val="referencetext"/>
          <w:sz w:val="18"/>
          <w:szCs w:val="18"/>
          <w:lang w:val="en-GB"/>
        </w:rPr>
        <w:t xml:space="preserve">[34] </w:t>
      </w:r>
      <w:proofErr w:type="spellStart"/>
      <w:r>
        <w:rPr>
          <w:rStyle w:val="referencetext"/>
          <w:sz w:val="18"/>
          <w:szCs w:val="18"/>
          <w:lang w:val="en-GB"/>
        </w:rPr>
        <w:t>Huizink</w:t>
      </w:r>
      <w:proofErr w:type="spellEnd"/>
      <w:r>
        <w:rPr>
          <w:rStyle w:val="referencetext"/>
          <w:sz w:val="18"/>
          <w:szCs w:val="18"/>
          <w:lang w:val="en-GB"/>
        </w:rPr>
        <w:t xml:space="preserve"> AC, Mulder EJH, Robles de Medina PG, </w:t>
      </w:r>
      <w:proofErr w:type="spellStart"/>
      <w:r>
        <w:rPr>
          <w:rStyle w:val="referencetext"/>
          <w:sz w:val="18"/>
          <w:szCs w:val="18"/>
          <w:lang w:val="en-GB"/>
        </w:rPr>
        <w:t>Visser</w:t>
      </w:r>
      <w:proofErr w:type="spellEnd"/>
      <w:r>
        <w:rPr>
          <w:rStyle w:val="referencetext"/>
          <w:sz w:val="18"/>
          <w:szCs w:val="18"/>
          <w:lang w:val="en-GB"/>
        </w:rPr>
        <w:t xml:space="preserve"> GHA, </w:t>
      </w:r>
      <w:proofErr w:type="spellStart"/>
      <w:r>
        <w:rPr>
          <w:rStyle w:val="referencetext"/>
          <w:sz w:val="18"/>
          <w:szCs w:val="18"/>
          <w:lang w:val="en-GB"/>
        </w:rPr>
        <w:t>Buitelaar</w:t>
      </w:r>
      <w:proofErr w:type="spellEnd"/>
      <w:r>
        <w:rPr>
          <w:rStyle w:val="referencetext"/>
          <w:sz w:val="18"/>
          <w:szCs w:val="18"/>
          <w:lang w:val="en-GB"/>
        </w:rPr>
        <w:t xml:space="preserve"> JK. Is pregnancy anxiety a distinctive syndrome? Early Human Development 2004</w:t>
      </w:r>
      <w:proofErr w:type="gramStart"/>
      <w:r>
        <w:rPr>
          <w:rStyle w:val="referencetext"/>
          <w:sz w:val="18"/>
          <w:szCs w:val="18"/>
          <w:lang w:val="en-GB"/>
        </w:rPr>
        <w:t>;79:81</w:t>
      </w:r>
      <w:proofErr w:type="gramEnd"/>
      <w:r>
        <w:rPr>
          <w:rStyle w:val="referencetext"/>
          <w:sz w:val="18"/>
          <w:szCs w:val="18"/>
          <w:lang w:val="en-GB"/>
        </w:rPr>
        <w:t xml:space="preserve">-91. </w:t>
      </w:r>
    </w:p>
    <w:p w:rsidR="00532007" w:rsidRDefault="00532007" w:rsidP="00532007">
      <w:pPr>
        <w:pStyle w:val="NormalWeb"/>
        <w:spacing w:line="480" w:lineRule="auto"/>
        <w:jc w:val="both"/>
        <w:rPr>
          <w:rStyle w:val="referencetext"/>
          <w:sz w:val="18"/>
          <w:szCs w:val="18"/>
          <w:lang w:val="en-GB"/>
        </w:rPr>
      </w:pPr>
      <w:r>
        <w:rPr>
          <w:rStyle w:val="referencetext"/>
          <w:sz w:val="18"/>
          <w:szCs w:val="18"/>
          <w:lang w:val="en-GB"/>
        </w:rPr>
        <w:t xml:space="preserve">[35] Eddy JM, </w:t>
      </w:r>
      <w:proofErr w:type="spellStart"/>
      <w:r>
        <w:rPr>
          <w:rStyle w:val="referencetext"/>
          <w:sz w:val="18"/>
          <w:szCs w:val="18"/>
          <w:lang w:val="en-GB"/>
        </w:rPr>
        <w:t>Heyman</w:t>
      </w:r>
      <w:proofErr w:type="spellEnd"/>
      <w:r>
        <w:rPr>
          <w:rStyle w:val="referencetext"/>
          <w:sz w:val="18"/>
          <w:szCs w:val="18"/>
          <w:lang w:val="en-GB"/>
        </w:rPr>
        <w:t xml:space="preserve"> RE, Weiss RL. An empirical evaluation of the Dyadic Adjustment Scale: Exploring the differences between “marital satisfaction” and “adjustment”. </w:t>
      </w:r>
      <w:proofErr w:type="spellStart"/>
      <w:r>
        <w:rPr>
          <w:rStyle w:val="referencetext"/>
          <w:sz w:val="18"/>
          <w:szCs w:val="18"/>
          <w:lang w:val="en-GB"/>
        </w:rPr>
        <w:t>Behavioral</w:t>
      </w:r>
      <w:proofErr w:type="spellEnd"/>
      <w:r>
        <w:rPr>
          <w:rStyle w:val="referencetext"/>
          <w:sz w:val="18"/>
          <w:szCs w:val="18"/>
          <w:lang w:val="en-GB"/>
        </w:rPr>
        <w:t xml:space="preserve"> Adjustment 1991</w:t>
      </w:r>
      <w:proofErr w:type="gramStart"/>
      <w:r>
        <w:rPr>
          <w:rStyle w:val="referencetext"/>
          <w:sz w:val="18"/>
          <w:szCs w:val="18"/>
          <w:lang w:val="en-GB"/>
        </w:rPr>
        <w:t>;13:199</w:t>
      </w:r>
      <w:proofErr w:type="gramEnd"/>
      <w:r>
        <w:rPr>
          <w:rStyle w:val="referencetext"/>
          <w:sz w:val="18"/>
          <w:szCs w:val="18"/>
          <w:lang w:val="en-GB"/>
        </w:rPr>
        <w:t xml:space="preserve">-220. </w:t>
      </w:r>
    </w:p>
    <w:p w:rsidR="00532007" w:rsidRDefault="00532007" w:rsidP="00532007">
      <w:pPr>
        <w:pStyle w:val="NormalWeb"/>
        <w:spacing w:line="480" w:lineRule="auto"/>
        <w:jc w:val="both"/>
        <w:rPr>
          <w:rStyle w:val="referencetext"/>
          <w:sz w:val="18"/>
          <w:szCs w:val="18"/>
          <w:lang w:val="en-GB"/>
        </w:rPr>
      </w:pPr>
      <w:r>
        <w:rPr>
          <w:rStyle w:val="referencetext"/>
          <w:sz w:val="18"/>
          <w:szCs w:val="18"/>
          <w:lang w:val="en-GB"/>
        </w:rPr>
        <w:t xml:space="preserve">[36] Connor KM, Davidson JRT, Churchill LE, Sherwood A, </w:t>
      </w:r>
      <w:proofErr w:type="spellStart"/>
      <w:r>
        <w:rPr>
          <w:rStyle w:val="referencetext"/>
          <w:sz w:val="18"/>
          <w:szCs w:val="18"/>
          <w:lang w:val="en-GB"/>
        </w:rPr>
        <w:t>Weisler</w:t>
      </w:r>
      <w:proofErr w:type="spellEnd"/>
      <w:r>
        <w:rPr>
          <w:rStyle w:val="referencetext"/>
          <w:sz w:val="18"/>
          <w:szCs w:val="18"/>
          <w:lang w:val="en-GB"/>
        </w:rPr>
        <w:t xml:space="preserve"> RH, </w:t>
      </w:r>
      <w:proofErr w:type="spellStart"/>
      <w:r>
        <w:rPr>
          <w:rStyle w:val="referencetext"/>
          <w:sz w:val="18"/>
          <w:szCs w:val="18"/>
          <w:lang w:val="en-GB"/>
        </w:rPr>
        <w:t>Foa</w:t>
      </w:r>
      <w:proofErr w:type="spellEnd"/>
      <w:r>
        <w:rPr>
          <w:rStyle w:val="referencetext"/>
          <w:sz w:val="18"/>
          <w:szCs w:val="18"/>
          <w:lang w:val="en-GB"/>
        </w:rPr>
        <w:t xml:space="preserve"> E. Psychometric properties of the Social Phobia Inventory (SPIN): New self-rating scale. Br J Psychiatry 2000</w:t>
      </w:r>
      <w:proofErr w:type="gramStart"/>
      <w:r>
        <w:rPr>
          <w:rStyle w:val="referencetext"/>
          <w:sz w:val="18"/>
          <w:szCs w:val="18"/>
          <w:lang w:val="en-GB"/>
        </w:rPr>
        <w:t>;176:379</w:t>
      </w:r>
      <w:proofErr w:type="gramEnd"/>
      <w:r>
        <w:rPr>
          <w:rStyle w:val="referencetext"/>
          <w:sz w:val="18"/>
          <w:szCs w:val="18"/>
          <w:lang w:val="en-GB"/>
        </w:rPr>
        <w:t>-86.</w:t>
      </w:r>
    </w:p>
    <w:p w:rsidR="00532007" w:rsidRDefault="00532007" w:rsidP="00532007">
      <w:pPr>
        <w:pStyle w:val="NormalWeb"/>
        <w:spacing w:line="480" w:lineRule="auto"/>
        <w:jc w:val="both"/>
        <w:rPr>
          <w:rStyle w:val="referencetext"/>
          <w:sz w:val="18"/>
          <w:szCs w:val="18"/>
          <w:lang w:val="en-GB"/>
        </w:rPr>
      </w:pPr>
      <w:r>
        <w:rPr>
          <w:rStyle w:val="referencetext"/>
          <w:sz w:val="18"/>
          <w:szCs w:val="18"/>
          <w:lang w:val="en-GB"/>
        </w:rPr>
        <w:t xml:space="preserve">[37] </w:t>
      </w:r>
      <w:proofErr w:type="spellStart"/>
      <w:r>
        <w:rPr>
          <w:rStyle w:val="referencetext"/>
          <w:sz w:val="18"/>
          <w:szCs w:val="18"/>
          <w:lang w:val="en-GB"/>
        </w:rPr>
        <w:t>Russel</w:t>
      </w:r>
      <w:proofErr w:type="spellEnd"/>
      <w:r>
        <w:rPr>
          <w:rStyle w:val="referencetext"/>
          <w:sz w:val="18"/>
          <w:szCs w:val="18"/>
          <w:lang w:val="en-GB"/>
        </w:rPr>
        <w:t xml:space="preserve"> D, </w:t>
      </w:r>
      <w:proofErr w:type="spellStart"/>
      <w:r>
        <w:rPr>
          <w:rStyle w:val="referencetext"/>
          <w:sz w:val="18"/>
          <w:szCs w:val="18"/>
          <w:lang w:val="en-GB"/>
        </w:rPr>
        <w:t>Peplau</w:t>
      </w:r>
      <w:proofErr w:type="spellEnd"/>
      <w:r>
        <w:rPr>
          <w:rStyle w:val="referencetext"/>
          <w:sz w:val="18"/>
          <w:szCs w:val="18"/>
          <w:lang w:val="en-GB"/>
        </w:rPr>
        <w:t xml:space="preserve"> LA, </w:t>
      </w:r>
      <w:proofErr w:type="spellStart"/>
      <w:r>
        <w:rPr>
          <w:rStyle w:val="referencetext"/>
          <w:sz w:val="18"/>
          <w:szCs w:val="18"/>
          <w:lang w:val="en-GB"/>
        </w:rPr>
        <w:t>Cutrona</w:t>
      </w:r>
      <w:proofErr w:type="spellEnd"/>
      <w:r>
        <w:rPr>
          <w:rStyle w:val="referencetext"/>
          <w:sz w:val="18"/>
          <w:szCs w:val="18"/>
          <w:lang w:val="en-GB"/>
        </w:rPr>
        <w:t xml:space="preserve"> CE. The revised UCLA loneliness scale: concurrent and discriminant validity evidence. Journal of Personality and Social Psychology 1980</w:t>
      </w:r>
      <w:proofErr w:type="gramStart"/>
      <w:r>
        <w:rPr>
          <w:rStyle w:val="referencetext"/>
          <w:sz w:val="18"/>
          <w:szCs w:val="18"/>
          <w:lang w:val="en-GB"/>
        </w:rPr>
        <w:t>;39:472</w:t>
      </w:r>
      <w:proofErr w:type="gramEnd"/>
      <w:r>
        <w:rPr>
          <w:rStyle w:val="referencetext"/>
          <w:sz w:val="18"/>
          <w:szCs w:val="18"/>
          <w:lang w:val="en-GB"/>
        </w:rPr>
        <w:t>-80.</w:t>
      </w:r>
    </w:p>
    <w:p w:rsidR="00532007" w:rsidRDefault="00532007" w:rsidP="00532007">
      <w:pPr>
        <w:pStyle w:val="NormalWeb"/>
        <w:spacing w:line="480" w:lineRule="auto"/>
        <w:jc w:val="both"/>
        <w:rPr>
          <w:rStyle w:val="referencetext"/>
          <w:sz w:val="18"/>
          <w:szCs w:val="18"/>
          <w:lang w:val="en-GB"/>
        </w:rPr>
      </w:pPr>
      <w:r>
        <w:rPr>
          <w:rStyle w:val="referencetext"/>
          <w:sz w:val="18"/>
          <w:szCs w:val="18"/>
          <w:lang w:val="en-GB"/>
        </w:rPr>
        <w:t xml:space="preserve">[38] Holcomb WL Jr, Stone LS, </w:t>
      </w:r>
      <w:proofErr w:type="spellStart"/>
      <w:r>
        <w:rPr>
          <w:rStyle w:val="referencetext"/>
          <w:sz w:val="18"/>
          <w:szCs w:val="18"/>
          <w:lang w:val="en-GB"/>
        </w:rPr>
        <w:t>Lustman</w:t>
      </w:r>
      <w:proofErr w:type="spellEnd"/>
      <w:r>
        <w:rPr>
          <w:rStyle w:val="referencetext"/>
          <w:sz w:val="18"/>
          <w:szCs w:val="18"/>
          <w:lang w:val="en-GB"/>
        </w:rPr>
        <w:t xml:space="preserve"> PJ, </w:t>
      </w:r>
      <w:proofErr w:type="spellStart"/>
      <w:r>
        <w:rPr>
          <w:rStyle w:val="referencetext"/>
          <w:sz w:val="18"/>
          <w:szCs w:val="18"/>
          <w:lang w:val="en-GB"/>
        </w:rPr>
        <w:t>Gavard</w:t>
      </w:r>
      <w:proofErr w:type="spellEnd"/>
      <w:r>
        <w:rPr>
          <w:rStyle w:val="referencetext"/>
          <w:sz w:val="18"/>
          <w:szCs w:val="18"/>
          <w:lang w:val="en-GB"/>
        </w:rPr>
        <w:t xml:space="preserve"> JA, </w:t>
      </w:r>
      <w:proofErr w:type="spellStart"/>
      <w:r>
        <w:rPr>
          <w:rStyle w:val="referencetext"/>
          <w:sz w:val="18"/>
          <w:szCs w:val="18"/>
          <w:lang w:val="en-GB"/>
        </w:rPr>
        <w:t>Mostello</w:t>
      </w:r>
      <w:proofErr w:type="spellEnd"/>
      <w:r>
        <w:rPr>
          <w:rStyle w:val="referencetext"/>
          <w:sz w:val="18"/>
          <w:szCs w:val="18"/>
          <w:lang w:val="en-GB"/>
        </w:rPr>
        <w:t xml:space="preserve"> DJ. Screening for depression in pregnancy: characteristics of the Beck Depression Inventory. </w:t>
      </w:r>
      <w:proofErr w:type="gramStart"/>
      <w:r>
        <w:rPr>
          <w:rStyle w:val="referencetext"/>
          <w:sz w:val="18"/>
          <w:szCs w:val="18"/>
          <w:lang w:val="en-GB"/>
        </w:rPr>
        <w:t>Obstetrics &amp; Gynaecology 1996; 88: 1021-5.</w:t>
      </w:r>
      <w:proofErr w:type="gramEnd"/>
    </w:p>
    <w:p w:rsidR="00532007" w:rsidRDefault="00532007" w:rsidP="00532007">
      <w:pPr>
        <w:pStyle w:val="NormalWeb"/>
        <w:spacing w:line="480" w:lineRule="auto"/>
        <w:jc w:val="both"/>
        <w:rPr>
          <w:rStyle w:val="referencetext"/>
          <w:sz w:val="18"/>
          <w:szCs w:val="18"/>
          <w:lang w:val="en-GB"/>
        </w:rPr>
      </w:pPr>
      <w:r>
        <w:rPr>
          <w:rStyle w:val="referencetext"/>
          <w:sz w:val="18"/>
          <w:szCs w:val="18"/>
          <w:lang w:val="en-GB"/>
        </w:rPr>
        <w:t xml:space="preserve">[39] </w:t>
      </w:r>
      <w:proofErr w:type="spellStart"/>
      <w:r>
        <w:rPr>
          <w:rStyle w:val="referencetext"/>
          <w:sz w:val="18"/>
          <w:szCs w:val="18"/>
          <w:lang w:val="en-GB"/>
        </w:rPr>
        <w:t>Marangoni</w:t>
      </w:r>
      <w:proofErr w:type="spellEnd"/>
      <w:r>
        <w:rPr>
          <w:rStyle w:val="referencetext"/>
          <w:sz w:val="18"/>
          <w:szCs w:val="18"/>
          <w:lang w:val="en-GB"/>
        </w:rPr>
        <w:t xml:space="preserve"> C, Ickes W. Loneliness: a theoretical review with implications for measurement. Journal of Social and Personal Relationships 1989</w:t>
      </w:r>
      <w:proofErr w:type="gramStart"/>
      <w:r>
        <w:rPr>
          <w:rStyle w:val="referencetext"/>
          <w:sz w:val="18"/>
          <w:szCs w:val="18"/>
          <w:lang w:val="en-GB"/>
        </w:rPr>
        <w:t>;6:93</w:t>
      </w:r>
      <w:proofErr w:type="gramEnd"/>
      <w:r>
        <w:rPr>
          <w:rStyle w:val="referencetext"/>
          <w:sz w:val="18"/>
          <w:szCs w:val="18"/>
          <w:lang w:val="en-GB"/>
        </w:rPr>
        <w:t>-128.</w:t>
      </w:r>
    </w:p>
    <w:p w:rsidR="00532007" w:rsidRDefault="00532007" w:rsidP="00532007">
      <w:pPr>
        <w:pStyle w:val="NormalWeb"/>
        <w:spacing w:line="480" w:lineRule="auto"/>
        <w:jc w:val="both"/>
        <w:rPr>
          <w:rStyle w:val="referencetext"/>
          <w:sz w:val="18"/>
          <w:szCs w:val="18"/>
          <w:lang w:val="en-GB"/>
        </w:rPr>
      </w:pPr>
      <w:r>
        <w:rPr>
          <w:rStyle w:val="referencetext"/>
          <w:sz w:val="18"/>
          <w:szCs w:val="18"/>
          <w:lang w:val="en-GB"/>
        </w:rPr>
        <w:lastRenderedPageBreak/>
        <w:t xml:space="preserve">[40] Perlman D, </w:t>
      </w:r>
      <w:proofErr w:type="spellStart"/>
      <w:r>
        <w:rPr>
          <w:rStyle w:val="referencetext"/>
          <w:sz w:val="18"/>
          <w:szCs w:val="18"/>
          <w:lang w:val="en-GB"/>
        </w:rPr>
        <w:t>Landolt</w:t>
      </w:r>
      <w:proofErr w:type="spellEnd"/>
      <w:r>
        <w:rPr>
          <w:rStyle w:val="referencetext"/>
          <w:sz w:val="18"/>
          <w:szCs w:val="18"/>
          <w:lang w:val="en-GB"/>
        </w:rPr>
        <w:t xml:space="preserve"> MA. </w:t>
      </w:r>
      <w:proofErr w:type="spellStart"/>
      <w:r>
        <w:rPr>
          <w:rStyle w:val="referencetext"/>
          <w:sz w:val="18"/>
          <w:szCs w:val="18"/>
          <w:lang w:val="en-GB"/>
        </w:rPr>
        <w:t>Examinaton</w:t>
      </w:r>
      <w:proofErr w:type="spellEnd"/>
      <w:r>
        <w:rPr>
          <w:rStyle w:val="referencetext"/>
          <w:sz w:val="18"/>
          <w:szCs w:val="18"/>
          <w:lang w:val="en-GB"/>
        </w:rPr>
        <w:t xml:space="preserve"> of loneliness in children-adolescents and in adults: Two solitudes or unified enterprise? In: Rotenberg KJ, </w:t>
      </w:r>
      <w:proofErr w:type="spellStart"/>
      <w:r>
        <w:rPr>
          <w:rStyle w:val="referencetext"/>
          <w:sz w:val="18"/>
          <w:szCs w:val="18"/>
          <w:lang w:val="en-GB"/>
        </w:rPr>
        <w:t>Hymel</w:t>
      </w:r>
      <w:proofErr w:type="spellEnd"/>
      <w:r>
        <w:rPr>
          <w:rStyle w:val="referencetext"/>
          <w:sz w:val="18"/>
          <w:szCs w:val="18"/>
          <w:lang w:val="en-GB"/>
        </w:rPr>
        <w:t xml:space="preserve"> S (</w:t>
      </w:r>
      <w:proofErr w:type="spellStart"/>
      <w:proofErr w:type="gramStart"/>
      <w:r>
        <w:rPr>
          <w:rStyle w:val="referencetext"/>
          <w:sz w:val="18"/>
          <w:szCs w:val="18"/>
          <w:lang w:val="en-GB"/>
        </w:rPr>
        <w:t>eds</w:t>
      </w:r>
      <w:proofErr w:type="spellEnd"/>
      <w:proofErr w:type="gramEnd"/>
      <w:r>
        <w:rPr>
          <w:rStyle w:val="referencetext"/>
          <w:sz w:val="18"/>
          <w:szCs w:val="18"/>
          <w:lang w:val="en-GB"/>
        </w:rPr>
        <w:t xml:space="preserve">). </w:t>
      </w:r>
      <w:proofErr w:type="gramStart"/>
      <w:r>
        <w:rPr>
          <w:rStyle w:val="referencetext"/>
          <w:sz w:val="18"/>
          <w:szCs w:val="18"/>
          <w:lang w:val="en-GB"/>
        </w:rPr>
        <w:t>Loneliness in childhood and adolescence.</w:t>
      </w:r>
      <w:proofErr w:type="gramEnd"/>
      <w:r>
        <w:rPr>
          <w:rStyle w:val="referencetext"/>
          <w:sz w:val="18"/>
          <w:szCs w:val="18"/>
          <w:lang w:val="en-GB"/>
        </w:rPr>
        <w:t xml:space="preserve"> </w:t>
      </w:r>
      <w:ins w:id="8" w:author="Susanna Holmlund" w:date="2014-10-16T15:11:00Z">
        <w:r w:rsidR="00EE54EE">
          <w:rPr>
            <w:rStyle w:val="referencetext"/>
            <w:sz w:val="18"/>
            <w:szCs w:val="18"/>
            <w:lang w:val="en-GB"/>
          </w:rPr>
          <w:t xml:space="preserve">Cambridge: </w:t>
        </w:r>
      </w:ins>
      <w:r>
        <w:rPr>
          <w:rStyle w:val="referencetext"/>
          <w:sz w:val="18"/>
          <w:szCs w:val="18"/>
          <w:lang w:val="en-GB"/>
        </w:rPr>
        <w:t xml:space="preserve">Cambridge University Press; 1999. </w:t>
      </w:r>
      <w:proofErr w:type="gramStart"/>
      <w:r>
        <w:rPr>
          <w:rStyle w:val="referencetext"/>
          <w:sz w:val="18"/>
          <w:szCs w:val="18"/>
          <w:lang w:val="en-GB"/>
        </w:rPr>
        <w:t>p.414.</w:t>
      </w:r>
      <w:proofErr w:type="gramEnd"/>
    </w:p>
    <w:p w:rsidR="00532007" w:rsidRDefault="00532007" w:rsidP="00532007">
      <w:pPr>
        <w:pStyle w:val="NormalWeb"/>
        <w:spacing w:line="480" w:lineRule="auto"/>
        <w:jc w:val="both"/>
        <w:rPr>
          <w:rStyle w:val="referencetext"/>
          <w:sz w:val="18"/>
          <w:szCs w:val="18"/>
          <w:lang w:val="en-GB"/>
        </w:rPr>
      </w:pPr>
      <w:r>
        <w:rPr>
          <w:rStyle w:val="referencetext"/>
          <w:sz w:val="18"/>
          <w:szCs w:val="18"/>
          <w:lang w:val="en-GB"/>
        </w:rPr>
        <w:t xml:space="preserve">[41] Bradbury TN, </w:t>
      </w:r>
      <w:proofErr w:type="spellStart"/>
      <w:r>
        <w:rPr>
          <w:rStyle w:val="referencetext"/>
          <w:sz w:val="18"/>
          <w:szCs w:val="18"/>
          <w:lang w:val="en-GB"/>
        </w:rPr>
        <w:t>Fincham</w:t>
      </w:r>
      <w:proofErr w:type="spellEnd"/>
      <w:r>
        <w:rPr>
          <w:rStyle w:val="referencetext"/>
          <w:sz w:val="18"/>
          <w:szCs w:val="18"/>
          <w:lang w:val="en-GB"/>
        </w:rPr>
        <w:t xml:space="preserve"> FD, Beach SRH. Research on the nature and determinants of marital satisfaction: A decade in review. Journal of Marriage and the Family 2000; 62: 964-980.</w:t>
      </w:r>
    </w:p>
    <w:p w:rsidR="00532007" w:rsidRDefault="00532007" w:rsidP="00532007">
      <w:pPr>
        <w:pStyle w:val="NormalWeb"/>
        <w:spacing w:line="480" w:lineRule="auto"/>
        <w:jc w:val="both"/>
        <w:rPr>
          <w:rStyle w:val="referencetext"/>
          <w:sz w:val="18"/>
          <w:szCs w:val="18"/>
          <w:lang w:val="en-GB"/>
        </w:rPr>
      </w:pPr>
      <w:r>
        <w:rPr>
          <w:rStyle w:val="referencetext"/>
          <w:sz w:val="18"/>
          <w:szCs w:val="18"/>
          <w:lang w:val="en-GB"/>
        </w:rPr>
        <w:t xml:space="preserve">[42] </w:t>
      </w:r>
      <w:proofErr w:type="spellStart"/>
      <w:r>
        <w:rPr>
          <w:rStyle w:val="referencetext"/>
          <w:sz w:val="18"/>
          <w:szCs w:val="18"/>
          <w:lang w:val="en-GB"/>
        </w:rPr>
        <w:t>Kinnunen</w:t>
      </w:r>
      <w:proofErr w:type="spellEnd"/>
      <w:r>
        <w:rPr>
          <w:rStyle w:val="referencetext"/>
          <w:sz w:val="18"/>
          <w:szCs w:val="18"/>
          <w:lang w:val="en-GB"/>
        </w:rPr>
        <w:t xml:space="preserve"> U, </w:t>
      </w:r>
      <w:proofErr w:type="spellStart"/>
      <w:r>
        <w:rPr>
          <w:rStyle w:val="referencetext"/>
          <w:sz w:val="18"/>
          <w:szCs w:val="18"/>
          <w:lang w:val="en-GB"/>
        </w:rPr>
        <w:t>Feldt</w:t>
      </w:r>
      <w:proofErr w:type="spellEnd"/>
      <w:r>
        <w:rPr>
          <w:rStyle w:val="referencetext"/>
          <w:sz w:val="18"/>
          <w:szCs w:val="18"/>
          <w:lang w:val="en-GB"/>
        </w:rPr>
        <w:t xml:space="preserve"> T. Economic stress and marital adjustment among couples: Analyses at the dyadic level. European Journal of Social Psychology 2004</w:t>
      </w:r>
      <w:proofErr w:type="gramStart"/>
      <w:r>
        <w:rPr>
          <w:rStyle w:val="referencetext"/>
          <w:sz w:val="18"/>
          <w:szCs w:val="18"/>
          <w:lang w:val="en-GB"/>
        </w:rPr>
        <w:t>;34:519</w:t>
      </w:r>
      <w:proofErr w:type="gramEnd"/>
      <w:r>
        <w:rPr>
          <w:rStyle w:val="referencetext"/>
          <w:sz w:val="18"/>
          <w:szCs w:val="18"/>
          <w:lang w:val="en-GB"/>
        </w:rPr>
        <w:t>-32.</w:t>
      </w:r>
    </w:p>
    <w:p w:rsidR="00532007" w:rsidRDefault="00532007" w:rsidP="00532007">
      <w:pPr>
        <w:pStyle w:val="NormalWeb"/>
        <w:spacing w:line="480" w:lineRule="auto"/>
        <w:jc w:val="both"/>
        <w:rPr>
          <w:rStyle w:val="referencetext"/>
          <w:sz w:val="18"/>
          <w:szCs w:val="18"/>
          <w:lang w:val="en-GB"/>
        </w:rPr>
      </w:pPr>
      <w:r>
        <w:rPr>
          <w:rStyle w:val="referencetext"/>
          <w:sz w:val="18"/>
          <w:szCs w:val="18"/>
          <w:lang w:val="en-GB"/>
        </w:rPr>
        <w:t xml:space="preserve">[43] Julien D, </w:t>
      </w:r>
      <w:proofErr w:type="spellStart"/>
      <w:r>
        <w:rPr>
          <w:rStyle w:val="referencetext"/>
          <w:sz w:val="18"/>
          <w:szCs w:val="18"/>
          <w:lang w:val="en-GB"/>
        </w:rPr>
        <w:t>Markman</w:t>
      </w:r>
      <w:proofErr w:type="spellEnd"/>
      <w:r>
        <w:rPr>
          <w:rStyle w:val="referencetext"/>
          <w:sz w:val="18"/>
          <w:szCs w:val="18"/>
          <w:lang w:val="en-GB"/>
        </w:rPr>
        <w:t xml:space="preserve"> HJ. </w:t>
      </w:r>
      <w:proofErr w:type="gramStart"/>
      <w:r>
        <w:rPr>
          <w:rStyle w:val="referencetext"/>
          <w:sz w:val="18"/>
          <w:szCs w:val="18"/>
          <w:lang w:val="en-GB"/>
        </w:rPr>
        <w:t>Social supports and social networks as Determinants of individual and marital outcomes.</w:t>
      </w:r>
      <w:proofErr w:type="gramEnd"/>
      <w:r>
        <w:rPr>
          <w:rStyle w:val="referencetext"/>
          <w:sz w:val="18"/>
          <w:szCs w:val="18"/>
          <w:lang w:val="en-GB"/>
        </w:rPr>
        <w:t xml:space="preserve"> Journal of Social and Personal Relationships 1991</w:t>
      </w:r>
      <w:proofErr w:type="gramStart"/>
      <w:r>
        <w:rPr>
          <w:rStyle w:val="referencetext"/>
          <w:sz w:val="18"/>
          <w:szCs w:val="18"/>
          <w:lang w:val="en-GB"/>
        </w:rPr>
        <w:t>;8:549</w:t>
      </w:r>
      <w:proofErr w:type="gramEnd"/>
      <w:r>
        <w:rPr>
          <w:rStyle w:val="referencetext"/>
          <w:sz w:val="18"/>
          <w:szCs w:val="18"/>
          <w:lang w:val="en-GB"/>
        </w:rPr>
        <w:t xml:space="preserve">-68. </w:t>
      </w:r>
    </w:p>
    <w:p w:rsidR="00532007" w:rsidRDefault="00532007" w:rsidP="00532007">
      <w:pPr>
        <w:pStyle w:val="NormalWeb"/>
        <w:spacing w:line="480" w:lineRule="auto"/>
        <w:jc w:val="both"/>
        <w:rPr>
          <w:ins w:id="9" w:author="Susanna Holmlund" w:date="2014-10-16T15:11:00Z"/>
          <w:rStyle w:val="referencetext"/>
          <w:sz w:val="18"/>
          <w:szCs w:val="18"/>
          <w:lang w:val="en-GB"/>
        </w:rPr>
      </w:pPr>
      <w:r>
        <w:rPr>
          <w:rStyle w:val="referencetext"/>
          <w:sz w:val="18"/>
          <w:szCs w:val="18"/>
          <w:lang w:val="en-GB"/>
        </w:rPr>
        <w:t xml:space="preserve">[44] </w:t>
      </w:r>
      <w:proofErr w:type="spellStart"/>
      <w:r>
        <w:rPr>
          <w:rStyle w:val="referencetext"/>
          <w:sz w:val="18"/>
          <w:szCs w:val="18"/>
          <w:lang w:val="en-GB"/>
        </w:rPr>
        <w:t>Fincham</w:t>
      </w:r>
      <w:proofErr w:type="spellEnd"/>
      <w:r>
        <w:rPr>
          <w:rStyle w:val="referencetext"/>
          <w:sz w:val="18"/>
          <w:szCs w:val="18"/>
          <w:lang w:val="en-GB"/>
        </w:rPr>
        <w:t xml:space="preserve"> FD, Bradbury TN. Assessing attributions in marriage: The Relationship Attribution Measure. Journal of Personality and Social Psychology 1992</w:t>
      </w:r>
      <w:proofErr w:type="gramStart"/>
      <w:r>
        <w:rPr>
          <w:rStyle w:val="referencetext"/>
          <w:sz w:val="18"/>
          <w:szCs w:val="18"/>
          <w:lang w:val="en-GB"/>
        </w:rPr>
        <w:t>;62:457</w:t>
      </w:r>
      <w:proofErr w:type="gramEnd"/>
      <w:r>
        <w:rPr>
          <w:rStyle w:val="referencetext"/>
          <w:sz w:val="18"/>
          <w:szCs w:val="18"/>
          <w:lang w:val="en-GB"/>
        </w:rPr>
        <w:t>-68.</w:t>
      </w:r>
    </w:p>
    <w:p w:rsidR="00EE54EE" w:rsidRPr="007D1C46" w:rsidRDefault="00EE54EE" w:rsidP="00EE54EE">
      <w:pPr>
        <w:pStyle w:val="NormalWeb"/>
        <w:spacing w:line="480" w:lineRule="auto"/>
        <w:jc w:val="both"/>
        <w:rPr>
          <w:ins w:id="10" w:author="Susanna Holmlund" w:date="2014-10-16T15:11:00Z"/>
          <w:rStyle w:val="referencetext"/>
          <w:sz w:val="18"/>
          <w:szCs w:val="18"/>
          <w:lang w:val="en-GB"/>
        </w:rPr>
      </w:pPr>
      <w:ins w:id="11" w:author="Susanna Holmlund" w:date="2014-10-16T15:11:00Z">
        <w:r>
          <w:rPr>
            <w:rStyle w:val="referencetext"/>
            <w:sz w:val="18"/>
            <w:szCs w:val="18"/>
            <w:lang w:val="en-GB"/>
          </w:rPr>
          <w:t xml:space="preserve">[45] </w:t>
        </w:r>
        <w:proofErr w:type="spellStart"/>
        <w:r w:rsidRPr="007D1C46">
          <w:rPr>
            <w:rStyle w:val="referencetext"/>
            <w:sz w:val="18"/>
            <w:szCs w:val="18"/>
            <w:lang w:val="en-GB"/>
          </w:rPr>
          <w:t>Klemetti</w:t>
        </w:r>
        <w:proofErr w:type="spellEnd"/>
        <w:r w:rsidRPr="007D1C46">
          <w:rPr>
            <w:rStyle w:val="referencetext"/>
            <w:sz w:val="18"/>
            <w:szCs w:val="18"/>
            <w:lang w:val="en-GB"/>
          </w:rPr>
          <w:t xml:space="preserve"> R, </w:t>
        </w:r>
        <w:proofErr w:type="spellStart"/>
        <w:r w:rsidRPr="007D1C46">
          <w:rPr>
            <w:rStyle w:val="referencetext"/>
            <w:sz w:val="18"/>
            <w:szCs w:val="18"/>
            <w:lang w:val="en-GB"/>
          </w:rPr>
          <w:t>Gissler</w:t>
        </w:r>
        <w:proofErr w:type="spellEnd"/>
        <w:r w:rsidRPr="007D1C46">
          <w:rPr>
            <w:rStyle w:val="referencetext"/>
            <w:sz w:val="18"/>
            <w:szCs w:val="18"/>
            <w:lang w:val="en-GB"/>
          </w:rPr>
          <w:t xml:space="preserve"> M, </w:t>
        </w:r>
        <w:proofErr w:type="spellStart"/>
        <w:r w:rsidRPr="007D1C46">
          <w:rPr>
            <w:rStyle w:val="referencetext"/>
            <w:sz w:val="18"/>
            <w:szCs w:val="18"/>
            <w:lang w:val="en-GB"/>
          </w:rPr>
          <w:t>Niinimäki</w:t>
        </w:r>
        <w:proofErr w:type="spellEnd"/>
        <w:r w:rsidRPr="007D1C46">
          <w:rPr>
            <w:rStyle w:val="referencetext"/>
            <w:sz w:val="18"/>
            <w:szCs w:val="18"/>
            <w:lang w:val="en-GB"/>
          </w:rPr>
          <w:t xml:space="preserve"> M, </w:t>
        </w:r>
        <w:proofErr w:type="spellStart"/>
        <w:r w:rsidRPr="007D1C46">
          <w:rPr>
            <w:rStyle w:val="referencetext"/>
            <w:sz w:val="18"/>
            <w:szCs w:val="18"/>
            <w:lang w:val="en-GB"/>
          </w:rPr>
          <w:t>Hemminki</w:t>
        </w:r>
        <w:proofErr w:type="spellEnd"/>
        <w:r w:rsidRPr="007D1C46">
          <w:rPr>
            <w:rStyle w:val="referencetext"/>
            <w:sz w:val="18"/>
            <w:szCs w:val="18"/>
            <w:lang w:val="en-GB"/>
          </w:rPr>
          <w:t xml:space="preserve"> E. Birth outcomes after induced abortion: a nationwide register-based study of first births in Finland. Human Reproduction 2012</w:t>
        </w:r>
        <w:proofErr w:type="gramStart"/>
        <w:r w:rsidRPr="007D1C46">
          <w:rPr>
            <w:rStyle w:val="referencetext"/>
            <w:sz w:val="18"/>
            <w:szCs w:val="18"/>
            <w:lang w:val="en-GB"/>
          </w:rPr>
          <w:t>;27:3315</w:t>
        </w:r>
        <w:proofErr w:type="gramEnd"/>
        <w:r w:rsidRPr="007D1C46">
          <w:rPr>
            <w:rStyle w:val="referencetext"/>
            <w:sz w:val="18"/>
            <w:szCs w:val="18"/>
            <w:lang w:val="en-GB"/>
          </w:rPr>
          <w:t>-3320.</w:t>
        </w:r>
      </w:ins>
    </w:p>
    <w:p w:rsidR="00EE54EE" w:rsidRDefault="00EE54EE" w:rsidP="00EE54EE">
      <w:pPr>
        <w:pStyle w:val="NormalWeb"/>
        <w:spacing w:line="480" w:lineRule="auto"/>
        <w:jc w:val="both"/>
        <w:rPr>
          <w:ins w:id="12" w:author="Susanna Holmlund" w:date="2014-10-16T15:11:00Z"/>
          <w:rStyle w:val="referencetext"/>
          <w:sz w:val="18"/>
          <w:szCs w:val="18"/>
          <w:lang w:val="en-GB"/>
        </w:rPr>
      </w:pPr>
      <w:ins w:id="13" w:author="Susanna Holmlund" w:date="2014-10-16T15:11:00Z">
        <w:r>
          <w:rPr>
            <w:rStyle w:val="referencetext"/>
            <w:sz w:val="18"/>
            <w:szCs w:val="18"/>
            <w:lang w:val="en-GB"/>
          </w:rPr>
          <w:t xml:space="preserve">[46] </w:t>
        </w:r>
        <w:r w:rsidRPr="007D1C46">
          <w:rPr>
            <w:rStyle w:val="referencetext"/>
            <w:sz w:val="18"/>
            <w:szCs w:val="18"/>
            <w:lang w:val="en-GB"/>
          </w:rPr>
          <w:t>National Institute for Health and Welfare: Induced abortions 2011</w:t>
        </w:r>
        <w:r>
          <w:rPr>
            <w:rStyle w:val="referencetext"/>
            <w:sz w:val="18"/>
            <w:szCs w:val="18"/>
            <w:lang w:val="en-GB"/>
          </w:rPr>
          <w:t xml:space="preserve"> </w:t>
        </w:r>
        <w:r w:rsidRPr="007D1C46">
          <w:rPr>
            <w:sz w:val="18"/>
            <w:szCs w:val="18"/>
            <w:lang w:val="en-GB"/>
          </w:rPr>
          <w:t>[cited 2013 May 11]. Available from:</w:t>
        </w:r>
        <w:r w:rsidRPr="007D1C46">
          <w:rPr>
            <w:rStyle w:val="referencetext"/>
            <w:sz w:val="18"/>
            <w:szCs w:val="18"/>
            <w:lang w:val="en-GB"/>
          </w:rPr>
          <w:t xml:space="preserve"> http://www.thl.fi/tilastoliite/tilastoraportit/2012/Tr21_12.pdf</w:t>
        </w:r>
      </w:ins>
    </w:p>
    <w:p w:rsidR="00EE54EE" w:rsidRDefault="00EE54EE" w:rsidP="00532007">
      <w:pPr>
        <w:pStyle w:val="NormalWeb"/>
        <w:spacing w:line="480" w:lineRule="auto"/>
        <w:jc w:val="both"/>
        <w:rPr>
          <w:rStyle w:val="referencetext"/>
          <w:sz w:val="18"/>
          <w:szCs w:val="18"/>
          <w:lang w:val="en-GB"/>
        </w:rPr>
      </w:pPr>
    </w:p>
    <w:p w:rsidR="00CF721E" w:rsidRDefault="00CF721E" w:rsidP="00DE2844">
      <w:pPr>
        <w:pStyle w:val="NormalWeb"/>
        <w:spacing w:before="0" w:beforeAutospacing="0" w:after="0" w:afterAutospacing="0" w:line="480" w:lineRule="auto"/>
        <w:rPr>
          <w:sz w:val="18"/>
          <w:szCs w:val="18"/>
          <w:lang w:val="en-GB"/>
        </w:rPr>
      </w:pPr>
      <w:r>
        <w:rPr>
          <w:sz w:val="18"/>
          <w:szCs w:val="18"/>
          <w:lang w:val="en-GB"/>
        </w:rPr>
        <w:t xml:space="preserve"> </w:t>
      </w:r>
    </w:p>
    <w:p w:rsidR="00CF721E" w:rsidRDefault="00CF721E" w:rsidP="00DE2844">
      <w:pPr>
        <w:pStyle w:val="NormalWeb"/>
        <w:spacing w:before="0" w:beforeAutospacing="0" w:after="0" w:afterAutospacing="0" w:line="480" w:lineRule="auto"/>
        <w:rPr>
          <w:sz w:val="18"/>
          <w:szCs w:val="18"/>
          <w:lang w:val="en-GB"/>
        </w:rPr>
      </w:pPr>
    </w:p>
    <w:p w:rsidR="00CF721E" w:rsidRDefault="00CF721E" w:rsidP="00DE2844">
      <w:pPr>
        <w:pStyle w:val="NormalWeb"/>
        <w:spacing w:before="0" w:beforeAutospacing="0" w:after="0" w:afterAutospacing="0" w:line="480" w:lineRule="auto"/>
        <w:rPr>
          <w:sz w:val="18"/>
          <w:szCs w:val="18"/>
          <w:lang w:val="en-GB"/>
        </w:rPr>
      </w:pPr>
    </w:p>
    <w:p w:rsidR="00CF721E" w:rsidRDefault="00CF721E" w:rsidP="00DE2844">
      <w:pPr>
        <w:pStyle w:val="NormalWeb"/>
        <w:spacing w:before="0" w:beforeAutospacing="0" w:after="0" w:afterAutospacing="0" w:line="480" w:lineRule="auto"/>
        <w:rPr>
          <w:sz w:val="18"/>
          <w:szCs w:val="18"/>
          <w:lang w:val="en-GB"/>
        </w:rPr>
      </w:pPr>
    </w:p>
    <w:p w:rsidR="00CF721E" w:rsidRDefault="00CF721E" w:rsidP="00DE2844">
      <w:pPr>
        <w:pStyle w:val="NormalWeb"/>
        <w:spacing w:before="0" w:beforeAutospacing="0" w:after="0" w:afterAutospacing="0" w:line="480" w:lineRule="auto"/>
        <w:rPr>
          <w:sz w:val="18"/>
          <w:szCs w:val="18"/>
          <w:lang w:val="en-GB"/>
        </w:rPr>
      </w:pPr>
    </w:p>
    <w:p w:rsidR="00CF721E" w:rsidRDefault="00CF721E" w:rsidP="00DE2844">
      <w:pPr>
        <w:pStyle w:val="NormalWeb"/>
        <w:spacing w:before="0" w:beforeAutospacing="0" w:after="0" w:afterAutospacing="0" w:line="480" w:lineRule="auto"/>
        <w:rPr>
          <w:sz w:val="18"/>
          <w:szCs w:val="18"/>
          <w:lang w:val="en-GB"/>
        </w:rPr>
      </w:pPr>
    </w:p>
    <w:p w:rsidR="00CF721E" w:rsidRDefault="00CF721E" w:rsidP="00DE2844">
      <w:pPr>
        <w:pStyle w:val="NormalWeb"/>
        <w:spacing w:before="0" w:beforeAutospacing="0" w:after="0" w:afterAutospacing="0" w:line="480" w:lineRule="auto"/>
        <w:rPr>
          <w:sz w:val="18"/>
          <w:szCs w:val="18"/>
          <w:lang w:val="en-GB"/>
        </w:rPr>
      </w:pPr>
    </w:p>
    <w:p w:rsidR="00CF721E" w:rsidRDefault="00CF721E" w:rsidP="00DE2844">
      <w:pPr>
        <w:pStyle w:val="NormalWeb"/>
        <w:spacing w:before="0" w:beforeAutospacing="0" w:after="0" w:afterAutospacing="0" w:line="480" w:lineRule="auto"/>
        <w:rPr>
          <w:sz w:val="18"/>
          <w:szCs w:val="18"/>
          <w:lang w:val="en-GB"/>
        </w:rPr>
      </w:pPr>
    </w:p>
    <w:p w:rsidR="00CF721E" w:rsidRDefault="00CF721E" w:rsidP="00DE2844">
      <w:pPr>
        <w:pStyle w:val="NormalWeb"/>
        <w:spacing w:before="0" w:beforeAutospacing="0" w:after="0" w:afterAutospacing="0" w:line="480" w:lineRule="auto"/>
        <w:rPr>
          <w:sz w:val="18"/>
          <w:szCs w:val="18"/>
          <w:lang w:val="en-GB"/>
        </w:rPr>
      </w:pPr>
    </w:p>
    <w:p w:rsidR="00CF721E" w:rsidRDefault="00CF721E" w:rsidP="00DE2844">
      <w:pPr>
        <w:pStyle w:val="NormalWeb"/>
        <w:spacing w:before="0" w:beforeAutospacing="0" w:after="0" w:afterAutospacing="0" w:line="480" w:lineRule="auto"/>
        <w:rPr>
          <w:sz w:val="18"/>
          <w:szCs w:val="18"/>
          <w:lang w:val="en-GB"/>
        </w:rPr>
      </w:pPr>
    </w:p>
    <w:p w:rsidR="00CF721E" w:rsidRDefault="00CF721E" w:rsidP="00DE2844">
      <w:pPr>
        <w:pStyle w:val="NormalWeb"/>
        <w:spacing w:before="0" w:beforeAutospacing="0" w:after="0" w:afterAutospacing="0" w:line="480" w:lineRule="auto"/>
        <w:rPr>
          <w:sz w:val="18"/>
          <w:szCs w:val="18"/>
          <w:lang w:val="en-GB"/>
        </w:rPr>
      </w:pPr>
    </w:p>
    <w:p w:rsidR="00CF721E" w:rsidRDefault="00CF721E" w:rsidP="00DE2844">
      <w:pPr>
        <w:pStyle w:val="NormalWeb"/>
        <w:spacing w:before="0" w:beforeAutospacing="0" w:after="0" w:afterAutospacing="0" w:line="480" w:lineRule="auto"/>
        <w:rPr>
          <w:sz w:val="18"/>
          <w:szCs w:val="18"/>
          <w:lang w:val="en-GB"/>
        </w:rPr>
      </w:pPr>
    </w:p>
    <w:p w:rsidR="00CF721E" w:rsidRDefault="00CF721E" w:rsidP="00DE2844">
      <w:pPr>
        <w:pStyle w:val="NormalWeb"/>
        <w:spacing w:before="0" w:beforeAutospacing="0" w:after="0" w:afterAutospacing="0" w:line="480" w:lineRule="auto"/>
        <w:rPr>
          <w:sz w:val="18"/>
          <w:szCs w:val="18"/>
          <w:lang w:val="en-GB"/>
        </w:rPr>
      </w:pPr>
    </w:p>
    <w:p w:rsidR="00CF721E" w:rsidRDefault="00CF721E" w:rsidP="00DE2844">
      <w:pPr>
        <w:pStyle w:val="NormalWeb"/>
        <w:spacing w:before="0" w:beforeAutospacing="0" w:after="0" w:afterAutospacing="0" w:line="480" w:lineRule="auto"/>
        <w:rPr>
          <w:sz w:val="18"/>
          <w:szCs w:val="18"/>
          <w:lang w:val="en-GB"/>
        </w:rPr>
      </w:pPr>
    </w:p>
    <w:p w:rsidR="00CF721E" w:rsidRDefault="00CF721E" w:rsidP="00DE2844">
      <w:pPr>
        <w:pStyle w:val="NormalWeb"/>
        <w:spacing w:before="0" w:beforeAutospacing="0" w:after="0" w:afterAutospacing="0" w:line="480" w:lineRule="auto"/>
        <w:rPr>
          <w:sz w:val="18"/>
          <w:szCs w:val="18"/>
          <w:lang w:val="en-GB"/>
        </w:rPr>
      </w:pPr>
    </w:p>
    <w:p w:rsidR="00CF721E" w:rsidRDefault="00CF721E" w:rsidP="00DE2844">
      <w:pPr>
        <w:pStyle w:val="NormalWeb"/>
        <w:spacing w:before="0" w:beforeAutospacing="0" w:after="0" w:afterAutospacing="0" w:line="480" w:lineRule="auto"/>
        <w:rPr>
          <w:sz w:val="18"/>
          <w:szCs w:val="18"/>
          <w:lang w:val="en-GB"/>
        </w:rPr>
      </w:pPr>
      <w:bookmarkStart w:id="14" w:name="_GoBack"/>
      <w:bookmarkEnd w:id="14"/>
    </w:p>
    <w:p w:rsidR="00CF721E" w:rsidRDefault="00CF721E" w:rsidP="00DE2844">
      <w:pPr>
        <w:pStyle w:val="NormalWeb"/>
        <w:spacing w:before="0" w:beforeAutospacing="0" w:after="0" w:afterAutospacing="0" w:line="480" w:lineRule="auto"/>
        <w:rPr>
          <w:sz w:val="18"/>
          <w:szCs w:val="18"/>
          <w:lang w:val="en-GB"/>
        </w:rPr>
      </w:pPr>
    </w:p>
    <w:p w:rsidR="00CF721E" w:rsidRDefault="00CF721E" w:rsidP="00DE2844">
      <w:pPr>
        <w:pStyle w:val="NormalWeb"/>
        <w:spacing w:before="0" w:beforeAutospacing="0" w:after="0" w:afterAutospacing="0" w:line="480" w:lineRule="auto"/>
        <w:rPr>
          <w:sz w:val="18"/>
          <w:szCs w:val="18"/>
          <w:lang w:val="en-GB"/>
        </w:rPr>
      </w:pPr>
    </w:p>
    <w:p w:rsidR="00CF721E" w:rsidRDefault="00CF721E" w:rsidP="00DE2844">
      <w:pPr>
        <w:pStyle w:val="NormalWeb"/>
        <w:spacing w:before="0" w:beforeAutospacing="0" w:after="0" w:afterAutospacing="0" w:line="480" w:lineRule="auto"/>
        <w:rPr>
          <w:sz w:val="18"/>
          <w:szCs w:val="18"/>
          <w:lang w:val="en-GB"/>
        </w:rPr>
      </w:pPr>
    </w:p>
    <w:p w:rsidR="00CF721E" w:rsidRDefault="00CF721E" w:rsidP="00DE2844">
      <w:pPr>
        <w:pStyle w:val="NormalWeb"/>
        <w:spacing w:before="0" w:beforeAutospacing="0" w:after="0" w:afterAutospacing="0" w:line="480" w:lineRule="auto"/>
        <w:rPr>
          <w:sz w:val="18"/>
          <w:szCs w:val="18"/>
          <w:lang w:val="en-GB"/>
        </w:rPr>
      </w:pPr>
    </w:p>
    <w:p w:rsidR="00CF721E" w:rsidRDefault="00CF721E" w:rsidP="00DE2844">
      <w:pPr>
        <w:pStyle w:val="NormalWeb"/>
        <w:spacing w:before="0" w:beforeAutospacing="0" w:after="0" w:afterAutospacing="0" w:line="480" w:lineRule="auto"/>
        <w:rPr>
          <w:sz w:val="18"/>
          <w:szCs w:val="18"/>
          <w:lang w:val="en-GB"/>
        </w:rPr>
      </w:pPr>
    </w:p>
    <w:p w:rsidR="00CF721E" w:rsidRDefault="00CF721E" w:rsidP="00DE2844">
      <w:pPr>
        <w:pStyle w:val="NormalWeb"/>
        <w:spacing w:before="0" w:beforeAutospacing="0" w:after="0" w:afterAutospacing="0" w:line="480" w:lineRule="auto"/>
        <w:rPr>
          <w:sz w:val="18"/>
          <w:szCs w:val="18"/>
          <w:lang w:val="en-GB"/>
        </w:rPr>
      </w:pPr>
    </w:p>
    <w:p w:rsidR="00CF721E" w:rsidRDefault="00CF721E" w:rsidP="00DE2844">
      <w:pPr>
        <w:pStyle w:val="NormalWeb"/>
        <w:spacing w:before="0" w:beforeAutospacing="0" w:after="0" w:afterAutospacing="0" w:line="480" w:lineRule="auto"/>
        <w:rPr>
          <w:sz w:val="18"/>
          <w:szCs w:val="18"/>
          <w:lang w:val="en-GB"/>
        </w:rPr>
      </w:pPr>
    </w:p>
    <w:p w:rsidR="00CF721E" w:rsidRDefault="00CF721E" w:rsidP="00D92503">
      <w:pPr>
        <w:pStyle w:val="NormalWeb"/>
        <w:spacing w:before="0" w:beforeAutospacing="0" w:after="0" w:afterAutospacing="0" w:line="480" w:lineRule="auto"/>
        <w:rPr>
          <w:sz w:val="18"/>
          <w:szCs w:val="18"/>
          <w:lang w:val="en-GB"/>
        </w:rPr>
      </w:pPr>
    </w:p>
    <w:sectPr w:rsidR="00CF721E" w:rsidSect="009A0C5F">
      <w:headerReference w:type="even" r:id="rId9"/>
      <w:headerReference w:type="default" r:id="rId10"/>
      <w:footerReference w:type="even" r:id="rId11"/>
      <w:footerReference w:type="default" r:id="rId12"/>
      <w:pgSz w:w="11906" w:h="16838" w:code="9"/>
      <w:pgMar w:top="1418" w:right="1134" w:bottom="1134" w:left="1134"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3679" w:rsidRDefault="00A03679">
      <w:r>
        <w:separator/>
      </w:r>
    </w:p>
  </w:endnote>
  <w:endnote w:type="continuationSeparator" w:id="0">
    <w:p w:rsidR="00A03679" w:rsidRDefault="00A036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C8F" w:rsidRDefault="00565C8F" w:rsidP="009A0C5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65C8F" w:rsidRDefault="00565C8F" w:rsidP="004E7E4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C8F" w:rsidRDefault="00565C8F" w:rsidP="009A0C5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E54EE">
      <w:rPr>
        <w:rStyle w:val="PageNumber"/>
        <w:noProof/>
      </w:rPr>
      <w:t>18</w:t>
    </w:r>
    <w:r>
      <w:rPr>
        <w:rStyle w:val="PageNumber"/>
      </w:rPr>
      <w:fldChar w:fldCharType="end"/>
    </w:r>
  </w:p>
  <w:p w:rsidR="00565C8F" w:rsidRDefault="00565C8F" w:rsidP="004E7E47">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3679" w:rsidRDefault="00A03679">
      <w:r>
        <w:separator/>
      </w:r>
    </w:p>
  </w:footnote>
  <w:footnote w:type="continuationSeparator" w:id="0">
    <w:p w:rsidR="00A03679" w:rsidRDefault="00A036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C8F" w:rsidRDefault="00565C8F" w:rsidP="00E5338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65C8F" w:rsidRDefault="00565C8F" w:rsidP="00E53389">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C8F" w:rsidRDefault="00565C8F" w:rsidP="00E53389">
    <w:pPr>
      <w:pStyle w:val="Header"/>
      <w:framePr w:wrap="around" w:vAnchor="text" w:hAnchor="margin" w:xAlign="right" w:y="1"/>
      <w:rPr>
        <w:rStyle w:val="PageNumber"/>
      </w:rPr>
    </w:pPr>
  </w:p>
  <w:p w:rsidR="00565C8F" w:rsidRDefault="00565C8F" w:rsidP="00E53389">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71647"/>
    <w:multiLevelType w:val="hybridMultilevel"/>
    <w:tmpl w:val="969C5E12"/>
    <w:lvl w:ilvl="0" w:tplc="F322173C">
      <w:start w:val="8"/>
      <w:numFmt w:val="bullet"/>
      <w:lvlText w:val="-"/>
      <w:lvlJc w:val="left"/>
      <w:pPr>
        <w:tabs>
          <w:tab w:val="num" w:pos="420"/>
        </w:tabs>
        <w:ind w:left="420" w:hanging="360"/>
      </w:pPr>
      <w:rPr>
        <w:rFonts w:ascii="Times New Roman" w:eastAsia="Times New Roman" w:hAnsi="Times New Roman" w:hint="default"/>
      </w:rPr>
    </w:lvl>
    <w:lvl w:ilvl="1" w:tplc="040B0003" w:tentative="1">
      <w:start w:val="1"/>
      <w:numFmt w:val="bullet"/>
      <w:lvlText w:val="o"/>
      <w:lvlJc w:val="left"/>
      <w:pPr>
        <w:tabs>
          <w:tab w:val="num" w:pos="1140"/>
        </w:tabs>
        <w:ind w:left="1140" w:hanging="360"/>
      </w:pPr>
      <w:rPr>
        <w:rFonts w:ascii="Courier New" w:hAnsi="Courier New" w:hint="default"/>
      </w:rPr>
    </w:lvl>
    <w:lvl w:ilvl="2" w:tplc="040B0005" w:tentative="1">
      <w:start w:val="1"/>
      <w:numFmt w:val="bullet"/>
      <w:lvlText w:val=""/>
      <w:lvlJc w:val="left"/>
      <w:pPr>
        <w:tabs>
          <w:tab w:val="num" w:pos="1860"/>
        </w:tabs>
        <w:ind w:left="1860" w:hanging="360"/>
      </w:pPr>
      <w:rPr>
        <w:rFonts w:ascii="Wingdings" w:hAnsi="Wingdings" w:hint="default"/>
      </w:rPr>
    </w:lvl>
    <w:lvl w:ilvl="3" w:tplc="040B0001" w:tentative="1">
      <w:start w:val="1"/>
      <w:numFmt w:val="bullet"/>
      <w:lvlText w:val=""/>
      <w:lvlJc w:val="left"/>
      <w:pPr>
        <w:tabs>
          <w:tab w:val="num" w:pos="2580"/>
        </w:tabs>
        <w:ind w:left="2580" w:hanging="360"/>
      </w:pPr>
      <w:rPr>
        <w:rFonts w:ascii="Symbol" w:hAnsi="Symbol" w:hint="default"/>
      </w:rPr>
    </w:lvl>
    <w:lvl w:ilvl="4" w:tplc="040B0003" w:tentative="1">
      <w:start w:val="1"/>
      <w:numFmt w:val="bullet"/>
      <w:lvlText w:val="o"/>
      <w:lvlJc w:val="left"/>
      <w:pPr>
        <w:tabs>
          <w:tab w:val="num" w:pos="3300"/>
        </w:tabs>
        <w:ind w:left="3300" w:hanging="360"/>
      </w:pPr>
      <w:rPr>
        <w:rFonts w:ascii="Courier New" w:hAnsi="Courier New" w:hint="default"/>
      </w:rPr>
    </w:lvl>
    <w:lvl w:ilvl="5" w:tplc="040B0005" w:tentative="1">
      <w:start w:val="1"/>
      <w:numFmt w:val="bullet"/>
      <w:lvlText w:val=""/>
      <w:lvlJc w:val="left"/>
      <w:pPr>
        <w:tabs>
          <w:tab w:val="num" w:pos="4020"/>
        </w:tabs>
        <w:ind w:left="4020" w:hanging="360"/>
      </w:pPr>
      <w:rPr>
        <w:rFonts w:ascii="Wingdings" w:hAnsi="Wingdings" w:hint="default"/>
      </w:rPr>
    </w:lvl>
    <w:lvl w:ilvl="6" w:tplc="040B0001" w:tentative="1">
      <w:start w:val="1"/>
      <w:numFmt w:val="bullet"/>
      <w:lvlText w:val=""/>
      <w:lvlJc w:val="left"/>
      <w:pPr>
        <w:tabs>
          <w:tab w:val="num" w:pos="4740"/>
        </w:tabs>
        <w:ind w:left="4740" w:hanging="360"/>
      </w:pPr>
      <w:rPr>
        <w:rFonts w:ascii="Symbol" w:hAnsi="Symbol" w:hint="default"/>
      </w:rPr>
    </w:lvl>
    <w:lvl w:ilvl="7" w:tplc="040B0003" w:tentative="1">
      <w:start w:val="1"/>
      <w:numFmt w:val="bullet"/>
      <w:lvlText w:val="o"/>
      <w:lvlJc w:val="left"/>
      <w:pPr>
        <w:tabs>
          <w:tab w:val="num" w:pos="5460"/>
        </w:tabs>
        <w:ind w:left="5460" w:hanging="360"/>
      </w:pPr>
      <w:rPr>
        <w:rFonts w:ascii="Courier New" w:hAnsi="Courier New" w:hint="default"/>
      </w:rPr>
    </w:lvl>
    <w:lvl w:ilvl="8" w:tplc="040B0005" w:tentative="1">
      <w:start w:val="1"/>
      <w:numFmt w:val="bullet"/>
      <w:lvlText w:val=""/>
      <w:lvlJc w:val="left"/>
      <w:pPr>
        <w:tabs>
          <w:tab w:val="num" w:pos="6180"/>
        </w:tabs>
        <w:ind w:left="6180" w:hanging="360"/>
      </w:pPr>
      <w:rPr>
        <w:rFonts w:ascii="Wingdings" w:hAnsi="Wingdings" w:hint="default"/>
      </w:rPr>
    </w:lvl>
  </w:abstractNum>
  <w:abstractNum w:abstractNumId="1">
    <w:nsid w:val="04B2575B"/>
    <w:multiLevelType w:val="hybridMultilevel"/>
    <w:tmpl w:val="E76CD1C4"/>
    <w:lvl w:ilvl="0" w:tplc="AACCC422">
      <w:start w:val="1"/>
      <w:numFmt w:val="decimal"/>
      <w:lvlText w:val="(%1)"/>
      <w:lvlJc w:val="left"/>
      <w:pPr>
        <w:tabs>
          <w:tab w:val="num" w:pos="360"/>
        </w:tabs>
        <w:ind w:left="360" w:hanging="360"/>
      </w:pPr>
      <w:rPr>
        <w:rFonts w:cs="Times New Roman" w:hint="default"/>
      </w:rPr>
    </w:lvl>
    <w:lvl w:ilvl="1" w:tplc="040B0019" w:tentative="1">
      <w:start w:val="1"/>
      <w:numFmt w:val="lowerLetter"/>
      <w:lvlText w:val="%2."/>
      <w:lvlJc w:val="left"/>
      <w:pPr>
        <w:tabs>
          <w:tab w:val="num" w:pos="1200"/>
        </w:tabs>
        <w:ind w:left="1200" w:hanging="360"/>
      </w:pPr>
      <w:rPr>
        <w:rFonts w:cs="Times New Roman"/>
      </w:rPr>
    </w:lvl>
    <w:lvl w:ilvl="2" w:tplc="040B001B" w:tentative="1">
      <w:start w:val="1"/>
      <w:numFmt w:val="lowerRoman"/>
      <w:lvlText w:val="%3."/>
      <w:lvlJc w:val="right"/>
      <w:pPr>
        <w:tabs>
          <w:tab w:val="num" w:pos="1920"/>
        </w:tabs>
        <w:ind w:left="1920" w:hanging="180"/>
      </w:pPr>
      <w:rPr>
        <w:rFonts w:cs="Times New Roman"/>
      </w:rPr>
    </w:lvl>
    <w:lvl w:ilvl="3" w:tplc="040B000F" w:tentative="1">
      <w:start w:val="1"/>
      <w:numFmt w:val="decimal"/>
      <w:lvlText w:val="%4."/>
      <w:lvlJc w:val="left"/>
      <w:pPr>
        <w:tabs>
          <w:tab w:val="num" w:pos="2640"/>
        </w:tabs>
        <w:ind w:left="2640" w:hanging="360"/>
      </w:pPr>
      <w:rPr>
        <w:rFonts w:cs="Times New Roman"/>
      </w:rPr>
    </w:lvl>
    <w:lvl w:ilvl="4" w:tplc="040B0019" w:tentative="1">
      <w:start w:val="1"/>
      <w:numFmt w:val="lowerLetter"/>
      <w:lvlText w:val="%5."/>
      <w:lvlJc w:val="left"/>
      <w:pPr>
        <w:tabs>
          <w:tab w:val="num" w:pos="3360"/>
        </w:tabs>
        <w:ind w:left="3360" w:hanging="360"/>
      </w:pPr>
      <w:rPr>
        <w:rFonts w:cs="Times New Roman"/>
      </w:rPr>
    </w:lvl>
    <w:lvl w:ilvl="5" w:tplc="040B001B" w:tentative="1">
      <w:start w:val="1"/>
      <w:numFmt w:val="lowerRoman"/>
      <w:lvlText w:val="%6."/>
      <w:lvlJc w:val="right"/>
      <w:pPr>
        <w:tabs>
          <w:tab w:val="num" w:pos="4080"/>
        </w:tabs>
        <w:ind w:left="4080" w:hanging="180"/>
      </w:pPr>
      <w:rPr>
        <w:rFonts w:cs="Times New Roman"/>
      </w:rPr>
    </w:lvl>
    <w:lvl w:ilvl="6" w:tplc="040B000F" w:tentative="1">
      <w:start w:val="1"/>
      <w:numFmt w:val="decimal"/>
      <w:lvlText w:val="%7."/>
      <w:lvlJc w:val="left"/>
      <w:pPr>
        <w:tabs>
          <w:tab w:val="num" w:pos="4800"/>
        </w:tabs>
        <w:ind w:left="4800" w:hanging="360"/>
      </w:pPr>
      <w:rPr>
        <w:rFonts w:cs="Times New Roman"/>
      </w:rPr>
    </w:lvl>
    <w:lvl w:ilvl="7" w:tplc="040B0019" w:tentative="1">
      <w:start w:val="1"/>
      <w:numFmt w:val="lowerLetter"/>
      <w:lvlText w:val="%8."/>
      <w:lvlJc w:val="left"/>
      <w:pPr>
        <w:tabs>
          <w:tab w:val="num" w:pos="5520"/>
        </w:tabs>
        <w:ind w:left="5520" w:hanging="360"/>
      </w:pPr>
      <w:rPr>
        <w:rFonts w:cs="Times New Roman"/>
      </w:rPr>
    </w:lvl>
    <w:lvl w:ilvl="8" w:tplc="040B001B" w:tentative="1">
      <w:start w:val="1"/>
      <w:numFmt w:val="lowerRoman"/>
      <w:lvlText w:val="%9."/>
      <w:lvlJc w:val="right"/>
      <w:pPr>
        <w:tabs>
          <w:tab w:val="num" w:pos="6240"/>
        </w:tabs>
        <w:ind w:left="6240" w:hanging="180"/>
      </w:pPr>
      <w:rPr>
        <w:rFonts w:cs="Times New Roman"/>
      </w:rPr>
    </w:lvl>
  </w:abstractNum>
  <w:abstractNum w:abstractNumId="2">
    <w:nsid w:val="209C4859"/>
    <w:multiLevelType w:val="hybridMultilevel"/>
    <w:tmpl w:val="C04EE6FC"/>
    <w:lvl w:ilvl="0" w:tplc="040B0001">
      <w:start w:val="1"/>
      <w:numFmt w:val="bullet"/>
      <w:lvlText w:val=""/>
      <w:lvlJc w:val="left"/>
      <w:pPr>
        <w:ind w:left="720" w:hanging="360"/>
      </w:pPr>
      <w:rPr>
        <w:rFonts w:ascii="Symbol" w:eastAsia="Times New Roman" w:hAnsi="Symbol" w:hint="default"/>
      </w:rPr>
    </w:lvl>
    <w:lvl w:ilvl="1" w:tplc="040B0003" w:tentative="1">
      <w:start w:val="1"/>
      <w:numFmt w:val="bullet"/>
      <w:lvlText w:val="o"/>
      <w:lvlJc w:val="left"/>
      <w:pPr>
        <w:ind w:left="1440" w:hanging="360"/>
      </w:pPr>
      <w:rPr>
        <w:rFonts w:ascii="Courier New" w:hAnsi="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nsid w:val="33592BB9"/>
    <w:multiLevelType w:val="hybridMultilevel"/>
    <w:tmpl w:val="B1B26E34"/>
    <w:lvl w:ilvl="0" w:tplc="040B0001">
      <w:start w:val="1"/>
      <w:numFmt w:val="bullet"/>
      <w:lvlText w:val=""/>
      <w:lvlJc w:val="left"/>
      <w:pPr>
        <w:ind w:left="720" w:hanging="360"/>
      </w:pPr>
      <w:rPr>
        <w:rFonts w:ascii="Symbol" w:eastAsia="Times New Roman" w:hAnsi="Symbol" w:hint="default"/>
      </w:rPr>
    </w:lvl>
    <w:lvl w:ilvl="1" w:tplc="040B0003" w:tentative="1">
      <w:start w:val="1"/>
      <w:numFmt w:val="bullet"/>
      <w:lvlText w:val="o"/>
      <w:lvlJc w:val="left"/>
      <w:pPr>
        <w:ind w:left="1440" w:hanging="360"/>
      </w:pPr>
      <w:rPr>
        <w:rFonts w:ascii="Courier New" w:hAnsi="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nsid w:val="37E04C93"/>
    <w:multiLevelType w:val="hybridMultilevel"/>
    <w:tmpl w:val="1B4EF8FE"/>
    <w:lvl w:ilvl="0" w:tplc="C37AB7C4">
      <w:start w:val="1"/>
      <w:numFmt w:val="decimal"/>
      <w:lvlText w:val="%1."/>
      <w:lvlJc w:val="left"/>
      <w:pPr>
        <w:tabs>
          <w:tab w:val="num" w:pos="360"/>
        </w:tabs>
        <w:ind w:left="360" w:hanging="360"/>
      </w:pPr>
      <w:rPr>
        <w:rFonts w:cs="Times New Roman" w:hint="default"/>
        <w:i w:val="0"/>
        <w:color w:val="auto"/>
      </w:rPr>
    </w:lvl>
    <w:lvl w:ilvl="1" w:tplc="040B0019" w:tentative="1">
      <w:start w:val="1"/>
      <w:numFmt w:val="lowerLetter"/>
      <w:lvlText w:val="%2."/>
      <w:lvlJc w:val="left"/>
      <w:pPr>
        <w:tabs>
          <w:tab w:val="num" w:pos="1260"/>
        </w:tabs>
        <w:ind w:left="1260" w:hanging="360"/>
      </w:pPr>
      <w:rPr>
        <w:rFonts w:cs="Times New Roman"/>
      </w:rPr>
    </w:lvl>
    <w:lvl w:ilvl="2" w:tplc="040B001B" w:tentative="1">
      <w:start w:val="1"/>
      <w:numFmt w:val="lowerRoman"/>
      <w:lvlText w:val="%3."/>
      <w:lvlJc w:val="right"/>
      <w:pPr>
        <w:tabs>
          <w:tab w:val="num" w:pos="1980"/>
        </w:tabs>
        <w:ind w:left="1980" w:hanging="180"/>
      </w:pPr>
      <w:rPr>
        <w:rFonts w:cs="Times New Roman"/>
      </w:rPr>
    </w:lvl>
    <w:lvl w:ilvl="3" w:tplc="040B000F" w:tentative="1">
      <w:start w:val="1"/>
      <w:numFmt w:val="decimal"/>
      <w:lvlText w:val="%4."/>
      <w:lvlJc w:val="left"/>
      <w:pPr>
        <w:tabs>
          <w:tab w:val="num" w:pos="2700"/>
        </w:tabs>
        <w:ind w:left="2700" w:hanging="360"/>
      </w:pPr>
      <w:rPr>
        <w:rFonts w:cs="Times New Roman"/>
      </w:rPr>
    </w:lvl>
    <w:lvl w:ilvl="4" w:tplc="040B0019" w:tentative="1">
      <w:start w:val="1"/>
      <w:numFmt w:val="lowerLetter"/>
      <w:lvlText w:val="%5."/>
      <w:lvlJc w:val="left"/>
      <w:pPr>
        <w:tabs>
          <w:tab w:val="num" w:pos="3420"/>
        </w:tabs>
        <w:ind w:left="3420" w:hanging="360"/>
      </w:pPr>
      <w:rPr>
        <w:rFonts w:cs="Times New Roman"/>
      </w:rPr>
    </w:lvl>
    <w:lvl w:ilvl="5" w:tplc="040B001B" w:tentative="1">
      <w:start w:val="1"/>
      <w:numFmt w:val="lowerRoman"/>
      <w:lvlText w:val="%6."/>
      <w:lvlJc w:val="right"/>
      <w:pPr>
        <w:tabs>
          <w:tab w:val="num" w:pos="4140"/>
        </w:tabs>
        <w:ind w:left="4140" w:hanging="180"/>
      </w:pPr>
      <w:rPr>
        <w:rFonts w:cs="Times New Roman"/>
      </w:rPr>
    </w:lvl>
    <w:lvl w:ilvl="6" w:tplc="040B000F" w:tentative="1">
      <w:start w:val="1"/>
      <w:numFmt w:val="decimal"/>
      <w:lvlText w:val="%7."/>
      <w:lvlJc w:val="left"/>
      <w:pPr>
        <w:tabs>
          <w:tab w:val="num" w:pos="4860"/>
        </w:tabs>
        <w:ind w:left="4860" w:hanging="360"/>
      </w:pPr>
      <w:rPr>
        <w:rFonts w:cs="Times New Roman"/>
      </w:rPr>
    </w:lvl>
    <w:lvl w:ilvl="7" w:tplc="040B0019" w:tentative="1">
      <w:start w:val="1"/>
      <w:numFmt w:val="lowerLetter"/>
      <w:lvlText w:val="%8."/>
      <w:lvlJc w:val="left"/>
      <w:pPr>
        <w:tabs>
          <w:tab w:val="num" w:pos="5580"/>
        </w:tabs>
        <w:ind w:left="5580" w:hanging="360"/>
      </w:pPr>
      <w:rPr>
        <w:rFonts w:cs="Times New Roman"/>
      </w:rPr>
    </w:lvl>
    <w:lvl w:ilvl="8" w:tplc="040B001B" w:tentative="1">
      <w:start w:val="1"/>
      <w:numFmt w:val="lowerRoman"/>
      <w:lvlText w:val="%9."/>
      <w:lvlJc w:val="right"/>
      <w:pPr>
        <w:tabs>
          <w:tab w:val="num" w:pos="6300"/>
        </w:tabs>
        <w:ind w:left="6300" w:hanging="180"/>
      </w:pPr>
      <w:rPr>
        <w:rFonts w:cs="Times New Roman"/>
      </w:rPr>
    </w:lvl>
  </w:abstractNum>
  <w:abstractNum w:abstractNumId="5">
    <w:nsid w:val="49382308"/>
    <w:multiLevelType w:val="hybridMultilevel"/>
    <w:tmpl w:val="BEC4100E"/>
    <w:lvl w:ilvl="0" w:tplc="DB1C6D8A">
      <w:start w:val="3"/>
      <w:numFmt w:val="decimal"/>
      <w:lvlText w:val="%1."/>
      <w:lvlJc w:val="left"/>
      <w:pPr>
        <w:tabs>
          <w:tab w:val="num" w:pos="360"/>
        </w:tabs>
        <w:ind w:left="360" w:hanging="360"/>
      </w:pPr>
      <w:rPr>
        <w:rFonts w:cs="Times New Roman" w:hint="default"/>
      </w:rPr>
    </w:lvl>
    <w:lvl w:ilvl="1" w:tplc="040B0019" w:tentative="1">
      <w:start w:val="1"/>
      <w:numFmt w:val="lowerLetter"/>
      <w:lvlText w:val="%2."/>
      <w:lvlJc w:val="left"/>
      <w:pPr>
        <w:tabs>
          <w:tab w:val="num" w:pos="1080"/>
        </w:tabs>
        <w:ind w:left="1080" w:hanging="360"/>
      </w:pPr>
      <w:rPr>
        <w:rFonts w:cs="Times New Roman"/>
      </w:rPr>
    </w:lvl>
    <w:lvl w:ilvl="2" w:tplc="040B001B" w:tentative="1">
      <w:start w:val="1"/>
      <w:numFmt w:val="lowerRoman"/>
      <w:lvlText w:val="%3."/>
      <w:lvlJc w:val="right"/>
      <w:pPr>
        <w:tabs>
          <w:tab w:val="num" w:pos="1800"/>
        </w:tabs>
        <w:ind w:left="1800" w:hanging="180"/>
      </w:pPr>
      <w:rPr>
        <w:rFonts w:cs="Times New Roman"/>
      </w:rPr>
    </w:lvl>
    <w:lvl w:ilvl="3" w:tplc="040B000F" w:tentative="1">
      <w:start w:val="1"/>
      <w:numFmt w:val="decimal"/>
      <w:lvlText w:val="%4."/>
      <w:lvlJc w:val="left"/>
      <w:pPr>
        <w:tabs>
          <w:tab w:val="num" w:pos="2520"/>
        </w:tabs>
        <w:ind w:left="2520" w:hanging="360"/>
      </w:pPr>
      <w:rPr>
        <w:rFonts w:cs="Times New Roman"/>
      </w:rPr>
    </w:lvl>
    <w:lvl w:ilvl="4" w:tplc="040B0019" w:tentative="1">
      <w:start w:val="1"/>
      <w:numFmt w:val="lowerLetter"/>
      <w:lvlText w:val="%5."/>
      <w:lvlJc w:val="left"/>
      <w:pPr>
        <w:tabs>
          <w:tab w:val="num" w:pos="3240"/>
        </w:tabs>
        <w:ind w:left="3240" w:hanging="360"/>
      </w:pPr>
      <w:rPr>
        <w:rFonts w:cs="Times New Roman"/>
      </w:rPr>
    </w:lvl>
    <w:lvl w:ilvl="5" w:tplc="040B001B" w:tentative="1">
      <w:start w:val="1"/>
      <w:numFmt w:val="lowerRoman"/>
      <w:lvlText w:val="%6."/>
      <w:lvlJc w:val="right"/>
      <w:pPr>
        <w:tabs>
          <w:tab w:val="num" w:pos="3960"/>
        </w:tabs>
        <w:ind w:left="3960" w:hanging="180"/>
      </w:pPr>
      <w:rPr>
        <w:rFonts w:cs="Times New Roman"/>
      </w:rPr>
    </w:lvl>
    <w:lvl w:ilvl="6" w:tplc="040B000F" w:tentative="1">
      <w:start w:val="1"/>
      <w:numFmt w:val="decimal"/>
      <w:lvlText w:val="%7."/>
      <w:lvlJc w:val="left"/>
      <w:pPr>
        <w:tabs>
          <w:tab w:val="num" w:pos="4680"/>
        </w:tabs>
        <w:ind w:left="4680" w:hanging="360"/>
      </w:pPr>
      <w:rPr>
        <w:rFonts w:cs="Times New Roman"/>
      </w:rPr>
    </w:lvl>
    <w:lvl w:ilvl="7" w:tplc="040B0019" w:tentative="1">
      <w:start w:val="1"/>
      <w:numFmt w:val="lowerLetter"/>
      <w:lvlText w:val="%8."/>
      <w:lvlJc w:val="left"/>
      <w:pPr>
        <w:tabs>
          <w:tab w:val="num" w:pos="5400"/>
        </w:tabs>
        <w:ind w:left="5400" w:hanging="360"/>
      </w:pPr>
      <w:rPr>
        <w:rFonts w:cs="Times New Roman"/>
      </w:rPr>
    </w:lvl>
    <w:lvl w:ilvl="8" w:tplc="040B001B" w:tentative="1">
      <w:start w:val="1"/>
      <w:numFmt w:val="lowerRoman"/>
      <w:lvlText w:val="%9."/>
      <w:lvlJc w:val="right"/>
      <w:pPr>
        <w:tabs>
          <w:tab w:val="num" w:pos="6120"/>
        </w:tabs>
        <w:ind w:left="6120" w:hanging="180"/>
      </w:pPr>
      <w:rPr>
        <w:rFonts w:cs="Times New Roman"/>
      </w:rPr>
    </w:lvl>
  </w:abstractNum>
  <w:abstractNum w:abstractNumId="6">
    <w:nsid w:val="58EE66B0"/>
    <w:multiLevelType w:val="hybridMultilevel"/>
    <w:tmpl w:val="98E894AA"/>
    <w:lvl w:ilvl="0" w:tplc="4984CD18">
      <w:numFmt w:val="bullet"/>
      <w:lvlText w:val="-"/>
      <w:lvlJc w:val="left"/>
      <w:pPr>
        <w:tabs>
          <w:tab w:val="num" w:pos="540"/>
        </w:tabs>
        <w:ind w:left="540" w:hanging="360"/>
      </w:pPr>
      <w:rPr>
        <w:rFonts w:ascii="Times New Roman" w:eastAsia="Times New Roman" w:hAnsi="Times New Roman" w:hint="default"/>
      </w:rPr>
    </w:lvl>
    <w:lvl w:ilvl="1" w:tplc="040B0003" w:tentative="1">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7">
    <w:nsid w:val="6521601F"/>
    <w:multiLevelType w:val="multilevel"/>
    <w:tmpl w:val="8A4AC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F194F38"/>
    <w:multiLevelType w:val="multilevel"/>
    <w:tmpl w:val="BD944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948005B"/>
    <w:multiLevelType w:val="hybridMultilevel"/>
    <w:tmpl w:val="85A81098"/>
    <w:lvl w:ilvl="0" w:tplc="F6048B72">
      <w:start w:val="1"/>
      <w:numFmt w:val="bullet"/>
      <w:lvlText w:val=""/>
      <w:lvlJc w:val="left"/>
      <w:pPr>
        <w:tabs>
          <w:tab w:val="num" w:pos="720"/>
        </w:tabs>
        <w:ind w:left="720" w:hanging="360"/>
      </w:pPr>
      <w:rPr>
        <w:rFonts w:ascii="Wingdings 2" w:hAnsi="Wingdings 2" w:hint="default"/>
      </w:rPr>
    </w:lvl>
    <w:lvl w:ilvl="1" w:tplc="40BE076A" w:tentative="1">
      <w:start w:val="1"/>
      <w:numFmt w:val="bullet"/>
      <w:lvlText w:val=""/>
      <w:lvlJc w:val="left"/>
      <w:pPr>
        <w:tabs>
          <w:tab w:val="num" w:pos="1440"/>
        </w:tabs>
        <w:ind w:left="1440" w:hanging="360"/>
      </w:pPr>
      <w:rPr>
        <w:rFonts w:ascii="Wingdings 2" w:hAnsi="Wingdings 2" w:hint="default"/>
      </w:rPr>
    </w:lvl>
    <w:lvl w:ilvl="2" w:tplc="A9B06CB4" w:tentative="1">
      <w:start w:val="1"/>
      <w:numFmt w:val="bullet"/>
      <w:lvlText w:val=""/>
      <w:lvlJc w:val="left"/>
      <w:pPr>
        <w:tabs>
          <w:tab w:val="num" w:pos="2160"/>
        </w:tabs>
        <w:ind w:left="2160" w:hanging="360"/>
      </w:pPr>
      <w:rPr>
        <w:rFonts w:ascii="Wingdings 2" w:hAnsi="Wingdings 2" w:hint="default"/>
      </w:rPr>
    </w:lvl>
    <w:lvl w:ilvl="3" w:tplc="906E5A5C" w:tentative="1">
      <w:start w:val="1"/>
      <w:numFmt w:val="bullet"/>
      <w:lvlText w:val=""/>
      <w:lvlJc w:val="left"/>
      <w:pPr>
        <w:tabs>
          <w:tab w:val="num" w:pos="2880"/>
        </w:tabs>
        <w:ind w:left="2880" w:hanging="360"/>
      </w:pPr>
      <w:rPr>
        <w:rFonts w:ascii="Wingdings 2" w:hAnsi="Wingdings 2" w:hint="default"/>
      </w:rPr>
    </w:lvl>
    <w:lvl w:ilvl="4" w:tplc="0780F7A0" w:tentative="1">
      <w:start w:val="1"/>
      <w:numFmt w:val="bullet"/>
      <w:lvlText w:val=""/>
      <w:lvlJc w:val="left"/>
      <w:pPr>
        <w:tabs>
          <w:tab w:val="num" w:pos="3600"/>
        </w:tabs>
        <w:ind w:left="3600" w:hanging="360"/>
      </w:pPr>
      <w:rPr>
        <w:rFonts w:ascii="Wingdings 2" w:hAnsi="Wingdings 2" w:hint="default"/>
      </w:rPr>
    </w:lvl>
    <w:lvl w:ilvl="5" w:tplc="6644A494" w:tentative="1">
      <w:start w:val="1"/>
      <w:numFmt w:val="bullet"/>
      <w:lvlText w:val=""/>
      <w:lvlJc w:val="left"/>
      <w:pPr>
        <w:tabs>
          <w:tab w:val="num" w:pos="4320"/>
        </w:tabs>
        <w:ind w:left="4320" w:hanging="360"/>
      </w:pPr>
      <w:rPr>
        <w:rFonts w:ascii="Wingdings 2" w:hAnsi="Wingdings 2" w:hint="default"/>
      </w:rPr>
    </w:lvl>
    <w:lvl w:ilvl="6" w:tplc="5E86B162" w:tentative="1">
      <w:start w:val="1"/>
      <w:numFmt w:val="bullet"/>
      <w:lvlText w:val=""/>
      <w:lvlJc w:val="left"/>
      <w:pPr>
        <w:tabs>
          <w:tab w:val="num" w:pos="5040"/>
        </w:tabs>
        <w:ind w:left="5040" w:hanging="360"/>
      </w:pPr>
      <w:rPr>
        <w:rFonts w:ascii="Wingdings 2" w:hAnsi="Wingdings 2" w:hint="default"/>
      </w:rPr>
    </w:lvl>
    <w:lvl w:ilvl="7" w:tplc="8F3A28E6" w:tentative="1">
      <w:start w:val="1"/>
      <w:numFmt w:val="bullet"/>
      <w:lvlText w:val=""/>
      <w:lvlJc w:val="left"/>
      <w:pPr>
        <w:tabs>
          <w:tab w:val="num" w:pos="5760"/>
        </w:tabs>
        <w:ind w:left="5760" w:hanging="360"/>
      </w:pPr>
      <w:rPr>
        <w:rFonts w:ascii="Wingdings 2" w:hAnsi="Wingdings 2" w:hint="default"/>
      </w:rPr>
    </w:lvl>
    <w:lvl w:ilvl="8" w:tplc="492A4534" w:tentative="1">
      <w:start w:val="1"/>
      <w:numFmt w:val="bullet"/>
      <w:lvlText w:val=""/>
      <w:lvlJc w:val="left"/>
      <w:pPr>
        <w:tabs>
          <w:tab w:val="num" w:pos="6480"/>
        </w:tabs>
        <w:ind w:left="6480" w:hanging="360"/>
      </w:pPr>
      <w:rPr>
        <w:rFonts w:ascii="Wingdings 2" w:hAnsi="Wingdings 2" w:hint="default"/>
      </w:rPr>
    </w:lvl>
  </w:abstractNum>
  <w:abstractNum w:abstractNumId="10">
    <w:nsid w:val="7AC05EA6"/>
    <w:multiLevelType w:val="hybridMultilevel"/>
    <w:tmpl w:val="116813C4"/>
    <w:lvl w:ilvl="0" w:tplc="A2E0EBE8">
      <w:start w:val="27"/>
      <w:numFmt w:val="decimal"/>
      <w:lvlText w:val="%1."/>
      <w:lvlJc w:val="left"/>
      <w:pPr>
        <w:tabs>
          <w:tab w:val="num" w:pos="580"/>
        </w:tabs>
        <w:ind w:left="580" w:hanging="360"/>
      </w:pPr>
      <w:rPr>
        <w:rFonts w:cs="Times New Roman" w:hint="default"/>
        <w:b w:val="0"/>
      </w:rPr>
    </w:lvl>
    <w:lvl w:ilvl="1" w:tplc="040B0019" w:tentative="1">
      <w:start w:val="1"/>
      <w:numFmt w:val="lowerLetter"/>
      <w:lvlText w:val="%2."/>
      <w:lvlJc w:val="left"/>
      <w:pPr>
        <w:tabs>
          <w:tab w:val="num" w:pos="1440"/>
        </w:tabs>
        <w:ind w:left="1440" w:hanging="360"/>
      </w:pPr>
      <w:rPr>
        <w:rFonts w:cs="Times New Roman"/>
      </w:rPr>
    </w:lvl>
    <w:lvl w:ilvl="2" w:tplc="040B001B" w:tentative="1">
      <w:start w:val="1"/>
      <w:numFmt w:val="lowerRoman"/>
      <w:lvlText w:val="%3."/>
      <w:lvlJc w:val="right"/>
      <w:pPr>
        <w:tabs>
          <w:tab w:val="num" w:pos="2160"/>
        </w:tabs>
        <w:ind w:left="2160" w:hanging="180"/>
      </w:pPr>
      <w:rPr>
        <w:rFonts w:cs="Times New Roman"/>
      </w:rPr>
    </w:lvl>
    <w:lvl w:ilvl="3" w:tplc="040B000F" w:tentative="1">
      <w:start w:val="1"/>
      <w:numFmt w:val="decimal"/>
      <w:lvlText w:val="%4."/>
      <w:lvlJc w:val="left"/>
      <w:pPr>
        <w:tabs>
          <w:tab w:val="num" w:pos="2880"/>
        </w:tabs>
        <w:ind w:left="2880" w:hanging="360"/>
      </w:pPr>
      <w:rPr>
        <w:rFonts w:cs="Times New Roman"/>
      </w:rPr>
    </w:lvl>
    <w:lvl w:ilvl="4" w:tplc="040B0019" w:tentative="1">
      <w:start w:val="1"/>
      <w:numFmt w:val="lowerLetter"/>
      <w:lvlText w:val="%5."/>
      <w:lvlJc w:val="left"/>
      <w:pPr>
        <w:tabs>
          <w:tab w:val="num" w:pos="3600"/>
        </w:tabs>
        <w:ind w:left="3600" w:hanging="360"/>
      </w:pPr>
      <w:rPr>
        <w:rFonts w:cs="Times New Roman"/>
      </w:rPr>
    </w:lvl>
    <w:lvl w:ilvl="5" w:tplc="040B001B" w:tentative="1">
      <w:start w:val="1"/>
      <w:numFmt w:val="lowerRoman"/>
      <w:lvlText w:val="%6."/>
      <w:lvlJc w:val="right"/>
      <w:pPr>
        <w:tabs>
          <w:tab w:val="num" w:pos="4320"/>
        </w:tabs>
        <w:ind w:left="4320" w:hanging="180"/>
      </w:pPr>
      <w:rPr>
        <w:rFonts w:cs="Times New Roman"/>
      </w:rPr>
    </w:lvl>
    <w:lvl w:ilvl="6" w:tplc="040B000F" w:tentative="1">
      <w:start w:val="1"/>
      <w:numFmt w:val="decimal"/>
      <w:lvlText w:val="%7."/>
      <w:lvlJc w:val="left"/>
      <w:pPr>
        <w:tabs>
          <w:tab w:val="num" w:pos="5040"/>
        </w:tabs>
        <w:ind w:left="5040" w:hanging="360"/>
      </w:pPr>
      <w:rPr>
        <w:rFonts w:cs="Times New Roman"/>
      </w:rPr>
    </w:lvl>
    <w:lvl w:ilvl="7" w:tplc="040B0019" w:tentative="1">
      <w:start w:val="1"/>
      <w:numFmt w:val="lowerLetter"/>
      <w:lvlText w:val="%8."/>
      <w:lvlJc w:val="left"/>
      <w:pPr>
        <w:tabs>
          <w:tab w:val="num" w:pos="5760"/>
        </w:tabs>
        <w:ind w:left="5760" w:hanging="360"/>
      </w:pPr>
      <w:rPr>
        <w:rFonts w:cs="Times New Roman"/>
      </w:rPr>
    </w:lvl>
    <w:lvl w:ilvl="8" w:tplc="040B001B" w:tentative="1">
      <w:start w:val="1"/>
      <w:numFmt w:val="lowerRoman"/>
      <w:lvlText w:val="%9."/>
      <w:lvlJc w:val="right"/>
      <w:pPr>
        <w:tabs>
          <w:tab w:val="num" w:pos="6480"/>
        </w:tabs>
        <w:ind w:left="6480" w:hanging="180"/>
      </w:pPr>
      <w:rPr>
        <w:rFonts w:cs="Times New Roman"/>
      </w:rPr>
    </w:lvl>
  </w:abstractNum>
  <w:abstractNum w:abstractNumId="11">
    <w:nsid w:val="7C517BBE"/>
    <w:multiLevelType w:val="hybridMultilevel"/>
    <w:tmpl w:val="F99461FC"/>
    <w:lvl w:ilvl="0" w:tplc="040B0001">
      <w:start w:val="1"/>
      <w:numFmt w:val="bullet"/>
      <w:lvlText w:val=""/>
      <w:lvlJc w:val="left"/>
      <w:pPr>
        <w:ind w:left="720" w:hanging="360"/>
      </w:pPr>
      <w:rPr>
        <w:rFonts w:ascii="Symbol" w:eastAsia="Times New Roman" w:hAnsi="Symbol" w:hint="default"/>
      </w:rPr>
    </w:lvl>
    <w:lvl w:ilvl="1" w:tplc="040B0003" w:tentative="1">
      <w:start w:val="1"/>
      <w:numFmt w:val="bullet"/>
      <w:lvlText w:val="o"/>
      <w:lvlJc w:val="left"/>
      <w:pPr>
        <w:ind w:left="1440" w:hanging="360"/>
      </w:pPr>
      <w:rPr>
        <w:rFonts w:ascii="Courier New" w:hAnsi="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8"/>
  </w:num>
  <w:num w:numId="5">
    <w:abstractNumId w:val="11"/>
  </w:num>
  <w:num w:numId="6">
    <w:abstractNumId w:val="3"/>
  </w:num>
  <w:num w:numId="7">
    <w:abstractNumId w:val="2"/>
  </w:num>
  <w:num w:numId="8">
    <w:abstractNumId w:val="7"/>
  </w:num>
  <w:num w:numId="9">
    <w:abstractNumId w:val="10"/>
  </w:num>
  <w:num w:numId="10">
    <w:abstractNumId w:val="5"/>
  </w:num>
  <w:num w:numId="11">
    <w:abstractNumId w:val="9"/>
  </w:num>
  <w:num w:numId="12">
    <w:abstractNumId w:val="0"/>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2A06"/>
    <w:rsid w:val="000030CD"/>
    <w:rsid w:val="00004533"/>
    <w:rsid w:val="00004B99"/>
    <w:rsid w:val="00005BBF"/>
    <w:rsid w:val="000067AD"/>
    <w:rsid w:val="00007066"/>
    <w:rsid w:val="00011BD4"/>
    <w:rsid w:val="00014128"/>
    <w:rsid w:val="00014645"/>
    <w:rsid w:val="000165DA"/>
    <w:rsid w:val="00017885"/>
    <w:rsid w:val="0002245B"/>
    <w:rsid w:val="000232C5"/>
    <w:rsid w:val="00027746"/>
    <w:rsid w:val="000304BE"/>
    <w:rsid w:val="00030B44"/>
    <w:rsid w:val="00031551"/>
    <w:rsid w:val="00032503"/>
    <w:rsid w:val="000344DD"/>
    <w:rsid w:val="0003737A"/>
    <w:rsid w:val="00042F96"/>
    <w:rsid w:val="000467A9"/>
    <w:rsid w:val="00046E28"/>
    <w:rsid w:val="00050367"/>
    <w:rsid w:val="00051D65"/>
    <w:rsid w:val="00052DB5"/>
    <w:rsid w:val="00055964"/>
    <w:rsid w:val="00056734"/>
    <w:rsid w:val="000576C6"/>
    <w:rsid w:val="00057C10"/>
    <w:rsid w:val="00061867"/>
    <w:rsid w:val="00061D18"/>
    <w:rsid w:val="00061F32"/>
    <w:rsid w:val="00063DA4"/>
    <w:rsid w:val="0006474E"/>
    <w:rsid w:val="000672EB"/>
    <w:rsid w:val="000716D1"/>
    <w:rsid w:val="000719C4"/>
    <w:rsid w:val="0007787D"/>
    <w:rsid w:val="00077F36"/>
    <w:rsid w:val="0008093D"/>
    <w:rsid w:val="00080A95"/>
    <w:rsid w:val="0008245F"/>
    <w:rsid w:val="000829A4"/>
    <w:rsid w:val="00082D46"/>
    <w:rsid w:val="00086D56"/>
    <w:rsid w:val="000909CA"/>
    <w:rsid w:val="00091BCC"/>
    <w:rsid w:val="00093DDB"/>
    <w:rsid w:val="000944BD"/>
    <w:rsid w:val="00096CE0"/>
    <w:rsid w:val="000A5911"/>
    <w:rsid w:val="000B35C0"/>
    <w:rsid w:val="000B6323"/>
    <w:rsid w:val="000B6CBC"/>
    <w:rsid w:val="000B78C4"/>
    <w:rsid w:val="000C04A4"/>
    <w:rsid w:val="000C3FA1"/>
    <w:rsid w:val="000C4A8F"/>
    <w:rsid w:val="000C54C6"/>
    <w:rsid w:val="000D149D"/>
    <w:rsid w:val="000D1806"/>
    <w:rsid w:val="000D3BA6"/>
    <w:rsid w:val="000D5FB5"/>
    <w:rsid w:val="000D7370"/>
    <w:rsid w:val="000E104F"/>
    <w:rsid w:val="000E15AC"/>
    <w:rsid w:val="000E51D1"/>
    <w:rsid w:val="000F2E1B"/>
    <w:rsid w:val="000F6BD2"/>
    <w:rsid w:val="000F7289"/>
    <w:rsid w:val="000F76BA"/>
    <w:rsid w:val="000F7AE6"/>
    <w:rsid w:val="00102A80"/>
    <w:rsid w:val="001041D6"/>
    <w:rsid w:val="00104A67"/>
    <w:rsid w:val="00105EFA"/>
    <w:rsid w:val="00111762"/>
    <w:rsid w:val="00112C7B"/>
    <w:rsid w:val="00115580"/>
    <w:rsid w:val="0011746F"/>
    <w:rsid w:val="001213F8"/>
    <w:rsid w:val="0012170B"/>
    <w:rsid w:val="001224EF"/>
    <w:rsid w:val="00124C5E"/>
    <w:rsid w:val="001252F8"/>
    <w:rsid w:val="00125CFC"/>
    <w:rsid w:val="001301C1"/>
    <w:rsid w:val="001315D7"/>
    <w:rsid w:val="001322A6"/>
    <w:rsid w:val="00135BCC"/>
    <w:rsid w:val="0013715A"/>
    <w:rsid w:val="0014005A"/>
    <w:rsid w:val="00141FD7"/>
    <w:rsid w:val="0014210D"/>
    <w:rsid w:val="001454DD"/>
    <w:rsid w:val="001468B6"/>
    <w:rsid w:val="001522DD"/>
    <w:rsid w:val="00153217"/>
    <w:rsid w:val="001556FA"/>
    <w:rsid w:val="001566E1"/>
    <w:rsid w:val="00156CB1"/>
    <w:rsid w:val="001601C5"/>
    <w:rsid w:val="001605B7"/>
    <w:rsid w:val="00160D15"/>
    <w:rsid w:val="00162733"/>
    <w:rsid w:val="00163DF8"/>
    <w:rsid w:val="001657B7"/>
    <w:rsid w:val="00166317"/>
    <w:rsid w:val="00167309"/>
    <w:rsid w:val="00170EF3"/>
    <w:rsid w:val="0017617F"/>
    <w:rsid w:val="001776AF"/>
    <w:rsid w:val="00182FE7"/>
    <w:rsid w:val="001837C8"/>
    <w:rsid w:val="00187B5B"/>
    <w:rsid w:val="00192B0B"/>
    <w:rsid w:val="001932C1"/>
    <w:rsid w:val="00193EAF"/>
    <w:rsid w:val="001A56E3"/>
    <w:rsid w:val="001B03B7"/>
    <w:rsid w:val="001B1E57"/>
    <w:rsid w:val="001B4003"/>
    <w:rsid w:val="001C0E72"/>
    <w:rsid w:val="001C46FC"/>
    <w:rsid w:val="001C523D"/>
    <w:rsid w:val="001C53CB"/>
    <w:rsid w:val="001C59A2"/>
    <w:rsid w:val="001C6A0E"/>
    <w:rsid w:val="001D6125"/>
    <w:rsid w:val="001D6D2B"/>
    <w:rsid w:val="001E0717"/>
    <w:rsid w:val="001E2503"/>
    <w:rsid w:val="001E30A8"/>
    <w:rsid w:val="001E3DEE"/>
    <w:rsid w:val="001E5996"/>
    <w:rsid w:val="001E5A2F"/>
    <w:rsid w:val="001E6501"/>
    <w:rsid w:val="001F19CF"/>
    <w:rsid w:val="001F2C10"/>
    <w:rsid w:val="001F354C"/>
    <w:rsid w:val="001F4ED9"/>
    <w:rsid w:val="001F76E8"/>
    <w:rsid w:val="002054D2"/>
    <w:rsid w:val="00205EE3"/>
    <w:rsid w:val="00207F30"/>
    <w:rsid w:val="0021023D"/>
    <w:rsid w:val="00215894"/>
    <w:rsid w:val="002238B1"/>
    <w:rsid w:val="00224AEC"/>
    <w:rsid w:val="00224CC6"/>
    <w:rsid w:val="00227AB9"/>
    <w:rsid w:val="002324A9"/>
    <w:rsid w:val="00237D99"/>
    <w:rsid w:val="002402ED"/>
    <w:rsid w:val="00240831"/>
    <w:rsid w:val="00241145"/>
    <w:rsid w:val="00241F05"/>
    <w:rsid w:val="0024392C"/>
    <w:rsid w:val="00243E61"/>
    <w:rsid w:val="00246DCD"/>
    <w:rsid w:val="00250A0F"/>
    <w:rsid w:val="00250A27"/>
    <w:rsid w:val="00250B40"/>
    <w:rsid w:val="00251AD5"/>
    <w:rsid w:val="002521FD"/>
    <w:rsid w:val="002537C3"/>
    <w:rsid w:val="00256E02"/>
    <w:rsid w:val="002606D9"/>
    <w:rsid w:val="002656C1"/>
    <w:rsid w:val="00277B7E"/>
    <w:rsid w:val="00280284"/>
    <w:rsid w:val="00282AFE"/>
    <w:rsid w:val="00285B9D"/>
    <w:rsid w:val="00285F98"/>
    <w:rsid w:val="0028722E"/>
    <w:rsid w:val="002874DE"/>
    <w:rsid w:val="00293177"/>
    <w:rsid w:val="002949CA"/>
    <w:rsid w:val="00296AC5"/>
    <w:rsid w:val="002A1D0C"/>
    <w:rsid w:val="002A2A66"/>
    <w:rsid w:val="002A2C6E"/>
    <w:rsid w:val="002A3696"/>
    <w:rsid w:val="002A38EF"/>
    <w:rsid w:val="002B2D23"/>
    <w:rsid w:val="002B32DA"/>
    <w:rsid w:val="002B4551"/>
    <w:rsid w:val="002B7536"/>
    <w:rsid w:val="002C0091"/>
    <w:rsid w:val="002C2256"/>
    <w:rsid w:val="002C22BC"/>
    <w:rsid w:val="002C66E5"/>
    <w:rsid w:val="002C7C9C"/>
    <w:rsid w:val="002D0948"/>
    <w:rsid w:val="002D20E3"/>
    <w:rsid w:val="002D4E9A"/>
    <w:rsid w:val="002D792E"/>
    <w:rsid w:val="002D7AC8"/>
    <w:rsid w:val="002E01B2"/>
    <w:rsid w:val="002E082D"/>
    <w:rsid w:val="002E2AEA"/>
    <w:rsid w:val="002E2ECA"/>
    <w:rsid w:val="002F20A6"/>
    <w:rsid w:val="002F4FBF"/>
    <w:rsid w:val="0030025F"/>
    <w:rsid w:val="003017A0"/>
    <w:rsid w:val="003025D8"/>
    <w:rsid w:val="00303F4A"/>
    <w:rsid w:val="00305DA6"/>
    <w:rsid w:val="00312D97"/>
    <w:rsid w:val="00313DAD"/>
    <w:rsid w:val="003149A5"/>
    <w:rsid w:val="003157D8"/>
    <w:rsid w:val="00320CAF"/>
    <w:rsid w:val="00322BEA"/>
    <w:rsid w:val="00322DD9"/>
    <w:rsid w:val="003251A9"/>
    <w:rsid w:val="00325861"/>
    <w:rsid w:val="00326508"/>
    <w:rsid w:val="00331171"/>
    <w:rsid w:val="00337BA8"/>
    <w:rsid w:val="00341B12"/>
    <w:rsid w:val="003435E6"/>
    <w:rsid w:val="0034421F"/>
    <w:rsid w:val="00346051"/>
    <w:rsid w:val="00347BB2"/>
    <w:rsid w:val="00347D6D"/>
    <w:rsid w:val="00350BD1"/>
    <w:rsid w:val="003566F7"/>
    <w:rsid w:val="00367C00"/>
    <w:rsid w:val="00371ADA"/>
    <w:rsid w:val="00372699"/>
    <w:rsid w:val="00375F4E"/>
    <w:rsid w:val="00381E5A"/>
    <w:rsid w:val="00385C1D"/>
    <w:rsid w:val="00387F7F"/>
    <w:rsid w:val="00391D65"/>
    <w:rsid w:val="0039201B"/>
    <w:rsid w:val="003930C3"/>
    <w:rsid w:val="003935C3"/>
    <w:rsid w:val="003943E6"/>
    <w:rsid w:val="00396C71"/>
    <w:rsid w:val="003A2A49"/>
    <w:rsid w:val="003A4B12"/>
    <w:rsid w:val="003A6B82"/>
    <w:rsid w:val="003A70D3"/>
    <w:rsid w:val="003B1AA6"/>
    <w:rsid w:val="003B35F1"/>
    <w:rsid w:val="003B3B24"/>
    <w:rsid w:val="003C0CF5"/>
    <w:rsid w:val="003C29E9"/>
    <w:rsid w:val="003C7699"/>
    <w:rsid w:val="003C7980"/>
    <w:rsid w:val="003D33DF"/>
    <w:rsid w:val="003D4F4A"/>
    <w:rsid w:val="003D5754"/>
    <w:rsid w:val="003E2CE5"/>
    <w:rsid w:val="003E5F6E"/>
    <w:rsid w:val="003E6AB3"/>
    <w:rsid w:val="003E6DBB"/>
    <w:rsid w:val="003E7A5B"/>
    <w:rsid w:val="003F40A5"/>
    <w:rsid w:val="003F5CC5"/>
    <w:rsid w:val="0040057F"/>
    <w:rsid w:val="00401947"/>
    <w:rsid w:val="004041A0"/>
    <w:rsid w:val="00405178"/>
    <w:rsid w:val="00406E6C"/>
    <w:rsid w:val="00407A25"/>
    <w:rsid w:val="00411102"/>
    <w:rsid w:val="00412A3D"/>
    <w:rsid w:val="00413C17"/>
    <w:rsid w:val="00415431"/>
    <w:rsid w:val="00420382"/>
    <w:rsid w:val="0042476E"/>
    <w:rsid w:val="00431619"/>
    <w:rsid w:val="00433292"/>
    <w:rsid w:val="004350E3"/>
    <w:rsid w:val="00437184"/>
    <w:rsid w:val="00437387"/>
    <w:rsid w:val="00437C63"/>
    <w:rsid w:val="00446B9D"/>
    <w:rsid w:val="00446EC8"/>
    <w:rsid w:val="00450980"/>
    <w:rsid w:val="0045116E"/>
    <w:rsid w:val="00451220"/>
    <w:rsid w:val="004518CE"/>
    <w:rsid w:val="004528DD"/>
    <w:rsid w:val="00452D52"/>
    <w:rsid w:val="00453D27"/>
    <w:rsid w:val="00456308"/>
    <w:rsid w:val="00456EFC"/>
    <w:rsid w:val="004605C8"/>
    <w:rsid w:val="00461563"/>
    <w:rsid w:val="00462CCA"/>
    <w:rsid w:val="00462FA2"/>
    <w:rsid w:val="004635D7"/>
    <w:rsid w:val="004646F5"/>
    <w:rsid w:val="004648AC"/>
    <w:rsid w:val="00466922"/>
    <w:rsid w:val="00466AA2"/>
    <w:rsid w:val="00467213"/>
    <w:rsid w:val="00471153"/>
    <w:rsid w:val="00473E77"/>
    <w:rsid w:val="0047481B"/>
    <w:rsid w:val="00474854"/>
    <w:rsid w:val="00474E63"/>
    <w:rsid w:val="00475CF9"/>
    <w:rsid w:val="00476D8E"/>
    <w:rsid w:val="00477221"/>
    <w:rsid w:val="0048301F"/>
    <w:rsid w:val="00485995"/>
    <w:rsid w:val="00487807"/>
    <w:rsid w:val="00490E0B"/>
    <w:rsid w:val="00492EB1"/>
    <w:rsid w:val="00495344"/>
    <w:rsid w:val="00495DF1"/>
    <w:rsid w:val="004A0BE7"/>
    <w:rsid w:val="004A1B9E"/>
    <w:rsid w:val="004A4CD5"/>
    <w:rsid w:val="004A63AB"/>
    <w:rsid w:val="004A76C4"/>
    <w:rsid w:val="004A773C"/>
    <w:rsid w:val="004B0B98"/>
    <w:rsid w:val="004B30F5"/>
    <w:rsid w:val="004B7881"/>
    <w:rsid w:val="004B78AA"/>
    <w:rsid w:val="004B7BD4"/>
    <w:rsid w:val="004C3B43"/>
    <w:rsid w:val="004C485F"/>
    <w:rsid w:val="004C5E4A"/>
    <w:rsid w:val="004D2A7C"/>
    <w:rsid w:val="004D2ADE"/>
    <w:rsid w:val="004D3491"/>
    <w:rsid w:val="004D6017"/>
    <w:rsid w:val="004D6CCD"/>
    <w:rsid w:val="004E1BBB"/>
    <w:rsid w:val="004E1BD7"/>
    <w:rsid w:val="004E4975"/>
    <w:rsid w:val="004E58C4"/>
    <w:rsid w:val="004E7E47"/>
    <w:rsid w:val="004F1B00"/>
    <w:rsid w:val="004F4D77"/>
    <w:rsid w:val="004F6C79"/>
    <w:rsid w:val="00500EE0"/>
    <w:rsid w:val="005028E2"/>
    <w:rsid w:val="0050456B"/>
    <w:rsid w:val="00505E96"/>
    <w:rsid w:val="005104FB"/>
    <w:rsid w:val="00513BAC"/>
    <w:rsid w:val="00515E29"/>
    <w:rsid w:val="00520FF1"/>
    <w:rsid w:val="00524792"/>
    <w:rsid w:val="00525F41"/>
    <w:rsid w:val="00527E69"/>
    <w:rsid w:val="005315AF"/>
    <w:rsid w:val="00532007"/>
    <w:rsid w:val="005325C6"/>
    <w:rsid w:val="00537E7A"/>
    <w:rsid w:val="0054038A"/>
    <w:rsid w:val="005414FC"/>
    <w:rsid w:val="005424F5"/>
    <w:rsid w:val="005432E2"/>
    <w:rsid w:val="0054337E"/>
    <w:rsid w:val="00543F8E"/>
    <w:rsid w:val="0054517B"/>
    <w:rsid w:val="00547282"/>
    <w:rsid w:val="00547EB4"/>
    <w:rsid w:val="00551E85"/>
    <w:rsid w:val="0055671A"/>
    <w:rsid w:val="00557197"/>
    <w:rsid w:val="00562565"/>
    <w:rsid w:val="00563202"/>
    <w:rsid w:val="00563551"/>
    <w:rsid w:val="00565C8F"/>
    <w:rsid w:val="00566B41"/>
    <w:rsid w:val="00570EE5"/>
    <w:rsid w:val="00572CDB"/>
    <w:rsid w:val="00574E27"/>
    <w:rsid w:val="005762E5"/>
    <w:rsid w:val="0057704B"/>
    <w:rsid w:val="005773DA"/>
    <w:rsid w:val="005825C7"/>
    <w:rsid w:val="00586360"/>
    <w:rsid w:val="005872B2"/>
    <w:rsid w:val="00587313"/>
    <w:rsid w:val="00592A39"/>
    <w:rsid w:val="0059546E"/>
    <w:rsid w:val="00596473"/>
    <w:rsid w:val="0059780A"/>
    <w:rsid w:val="005A0AAA"/>
    <w:rsid w:val="005A3E87"/>
    <w:rsid w:val="005A443A"/>
    <w:rsid w:val="005A4BD1"/>
    <w:rsid w:val="005A7684"/>
    <w:rsid w:val="005B2F0D"/>
    <w:rsid w:val="005B3F46"/>
    <w:rsid w:val="005C0392"/>
    <w:rsid w:val="005C0923"/>
    <w:rsid w:val="005C40F1"/>
    <w:rsid w:val="005C5B5C"/>
    <w:rsid w:val="005D177B"/>
    <w:rsid w:val="005D3DF7"/>
    <w:rsid w:val="005D66C0"/>
    <w:rsid w:val="005D6B3C"/>
    <w:rsid w:val="005D6C17"/>
    <w:rsid w:val="005D6F26"/>
    <w:rsid w:val="005D7D43"/>
    <w:rsid w:val="005D7EA0"/>
    <w:rsid w:val="005E00AA"/>
    <w:rsid w:val="005E1D65"/>
    <w:rsid w:val="005E2059"/>
    <w:rsid w:val="005E21E0"/>
    <w:rsid w:val="005E25D4"/>
    <w:rsid w:val="005E5FFD"/>
    <w:rsid w:val="005E65B5"/>
    <w:rsid w:val="005F663F"/>
    <w:rsid w:val="006006D9"/>
    <w:rsid w:val="00601DA9"/>
    <w:rsid w:val="00606745"/>
    <w:rsid w:val="00611755"/>
    <w:rsid w:val="006136E5"/>
    <w:rsid w:val="0061471F"/>
    <w:rsid w:val="006203B9"/>
    <w:rsid w:val="00621B1B"/>
    <w:rsid w:val="0062500D"/>
    <w:rsid w:val="00627461"/>
    <w:rsid w:val="00627B2D"/>
    <w:rsid w:val="00634FCE"/>
    <w:rsid w:val="00640FCE"/>
    <w:rsid w:val="00642541"/>
    <w:rsid w:val="006428AB"/>
    <w:rsid w:val="00645B6D"/>
    <w:rsid w:val="0064757A"/>
    <w:rsid w:val="00647C1D"/>
    <w:rsid w:val="006525E1"/>
    <w:rsid w:val="006526E7"/>
    <w:rsid w:val="00652829"/>
    <w:rsid w:val="00654F00"/>
    <w:rsid w:val="00654F0C"/>
    <w:rsid w:val="00655A0C"/>
    <w:rsid w:val="00655CA1"/>
    <w:rsid w:val="00661180"/>
    <w:rsid w:val="006615E9"/>
    <w:rsid w:val="0066284C"/>
    <w:rsid w:val="0066352C"/>
    <w:rsid w:val="006642CC"/>
    <w:rsid w:val="006664B7"/>
    <w:rsid w:val="0066797D"/>
    <w:rsid w:val="00667EFB"/>
    <w:rsid w:val="006720E6"/>
    <w:rsid w:val="006740BA"/>
    <w:rsid w:val="00676240"/>
    <w:rsid w:val="00680C50"/>
    <w:rsid w:val="006812E5"/>
    <w:rsid w:val="006847B4"/>
    <w:rsid w:val="00685842"/>
    <w:rsid w:val="00690A0B"/>
    <w:rsid w:val="00690D79"/>
    <w:rsid w:val="006918AD"/>
    <w:rsid w:val="006924BA"/>
    <w:rsid w:val="0069333E"/>
    <w:rsid w:val="006934BA"/>
    <w:rsid w:val="0069501A"/>
    <w:rsid w:val="0069696B"/>
    <w:rsid w:val="006A275E"/>
    <w:rsid w:val="006A2E3D"/>
    <w:rsid w:val="006A43BF"/>
    <w:rsid w:val="006A6697"/>
    <w:rsid w:val="006A67BA"/>
    <w:rsid w:val="006B2334"/>
    <w:rsid w:val="006B597E"/>
    <w:rsid w:val="006B7987"/>
    <w:rsid w:val="006C0595"/>
    <w:rsid w:val="006C24BA"/>
    <w:rsid w:val="006C3A29"/>
    <w:rsid w:val="006C3BE2"/>
    <w:rsid w:val="006C569B"/>
    <w:rsid w:val="006C5870"/>
    <w:rsid w:val="006C632C"/>
    <w:rsid w:val="006C7013"/>
    <w:rsid w:val="006D09E4"/>
    <w:rsid w:val="006D23EC"/>
    <w:rsid w:val="006D5199"/>
    <w:rsid w:val="006D5BCC"/>
    <w:rsid w:val="006D5BD6"/>
    <w:rsid w:val="006E1424"/>
    <w:rsid w:val="006E3CA6"/>
    <w:rsid w:val="006E41A4"/>
    <w:rsid w:val="006E55D7"/>
    <w:rsid w:val="006E64D9"/>
    <w:rsid w:val="006F0193"/>
    <w:rsid w:val="006F13FA"/>
    <w:rsid w:val="006F2E36"/>
    <w:rsid w:val="006F3F15"/>
    <w:rsid w:val="006F4E86"/>
    <w:rsid w:val="007008B1"/>
    <w:rsid w:val="007022FE"/>
    <w:rsid w:val="0070342D"/>
    <w:rsid w:val="007116DD"/>
    <w:rsid w:val="00716D2E"/>
    <w:rsid w:val="00721DE2"/>
    <w:rsid w:val="007252A4"/>
    <w:rsid w:val="007308FD"/>
    <w:rsid w:val="007333F6"/>
    <w:rsid w:val="00735164"/>
    <w:rsid w:val="00735E3A"/>
    <w:rsid w:val="0074379F"/>
    <w:rsid w:val="00744E4A"/>
    <w:rsid w:val="0074566F"/>
    <w:rsid w:val="00747D93"/>
    <w:rsid w:val="0075016D"/>
    <w:rsid w:val="00750414"/>
    <w:rsid w:val="00750C00"/>
    <w:rsid w:val="00753208"/>
    <w:rsid w:val="00755CCF"/>
    <w:rsid w:val="0075751A"/>
    <w:rsid w:val="007602BB"/>
    <w:rsid w:val="00760C55"/>
    <w:rsid w:val="00762C95"/>
    <w:rsid w:val="00763B9C"/>
    <w:rsid w:val="0076590C"/>
    <w:rsid w:val="00766CD5"/>
    <w:rsid w:val="00770287"/>
    <w:rsid w:val="00772CC4"/>
    <w:rsid w:val="00772E7C"/>
    <w:rsid w:val="00772EC6"/>
    <w:rsid w:val="007752F4"/>
    <w:rsid w:val="00776811"/>
    <w:rsid w:val="00776B63"/>
    <w:rsid w:val="00776E0F"/>
    <w:rsid w:val="00777FC5"/>
    <w:rsid w:val="0078028D"/>
    <w:rsid w:val="007811CD"/>
    <w:rsid w:val="00781C2C"/>
    <w:rsid w:val="007842E0"/>
    <w:rsid w:val="007848AC"/>
    <w:rsid w:val="00785893"/>
    <w:rsid w:val="007861AF"/>
    <w:rsid w:val="007903F8"/>
    <w:rsid w:val="00791B35"/>
    <w:rsid w:val="00792289"/>
    <w:rsid w:val="00793678"/>
    <w:rsid w:val="00794145"/>
    <w:rsid w:val="00796E89"/>
    <w:rsid w:val="00797CA3"/>
    <w:rsid w:val="007A094D"/>
    <w:rsid w:val="007A1AC6"/>
    <w:rsid w:val="007A2197"/>
    <w:rsid w:val="007A28B2"/>
    <w:rsid w:val="007A2A90"/>
    <w:rsid w:val="007A61F0"/>
    <w:rsid w:val="007B07DC"/>
    <w:rsid w:val="007B1B04"/>
    <w:rsid w:val="007B289A"/>
    <w:rsid w:val="007B3C04"/>
    <w:rsid w:val="007B4EFB"/>
    <w:rsid w:val="007B5F30"/>
    <w:rsid w:val="007B6784"/>
    <w:rsid w:val="007B7991"/>
    <w:rsid w:val="007B7FD8"/>
    <w:rsid w:val="007C1F85"/>
    <w:rsid w:val="007C5D6A"/>
    <w:rsid w:val="007C6913"/>
    <w:rsid w:val="007C775F"/>
    <w:rsid w:val="007D10CB"/>
    <w:rsid w:val="007D267F"/>
    <w:rsid w:val="007D5858"/>
    <w:rsid w:val="007E3E2F"/>
    <w:rsid w:val="007E3ECD"/>
    <w:rsid w:val="007E4986"/>
    <w:rsid w:val="007E54F3"/>
    <w:rsid w:val="007E62B7"/>
    <w:rsid w:val="007F046C"/>
    <w:rsid w:val="007F05F5"/>
    <w:rsid w:val="007F077A"/>
    <w:rsid w:val="007F0E79"/>
    <w:rsid w:val="007F271C"/>
    <w:rsid w:val="007F5238"/>
    <w:rsid w:val="007F6C69"/>
    <w:rsid w:val="007F6CAD"/>
    <w:rsid w:val="00802504"/>
    <w:rsid w:val="00803543"/>
    <w:rsid w:val="0080503D"/>
    <w:rsid w:val="00811AB9"/>
    <w:rsid w:val="008141D6"/>
    <w:rsid w:val="00814CE1"/>
    <w:rsid w:val="008155D5"/>
    <w:rsid w:val="00816046"/>
    <w:rsid w:val="00817675"/>
    <w:rsid w:val="008206A7"/>
    <w:rsid w:val="008208FD"/>
    <w:rsid w:val="00822996"/>
    <w:rsid w:val="0082300B"/>
    <w:rsid w:val="00824559"/>
    <w:rsid w:val="008251E8"/>
    <w:rsid w:val="00827F5B"/>
    <w:rsid w:val="00830C93"/>
    <w:rsid w:val="008313E2"/>
    <w:rsid w:val="00831631"/>
    <w:rsid w:val="008350A6"/>
    <w:rsid w:val="00835E58"/>
    <w:rsid w:val="00836CC2"/>
    <w:rsid w:val="00840573"/>
    <w:rsid w:val="00844224"/>
    <w:rsid w:val="008461F6"/>
    <w:rsid w:val="008466E5"/>
    <w:rsid w:val="00850CEF"/>
    <w:rsid w:val="00853278"/>
    <w:rsid w:val="00855BAD"/>
    <w:rsid w:val="0085705C"/>
    <w:rsid w:val="00862E72"/>
    <w:rsid w:val="00863C0B"/>
    <w:rsid w:val="0087091D"/>
    <w:rsid w:val="00873441"/>
    <w:rsid w:val="00873754"/>
    <w:rsid w:val="008740A5"/>
    <w:rsid w:val="008766F2"/>
    <w:rsid w:val="00877342"/>
    <w:rsid w:val="00883A54"/>
    <w:rsid w:val="00894483"/>
    <w:rsid w:val="008A0A38"/>
    <w:rsid w:val="008A12A3"/>
    <w:rsid w:val="008B01BD"/>
    <w:rsid w:val="008B16AF"/>
    <w:rsid w:val="008B72CB"/>
    <w:rsid w:val="008C0845"/>
    <w:rsid w:val="008C128D"/>
    <w:rsid w:val="008C23AE"/>
    <w:rsid w:val="008C339D"/>
    <w:rsid w:val="008C36C2"/>
    <w:rsid w:val="008C38AE"/>
    <w:rsid w:val="008C3BB9"/>
    <w:rsid w:val="008C3F86"/>
    <w:rsid w:val="008C5D9C"/>
    <w:rsid w:val="008C6D72"/>
    <w:rsid w:val="008D0B5E"/>
    <w:rsid w:val="008D2417"/>
    <w:rsid w:val="008D27AD"/>
    <w:rsid w:val="008D3BCA"/>
    <w:rsid w:val="008D3CB4"/>
    <w:rsid w:val="008D6452"/>
    <w:rsid w:val="008D7163"/>
    <w:rsid w:val="008E4946"/>
    <w:rsid w:val="008E5CE4"/>
    <w:rsid w:val="008E743A"/>
    <w:rsid w:val="008F166D"/>
    <w:rsid w:val="008F2D76"/>
    <w:rsid w:val="008F3F3F"/>
    <w:rsid w:val="008F6331"/>
    <w:rsid w:val="0090421E"/>
    <w:rsid w:val="00907A91"/>
    <w:rsid w:val="00910314"/>
    <w:rsid w:val="0091081F"/>
    <w:rsid w:val="009110A0"/>
    <w:rsid w:val="009123C1"/>
    <w:rsid w:val="0091362C"/>
    <w:rsid w:val="00913B46"/>
    <w:rsid w:val="009150FD"/>
    <w:rsid w:val="00922676"/>
    <w:rsid w:val="009241CF"/>
    <w:rsid w:val="00924EEB"/>
    <w:rsid w:val="0092629B"/>
    <w:rsid w:val="00926B60"/>
    <w:rsid w:val="009271A4"/>
    <w:rsid w:val="009276CC"/>
    <w:rsid w:val="0093079E"/>
    <w:rsid w:val="00931F73"/>
    <w:rsid w:val="00933528"/>
    <w:rsid w:val="00937938"/>
    <w:rsid w:val="00937F8C"/>
    <w:rsid w:val="00940FA8"/>
    <w:rsid w:val="00941887"/>
    <w:rsid w:val="009429AC"/>
    <w:rsid w:val="00946B7B"/>
    <w:rsid w:val="00947CA4"/>
    <w:rsid w:val="00953A38"/>
    <w:rsid w:val="00955D4B"/>
    <w:rsid w:val="00960DA6"/>
    <w:rsid w:val="00961059"/>
    <w:rsid w:val="00962042"/>
    <w:rsid w:val="00962521"/>
    <w:rsid w:val="009627A4"/>
    <w:rsid w:val="00964DBE"/>
    <w:rsid w:val="00965589"/>
    <w:rsid w:val="009655A0"/>
    <w:rsid w:val="00970F36"/>
    <w:rsid w:val="00971A6E"/>
    <w:rsid w:val="009721A6"/>
    <w:rsid w:val="00972A06"/>
    <w:rsid w:val="00975438"/>
    <w:rsid w:val="00975C9A"/>
    <w:rsid w:val="0097787E"/>
    <w:rsid w:val="009824E4"/>
    <w:rsid w:val="00983143"/>
    <w:rsid w:val="009837BD"/>
    <w:rsid w:val="00983D48"/>
    <w:rsid w:val="00985A16"/>
    <w:rsid w:val="00985E77"/>
    <w:rsid w:val="00986401"/>
    <w:rsid w:val="00987B71"/>
    <w:rsid w:val="00991BDD"/>
    <w:rsid w:val="00992AA3"/>
    <w:rsid w:val="00993FC4"/>
    <w:rsid w:val="009A0C5F"/>
    <w:rsid w:val="009A23C5"/>
    <w:rsid w:val="009A259B"/>
    <w:rsid w:val="009A3B86"/>
    <w:rsid w:val="009A67AB"/>
    <w:rsid w:val="009B010F"/>
    <w:rsid w:val="009B4117"/>
    <w:rsid w:val="009B4796"/>
    <w:rsid w:val="009B5CB8"/>
    <w:rsid w:val="009B7632"/>
    <w:rsid w:val="009C088E"/>
    <w:rsid w:val="009C0A71"/>
    <w:rsid w:val="009D1C8F"/>
    <w:rsid w:val="009D2673"/>
    <w:rsid w:val="009D284E"/>
    <w:rsid w:val="009D3207"/>
    <w:rsid w:val="009D4071"/>
    <w:rsid w:val="009D4128"/>
    <w:rsid w:val="009D4D00"/>
    <w:rsid w:val="009D6ABF"/>
    <w:rsid w:val="009D7232"/>
    <w:rsid w:val="009E104B"/>
    <w:rsid w:val="009E32D8"/>
    <w:rsid w:val="009E6832"/>
    <w:rsid w:val="009F2F13"/>
    <w:rsid w:val="009F530D"/>
    <w:rsid w:val="009F6CB6"/>
    <w:rsid w:val="009F73C8"/>
    <w:rsid w:val="00A0197B"/>
    <w:rsid w:val="00A03679"/>
    <w:rsid w:val="00A04890"/>
    <w:rsid w:val="00A04A46"/>
    <w:rsid w:val="00A0582B"/>
    <w:rsid w:val="00A065EE"/>
    <w:rsid w:val="00A068DB"/>
    <w:rsid w:val="00A114E9"/>
    <w:rsid w:val="00A12831"/>
    <w:rsid w:val="00A15834"/>
    <w:rsid w:val="00A15A7C"/>
    <w:rsid w:val="00A2181F"/>
    <w:rsid w:val="00A227C6"/>
    <w:rsid w:val="00A22A11"/>
    <w:rsid w:val="00A26592"/>
    <w:rsid w:val="00A318B7"/>
    <w:rsid w:val="00A35FA0"/>
    <w:rsid w:val="00A378A9"/>
    <w:rsid w:val="00A37940"/>
    <w:rsid w:val="00A4091F"/>
    <w:rsid w:val="00A40AD7"/>
    <w:rsid w:val="00A42777"/>
    <w:rsid w:val="00A456B5"/>
    <w:rsid w:val="00A505BB"/>
    <w:rsid w:val="00A561DF"/>
    <w:rsid w:val="00A56C85"/>
    <w:rsid w:val="00A57472"/>
    <w:rsid w:val="00A577A5"/>
    <w:rsid w:val="00A57E66"/>
    <w:rsid w:val="00A66B7D"/>
    <w:rsid w:val="00A73B49"/>
    <w:rsid w:val="00A7518D"/>
    <w:rsid w:val="00A75A12"/>
    <w:rsid w:val="00A80E5C"/>
    <w:rsid w:val="00A830B9"/>
    <w:rsid w:val="00A90EC8"/>
    <w:rsid w:val="00A91D0B"/>
    <w:rsid w:val="00A925E4"/>
    <w:rsid w:val="00A92824"/>
    <w:rsid w:val="00A92F73"/>
    <w:rsid w:val="00A940E6"/>
    <w:rsid w:val="00AA05E4"/>
    <w:rsid w:val="00AA21F7"/>
    <w:rsid w:val="00AA2DE2"/>
    <w:rsid w:val="00AB0C54"/>
    <w:rsid w:val="00AB35BB"/>
    <w:rsid w:val="00AB5D95"/>
    <w:rsid w:val="00AB5E0F"/>
    <w:rsid w:val="00AB7790"/>
    <w:rsid w:val="00AB7863"/>
    <w:rsid w:val="00AC0BD4"/>
    <w:rsid w:val="00AC1F57"/>
    <w:rsid w:val="00AC1FE7"/>
    <w:rsid w:val="00AC78E6"/>
    <w:rsid w:val="00AC7D0B"/>
    <w:rsid w:val="00AD1C24"/>
    <w:rsid w:val="00AD52C8"/>
    <w:rsid w:val="00AD5CDC"/>
    <w:rsid w:val="00AD78B3"/>
    <w:rsid w:val="00AD7B1B"/>
    <w:rsid w:val="00AE31E7"/>
    <w:rsid w:val="00AE39C5"/>
    <w:rsid w:val="00AE4905"/>
    <w:rsid w:val="00AE4E9B"/>
    <w:rsid w:val="00AF1CD8"/>
    <w:rsid w:val="00AF3008"/>
    <w:rsid w:val="00AF3725"/>
    <w:rsid w:val="00AF77D1"/>
    <w:rsid w:val="00AF7FC4"/>
    <w:rsid w:val="00AF7FE8"/>
    <w:rsid w:val="00B03941"/>
    <w:rsid w:val="00B04079"/>
    <w:rsid w:val="00B0629B"/>
    <w:rsid w:val="00B0669B"/>
    <w:rsid w:val="00B0722A"/>
    <w:rsid w:val="00B126C3"/>
    <w:rsid w:val="00B22A23"/>
    <w:rsid w:val="00B237FE"/>
    <w:rsid w:val="00B25FD4"/>
    <w:rsid w:val="00B31B3E"/>
    <w:rsid w:val="00B32FBE"/>
    <w:rsid w:val="00B33D62"/>
    <w:rsid w:val="00B40013"/>
    <w:rsid w:val="00B4008A"/>
    <w:rsid w:val="00B41A8F"/>
    <w:rsid w:val="00B44191"/>
    <w:rsid w:val="00B461E3"/>
    <w:rsid w:val="00B4694A"/>
    <w:rsid w:val="00B501B3"/>
    <w:rsid w:val="00B5130A"/>
    <w:rsid w:val="00B52899"/>
    <w:rsid w:val="00B52AFF"/>
    <w:rsid w:val="00B52C20"/>
    <w:rsid w:val="00B56B91"/>
    <w:rsid w:val="00B631E5"/>
    <w:rsid w:val="00B63D83"/>
    <w:rsid w:val="00B640D7"/>
    <w:rsid w:val="00B64970"/>
    <w:rsid w:val="00B65674"/>
    <w:rsid w:val="00B669B3"/>
    <w:rsid w:val="00B70FB9"/>
    <w:rsid w:val="00B7163C"/>
    <w:rsid w:val="00B71FEB"/>
    <w:rsid w:val="00B72F9A"/>
    <w:rsid w:val="00B7334D"/>
    <w:rsid w:val="00B73868"/>
    <w:rsid w:val="00B73DA1"/>
    <w:rsid w:val="00B747A7"/>
    <w:rsid w:val="00B75FFB"/>
    <w:rsid w:val="00B801D7"/>
    <w:rsid w:val="00B85842"/>
    <w:rsid w:val="00B87BC2"/>
    <w:rsid w:val="00B90A86"/>
    <w:rsid w:val="00B90EB6"/>
    <w:rsid w:val="00B91632"/>
    <w:rsid w:val="00B9309D"/>
    <w:rsid w:val="00B9574D"/>
    <w:rsid w:val="00B95BDD"/>
    <w:rsid w:val="00B95D65"/>
    <w:rsid w:val="00BA3010"/>
    <w:rsid w:val="00BA43BA"/>
    <w:rsid w:val="00BA7DF1"/>
    <w:rsid w:val="00BB221C"/>
    <w:rsid w:val="00BB3338"/>
    <w:rsid w:val="00BB3B10"/>
    <w:rsid w:val="00BB417B"/>
    <w:rsid w:val="00BB41AB"/>
    <w:rsid w:val="00BB673E"/>
    <w:rsid w:val="00BC1AC6"/>
    <w:rsid w:val="00BC4D88"/>
    <w:rsid w:val="00BC4FDB"/>
    <w:rsid w:val="00BC5DAA"/>
    <w:rsid w:val="00BC6353"/>
    <w:rsid w:val="00BD0156"/>
    <w:rsid w:val="00BD128D"/>
    <w:rsid w:val="00BD1409"/>
    <w:rsid w:val="00BD57D2"/>
    <w:rsid w:val="00BE464B"/>
    <w:rsid w:val="00BE5124"/>
    <w:rsid w:val="00BE5AB8"/>
    <w:rsid w:val="00BE63AD"/>
    <w:rsid w:val="00BF040B"/>
    <w:rsid w:val="00BF1504"/>
    <w:rsid w:val="00BF4003"/>
    <w:rsid w:val="00BF6A47"/>
    <w:rsid w:val="00C011F5"/>
    <w:rsid w:val="00C021BB"/>
    <w:rsid w:val="00C07D94"/>
    <w:rsid w:val="00C136B6"/>
    <w:rsid w:val="00C13902"/>
    <w:rsid w:val="00C14227"/>
    <w:rsid w:val="00C149A3"/>
    <w:rsid w:val="00C17222"/>
    <w:rsid w:val="00C20376"/>
    <w:rsid w:val="00C21907"/>
    <w:rsid w:val="00C221AE"/>
    <w:rsid w:val="00C22979"/>
    <w:rsid w:val="00C23BBD"/>
    <w:rsid w:val="00C24805"/>
    <w:rsid w:val="00C248B9"/>
    <w:rsid w:val="00C254F0"/>
    <w:rsid w:val="00C25DD5"/>
    <w:rsid w:val="00C26FDC"/>
    <w:rsid w:val="00C30B82"/>
    <w:rsid w:val="00C3147D"/>
    <w:rsid w:val="00C33795"/>
    <w:rsid w:val="00C35881"/>
    <w:rsid w:val="00C37486"/>
    <w:rsid w:val="00C45422"/>
    <w:rsid w:val="00C47EB4"/>
    <w:rsid w:val="00C50533"/>
    <w:rsid w:val="00C51A8F"/>
    <w:rsid w:val="00C52DB0"/>
    <w:rsid w:val="00C5406A"/>
    <w:rsid w:val="00C541BC"/>
    <w:rsid w:val="00C5541F"/>
    <w:rsid w:val="00C55616"/>
    <w:rsid w:val="00C55A25"/>
    <w:rsid w:val="00C6287C"/>
    <w:rsid w:val="00C63B8B"/>
    <w:rsid w:val="00C6586E"/>
    <w:rsid w:val="00C65AD5"/>
    <w:rsid w:val="00C71FC3"/>
    <w:rsid w:val="00C7256B"/>
    <w:rsid w:val="00C746D7"/>
    <w:rsid w:val="00C7728A"/>
    <w:rsid w:val="00C80432"/>
    <w:rsid w:val="00C8202A"/>
    <w:rsid w:val="00C9095F"/>
    <w:rsid w:val="00C90EF1"/>
    <w:rsid w:val="00C93746"/>
    <w:rsid w:val="00C9377D"/>
    <w:rsid w:val="00C9396B"/>
    <w:rsid w:val="00C94A04"/>
    <w:rsid w:val="00C95E90"/>
    <w:rsid w:val="00C9655E"/>
    <w:rsid w:val="00C97E62"/>
    <w:rsid w:val="00CA0305"/>
    <w:rsid w:val="00CA0471"/>
    <w:rsid w:val="00CA33FE"/>
    <w:rsid w:val="00CA6F48"/>
    <w:rsid w:val="00CB3274"/>
    <w:rsid w:val="00CB3371"/>
    <w:rsid w:val="00CB3BEE"/>
    <w:rsid w:val="00CB620D"/>
    <w:rsid w:val="00CC0D49"/>
    <w:rsid w:val="00CC281E"/>
    <w:rsid w:val="00CC4D8D"/>
    <w:rsid w:val="00CC71FD"/>
    <w:rsid w:val="00CD2A12"/>
    <w:rsid w:val="00CD5792"/>
    <w:rsid w:val="00CD6212"/>
    <w:rsid w:val="00CD7C16"/>
    <w:rsid w:val="00CD7D10"/>
    <w:rsid w:val="00CE18EC"/>
    <w:rsid w:val="00CE4638"/>
    <w:rsid w:val="00CE49EC"/>
    <w:rsid w:val="00CF1E80"/>
    <w:rsid w:val="00CF4BD8"/>
    <w:rsid w:val="00CF5B06"/>
    <w:rsid w:val="00CF5B5E"/>
    <w:rsid w:val="00CF5DDA"/>
    <w:rsid w:val="00CF69B6"/>
    <w:rsid w:val="00CF6C66"/>
    <w:rsid w:val="00CF721E"/>
    <w:rsid w:val="00D00204"/>
    <w:rsid w:val="00D0305C"/>
    <w:rsid w:val="00D05316"/>
    <w:rsid w:val="00D11601"/>
    <w:rsid w:val="00D13BC9"/>
    <w:rsid w:val="00D13C4E"/>
    <w:rsid w:val="00D14FD7"/>
    <w:rsid w:val="00D150A4"/>
    <w:rsid w:val="00D15ABF"/>
    <w:rsid w:val="00D15CBA"/>
    <w:rsid w:val="00D175C9"/>
    <w:rsid w:val="00D257D0"/>
    <w:rsid w:val="00D26934"/>
    <w:rsid w:val="00D26AE5"/>
    <w:rsid w:val="00D31AC1"/>
    <w:rsid w:val="00D368B2"/>
    <w:rsid w:val="00D37A0D"/>
    <w:rsid w:val="00D4171F"/>
    <w:rsid w:val="00D42211"/>
    <w:rsid w:val="00D44394"/>
    <w:rsid w:val="00D44770"/>
    <w:rsid w:val="00D47721"/>
    <w:rsid w:val="00D47BC7"/>
    <w:rsid w:val="00D50D40"/>
    <w:rsid w:val="00D52A9B"/>
    <w:rsid w:val="00D53A0F"/>
    <w:rsid w:val="00D553E6"/>
    <w:rsid w:val="00D61993"/>
    <w:rsid w:val="00D658CF"/>
    <w:rsid w:val="00D662E3"/>
    <w:rsid w:val="00D66323"/>
    <w:rsid w:val="00D70592"/>
    <w:rsid w:val="00D72DBF"/>
    <w:rsid w:val="00D732D5"/>
    <w:rsid w:val="00D74A15"/>
    <w:rsid w:val="00D7557C"/>
    <w:rsid w:val="00D8153B"/>
    <w:rsid w:val="00D81E19"/>
    <w:rsid w:val="00D81E62"/>
    <w:rsid w:val="00D87A80"/>
    <w:rsid w:val="00D9132E"/>
    <w:rsid w:val="00D92503"/>
    <w:rsid w:val="00D95322"/>
    <w:rsid w:val="00D95965"/>
    <w:rsid w:val="00DA2548"/>
    <w:rsid w:val="00DA2F3B"/>
    <w:rsid w:val="00DA491C"/>
    <w:rsid w:val="00DA4A59"/>
    <w:rsid w:val="00DA4D08"/>
    <w:rsid w:val="00DA75E2"/>
    <w:rsid w:val="00DB15F4"/>
    <w:rsid w:val="00DB1CA1"/>
    <w:rsid w:val="00DB33F6"/>
    <w:rsid w:val="00DB5C4B"/>
    <w:rsid w:val="00DB7DE9"/>
    <w:rsid w:val="00DC0343"/>
    <w:rsid w:val="00DC067F"/>
    <w:rsid w:val="00DC07F8"/>
    <w:rsid w:val="00DC0C5F"/>
    <w:rsid w:val="00DC220D"/>
    <w:rsid w:val="00DC334F"/>
    <w:rsid w:val="00DC713E"/>
    <w:rsid w:val="00DD05FF"/>
    <w:rsid w:val="00DD320D"/>
    <w:rsid w:val="00DD3DCE"/>
    <w:rsid w:val="00DD72BE"/>
    <w:rsid w:val="00DD7F04"/>
    <w:rsid w:val="00DE03E1"/>
    <w:rsid w:val="00DE1C45"/>
    <w:rsid w:val="00DE2281"/>
    <w:rsid w:val="00DE2844"/>
    <w:rsid w:val="00DE29BF"/>
    <w:rsid w:val="00DE475A"/>
    <w:rsid w:val="00DE58CC"/>
    <w:rsid w:val="00DE7AD4"/>
    <w:rsid w:val="00DF6B41"/>
    <w:rsid w:val="00DF6EA3"/>
    <w:rsid w:val="00E00297"/>
    <w:rsid w:val="00E01102"/>
    <w:rsid w:val="00E02E6F"/>
    <w:rsid w:val="00E04427"/>
    <w:rsid w:val="00E06C59"/>
    <w:rsid w:val="00E06EFD"/>
    <w:rsid w:val="00E07572"/>
    <w:rsid w:val="00E077A9"/>
    <w:rsid w:val="00E07EA2"/>
    <w:rsid w:val="00E12839"/>
    <w:rsid w:val="00E1397A"/>
    <w:rsid w:val="00E175F2"/>
    <w:rsid w:val="00E17C38"/>
    <w:rsid w:val="00E17EBD"/>
    <w:rsid w:val="00E20CDA"/>
    <w:rsid w:val="00E24C6B"/>
    <w:rsid w:val="00E276C7"/>
    <w:rsid w:val="00E30A57"/>
    <w:rsid w:val="00E34E4C"/>
    <w:rsid w:val="00E40CA8"/>
    <w:rsid w:val="00E41C12"/>
    <w:rsid w:val="00E46041"/>
    <w:rsid w:val="00E46E8D"/>
    <w:rsid w:val="00E50C03"/>
    <w:rsid w:val="00E52FED"/>
    <w:rsid w:val="00E53389"/>
    <w:rsid w:val="00E54465"/>
    <w:rsid w:val="00E575DA"/>
    <w:rsid w:val="00E603FE"/>
    <w:rsid w:val="00E61A1B"/>
    <w:rsid w:val="00E61F5E"/>
    <w:rsid w:val="00E65F17"/>
    <w:rsid w:val="00E671AD"/>
    <w:rsid w:val="00E722CF"/>
    <w:rsid w:val="00E73046"/>
    <w:rsid w:val="00E75B90"/>
    <w:rsid w:val="00E82091"/>
    <w:rsid w:val="00E82778"/>
    <w:rsid w:val="00E831EA"/>
    <w:rsid w:val="00E83F7A"/>
    <w:rsid w:val="00E84763"/>
    <w:rsid w:val="00E84BEC"/>
    <w:rsid w:val="00E87D33"/>
    <w:rsid w:val="00E9094E"/>
    <w:rsid w:val="00E90D7C"/>
    <w:rsid w:val="00E93A59"/>
    <w:rsid w:val="00E96884"/>
    <w:rsid w:val="00E9738D"/>
    <w:rsid w:val="00EA1026"/>
    <w:rsid w:val="00EA2031"/>
    <w:rsid w:val="00EA504C"/>
    <w:rsid w:val="00EB0C6B"/>
    <w:rsid w:val="00EB43EA"/>
    <w:rsid w:val="00EB69F8"/>
    <w:rsid w:val="00EB7714"/>
    <w:rsid w:val="00EC06D8"/>
    <w:rsid w:val="00EC31C8"/>
    <w:rsid w:val="00EC32C8"/>
    <w:rsid w:val="00EC3EE8"/>
    <w:rsid w:val="00EC5434"/>
    <w:rsid w:val="00ED0C66"/>
    <w:rsid w:val="00ED2266"/>
    <w:rsid w:val="00ED243A"/>
    <w:rsid w:val="00ED5EFB"/>
    <w:rsid w:val="00EE03B1"/>
    <w:rsid w:val="00EE3F5F"/>
    <w:rsid w:val="00EE54EE"/>
    <w:rsid w:val="00EE730D"/>
    <w:rsid w:val="00EE77E5"/>
    <w:rsid w:val="00EF16E7"/>
    <w:rsid w:val="00EF3255"/>
    <w:rsid w:val="00EF41EB"/>
    <w:rsid w:val="00EF57CA"/>
    <w:rsid w:val="00EF7964"/>
    <w:rsid w:val="00EF7BE3"/>
    <w:rsid w:val="00F01D5B"/>
    <w:rsid w:val="00F01E79"/>
    <w:rsid w:val="00F02C2C"/>
    <w:rsid w:val="00F05359"/>
    <w:rsid w:val="00F06279"/>
    <w:rsid w:val="00F06BEB"/>
    <w:rsid w:val="00F06C2A"/>
    <w:rsid w:val="00F0754D"/>
    <w:rsid w:val="00F07979"/>
    <w:rsid w:val="00F12445"/>
    <w:rsid w:val="00F12545"/>
    <w:rsid w:val="00F20CF5"/>
    <w:rsid w:val="00F21ACD"/>
    <w:rsid w:val="00F26437"/>
    <w:rsid w:val="00F3075C"/>
    <w:rsid w:val="00F30C1C"/>
    <w:rsid w:val="00F30C59"/>
    <w:rsid w:val="00F318CF"/>
    <w:rsid w:val="00F3201E"/>
    <w:rsid w:val="00F348D2"/>
    <w:rsid w:val="00F35AD7"/>
    <w:rsid w:val="00F36966"/>
    <w:rsid w:val="00F37239"/>
    <w:rsid w:val="00F377E4"/>
    <w:rsid w:val="00F37AC0"/>
    <w:rsid w:val="00F41157"/>
    <w:rsid w:val="00F415FA"/>
    <w:rsid w:val="00F422BC"/>
    <w:rsid w:val="00F4693F"/>
    <w:rsid w:val="00F5109D"/>
    <w:rsid w:val="00F53C00"/>
    <w:rsid w:val="00F578C4"/>
    <w:rsid w:val="00F57964"/>
    <w:rsid w:val="00F61A63"/>
    <w:rsid w:val="00F65DB0"/>
    <w:rsid w:val="00F67051"/>
    <w:rsid w:val="00F73BEA"/>
    <w:rsid w:val="00F73D83"/>
    <w:rsid w:val="00F745F2"/>
    <w:rsid w:val="00F76C6C"/>
    <w:rsid w:val="00F8206E"/>
    <w:rsid w:val="00F83029"/>
    <w:rsid w:val="00F84625"/>
    <w:rsid w:val="00F84F28"/>
    <w:rsid w:val="00F85FCB"/>
    <w:rsid w:val="00F90EB0"/>
    <w:rsid w:val="00F9154B"/>
    <w:rsid w:val="00F94AB3"/>
    <w:rsid w:val="00FA05BA"/>
    <w:rsid w:val="00FA4719"/>
    <w:rsid w:val="00FA6C6C"/>
    <w:rsid w:val="00FB19FB"/>
    <w:rsid w:val="00FB31D3"/>
    <w:rsid w:val="00FB3A53"/>
    <w:rsid w:val="00FB5BC5"/>
    <w:rsid w:val="00FC484E"/>
    <w:rsid w:val="00FC4C4E"/>
    <w:rsid w:val="00FC6A70"/>
    <w:rsid w:val="00FD5114"/>
    <w:rsid w:val="00FD5E6C"/>
    <w:rsid w:val="00FD5F8B"/>
    <w:rsid w:val="00FD6822"/>
    <w:rsid w:val="00FE2924"/>
    <w:rsid w:val="00FE3B1B"/>
    <w:rsid w:val="00FF2DC2"/>
    <w:rsid w:val="00FF3CEF"/>
    <w:rsid w:val="00FF4393"/>
    <w:rsid w:val="00FF4916"/>
    <w:rsid w:val="00FF571A"/>
  </w:rsids>
  <m:mathPr>
    <m:mathFont m:val="Cambria Math"/>
    <m:brkBin m:val="before"/>
    <m:brkBinSub m:val="--"/>
    <m:smallFrac m:val="0"/>
    <m:dispDef/>
    <m:lMargin m:val="0"/>
    <m:rMargin m:val="0"/>
    <m:defJc m:val="centerGroup"/>
    <m:wrapIndent m:val="1440"/>
    <m:intLim m:val="subSup"/>
    <m:naryLim m:val="undOvr"/>
  </m:mathPr>
  <w:attachedSchema w:val="urn:schemas:contacts"/>
  <w:themeFontLang w:val="fi-F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fi-FI" w:eastAsia="fi-FI"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3BEA"/>
    <w:rPr>
      <w:sz w:val="24"/>
      <w:szCs w:val="24"/>
      <w:lang w:val="en-GB"/>
    </w:rPr>
  </w:style>
  <w:style w:type="paragraph" w:styleId="Heading1">
    <w:name w:val="heading 1"/>
    <w:basedOn w:val="Normal"/>
    <w:link w:val="Heading1Char"/>
    <w:uiPriority w:val="99"/>
    <w:qFormat/>
    <w:rsid w:val="0047481B"/>
    <w:pPr>
      <w:spacing w:before="100" w:beforeAutospacing="1" w:after="100" w:afterAutospacing="1"/>
      <w:outlineLvl w:val="0"/>
    </w:pPr>
    <w:rPr>
      <w:b/>
      <w:kern w:val="36"/>
      <w:sz w:val="48"/>
      <w:szCs w:val="20"/>
      <w:lang w:val="fi-FI"/>
    </w:rPr>
  </w:style>
  <w:style w:type="paragraph" w:styleId="Heading3">
    <w:name w:val="heading 3"/>
    <w:basedOn w:val="Normal"/>
    <w:next w:val="Normal"/>
    <w:link w:val="Heading3Char"/>
    <w:uiPriority w:val="99"/>
    <w:qFormat/>
    <w:rsid w:val="00BF6A47"/>
    <w:pPr>
      <w:keepNext/>
      <w:spacing w:before="240" w:after="60"/>
      <w:outlineLvl w:val="2"/>
    </w:pPr>
    <w:rPr>
      <w:rFonts w:ascii="Cambria" w:hAnsi="Cambria"/>
      <w:b/>
      <w:sz w:val="26"/>
      <w:szCs w:val="20"/>
    </w:rPr>
  </w:style>
  <w:style w:type="paragraph" w:styleId="Heading4">
    <w:name w:val="heading 4"/>
    <w:basedOn w:val="Normal"/>
    <w:next w:val="Normal"/>
    <w:link w:val="Heading4Char"/>
    <w:uiPriority w:val="99"/>
    <w:qFormat/>
    <w:rsid w:val="00187B5B"/>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F6A47"/>
    <w:rPr>
      <w:rFonts w:cs="Times New Roman"/>
      <w:b/>
      <w:kern w:val="36"/>
      <w:sz w:val="48"/>
    </w:rPr>
  </w:style>
  <w:style w:type="character" w:customStyle="1" w:styleId="Heading3Char">
    <w:name w:val="Heading 3 Char"/>
    <w:basedOn w:val="DefaultParagraphFont"/>
    <w:link w:val="Heading3"/>
    <w:uiPriority w:val="99"/>
    <w:semiHidden/>
    <w:locked/>
    <w:rsid w:val="00BF6A47"/>
    <w:rPr>
      <w:rFonts w:ascii="Cambria" w:hAnsi="Cambria" w:cs="Times New Roman"/>
      <w:b/>
      <w:sz w:val="26"/>
      <w:lang w:val="en-GB"/>
    </w:rPr>
  </w:style>
  <w:style w:type="character" w:customStyle="1" w:styleId="Heading4Char">
    <w:name w:val="Heading 4 Char"/>
    <w:basedOn w:val="DefaultParagraphFont"/>
    <w:link w:val="Heading4"/>
    <w:uiPriority w:val="99"/>
    <w:semiHidden/>
    <w:locked/>
    <w:rsid w:val="006C3BE2"/>
    <w:rPr>
      <w:rFonts w:ascii="Calibri" w:hAnsi="Calibri" w:cs="Times New Roman"/>
      <w:b/>
      <w:sz w:val="28"/>
      <w:lang w:val="en-GB"/>
    </w:rPr>
  </w:style>
  <w:style w:type="paragraph" w:styleId="NormalWeb">
    <w:name w:val="Normal (Web)"/>
    <w:basedOn w:val="Normal"/>
    <w:rsid w:val="007A61F0"/>
    <w:pPr>
      <w:spacing w:before="100" w:beforeAutospacing="1" w:after="100" w:afterAutospacing="1"/>
    </w:pPr>
    <w:rPr>
      <w:lang w:val="fi-FI"/>
    </w:rPr>
  </w:style>
  <w:style w:type="character" w:styleId="Hyperlink">
    <w:name w:val="Hyperlink"/>
    <w:basedOn w:val="DefaultParagraphFont"/>
    <w:uiPriority w:val="99"/>
    <w:rsid w:val="007A61F0"/>
    <w:rPr>
      <w:rFonts w:cs="Times New Roman"/>
      <w:color w:val="0000FF"/>
      <w:u w:val="single"/>
    </w:rPr>
  </w:style>
  <w:style w:type="character" w:styleId="Emphasis">
    <w:name w:val="Emphasis"/>
    <w:basedOn w:val="DefaultParagraphFont"/>
    <w:uiPriority w:val="99"/>
    <w:qFormat/>
    <w:rsid w:val="007A2197"/>
    <w:rPr>
      <w:rFonts w:cs="Times New Roman"/>
      <w:i/>
    </w:rPr>
  </w:style>
  <w:style w:type="paragraph" w:styleId="Header">
    <w:name w:val="header"/>
    <w:basedOn w:val="Normal"/>
    <w:link w:val="HeaderChar"/>
    <w:uiPriority w:val="99"/>
    <w:rsid w:val="000672EB"/>
    <w:pPr>
      <w:tabs>
        <w:tab w:val="center" w:pos="4819"/>
        <w:tab w:val="right" w:pos="9638"/>
      </w:tabs>
    </w:pPr>
  </w:style>
  <w:style w:type="character" w:customStyle="1" w:styleId="HeaderChar">
    <w:name w:val="Header Char"/>
    <w:basedOn w:val="DefaultParagraphFont"/>
    <w:link w:val="Header"/>
    <w:uiPriority w:val="99"/>
    <w:semiHidden/>
    <w:locked/>
    <w:rsid w:val="006C3BE2"/>
    <w:rPr>
      <w:rFonts w:cs="Times New Roman"/>
      <w:sz w:val="24"/>
      <w:lang w:val="en-GB"/>
    </w:rPr>
  </w:style>
  <w:style w:type="paragraph" w:styleId="Footer">
    <w:name w:val="footer"/>
    <w:basedOn w:val="Normal"/>
    <w:link w:val="FooterChar"/>
    <w:uiPriority w:val="99"/>
    <w:rsid w:val="000672EB"/>
    <w:pPr>
      <w:tabs>
        <w:tab w:val="center" w:pos="4819"/>
        <w:tab w:val="right" w:pos="9638"/>
      </w:tabs>
    </w:pPr>
  </w:style>
  <w:style w:type="character" w:customStyle="1" w:styleId="FooterChar">
    <w:name w:val="Footer Char"/>
    <w:basedOn w:val="DefaultParagraphFont"/>
    <w:link w:val="Footer"/>
    <w:uiPriority w:val="99"/>
    <w:semiHidden/>
    <w:locked/>
    <w:rsid w:val="006C3BE2"/>
    <w:rPr>
      <w:rFonts w:cs="Times New Roman"/>
      <w:sz w:val="24"/>
      <w:lang w:val="en-GB"/>
    </w:rPr>
  </w:style>
  <w:style w:type="character" w:styleId="PageNumber">
    <w:name w:val="page number"/>
    <w:basedOn w:val="DefaultParagraphFont"/>
    <w:uiPriority w:val="99"/>
    <w:rsid w:val="004E7E47"/>
    <w:rPr>
      <w:rFonts w:cs="Times New Roman"/>
    </w:rPr>
  </w:style>
  <w:style w:type="character" w:customStyle="1" w:styleId="referencetext">
    <w:name w:val="referencetext"/>
    <w:uiPriority w:val="99"/>
    <w:rsid w:val="00B9309D"/>
  </w:style>
  <w:style w:type="character" w:styleId="Strong">
    <w:name w:val="Strong"/>
    <w:basedOn w:val="DefaultParagraphFont"/>
    <w:uiPriority w:val="99"/>
    <w:qFormat/>
    <w:rsid w:val="00B9309D"/>
    <w:rPr>
      <w:rFonts w:cs="Times New Roman"/>
      <w:b/>
    </w:rPr>
  </w:style>
  <w:style w:type="paragraph" w:styleId="CommentText">
    <w:name w:val="annotation text"/>
    <w:basedOn w:val="Normal"/>
    <w:link w:val="CommentTextChar"/>
    <w:uiPriority w:val="99"/>
    <w:semiHidden/>
    <w:rsid w:val="00C6586E"/>
    <w:rPr>
      <w:sz w:val="20"/>
      <w:szCs w:val="20"/>
    </w:rPr>
  </w:style>
  <w:style w:type="character" w:customStyle="1" w:styleId="CommentTextChar">
    <w:name w:val="Comment Text Char"/>
    <w:basedOn w:val="DefaultParagraphFont"/>
    <w:link w:val="CommentText"/>
    <w:uiPriority w:val="99"/>
    <w:semiHidden/>
    <w:locked/>
    <w:rsid w:val="006C3BE2"/>
    <w:rPr>
      <w:rFonts w:cs="Times New Roman"/>
      <w:sz w:val="20"/>
      <w:lang w:val="en-GB"/>
    </w:rPr>
  </w:style>
  <w:style w:type="character" w:customStyle="1" w:styleId="highlight">
    <w:name w:val="highlight"/>
    <w:uiPriority w:val="99"/>
    <w:rsid w:val="005028E2"/>
  </w:style>
  <w:style w:type="paragraph" w:styleId="ListParagraph">
    <w:name w:val="List Paragraph"/>
    <w:basedOn w:val="Normal"/>
    <w:uiPriority w:val="99"/>
    <w:qFormat/>
    <w:rsid w:val="008141D6"/>
    <w:pPr>
      <w:spacing w:after="200" w:line="276" w:lineRule="auto"/>
      <w:ind w:left="720"/>
    </w:pPr>
    <w:rPr>
      <w:rFonts w:ascii="Calibri" w:hAnsi="Calibri" w:cs="Calibri"/>
      <w:sz w:val="22"/>
      <w:szCs w:val="22"/>
      <w:lang w:val="fi-FI" w:eastAsia="en-US"/>
    </w:rPr>
  </w:style>
  <w:style w:type="character" w:styleId="CommentReference">
    <w:name w:val="annotation reference"/>
    <w:basedOn w:val="DefaultParagraphFont"/>
    <w:uiPriority w:val="99"/>
    <w:semiHidden/>
    <w:rsid w:val="00C541BC"/>
    <w:rPr>
      <w:rFonts w:cs="Times New Roman"/>
      <w:sz w:val="16"/>
    </w:rPr>
  </w:style>
  <w:style w:type="paragraph" w:styleId="CommentSubject">
    <w:name w:val="annotation subject"/>
    <w:basedOn w:val="CommentText"/>
    <w:next w:val="CommentText"/>
    <w:link w:val="CommentSubjectChar"/>
    <w:uiPriority w:val="99"/>
    <w:semiHidden/>
    <w:rsid w:val="00C541BC"/>
    <w:rPr>
      <w:b/>
      <w:bCs/>
    </w:rPr>
  </w:style>
  <w:style w:type="character" w:customStyle="1" w:styleId="CommentSubjectChar">
    <w:name w:val="Comment Subject Char"/>
    <w:basedOn w:val="CommentTextChar"/>
    <w:link w:val="CommentSubject"/>
    <w:uiPriority w:val="99"/>
    <w:semiHidden/>
    <w:locked/>
    <w:rsid w:val="006C3BE2"/>
    <w:rPr>
      <w:rFonts w:cs="Times New Roman"/>
      <w:b/>
      <w:sz w:val="20"/>
      <w:lang w:val="en-GB"/>
    </w:rPr>
  </w:style>
  <w:style w:type="paragraph" w:styleId="BalloonText">
    <w:name w:val="Balloon Text"/>
    <w:basedOn w:val="Normal"/>
    <w:link w:val="BalloonTextChar"/>
    <w:uiPriority w:val="99"/>
    <w:semiHidden/>
    <w:rsid w:val="00C541BC"/>
    <w:rPr>
      <w:sz w:val="2"/>
      <w:szCs w:val="20"/>
    </w:rPr>
  </w:style>
  <w:style w:type="character" w:customStyle="1" w:styleId="BalloonTextChar">
    <w:name w:val="Balloon Text Char"/>
    <w:basedOn w:val="DefaultParagraphFont"/>
    <w:link w:val="BalloonText"/>
    <w:uiPriority w:val="99"/>
    <w:semiHidden/>
    <w:locked/>
    <w:rsid w:val="006C3BE2"/>
    <w:rPr>
      <w:rFonts w:cs="Times New Roman"/>
      <w:sz w:val="2"/>
      <w:lang w:val="en-GB"/>
    </w:rPr>
  </w:style>
  <w:style w:type="character" w:customStyle="1" w:styleId="jrnl">
    <w:name w:val="jrnl"/>
    <w:uiPriority w:val="99"/>
    <w:rsid w:val="00B7163C"/>
  </w:style>
  <w:style w:type="paragraph" w:styleId="DocumentMap">
    <w:name w:val="Document Map"/>
    <w:basedOn w:val="Normal"/>
    <w:link w:val="DocumentMapChar"/>
    <w:uiPriority w:val="99"/>
    <w:semiHidden/>
    <w:rsid w:val="00627461"/>
    <w:pPr>
      <w:shd w:val="clear" w:color="auto" w:fill="000080"/>
    </w:pPr>
    <w:rPr>
      <w:sz w:val="2"/>
      <w:szCs w:val="20"/>
    </w:rPr>
  </w:style>
  <w:style w:type="character" w:customStyle="1" w:styleId="DocumentMapChar">
    <w:name w:val="Document Map Char"/>
    <w:basedOn w:val="DefaultParagraphFont"/>
    <w:link w:val="DocumentMap"/>
    <w:uiPriority w:val="99"/>
    <w:semiHidden/>
    <w:locked/>
    <w:rsid w:val="006C3BE2"/>
    <w:rPr>
      <w:rFonts w:cs="Times New Roman"/>
      <w:sz w:val="2"/>
      <w:lang w:val="en-GB"/>
    </w:rPr>
  </w:style>
  <w:style w:type="character" w:styleId="FollowedHyperlink">
    <w:name w:val="FollowedHyperlink"/>
    <w:basedOn w:val="DefaultParagraphFont"/>
    <w:uiPriority w:val="99"/>
    <w:rsid w:val="00586360"/>
    <w:rPr>
      <w:rFonts w:cs="Times New Roman"/>
      <w:color w:val="800080"/>
      <w:u w:val="single"/>
    </w:rPr>
  </w:style>
  <w:style w:type="paragraph" w:customStyle="1" w:styleId="Default">
    <w:name w:val="Default"/>
    <w:uiPriority w:val="99"/>
    <w:rsid w:val="00563202"/>
    <w:pPr>
      <w:autoSpaceDE w:val="0"/>
      <w:autoSpaceDN w:val="0"/>
      <w:adjustRightInd w:val="0"/>
    </w:pPr>
    <w:rPr>
      <w:color w:val="000000"/>
      <w:sz w:val="24"/>
      <w:szCs w:val="24"/>
    </w:rPr>
  </w:style>
  <w:style w:type="character" w:customStyle="1" w:styleId="caps">
    <w:name w:val="caps"/>
    <w:uiPriority w:val="99"/>
    <w:rsid w:val="001213F8"/>
  </w:style>
  <w:style w:type="character" w:customStyle="1" w:styleId="rwrro4">
    <w:name w:val="rwrro4"/>
    <w:uiPriority w:val="99"/>
    <w:rsid w:val="00B0669B"/>
    <w:rPr>
      <w:color w:val="408CD9"/>
      <w:u w:val="none"/>
      <w:effect w:val="none"/>
    </w:rPr>
  </w:style>
  <w:style w:type="character" w:customStyle="1" w:styleId="nowrap1">
    <w:name w:val="nowrap1"/>
    <w:uiPriority w:val="99"/>
    <w:rsid w:val="00B0669B"/>
  </w:style>
  <w:style w:type="character" w:customStyle="1" w:styleId="rwrro5">
    <w:name w:val="rwrro5"/>
    <w:uiPriority w:val="99"/>
    <w:rsid w:val="00B0669B"/>
    <w:rPr>
      <w:color w:val="408CD9"/>
      <w:u w:val="none"/>
      <w:effect w:val="none"/>
    </w:rPr>
  </w:style>
  <w:style w:type="paragraph" w:customStyle="1" w:styleId="Revision1">
    <w:name w:val="Revision1"/>
    <w:hidden/>
    <w:uiPriority w:val="99"/>
    <w:semiHidden/>
    <w:rsid w:val="00FE2924"/>
    <w:rPr>
      <w:sz w:val="24"/>
      <w:szCs w:val="24"/>
      <w:lang w:val="en-GB"/>
    </w:rPr>
  </w:style>
  <w:style w:type="table" w:styleId="TableGrid">
    <w:name w:val="Table Grid"/>
    <w:basedOn w:val="TableNormal"/>
    <w:uiPriority w:val="99"/>
    <w:locked/>
    <w:rsid w:val="00CD2A1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rsid w:val="000067AD"/>
    <w:rPr>
      <w:rFonts w:cs="Times New Roman"/>
    </w:rPr>
  </w:style>
  <w:style w:type="paragraph" w:styleId="Revision">
    <w:name w:val="Revision"/>
    <w:hidden/>
    <w:uiPriority w:val="99"/>
    <w:semiHidden/>
    <w:rsid w:val="00B237FE"/>
    <w:rPr>
      <w:sz w:val="24"/>
      <w:szCs w:val="24"/>
      <w:lang w:val="en-GB"/>
    </w:rPr>
  </w:style>
  <w:style w:type="character" w:customStyle="1" w:styleId="CharChar3">
    <w:name w:val="Char Char3"/>
    <w:basedOn w:val="DefaultParagraphFont"/>
    <w:uiPriority w:val="99"/>
    <w:semiHidden/>
    <w:locked/>
    <w:rsid w:val="00FC484E"/>
    <w:rPr>
      <w:rFonts w:cs="Times New Roman"/>
      <w:sz w:val="20"/>
      <w:szCs w:val="20"/>
      <w:lang w:val="en-GB"/>
    </w:rPr>
  </w:style>
  <w:style w:type="paragraph" w:styleId="FootnoteText">
    <w:name w:val="footnote text"/>
    <w:basedOn w:val="Normal"/>
    <w:link w:val="FootnoteTextChar"/>
    <w:uiPriority w:val="99"/>
    <w:semiHidden/>
    <w:unhideWhenUsed/>
    <w:rsid w:val="00D732D5"/>
    <w:rPr>
      <w:sz w:val="20"/>
      <w:szCs w:val="20"/>
    </w:rPr>
  </w:style>
  <w:style w:type="character" w:customStyle="1" w:styleId="FootnoteTextChar">
    <w:name w:val="Footnote Text Char"/>
    <w:basedOn w:val="DefaultParagraphFont"/>
    <w:link w:val="FootnoteText"/>
    <w:uiPriority w:val="99"/>
    <w:semiHidden/>
    <w:rsid w:val="00D732D5"/>
    <w:rPr>
      <w:sz w:val="20"/>
      <w:szCs w:val="20"/>
      <w:lang w:val="en-GB"/>
    </w:rPr>
  </w:style>
  <w:style w:type="character" w:styleId="FootnoteReference">
    <w:name w:val="footnote reference"/>
    <w:basedOn w:val="DefaultParagraphFont"/>
    <w:uiPriority w:val="99"/>
    <w:semiHidden/>
    <w:unhideWhenUsed/>
    <w:rsid w:val="00D732D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fi-FI" w:eastAsia="fi-FI"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3BEA"/>
    <w:rPr>
      <w:sz w:val="24"/>
      <w:szCs w:val="24"/>
      <w:lang w:val="en-GB"/>
    </w:rPr>
  </w:style>
  <w:style w:type="paragraph" w:styleId="Heading1">
    <w:name w:val="heading 1"/>
    <w:basedOn w:val="Normal"/>
    <w:link w:val="Heading1Char"/>
    <w:uiPriority w:val="99"/>
    <w:qFormat/>
    <w:rsid w:val="0047481B"/>
    <w:pPr>
      <w:spacing w:before="100" w:beforeAutospacing="1" w:after="100" w:afterAutospacing="1"/>
      <w:outlineLvl w:val="0"/>
    </w:pPr>
    <w:rPr>
      <w:b/>
      <w:kern w:val="36"/>
      <w:sz w:val="48"/>
      <w:szCs w:val="20"/>
      <w:lang w:val="fi-FI"/>
    </w:rPr>
  </w:style>
  <w:style w:type="paragraph" w:styleId="Heading3">
    <w:name w:val="heading 3"/>
    <w:basedOn w:val="Normal"/>
    <w:next w:val="Normal"/>
    <w:link w:val="Heading3Char"/>
    <w:uiPriority w:val="99"/>
    <w:qFormat/>
    <w:rsid w:val="00BF6A47"/>
    <w:pPr>
      <w:keepNext/>
      <w:spacing w:before="240" w:after="60"/>
      <w:outlineLvl w:val="2"/>
    </w:pPr>
    <w:rPr>
      <w:rFonts w:ascii="Cambria" w:hAnsi="Cambria"/>
      <w:b/>
      <w:sz w:val="26"/>
      <w:szCs w:val="20"/>
    </w:rPr>
  </w:style>
  <w:style w:type="paragraph" w:styleId="Heading4">
    <w:name w:val="heading 4"/>
    <w:basedOn w:val="Normal"/>
    <w:next w:val="Normal"/>
    <w:link w:val="Heading4Char"/>
    <w:uiPriority w:val="99"/>
    <w:qFormat/>
    <w:rsid w:val="00187B5B"/>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F6A47"/>
    <w:rPr>
      <w:rFonts w:cs="Times New Roman"/>
      <w:b/>
      <w:kern w:val="36"/>
      <w:sz w:val="48"/>
    </w:rPr>
  </w:style>
  <w:style w:type="character" w:customStyle="1" w:styleId="Heading3Char">
    <w:name w:val="Heading 3 Char"/>
    <w:basedOn w:val="DefaultParagraphFont"/>
    <w:link w:val="Heading3"/>
    <w:uiPriority w:val="99"/>
    <w:semiHidden/>
    <w:locked/>
    <w:rsid w:val="00BF6A47"/>
    <w:rPr>
      <w:rFonts w:ascii="Cambria" w:hAnsi="Cambria" w:cs="Times New Roman"/>
      <w:b/>
      <w:sz w:val="26"/>
      <w:lang w:val="en-GB"/>
    </w:rPr>
  </w:style>
  <w:style w:type="character" w:customStyle="1" w:styleId="Heading4Char">
    <w:name w:val="Heading 4 Char"/>
    <w:basedOn w:val="DefaultParagraphFont"/>
    <w:link w:val="Heading4"/>
    <w:uiPriority w:val="99"/>
    <w:semiHidden/>
    <w:locked/>
    <w:rsid w:val="006C3BE2"/>
    <w:rPr>
      <w:rFonts w:ascii="Calibri" w:hAnsi="Calibri" w:cs="Times New Roman"/>
      <w:b/>
      <w:sz w:val="28"/>
      <w:lang w:val="en-GB"/>
    </w:rPr>
  </w:style>
  <w:style w:type="paragraph" w:styleId="NormalWeb">
    <w:name w:val="Normal (Web)"/>
    <w:basedOn w:val="Normal"/>
    <w:rsid w:val="007A61F0"/>
    <w:pPr>
      <w:spacing w:before="100" w:beforeAutospacing="1" w:after="100" w:afterAutospacing="1"/>
    </w:pPr>
    <w:rPr>
      <w:lang w:val="fi-FI"/>
    </w:rPr>
  </w:style>
  <w:style w:type="character" w:styleId="Hyperlink">
    <w:name w:val="Hyperlink"/>
    <w:basedOn w:val="DefaultParagraphFont"/>
    <w:uiPriority w:val="99"/>
    <w:rsid w:val="007A61F0"/>
    <w:rPr>
      <w:rFonts w:cs="Times New Roman"/>
      <w:color w:val="0000FF"/>
      <w:u w:val="single"/>
    </w:rPr>
  </w:style>
  <w:style w:type="character" w:styleId="Emphasis">
    <w:name w:val="Emphasis"/>
    <w:basedOn w:val="DefaultParagraphFont"/>
    <w:uiPriority w:val="99"/>
    <w:qFormat/>
    <w:rsid w:val="007A2197"/>
    <w:rPr>
      <w:rFonts w:cs="Times New Roman"/>
      <w:i/>
    </w:rPr>
  </w:style>
  <w:style w:type="paragraph" w:styleId="Header">
    <w:name w:val="header"/>
    <w:basedOn w:val="Normal"/>
    <w:link w:val="HeaderChar"/>
    <w:uiPriority w:val="99"/>
    <w:rsid w:val="000672EB"/>
    <w:pPr>
      <w:tabs>
        <w:tab w:val="center" w:pos="4819"/>
        <w:tab w:val="right" w:pos="9638"/>
      </w:tabs>
    </w:pPr>
  </w:style>
  <w:style w:type="character" w:customStyle="1" w:styleId="HeaderChar">
    <w:name w:val="Header Char"/>
    <w:basedOn w:val="DefaultParagraphFont"/>
    <w:link w:val="Header"/>
    <w:uiPriority w:val="99"/>
    <w:semiHidden/>
    <w:locked/>
    <w:rsid w:val="006C3BE2"/>
    <w:rPr>
      <w:rFonts w:cs="Times New Roman"/>
      <w:sz w:val="24"/>
      <w:lang w:val="en-GB"/>
    </w:rPr>
  </w:style>
  <w:style w:type="paragraph" w:styleId="Footer">
    <w:name w:val="footer"/>
    <w:basedOn w:val="Normal"/>
    <w:link w:val="FooterChar"/>
    <w:uiPriority w:val="99"/>
    <w:rsid w:val="000672EB"/>
    <w:pPr>
      <w:tabs>
        <w:tab w:val="center" w:pos="4819"/>
        <w:tab w:val="right" w:pos="9638"/>
      </w:tabs>
    </w:pPr>
  </w:style>
  <w:style w:type="character" w:customStyle="1" w:styleId="FooterChar">
    <w:name w:val="Footer Char"/>
    <w:basedOn w:val="DefaultParagraphFont"/>
    <w:link w:val="Footer"/>
    <w:uiPriority w:val="99"/>
    <w:semiHidden/>
    <w:locked/>
    <w:rsid w:val="006C3BE2"/>
    <w:rPr>
      <w:rFonts w:cs="Times New Roman"/>
      <w:sz w:val="24"/>
      <w:lang w:val="en-GB"/>
    </w:rPr>
  </w:style>
  <w:style w:type="character" w:styleId="PageNumber">
    <w:name w:val="page number"/>
    <w:basedOn w:val="DefaultParagraphFont"/>
    <w:uiPriority w:val="99"/>
    <w:rsid w:val="004E7E47"/>
    <w:rPr>
      <w:rFonts w:cs="Times New Roman"/>
    </w:rPr>
  </w:style>
  <w:style w:type="character" w:customStyle="1" w:styleId="referencetext">
    <w:name w:val="referencetext"/>
    <w:uiPriority w:val="99"/>
    <w:rsid w:val="00B9309D"/>
  </w:style>
  <w:style w:type="character" w:styleId="Strong">
    <w:name w:val="Strong"/>
    <w:basedOn w:val="DefaultParagraphFont"/>
    <w:uiPriority w:val="99"/>
    <w:qFormat/>
    <w:rsid w:val="00B9309D"/>
    <w:rPr>
      <w:rFonts w:cs="Times New Roman"/>
      <w:b/>
    </w:rPr>
  </w:style>
  <w:style w:type="paragraph" w:styleId="CommentText">
    <w:name w:val="annotation text"/>
    <w:basedOn w:val="Normal"/>
    <w:link w:val="CommentTextChar"/>
    <w:uiPriority w:val="99"/>
    <w:semiHidden/>
    <w:rsid w:val="00C6586E"/>
    <w:rPr>
      <w:sz w:val="20"/>
      <w:szCs w:val="20"/>
    </w:rPr>
  </w:style>
  <w:style w:type="character" w:customStyle="1" w:styleId="CommentTextChar">
    <w:name w:val="Comment Text Char"/>
    <w:basedOn w:val="DefaultParagraphFont"/>
    <w:link w:val="CommentText"/>
    <w:uiPriority w:val="99"/>
    <w:semiHidden/>
    <w:locked/>
    <w:rsid w:val="006C3BE2"/>
    <w:rPr>
      <w:rFonts w:cs="Times New Roman"/>
      <w:sz w:val="20"/>
      <w:lang w:val="en-GB"/>
    </w:rPr>
  </w:style>
  <w:style w:type="character" w:customStyle="1" w:styleId="highlight">
    <w:name w:val="highlight"/>
    <w:uiPriority w:val="99"/>
    <w:rsid w:val="005028E2"/>
  </w:style>
  <w:style w:type="paragraph" w:styleId="ListParagraph">
    <w:name w:val="List Paragraph"/>
    <w:basedOn w:val="Normal"/>
    <w:uiPriority w:val="99"/>
    <w:qFormat/>
    <w:rsid w:val="008141D6"/>
    <w:pPr>
      <w:spacing w:after="200" w:line="276" w:lineRule="auto"/>
      <w:ind w:left="720"/>
    </w:pPr>
    <w:rPr>
      <w:rFonts w:ascii="Calibri" w:hAnsi="Calibri" w:cs="Calibri"/>
      <w:sz w:val="22"/>
      <w:szCs w:val="22"/>
      <w:lang w:val="fi-FI" w:eastAsia="en-US"/>
    </w:rPr>
  </w:style>
  <w:style w:type="character" w:styleId="CommentReference">
    <w:name w:val="annotation reference"/>
    <w:basedOn w:val="DefaultParagraphFont"/>
    <w:uiPriority w:val="99"/>
    <w:semiHidden/>
    <w:rsid w:val="00C541BC"/>
    <w:rPr>
      <w:rFonts w:cs="Times New Roman"/>
      <w:sz w:val="16"/>
    </w:rPr>
  </w:style>
  <w:style w:type="paragraph" w:styleId="CommentSubject">
    <w:name w:val="annotation subject"/>
    <w:basedOn w:val="CommentText"/>
    <w:next w:val="CommentText"/>
    <w:link w:val="CommentSubjectChar"/>
    <w:uiPriority w:val="99"/>
    <w:semiHidden/>
    <w:rsid w:val="00C541BC"/>
    <w:rPr>
      <w:b/>
      <w:bCs/>
    </w:rPr>
  </w:style>
  <w:style w:type="character" w:customStyle="1" w:styleId="CommentSubjectChar">
    <w:name w:val="Comment Subject Char"/>
    <w:basedOn w:val="CommentTextChar"/>
    <w:link w:val="CommentSubject"/>
    <w:uiPriority w:val="99"/>
    <w:semiHidden/>
    <w:locked/>
    <w:rsid w:val="006C3BE2"/>
    <w:rPr>
      <w:rFonts w:cs="Times New Roman"/>
      <w:b/>
      <w:sz w:val="20"/>
      <w:lang w:val="en-GB"/>
    </w:rPr>
  </w:style>
  <w:style w:type="paragraph" w:styleId="BalloonText">
    <w:name w:val="Balloon Text"/>
    <w:basedOn w:val="Normal"/>
    <w:link w:val="BalloonTextChar"/>
    <w:uiPriority w:val="99"/>
    <w:semiHidden/>
    <w:rsid w:val="00C541BC"/>
    <w:rPr>
      <w:sz w:val="2"/>
      <w:szCs w:val="20"/>
    </w:rPr>
  </w:style>
  <w:style w:type="character" w:customStyle="1" w:styleId="BalloonTextChar">
    <w:name w:val="Balloon Text Char"/>
    <w:basedOn w:val="DefaultParagraphFont"/>
    <w:link w:val="BalloonText"/>
    <w:uiPriority w:val="99"/>
    <w:semiHidden/>
    <w:locked/>
    <w:rsid w:val="006C3BE2"/>
    <w:rPr>
      <w:rFonts w:cs="Times New Roman"/>
      <w:sz w:val="2"/>
      <w:lang w:val="en-GB"/>
    </w:rPr>
  </w:style>
  <w:style w:type="character" w:customStyle="1" w:styleId="jrnl">
    <w:name w:val="jrnl"/>
    <w:uiPriority w:val="99"/>
    <w:rsid w:val="00B7163C"/>
  </w:style>
  <w:style w:type="paragraph" w:styleId="DocumentMap">
    <w:name w:val="Document Map"/>
    <w:basedOn w:val="Normal"/>
    <w:link w:val="DocumentMapChar"/>
    <w:uiPriority w:val="99"/>
    <w:semiHidden/>
    <w:rsid w:val="00627461"/>
    <w:pPr>
      <w:shd w:val="clear" w:color="auto" w:fill="000080"/>
    </w:pPr>
    <w:rPr>
      <w:sz w:val="2"/>
      <w:szCs w:val="20"/>
    </w:rPr>
  </w:style>
  <w:style w:type="character" w:customStyle="1" w:styleId="DocumentMapChar">
    <w:name w:val="Document Map Char"/>
    <w:basedOn w:val="DefaultParagraphFont"/>
    <w:link w:val="DocumentMap"/>
    <w:uiPriority w:val="99"/>
    <w:semiHidden/>
    <w:locked/>
    <w:rsid w:val="006C3BE2"/>
    <w:rPr>
      <w:rFonts w:cs="Times New Roman"/>
      <w:sz w:val="2"/>
      <w:lang w:val="en-GB"/>
    </w:rPr>
  </w:style>
  <w:style w:type="character" w:styleId="FollowedHyperlink">
    <w:name w:val="FollowedHyperlink"/>
    <w:basedOn w:val="DefaultParagraphFont"/>
    <w:uiPriority w:val="99"/>
    <w:rsid w:val="00586360"/>
    <w:rPr>
      <w:rFonts w:cs="Times New Roman"/>
      <w:color w:val="800080"/>
      <w:u w:val="single"/>
    </w:rPr>
  </w:style>
  <w:style w:type="paragraph" w:customStyle="1" w:styleId="Default">
    <w:name w:val="Default"/>
    <w:uiPriority w:val="99"/>
    <w:rsid w:val="00563202"/>
    <w:pPr>
      <w:autoSpaceDE w:val="0"/>
      <w:autoSpaceDN w:val="0"/>
      <w:adjustRightInd w:val="0"/>
    </w:pPr>
    <w:rPr>
      <w:color w:val="000000"/>
      <w:sz w:val="24"/>
      <w:szCs w:val="24"/>
    </w:rPr>
  </w:style>
  <w:style w:type="character" w:customStyle="1" w:styleId="caps">
    <w:name w:val="caps"/>
    <w:uiPriority w:val="99"/>
    <w:rsid w:val="001213F8"/>
  </w:style>
  <w:style w:type="character" w:customStyle="1" w:styleId="rwrro4">
    <w:name w:val="rwrro4"/>
    <w:uiPriority w:val="99"/>
    <w:rsid w:val="00B0669B"/>
    <w:rPr>
      <w:color w:val="408CD9"/>
      <w:u w:val="none"/>
      <w:effect w:val="none"/>
    </w:rPr>
  </w:style>
  <w:style w:type="character" w:customStyle="1" w:styleId="nowrap1">
    <w:name w:val="nowrap1"/>
    <w:uiPriority w:val="99"/>
    <w:rsid w:val="00B0669B"/>
  </w:style>
  <w:style w:type="character" w:customStyle="1" w:styleId="rwrro5">
    <w:name w:val="rwrro5"/>
    <w:uiPriority w:val="99"/>
    <w:rsid w:val="00B0669B"/>
    <w:rPr>
      <w:color w:val="408CD9"/>
      <w:u w:val="none"/>
      <w:effect w:val="none"/>
    </w:rPr>
  </w:style>
  <w:style w:type="paragraph" w:customStyle="1" w:styleId="Revision1">
    <w:name w:val="Revision1"/>
    <w:hidden/>
    <w:uiPriority w:val="99"/>
    <w:semiHidden/>
    <w:rsid w:val="00FE2924"/>
    <w:rPr>
      <w:sz w:val="24"/>
      <w:szCs w:val="24"/>
      <w:lang w:val="en-GB"/>
    </w:rPr>
  </w:style>
  <w:style w:type="table" w:styleId="TableGrid">
    <w:name w:val="Table Grid"/>
    <w:basedOn w:val="TableNormal"/>
    <w:uiPriority w:val="99"/>
    <w:locked/>
    <w:rsid w:val="00CD2A1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rsid w:val="000067AD"/>
    <w:rPr>
      <w:rFonts w:cs="Times New Roman"/>
    </w:rPr>
  </w:style>
  <w:style w:type="paragraph" w:styleId="Revision">
    <w:name w:val="Revision"/>
    <w:hidden/>
    <w:uiPriority w:val="99"/>
    <w:semiHidden/>
    <w:rsid w:val="00B237FE"/>
    <w:rPr>
      <w:sz w:val="24"/>
      <w:szCs w:val="24"/>
      <w:lang w:val="en-GB"/>
    </w:rPr>
  </w:style>
  <w:style w:type="character" w:customStyle="1" w:styleId="CharChar3">
    <w:name w:val="Char Char3"/>
    <w:basedOn w:val="DefaultParagraphFont"/>
    <w:uiPriority w:val="99"/>
    <w:semiHidden/>
    <w:locked/>
    <w:rsid w:val="00FC484E"/>
    <w:rPr>
      <w:rFonts w:cs="Times New Roman"/>
      <w:sz w:val="20"/>
      <w:szCs w:val="20"/>
      <w:lang w:val="en-GB"/>
    </w:rPr>
  </w:style>
  <w:style w:type="paragraph" w:styleId="FootnoteText">
    <w:name w:val="footnote text"/>
    <w:basedOn w:val="Normal"/>
    <w:link w:val="FootnoteTextChar"/>
    <w:uiPriority w:val="99"/>
    <w:semiHidden/>
    <w:unhideWhenUsed/>
    <w:rsid w:val="00D732D5"/>
    <w:rPr>
      <w:sz w:val="20"/>
      <w:szCs w:val="20"/>
    </w:rPr>
  </w:style>
  <w:style w:type="character" w:customStyle="1" w:styleId="FootnoteTextChar">
    <w:name w:val="Footnote Text Char"/>
    <w:basedOn w:val="DefaultParagraphFont"/>
    <w:link w:val="FootnoteText"/>
    <w:uiPriority w:val="99"/>
    <w:semiHidden/>
    <w:rsid w:val="00D732D5"/>
    <w:rPr>
      <w:sz w:val="20"/>
      <w:szCs w:val="20"/>
      <w:lang w:val="en-GB"/>
    </w:rPr>
  </w:style>
  <w:style w:type="character" w:styleId="FootnoteReference">
    <w:name w:val="footnote reference"/>
    <w:basedOn w:val="DefaultParagraphFont"/>
    <w:uiPriority w:val="99"/>
    <w:semiHidden/>
    <w:unhideWhenUsed/>
    <w:rsid w:val="00D732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0037150">
      <w:bodyDiv w:val="1"/>
      <w:marLeft w:val="0"/>
      <w:marRight w:val="0"/>
      <w:marTop w:val="0"/>
      <w:marBottom w:val="0"/>
      <w:divBdr>
        <w:top w:val="none" w:sz="0" w:space="0" w:color="auto"/>
        <w:left w:val="none" w:sz="0" w:space="0" w:color="auto"/>
        <w:bottom w:val="none" w:sz="0" w:space="0" w:color="auto"/>
        <w:right w:val="none" w:sz="0" w:space="0" w:color="auto"/>
      </w:divBdr>
    </w:div>
    <w:div w:id="757753745">
      <w:bodyDiv w:val="1"/>
      <w:marLeft w:val="0"/>
      <w:marRight w:val="0"/>
      <w:marTop w:val="0"/>
      <w:marBottom w:val="0"/>
      <w:divBdr>
        <w:top w:val="none" w:sz="0" w:space="0" w:color="auto"/>
        <w:left w:val="none" w:sz="0" w:space="0" w:color="auto"/>
        <w:bottom w:val="none" w:sz="0" w:space="0" w:color="auto"/>
        <w:right w:val="none" w:sz="0" w:space="0" w:color="auto"/>
      </w:divBdr>
    </w:div>
    <w:div w:id="1410158903">
      <w:marLeft w:val="0"/>
      <w:marRight w:val="0"/>
      <w:marTop w:val="0"/>
      <w:marBottom w:val="0"/>
      <w:divBdr>
        <w:top w:val="none" w:sz="0" w:space="0" w:color="auto"/>
        <w:left w:val="none" w:sz="0" w:space="0" w:color="auto"/>
        <w:bottom w:val="none" w:sz="0" w:space="0" w:color="auto"/>
        <w:right w:val="none" w:sz="0" w:space="0" w:color="auto"/>
      </w:divBdr>
    </w:div>
    <w:div w:id="1410158904">
      <w:marLeft w:val="0"/>
      <w:marRight w:val="0"/>
      <w:marTop w:val="0"/>
      <w:marBottom w:val="0"/>
      <w:divBdr>
        <w:top w:val="none" w:sz="0" w:space="0" w:color="auto"/>
        <w:left w:val="none" w:sz="0" w:space="0" w:color="auto"/>
        <w:bottom w:val="none" w:sz="0" w:space="0" w:color="auto"/>
        <w:right w:val="none" w:sz="0" w:space="0" w:color="auto"/>
      </w:divBdr>
      <w:divsChild>
        <w:div w:id="1410158902">
          <w:marLeft w:val="0"/>
          <w:marRight w:val="0"/>
          <w:marTop w:val="0"/>
          <w:marBottom w:val="0"/>
          <w:divBdr>
            <w:top w:val="none" w:sz="0" w:space="0" w:color="auto"/>
            <w:left w:val="none" w:sz="0" w:space="0" w:color="auto"/>
            <w:bottom w:val="none" w:sz="0" w:space="0" w:color="auto"/>
            <w:right w:val="none" w:sz="0" w:space="0" w:color="auto"/>
          </w:divBdr>
        </w:div>
        <w:div w:id="1410158911">
          <w:marLeft w:val="0"/>
          <w:marRight w:val="0"/>
          <w:marTop w:val="0"/>
          <w:marBottom w:val="0"/>
          <w:divBdr>
            <w:top w:val="none" w:sz="0" w:space="0" w:color="auto"/>
            <w:left w:val="none" w:sz="0" w:space="0" w:color="auto"/>
            <w:bottom w:val="none" w:sz="0" w:space="0" w:color="auto"/>
            <w:right w:val="none" w:sz="0" w:space="0" w:color="auto"/>
          </w:divBdr>
        </w:div>
        <w:div w:id="1410158915">
          <w:marLeft w:val="0"/>
          <w:marRight w:val="0"/>
          <w:marTop w:val="0"/>
          <w:marBottom w:val="0"/>
          <w:divBdr>
            <w:top w:val="none" w:sz="0" w:space="0" w:color="auto"/>
            <w:left w:val="none" w:sz="0" w:space="0" w:color="auto"/>
            <w:bottom w:val="none" w:sz="0" w:space="0" w:color="auto"/>
            <w:right w:val="none" w:sz="0" w:space="0" w:color="auto"/>
          </w:divBdr>
        </w:div>
        <w:div w:id="1410158918">
          <w:marLeft w:val="0"/>
          <w:marRight w:val="0"/>
          <w:marTop w:val="0"/>
          <w:marBottom w:val="0"/>
          <w:divBdr>
            <w:top w:val="none" w:sz="0" w:space="0" w:color="auto"/>
            <w:left w:val="none" w:sz="0" w:space="0" w:color="auto"/>
            <w:bottom w:val="none" w:sz="0" w:space="0" w:color="auto"/>
            <w:right w:val="none" w:sz="0" w:space="0" w:color="auto"/>
          </w:divBdr>
        </w:div>
        <w:div w:id="1410158923">
          <w:marLeft w:val="0"/>
          <w:marRight w:val="0"/>
          <w:marTop w:val="0"/>
          <w:marBottom w:val="0"/>
          <w:divBdr>
            <w:top w:val="none" w:sz="0" w:space="0" w:color="auto"/>
            <w:left w:val="none" w:sz="0" w:space="0" w:color="auto"/>
            <w:bottom w:val="none" w:sz="0" w:space="0" w:color="auto"/>
            <w:right w:val="none" w:sz="0" w:space="0" w:color="auto"/>
          </w:divBdr>
        </w:div>
      </w:divsChild>
    </w:div>
    <w:div w:id="1410158905">
      <w:marLeft w:val="0"/>
      <w:marRight w:val="0"/>
      <w:marTop w:val="0"/>
      <w:marBottom w:val="0"/>
      <w:divBdr>
        <w:top w:val="none" w:sz="0" w:space="0" w:color="auto"/>
        <w:left w:val="none" w:sz="0" w:space="0" w:color="auto"/>
        <w:bottom w:val="none" w:sz="0" w:space="0" w:color="auto"/>
        <w:right w:val="none" w:sz="0" w:space="0" w:color="auto"/>
      </w:divBdr>
    </w:div>
    <w:div w:id="1410158906">
      <w:marLeft w:val="0"/>
      <w:marRight w:val="0"/>
      <w:marTop w:val="0"/>
      <w:marBottom w:val="0"/>
      <w:divBdr>
        <w:top w:val="none" w:sz="0" w:space="0" w:color="auto"/>
        <w:left w:val="none" w:sz="0" w:space="0" w:color="auto"/>
        <w:bottom w:val="none" w:sz="0" w:space="0" w:color="auto"/>
        <w:right w:val="none" w:sz="0" w:space="0" w:color="auto"/>
      </w:divBdr>
    </w:div>
    <w:div w:id="1410158907">
      <w:marLeft w:val="0"/>
      <w:marRight w:val="0"/>
      <w:marTop w:val="0"/>
      <w:marBottom w:val="0"/>
      <w:divBdr>
        <w:top w:val="none" w:sz="0" w:space="0" w:color="auto"/>
        <w:left w:val="none" w:sz="0" w:space="0" w:color="auto"/>
        <w:bottom w:val="none" w:sz="0" w:space="0" w:color="auto"/>
        <w:right w:val="none" w:sz="0" w:space="0" w:color="auto"/>
      </w:divBdr>
    </w:div>
    <w:div w:id="1410158908">
      <w:marLeft w:val="0"/>
      <w:marRight w:val="0"/>
      <w:marTop w:val="0"/>
      <w:marBottom w:val="0"/>
      <w:divBdr>
        <w:top w:val="none" w:sz="0" w:space="0" w:color="auto"/>
        <w:left w:val="none" w:sz="0" w:space="0" w:color="auto"/>
        <w:bottom w:val="none" w:sz="0" w:space="0" w:color="auto"/>
        <w:right w:val="none" w:sz="0" w:space="0" w:color="auto"/>
      </w:divBdr>
      <w:divsChild>
        <w:div w:id="1410158914">
          <w:marLeft w:val="0"/>
          <w:marRight w:val="0"/>
          <w:marTop w:val="0"/>
          <w:marBottom w:val="0"/>
          <w:divBdr>
            <w:top w:val="none" w:sz="0" w:space="0" w:color="auto"/>
            <w:left w:val="none" w:sz="0" w:space="0" w:color="auto"/>
            <w:bottom w:val="none" w:sz="0" w:space="0" w:color="auto"/>
            <w:right w:val="none" w:sz="0" w:space="0" w:color="auto"/>
          </w:divBdr>
          <w:divsChild>
            <w:div w:id="141015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158910">
      <w:marLeft w:val="0"/>
      <w:marRight w:val="0"/>
      <w:marTop w:val="0"/>
      <w:marBottom w:val="0"/>
      <w:divBdr>
        <w:top w:val="none" w:sz="0" w:space="0" w:color="auto"/>
        <w:left w:val="none" w:sz="0" w:space="0" w:color="auto"/>
        <w:bottom w:val="none" w:sz="0" w:space="0" w:color="auto"/>
        <w:right w:val="none" w:sz="0" w:space="0" w:color="auto"/>
      </w:divBdr>
      <w:divsChild>
        <w:div w:id="1410158916">
          <w:marLeft w:val="0"/>
          <w:marRight w:val="0"/>
          <w:marTop w:val="0"/>
          <w:marBottom w:val="0"/>
          <w:divBdr>
            <w:top w:val="none" w:sz="0" w:space="0" w:color="auto"/>
            <w:left w:val="none" w:sz="0" w:space="0" w:color="auto"/>
            <w:bottom w:val="none" w:sz="0" w:space="0" w:color="auto"/>
            <w:right w:val="none" w:sz="0" w:space="0" w:color="auto"/>
          </w:divBdr>
        </w:div>
        <w:div w:id="1410158930">
          <w:marLeft w:val="0"/>
          <w:marRight w:val="0"/>
          <w:marTop w:val="0"/>
          <w:marBottom w:val="0"/>
          <w:divBdr>
            <w:top w:val="none" w:sz="0" w:space="0" w:color="auto"/>
            <w:left w:val="none" w:sz="0" w:space="0" w:color="auto"/>
            <w:bottom w:val="none" w:sz="0" w:space="0" w:color="auto"/>
            <w:right w:val="none" w:sz="0" w:space="0" w:color="auto"/>
          </w:divBdr>
        </w:div>
      </w:divsChild>
    </w:div>
    <w:div w:id="1410158912">
      <w:marLeft w:val="0"/>
      <w:marRight w:val="0"/>
      <w:marTop w:val="0"/>
      <w:marBottom w:val="0"/>
      <w:divBdr>
        <w:top w:val="none" w:sz="0" w:space="0" w:color="auto"/>
        <w:left w:val="none" w:sz="0" w:space="0" w:color="auto"/>
        <w:bottom w:val="none" w:sz="0" w:space="0" w:color="auto"/>
        <w:right w:val="none" w:sz="0" w:space="0" w:color="auto"/>
      </w:divBdr>
    </w:div>
    <w:div w:id="1410158917">
      <w:marLeft w:val="0"/>
      <w:marRight w:val="0"/>
      <w:marTop w:val="0"/>
      <w:marBottom w:val="0"/>
      <w:divBdr>
        <w:top w:val="none" w:sz="0" w:space="0" w:color="auto"/>
        <w:left w:val="none" w:sz="0" w:space="0" w:color="auto"/>
        <w:bottom w:val="none" w:sz="0" w:space="0" w:color="auto"/>
        <w:right w:val="none" w:sz="0" w:space="0" w:color="auto"/>
      </w:divBdr>
    </w:div>
    <w:div w:id="1410158919">
      <w:marLeft w:val="0"/>
      <w:marRight w:val="0"/>
      <w:marTop w:val="0"/>
      <w:marBottom w:val="0"/>
      <w:divBdr>
        <w:top w:val="none" w:sz="0" w:space="0" w:color="auto"/>
        <w:left w:val="none" w:sz="0" w:space="0" w:color="auto"/>
        <w:bottom w:val="none" w:sz="0" w:space="0" w:color="auto"/>
        <w:right w:val="none" w:sz="0" w:space="0" w:color="auto"/>
      </w:divBdr>
    </w:div>
    <w:div w:id="1410158920">
      <w:marLeft w:val="0"/>
      <w:marRight w:val="0"/>
      <w:marTop w:val="0"/>
      <w:marBottom w:val="0"/>
      <w:divBdr>
        <w:top w:val="none" w:sz="0" w:space="0" w:color="auto"/>
        <w:left w:val="none" w:sz="0" w:space="0" w:color="auto"/>
        <w:bottom w:val="none" w:sz="0" w:space="0" w:color="auto"/>
        <w:right w:val="none" w:sz="0" w:space="0" w:color="auto"/>
      </w:divBdr>
    </w:div>
    <w:div w:id="1410158921">
      <w:marLeft w:val="0"/>
      <w:marRight w:val="0"/>
      <w:marTop w:val="0"/>
      <w:marBottom w:val="0"/>
      <w:divBdr>
        <w:top w:val="none" w:sz="0" w:space="0" w:color="auto"/>
        <w:left w:val="none" w:sz="0" w:space="0" w:color="auto"/>
        <w:bottom w:val="none" w:sz="0" w:space="0" w:color="auto"/>
        <w:right w:val="none" w:sz="0" w:space="0" w:color="auto"/>
      </w:divBdr>
      <w:divsChild>
        <w:div w:id="1410158913">
          <w:marLeft w:val="0"/>
          <w:marRight w:val="0"/>
          <w:marTop w:val="0"/>
          <w:marBottom w:val="0"/>
          <w:divBdr>
            <w:top w:val="none" w:sz="0" w:space="0" w:color="auto"/>
            <w:left w:val="none" w:sz="0" w:space="0" w:color="auto"/>
            <w:bottom w:val="none" w:sz="0" w:space="0" w:color="auto"/>
            <w:right w:val="none" w:sz="0" w:space="0" w:color="auto"/>
          </w:divBdr>
        </w:div>
        <w:div w:id="1410158928">
          <w:marLeft w:val="0"/>
          <w:marRight w:val="0"/>
          <w:marTop w:val="0"/>
          <w:marBottom w:val="0"/>
          <w:divBdr>
            <w:top w:val="none" w:sz="0" w:space="0" w:color="auto"/>
            <w:left w:val="none" w:sz="0" w:space="0" w:color="auto"/>
            <w:bottom w:val="none" w:sz="0" w:space="0" w:color="auto"/>
            <w:right w:val="none" w:sz="0" w:space="0" w:color="auto"/>
          </w:divBdr>
        </w:div>
      </w:divsChild>
    </w:div>
    <w:div w:id="1410158922">
      <w:marLeft w:val="0"/>
      <w:marRight w:val="0"/>
      <w:marTop w:val="0"/>
      <w:marBottom w:val="0"/>
      <w:divBdr>
        <w:top w:val="none" w:sz="0" w:space="0" w:color="auto"/>
        <w:left w:val="none" w:sz="0" w:space="0" w:color="auto"/>
        <w:bottom w:val="none" w:sz="0" w:space="0" w:color="auto"/>
        <w:right w:val="none" w:sz="0" w:space="0" w:color="auto"/>
      </w:divBdr>
    </w:div>
    <w:div w:id="1410158924">
      <w:marLeft w:val="0"/>
      <w:marRight w:val="0"/>
      <w:marTop w:val="0"/>
      <w:marBottom w:val="0"/>
      <w:divBdr>
        <w:top w:val="none" w:sz="0" w:space="0" w:color="auto"/>
        <w:left w:val="none" w:sz="0" w:space="0" w:color="auto"/>
        <w:bottom w:val="none" w:sz="0" w:space="0" w:color="auto"/>
        <w:right w:val="none" w:sz="0" w:space="0" w:color="auto"/>
      </w:divBdr>
    </w:div>
    <w:div w:id="1410158925">
      <w:marLeft w:val="0"/>
      <w:marRight w:val="0"/>
      <w:marTop w:val="0"/>
      <w:marBottom w:val="0"/>
      <w:divBdr>
        <w:top w:val="none" w:sz="0" w:space="0" w:color="auto"/>
        <w:left w:val="none" w:sz="0" w:space="0" w:color="auto"/>
        <w:bottom w:val="none" w:sz="0" w:space="0" w:color="auto"/>
        <w:right w:val="none" w:sz="0" w:space="0" w:color="auto"/>
      </w:divBdr>
    </w:div>
    <w:div w:id="1410158926">
      <w:marLeft w:val="0"/>
      <w:marRight w:val="0"/>
      <w:marTop w:val="0"/>
      <w:marBottom w:val="0"/>
      <w:divBdr>
        <w:top w:val="none" w:sz="0" w:space="0" w:color="auto"/>
        <w:left w:val="none" w:sz="0" w:space="0" w:color="auto"/>
        <w:bottom w:val="none" w:sz="0" w:space="0" w:color="auto"/>
        <w:right w:val="none" w:sz="0" w:space="0" w:color="auto"/>
      </w:divBdr>
    </w:div>
    <w:div w:id="1410158927">
      <w:marLeft w:val="0"/>
      <w:marRight w:val="0"/>
      <w:marTop w:val="0"/>
      <w:marBottom w:val="0"/>
      <w:divBdr>
        <w:top w:val="none" w:sz="0" w:space="0" w:color="auto"/>
        <w:left w:val="none" w:sz="0" w:space="0" w:color="auto"/>
        <w:bottom w:val="none" w:sz="0" w:space="0" w:color="auto"/>
        <w:right w:val="none" w:sz="0" w:space="0" w:color="auto"/>
      </w:divBdr>
    </w:div>
    <w:div w:id="1410158929">
      <w:marLeft w:val="0"/>
      <w:marRight w:val="0"/>
      <w:marTop w:val="0"/>
      <w:marBottom w:val="0"/>
      <w:divBdr>
        <w:top w:val="none" w:sz="0" w:space="0" w:color="auto"/>
        <w:left w:val="none" w:sz="0" w:space="0" w:color="auto"/>
        <w:bottom w:val="none" w:sz="0" w:space="0" w:color="auto"/>
        <w:right w:val="none" w:sz="0" w:space="0" w:color="auto"/>
      </w:divBdr>
    </w:div>
    <w:div w:id="1410158931">
      <w:marLeft w:val="0"/>
      <w:marRight w:val="0"/>
      <w:marTop w:val="0"/>
      <w:marBottom w:val="0"/>
      <w:divBdr>
        <w:top w:val="none" w:sz="0" w:space="0" w:color="auto"/>
        <w:left w:val="none" w:sz="0" w:space="0" w:color="auto"/>
        <w:bottom w:val="none" w:sz="0" w:space="0" w:color="auto"/>
        <w:right w:val="none" w:sz="0" w:space="0" w:color="auto"/>
      </w:divBdr>
    </w:div>
    <w:div w:id="1410158933">
      <w:marLeft w:val="0"/>
      <w:marRight w:val="0"/>
      <w:marTop w:val="0"/>
      <w:marBottom w:val="0"/>
      <w:divBdr>
        <w:top w:val="none" w:sz="0" w:space="0" w:color="auto"/>
        <w:left w:val="none" w:sz="0" w:space="0" w:color="auto"/>
        <w:bottom w:val="none" w:sz="0" w:space="0" w:color="auto"/>
        <w:right w:val="none" w:sz="0" w:space="0" w:color="auto"/>
      </w:divBdr>
      <w:divsChild>
        <w:div w:id="1410158935">
          <w:marLeft w:val="0"/>
          <w:marRight w:val="0"/>
          <w:marTop w:val="0"/>
          <w:marBottom w:val="0"/>
          <w:divBdr>
            <w:top w:val="none" w:sz="0" w:space="0" w:color="auto"/>
            <w:left w:val="none" w:sz="0" w:space="0" w:color="auto"/>
            <w:bottom w:val="none" w:sz="0" w:space="0" w:color="auto"/>
            <w:right w:val="none" w:sz="0" w:space="0" w:color="auto"/>
          </w:divBdr>
        </w:div>
        <w:div w:id="1410158941">
          <w:marLeft w:val="0"/>
          <w:marRight w:val="0"/>
          <w:marTop w:val="0"/>
          <w:marBottom w:val="0"/>
          <w:divBdr>
            <w:top w:val="none" w:sz="0" w:space="0" w:color="auto"/>
            <w:left w:val="none" w:sz="0" w:space="0" w:color="auto"/>
            <w:bottom w:val="none" w:sz="0" w:space="0" w:color="auto"/>
            <w:right w:val="none" w:sz="0" w:space="0" w:color="auto"/>
          </w:divBdr>
        </w:div>
      </w:divsChild>
    </w:div>
    <w:div w:id="1410158934">
      <w:marLeft w:val="0"/>
      <w:marRight w:val="0"/>
      <w:marTop w:val="0"/>
      <w:marBottom w:val="0"/>
      <w:divBdr>
        <w:top w:val="none" w:sz="0" w:space="0" w:color="auto"/>
        <w:left w:val="none" w:sz="0" w:space="0" w:color="auto"/>
        <w:bottom w:val="none" w:sz="0" w:space="0" w:color="auto"/>
        <w:right w:val="none" w:sz="0" w:space="0" w:color="auto"/>
      </w:divBdr>
      <w:divsChild>
        <w:div w:id="1410159113">
          <w:marLeft w:val="0"/>
          <w:marRight w:val="0"/>
          <w:marTop w:val="0"/>
          <w:marBottom w:val="0"/>
          <w:divBdr>
            <w:top w:val="none" w:sz="0" w:space="0" w:color="auto"/>
            <w:left w:val="none" w:sz="0" w:space="0" w:color="auto"/>
            <w:bottom w:val="none" w:sz="0" w:space="0" w:color="auto"/>
            <w:right w:val="none" w:sz="0" w:space="0" w:color="auto"/>
          </w:divBdr>
        </w:div>
      </w:divsChild>
    </w:div>
    <w:div w:id="1410158936">
      <w:marLeft w:val="0"/>
      <w:marRight w:val="0"/>
      <w:marTop w:val="0"/>
      <w:marBottom w:val="0"/>
      <w:divBdr>
        <w:top w:val="none" w:sz="0" w:space="0" w:color="auto"/>
        <w:left w:val="none" w:sz="0" w:space="0" w:color="auto"/>
        <w:bottom w:val="none" w:sz="0" w:space="0" w:color="auto"/>
        <w:right w:val="none" w:sz="0" w:space="0" w:color="auto"/>
      </w:divBdr>
      <w:divsChild>
        <w:div w:id="1410158944">
          <w:marLeft w:val="0"/>
          <w:marRight w:val="0"/>
          <w:marTop w:val="0"/>
          <w:marBottom w:val="0"/>
          <w:divBdr>
            <w:top w:val="none" w:sz="0" w:space="0" w:color="auto"/>
            <w:left w:val="none" w:sz="0" w:space="0" w:color="auto"/>
            <w:bottom w:val="none" w:sz="0" w:space="0" w:color="auto"/>
            <w:right w:val="none" w:sz="0" w:space="0" w:color="auto"/>
          </w:divBdr>
        </w:div>
      </w:divsChild>
    </w:div>
    <w:div w:id="1410158939">
      <w:marLeft w:val="0"/>
      <w:marRight w:val="0"/>
      <w:marTop w:val="0"/>
      <w:marBottom w:val="0"/>
      <w:divBdr>
        <w:top w:val="none" w:sz="0" w:space="0" w:color="auto"/>
        <w:left w:val="none" w:sz="0" w:space="0" w:color="auto"/>
        <w:bottom w:val="none" w:sz="0" w:space="0" w:color="auto"/>
        <w:right w:val="none" w:sz="0" w:space="0" w:color="auto"/>
      </w:divBdr>
    </w:div>
    <w:div w:id="1410158942">
      <w:marLeft w:val="0"/>
      <w:marRight w:val="0"/>
      <w:marTop w:val="0"/>
      <w:marBottom w:val="0"/>
      <w:divBdr>
        <w:top w:val="none" w:sz="0" w:space="0" w:color="auto"/>
        <w:left w:val="none" w:sz="0" w:space="0" w:color="auto"/>
        <w:bottom w:val="none" w:sz="0" w:space="0" w:color="auto"/>
        <w:right w:val="none" w:sz="0" w:space="0" w:color="auto"/>
      </w:divBdr>
    </w:div>
    <w:div w:id="1410158943">
      <w:marLeft w:val="0"/>
      <w:marRight w:val="0"/>
      <w:marTop w:val="0"/>
      <w:marBottom w:val="0"/>
      <w:divBdr>
        <w:top w:val="none" w:sz="0" w:space="0" w:color="auto"/>
        <w:left w:val="none" w:sz="0" w:space="0" w:color="auto"/>
        <w:bottom w:val="none" w:sz="0" w:space="0" w:color="auto"/>
        <w:right w:val="none" w:sz="0" w:space="0" w:color="auto"/>
      </w:divBdr>
      <w:divsChild>
        <w:div w:id="1410158937">
          <w:marLeft w:val="0"/>
          <w:marRight w:val="0"/>
          <w:marTop w:val="0"/>
          <w:marBottom w:val="0"/>
          <w:divBdr>
            <w:top w:val="none" w:sz="0" w:space="0" w:color="auto"/>
            <w:left w:val="none" w:sz="0" w:space="0" w:color="auto"/>
            <w:bottom w:val="none" w:sz="0" w:space="0" w:color="auto"/>
            <w:right w:val="none" w:sz="0" w:space="0" w:color="auto"/>
          </w:divBdr>
        </w:div>
        <w:div w:id="1410158938">
          <w:marLeft w:val="0"/>
          <w:marRight w:val="0"/>
          <w:marTop w:val="0"/>
          <w:marBottom w:val="0"/>
          <w:divBdr>
            <w:top w:val="none" w:sz="0" w:space="0" w:color="auto"/>
            <w:left w:val="none" w:sz="0" w:space="0" w:color="auto"/>
            <w:bottom w:val="none" w:sz="0" w:space="0" w:color="auto"/>
            <w:right w:val="none" w:sz="0" w:space="0" w:color="auto"/>
          </w:divBdr>
        </w:div>
        <w:div w:id="1410158940">
          <w:marLeft w:val="0"/>
          <w:marRight w:val="0"/>
          <w:marTop w:val="0"/>
          <w:marBottom w:val="0"/>
          <w:divBdr>
            <w:top w:val="none" w:sz="0" w:space="0" w:color="auto"/>
            <w:left w:val="none" w:sz="0" w:space="0" w:color="auto"/>
            <w:bottom w:val="none" w:sz="0" w:space="0" w:color="auto"/>
            <w:right w:val="none" w:sz="0" w:space="0" w:color="auto"/>
          </w:divBdr>
        </w:div>
      </w:divsChild>
    </w:div>
    <w:div w:id="1410158945">
      <w:marLeft w:val="0"/>
      <w:marRight w:val="0"/>
      <w:marTop w:val="0"/>
      <w:marBottom w:val="0"/>
      <w:divBdr>
        <w:top w:val="none" w:sz="0" w:space="0" w:color="auto"/>
        <w:left w:val="none" w:sz="0" w:space="0" w:color="auto"/>
        <w:bottom w:val="none" w:sz="0" w:space="0" w:color="auto"/>
        <w:right w:val="none" w:sz="0" w:space="0" w:color="auto"/>
      </w:divBdr>
      <w:divsChild>
        <w:div w:id="1410158932">
          <w:marLeft w:val="0"/>
          <w:marRight w:val="0"/>
          <w:marTop w:val="0"/>
          <w:marBottom w:val="0"/>
          <w:divBdr>
            <w:top w:val="none" w:sz="0" w:space="0" w:color="auto"/>
            <w:left w:val="none" w:sz="0" w:space="0" w:color="auto"/>
            <w:bottom w:val="none" w:sz="0" w:space="0" w:color="auto"/>
            <w:right w:val="none" w:sz="0" w:space="0" w:color="auto"/>
          </w:divBdr>
        </w:div>
      </w:divsChild>
    </w:div>
    <w:div w:id="1410158946">
      <w:marLeft w:val="0"/>
      <w:marRight w:val="0"/>
      <w:marTop w:val="0"/>
      <w:marBottom w:val="0"/>
      <w:divBdr>
        <w:top w:val="none" w:sz="0" w:space="0" w:color="auto"/>
        <w:left w:val="none" w:sz="0" w:space="0" w:color="auto"/>
        <w:bottom w:val="none" w:sz="0" w:space="0" w:color="auto"/>
        <w:right w:val="none" w:sz="0" w:space="0" w:color="auto"/>
      </w:divBdr>
    </w:div>
    <w:div w:id="1410158947">
      <w:marLeft w:val="0"/>
      <w:marRight w:val="0"/>
      <w:marTop w:val="0"/>
      <w:marBottom w:val="0"/>
      <w:divBdr>
        <w:top w:val="none" w:sz="0" w:space="0" w:color="auto"/>
        <w:left w:val="none" w:sz="0" w:space="0" w:color="auto"/>
        <w:bottom w:val="none" w:sz="0" w:space="0" w:color="auto"/>
        <w:right w:val="none" w:sz="0" w:space="0" w:color="auto"/>
      </w:divBdr>
    </w:div>
    <w:div w:id="1410158948">
      <w:marLeft w:val="0"/>
      <w:marRight w:val="0"/>
      <w:marTop w:val="0"/>
      <w:marBottom w:val="0"/>
      <w:divBdr>
        <w:top w:val="none" w:sz="0" w:space="0" w:color="auto"/>
        <w:left w:val="none" w:sz="0" w:space="0" w:color="auto"/>
        <w:bottom w:val="none" w:sz="0" w:space="0" w:color="auto"/>
        <w:right w:val="none" w:sz="0" w:space="0" w:color="auto"/>
      </w:divBdr>
    </w:div>
    <w:div w:id="1410158950">
      <w:marLeft w:val="0"/>
      <w:marRight w:val="0"/>
      <w:marTop w:val="0"/>
      <w:marBottom w:val="0"/>
      <w:divBdr>
        <w:top w:val="none" w:sz="0" w:space="0" w:color="auto"/>
        <w:left w:val="none" w:sz="0" w:space="0" w:color="auto"/>
        <w:bottom w:val="none" w:sz="0" w:space="0" w:color="auto"/>
        <w:right w:val="none" w:sz="0" w:space="0" w:color="auto"/>
      </w:divBdr>
    </w:div>
    <w:div w:id="1410158952">
      <w:marLeft w:val="0"/>
      <w:marRight w:val="0"/>
      <w:marTop w:val="0"/>
      <w:marBottom w:val="0"/>
      <w:divBdr>
        <w:top w:val="none" w:sz="0" w:space="0" w:color="auto"/>
        <w:left w:val="none" w:sz="0" w:space="0" w:color="auto"/>
        <w:bottom w:val="none" w:sz="0" w:space="0" w:color="auto"/>
        <w:right w:val="none" w:sz="0" w:space="0" w:color="auto"/>
      </w:divBdr>
    </w:div>
    <w:div w:id="1410158954">
      <w:marLeft w:val="0"/>
      <w:marRight w:val="0"/>
      <w:marTop w:val="0"/>
      <w:marBottom w:val="0"/>
      <w:divBdr>
        <w:top w:val="none" w:sz="0" w:space="0" w:color="auto"/>
        <w:left w:val="none" w:sz="0" w:space="0" w:color="auto"/>
        <w:bottom w:val="none" w:sz="0" w:space="0" w:color="auto"/>
        <w:right w:val="none" w:sz="0" w:space="0" w:color="auto"/>
      </w:divBdr>
    </w:div>
    <w:div w:id="1410158956">
      <w:marLeft w:val="0"/>
      <w:marRight w:val="0"/>
      <w:marTop w:val="0"/>
      <w:marBottom w:val="0"/>
      <w:divBdr>
        <w:top w:val="none" w:sz="0" w:space="0" w:color="auto"/>
        <w:left w:val="none" w:sz="0" w:space="0" w:color="auto"/>
        <w:bottom w:val="none" w:sz="0" w:space="0" w:color="auto"/>
        <w:right w:val="none" w:sz="0" w:space="0" w:color="auto"/>
      </w:divBdr>
    </w:div>
    <w:div w:id="1410158960">
      <w:marLeft w:val="0"/>
      <w:marRight w:val="0"/>
      <w:marTop w:val="0"/>
      <w:marBottom w:val="0"/>
      <w:divBdr>
        <w:top w:val="none" w:sz="0" w:space="0" w:color="auto"/>
        <w:left w:val="none" w:sz="0" w:space="0" w:color="auto"/>
        <w:bottom w:val="none" w:sz="0" w:space="0" w:color="auto"/>
        <w:right w:val="none" w:sz="0" w:space="0" w:color="auto"/>
      </w:divBdr>
    </w:div>
    <w:div w:id="1410158963">
      <w:marLeft w:val="0"/>
      <w:marRight w:val="0"/>
      <w:marTop w:val="0"/>
      <w:marBottom w:val="0"/>
      <w:divBdr>
        <w:top w:val="none" w:sz="0" w:space="0" w:color="auto"/>
        <w:left w:val="none" w:sz="0" w:space="0" w:color="auto"/>
        <w:bottom w:val="none" w:sz="0" w:space="0" w:color="auto"/>
        <w:right w:val="none" w:sz="0" w:space="0" w:color="auto"/>
      </w:divBdr>
      <w:divsChild>
        <w:div w:id="1410159021">
          <w:marLeft w:val="0"/>
          <w:marRight w:val="0"/>
          <w:marTop w:val="0"/>
          <w:marBottom w:val="0"/>
          <w:divBdr>
            <w:top w:val="none" w:sz="0" w:space="0" w:color="auto"/>
            <w:left w:val="none" w:sz="0" w:space="0" w:color="auto"/>
            <w:bottom w:val="none" w:sz="0" w:space="0" w:color="auto"/>
            <w:right w:val="none" w:sz="0" w:space="0" w:color="auto"/>
          </w:divBdr>
          <w:divsChild>
            <w:div w:id="1410159018">
              <w:marLeft w:val="0"/>
              <w:marRight w:val="0"/>
              <w:marTop w:val="0"/>
              <w:marBottom w:val="0"/>
              <w:divBdr>
                <w:top w:val="none" w:sz="0" w:space="0" w:color="auto"/>
                <w:left w:val="none" w:sz="0" w:space="0" w:color="auto"/>
                <w:bottom w:val="none" w:sz="0" w:space="0" w:color="auto"/>
                <w:right w:val="none" w:sz="0" w:space="0" w:color="auto"/>
              </w:divBdr>
              <w:divsChild>
                <w:div w:id="1410159084">
                  <w:marLeft w:val="0"/>
                  <w:marRight w:val="0"/>
                  <w:marTop w:val="0"/>
                  <w:marBottom w:val="0"/>
                  <w:divBdr>
                    <w:top w:val="none" w:sz="0" w:space="0" w:color="auto"/>
                    <w:left w:val="none" w:sz="0" w:space="0" w:color="auto"/>
                    <w:bottom w:val="none" w:sz="0" w:space="0" w:color="auto"/>
                    <w:right w:val="none" w:sz="0" w:space="0" w:color="auto"/>
                  </w:divBdr>
                  <w:divsChild>
                    <w:div w:id="1410159077">
                      <w:marLeft w:val="0"/>
                      <w:marRight w:val="0"/>
                      <w:marTop w:val="0"/>
                      <w:marBottom w:val="0"/>
                      <w:divBdr>
                        <w:top w:val="none" w:sz="0" w:space="0" w:color="auto"/>
                        <w:left w:val="none" w:sz="0" w:space="0" w:color="auto"/>
                        <w:bottom w:val="none" w:sz="0" w:space="0" w:color="auto"/>
                        <w:right w:val="none" w:sz="0" w:space="0" w:color="auto"/>
                      </w:divBdr>
                      <w:divsChild>
                        <w:div w:id="1410159073">
                          <w:marLeft w:val="0"/>
                          <w:marRight w:val="0"/>
                          <w:marTop w:val="0"/>
                          <w:marBottom w:val="0"/>
                          <w:divBdr>
                            <w:top w:val="none" w:sz="0" w:space="0" w:color="auto"/>
                            <w:left w:val="none" w:sz="0" w:space="0" w:color="auto"/>
                            <w:bottom w:val="none" w:sz="0" w:space="0" w:color="auto"/>
                            <w:right w:val="none" w:sz="0" w:space="0" w:color="auto"/>
                          </w:divBdr>
                          <w:divsChild>
                            <w:div w:id="1410159004">
                              <w:marLeft w:val="0"/>
                              <w:marRight w:val="0"/>
                              <w:marTop w:val="0"/>
                              <w:marBottom w:val="0"/>
                              <w:divBdr>
                                <w:top w:val="none" w:sz="0" w:space="0" w:color="auto"/>
                                <w:left w:val="none" w:sz="0" w:space="0" w:color="auto"/>
                                <w:bottom w:val="none" w:sz="0" w:space="0" w:color="auto"/>
                                <w:right w:val="none" w:sz="0" w:space="0" w:color="auto"/>
                              </w:divBdr>
                              <w:divsChild>
                                <w:div w:id="1410159045">
                                  <w:marLeft w:val="0"/>
                                  <w:marRight w:val="0"/>
                                  <w:marTop w:val="0"/>
                                  <w:marBottom w:val="0"/>
                                  <w:divBdr>
                                    <w:top w:val="none" w:sz="0" w:space="0" w:color="auto"/>
                                    <w:left w:val="none" w:sz="0" w:space="0" w:color="auto"/>
                                    <w:bottom w:val="none" w:sz="0" w:space="0" w:color="auto"/>
                                    <w:right w:val="none" w:sz="0" w:space="0" w:color="auto"/>
                                  </w:divBdr>
                                  <w:divsChild>
                                    <w:div w:id="1410158967">
                                      <w:marLeft w:val="0"/>
                                      <w:marRight w:val="0"/>
                                      <w:marTop w:val="0"/>
                                      <w:marBottom w:val="0"/>
                                      <w:divBdr>
                                        <w:top w:val="none" w:sz="0" w:space="0" w:color="auto"/>
                                        <w:left w:val="none" w:sz="0" w:space="0" w:color="auto"/>
                                        <w:bottom w:val="none" w:sz="0" w:space="0" w:color="auto"/>
                                        <w:right w:val="none" w:sz="0" w:space="0" w:color="auto"/>
                                      </w:divBdr>
                                      <w:divsChild>
                                        <w:div w:id="1410158973">
                                          <w:marLeft w:val="0"/>
                                          <w:marRight w:val="0"/>
                                          <w:marTop w:val="0"/>
                                          <w:marBottom w:val="0"/>
                                          <w:divBdr>
                                            <w:top w:val="none" w:sz="0" w:space="0" w:color="auto"/>
                                            <w:left w:val="none" w:sz="0" w:space="0" w:color="auto"/>
                                            <w:bottom w:val="none" w:sz="0" w:space="0" w:color="auto"/>
                                            <w:right w:val="none" w:sz="0" w:space="0" w:color="auto"/>
                                          </w:divBdr>
                                          <w:divsChild>
                                            <w:div w:id="1410159024">
                                              <w:marLeft w:val="0"/>
                                              <w:marRight w:val="0"/>
                                              <w:marTop w:val="0"/>
                                              <w:marBottom w:val="0"/>
                                              <w:divBdr>
                                                <w:top w:val="none" w:sz="0" w:space="0" w:color="auto"/>
                                                <w:left w:val="none" w:sz="0" w:space="0" w:color="auto"/>
                                                <w:bottom w:val="none" w:sz="0" w:space="0" w:color="auto"/>
                                                <w:right w:val="none" w:sz="0" w:space="0" w:color="auto"/>
                                              </w:divBdr>
                                              <w:divsChild>
                                                <w:div w:id="1410158980">
                                                  <w:marLeft w:val="0"/>
                                                  <w:marRight w:val="0"/>
                                                  <w:marTop w:val="0"/>
                                                  <w:marBottom w:val="0"/>
                                                  <w:divBdr>
                                                    <w:top w:val="none" w:sz="0" w:space="0" w:color="auto"/>
                                                    <w:left w:val="none" w:sz="0" w:space="0" w:color="auto"/>
                                                    <w:bottom w:val="none" w:sz="0" w:space="0" w:color="auto"/>
                                                    <w:right w:val="none" w:sz="0" w:space="0" w:color="auto"/>
                                                  </w:divBdr>
                                                  <w:divsChild>
                                                    <w:div w:id="1410158962">
                                                      <w:marLeft w:val="0"/>
                                                      <w:marRight w:val="0"/>
                                                      <w:marTop w:val="0"/>
                                                      <w:marBottom w:val="0"/>
                                                      <w:divBdr>
                                                        <w:top w:val="none" w:sz="0" w:space="0" w:color="auto"/>
                                                        <w:left w:val="none" w:sz="0" w:space="0" w:color="auto"/>
                                                        <w:bottom w:val="none" w:sz="0" w:space="0" w:color="auto"/>
                                                        <w:right w:val="none" w:sz="0" w:space="0" w:color="auto"/>
                                                      </w:divBdr>
                                                      <w:divsChild>
                                                        <w:div w:id="1410158953">
                                                          <w:marLeft w:val="0"/>
                                                          <w:marRight w:val="0"/>
                                                          <w:marTop w:val="0"/>
                                                          <w:marBottom w:val="0"/>
                                                          <w:divBdr>
                                                            <w:top w:val="none" w:sz="0" w:space="0" w:color="auto"/>
                                                            <w:left w:val="none" w:sz="0" w:space="0" w:color="auto"/>
                                                            <w:bottom w:val="none" w:sz="0" w:space="0" w:color="auto"/>
                                                            <w:right w:val="none" w:sz="0" w:space="0" w:color="auto"/>
                                                          </w:divBdr>
                                                          <w:divsChild>
                                                            <w:div w:id="1410158979">
                                                              <w:marLeft w:val="0"/>
                                                              <w:marRight w:val="150"/>
                                                              <w:marTop w:val="0"/>
                                                              <w:marBottom w:val="150"/>
                                                              <w:divBdr>
                                                                <w:top w:val="none" w:sz="0" w:space="0" w:color="auto"/>
                                                                <w:left w:val="none" w:sz="0" w:space="0" w:color="auto"/>
                                                                <w:bottom w:val="none" w:sz="0" w:space="0" w:color="auto"/>
                                                                <w:right w:val="none" w:sz="0" w:space="0" w:color="auto"/>
                                                              </w:divBdr>
                                                              <w:divsChild>
                                                                <w:div w:id="1410158987">
                                                                  <w:marLeft w:val="0"/>
                                                                  <w:marRight w:val="0"/>
                                                                  <w:marTop w:val="0"/>
                                                                  <w:marBottom w:val="0"/>
                                                                  <w:divBdr>
                                                                    <w:top w:val="none" w:sz="0" w:space="0" w:color="auto"/>
                                                                    <w:left w:val="none" w:sz="0" w:space="0" w:color="auto"/>
                                                                    <w:bottom w:val="none" w:sz="0" w:space="0" w:color="auto"/>
                                                                    <w:right w:val="none" w:sz="0" w:space="0" w:color="auto"/>
                                                                  </w:divBdr>
                                                                  <w:divsChild>
                                                                    <w:div w:id="1410159005">
                                                                      <w:marLeft w:val="0"/>
                                                                      <w:marRight w:val="0"/>
                                                                      <w:marTop w:val="0"/>
                                                                      <w:marBottom w:val="0"/>
                                                                      <w:divBdr>
                                                                        <w:top w:val="none" w:sz="0" w:space="0" w:color="auto"/>
                                                                        <w:left w:val="none" w:sz="0" w:space="0" w:color="auto"/>
                                                                        <w:bottom w:val="none" w:sz="0" w:space="0" w:color="auto"/>
                                                                        <w:right w:val="none" w:sz="0" w:space="0" w:color="auto"/>
                                                                      </w:divBdr>
                                                                    </w:div>
                                                                    <w:div w:id="1410159013">
                                                                      <w:marLeft w:val="0"/>
                                                                      <w:marRight w:val="0"/>
                                                                      <w:marTop w:val="0"/>
                                                                      <w:marBottom w:val="0"/>
                                                                      <w:divBdr>
                                                                        <w:top w:val="none" w:sz="0" w:space="0" w:color="auto"/>
                                                                        <w:left w:val="none" w:sz="0" w:space="0" w:color="auto"/>
                                                                        <w:bottom w:val="none" w:sz="0" w:space="0" w:color="auto"/>
                                                                        <w:right w:val="none" w:sz="0" w:space="0" w:color="auto"/>
                                                                      </w:divBdr>
                                                                    </w:div>
                                                                    <w:div w:id="1410159057">
                                                                      <w:marLeft w:val="0"/>
                                                                      <w:marRight w:val="0"/>
                                                                      <w:marTop w:val="0"/>
                                                                      <w:marBottom w:val="0"/>
                                                                      <w:divBdr>
                                                                        <w:top w:val="none" w:sz="0" w:space="0" w:color="auto"/>
                                                                        <w:left w:val="none" w:sz="0" w:space="0" w:color="auto"/>
                                                                        <w:bottom w:val="none" w:sz="0" w:space="0" w:color="auto"/>
                                                                        <w:right w:val="none" w:sz="0" w:space="0" w:color="auto"/>
                                                                      </w:divBdr>
                                                                      <w:divsChild>
                                                                        <w:div w:id="141015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159023">
                                                                  <w:marLeft w:val="0"/>
                                                                  <w:marRight w:val="0"/>
                                                                  <w:marTop w:val="0"/>
                                                                  <w:marBottom w:val="0"/>
                                                                  <w:divBdr>
                                                                    <w:top w:val="none" w:sz="0" w:space="0" w:color="auto"/>
                                                                    <w:left w:val="none" w:sz="0" w:space="0" w:color="auto"/>
                                                                    <w:bottom w:val="none" w:sz="0" w:space="0" w:color="auto"/>
                                                                    <w:right w:val="none" w:sz="0" w:space="0" w:color="auto"/>
                                                                  </w:divBdr>
                                                                  <w:divsChild>
                                                                    <w:div w:id="1410158969">
                                                                      <w:marLeft w:val="0"/>
                                                                      <w:marRight w:val="0"/>
                                                                      <w:marTop w:val="0"/>
                                                                      <w:marBottom w:val="0"/>
                                                                      <w:divBdr>
                                                                        <w:top w:val="none" w:sz="0" w:space="0" w:color="auto"/>
                                                                        <w:left w:val="none" w:sz="0" w:space="0" w:color="auto"/>
                                                                        <w:bottom w:val="none" w:sz="0" w:space="0" w:color="auto"/>
                                                                        <w:right w:val="none" w:sz="0" w:space="0" w:color="auto"/>
                                                                      </w:divBdr>
                                                                      <w:divsChild>
                                                                        <w:div w:id="1410158949">
                                                                          <w:marLeft w:val="0"/>
                                                                          <w:marRight w:val="0"/>
                                                                          <w:marTop w:val="0"/>
                                                                          <w:marBottom w:val="0"/>
                                                                          <w:divBdr>
                                                                            <w:top w:val="none" w:sz="0" w:space="0" w:color="auto"/>
                                                                            <w:left w:val="none" w:sz="0" w:space="0" w:color="auto"/>
                                                                            <w:bottom w:val="none" w:sz="0" w:space="0" w:color="auto"/>
                                                                            <w:right w:val="none" w:sz="0" w:space="0" w:color="auto"/>
                                                                          </w:divBdr>
                                                                          <w:divsChild>
                                                                            <w:div w:id="1410158955">
                                                                              <w:marLeft w:val="0"/>
                                                                              <w:marRight w:val="0"/>
                                                                              <w:marTop w:val="0"/>
                                                                              <w:marBottom w:val="0"/>
                                                                              <w:divBdr>
                                                                                <w:top w:val="none" w:sz="0" w:space="0" w:color="auto"/>
                                                                                <w:left w:val="single" w:sz="6" w:space="0" w:color="D9DADD"/>
                                                                                <w:bottom w:val="single" w:sz="6" w:space="0" w:color="D9DADD"/>
                                                                                <w:right w:val="single" w:sz="6" w:space="0" w:color="D9DADD"/>
                                                                              </w:divBdr>
                                                                              <w:divsChild>
                                                                                <w:div w:id="1410159112">
                                                                                  <w:marLeft w:val="0"/>
                                                                                  <w:marRight w:val="0"/>
                                                                                  <w:marTop w:val="0"/>
                                                                                  <w:marBottom w:val="0"/>
                                                                                  <w:divBdr>
                                                                                    <w:top w:val="none" w:sz="0" w:space="0" w:color="auto"/>
                                                                                    <w:left w:val="none" w:sz="0" w:space="0" w:color="auto"/>
                                                                                    <w:bottom w:val="none" w:sz="0" w:space="0" w:color="auto"/>
                                                                                    <w:right w:val="none" w:sz="0" w:space="0" w:color="auto"/>
                                                                                  </w:divBdr>
                                                                                  <w:divsChild>
                                                                                    <w:div w:id="141015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159030">
                                                                          <w:marLeft w:val="0"/>
                                                                          <w:marRight w:val="0"/>
                                                                          <w:marTop w:val="0"/>
                                                                          <w:marBottom w:val="0"/>
                                                                          <w:divBdr>
                                                                            <w:top w:val="none" w:sz="0" w:space="0" w:color="auto"/>
                                                                            <w:left w:val="none" w:sz="0" w:space="0" w:color="auto"/>
                                                                            <w:bottom w:val="none" w:sz="0" w:space="0" w:color="auto"/>
                                                                            <w:right w:val="none" w:sz="0" w:space="0" w:color="auto"/>
                                                                          </w:divBdr>
                                                                          <w:divsChild>
                                                                            <w:div w:id="1410159078">
                                                                              <w:marLeft w:val="0"/>
                                                                              <w:marRight w:val="0"/>
                                                                              <w:marTop w:val="30"/>
                                                                              <w:marBottom w:val="30"/>
                                                                              <w:divBdr>
                                                                                <w:top w:val="none" w:sz="0" w:space="0" w:color="auto"/>
                                                                                <w:left w:val="none" w:sz="0" w:space="0" w:color="auto"/>
                                                                                <w:bottom w:val="none" w:sz="0" w:space="0" w:color="auto"/>
                                                                                <w:right w:val="none" w:sz="0" w:space="0" w:color="auto"/>
                                                                              </w:divBdr>
                                                                              <w:divsChild>
                                                                                <w:div w:id="1410159055">
                                                                                  <w:marLeft w:val="0"/>
                                                                                  <w:marRight w:val="150"/>
                                                                                  <w:marTop w:val="0"/>
                                                                                  <w:marBottom w:val="0"/>
                                                                                  <w:divBdr>
                                                                                    <w:top w:val="none" w:sz="0" w:space="0" w:color="auto"/>
                                                                                    <w:left w:val="none" w:sz="0" w:space="0" w:color="auto"/>
                                                                                    <w:bottom w:val="none" w:sz="0" w:space="0" w:color="auto"/>
                                                                                    <w:right w:val="none" w:sz="0" w:space="0" w:color="auto"/>
                                                                                  </w:divBdr>
                                                                                  <w:divsChild>
                                                                                    <w:div w:id="1410159087">
                                                                                      <w:marLeft w:val="0"/>
                                                                                      <w:marRight w:val="0"/>
                                                                                      <w:marTop w:val="0"/>
                                                                                      <w:marBottom w:val="0"/>
                                                                                      <w:divBdr>
                                                                                        <w:top w:val="none" w:sz="0" w:space="0" w:color="auto"/>
                                                                                        <w:left w:val="none" w:sz="0" w:space="0" w:color="auto"/>
                                                                                        <w:bottom w:val="none" w:sz="0" w:space="0" w:color="auto"/>
                                                                                        <w:right w:val="none" w:sz="0" w:space="0" w:color="auto"/>
                                                                                      </w:divBdr>
                                                                                      <w:divsChild>
                                                                                        <w:div w:id="1410159000">
                                                                                          <w:marLeft w:val="0"/>
                                                                                          <w:marRight w:val="0"/>
                                                                                          <w:marTop w:val="0"/>
                                                                                          <w:marBottom w:val="0"/>
                                                                                          <w:divBdr>
                                                                                            <w:top w:val="single" w:sz="6" w:space="3" w:color="D6D6D6"/>
                                                                                            <w:left w:val="single" w:sz="6" w:space="3" w:color="D6D6D6"/>
                                                                                            <w:bottom w:val="single" w:sz="6" w:space="3" w:color="D6D6D6"/>
                                                                                            <w:right w:val="single" w:sz="6" w:space="3" w:color="D6D6D6"/>
                                                                                          </w:divBdr>
                                                                                        </w:div>
                                                                                        <w:div w:id="141015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159071">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410159063">
                                                                          <w:marLeft w:val="0"/>
                                                                          <w:marRight w:val="0"/>
                                                                          <w:marTop w:val="0"/>
                                                                          <w:marBottom w:val="0"/>
                                                                          <w:divBdr>
                                                                            <w:top w:val="none" w:sz="0" w:space="0" w:color="auto"/>
                                                                            <w:left w:val="none" w:sz="0" w:space="0" w:color="auto"/>
                                                                            <w:bottom w:val="none" w:sz="0" w:space="0" w:color="auto"/>
                                                                            <w:right w:val="none" w:sz="0" w:space="0" w:color="auto"/>
                                                                          </w:divBdr>
                                                                          <w:divsChild>
                                                                            <w:div w:id="1410158961">
                                                                              <w:marLeft w:val="0"/>
                                                                              <w:marRight w:val="0"/>
                                                                              <w:marTop w:val="0"/>
                                                                              <w:marBottom w:val="0"/>
                                                                              <w:divBdr>
                                                                                <w:top w:val="none" w:sz="0" w:space="0" w:color="auto"/>
                                                                                <w:left w:val="none" w:sz="0" w:space="0" w:color="auto"/>
                                                                                <w:bottom w:val="none" w:sz="0" w:space="0" w:color="auto"/>
                                                                                <w:right w:val="none" w:sz="0" w:space="0" w:color="auto"/>
                                                                              </w:divBdr>
                                                                            </w:div>
                                                                            <w:div w:id="1410159079">
                                                                              <w:marLeft w:val="0"/>
                                                                              <w:marRight w:val="0"/>
                                                                              <w:marTop w:val="0"/>
                                                                              <w:marBottom w:val="0"/>
                                                                              <w:divBdr>
                                                                                <w:top w:val="none" w:sz="0" w:space="0" w:color="auto"/>
                                                                                <w:left w:val="none" w:sz="0" w:space="0" w:color="auto"/>
                                                                                <w:bottom w:val="none" w:sz="0" w:space="0" w:color="auto"/>
                                                                                <w:right w:val="none" w:sz="0" w:space="0" w:color="auto"/>
                                                                              </w:divBdr>
                                                                              <w:divsChild>
                                                                                <w:div w:id="1410159107">
                                                                                  <w:marLeft w:val="0"/>
                                                                                  <w:marRight w:val="0"/>
                                                                                  <w:marTop w:val="0"/>
                                                                                  <w:marBottom w:val="0"/>
                                                                                  <w:divBdr>
                                                                                    <w:top w:val="none" w:sz="0" w:space="0" w:color="auto"/>
                                                                                    <w:left w:val="none" w:sz="0" w:space="0" w:color="auto"/>
                                                                                    <w:bottom w:val="none" w:sz="0" w:space="0" w:color="auto"/>
                                                                                    <w:right w:val="none" w:sz="0" w:space="0" w:color="auto"/>
                                                                                  </w:divBdr>
                                                                                  <w:divsChild>
                                                                                    <w:div w:id="141015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159092">
                                                                          <w:marLeft w:val="0"/>
                                                                          <w:marRight w:val="0"/>
                                                                          <w:marTop w:val="0"/>
                                                                          <w:marBottom w:val="0"/>
                                                                          <w:divBdr>
                                                                            <w:top w:val="none" w:sz="0" w:space="0" w:color="auto"/>
                                                                            <w:left w:val="none" w:sz="0" w:space="0" w:color="auto"/>
                                                                            <w:bottom w:val="none" w:sz="0" w:space="0" w:color="auto"/>
                                                                            <w:right w:val="none" w:sz="0" w:space="0" w:color="auto"/>
                                                                          </w:divBdr>
                                                                        </w:div>
                                                                      </w:divsChild>
                                                                    </w:div>
                                                                    <w:div w:id="1410158991">
                                                                      <w:marLeft w:val="0"/>
                                                                      <w:marRight w:val="0"/>
                                                                      <w:marTop w:val="0"/>
                                                                      <w:marBottom w:val="0"/>
                                                                      <w:divBdr>
                                                                        <w:top w:val="none" w:sz="0" w:space="0" w:color="auto"/>
                                                                        <w:left w:val="none" w:sz="0" w:space="0" w:color="auto"/>
                                                                        <w:bottom w:val="none" w:sz="0" w:space="0" w:color="auto"/>
                                                                        <w:right w:val="none" w:sz="0" w:space="0" w:color="auto"/>
                                                                      </w:divBdr>
                                                                      <w:divsChild>
                                                                        <w:div w:id="1410158996">
                                                                          <w:marLeft w:val="0"/>
                                                                          <w:marRight w:val="0"/>
                                                                          <w:marTop w:val="0"/>
                                                                          <w:marBottom w:val="0"/>
                                                                          <w:divBdr>
                                                                            <w:top w:val="none" w:sz="0" w:space="0" w:color="auto"/>
                                                                            <w:left w:val="none" w:sz="0" w:space="0" w:color="auto"/>
                                                                            <w:bottom w:val="none" w:sz="0" w:space="0" w:color="auto"/>
                                                                            <w:right w:val="none" w:sz="0" w:space="0" w:color="auto"/>
                                                                          </w:divBdr>
                                                                          <w:divsChild>
                                                                            <w:div w:id="1410159041">
                                                                              <w:marLeft w:val="0"/>
                                                                              <w:marRight w:val="0"/>
                                                                              <w:marTop w:val="0"/>
                                                                              <w:marBottom w:val="0"/>
                                                                              <w:divBdr>
                                                                                <w:top w:val="none" w:sz="0" w:space="0" w:color="auto"/>
                                                                                <w:left w:val="none" w:sz="0" w:space="0" w:color="auto"/>
                                                                                <w:bottom w:val="none" w:sz="0" w:space="0" w:color="auto"/>
                                                                                <w:right w:val="none" w:sz="0" w:space="0" w:color="auto"/>
                                                                              </w:divBdr>
                                                                              <w:divsChild>
                                                                                <w:div w:id="1410158995">
                                                                                  <w:marLeft w:val="0"/>
                                                                                  <w:marRight w:val="0"/>
                                                                                  <w:marTop w:val="0"/>
                                                                                  <w:marBottom w:val="0"/>
                                                                                  <w:divBdr>
                                                                                    <w:top w:val="none" w:sz="0" w:space="0" w:color="auto"/>
                                                                                    <w:left w:val="none" w:sz="0" w:space="0" w:color="auto"/>
                                                                                    <w:bottom w:val="none" w:sz="0" w:space="0" w:color="auto"/>
                                                                                    <w:right w:val="none" w:sz="0" w:space="0" w:color="auto"/>
                                                                                  </w:divBdr>
                                                                                  <w:divsChild>
                                                                                    <w:div w:id="1410158959">
                                                                                      <w:marLeft w:val="0"/>
                                                                                      <w:marRight w:val="0"/>
                                                                                      <w:marTop w:val="0"/>
                                                                                      <w:marBottom w:val="0"/>
                                                                                      <w:divBdr>
                                                                                        <w:top w:val="none" w:sz="0" w:space="0" w:color="auto"/>
                                                                                        <w:left w:val="none" w:sz="0" w:space="0" w:color="auto"/>
                                                                                        <w:bottom w:val="none" w:sz="0" w:space="0" w:color="auto"/>
                                                                                        <w:right w:val="none" w:sz="0" w:space="0" w:color="auto"/>
                                                                                      </w:divBdr>
                                                                                    </w:div>
                                                                                    <w:div w:id="1410158974">
                                                                                      <w:marLeft w:val="0"/>
                                                                                      <w:marRight w:val="0"/>
                                                                                      <w:marTop w:val="0"/>
                                                                                      <w:marBottom w:val="0"/>
                                                                                      <w:divBdr>
                                                                                        <w:top w:val="none" w:sz="0" w:space="0" w:color="auto"/>
                                                                                        <w:left w:val="none" w:sz="0" w:space="0" w:color="auto"/>
                                                                                        <w:bottom w:val="none" w:sz="0" w:space="0" w:color="auto"/>
                                                                                        <w:right w:val="none" w:sz="0" w:space="0" w:color="auto"/>
                                                                                      </w:divBdr>
                                                                                    </w:div>
                                                                                    <w:div w:id="1410158978">
                                                                                      <w:marLeft w:val="0"/>
                                                                                      <w:marRight w:val="0"/>
                                                                                      <w:marTop w:val="0"/>
                                                                                      <w:marBottom w:val="0"/>
                                                                                      <w:divBdr>
                                                                                        <w:top w:val="none" w:sz="0" w:space="0" w:color="auto"/>
                                                                                        <w:left w:val="none" w:sz="0" w:space="0" w:color="auto"/>
                                                                                        <w:bottom w:val="none" w:sz="0" w:space="0" w:color="auto"/>
                                                                                        <w:right w:val="none" w:sz="0" w:space="0" w:color="auto"/>
                                                                                      </w:divBdr>
                                                                                    </w:div>
                                                                                    <w:div w:id="1410158989">
                                                                                      <w:marLeft w:val="0"/>
                                                                                      <w:marRight w:val="0"/>
                                                                                      <w:marTop w:val="0"/>
                                                                                      <w:marBottom w:val="0"/>
                                                                                      <w:divBdr>
                                                                                        <w:top w:val="none" w:sz="0" w:space="0" w:color="auto"/>
                                                                                        <w:left w:val="none" w:sz="0" w:space="0" w:color="auto"/>
                                                                                        <w:bottom w:val="none" w:sz="0" w:space="0" w:color="auto"/>
                                                                                        <w:right w:val="none" w:sz="0" w:space="0" w:color="auto"/>
                                                                                      </w:divBdr>
                                                                                    </w:div>
                                                                                    <w:div w:id="1410159001">
                                                                                      <w:marLeft w:val="0"/>
                                                                                      <w:marRight w:val="0"/>
                                                                                      <w:marTop w:val="0"/>
                                                                                      <w:marBottom w:val="0"/>
                                                                                      <w:divBdr>
                                                                                        <w:top w:val="none" w:sz="0" w:space="0" w:color="auto"/>
                                                                                        <w:left w:val="none" w:sz="0" w:space="0" w:color="auto"/>
                                                                                        <w:bottom w:val="none" w:sz="0" w:space="0" w:color="auto"/>
                                                                                        <w:right w:val="none" w:sz="0" w:space="0" w:color="auto"/>
                                                                                      </w:divBdr>
                                                                                    </w:div>
                                                                                    <w:div w:id="1410159019">
                                                                                      <w:marLeft w:val="0"/>
                                                                                      <w:marRight w:val="0"/>
                                                                                      <w:marTop w:val="0"/>
                                                                                      <w:marBottom w:val="0"/>
                                                                                      <w:divBdr>
                                                                                        <w:top w:val="none" w:sz="0" w:space="0" w:color="auto"/>
                                                                                        <w:left w:val="none" w:sz="0" w:space="0" w:color="auto"/>
                                                                                        <w:bottom w:val="none" w:sz="0" w:space="0" w:color="auto"/>
                                                                                        <w:right w:val="none" w:sz="0" w:space="0" w:color="auto"/>
                                                                                      </w:divBdr>
                                                                                    </w:div>
                                                                                    <w:div w:id="1410159020">
                                                                                      <w:marLeft w:val="0"/>
                                                                                      <w:marRight w:val="0"/>
                                                                                      <w:marTop w:val="0"/>
                                                                                      <w:marBottom w:val="0"/>
                                                                                      <w:divBdr>
                                                                                        <w:top w:val="none" w:sz="0" w:space="0" w:color="auto"/>
                                                                                        <w:left w:val="none" w:sz="0" w:space="0" w:color="auto"/>
                                                                                        <w:bottom w:val="none" w:sz="0" w:space="0" w:color="auto"/>
                                                                                        <w:right w:val="none" w:sz="0" w:space="0" w:color="auto"/>
                                                                                      </w:divBdr>
                                                                                    </w:div>
                                                                                    <w:div w:id="1410159034">
                                                                                      <w:marLeft w:val="0"/>
                                                                                      <w:marRight w:val="0"/>
                                                                                      <w:marTop w:val="0"/>
                                                                                      <w:marBottom w:val="0"/>
                                                                                      <w:divBdr>
                                                                                        <w:top w:val="none" w:sz="0" w:space="0" w:color="auto"/>
                                                                                        <w:left w:val="none" w:sz="0" w:space="0" w:color="auto"/>
                                                                                        <w:bottom w:val="none" w:sz="0" w:space="0" w:color="auto"/>
                                                                                        <w:right w:val="none" w:sz="0" w:space="0" w:color="auto"/>
                                                                                      </w:divBdr>
                                                                                    </w:div>
                                                                                    <w:div w:id="1410159035">
                                                                                      <w:marLeft w:val="0"/>
                                                                                      <w:marRight w:val="0"/>
                                                                                      <w:marTop w:val="0"/>
                                                                                      <w:marBottom w:val="0"/>
                                                                                      <w:divBdr>
                                                                                        <w:top w:val="none" w:sz="0" w:space="0" w:color="auto"/>
                                                                                        <w:left w:val="none" w:sz="0" w:space="0" w:color="auto"/>
                                                                                        <w:bottom w:val="none" w:sz="0" w:space="0" w:color="auto"/>
                                                                                        <w:right w:val="none" w:sz="0" w:space="0" w:color="auto"/>
                                                                                      </w:divBdr>
                                                                                    </w:div>
                                                                                    <w:div w:id="1410159040">
                                                                                      <w:marLeft w:val="0"/>
                                                                                      <w:marRight w:val="0"/>
                                                                                      <w:marTop w:val="0"/>
                                                                                      <w:marBottom w:val="0"/>
                                                                                      <w:divBdr>
                                                                                        <w:top w:val="none" w:sz="0" w:space="0" w:color="auto"/>
                                                                                        <w:left w:val="none" w:sz="0" w:space="0" w:color="auto"/>
                                                                                        <w:bottom w:val="none" w:sz="0" w:space="0" w:color="auto"/>
                                                                                        <w:right w:val="none" w:sz="0" w:space="0" w:color="auto"/>
                                                                                      </w:divBdr>
                                                                                    </w:div>
                                                                                    <w:div w:id="1410159056">
                                                                                      <w:marLeft w:val="0"/>
                                                                                      <w:marRight w:val="0"/>
                                                                                      <w:marTop w:val="0"/>
                                                                                      <w:marBottom w:val="0"/>
                                                                                      <w:divBdr>
                                                                                        <w:top w:val="none" w:sz="0" w:space="0" w:color="auto"/>
                                                                                        <w:left w:val="none" w:sz="0" w:space="0" w:color="auto"/>
                                                                                        <w:bottom w:val="none" w:sz="0" w:space="0" w:color="auto"/>
                                                                                        <w:right w:val="none" w:sz="0" w:space="0" w:color="auto"/>
                                                                                      </w:divBdr>
                                                                                    </w:div>
                                                                                    <w:div w:id="141015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0159103">
                                                                      <w:marLeft w:val="0"/>
                                                                      <w:marRight w:val="0"/>
                                                                      <w:marTop w:val="0"/>
                                                                      <w:marBottom w:val="0"/>
                                                                      <w:divBdr>
                                                                        <w:top w:val="none" w:sz="0" w:space="0" w:color="auto"/>
                                                                        <w:left w:val="none" w:sz="0" w:space="0" w:color="auto"/>
                                                                        <w:bottom w:val="none" w:sz="0" w:space="0" w:color="auto"/>
                                                                        <w:right w:val="none" w:sz="0" w:space="0" w:color="auto"/>
                                                                      </w:divBdr>
                                                                      <w:divsChild>
                                                                        <w:div w:id="1410159017">
                                                                          <w:marLeft w:val="0"/>
                                                                          <w:marRight w:val="0"/>
                                                                          <w:marTop w:val="0"/>
                                                                          <w:marBottom w:val="0"/>
                                                                          <w:divBdr>
                                                                            <w:top w:val="none" w:sz="0" w:space="0" w:color="auto"/>
                                                                            <w:left w:val="none" w:sz="0" w:space="0" w:color="auto"/>
                                                                            <w:bottom w:val="none" w:sz="0" w:space="0" w:color="auto"/>
                                                                            <w:right w:val="none" w:sz="0" w:space="0" w:color="auto"/>
                                                                          </w:divBdr>
                                                                        </w:div>
                                                                        <w:div w:id="1410159095">
                                                                          <w:marLeft w:val="0"/>
                                                                          <w:marRight w:val="0"/>
                                                                          <w:marTop w:val="0"/>
                                                                          <w:marBottom w:val="0"/>
                                                                          <w:divBdr>
                                                                            <w:top w:val="none" w:sz="0" w:space="0" w:color="auto"/>
                                                                            <w:left w:val="none" w:sz="0" w:space="0" w:color="auto"/>
                                                                            <w:bottom w:val="none" w:sz="0" w:space="0" w:color="auto"/>
                                                                            <w:right w:val="none" w:sz="0" w:space="0" w:color="auto"/>
                                                                          </w:divBdr>
                                                                        </w:div>
                                                                        <w:div w:id="1410159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159038">
                                                                  <w:marLeft w:val="0"/>
                                                                  <w:marRight w:val="0"/>
                                                                  <w:marTop w:val="0"/>
                                                                  <w:marBottom w:val="0"/>
                                                                  <w:divBdr>
                                                                    <w:top w:val="none" w:sz="0" w:space="0" w:color="auto"/>
                                                                    <w:left w:val="none" w:sz="0" w:space="0" w:color="auto"/>
                                                                    <w:bottom w:val="none" w:sz="0" w:space="0" w:color="auto"/>
                                                                    <w:right w:val="none" w:sz="0" w:space="0" w:color="auto"/>
                                                                  </w:divBdr>
                                                                </w:div>
                                                              </w:divsChild>
                                                            </w:div>
                                                            <w:div w:id="1410159106">
                                                              <w:marLeft w:val="0"/>
                                                              <w:marRight w:val="150"/>
                                                              <w:marTop w:val="0"/>
                                                              <w:marBottom w:val="150"/>
                                                              <w:divBdr>
                                                                <w:top w:val="none" w:sz="0" w:space="0" w:color="auto"/>
                                                                <w:left w:val="none" w:sz="0" w:space="0" w:color="auto"/>
                                                                <w:bottom w:val="none" w:sz="0" w:space="0" w:color="auto"/>
                                                                <w:right w:val="none" w:sz="0" w:space="0" w:color="auto"/>
                                                              </w:divBdr>
                                                              <w:divsChild>
                                                                <w:div w:id="1410158982">
                                                                  <w:marLeft w:val="0"/>
                                                                  <w:marRight w:val="0"/>
                                                                  <w:marTop w:val="0"/>
                                                                  <w:marBottom w:val="0"/>
                                                                  <w:divBdr>
                                                                    <w:top w:val="none" w:sz="0" w:space="0" w:color="auto"/>
                                                                    <w:left w:val="none" w:sz="0" w:space="0" w:color="auto"/>
                                                                    <w:bottom w:val="none" w:sz="0" w:space="0" w:color="auto"/>
                                                                    <w:right w:val="none" w:sz="0" w:space="0" w:color="auto"/>
                                                                  </w:divBdr>
                                                                  <w:divsChild>
                                                                    <w:div w:id="1410158951">
                                                                      <w:marLeft w:val="0"/>
                                                                      <w:marRight w:val="0"/>
                                                                      <w:marTop w:val="0"/>
                                                                      <w:marBottom w:val="0"/>
                                                                      <w:divBdr>
                                                                        <w:top w:val="none" w:sz="0" w:space="0" w:color="auto"/>
                                                                        <w:left w:val="none" w:sz="0" w:space="0" w:color="auto"/>
                                                                        <w:bottom w:val="none" w:sz="0" w:space="0" w:color="auto"/>
                                                                        <w:right w:val="none" w:sz="0" w:space="0" w:color="auto"/>
                                                                      </w:divBdr>
                                                                      <w:divsChild>
                                                                        <w:div w:id="1410158966">
                                                                          <w:marLeft w:val="0"/>
                                                                          <w:marRight w:val="0"/>
                                                                          <w:marTop w:val="0"/>
                                                                          <w:marBottom w:val="0"/>
                                                                          <w:divBdr>
                                                                            <w:top w:val="none" w:sz="0" w:space="0" w:color="auto"/>
                                                                            <w:left w:val="none" w:sz="0" w:space="0" w:color="auto"/>
                                                                            <w:bottom w:val="none" w:sz="0" w:space="0" w:color="auto"/>
                                                                            <w:right w:val="none" w:sz="0" w:space="0" w:color="auto"/>
                                                                          </w:divBdr>
                                                                          <w:divsChild>
                                                                            <w:div w:id="1410158964">
                                                                              <w:marLeft w:val="0"/>
                                                                              <w:marRight w:val="0"/>
                                                                              <w:marTop w:val="0"/>
                                                                              <w:marBottom w:val="0"/>
                                                                              <w:divBdr>
                                                                                <w:top w:val="none" w:sz="0" w:space="0" w:color="auto"/>
                                                                                <w:left w:val="single" w:sz="6" w:space="0" w:color="D9DADD"/>
                                                                                <w:bottom w:val="single" w:sz="6" w:space="0" w:color="D9DADD"/>
                                                                                <w:right w:val="single" w:sz="6" w:space="0" w:color="D9DADD"/>
                                                                              </w:divBdr>
                                                                              <w:divsChild>
                                                                                <w:div w:id="1410159003">
                                                                                  <w:marLeft w:val="0"/>
                                                                                  <w:marRight w:val="0"/>
                                                                                  <w:marTop w:val="0"/>
                                                                                  <w:marBottom w:val="0"/>
                                                                                  <w:divBdr>
                                                                                    <w:top w:val="none" w:sz="0" w:space="0" w:color="auto"/>
                                                                                    <w:left w:val="none" w:sz="0" w:space="0" w:color="auto"/>
                                                                                    <w:bottom w:val="none" w:sz="0" w:space="0" w:color="auto"/>
                                                                                    <w:right w:val="none" w:sz="0" w:space="0" w:color="auto"/>
                                                                                  </w:divBdr>
                                                                                  <w:divsChild>
                                                                                    <w:div w:id="141015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158992">
                                                                          <w:marLeft w:val="0"/>
                                                                          <w:marRight w:val="0"/>
                                                                          <w:marTop w:val="0"/>
                                                                          <w:marBottom w:val="0"/>
                                                                          <w:divBdr>
                                                                            <w:top w:val="none" w:sz="0" w:space="0" w:color="auto"/>
                                                                            <w:left w:val="none" w:sz="0" w:space="0" w:color="auto"/>
                                                                            <w:bottom w:val="none" w:sz="0" w:space="0" w:color="auto"/>
                                                                            <w:right w:val="none" w:sz="0" w:space="0" w:color="auto"/>
                                                                          </w:divBdr>
                                                                          <w:divsChild>
                                                                            <w:div w:id="1410158965">
                                                                              <w:marLeft w:val="0"/>
                                                                              <w:marRight w:val="0"/>
                                                                              <w:marTop w:val="0"/>
                                                                              <w:marBottom w:val="0"/>
                                                                              <w:divBdr>
                                                                                <w:top w:val="none" w:sz="0" w:space="0" w:color="auto"/>
                                                                                <w:left w:val="none" w:sz="0" w:space="0" w:color="auto"/>
                                                                                <w:bottom w:val="none" w:sz="0" w:space="0" w:color="auto"/>
                                                                                <w:right w:val="none" w:sz="0" w:space="0" w:color="auto"/>
                                                                              </w:divBdr>
                                                                            </w:div>
                                                                            <w:div w:id="1410158977">
                                                                              <w:marLeft w:val="0"/>
                                                                              <w:marRight w:val="0"/>
                                                                              <w:marTop w:val="0"/>
                                                                              <w:marBottom w:val="0"/>
                                                                              <w:divBdr>
                                                                                <w:top w:val="none" w:sz="0" w:space="0" w:color="auto"/>
                                                                                <w:left w:val="none" w:sz="0" w:space="0" w:color="auto"/>
                                                                                <w:bottom w:val="none" w:sz="0" w:space="0" w:color="auto"/>
                                                                                <w:right w:val="none" w:sz="0" w:space="0" w:color="auto"/>
                                                                              </w:divBdr>
                                                                              <w:divsChild>
                                                                                <w:div w:id="1410158968">
                                                                                  <w:marLeft w:val="0"/>
                                                                                  <w:marRight w:val="0"/>
                                                                                  <w:marTop w:val="0"/>
                                                                                  <w:marBottom w:val="0"/>
                                                                                  <w:divBdr>
                                                                                    <w:top w:val="none" w:sz="0" w:space="0" w:color="auto"/>
                                                                                    <w:left w:val="none" w:sz="0" w:space="0" w:color="auto"/>
                                                                                    <w:bottom w:val="none" w:sz="0" w:space="0" w:color="auto"/>
                                                                                    <w:right w:val="none" w:sz="0" w:space="0" w:color="auto"/>
                                                                                  </w:divBdr>
                                                                                  <w:divsChild>
                                                                                    <w:div w:id="141015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158997">
                                                                          <w:marLeft w:val="0"/>
                                                                          <w:marRight w:val="0"/>
                                                                          <w:marTop w:val="0"/>
                                                                          <w:marBottom w:val="0"/>
                                                                          <w:divBdr>
                                                                            <w:top w:val="none" w:sz="0" w:space="0" w:color="auto"/>
                                                                            <w:left w:val="none" w:sz="0" w:space="0" w:color="auto"/>
                                                                            <w:bottom w:val="none" w:sz="0" w:space="0" w:color="auto"/>
                                                                            <w:right w:val="none" w:sz="0" w:space="0" w:color="auto"/>
                                                                          </w:divBdr>
                                                                        </w:div>
                                                                        <w:div w:id="1410159051">
                                                                          <w:marLeft w:val="0"/>
                                                                          <w:marRight w:val="0"/>
                                                                          <w:marTop w:val="0"/>
                                                                          <w:marBottom w:val="0"/>
                                                                          <w:divBdr>
                                                                            <w:top w:val="none" w:sz="0" w:space="0" w:color="auto"/>
                                                                            <w:left w:val="none" w:sz="0" w:space="0" w:color="auto"/>
                                                                            <w:bottom w:val="none" w:sz="0" w:space="0" w:color="auto"/>
                                                                            <w:right w:val="none" w:sz="0" w:space="0" w:color="auto"/>
                                                                          </w:divBdr>
                                                                          <w:divsChild>
                                                                            <w:div w:id="1410158957">
                                                                              <w:marLeft w:val="0"/>
                                                                              <w:marRight w:val="0"/>
                                                                              <w:marTop w:val="30"/>
                                                                              <w:marBottom w:val="30"/>
                                                                              <w:divBdr>
                                                                                <w:top w:val="none" w:sz="0" w:space="0" w:color="auto"/>
                                                                                <w:left w:val="none" w:sz="0" w:space="0" w:color="auto"/>
                                                                                <w:bottom w:val="none" w:sz="0" w:space="0" w:color="auto"/>
                                                                                <w:right w:val="none" w:sz="0" w:space="0" w:color="auto"/>
                                                                              </w:divBdr>
                                                                              <w:divsChild>
                                                                                <w:div w:id="1410158975">
                                                                                  <w:marLeft w:val="0"/>
                                                                                  <w:marRight w:val="90"/>
                                                                                  <w:marTop w:val="0"/>
                                                                                  <w:marBottom w:val="0"/>
                                                                                  <w:divBdr>
                                                                                    <w:top w:val="none" w:sz="0" w:space="0" w:color="auto"/>
                                                                                    <w:left w:val="none" w:sz="0" w:space="0" w:color="auto"/>
                                                                                    <w:bottom w:val="none" w:sz="0" w:space="0" w:color="auto"/>
                                                                                    <w:right w:val="none" w:sz="0" w:space="0" w:color="auto"/>
                                                                                  </w:divBdr>
                                                                                </w:div>
                                                                                <w:div w:id="1410158994">
                                                                                  <w:marLeft w:val="0"/>
                                                                                  <w:marRight w:val="150"/>
                                                                                  <w:marTop w:val="0"/>
                                                                                  <w:marBottom w:val="0"/>
                                                                                  <w:divBdr>
                                                                                    <w:top w:val="none" w:sz="0" w:space="0" w:color="auto"/>
                                                                                    <w:left w:val="none" w:sz="0" w:space="0" w:color="auto"/>
                                                                                    <w:bottom w:val="none" w:sz="0" w:space="0" w:color="auto"/>
                                                                                    <w:right w:val="none" w:sz="0" w:space="0" w:color="auto"/>
                                                                                  </w:divBdr>
                                                                                  <w:divsChild>
                                                                                    <w:div w:id="1410159094">
                                                                                      <w:marLeft w:val="0"/>
                                                                                      <w:marRight w:val="0"/>
                                                                                      <w:marTop w:val="0"/>
                                                                                      <w:marBottom w:val="0"/>
                                                                                      <w:divBdr>
                                                                                        <w:top w:val="none" w:sz="0" w:space="0" w:color="auto"/>
                                                                                        <w:left w:val="none" w:sz="0" w:space="0" w:color="auto"/>
                                                                                        <w:bottom w:val="none" w:sz="0" w:space="0" w:color="auto"/>
                                                                                        <w:right w:val="none" w:sz="0" w:space="0" w:color="auto"/>
                                                                                      </w:divBdr>
                                                                                      <w:divsChild>
                                                                                        <w:div w:id="1410159088">
                                                                                          <w:marLeft w:val="0"/>
                                                                                          <w:marRight w:val="0"/>
                                                                                          <w:marTop w:val="0"/>
                                                                                          <w:marBottom w:val="0"/>
                                                                                          <w:divBdr>
                                                                                            <w:top w:val="none" w:sz="0" w:space="0" w:color="auto"/>
                                                                                            <w:left w:val="none" w:sz="0" w:space="0" w:color="auto"/>
                                                                                            <w:bottom w:val="none" w:sz="0" w:space="0" w:color="auto"/>
                                                                                            <w:right w:val="none" w:sz="0" w:space="0" w:color="auto"/>
                                                                                          </w:divBdr>
                                                                                        </w:div>
                                                                                        <w:div w:id="1410159109">
                                                                                          <w:marLeft w:val="0"/>
                                                                                          <w:marRight w:val="0"/>
                                                                                          <w:marTop w:val="0"/>
                                                                                          <w:marBottom w:val="0"/>
                                                                                          <w:divBdr>
                                                                                            <w:top w:val="single" w:sz="6" w:space="3" w:color="D6D6D6"/>
                                                                                            <w:left w:val="single" w:sz="6" w:space="3" w:color="D6D6D6"/>
                                                                                            <w:bottom w:val="single" w:sz="6" w:space="3" w:color="D6D6D6"/>
                                                                                            <w:right w:val="single" w:sz="6" w:space="3" w:color="D6D6D6"/>
                                                                                          </w:divBdr>
                                                                                        </w:div>
                                                                                      </w:divsChild>
                                                                                    </w:div>
                                                                                  </w:divsChild>
                                                                                </w:div>
                                                                              </w:divsChild>
                                                                            </w:div>
                                                                          </w:divsChild>
                                                                        </w:div>
                                                                      </w:divsChild>
                                                                    </w:div>
                                                                    <w:div w:id="1410159022">
                                                                      <w:marLeft w:val="0"/>
                                                                      <w:marRight w:val="0"/>
                                                                      <w:marTop w:val="0"/>
                                                                      <w:marBottom w:val="0"/>
                                                                      <w:divBdr>
                                                                        <w:top w:val="none" w:sz="0" w:space="0" w:color="auto"/>
                                                                        <w:left w:val="none" w:sz="0" w:space="0" w:color="auto"/>
                                                                        <w:bottom w:val="none" w:sz="0" w:space="0" w:color="auto"/>
                                                                        <w:right w:val="none" w:sz="0" w:space="0" w:color="auto"/>
                                                                      </w:divBdr>
                                                                      <w:divsChild>
                                                                        <w:div w:id="1410159093">
                                                                          <w:marLeft w:val="0"/>
                                                                          <w:marRight w:val="0"/>
                                                                          <w:marTop w:val="0"/>
                                                                          <w:marBottom w:val="0"/>
                                                                          <w:divBdr>
                                                                            <w:top w:val="none" w:sz="0" w:space="0" w:color="auto"/>
                                                                            <w:left w:val="none" w:sz="0" w:space="0" w:color="auto"/>
                                                                            <w:bottom w:val="none" w:sz="0" w:space="0" w:color="auto"/>
                                                                            <w:right w:val="none" w:sz="0" w:space="0" w:color="auto"/>
                                                                          </w:divBdr>
                                                                          <w:divsChild>
                                                                            <w:div w:id="1410159080">
                                                                              <w:marLeft w:val="0"/>
                                                                              <w:marRight w:val="0"/>
                                                                              <w:marTop w:val="0"/>
                                                                              <w:marBottom w:val="0"/>
                                                                              <w:divBdr>
                                                                                <w:top w:val="none" w:sz="0" w:space="0" w:color="auto"/>
                                                                                <w:left w:val="none" w:sz="0" w:space="0" w:color="auto"/>
                                                                                <w:bottom w:val="none" w:sz="0" w:space="0" w:color="auto"/>
                                                                                <w:right w:val="none" w:sz="0" w:space="0" w:color="auto"/>
                                                                              </w:divBdr>
                                                                              <w:divsChild>
                                                                                <w:div w:id="1410159028">
                                                                                  <w:marLeft w:val="0"/>
                                                                                  <w:marRight w:val="0"/>
                                                                                  <w:marTop w:val="0"/>
                                                                                  <w:marBottom w:val="0"/>
                                                                                  <w:divBdr>
                                                                                    <w:top w:val="none" w:sz="0" w:space="0" w:color="auto"/>
                                                                                    <w:left w:val="none" w:sz="0" w:space="0" w:color="auto"/>
                                                                                    <w:bottom w:val="none" w:sz="0" w:space="0" w:color="auto"/>
                                                                                    <w:right w:val="none" w:sz="0" w:space="0" w:color="auto"/>
                                                                                  </w:divBdr>
                                                                                  <w:divsChild>
                                                                                    <w:div w:id="1410158958">
                                                                                      <w:marLeft w:val="0"/>
                                                                                      <w:marRight w:val="0"/>
                                                                                      <w:marTop w:val="0"/>
                                                                                      <w:marBottom w:val="0"/>
                                                                                      <w:divBdr>
                                                                                        <w:top w:val="none" w:sz="0" w:space="0" w:color="auto"/>
                                                                                        <w:left w:val="none" w:sz="0" w:space="0" w:color="auto"/>
                                                                                        <w:bottom w:val="none" w:sz="0" w:space="0" w:color="auto"/>
                                                                                        <w:right w:val="none" w:sz="0" w:space="0" w:color="auto"/>
                                                                                      </w:divBdr>
                                                                                      <w:divsChild>
                                                                                        <w:div w:id="1410158971">
                                                                                          <w:marLeft w:val="0"/>
                                                                                          <w:marRight w:val="0"/>
                                                                                          <w:marTop w:val="0"/>
                                                                                          <w:marBottom w:val="0"/>
                                                                                          <w:divBdr>
                                                                                            <w:top w:val="none" w:sz="0" w:space="0" w:color="auto"/>
                                                                                            <w:left w:val="none" w:sz="0" w:space="0" w:color="auto"/>
                                                                                            <w:bottom w:val="none" w:sz="0" w:space="0" w:color="auto"/>
                                                                                            <w:right w:val="none" w:sz="0" w:space="0" w:color="auto"/>
                                                                                          </w:divBdr>
                                                                                        </w:div>
                                                                                        <w:div w:id="1410158984">
                                                                                          <w:marLeft w:val="0"/>
                                                                                          <w:marRight w:val="0"/>
                                                                                          <w:marTop w:val="0"/>
                                                                                          <w:marBottom w:val="0"/>
                                                                                          <w:divBdr>
                                                                                            <w:top w:val="none" w:sz="0" w:space="0" w:color="auto"/>
                                                                                            <w:left w:val="none" w:sz="0" w:space="0" w:color="auto"/>
                                                                                            <w:bottom w:val="none" w:sz="0" w:space="0" w:color="auto"/>
                                                                                            <w:right w:val="none" w:sz="0" w:space="0" w:color="auto"/>
                                                                                          </w:divBdr>
                                                                                        </w:div>
                                                                                        <w:div w:id="1410158985">
                                                                                          <w:marLeft w:val="0"/>
                                                                                          <w:marRight w:val="0"/>
                                                                                          <w:marTop w:val="0"/>
                                                                                          <w:marBottom w:val="0"/>
                                                                                          <w:divBdr>
                                                                                            <w:top w:val="none" w:sz="0" w:space="0" w:color="auto"/>
                                                                                            <w:left w:val="none" w:sz="0" w:space="0" w:color="auto"/>
                                                                                            <w:bottom w:val="none" w:sz="0" w:space="0" w:color="auto"/>
                                                                                            <w:right w:val="none" w:sz="0" w:space="0" w:color="auto"/>
                                                                                          </w:divBdr>
                                                                                        </w:div>
                                                                                        <w:div w:id="1410159031">
                                                                                          <w:marLeft w:val="0"/>
                                                                                          <w:marRight w:val="0"/>
                                                                                          <w:marTop w:val="0"/>
                                                                                          <w:marBottom w:val="0"/>
                                                                                          <w:divBdr>
                                                                                            <w:top w:val="none" w:sz="0" w:space="0" w:color="auto"/>
                                                                                            <w:left w:val="none" w:sz="0" w:space="0" w:color="auto"/>
                                                                                            <w:bottom w:val="none" w:sz="0" w:space="0" w:color="auto"/>
                                                                                            <w:right w:val="none" w:sz="0" w:space="0" w:color="auto"/>
                                                                                          </w:divBdr>
                                                                                        </w:div>
                                                                                        <w:div w:id="1410159053">
                                                                                          <w:marLeft w:val="0"/>
                                                                                          <w:marRight w:val="0"/>
                                                                                          <w:marTop w:val="0"/>
                                                                                          <w:marBottom w:val="0"/>
                                                                                          <w:divBdr>
                                                                                            <w:top w:val="none" w:sz="0" w:space="0" w:color="auto"/>
                                                                                            <w:left w:val="none" w:sz="0" w:space="0" w:color="auto"/>
                                                                                            <w:bottom w:val="none" w:sz="0" w:space="0" w:color="auto"/>
                                                                                            <w:right w:val="none" w:sz="0" w:space="0" w:color="auto"/>
                                                                                          </w:divBdr>
                                                                                        </w:div>
                                                                                        <w:div w:id="1410159058">
                                                                                          <w:marLeft w:val="0"/>
                                                                                          <w:marRight w:val="0"/>
                                                                                          <w:marTop w:val="0"/>
                                                                                          <w:marBottom w:val="0"/>
                                                                                          <w:divBdr>
                                                                                            <w:top w:val="none" w:sz="0" w:space="0" w:color="auto"/>
                                                                                            <w:left w:val="none" w:sz="0" w:space="0" w:color="auto"/>
                                                                                            <w:bottom w:val="none" w:sz="0" w:space="0" w:color="auto"/>
                                                                                            <w:right w:val="none" w:sz="0" w:space="0" w:color="auto"/>
                                                                                          </w:divBdr>
                                                                                        </w:div>
                                                                                      </w:divsChild>
                                                                                    </w:div>
                                                                                    <w:div w:id="1410158986">
                                                                                      <w:marLeft w:val="0"/>
                                                                                      <w:marRight w:val="0"/>
                                                                                      <w:marTop w:val="0"/>
                                                                                      <w:marBottom w:val="0"/>
                                                                                      <w:divBdr>
                                                                                        <w:top w:val="none" w:sz="0" w:space="0" w:color="auto"/>
                                                                                        <w:left w:val="none" w:sz="0" w:space="0" w:color="auto"/>
                                                                                        <w:bottom w:val="none" w:sz="0" w:space="0" w:color="auto"/>
                                                                                        <w:right w:val="none" w:sz="0" w:space="0" w:color="auto"/>
                                                                                      </w:divBdr>
                                                                                    </w:div>
                                                                                    <w:div w:id="1410159043">
                                                                                      <w:marLeft w:val="0"/>
                                                                                      <w:marRight w:val="0"/>
                                                                                      <w:marTop w:val="0"/>
                                                                                      <w:marBottom w:val="0"/>
                                                                                      <w:divBdr>
                                                                                        <w:top w:val="none" w:sz="0" w:space="0" w:color="auto"/>
                                                                                        <w:left w:val="none" w:sz="0" w:space="0" w:color="auto"/>
                                                                                        <w:bottom w:val="none" w:sz="0" w:space="0" w:color="auto"/>
                                                                                        <w:right w:val="none" w:sz="0" w:space="0" w:color="auto"/>
                                                                                      </w:divBdr>
                                                                                    </w:div>
                                                                                    <w:div w:id="1410159065">
                                                                                      <w:marLeft w:val="0"/>
                                                                                      <w:marRight w:val="0"/>
                                                                                      <w:marTop w:val="0"/>
                                                                                      <w:marBottom w:val="0"/>
                                                                                      <w:divBdr>
                                                                                        <w:top w:val="none" w:sz="0" w:space="0" w:color="auto"/>
                                                                                        <w:left w:val="none" w:sz="0" w:space="0" w:color="auto"/>
                                                                                        <w:bottom w:val="none" w:sz="0" w:space="0" w:color="auto"/>
                                                                                        <w:right w:val="none" w:sz="0" w:space="0" w:color="auto"/>
                                                                                      </w:divBdr>
                                                                                    </w:div>
                                                                                    <w:div w:id="1410159074">
                                                                                      <w:marLeft w:val="0"/>
                                                                                      <w:marRight w:val="0"/>
                                                                                      <w:marTop w:val="0"/>
                                                                                      <w:marBottom w:val="0"/>
                                                                                      <w:divBdr>
                                                                                        <w:top w:val="none" w:sz="0" w:space="0" w:color="auto"/>
                                                                                        <w:left w:val="none" w:sz="0" w:space="0" w:color="auto"/>
                                                                                        <w:bottom w:val="none" w:sz="0" w:space="0" w:color="auto"/>
                                                                                        <w:right w:val="none" w:sz="0" w:space="0" w:color="auto"/>
                                                                                      </w:divBdr>
                                                                                    </w:div>
                                                                                    <w:div w:id="1410159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0159059">
                                                                      <w:marLeft w:val="0"/>
                                                                      <w:marRight w:val="0"/>
                                                                      <w:marTop w:val="0"/>
                                                                      <w:marBottom w:val="0"/>
                                                                      <w:divBdr>
                                                                        <w:top w:val="none" w:sz="0" w:space="0" w:color="auto"/>
                                                                        <w:left w:val="none" w:sz="0" w:space="0" w:color="auto"/>
                                                                        <w:bottom w:val="none" w:sz="0" w:space="0" w:color="auto"/>
                                                                        <w:right w:val="none" w:sz="0" w:space="0" w:color="auto"/>
                                                                      </w:divBdr>
                                                                      <w:divsChild>
                                                                        <w:div w:id="1410158981">
                                                                          <w:marLeft w:val="0"/>
                                                                          <w:marRight w:val="0"/>
                                                                          <w:marTop w:val="0"/>
                                                                          <w:marBottom w:val="0"/>
                                                                          <w:divBdr>
                                                                            <w:top w:val="none" w:sz="0" w:space="0" w:color="auto"/>
                                                                            <w:left w:val="none" w:sz="0" w:space="0" w:color="auto"/>
                                                                            <w:bottom w:val="none" w:sz="0" w:space="0" w:color="auto"/>
                                                                            <w:right w:val="none" w:sz="0" w:space="0" w:color="auto"/>
                                                                          </w:divBdr>
                                                                        </w:div>
                                                                        <w:div w:id="1410158988">
                                                                          <w:marLeft w:val="0"/>
                                                                          <w:marRight w:val="0"/>
                                                                          <w:marTop w:val="0"/>
                                                                          <w:marBottom w:val="0"/>
                                                                          <w:divBdr>
                                                                            <w:top w:val="none" w:sz="0" w:space="0" w:color="auto"/>
                                                                            <w:left w:val="none" w:sz="0" w:space="0" w:color="auto"/>
                                                                            <w:bottom w:val="none" w:sz="0" w:space="0" w:color="auto"/>
                                                                            <w:right w:val="none" w:sz="0" w:space="0" w:color="auto"/>
                                                                          </w:divBdr>
                                                                        </w:div>
                                                                        <w:div w:id="1410159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159097">
                                                                  <w:marLeft w:val="0"/>
                                                                  <w:marRight w:val="0"/>
                                                                  <w:marTop w:val="0"/>
                                                                  <w:marBottom w:val="0"/>
                                                                  <w:divBdr>
                                                                    <w:top w:val="none" w:sz="0" w:space="0" w:color="auto"/>
                                                                    <w:left w:val="none" w:sz="0" w:space="0" w:color="auto"/>
                                                                    <w:bottom w:val="none" w:sz="0" w:space="0" w:color="auto"/>
                                                                    <w:right w:val="none" w:sz="0" w:space="0" w:color="auto"/>
                                                                  </w:divBdr>
                                                                  <w:divsChild>
                                                                    <w:div w:id="1410158976">
                                                                      <w:marLeft w:val="0"/>
                                                                      <w:marRight w:val="0"/>
                                                                      <w:marTop w:val="0"/>
                                                                      <w:marBottom w:val="0"/>
                                                                      <w:divBdr>
                                                                        <w:top w:val="none" w:sz="0" w:space="0" w:color="auto"/>
                                                                        <w:left w:val="none" w:sz="0" w:space="0" w:color="auto"/>
                                                                        <w:bottom w:val="none" w:sz="0" w:space="0" w:color="auto"/>
                                                                        <w:right w:val="none" w:sz="0" w:space="0" w:color="auto"/>
                                                                      </w:divBdr>
                                                                    </w:div>
                                                                    <w:div w:id="1410158983">
                                                                      <w:marLeft w:val="0"/>
                                                                      <w:marRight w:val="0"/>
                                                                      <w:marTop w:val="0"/>
                                                                      <w:marBottom w:val="0"/>
                                                                      <w:divBdr>
                                                                        <w:top w:val="none" w:sz="0" w:space="0" w:color="auto"/>
                                                                        <w:left w:val="none" w:sz="0" w:space="0" w:color="auto"/>
                                                                        <w:bottom w:val="none" w:sz="0" w:space="0" w:color="auto"/>
                                                                        <w:right w:val="none" w:sz="0" w:space="0" w:color="auto"/>
                                                                      </w:divBdr>
                                                                      <w:divsChild>
                                                                        <w:div w:id="1410159110">
                                                                          <w:marLeft w:val="0"/>
                                                                          <w:marRight w:val="0"/>
                                                                          <w:marTop w:val="0"/>
                                                                          <w:marBottom w:val="0"/>
                                                                          <w:divBdr>
                                                                            <w:top w:val="none" w:sz="0" w:space="0" w:color="auto"/>
                                                                            <w:left w:val="none" w:sz="0" w:space="0" w:color="auto"/>
                                                                            <w:bottom w:val="none" w:sz="0" w:space="0" w:color="auto"/>
                                                                            <w:right w:val="none" w:sz="0" w:space="0" w:color="auto"/>
                                                                          </w:divBdr>
                                                                        </w:div>
                                                                      </w:divsChild>
                                                                    </w:div>
                                                                    <w:div w:id="141015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10158970">
      <w:marLeft w:val="0"/>
      <w:marRight w:val="0"/>
      <w:marTop w:val="0"/>
      <w:marBottom w:val="0"/>
      <w:divBdr>
        <w:top w:val="none" w:sz="0" w:space="0" w:color="auto"/>
        <w:left w:val="none" w:sz="0" w:space="0" w:color="auto"/>
        <w:bottom w:val="none" w:sz="0" w:space="0" w:color="auto"/>
        <w:right w:val="none" w:sz="0" w:space="0" w:color="auto"/>
      </w:divBdr>
    </w:div>
    <w:div w:id="1410158972">
      <w:marLeft w:val="0"/>
      <w:marRight w:val="0"/>
      <w:marTop w:val="0"/>
      <w:marBottom w:val="0"/>
      <w:divBdr>
        <w:top w:val="none" w:sz="0" w:space="0" w:color="auto"/>
        <w:left w:val="none" w:sz="0" w:space="0" w:color="auto"/>
        <w:bottom w:val="none" w:sz="0" w:space="0" w:color="auto"/>
        <w:right w:val="none" w:sz="0" w:space="0" w:color="auto"/>
      </w:divBdr>
    </w:div>
    <w:div w:id="1410158990">
      <w:marLeft w:val="0"/>
      <w:marRight w:val="0"/>
      <w:marTop w:val="0"/>
      <w:marBottom w:val="0"/>
      <w:divBdr>
        <w:top w:val="none" w:sz="0" w:space="0" w:color="auto"/>
        <w:left w:val="none" w:sz="0" w:space="0" w:color="auto"/>
        <w:bottom w:val="none" w:sz="0" w:space="0" w:color="auto"/>
        <w:right w:val="none" w:sz="0" w:space="0" w:color="auto"/>
      </w:divBdr>
    </w:div>
    <w:div w:id="1410158993">
      <w:marLeft w:val="0"/>
      <w:marRight w:val="0"/>
      <w:marTop w:val="0"/>
      <w:marBottom w:val="0"/>
      <w:divBdr>
        <w:top w:val="none" w:sz="0" w:space="0" w:color="auto"/>
        <w:left w:val="none" w:sz="0" w:space="0" w:color="auto"/>
        <w:bottom w:val="none" w:sz="0" w:space="0" w:color="auto"/>
        <w:right w:val="none" w:sz="0" w:space="0" w:color="auto"/>
      </w:divBdr>
    </w:div>
    <w:div w:id="1410158998">
      <w:marLeft w:val="0"/>
      <w:marRight w:val="0"/>
      <w:marTop w:val="0"/>
      <w:marBottom w:val="0"/>
      <w:divBdr>
        <w:top w:val="none" w:sz="0" w:space="0" w:color="auto"/>
        <w:left w:val="none" w:sz="0" w:space="0" w:color="auto"/>
        <w:bottom w:val="none" w:sz="0" w:space="0" w:color="auto"/>
        <w:right w:val="none" w:sz="0" w:space="0" w:color="auto"/>
      </w:divBdr>
    </w:div>
    <w:div w:id="1410159006">
      <w:marLeft w:val="0"/>
      <w:marRight w:val="0"/>
      <w:marTop w:val="0"/>
      <w:marBottom w:val="0"/>
      <w:divBdr>
        <w:top w:val="none" w:sz="0" w:space="0" w:color="auto"/>
        <w:left w:val="none" w:sz="0" w:space="0" w:color="auto"/>
        <w:bottom w:val="none" w:sz="0" w:space="0" w:color="auto"/>
        <w:right w:val="none" w:sz="0" w:space="0" w:color="auto"/>
      </w:divBdr>
    </w:div>
    <w:div w:id="1410159007">
      <w:marLeft w:val="0"/>
      <w:marRight w:val="0"/>
      <w:marTop w:val="0"/>
      <w:marBottom w:val="0"/>
      <w:divBdr>
        <w:top w:val="none" w:sz="0" w:space="0" w:color="auto"/>
        <w:left w:val="none" w:sz="0" w:space="0" w:color="auto"/>
        <w:bottom w:val="none" w:sz="0" w:space="0" w:color="auto"/>
        <w:right w:val="none" w:sz="0" w:space="0" w:color="auto"/>
      </w:divBdr>
    </w:div>
    <w:div w:id="1410159008">
      <w:marLeft w:val="0"/>
      <w:marRight w:val="0"/>
      <w:marTop w:val="0"/>
      <w:marBottom w:val="0"/>
      <w:divBdr>
        <w:top w:val="none" w:sz="0" w:space="0" w:color="auto"/>
        <w:left w:val="none" w:sz="0" w:space="0" w:color="auto"/>
        <w:bottom w:val="none" w:sz="0" w:space="0" w:color="auto"/>
        <w:right w:val="none" w:sz="0" w:space="0" w:color="auto"/>
      </w:divBdr>
    </w:div>
    <w:div w:id="1410159009">
      <w:marLeft w:val="0"/>
      <w:marRight w:val="0"/>
      <w:marTop w:val="0"/>
      <w:marBottom w:val="0"/>
      <w:divBdr>
        <w:top w:val="none" w:sz="0" w:space="0" w:color="auto"/>
        <w:left w:val="none" w:sz="0" w:space="0" w:color="auto"/>
        <w:bottom w:val="none" w:sz="0" w:space="0" w:color="auto"/>
        <w:right w:val="none" w:sz="0" w:space="0" w:color="auto"/>
      </w:divBdr>
    </w:div>
    <w:div w:id="1410159011">
      <w:marLeft w:val="0"/>
      <w:marRight w:val="0"/>
      <w:marTop w:val="0"/>
      <w:marBottom w:val="0"/>
      <w:divBdr>
        <w:top w:val="none" w:sz="0" w:space="0" w:color="auto"/>
        <w:left w:val="none" w:sz="0" w:space="0" w:color="auto"/>
        <w:bottom w:val="none" w:sz="0" w:space="0" w:color="auto"/>
        <w:right w:val="none" w:sz="0" w:space="0" w:color="auto"/>
      </w:divBdr>
    </w:div>
    <w:div w:id="1410159012">
      <w:marLeft w:val="0"/>
      <w:marRight w:val="0"/>
      <w:marTop w:val="0"/>
      <w:marBottom w:val="0"/>
      <w:divBdr>
        <w:top w:val="none" w:sz="0" w:space="0" w:color="auto"/>
        <w:left w:val="none" w:sz="0" w:space="0" w:color="auto"/>
        <w:bottom w:val="none" w:sz="0" w:space="0" w:color="auto"/>
        <w:right w:val="none" w:sz="0" w:space="0" w:color="auto"/>
      </w:divBdr>
    </w:div>
    <w:div w:id="1410159014">
      <w:marLeft w:val="0"/>
      <w:marRight w:val="0"/>
      <w:marTop w:val="0"/>
      <w:marBottom w:val="0"/>
      <w:divBdr>
        <w:top w:val="none" w:sz="0" w:space="0" w:color="auto"/>
        <w:left w:val="none" w:sz="0" w:space="0" w:color="auto"/>
        <w:bottom w:val="none" w:sz="0" w:space="0" w:color="auto"/>
        <w:right w:val="none" w:sz="0" w:space="0" w:color="auto"/>
      </w:divBdr>
    </w:div>
    <w:div w:id="1410159015">
      <w:marLeft w:val="0"/>
      <w:marRight w:val="0"/>
      <w:marTop w:val="0"/>
      <w:marBottom w:val="0"/>
      <w:divBdr>
        <w:top w:val="none" w:sz="0" w:space="0" w:color="auto"/>
        <w:left w:val="none" w:sz="0" w:space="0" w:color="auto"/>
        <w:bottom w:val="none" w:sz="0" w:space="0" w:color="auto"/>
        <w:right w:val="none" w:sz="0" w:space="0" w:color="auto"/>
      </w:divBdr>
    </w:div>
    <w:div w:id="1410159016">
      <w:marLeft w:val="0"/>
      <w:marRight w:val="0"/>
      <w:marTop w:val="0"/>
      <w:marBottom w:val="0"/>
      <w:divBdr>
        <w:top w:val="none" w:sz="0" w:space="0" w:color="auto"/>
        <w:left w:val="none" w:sz="0" w:space="0" w:color="auto"/>
        <w:bottom w:val="none" w:sz="0" w:space="0" w:color="auto"/>
        <w:right w:val="none" w:sz="0" w:space="0" w:color="auto"/>
      </w:divBdr>
    </w:div>
    <w:div w:id="1410159025">
      <w:marLeft w:val="0"/>
      <w:marRight w:val="0"/>
      <w:marTop w:val="0"/>
      <w:marBottom w:val="0"/>
      <w:divBdr>
        <w:top w:val="none" w:sz="0" w:space="0" w:color="auto"/>
        <w:left w:val="none" w:sz="0" w:space="0" w:color="auto"/>
        <w:bottom w:val="none" w:sz="0" w:space="0" w:color="auto"/>
        <w:right w:val="none" w:sz="0" w:space="0" w:color="auto"/>
      </w:divBdr>
    </w:div>
    <w:div w:id="1410159027">
      <w:marLeft w:val="0"/>
      <w:marRight w:val="0"/>
      <w:marTop w:val="0"/>
      <w:marBottom w:val="0"/>
      <w:divBdr>
        <w:top w:val="none" w:sz="0" w:space="0" w:color="auto"/>
        <w:left w:val="none" w:sz="0" w:space="0" w:color="auto"/>
        <w:bottom w:val="none" w:sz="0" w:space="0" w:color="auto"/>
        <w:right w:val="none" w:sz="0" w:space="0" w:color="auto"/>
      </w:divBdr>
    </w:div>
    <w:div w:id="1410159029">
      <w:marLeft w:val="0"/>
      <w:marRight w:val="0"/>
      <w:marTop w:val="0"/>
      <w:marBottom w:val="0"/>
      <w:divBdr>
        <w:top w:val="none" w:sz="0" w:space="0" w:color="auto"/>
        <w:left w:val="none" w:sz="0" w:space="0" w:color="auto"/>
        <w:bottom w:val="none" w:sz="0" w:space="0" w:color="auto"/>
        <w:right w:val="none" w:sz="0" w:space="0" w:color="auto"/>
      </w:divBdr>
    </w:div>
    <w:div w:id="1410159032">
      <w:marLeft w:val="0"/>
      <w:marRight w:val="0"/>
      <w:marTop w:val="0"/>
      <w:marBottom w:val="0"/>
      <w:divBdr>
        <w:top w:val="none" w:sz="0" w:space="0" w:color="auto"/>
        <w:left w:val="none" w:sz="0" w:space="0" w:color="auto"/>
        <w:bottom w:val="none" w:sz="0" w:space="0" w:color="auto"/>
        <w:right w:val="none" w:sz="0" w:space="0" w:color="auto"/>
      </w:divBdr>
    </w:div>
    <w:div w:id="1410159033">
      <w:marLeft w:val="0"/>
      <w:marRight w:val="0"/>
      <w:marTop w:val="0"/>
      <w:marBottom w:val="0"/>
      <w:divBdr>
        <w:top w:val="none" w:sz="0" w:space="0" w:color="auto"/>
        <w:left w:val="none" w:sz="0" w:space="0" w:color="auto"/>
        <w:bottom w:val="none" w:sz="0" w:space="0" w:color="auto"/>
        <w:right w:val="none" w:sz="0" w:space="0" w:color="auto"/>
      </w:divBdr>
    </w:div>
    <w:div w:id="1410159037">
      <w:marLeft w:val="0"/>
      <w:marRight w:val="0"/>
      <w:marTop w:val="0"/>
      <w:marBottom w:val="0"/>
      <w:divBdr>
        <w:top w:val="none" w:sz="0" w:space="0" w:color="auto"/>
        <w:left w:val="none" w:sz="0" w:space="0" w:color="auto"/>
        <w:bottom w:val="none" w:sz="0" w:space="0" w:color="auto"/>
        <w:right w:val="none" w:sz="0" w:space="0" w:color="auto"/>
      </w:divBdr>
    </w:div>
    <w:div w:id="1410159039">
      <w:marLeft w:val="0"/>
      <w:marRight w:val="0"/>
      <w:marTop w:val="0"/>
      <w:marBottom w:val="0"/>
      <w:divBdr>
        <w:top w:val="none" w:sz="0" w:space="0" w:color="auto"/>
        <w:left w:val="none" w:sz="0" w:space="0" w:color="auto"/>
        <w:bottom w:val="none" w:sz="0" w:space="0" w:color="auto"/>
        <w:right w:val="none" w:sz="0" w:space="0" w:color="auto"/>
      </w:divBdr>
    </w:div>
    <w:div w:id="1410159044">
      <w:marLeft w:val="0"/>
      <w:marRight w:val="0"/>
      <w:marTop w:val="0"/>
      <w:marBottom w:val="0"/>
      <w:divBdr>
        <w:top w:val="none" w:sz="0" w:space="0" w:color="auto"/>
        <w:left w:val="none" w:sz="0" w:space="0" w:color="auto"/>
        <w:bottom w:val="none" w:sz="0" w:space="0" w:color="auto"/>
        <w:right w:val="none" w:sz="0" w:space="0" w:color="auto"/>
      </w:divBdr>
      <w:divsChild>
        <w:div w:id="1410159002">
          <w:marLeft w:val="0"/>
          <w:marRight w:val="0"/>
          <w:marTop w:val="0"/>
          <w:marBottom w:val="0"/>
          <w:divBdr>
            <w:top w:val="none" w:sz="0" w:space="0" w:color="auto"/>
            <w:left w:val="none" w:sz="0" w:space="0" w:color="auto"/>
            <w:bottom w:val="none" w:sz="0" w:space="0" w:color="auto"/>
            <w:right w:val="none" w:sz="0" w:space="0" w:color="auto"/>
          </w:divBdr>
        </w:div>
        <w:div w:id="1410159036">
          <w:marLeft w:val="0"/>
          <w:marRight w:val="0"/>
          <w:marTop w:val="0"/>
          <w:marBottom w:val="0"/>
          <w:divBdr>
            <w:top w:val="none" w:sz="0" w:space="0" w:color="auto"/>
            <w:left w:val="none" w:sz="0" w:space="0" w:color="auto"/>
            <w:bottom w:val="none" w:sz="0" w:space="0" w:color="auto"/>
            <w:right w:val="none" w:sz="0" w:space="0" w:color="auto"/>
          </w:divBdr>
        </w:div>
      </w:divsChild>
    </w:div>
    <w:div w:id="1410159046">
      <w:marLeft w:val="0"/>
      <w:marRight w:val="0"/>
      <w:marTop w:val="0"/>
      <w:marBottom w:val="0"/>
      <w:divBdr>
        <w:top w:val="none" w:sz="0" w:space="0" w:color="auto"/>
        <w:left w:val="none" w:sz="0" w:space="0" w:color="auto"/>
        <w:bottom w:val="none" w:sz="0" w:space="0" w:color="auto"/>
        <w:right w:val="none" w:sz="0" w:space="0" w:color="auto"/>
      </w:divBdr>
    </w:div>
    <w:div w:id="1410159048">
      <w:marLeft w:val="0"/>
      <w:marRight w:val="0"/>
      <w:marTop w:val="0"/>
      <w:marBottom w:val="0"/>
      <w:divBdr>
        <w:top w:val="none" w:sz="0" w:space="0" w:color="auto"/>
        <w:left w:val="none" w:sz="0" w:space="0" w:color="auto"/>
        <w:bottom w:val="none" w:sz="0" w:space="0" w:color="auto"/>
        <w:right w:val="none" w:sz="0" w:space="0" w:color="auto"/>
      </w:divBdr>
    </w:div>
    <w:div w:id="1410159049">
      <w:marLeft w:val="0"/>
      <w:marRight w:val="0"/>
      <w:marTop w:val="0"/>
      <w:marBottom w:val="0"/>
      <w:divBdr>
        <w:top w:val="none" w:sz="0" w:space="0" w:color="auto"/>
        <w:left w:val="none" w:sz="0" w:space="0" w:color="auto"/>
        <w:bottom w:val="none" w:sz="0" w:space="0" w:color="auto"/>
        <w:right w:val="none" w:sz="0" w:space="0" w:color="auto"/>
      </w:divBdr>
    </w:div>
    <w:div w:id="1410159050">
      <w:marLeft w:val="0"/>
      <w:marRight w:val="0"/>
      <w:marTop w:val="0"/>
      <w:marBottom w:val="0"/>
      <w:divBdr>
        <w:top w:val="none" w:sz="0" w:space="0" w:color="auto"/>
        <w:left w:val="none" w:sz="0" w:space="0" w:color="auto"/>
        <w:bottom w:val="none" w:sz="0" w:space="0" w:color="auto"/>
        <w:right w:val="none" w:sz="0" w:space="0" w:color="auto"/>
      </w:divBdr>
    </w:div>
    <w:div w:id="1410159052">
      <w:marLeft w:val="0"/>
      <w:marRight w:val="0"/>
      <w:marTop w:val="0"/>
      <w:marBottom w:val="0"/>
      <w:divBdr>
        <w:top w:val="none" w:sz="0" w:space="0" w:color="auto"/>
        <w:left w:val="none" w:sz="0" w:space="0" w:color="auto"/>
        <w:bottom w:val="none" w:sz="0" w:space="0" w:color="auto"/>
        <w:right w:val="none" w:sz="0" w:space="0" w:color="auto"/>
      </w:divBdr>
    </w:div>
    <w:div w:id="1410159054">
      <w:marLeft w:val="0"/>
      <w:marRight w:val="0"/>
      <w:marTop w:val="0"/>
      <w:marBottom w:val="0"/>
      <w:divBdr>
        <w:top w:val="none" w:sz="0" w:space="0" w:color="auto"/>
        <w:left w:val="none" w:sz="0" w:space="0" w:color="auto"/>
        <w:bottom w:val="none" w:sz="0" w:space="0" w:color="auto"/>
        <w:right w:val="none" w:sz="0" w:space="0" w:color="auto"/>
      </w:divBdr>
    </w:div>
    <w:div w:id="1410159060">
      <w:marLeft w:val="0"/>
      <w:marRight w:val="0"/>
      <w:marTop w:val="0"/>
      <w:marBottom w:val="0"/>
      <w:divBdr>
        <w:top w:val="none" w:sz="0" w:space="0" w:color="auto"/>
        <w:left w:val="none" w:sz="0" w:space="0" w:color="auto"/>
        <w:bottom w:val="none" w:sz="0" w:space="0" w:color="auto"/>
        <w:right w:val="none" w:sz="0" w:space="0" w:color="auto"/>
      </w:divBdr>
    </w:div>
    <w:div w:id="1410159061">
      <w:marLeft w:val="0"/>
      <w:marRight w:val="0"/>
      <w:marTop w:val="0"/>
      <w:marBottom w:val="0"/>
      <w:divBdr>
        <w:top w:val="none" w:sz="0" w:space="0" w:color="auto"/>
        <w:left w:val="none" w:sz="0" w:space="0" w:color="auto"/>
        <w:bottom w:val="none" w:sz="0" w:space="0" w:color="auto"/>
        <w:right w:val="none" w:sz="0" w:space="0" w:color="auto"/>
      </w:divBdr>
    </w:div>
    <w:div w:id="1410159062">
      <w:marLeft w:val="0"/>
      <w:marRight w:val="0"/>
      <w:marTop w:val="0"/>
      <w:marBottom w:val="0"/>
      <w:divBdr>
        <w:top w:val="none" w:sz="0" w:space="0" w:color="auto"/>
        <w:left w:val="none" w:sz="0" w:space="0" w:color="auto"/>
        <w:bottom w:val="none" w:sz="0" w:space="0" w:color="auto"/>
        <w:right w:val="none" w:sz="0" w:space="0" w:color="auto"/>
      </w:divBdr>
    </w:div>
    <w:div w:id="1410159064">
      <w:marLeft w:val="0"/>
      <w:marRight w:val="0"/>
      <w:marTop w:val="0"/>
      <w:marBottom w:val="0"/>
      <w:divBdr>
        <w:top w:val="none" w:sz="0" w:space="0" w:color="auto"/>
        <w:left w:val="none" w:sz="0" w:space="0" w:color="auto"/>
        <w:bottom w:val="none" w:sz="0" w:space="0" w:color="auto"/>
        <w:right w:val="none" w:sz="0" w:space="0" w:color="auto"/>
      </w:divBdr>
    </w:div>
    <w:div w:id="1410159066">
      <w:marLeft w:val="0"/>
      <w:marRight w:val="0"/>
      <w:marTop w:val="0"/>
      <w:marBottom w:val="0"/>
      <w:divBdr>
        <w:top w:val="none" w:sz="0" w:space="0" w:color="auto"/>
        <w:left w:val="none" w:sz="0" w:space="0" w:color="auto"/>
        <w:bottom w:val="none" w:sz="0" w:space="0" w:color="auto"/>
        <w:right w:val="none" w:sz="0" w:space="0" w:color="auto"/>
      </w:divBdr>
    </w:div>
    <w:div w:id="1410159067">
      <w:marLeft w:val="0"/>
      <w:marRight w:val="0"/>
      <w:marTop w:val="0"/>
      <w:marBottom w:val="0"/>
      <w:divBdr>
        <w:top w:val="none" w:sz="0" w:space="0" w:color="auto"/>
        <w:left w:val="none" w:sz="0" w:space="0" w:color="auto"/>
        <w:bottom w:val="none" w:sz="0" w:space="0" w:color="auto"/>
        <w:right w:val="none" w:sz="0" w:space="0" w:color="auto"/>
      </w:divBdr>
    </w:div>
    <w:div w:id="1410159068">
      <w:marLeft w:val="0"/>
      <w:marRight w:val="0"/>
      <w:marTop w:val="0"/>
      <w:marBottom w:val="0"/>
      <w:divBdr>
        <w:top w:val="none" w:sz="0" w:space="0" w:color="auto"/>
        <w:left w:val="none" w:sz="0" w:space="0" w:color="auto"/>
        <w:bottom w:val="none" w:sz="0" w:space="0" w:color="auto"/>
        <w:right w:val="none" w:sz="0" w:space="0" w:color="auto"/>
      </w:divBdr>
    </w:div>
    <w:div w:id="1410159069">
      <w:marLeft w:val="0"/>
      <w:marRight w:val="0"/>
      <w:marTop w:val="0"/>
      <w:marBottom w:val="0"/>
      <w:divBdr>
        <w:top w:val="none" w:sz="0" w:space="0" w:color="auto"/>
        <w:left w:val="none" w:sz="0" w:space="0" w:color="auto"/>
        <w:bottom w:val="none" w:sz="0" w:space="0" w:color="auto"/>
        <w:right w:val="none" w:sz="0" w:space="0" w:color="auto"/>
      </w:divBdr>
    </w:div>
    <w:div w:id="1410159070">
      <w:marLeft w:val="0"/>
      <w:marRight w:val="0"/>
      <w:marTop w:val="0"/>
      <w:marBottom w:val="0"/>
      <w:divBdr>
        <w:top w:val="none" w:sz="0" w:space="0" w:color="auto"/>
        <w:left w:val="none" w:sz="0" w:space="0" w:color="auto"/>
        <w:bottom w:val="none" w:sz="0" w:space="0" w:color="auto"/>
        <w:right w:val="none" w:sz="0" w:space="0" w:color="auto"/>
      </w:divBdr>
    </w:div>
    <w:div w:id="1410159072">
      <w:marLeft w:val="0"/>
      <w:marRight w:val="0"/>
      <w:marTop w:val="0"/>
      <w:marBottom w:val="0"/>
      <w:divBdr>
        <w:top w:val="none" w:sz="0" w:space="0" w:color="auto"/>
        <w:left w:val="none" w:sz="0" w:space="0" w:color="auto"/>
        <w:bottom w:val="none" w:sz="0" w:space="0" w:color="auto"/>
        <w:right w:val="none" w:sz="0" w:space="0" w:color="auto"/>
      </w:divBdr>
    </w:div>
    <w:div w:id="1410159075">
      <w:marLeft w:val="0"/>
      <w:marRight w:val="0"/>
      <w:marTop w:val="0"/>
      <w:marBottom w:val="0"/>
      <w:divBdr>
        <w:top w:val="none" w:sz="0" w:space="0" w:color="auto"/>
        <w:left w:val="none" w:sz="0" w:space="0" w:color="auto"/>
        <w:bottom w:val="none" w:sz="0" w:space="0" w:color="auto"/>
        <w:right w:val="none" w:sz="0" w:space="0" w:color="auto"/>
      </w:divBdr>
    </w:div>
    <w:div w:id="1410159076">
      <w:marLeft w:val="0"/>
      <w:marRight w:val="0"/>
      <w:marTop w:val="0"/>
      <w:marBottom w:val="0"/>
      <w:divBdr>
        <w:top w:val="none" w:sz="0" w:space="0" w:color="auto"/>
        <w:left w:val="none" w:sz="0" w:space="0" w:color="auto"/>
        <w:bottom w:val="none" w:sz="0" w:space="0" w:color="auto"/>
        <w:right w:val="none" w:sz="0" w:space="0" w:color="auto"/>
      </w:divBdr>
    </w:div>
    <w:div w:id="1410159081">
      <w:marLeft w:val="0"/>
      <w:marRight w:val="0"/>
      <w:marTop w:val="0"/>
      <w:marBottom w:val="0"/>
      <w:divBdr>
        <w:top w:val="none" w:sz="0" w:space="0" w:color="auto"/>
        <w:left w:val="none" w:sz="0" w:space="0" w:color="auto"/>
        <w:bottom w:val="none" w:sz="0" w:space="0" w:color="auto"/>
        <w:right w:val="none" w:sz="0" w:space="0" w:color="auto"/>
      </w:divBdr>
    </w:div>
    <w:div w:id="1410159083">
      <w:marLeft w:val="0"/>
      <w:marRight w:val="0"/>
      <w:marTop w:val="0"/>
      <w:marBottom w:val="0"/>
      <w:divBdr>
        <w:top w:val="none" w:sz="0" w:space="0" w:color="auto"/>
        <w:left w:val="none" w:sz="0" w:space="0" w:color="auto"/>
        <w:bottom w:val="none" w:sz="0" w:space="0" w:color="auto"/>
        <w:right w:val="none" w:sz="0" w:space="0" w:color="auto"/>
      </w:divBdr>
    </w:div>
    <w:div w:id="1410159085">
      <w:marLeft w:val="0"/>
      <w:marRight w:val="0"/>
      <w:marTop w:val="0"/>
      <w:marBottom w:val="0"/>
      <w:divBdr>
        <w:top w:val="none" w:sz="0" w:space="0" w:color="auto"/>
        <w:left w:val="none" w:sz="0" w:space="0" w:color="auto"/>
        <w:bottom w:val="none" w:sz="0" w:space="0" w:color="auto"/>
        <w:right w:val="none" w:sz="0" w:space="0" w:color="auto"/>
      </w:divBdr>
    </w:div>
    <w:div w:id="1410159086">
      <w:marLeft w:val="0"/>
      <w:marRight w:val="0"/>
      <w:marTop w:val="0"/>
      <w:marBottom w:val="0"/>
      <w:divBdr>
        <w:top w:val="none" w:sz="0" w:space="0" w:color="auto"/>
        <w:left w:val="none" w:sz="0" w:space="0" w:color="auto"/>
        <w:bottom w:val="none" w:sz="0" w:space="0" w:color="auto"/>
        <w:right w:val="none" w:sz="0" w:space="0" w:color="auto"/>
      </w:divBdr>
    </w:div>
    <w:div w:id="1410159090">
      <w:marLeft w:val="0"/>
      <w:marRight w:val="0"/>
      <w:marTop w:val="0"/>
      <w:marBottom w:val="0"/>
      <w:divBdr>
        <w:top w:val="none" w:sz="0" w:space="0" w:color="auto"/>
        <w:left w:val="none" w:sz="0" w:space="0" w:color="auto"/>
        <w:bottom w:val="none" w:sz="0" w:space="0" w:color="auto"/>
        <w:right w:val="none" w:sz="0" w:space="0" w:color="auto"/>
      </w:divBdr>
    </w:div>
    <w:div w:id="1410159091">
      <w:marLeft w:val="0"/>
      <w:marRight w:val="0"/>
      <w:marTop w:val="0"/>
      <w:marBottom w:val="0"/>
      <w:divBdr>
        <w:top w:val="none" w:sz="0" w:space="0" w:color="auto"/>
        <w:left w:val="none" w:sz="0" w:space="0" w:color="auto"/>
        <w:bottom w:val="none" w:sz="0" w:space="0" w:color="auto"/>
        <w:right w:val="none" w:sz="0" w:space="0" w:color="auto"/>
      </w:divBdr>
    </w:div>
    <w:div w:id="1410159096">
      <w:marLeft w:val="0"/>
      <w:marRight w:val="0"/>
      <w:marTop w:val="0"/>
      <w:marBottom w:val="0"/>
      <w:divBdr>
        <w:top w:val="none" w:sz="0" w:space="0" w:color="auto"/>
        <w:left w:val="none" w:sz="0" w:space="0" w:color="auto"/>
        <w:bottom w:val="none" w:sz="0" w:space="0" w:color="auto"/>
        <w:right w:val="none" w:sz="0" w:space="0" w:color="auto"/>
      </w:divBdr>
    </w:div>
    <w:div w:id="1410159098">
      <w:marLeft w:val="0"/>
      <w:marRight w:val="0"/>
      <w:marTop w:val="0"/>
      <w:marBottom w:val="0"/>
      <w:divBdr>
        <w:top w:val="none" w:sz="0" w:space="0" w:color="auto"/>
        <w:left w:val="none" w:sz="0" w:space="0" w:color="auto"/>
        <w:bottom w:val="none" w:sz="0" w:space="0" w:color="auto"/>
        <w:right w:val="none" w:sz="0" w:space="0" w:color="auto"/>
      </w:divBdr>
    </w:div>
    <w:div w:id="1410159099">
      <w:marLeft w:val="0"/>
      <w:marRight w:val="0"/>
      <w:marTop w:val="0"/>
      <w:marBottom w:val="0"/>
      <w:divBdr>
        <w:top w:val="none" w:sz="0" w:space="0" w:color="auto"/>
        <w:left w:val="none" w:sz="0" w:space="0" w:color="auto"/>
        <w:bottom w:val="none" w:sz="0" w:space="0" w:color="auto"/>
        <w:right w:val="none" w:sz="0" w:space="0" w:color="auto"/>
      </w:divBdr>
    </w:div>
    <w:div w:id="1410159104">
      <w:marLeft w:val="0"/>
      <w:marRight w:val="0"/>
      <w:marTop w:val="0"/>
      <w:marBottom w:val="0"/>
      <w:divBdr>
        <w:top w:val="none" w:sz="0" w:space="0" w:color="auto"/>
        <w:left w:val="none" w:sz="0" w:space="0" w:color="auto"/>
        <w:bottom w:val="none" w:sz="0" w:space="0" w:color="auto"/>
        <w:right w:val="none" w:sz="0" w:space="0" w:color="auto"/>
      </w:divBdr>
    </w:div>
    <w:div w:id="1410159105">
      <w:marLeft w:val="0"/>
      <w:marRight w:val="0"/>
      <w:marTop w:val="0"/>
      <w:marBottom w:val="0"/>
      <w:divBdr>
        <w:top w:val="none" w:sz="0" w:space="0" w:color="auto"/>
        <w:left w:val="none" w:sz="0" w:space="0" w:color="auto"/>
        <w:bottom w:val="none" w:sz="0" w:space="0" w:color="auto"/>
        <w:right w:val="none" w:sz="0" w:space="0" w:color="auto"/>
      </w:divBdr>
    </w:div>
    <w:div w:id="1410159111">
      <w:marLeft w:val="0"/>
      <w:marRight w:val="0"/>
      <w:marTop w:val="0"/>
      <w:marBottom w:val="0"/>
      <w:divBdr>
        <w:top w:val="none" w:sz="0" w:space="0" w:color="auto"/>
        <w:left w:val="none" w:sz="0" w:space="0" w:color="auto"/>
        <w:bottom w:val="none" w:sz="0" w:space="0" w:color="auto"/>
        <w:right w:val="none" w:sz="0" w:space="0" w:color="auto"/>
      </w:divBdr>
    </w:div>
    <w:div w:id="1410159114">
      <w:marLeft w:val="0"/>
      <w:marRight w:val="0"/>
      <w:marTop w:val="0"/>
      <w:marBottom w:val="0"/>
      <w:divBdr>
        <w:top w:val="none" w:sz="0" w:space="0" w:color="auto"/>
        <w:left w:val="none" w:sz="0" w:space="0" w:color="auto"/>
        <w:bottom w:val="none" w:sz="0" w:space="0" w:color="auto"/>
        <w:right w:val="none" w:sz="0" w:space="0" w:color="auto"/>
      </w:divBdr>
    </w:div>
    <w:div w:id="1410159115">
      <w:marLeft w:val="0"/>
      <w:marRight w:val="0"/>
      <w:marTop w:val="0"/>
      <w:marBottom w:val="0"/>
      <w:divBdr>
        <w:top w:val="none" w:sz="0" w:space="0" w:color="auto"/>
        <w:left w:val="none" w:sz="0" w:space="0" w:color="auto"/>
        <w:bottom w:val="none" w:sz="0" w:space="0" w:color="auto"/>
        <w:right w:val="none" w:sz="0" w:space="0" w:color="auto"/>
      </w:divBdr>
    </w:div>
    <w:div w:id="1410159116">
      <w:marLeft w:val="0"/>
      <w:marRight w:val="0"/>
      <w:marTop w:val="0"/>
      <w:marBottom w:val="0"/>
      <w:divBdr>
        <w:top w:val="none" w:sz="0" w:space="0" w:color="auto"/>
        <w:left w:val="none" w:sz="0" w:space="0" w:color="auto"/>
        <w:bottom w:val="none" w:sz="0" w:space="0" w:color="auto"/>
        <w:right w:val="none" w:sz="0" w:space="0" w:color="auto"/>
      </w:divBdr>
    </w:div>
    <w:div w:id="1410159117">
      <w:marLeft w:val="0"/>
      <w:marRight w:val="0"/>
      <w:marTop w:val="0"/>
      <w:marBottom w:val="0"/>
      <w:divBdr>
        <w:top w:val="none" w:sz="0" w:space="0" w:color="auto"/>
        <w:left w:val="none" w:sz="0" w:space="0" w:color="auto"/>
        <w:bottom w:val="none" w:sz="0" w:space="0" w:color="auto"/>
        <w:right w:val="none" w:sz="0" w:space="0" w:color="auto"/>
      </w:divBdr>
    </w:div>
    <w:div w:id="1410159118">
      <w:marLeft w:val="0"/>
      <w:marRight w:val="0"/>
      <w:marTop w:val="0"/>
      <w:marBottom w:val="0"/>
      <w:divBdr>
        <w:top w:val="none" w:sz="0" w:space="0" w:color="auto"/>
        <w:left w:val="none" w:sz="0" w:space="0" w:color="auto"/>
        <w:bottom w:val="none" w:sz="0" w:space="0" w:color="auto"/>
        <w:right w:val="none" w:sz="0" w:space="0" w:color="auto"/>
      </w:divBdr>
    </w:div>
    <w:div w:id="1410159119">
      <w:marLeft w:val="0"/>
      <w:marRight w:val="0"/>
      <w:marTop w:val="0"/>
      <w:marBottom w:val="0"/>
      <w:divBdr>
        <w:top w:val="none" w:sz="0" w:space="0" w:color="auto"/>
        <w:left w:val="none" w:sz="0" w:space="0" w:color="auto"/>
        <w:bottom w:val="none" w:sz="0" w:space="0" w:color="auto"/>
        <w:right w:val="none" w:sz="0" w:space="0" w:color="auto"/>
      </w:divBdr>
    </w:div>
    <w:div w:id="2050258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20</Pages>
  <Words>5308</Words>
  <Characters>31324</Characters>
  <Application>Microsoft Office Word</Application>
  <DocSecurity>0</DocSecurity>
  <Lines>261</Lines>
  <Paragraphs>73</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vt:lpstr>
      <vt:lpstr>{{}}</vt:lpstr>
    </vt:vector>
  </TitlesOfParts>
  <Company>University of Turku</Company>
  <LinksUpToDate>false</LinksUpToDate>
  <CharactersWithSpaces>36559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TH</dc:creator>
  <cp:lastModifiedBy>Susanna Holmlund</cp:lastModifiedBy>
  <cp:revision>3</cp:revision>
  <cp:lastPrinted>2014-09-11T07:26:00Z</cp:lastPrinted>
  <dcterms:created xsi:type="dcterms:W3CDTF">2014-10-02T09:53:00Z</dcterms:created>
  <dcterms:modified xsi:type="dcterms:W3CDTF">2014-10-16T12:12:00Z</dcterms:modified>
</cp:coreProperties>
</file>