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B5D" w:rsidRDefault="005A0B5D" w:rsidP="005A0B5D">
      <w:pPr>
        <w:pStyle w:val="Otsikko1"/>
        <w:jc w:val="center"/>
        <w:rPr>
          <w:b w:val="0"/>
        </w:rPr>
      </w:pPr>
      <w:bookmarkStart w:id="0" w:name="_Toc10572764"/>
      <w:r w:rsidRPr="007F11DB">
        <w:t>CAPÍTULO 3</w:t>
      </w:r>
      <w:bookmarkEnd w:id="0"/>
      <w:r w:rsidRPr="007F11DB">
        <w:rPr>
          <w:b w:val="0"/>
        </w:rPr>
        <w:t xml:space="preserve"> </w:t>
      </w:r>
    </w:p>
    <w:p w:rsidR="005A0B5D" w:rsidRPr="007F11DB" w:rsidRDefault="005A0B5D" w:rsidP="005A0B5D">
      <w:pPr>
        <w:pStyle w:val="Otsikko1"/>
        <w:jc w:val="center"/>
      </w:pPr>
      <w:bookmarkStart w:id="1" w:name="_Toc10572765"/>
      <w:r w:rsidRPr="007F11DB">
        <w:t xml:space="preserve">CONVERTIRSE EN HABLANTE ACTIVO DEL EUSKERA </w:t>
      </w:r>
      <w:r>
        <w:br/>
      </w:r>
      <w:r w:rsidRPr="007F11DB">
        <w:t>DURANTE LA SEMANA GRANDE DE BILBAO</w:t>
      </w:r>
      <w:r w:rsidRPr="007F11DB">
        <w:rPr>
          <w:rStyle w:val="Alaviitteenviite"/>
        </w:rPr>
        <w:footnoteReference w:id="1"/>
      </w:r>
      <w:bookmarkEnd w:id="1"/>
    </w:p>
    <w:p w:rsidR="005A0B5D" w:rsidRPr="00A47F0A" w:rsidRDefault="005A0B5D" w:rsidP="005A0B5D">
      <w:pPr>
        <w:pStyle w:val="Otsikko1"/>
        <w:jc w:val="center"/>
        <w:rPr>
          <w:b w:val="0"/>
        </w:rPr>
      </w:pPr>
    </w:p>
    <w:p w:rsidR="005A0B5D" w:rsidRPr="0054139A" w:rsidRDefault="005A0B5D" w:rsidP="005A0B5D">
      <w:pPr>
        <w:pStyle w:val="Otsikko1"/>
        <w:jc w:val="center"/>
        <w:rPr>
          <w:b w:val="0"/>
        </w:rPr>
      </w:pPr>
    </w:p>
    <w:p w:rsidR="005A0B5D" w:rsidRPr="007F11DB" w:rsidRDefault="005A0B5D" w:rsidP="005A0B5D">
      <w:pPr>
        <w:spacing w:line="360" w:lineRule="auto"/>
        <w:jc w:val="center"/>
        <w:rPr>
          <w:rFonts w:ascii="Times New Roman" w:eastAsia="Times New Roman" w:hAnsi="Times New Roman" w:cs="Times New Roman"/>
        </w:rPr>
      </w:pPr>
    </w:p>
    <w:p w:rsidR="005A0B5D" w:rsidRPr="004B5463" w:rsidRDefault="005A0B5D" w:rsidP="005A0B5D">
      <w:pPr>
        <w:spacing w:line="360" w:lineRule="auto"/>
        <w:jc w:val="center"/>
        <w:rPr>
          <w:rFonts w:ascii="Times New Roman" w:eastAsia="Times New Roman" w:hAnsi="Times New Roman" w:cs="Times New Roman"/>
          <w:lang w:val="en-US"/>
        </w:rPr>
      </w:pPr>
      <w:r w:rsidRPr="004B5463">
        <w:rPr>
          <w:rFonts w:ascii="Times New Roman" w:eastAsia="Times New Roman" w:hAnsi="Times New Roman" w:cs="Times New Roman"/>
          <w:lang w:val="en-US"/>
        </w:rPr>
        <w:t>Hanna Lantto</w:t>
      </w:r>
    </w:p>
    <w:p w:rsidR="005A0B5D" w:rsidRPr="004B5463" w:rsidRDefault="005A0B5D" w:rsidP="005A0B5D">
      <w:pPr>
        <w:spacing w:line="360" w:lineRule="auto"/>
        <w:jc w:val="center"/>
        <w:rPr>
          <w:rFonts w:ascii="Times New Roman" w:eastAsia="Times New Roman" w:hAnsi="Times New Roman" w:cs="Times New Roman"/>
          <w:lang w:val="en-US"/>
        </w:rPr>
      </w:pPr>
      <w:r w:rsidRPr="004B5463">
        <w:rPr>
          <w:rFonts w:ascii="Times New Roman" w:eastAsia="Times New Roman" w:hAnsi="Times New Roman" w:cs="Times New Roman"/>
          <w:lang w:val="en-US"/>
        </w:rPr>
        <w:t>(University of</w:t>
      </w:r>
      <w:r w:rsidR="000534C5">
        <w:rPr>
          <w:rFonts w:ascii="Times New Roman" w:eastAsia="Times New Roman" w:hAnsi="Times New Roman" w:cs="Times New Roman"/>
          <w:lang w:val="en-US"/>
        </w:rPr>
        <w:t xml:space="preserve"> Turku</w:t>
      </w:r>
      <w:bookmarkStart w:id="2" w:name="_GoBack"/>
      <w:bookmarkEnd w:id="2"/>
      <w:r w:rsidRPr="004B5463">
        <w:rPr>
          <w:rFonts w:ascii="Times New Roman" w:eastAsia="Times New Roman" w:hAnsi="Times New Roman" w:cs="Times New Roman"/>
          <w:lang w:val="en-US"/>
        </w:rPr>
        <w:t>)</w:t>
      </w:r>
    </w:p>
    <w:p w:rsidR="005A0B5D" w:rsidRPr="004B5463" w:rsidRDefault="005A0B5D" w:rsidP="005A0B5D">
      <w:pPr>
        <w:spacing w:line="360" w:lineRule="auto"/>
        <w:jc w:val="both"/>
        <w:rPr>
          <w:rFonts w:ascii="Times New Roman" w:eastAsia="Times New Roman" w:hAnsi="Times New Roman" w:cs="Times New Roman"/>
          <w:lang w:val="en-US"/>
        </w:rPr>
      </w:pPr>
    </w:p>
    <w:p w:rsidR="005A0B5D" w:rsidRPr="007F11DB" w:rsidRDefault="005A0B5D" w:rsidP="005A0B5D">
      <w:pPr>
        <w:spacing w:line="360" w:lineRule="auto"/>
        <w:jc w:val="both"/>
        <w:rPr>
          <w:rFonts w:ascii="Times New Roman" w:eastAsia="Times New Roman" w:hAnsi="Times New Roman" w:cs="Times New Roman"/>
          <w:b/>
        </w:rPr>
      </w:pPr>
      <w:r w:rsidRPr="007F11DB">
        <w:rPr>
          <w:rFonts w:ascii="Times New Roman" w:eastAsia="Times New Roman" w:hAnsi="Times New Roman" w:cs="Times New Roman"/>
          <w:b/>
        </w:rPr>
        <w:t>1. Introducción</w:t>
      </w:r>
    </w:p>
    <w:p w:rsidR="005A0B5D" w:rsidRPr="007F11DB" w:rsidRDefault="005A0B5D" w:rsidP="005A0B5D">
      <w:pPr>
        <w:spacing w:line="360" w:lineRule="auto"/>
        <w:jc w:val="both"/>
        <w:rPr>
          <w:rFonts w:ascii="Times New Roman" w:hAnsi="Times New Roman" w:cs="Times New Roman"/>
        </w:rPr>
      </w:pPr>
      <w:r w:rsidRPr="007F11DB">
        <w:rPr>
          <w:rFonts w:ascii="Times New Roman" w:eastAsia="Times New Roman" w:hAnsi="Times New Roman" w:cs="Times New Roman"/>
        </w:rPr>
        <w:t xml:space="preserve">La situación sociolingüística en el País Vasco ha cambiado de forma radical en los últimos cuarenta años. Después de la transición, el proceso de revitalización y normalización lingüística empezó a tomar fuerza a diferentes niveles: por un lado, muchos grupos de </w:t>
      </w:r>
      <w:r w:rsidRPr="007F11DB">
        <w:rPr>
          <w:rFonts w:ascii="Times New Roman" w:eastAsia="Times New Roman" w:hAnsi="Times New Roman" w:cs="Times New Roman"/>
          <w:i/>
        </w:rPr>
        <w:t>euskalzaleak</w:t>
      </w:r>
      <w:r w:rsidRPr="007F11DB">
        <w:rPr>
          <w:rFonts w:ascii="Times New Roman" w:eastAsia="Times New Roman" w:hAnsi="Times New Roman" w:cs="Times New Roman"/>
        </w:rPr>
        <w:t xml:space="preserve"> (activistas pro-euskera) se organizaron con el objetivo de promocionar el uso de la lengua minoritaria; por otro lado, las instituciones del gobierno autónomo </w:t>
      </w:r>
      <w:r w:rsidRPr="007F11DB">
        <w:rPr>
          <w:rFonts w:ascii="Times New Roman" w:eastAsia="Times New Roman" w:hAnsi="Times New Roman" w:cs="Times New Roman"/>
          <w:i/>
        </w:rPr>
        <w:t>Eusko Jaurlaritza/Gobierno Vasco</w:t>
      </w:r>
      <w:r w:rsidRPr="007F11DB">
        <w:rPr>
          <w:rFonts w:ascii="Times New Roman" w:eastAsia="Times New Roman" w:hAnsi="Times New Roman" w:cs="Times New Roman"/>
        </w:rPr>
        <w:t xml:space="preserve"> iniciaron una política lingüística a favor del euskera que incluía programas de normalización desde las instituciones. </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 xml:space="preserve">Las políticas de promoción del euskera han llevado a un aumento significativo en la población vascohablante, incluso en ciudades como Bilbao, que son consideradas mayoritariamente castellanoparlantes: mientras que en el año 1981 un 8% de los bilbaínos era vascohablante, en 2019 el porcentaje se aproxima al 25%. Es el aumento en el número de personas que hablan euskera en Bilbao, como en otros muchos lugares, lo que ha convertido al País Vasco en una referencia para muchas comunidades lingüísticas minoritarias. Efectivamente, los responsables de la revitalización del euskera entendieron que la promoción de la transmisión intergeneracional entre los hablantes tradicionales no era suficiente, sino que los nuevos hablantes, esto es, los que aprendían el euskera como L2, tenían un papel importante en el proceso. El ámbito de la educación ha sido un pilar fundamental para la revitalización de la lengua y hoy día las nuevas generaciones vascas se educan mayoritariamente en euskera: los modelos B (bilingüe en euskera-castellano) y D (en euskera) recogen un 95% del alumnado en la enseñanza primaria y un 91% de los estudiantes de secundaria. </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lastRenderedPageBreak/>
        <w:t xml:space="preserve">Los avances en el aprendizaje del euskera han sido muy importantes. Sin embargo, los datos de la competencia lingüística no se correlacionan con los del uso. Los últimos resultados de la </w:t>
      </w:r>
      <w:r w:rsidRPr="007F11DB">
        <w:rPr>
          <w:rFonts w:ascii="Times New Roman" w:eastAsia="Times New Roman" w:hAnsi="Times New Roman" w:cs="Times New Roman"/>
          <w:i/>
        </w:rPr>
        <w:t xml:space="preserve">kale neurketa, </w:t>
      </w:r>
      <w:r w:rsidRPr="007F11DB">
        <w:rPr>
          <w:rFonts w:ascii="Times New Roman" w:eastAsia="Times New Roman" w:hAnsi="Times New Roman" w:cs="Times New Roman"/>
        </w:rPr>
        <w:t>una investigación basada en la medición del uso del euskera observado en la calle, que se ha realizado desde el 1989, han demostrado que, tras un cierto incremento en los primeros años del proceso de revitalización, el uso del euskera se ha estancado o incluso ha caído ligeramente, a pesar del aumento constante en las cifras de competencia. En Bilbao, en 2016 solo un 2,5% de las interacciones observadas ocurrieron en euskera (Soziolinguistika Klusterra 2017). Parece que los nuevos hablantes no usan el euskera en contextos informales o lúdicos, ya que carecen de los registros informales y de la competencia pragmática para usar el euskera fuera de la clase (Urla 2012</w:t>
      </w:r>
      <w:r w:rsidR="00936AD4">
        <w:rPr>
          <w:rFonts w:ascii="Times New Roman" w:eastAsia="Times New Roman" w:hAnsi="Times New Roman" w:cs="Times New Roman"/>
        </w:rPr>
        <w:t>:</w:t>
      </w:r>
      <w:r w:rsidR="00936AD4" w:rsidRPr="00936AD4">
        <w:rPr>
          <w:rFonts w:ascii="Times New Roman" w:eastAsia="Times New Roman" w:hAnsi="Times New Roman" w:cs="Times New Roman"/>
          <w:color w:val="FF0000"/>
        </w:rPr>
        <w:t xml:space="preserve"> 206</w:t>
      </w:r>
      <w:r w:rsidRPr="007F11DB">
        <w:rPr>
          <w:rFonts w:ascii="Times New Roman" w:eastAsia="Times New Roman" w:hAnsi="Times New Roman" w:cs="Times New Roman"/>
        </w:rPr>
        <w:t xml:space="preserve">). </w:t>
      </w:r>
    </w:p>
    <w:p w:rsidR="005A0B5D" w:rsidRPr="0054139A" w:rsidRDefault="005A0B5D" w:rsidP="005A0B5D">
      <w:pPr>
        <w:spacing w:line="360" w:lineRule="auto"/>
        <w:ind w:firstLine="708"/>
        <w:jc w:val="both"/>
        <w:rPr>
          <w:rFonts w:ascii="Times New Roman" w:eastAsia="Times New Roman" w:hAnsi="Times New Roman" w:cs="Times New Roman"/>
        </w:rPr>
      </w:pPr>
      <w:r w:rsidRPr="00DB756D">
        <w:rPr>
          <w:rFonts w:ascii="Times New Roman" w:eastAsia="Times New Roman" w:hAnsi="Times New Roman" w:cs="Times New Roman"/>
          <w:iCs/>
        </w:rPr>
        <w:t>Zenbat Gara</w:t>
      </w:r>
      <w:r w:rsidRPr="007F11DB">
        <w:rPr>
          <w:rFonts w:ascii="Times New Roman" w:eastAsia="Times New Roman" w:hAnsi="Times New Roman" w:cs="Times New Roman"/>
        </w:rPr>
        <w:t xml:space="preserve"> es una asociación cultural con la misión explícita de cambiar esta situación.</w:t>
      </w:r>
      <w:r>
        <w:rPr>
          <w:rFonts w:ascii="Times New Roman" w:eastAsia="Times New Roman" w:hAnsi="Times New Roman" w:cs="Times New Roman"/>
        </w:rPr>
        <w:t xml:space="preserve"> </w:t>
      </w:r>
      <w:r w:rsidRPr="0054139A">
        <w:rPr>
          <w:rFonts w:ascii="Times New Roman" w:eastAsia="Times New Roman" w:hAnsi="Times New Roman" w:cs="Times New Roman"/>
        </w:rPr>
        <w:t xml:space="preserve">Su objetivo es crear un espacio para la lengua minoritaria en la ciudad y llevar al euskera del aula a la calle. La mayoría de las actividades de Zenbat Gara tienen lugar en un edificio de ocho pisos situado en el centro </w:t>
      </w:r>
      <w:r w:rsidRPr="007F11DB">
        <w:rPr>
          <w:rFonts w:ascii="Times New Roman" w:eastAsia="Times New Roman" w:hAnsi="Times New Roman" w:cs="Times New Roman"/>
        </w:rPr>
        <w:t xml:space="preserve">de Bilbao. Primero fundaron un </w:t>
      </w:r>
      <w:r w:rsidRPr="008D2008">
        <w:rPr>
          <w:rFonts w:ascii="Times New Roman" w:eastAsia="Times New Roman" w:hAnsi="Times New Roman" w:cs="Times New Roman"/>
          <w:i/>
        </w:rPr>
        <w:t>euskaltegi</w:t>
      </w:r>
      <w:r w:rsidRPr="007F11DB">
        <w:rPr>
          <w:rFonts w:ascii="Times New Roman" w:eastAsia="Times New Roman" w:hAnsi="Times New Roman" w:cs="Times New Roman"/>
        </w:rPr>
        <w:t xml:space="preserve">, es decir, una escuela de euskera para adultos. El euskaltegi lleva el nombre de Gabriel Aresti, en homenaje a un icónico poeta vasco y un nuevo hablante autodidacta que escribió sus mayores obras en los años </w:t>
      </w:r>
      <w:r>
        <w:rPr>
          <w:rFonts w:ascii="Times New Roman" w:eastAsia="Times New Roman" w:hAnsi="Times New Roman" w:cs="Times New Roman"/>
        </w:rPr>
        <w:t>sesenta.</w:t>
      </w:r>
      <w:r w:rsidRPr="007F11DB">
        <w:rPr>
          <w:rFonts w:ascii="Times New Roman" w:eastAsia="Times New Roman" w:hAnsi="Times New Roman" w:cs="Times New Roman"/>
        </w:rPr>
        <w:t xml:space="preserve"> Los profesores del euskaltegi se preocupaban por las dificultades para usar el euskera en Bilbao, lo que los llevó a promover actividades lúdicas para favorecerlo. Durante todo el año se organizan actividades para los estudiantes del euskaltegi, tanto en Bilbao como en el </w:t>
      </w:r>
      <w:r w:rsidRPr="007F11DB">
        <w:rPr>
          <w:rFonts w:ascii="Times New Roman" w:eastAsia="Times New Roman" w:hAnsi="Times New Roman" w:cs="Times New Roman"/>
          <w:i/>
        </w:rPr>
        <w:t>barnetegi</w:t>
      </w:r>
      <w:r w:rsidRPr="007F11DB">
        <w:rPr>
          <w:rFonts w:ascii="Times New Roman" w:eastAsia="Times New Roman" w:hAnsi="Times New Roman" w:cs="Times New Roman"/>
        </w:rPr>
        <w:t xml:space="preserve">, un caserío que se sitúa en el municipio de Bakaiku, Navarra, y que funciona como una escuela de inmersión en euskera. Otros servicios de Zenbat Gara incluyen el </w:t>
      </w:r>
      <w:r w:rsidRPr="00DB756D">
        <w:rPr>
          <w:rFonts w:ascii="Times New Roman" w:eastAsia="Times New Roman" w:hAnsi="Times New Roman" w:cs="Times New Roman"/>
          <w:iCs/>
        </w:rPr>
        <w:t>Kafe Antzokia</w:t>
      </w:r>
      <w:r w:rsidRPr="006E0D72">
        <w:rPr>
          <w:rFonts w:ascii="Times New Roman" w:eastAsia="Times New Roman" w:hAnsi="Times New Roman" w:cs="Times New Roman"/>
          <w:iCs/>
        </w:rPr>
        <w:t xml:space="preserve">, un teatro-restaurante concebido como un espacio lúdico donde usar el euskera; </w:t>
      </w:r>
      <w:r w:rsidRPr="00DB756D">
        <w:rPr>
          <w:rFonts w:ascii="Times New Roman" w:eastAsia="Times New Roman" w:hAnsi="Times New Roman" w:cs="Times New Roman"/>
          <w:iCs/>
        </w:rPr>
        <w:t>Bilbo hiri irratia</w:t>
      </w:r>
      <w:r w:rsidRPr="006E0D72">
        <w:rPr>
          <w:rFonts w:ascii="Times New Roman" w:eastAsia="Times New Roman" w:hAnsi="Times New Roman" w:cs="Times New Roman"/>
          <w:iCs/>
        </w:rPr>
        <w:t xml:space="preserve">, una emisora de radio en euskera; la agencia de comunicación </w:t>
      </w:r>
      <w:r w:rsidRPr="00DB756D">
        <w:rPr>
          <w:rFonts w:ascii="Times New Roman" w:eastAsia="Times New Roman" w:hAnsi="Times New Roman" w:cs="Times New Roman"/>
          <w:iCs/>
        </w:rPr>
        <w:t xml:space="preserve">Atoan; </w:t>
      </w:r>
      <w:r w:rsidRPr="006E0D72">
        <w:rPr>
          <w:rFonts w:ascii="Times New Roman" w:eastAsia="Times New Roman" w:hAnsi="Times New Roman" w:cs="Times New Roman"/>
          <w:iCs/>
        </w:rPr>
        <w:t xml:space="preserve">y la editora de libros </w:t>
      </w:r>
      <w:r w:rsidRPr="00DB756D">
        <w:rPr>
          <w:rFonts w:ascii="Times New Roman" w:eastAsia="Times New Roman" w:hAnsi="Times New Roman" w:cs="Times New Roman"/>
          <w:iCs/>
        </w:rPr>
        <w:t>Erroa</w:t>
      </w:r>
      <w:r w:rsidRPr="006E0D72">
        <w:rPr>
          <w:rFonts w:ascii="Times New Roman" w:eastAsia="Times New Roman" w:hAnsi="Times New Roman" w:cs="Times New Roman"/>
          <w:iCs/>
        </w:rPr>
        <w:t>. Ad</w:t>
      </w:r>
      <w:r w:rsidRPr="007F11DB">
        <w:rPr>
          <w:rFonts w:ascii="Times New Roman" w:eastAsia="Times New Roman" w:hAnsi="Times New Roman" w:cs="Times New Roman"/>
        </w:rPr>
        <w:t xml:space="preserve">emás, hay que hacer referencia a </w:t>
      </w:r>
      <w:r w:rsidRPr="00DB756D">
        <w:rPr>
          <w:rFonts w:ascii="Times New Roman" w:eastAsia="Times New Roman" w:hAnsi="Times New Roman" w:cs="Times New Roman"/>
          <w:iCs/>
        </w:rPr>
        <w:t>Gazteola</w:t>
      </w:r>
      <w:r w:rsidRPr="007F11DB">
        <w:rPr>
          <w:rFonts w:ascii="Times New Roman" w:eastAsia="Times New Roman" w:hAnsi="Times New Roman" w:cs="Times New Roman"/>
          <w:i/>
        </w:rPr>
        <w:t xml:space="preserve">, </w:t>
      </w:r>
      <w:r w:rsidRPr="007F11DB">
        <w:rPr>
          <w:rFonts w:ascii="Times New Roman" w:eastAsia="Times New Roman" w:hAnsi="Times New Roman" w:cs="Times New Roman"/>
        </w:rPr>
        <w:t xml:space="preserve">un proyecto que ofrece actividades en euskera para los niños en los meses de verano. Zenbat Gara también ofrece servicios de traducción y turismo, talleres de baile y teatro y tiene su propia comparsa para las fiestas, </w:t>
      </w:r>
      <w:r w:rsidRPr="00DB756D">
        <w:rPr>
          <w:rFonts w:ascii="Times New Roman" w:eastAsia="Times New Roman" w:hAnsi="Times New Roman" w:cs="Times New Roman"/>
          <w:iCs/>
        </w:rPr>
        <w:t>Algara</w:t>
      </w:r>
      <w:r w:rsidRPr="007F11DB">
        <w:rPr>
          <w:rFonts w:ascii="Times New Roman" w:eastAsia="Times New Roman" w:hAnsi="Times New Roman" w:cs="Times New Roman"/>
        </w:rPr>
        <w:t>.</w:t>
      </w:r>
      <w:r>
        <w:rPr>
          <w:rFonts w:ascii="Times New Roman" w:eastAsia="Times New Roman" w:hAnsi="Times New Roman" w:cs="Times New Roman"/>
        </w:rPr>
        <w:t xml:space="preserve">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Algara, ‘carcajada’ en euskera, tiene su máxima actividad durante </w:t>
      </w:r>
      <w:r w:rsidRPr="00DB756D">
        <w:rPr>
          <w:rFonts w:ascii="Times New Roman" w:eastAsia="Times New Roman" w:hAnsi="Times New Roman" w:cs="Times New Roman"/>
          <w:iCs/>
        </w:rPr>
        <w:t>la Aste Nagusia</w:t>
      </w:r>
      <w:r w:rsidRPr="0022232B">
        <w:rPr>
          <w:rFonts w:ascii="Times New Roman" w:eastAsia="Times New Roman" w:hAnsi="Times New Roman" w:cs="Times New Roman"/>
          <w:iCs/>
        </w:rPr>
        <w:t>,</w:t>
      </w:r>
      <w:r w:rsidRPr="007F11DB">
        <w:rPr>
          <w:rFonts w:ascii="Times New Roman" w:eastAsia="Times New Roman" w:hAnsi="Times New Roman" w:cs="Times New Roman"/>
        </w:rPr>
        <w:t xml:space="preserve"> la Semana Grande de Bilbao, y nos ofrece un escenario muy adecuado para observar el aumento del uso del euskera. Así, en este capítulo exploramos las posibilidades que ofrece Algara para activar el uso del euskera con la ayuda del concepto de </w:t>
      </w:r>
      <w:r w:rsidRPr="007F11DB">
        <w:rPr>
          <w:rFonts w:ascii="Times New Roman" w:eastAsia="Times New Roman" w:hAnsi="Times New Roman" w:cs="Times New Roman"/>
          <w:i/>
        </w:rPr>
        <w:t>muda lingüística</w:t>
      </w:r>
      <w:r w:rsidRPr="007F11DB">
        <w:rPr>
          <w:rFonts w:ascii="Times New Roman" w:eastAsia="Times New Roman" w:hAnsi="Times New Roman" w:cs="Times New Roman"/>
        </w:rPr>
        <w:t xml:space="preserve"> (Pujolar y Puigdevall 2015), cambio transformativo en las </w:t>
      </w:r>
      <w:r w:rsidRPr="007F11DB">
        <w:rPr>
          <w:rFonts w:ascii="Times New Roman" w:eastAsia="Times New Roman" w:hAnsi="Times New Roman" w:cs="Times New Roman"/>
        </w:rPr>
        <w:lastRenderedPageBreak/>
        <w:t xml:space="preserve">costumbres lingüísticas. Presentamos cuatro experiencias de nuevos hablantes del euskera para descubrir cómo los procesos de muda ocurren en el contexto festivo. El estudio se basa en un trabajo etnográfico que se ha llevado a cabo en Zenbat Gara y en la comparsa Algara en la Semana Grande de Bilbao de 2017. En 2017 participé en las festividades como miembro de la comparsa, documentando y observando cómo las actividades se desarrollaban desde las preparaciones hasta el desmontaje de la txosna después de la Semana Grande. Los eventos están documentados en notas de campo, entrevistas semi-estructuradas con los informantes, y en conversaciones espontáneas grabadas durante las preparaciones y celebración de la Aste Nagusia. Además, a través del grupo de </w:t>
      </w:r>
      <w:r>
        <w:rPr>
          <w:rFonts w:ascii="Times New Roman" w:eastAsia="Times New Roman" w:hAnsi="Times New Roman" w:cs="Times New Roman"/>
        </w:rPr>
        <w:t>W</w:t>
      </w:r>
      <w:r w:rsidRPr="007F11DB">
        <w:rPr>
          <w:rFonts w:ascii="Times New Roman" w:eastAsia="Times New Roman" w:hAnsi="Times New Roman" w:cs="Times New Roman"/>
        </w:rPr>
        <w:t>hats</w:t>
      </w:r>
      <w:r>
        <w:rPr>
          <w:rFonts w:ascii="Times New Roman" w:eastAsia="Times New Roman" w:hAnsi="Times New Roman" w:cs="Times New Roman"/>
        </w:rPr>
        <w:t>A</w:t>
      </w:r>
      <w:r w:rsidRPr="007F11DB">
        <w:rPr>
          <w:rFonts w:ascii="Times New Roman" w:eastAsia="Times New Roman" w:hAnsi="Times New Roman" w:cs="Times New Roman"/>
        </w:rPr>
        <w:t xml:space="preserve">pp de Algara me llegaba información sobre las actividades en las que no podía estar físicamente presente. </w:t>
      </w:r>
    </w:p>
    <w:p w:rsidR="005A0B5D"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 xml:space="preserve">En el apartado 2, describimos cómo la situación sociolingüística en el País Vasco se refleja en las celebraciones de Aste Nagusia. El apartado 3 describe las estrategias de Algara para integrar a los estudiantes del euskaltegi en sus actividades. El apartado 4 recoge las experiencias de cuatro estudiantes o exestudiantes del </w:t>
      </w:r>
      <w:r w:rsidRPr="00DB756D">
        <w:rPr>
          <w:rFonts w:ascii="Times New Roman" w:eastAsia="Times New Roman" w:hAnsi="Times New Roman" w:cs="Times New Roman"/>
          <w:iCs/>
        </w:rPr>
        <w:t>euskaltegi</w:t>
      </w:r>
      <w:r w:rsidRPr="007F11DB">
        <w:rPr>
          <w:rFonts w:ascii="Times New Roman" w:eastAsia="Times New Roman" w:hAnsi="Times New Roman" w:cs="Times New Roman"/>
        </w:rPr>
        <w:t xml:space="preserve"> Gabriel Aresti durante la Semana Grande y sus posturas hacia la lengua vasca. En el apartado 5, examinamos las implicaciones de estas experiencias. </w:t>
      </w:r>
    </w:p>
    <w:p w:rsidR="005A0B5D" w:rsidRPr="007F11DB" w:rsidRDefault="005A0B5D" w:rsidP="005A0B5D">
      <w:pPr>
        <w:spacing w:line="360" w:lineRule="auto"/>
        <w:ind w:firstLine="708"/>
        <w:jc w:val="both"/>
        <w:rPr>
          <w:rFonts w:ascii="Times New Roman" w:hAnsi="Times New Roman" w:cs="Times New Roman"/>
        </w:rPr>
      </w:pPr>
    </w:p>
    <w:p w:rsidR="005A0B5D" w:rsidRPr="007F11DB" w:rsidRDefault="005A0B5D" w:rsidP="005A0B5D">
      <w:pPr>
        <w:spacing w:line="360" w:lineRule="auto"/>
        <w:jc w:val="both"/>
        <w:rPr>
          <w:rFonts w:ascii="Times New Roman" w:hAnsi="Times New Roman" w:cs="Times New Roman"/>
        </w:rPr>
      </w:pPr>
      <w:r w:rsidRPr="007F11DB">
        <w:rPr>
          <w:rFonts w:ascii="Times New Roman" w:eastAsia="Times New Roman" w:hAnsi="Times New Roman" w:cs="Times New Roman"/>
          <w:b/>
        </w:rPr>
        <w:t xml:space="preserve">2. La presencia del euskera en la Aste Nagusia </w:t>
      </w:r>
    </w:p>
    <w:p w:rsidR="005A0B5D" w:rsidRPr="007F11DB" w:rsidRDefault="005A0B5D" w:rsidP="005A0B5D">
      <w:pPr>
        <w:spacing w:line="360" w:lineRule="auto"/>
        <w:jc w:val="both"/>
        <w:rPr>
          <w:rFonts w:ascii="Times New Roman" w:hAnsi="Times New Roman" w:cs="Times New Roman"/>
        </w:rPr>
      </w:pPr>
      <w:r w:rsidRPr="00DB756D">
        <w:rPr>
          <w:rFonts w:ascii="Times New Roman" w:eastAsia="Times New Roman" w:hAnsi="Times New Roman" w:cs="Times New Roman"/>
          <w:iCs/>
        </w:rPr>
        <w:t>Aste Nagusia</w:t>
      </w:r>
      <w:r w:rsidRPr="0022232B">
        <w:rPr>
          <w:rFonts w:ascii="Times New Roman" w:eastAsia="Times New Roman" w:hAnsi="Times New Roman" w:cs="Times New Roman"/>
          <w:iCs/>
        </w:rPr>
        <w:t>,</w:t>
      </w:r>
      <w:r w:rsidRPr="007F11DB">
        <w:rPr>
          <w:rFonts w:ascii="Times New Roman" w:eastAsia="Times New Roman" w:hAnsi="Times New Roman" w:cs="Times New Roman"/>
        </w:rPr>
        <w:t xml:space="preserve"> ‘la Semana Grande’ en euskera, es un festival de nueve días que se organiza durante la tercera semana de agosto en la ciudad de Bilbao. En su origen fue una fiesta católica con motivo de la Asunción de la Virgen. En esta larga semana, el ambiente festivo se extiende a toda la ciudad, y tanto los bilbaínos como los visitantes pueden participar en diversas actividades culturales, tales como conciertos, muestras de baile, teatro callejero, </w:t>
      </w:r>
      <w:r w:rsidRPr="007F11DB">
        <w:rPr>
          <w:rFonts w:ascii="Times New Roman" w:eastAsia="Times New Roman" w:hAnsi="Times New Roman" w:cs="Times New Roman"/>
          <w:i/>
        </w:rPr>
        <w:t>bertsoak</w:t>
      </w:r>
      <w:r w:rsidRPr="007F11DB">
        <w:rPr>
          <w:rFonts w:ascii="Times New Roman" w:eastAsia="Times New Roman" w:hAnsi="Times New Roman" w:cs="Times New Roman"/>
        </w:rPr>
        <w:t xml:space="preserve"> (poemas improvisados cantados en forma de desafío) o comidas populares, la mayoría sin necesidad de pagar. </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 xml:space="preserve">La historia de Aste Nagusia en su forma actual se remonta al fin de la dictadura en España. En los años de la época franquista, las celebraciones de la Semana Grande estaban orientadas a la población más pudiente y no a la mayoría de los habitantes de Bilbao; el ayuntamiento organizaba actividades, como ópera, toros y teatro, a las que acudían las clases altas que podían pagar por ellas, por lo que las festividades carecían de color local y participación ciudadana. Hacia el fin de la dictadura, la administración decidió convertir las festividades en una fiesta popular y en el año 1975, el grupo popular </w:t>
      </w:r>
      <w:r w:rsidRPr="007F11DB">
        <w:rPr>
          <w:rFonts w:ascii="Times New Roman" w:eastAsia="Times New Roman" w:hAnsi="Times New Roman" w:cs="Times New Roman"/>
        </w:rPr>
        <w:lastRenderedPageBreak/>
        <w:t xml:space="preserve">Txomin Barullo ganó el primer premio en la competición de ideas para la organización de la Semana Grande.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El modelo propuesto por Txomin Barullo consistía de una organización compartida entre el ayuntamiento de la ciudad y grupos populares llamados </w:t>
      </w:r>
      <w:r w:rsidRPr="007F11DB">
        <w:rPr>
          <w:rFonts w:ascii="Times New Roman" w:eastAsia="Times New Roman" w:hAnsi="Times New Roman" w:cs="Times New Roman"/>
          <w:i/>
        </w:rPr>
        <w:t>comparsas</w:t>
      </w:r>
      <w:r w:rsidRPr="007F11DB">
        <w:rPr>
          <w:rFonts w:ascii="Times New Roman" w:eastAsia="Times New Roman" w:hAnsi="Times New Roman" w:cs="Times New Roman"/>
        </w:rPr>
        <w:t xml:space="preserve">, que representaban diferentes distritos de Bilbao e iniciativas sociopolíticas varias. Durante los años siguientes, este modelo se consolidó como la forma en que la Aste Nagusia se organiza hasta el día de hoy. Las </w:t>
      </w:r>
      <w:r w:rsidRPr="00DB756D">
        <w:rPr>
          <w:rFonts w:ascii="Times New Roman" w:eastAsia="Times New Roman" w:hAnsi="Times New Roman" w:cs="Times New Roman"/>
          <w:iCs/>
        </w:rPr>
        <w:t>comparsas</w:t>
      </w:r>
      <w:r w:rsidRPr="007F11DB">
        <w:rPr>
          <w:rFonts w:ascii="Times New Roman" w:eastAsia="Times New Roman" w:hAnsi="Times New Roman" w:cs="Times New Roman"/>
        </w:rPr>
        <w:t>, según su propia descripción, “hacen y viven la fiesta en Bilbao”. Cada comparsa</w:t>
      </w:r>
      <w:r w:rsidRPr="007F11DB">
        <w:rPr>
          <w:rFonts w:ascii="Times New Roman" w:eastAsia="Times New Roman" w:hAnsi="Times New Roman" w:cs="Times New Roman"/>
          <w:i/>
        </w:rPr>
        <w:t xml:space="preserve"> </w:t>
      </w:r>
      <w:r w:rsidRPr="007F11DB">
        <w:rPr>
          <w:rFonts w:ascii="Times New Roman" w:eastAsia="Times New Roman" w:hAnsi="Times New Roman" w:cs="Times New Roman"/>
        </w:rPr>
        <w:t xml:space="preserve">construye una </w:t>
      </w:r>
      <w:r w:rsidRPr="007F11DB">
        <w:rPr>
          <w:rFonts w:ascii="Times New Roman" w:eastAsia="Times New Roman" w:hAnsi="Times New Roman" w:cs="Times New Roman"/>
          <w:i/>
        </w:rPr>
        <w:t>txosna</w:t>
      </w:r>
      <w:r w:rsidRPr="007F11DB">
        <w:rPr>
          <w:rFonts w:ascii="Times New Roman" w:eastAsia="Times New Roman" w:hAnsi="Times New Roman" w:cs="Times New Roman"/>
        </w:rPr>
        <w:t xml:space="preserve">, una caseta festiva que se pinta con colores fuertes </w:t>
      </w:r>
      <w:r>
        <w:rPr>
          <w:rFonts w:ascii="Times New Roman" w:eastAsia="Times New Roman" w:hAnsi="Times New Roman" w:cs="Times New Roman"/>
        </w:rPr>
        <w:t>e</w:t>
      </w:r>
      <w:r w:rsidRPr="007F11DB">
        <w:rPr>
          <w:rFonts w:ascii="Times New Roman" w:eastAsia="Times New Roman" w:hAnsi="Times New Roman" w:cs="Times New Roman"/>
        </w:rPr>
        <w:t xml:space="preserve"> imaginería de colores vivos. En las txosnas, los comparseros venden bebida y comida a los festejantes y organizan actividades durante el día y la noche.</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El euskera predomina en el paisaje lingüístico de la zona de las txosnas, así como otros temas de justicia social, como la causa de los refugiados, la oposición a la guerra, a la homofobia o al acoso sexual. Obsérvese la percepción en esta nota del cuaderno de campo etnográfico que data de dos días antes del comienzo de la fiesta, cuando fui a conocer la zona festiva y a ver las txosnas en la fase de construcción: </w:t>
      </w:r>
    </w:p>
    <w:p w:rsidR="005A0B5D" w:rsidRPr="00DB756D" w:rsidRDefault="005A0B5D" w:rsidP="005A0B5D">
      <w:pPr>
        <w:spacing w:line="360" w:lineRule="auto"/>
        <w:ind w:left="720"/>
        <w:jc w:val="both"/>
        <w:rPr>
          <w:rFonts w:ascii="Times New Roman" w:hAnsi="Times New Roman" w:cs="Times New Roman"/>
          <w:sz w:val="22"/>
          <w:szCs w:val="22"/>
        </w:rPr>
      </w:pPr>
      <w:r w:rsidRPr="00DB756D">
        <w:rPr>
          <w:rFonts w:ascii="Times New Roman" w:eastAsia="Times New Roman" w:hAnsi="Times New Roman" w:cs="Times New Roman"/>
          <w:sz w:val="22"/>
          <w:szCs w:val="22"/>
        </w:rPr>
        <w:t xml:space="preserve">3.1. En todas las txosnas hay gente, hace mucho calor, están pintando y montando cosas, pero algunos solo están sentados en el suelo. Los camiones van y vienen, traen bebidas. Algunas txosnas ya tienen grifos en la barra, nosotros no los tenemos todavía. </w:t>
      </w:r>
    </w:p>
    <w:p w:rsidR="005A0B5D" w:rsidRPr="00DB756D" w:rsidRDefault="005A0B5D" w:rsidP="005A0B5D">
      <w:pPr>
        <w:spacing w:line="360" w:lineRule="auto"/>
        <w:ind w:left="720" w:firstLine="696"/>
        <w:jc w:val="both"/>
        <w:rPr>
          <w:rFonts w:ascii="Times New Roman" w:eastAsia="Times New Roman" w:hAnsi="Times New Roman" w:cs="Times New Roman"/>
          <w:sz w:val="22"/>
          <w:szCs w:val="22"/>
        </w:rPr>
      </w:pPr>
      <w:r w:rsidRPr="00DB756D">
        <w:rPr>
          <w:rFonts w:ascii="Times New Roman" w:eastAsia="Times New Roman" w:hAnsi="Times New Roman" w:cs="Times New Roman"/>
          <w:sz w:val="22"/>
          <w:szCs w:val="22"/>
        </w:rPr>
        <w:t>La lengua que más se escucha es el euskera. La mayoría de los textos en las paredes y en los póster</w:t>
      </w:r>
      <w:r>
        <w:rPr>
          <w:rFonts w:ascii="Times New Roman" w:eastAsia="Times New Roman" w:hAnsi="Times New Roman" w:cs="Times New Roman"/>
          <w:sz w:val="22"/>
          <w:szCs w:val="22"/>
        </w:rPr>
        <w:t>e</w:t>
      </w:r>
      <w:r w:rsidRPr="00DB756D">
        <w:rPr>
          <w:rFonts w:ascii="Times New Roman" w:eastAsia="Times New Roman" w:hAnsi="Times New Roman" w:cs="Times New Roman"/>
          <w:sz w:val="22"/>
          <w:szCs w:val="22"/>
        </w:rPr>
        <w:t>s aparecen en euskera. Parece que, en estos círculos, el euskera continúa siendo un símbolo de resistencia –</w:t>
      </w:r>
      <w:r>
        <w:rPr>
          <w:rFonts w:ascii="Times New Roman" w:eastAsia="Times New Roman" w:hAnsi="Times New Roman" w:cs="Times New Roman"/>
          <w:sz w:val="22"/>
          <w:szCs w:val="22"/>
        </w:rPr>
        <w:t>¿</w:t>
      </w:r>
      <w:r w:rsidRPr="00DB756D">
        <w:rPr>
          <w:rFonts w:ascii="Times New Roman" w:eastAsia="Times New Roman" w:hAnsi="Times New Roman" w:cs="Times New Roman"/>
          <w:sz w:val="22"/>
          <w:szCs w:val="22"/>
        </w:rPr>
        <w:t xml:space="preserve">por qué es que el euskera es tan dominante en Aste Nagusia si los que no lo hablan son la mayoría de los habitantes en la ciudad? </w:t>
      </w:r>
    </w:p>
    <w:p w:rsidR="005A0B5D" w:rsidRPr="00DB5B1B" w:rsidRDefault="005A0B5D" w:rsidP="005A0B5D">
      <w:pPr>
        <w:spacing w:line="360" w:lineRule="auto"/>
        <w:ind w:left="720" w:firstLine="696"/>
        <w:jc w:val="both"/>
        <w:rPr>
          <w:rFonts w:ascii="Times New Roman" w:hAnsi="Times New Roman" w:cs="Times New Roman"/>
          <w:sz w:val="22"/>
          <w:szCs w:val="22"/>
        </w:rPr>
      </w:pPr>
      <w:r w:rsidRPr="00DB756D">
        <w:rPr>
          <w:rFonts w:ascii="Times New Roman" w:eastAsia="Times New Roman" w:hAnsi="Times New Roman" w:cs="Times New Roman"/>
          <w:sz w:val="22"/>
          <w:szCs w:val="22"/>
        </w:rPr>
        <w:t xml:space="preserve">La mayoría de las comparsas se dedican a un tema por un mundo mejor. Hay una txosna feminista, una txosna internacionalista, antimilitarista, anarquista, por los derechos de los animales, por el medio ambiente, etc. Algunas txosnas tienen un vago mensaje “todo bueno para todo el mundo” y varios temas: por el feminismo, por los refugiados, contra la guerra. Luego hay txosnas menos políticas, como la del Athletic de Bilbao. Sin embargo, el tema general parece ser un tipo de izquierdismo, hasta un vago izquierdismo extremista (Txomin Barullo tiene un retrato enorme de Lenin). Mucha imaginería está relacionada con el bombardeo de Gernika, es el 80 aniversario este año… En casi todas las txosnas hay mensajes contra el acoso sexual, se habla cada vez más del problema –Javi manda un mensaje al grupo </w:t>
      </w:r>
      <w:r>
        <w:rPr>
          <w:rFonts w:ascii="Times New Roman" w:eastAsia="Times New Roman" w:hAnsi="Times New Roman" w:cs="Times New Roman"/>
          <w:sz w:val="22"/>
          <w:szCs w:val="22"/>
        </w:rPr>
        <w:t>W</w:t>
      </w:r>
      <w:r w:rsidRPr="00DB756D">
        <w:rPr>
          <w:rFonts w:ascii="Times New Roman" w:eastAsia="Times New Roman" w:hAnsi="Times New Roman" w:cs="Times New Roman"/>
          <w:sz w:val="22"/>
          <w:szCs w:val="22"/>
        </w:rPr>
        <w:t>hats</w:t>
      </w:r>
      <w:r>
        <w:rPr>
          <w:rFonts w:ascii="Times New Roman" w:eastAsia="Times New Roman" w:hAnsi="Times New Roman" w:cs="Times New Roman"/>
          <w:sz w:val="22"/>
          <w:szCs w:val="22"/>
        </w:rPr>
        <w:t>A</w:t>
      </w:r>
      <w:r w:rsidRPr="00DB5B1B">
        <w:rPr>
          <w:rFonts w:ascii="Times New Roman" w:eastAsia="Times New Roman" w:hAnsi="Times New Roman" w:cs="Times New Roman"/>
          <w:sz w:val="22"/>
          <w:szCs w:val="22"/>
        </w:rPr>
        <w:t>pp que dos o tres comparseros tienen que ir a una concentración contra el acoso sexual, vestidos con las camisetas oficiales de la comparsa</w:t>
      </w:r>
      <w:r w:rsidRPr="0086657F">
        <w:rPr>
          <w:rFonts w:ascii="Times New Roman" w:eastAsia="Times New Roman" w:hAnsi="Times New Roman" w:cs="Times New Roman"/>
          <w:sz w:val="22"/>
          <w:szCs w:val="22"/>
        </w:rPr>
        <w:t>–</w:t>
      </w:r>
      <w:r w:rsidRPr="00DB5B1B">
        <w:rPr>
          <w:rFonts w:ascii="Times New Roman" w:eastAsia="Times New Roman" w:hAnsi="Times New Roman" w:cs="Times New Roman"/>
          <w:sz w:val="22"/>
          <w:szCs w:val="22"/>
        </w:rPr>
        <w:t xml:space="preserve">. También hay una escena contra el acoso sexual en las pintadas de la txosna </w:t>
      </w:r>
      <w:r w:rsidRPr="00DB5B1B">
        <w:rPr>
          <w:rFonts w:ascii="Times New Roman" w:eastAsia="Times New Roman" w:hAnsi="Times New Roman" w:cs="Times New Roman"/>
          <w:sz w:val="22"/>
          <w:szCs w:val="22"/>
        </w:rPr>
        <w:lastRenderedPageBreak/>
        <w:t>de Algara, escrita en dialecto “Hire eskue nere eperdien, nire eskue hire muturrien”, tu mano en mi culo, mi mano en tu morro.</w:t>
      </w:r>
    </w:p>
    <w:p w:rsidR="005A0B5D"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 xml:space="preserve">Aunque el ambiente en la zona de las txosnas sea generalmente favorable al euskera, el uso de la lengua muchas veces se limita a eslóganes y textos cortos que son fáciles de entender. También hay una diferencia entre las txosnas y comparsas que tienen simplemente una actitud favorable al uso del euskera y las que tienen la lengua como su principal causa sociopolítica, donde el euskera es la lengua por defecto. Para Algara y algunas otras comparsas, como </w:t>
      </w:r>
      <w:r w:rsidRPr="00DB5B1B">
        <w:rPr>
          <w:rFonts w:ascii="Times New Roman" w:eastAsia="Times New Roman" w:hAnsi="Times New Roman" w:cs="Times New Roman"/>
          <w:iCs/>
        </w:rPr>
        <w:t>Hau pittu hau</w:t>
      </w:r>
      <w:r w:rsidRPr="007F11DB">
        <w:rPr>
          <w:rFonts w:ascii="Times New Roman" w:eastAsia="Times New Roman" w:hAnsi="Times New Roman" w:cs="Times New Roman"/>
        </w:rPr>
        <w:t xml:space="preserve"> y </w:t>
      </w:r>
      <w:r w:rsidRPr="00DB5B1B">
        <w:rPr>
          <w:rFonts w:ascii="Times New Roman" w:eastAsia="Times New Roman" w:hAnsi="Times New Roman" w:cs="Times New Roman"/>
          <w:iCs/>
        </w:rPr>
        <w:t>Abante</w:t>
      </w:r>
      <w:r w:rsidRPr="007F11DB">
        <w:rPr>
          <w:rFonts w:ascii="Times New Roman" w:eastAsia="Times New Roman" w:hAnsi="Times New Roman" w:cs="Times New Roman"/>
        </w:rPr>
        <w:t>, la promoción del euskera y la cultura en euskera son la misión sociopolítica más importante. Sin embargo, a diferencia de Hau Pittu hau y Abante, Algara tiene la misión explícita de integrar a los estudiantes del euskaltegi y a los nuevos hablantes a sus actividades e introducirlos a la cultura en la lengua vasca.</w:t>
      </w:r>
      <w:r>
        <w:rPr>
          <w:rFonts w:ascii="Times New Roman" w:eastAsia="Times New Roman" w:hAnsi="Times New Roman" w:cs="Times New Roman"/>
        </w:rPr>
        <w:t xml:space="preserve"> </w:t>
      </w:r>
    </w:p>
    <w:p w:rsidR="00936AD4" w:rsidRPr="0054139A" w:rsidRDefault="00936AD4" w:rsidP="005A0B5D">
      <w:pPr>
        <w:spacing w:line="360" w:lineRule="auto"/>
        <w:ind w:firstLine="708"/>
        <w:jc w:val="both"/>
        <w:rPr>
          <w:rFonts w:ascii="Times New Roman" w:hAnsi="Times New Roman" w:cs="Times New Roman"/>
        </w:rPr>
      </w:pPr>
    </w:p>
    <w:p w:rsidR="005A0B5D" w:rsidRPr="007F11DB" w:rsidRDefault="005A0B5D" w:rsidP="005A0B5D">
      <w:pPr>
        <w:spacing w:line="360" w:lineRule="auto"/>
        <w:jc w:val="both"/>
        <w:rPr>
          <w:rFonts w:ascii="Times New Roman" w:eastAsia="Times New Roman" w:hAnsi="Times New Roman" w:cs="Times New Roman"/>
          <w:b/>
        </w:rPr>
      </w:pPr>
      <w:r w:rsidRPr="007F11DB">
        <w:rPr>
          <w:rFonts w:ascii="Times New Roman" w:eastAsia="Times New Roman" w:hAnsi="Times New Roman" w:cs="Times New Roman"/>
          <w:b/>
        </w:rPr>
        <w:t xml:space="preserve">3. Presentación de Algara y su modelo </w:t>
      </w:r>
    </w:p>
    <w:p w:rsidR="005A0B5D" w:rsidRPr="007F11DB" w:rsidRDefault="005A0B5D" w:rsidP="005A0B5D">
      <w:pPr>
        <w:spacing w:line="360" w:lineRule="auto"/>
        <w:jc w:val="both"/>
        <w:rPr>
          <w:rFonts w:ascii="Times New Roman" w:hAnsi="Times New Roman" w:cs="Times New Roman"/>
        </w:rPr>
      </w:pPr>
      <w:r w:rsidRPr="007F11DB">
        <w:rPr>
          <w:rFonts w:ascii="Times New Roman" w:eastAsia="Times New Roman" w:hAnsi="Times New Roman" w:cs="Times New Roman"/>
        </w:rPr>
        <w:t>Algara participa en las fiestas y las organiza.</w:t>
      </w:r>
      <w:r w:rsidRPr="007F11DB">
        <w:rPr>
          <w:rFonts w:ascii="Times New Roman" w:eastAsia="Times New Roman" w:hAnsi="Times New Roman" w:cs="Times New Roman"/>
          <w:b/>
        </w:rPr>
        <w:t xml:space="preserve"> </w:t>
      </w:r>
      <w:r w:rsidRPr="007F11DB">
        <w:rPr>
          <w:rFonts w:ascii="Times New Roman" w:eastAsia="Times New Roman" w:hAnsi="Times New Roman" w:cs="Times New Roman"/>
        </w:rPr>
        <w:t xml:space="preserve">Liher, uno de los responsables de las actividades de Algara durante las celebraciones del 2017, describe las dinámicas internas de Algara como tres círculos uno dentro del otro: en el centro está el grupo motor, de ocho a nueve miembros. Este grupo tiene la última responsabilidad de las actividades. La función del segundo círculo, </w:t>
      </w:r>
      <w:r w:rsidRPr="007F11DB">
        <w:rPr>
          <w:rFonts w:ascii="Times New Roman" w:eastAsia="Times New Roman" w:hAnsi="Times New Roman" w:cs="Times New Roman"/>
          <w:i/>
        </w:rPr>
        <w:t>Algara soziala</w:t>
      </w:r>
      <w:r w:rsidRPr="007F11DB">
        <w:rPr>
          <w:rFonts w:ascii="Times New Roman" w:eastAsia="Times New Roman" w:hAnsi="Times New Roman" w:cs="Times New Roman"/>
        </w:rPr>
        <w:t xml:space="preserve"> es proporcionar un contraste a las ideas del grupo motor. </w:t>
      </w:r>
      <w:r w:rsidRPr="007F11DB">
        <w:rPr>
          <w:rFonts w:ascii="Times New Roman" w:eastAsia="Times New Roman" w:hAnsi="Times New Roman" w:cs="Times New Roman"/>
          <w:i/>
        </w:rPr>
        <w:t>Algarakideak</w:t>
      </w:r>
      <w:r w:rsidRPr="007F11DB">
        <w:rPr>
          <w:rFonts w:ascii="Times New Roman" w:eastAsia="Times New Roman" w:hAnsi="Times New Roman" w:cs="Times New Roman"/>
        </w:rPr>
        <w:t xml:space="preserve">, los miembros de Algara, es decir, toda la comparsa, forman el tercer círculo. </w:t>
      </w:r>
      <w:r>
        <w:rPr>
          <w:rFonts w:ascii="Times New Roman" w:eastAsia="Times New Roman" w:hAnsi="Times New Roman" w:cs="Times New Roman"/>
        </w:rPr>
        <w:t>Consta</w:t>
      </w:r>
      <w:r w:rsidRPr="007F11DB">
        <w:rPr>
          <w:rFonts w:ascii="Times New Roman" w:eastAsia="Times New Roman" w:hAnsi="Times New Roman" w:cs="Times New Roman"/>
        </w:rPr>
        <w:t xml:space="preserve"> de unos 80 miembros que participan en mayor o menor medida en los preparativos y actividades de la comparsa, sobre todo en la Aste Nagusia. Los miembros más activos son los empleados de Zenbat Gara. Otros miembros incluyen exestudiantes del euskaltegi, amigos y familia de los empleados, y amigos y familia de los estudiantes y exestudiantes. Liher describe la función específica de Algara en el conjunto de los servicios y actividades de Zenbat Gara con las palabras </w:t>
      </w:r>
      <w:r w:rsidRPr="007F11DB">
        <w:rPr>
          <w:rFonts w:ascii="Times New Roman" w:eastAsia="Times New Roman" w:hAnsi="Times New Roman" w:cs="Times New Roman"/>
          <w:i/>
        </w:rPr>
        <w:t>Algara ludikotasunean sartzen da:</w:t>
      </w:r>
      <w:r w:rsidRPr="007F11DB">
        <w:rPr>
          <w:rFonts w:ascii="Times New Roman" w:eastAsia="Times New Roman" w:hAnsi="Times New Roman" w:cs="Times New Roman"/>
        </w:rPr>
        <w:t xml:space="preserve"> “Algara entra en lo lúdico”</w:t>
      </w:r>
      <w:r w:rsidRPr="007F11DB">
        <w:rPr>
          <w:rFonts w:ascii="Times New Roman" w:eastAsia="Times New Roman" w:hAnsi="Times New Roman" w:cs="Times New Roman"/>
          <w:i/>
        </w:rPr>
        <w:t>.</w:t>
      </w:r>
      <w:r w:rsidRPr="007F11DB">
        <w:rPr>
          <w:rFonts w:ascii="Times New Roman" w:eastAsia="Times New Roman" w:hAnsi="Times New Roman" w:cs="Times New Roman"/>
        </w:rPr>
        <w:t xml:space="preserve">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La comparsa tiene actividad durante todo el año: aparece en las fiestas y eventos del euskaltegi, como en la </w:t>
      </w:r>
      <w:r w:rsidRPr="007F11DB">
        <w:rPr>
          <w:rFonts w:ascii="Times New Roman" w:eastAsia="Times New Roman" w:hAnsi="Times New Roman" w:cs="Times New Roman"/>
          <w:i/>
        </w:rPr>
        <w:t>txerriboda</w:t>
      </w:r>
      <w:r w:rsidRPr="007F11DB">
        <w:rPr>
          <w:rFonts w:ascii="Times New Roman" w:eastAsia="Times New Roman" w:hAnsi="Times New Roman" w:cs="Times New Roman"/>
        </w:rPr>
        <w:t xml:space="preserve"> (la fiesta que se celebra durante la época tradicional de la matanza de cerdo) en noviembre, en Santo Tomás en diciembre, y en los carnavales en febrero-marzo; sin embargo, el mayor evento del año es sin duda la Aste Nagusia. La estrategia para atraer estudiantes y nuevos miembros al grupo es estar presente en las cenas y fiestas que se organizan en el euskaltegi al fin de cada curso. El evento oficial para hacer promoción de la comparsa es </w:t>
      </w:r>
      <w:r w:rsidRPr="007F11DB">
        <w:rPr>
          <w:rFonts w:ascii="Times New Roman" w:eastAsia="Times New Roman" w:hAnsi="Times New Roman" w:cs="Times New Roman"/>
          <w:i/>
        </w:rPr>
        <w:t>udaberri jaia</w:t>
      </w:r>
      <w:r w:rsidRPr="007F11DB">
        <w:rPr>
          <w:rFonts w:ascii="Times New Roman" w:eastAsia="Times New Roman" w:hAnsi="Times New Roman" w:cs="Times New Roman"/>
        </w:rPr>
        <w:t xml:space="preserve">, ‘la fiesta de primavera’. Los </w:t>
      </w:r>
      <w:r w:rsidRPr="007F11DB">
        <w:rPr>
          <w:rFonts w:ascii="Times New Roman" w:eastAsia="Times New Roman" w:hAnsi="Times New Roman" w:cs="Times New Roman"/>
        </w:rPr>
        <w:lastRenderedPageBreak/>
        <w:t xml:space="preserve">profesores dan información sobre la comparsa e invitan a los estudiantes a participar en las actividades. Las maneras de participar son varias: los estudiantes pueden ayudar en las preparaciones para la Aste Nagusia, en la pintura, o en la construcción de la txosna. Pueden hacer una </w:t>
      </w:r>
      <w:r w:rsidRPr="007F11DB">
        <w:rPr>
          <w:rFonts w:ascii="Times New Roman" w:eastAsia="Times New Roman" w:hAnsi="Times New Roman" w:cs="Times New Roman"/>
          <w:i/>
        </w:rPr>
        <w:t>txanda</w:t>
      </w:r>
      <w:r w:rsidRPr="007F11DB">
        <w:rPr>
          <w:rFonts w:ascii="Times New Roman" w:eastAsia="Times New Roman" w:hAnsi="Times New Roman" w:cs="Times New Roman"/>
        </w:rPr>
        <w:t xml:space="preserve"> o turno de trabajo en la txosna. También pueden solo participar en las actividades que se organizan en la txosna, como charlas y conciertos, o en </w:t>
      </w:r>
      <w:r w:rsidRPr="007F11DB">
        <w:rPr>
          <w:rFonts w:ascii="Times New Roman" w:eastAsia="Times New Roman" w:hAnsi="Times New Roman" w:cs="Times New Roman"/>
          <w:i/>
        </w:rPr>
        <w:t>ikasle eguna</w:t>
      </w:r>
      <w:r w:rsidRPr="007F11DB">
        <w:rPr>
          <w:rFonts w:ascii="Times New Roman" w:eastAsia="Times New Roman" w:hAnsi="Times New Roman" w:cs="Times New Roman"/>
        </w:rPr>
        <w:t xml:space="preserve">, el día del estudiante. </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En la Aste Nagusia, la mayoría de las txosnas están en el lado de la ría Nervión de la zona del Arenal; sin embargo, Algara es la única txosna que está al otro lado de la ría, al lado del puente de la calle Navarra. Por ello, tienen que hacer un esfuerzo añadido para que los festejantes crucen el puente. En palabras de Liher</w:t>
      </w:r>
      <w:r>
        <w:rPr>
          <w:rFonts w:ascii="Times New Roman" w:eastAsia="Times New Roman" w:hAnsi="Times New Roman" w:cs="Times New Roman"/>
        </w:rPr>
        <w:t>:</w:t>
      </w:r>
      <w:r w:rsidRPr="007F11DB">
        <w:rPr>
          <w:rFonts w:ascii="Times New Roman" w:eastAsia="Times New Roman" w:hAnsi="Times New Roman" w:cs="Times New Roman"/>
        </w:rPr>
        <w:t xml:space="preserve"> “Como estamos al otro lado, para que superen esta distancia psicológica, tenemos que tener un buen programa”.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Mientras que las actividades en algunas txosnas se limitan a la fiesta nocturna, Algara ofrece un programa durante el día de las nueve jornadas: talleres de baile, programa para los estudiantes del </w:t>
      </w:r>
      <w:r w:rsidRPr="007F11DB">
        <w:rPr>
          <w:rFonts w:ascii="Times New Roman" w:eastAsia="Times New Roman" w:hAnsi="Times New Roman" w:cs="Times New Roman"/>
          <w:i/>
        </w:rPr>
        <w:t>euskaltegi</w:t>
      </w:r>
      <w:r w:rsidRPr="007F11DB">
        <w:rPr>
          <w:rFonts w:ascii="Times New Roman" w:eastAsia="Times New Roman" w:hAnsi="Times New Roman" w:cs="Times New Roman"/>
        </w:rPr>
        <w:t xml:space="preserve">, </w:t>
      </w:r>
      <w:r w:rsidRPr="007F11DB">
        <w:rPr>
          <w:rFonts w:ascii="Times New Roman" w:eastAsia="Times New Roman" w:hAnsi="Times New Roman" w:cs="Times New Roman"/>
          <w:i/>
        </w:rPr>
        <w:t>bertsos</w:t>
      </w:r>
      <w:r w:rsidRPr="007F11DB">
        <w:rPr>
          <w:rFonts w:ascii="Times New Roman" w:eastAsia="Times New Roman" w:hAnsi="Times New Roman" w:cs="Times New Roman"/>
        </w:rPr>
        <w:t xml:space="preserve"> (versos improvisados), conciertos, y un día de Iparralde (el País Vasco francés). Algunos miembros de Algara organizan un programa para niños bajo el nombre de </w:t>
      </w:r>
      <w:r w:rsidRPr="007F11DB">
        <w:rPr>
          <w:rFonts w:ascii="Times New Roman" w:eastAsia="Times New Roman" w:hAnsi="Times New Roman" w:cs="Times New Roman"/>
          <w:i/>
        </w:rPr>
        <w:t>Zaparrada haur konpartsa</w:t>
      </w:r>
      <w:r w:rsidRPr="007F11DB">
        <w:rPr>
          <w:rFonts w:ascii="Times New Roman" w:eastAsia="Times New Roman" w:hAnsi="Times New Roman" w:cs="Times New Roman"/>
        </w:rPr>
        <w:t xml:space="preserve">, con talleres para aprender a hacer pan, peleas de agua, teatro. Los conciertos en la txosna empiezan a las 23:30 todas las noches, y hay DJ tocando música desde las tres hasta las siete de la mañana. Aparte del programa oficial, los miembros de la comparsa organizan sus propias comidas y cenas, </w:t>
      </w:r>
      <w:r w:rsidRPr="007F11DB">
        <w:rPr>
          <w:rFonts w:ascii="Times New Roman" w:eastAsia="Times New Roman" w:hAnsi="Times New Roman" w:cs="Times New Roman"/>
          <w:i/>
        </w:rPr>
        <w:t>poteos</w:t>
      </w:r>
      <w:r w:rsidRPr="007F11DB">
        <w:rPr>
          <w:rFonts w:ascii="Times New Roman" w:eastAsia="Times New Roman" w:hAnsi="Times New Roman" w:cs="Times New Roman"/>
        </w:rPr>
        <w:t xml:space="preserve"> (ir de bar en bar, o, en Aste Nagusia, de txosna en txosna), y otras actividades. Trabajan en la barra, hacen bocatas y cocinan para los otros miembros del grupo, limpian la txosna y participan en las actividades. Los estudiantes tienen una invitación abierta a participar en todo.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Algara tiene como meta integrar a los alumnos del euskaltegi en la cultura vasca desde el primer día. En Aste Nagusia del 2017, la muestra más concreta de esto se ve el lunes en lo que es el </w:t>
      </w:r>
      <w:r w:rsidRPr="007F11DB">
        <w:rPr>
          <w:rFonts w:ascii="Times New Roman" w:eastAsia="Times New Roman" w:hAnsi="Times New Roman" w:cs="Times New Roman"/>
          <w:i/>
        </w:rPr>
        <w:t>ikasle eguna,</w:t>
      </w:r>
      <w:r w:rsidRPr="007F11DB">
        <w:rPr>
          <w:rFonts w:ascii="Times New Roman" w:eastAsia="Times New Roman" w:hAnsi="Times New Roman" w:cs="Times New Roman"/>
        </w:rPr>
        <w:t xml:space="preserve"> el día del estudiante. Ese día, los estudiantes son los invitados de honor en Algara. En mi visita a la txosna durante el lunes 21 de agosto, los estudiantes de diferentes clases y niveles están en medio de un concurso de paella. Su competencia lingüística en euskera varía desde un nivel muy básico hasta grupos que se están preparando para hacer el </w:t>
      </w:r>
      <w:r w:rsidRPr="007F11DB">
        <w:rPr>
          <w:rFonts w:ascii="Times New Roman" w:eastAsia="Times New Roman" w:hAnsi="Times New Roman" w:cs="Times New Roman"/>
          <w:i/>
        </w:rPr>
        <w:t>EGA</w:t>
      </w:r>
      <w:r w:rsidRPr="007F11DB">
        <w:rPr>
          <w:rFonts w:ascii="Times New Roman" w:eastAsia="Times New Roman" w:hAnsi="Times New Roman" w:cs="Times New Roman"/>
        </w:rPr>
        <w:t xml:space="preserve"> (</w:t>
      </w:r>
      <w:r w:rsidRPr="007F11DB">
        <w:rPr>
          <w:rFonts w:ascii="Times New Roman" w:eastAsia="Times New Roman" w:hAnsi="Times New Roman" w:cs="Times New Roman"/>
          <w:i/>
        </w:rPr>
        <w:t>Euskara Gaitasun Agiria</w:t>
      </w:r>
      <w:r w:rsidRPr="007F11DB">
        <w:rPr>
          <w:rFonts w:ascii="Times New Roman" w:eastAsia="Times New Roman" w:hAnsi="Times New Roman" w:cs="Times New Roman"/>
        </w:rPr>
        <w:t xml:space="preserve">, ‘Certificado de competencia en la lengua vasca’, nivel C1 del Marco Común Europeo de las Lenguas), el diploma oficial que es un requisito para muchos puestos de trabajo en la CAPV. Un grupo que acaba de empezar sus estudios de euskera está preparando una paella de marisco. Su conversación no fluye y la profesora tiene que hacer un esfuerzo para que </w:t>
      </w:r>
      <w:r w:rsidRPr="007F11DB">
        <w:rPr>
          <w:rFonts w:ascii="Times New Roman" w:eastAsia="Times New Roman" w:hAnsi="Times New Roman" w:cs="Times New Roman"/>
        </w:rPr>
        <w:lastRenderedPageBreak/>
        <w:t xml:space="preserve">hablen entre ellos. Siempre que la profesora se levanta de la mesa, el grupo cambia al castellano. Sin embargo, otro grupo que está al lado mantiene una conversación animada. El extracto siguiente es la transcripción de una nota de campo: </w:t>
      </w:r>
    </w:p>
    <w:p w:rsidR="005A0B5D" w:rsidRPr="00DB5B1B" w:rsidRDefault="005A0B5D" w:rsidP="005A0B5D">
      <w:pPr>
        <w:spacing w:line="360" w:lineRule="auto"/>
        <w:ind w:left="720"/>
        <w:jc w:val="both"/>
        <w:rPr>
          <w:rFonts w:ascii="Times New Roman" w:hAnsi="Times New Roman" w:cs="Times New Roman"/>
          <w:sz w:val="22"/>
          <w:szCs w:val="22"/>
        </w:rPr>
      </w:pPr>
      <w:r w:rsidRPr="00DB5B1B">
        <w:rPr>
          <w:rFonts w:ascii="Times New Roman" w:eastAsia="Times New Roman" w:hAnsi="Times New Roman" w:cs="Times New Roman"/>
          <w:sz w:val="22"/>
          <w:szCs w:val="22"/>
        </w:rPr>
        <w:t>3.2. Este grupo también está en el nivel A1. Están preparando una paella vegetariana. Tres personas están charlando con una cerveza en la mano. Una de ellos es de Burgos, otro de Bolivia, hablan mucho y parece que se divierten. La chica de Burgos quiere ir de “anónima”. S</w:t>
      </w:r>
      <w:r>
        <w:rPr>
          <w:rFonts w:ascii="Times New Roman" w:eastAsia="Times New Roman" w:hAnsi="Times New Roman" w:cs="Times New Roman"/>
          <w:sz w:val="22"/>
          <w:szCs w:val="22"/>
        </w:rPr>
        <w:t>o</w:t>
      </w:r>
      <w:r w:rsidRPr="00DB5B1B">
        <w:rPr>
          <w:rFonts w:ascii="Times New Roman" w:eastAsia="Times New Roman" w:hAnsi="Times New Roman" w:cs="Times New Roman"/>
          <w:sz w:val="22"/>
          <w:szCs w:val="22"/>
        </w:rPr>
        <w:t>lo lleva dos semanas aprendiendo euskera, pero está haciendo un esfuerzo tremendo. Josu es de Bilbao, tiene unos 40 años. “</w:t>
      </w:r>
      <w:r w:rsidRPr="00DB5B1B">
        <w:rPr>
          <w:rFonts w:ascii="Times New Roman" w:eastAsia="Times New Roman" w:hAnsi="Times New Roman" w:cs="Times New Roman"/>
          <w:i/>
          <w:sz w:val="22"/>
          <w:szCs w:val="22"/>
        </w:rPr>
        <w:t>Ayuda</w:t>
      </w:r>
      <w:r w:rsidRPr="00DB5B1B">
        <w:rPr>
          <w:rFonts w:ascii="Times New Roman" w:eastAsia="Times New Roman" w:hAnsi="Times New Roman" w:cs="Times New Roman"/>
          <w:sz w:val="22"/>
          <w:szCs w:val="22"/>
        </w:rPr>
        <w:t xml:space="preserve">, nola esaten da euskaraz?” [“Cómo se dice en euskera </w:t>
      </w:r>
      <w:r w:rsidRPr="00DB5B1B">
        <w:rPr>
          <w:rFonts w:ascii="Times New Roman" w:eastAsia="Times New Roman" w:hAnsi="Times New Roman" w:cs="Times New Roman"/>
          <w:i/>
          <w:iCs/>
          <w:sz w:val="22"/>
          <w:szCs w:val="22"/>
        </w:rPr>
        <w:t>ayuda</w:t>
      </w:r>
      <w:r w:rsidRPr="00DB5B1B">
        <w:rPr>
          <w:rFonts w:ascii="Times New Roman" w:eastAsia="Times New Roman" w:hAnsi="Times New Roman" w:cs="Times New Roman"/>
          <w:sz w:val="22"/>
          <w:szCs w:val="22"/>
        </w:rPr>
        <w:t xml:space="preserve">?”] pregunta. “Laguntza”, le contesto. “Alkohola laguntza handia da” [El alcohol es una gran ayuda], dice y levanta su caña. La conversación parece que va bien. </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 xml:space="preserve">El ambiente festivo y, quizás, un par de tragos ayudan a los estudiantes a relajarse y a superar la baja autoestima lingüística, que parece ser un problema para muchos nuevos hablantes de euskera, ya que muchos de ellos mencionan la vergüenza como un obstáculo para el uso de la lengua. El ambiente en Algara es lingüísticamente tolerante. Se prefiere, hasta se espera, el euskera, pero cada uno usa los recursos lingüísticos que tiene en su repertorio, y siempre pueden pedir ayuda. En la noche del jueves me encuentro con Josu, cuando estoy haciendo una </w:t>
      </w:r>
      <w:r w:rsidRPr="007F11DB">
        <w:rPr>
          <w:rFonts w:ascii="Times New Roman" w:eastAsia="Times New Roman" w:hAnsi="Times New Roman" w:cs="Times New Roman"/>
          <w:i/>
        </w:rPr>
        <w:t>txanda</w:t>
      </w:r>
      <w:r w:rsidRPr="007F11DB">
        <w:rPr>
          <w:rFonts w:ascii="Times New Roman" w:eastAsia="Times New Roman" w:hAnsi="Times New Roman" w:cs="Times New Roman"/>
        </w:rPr>
        <w:t xml:space="preserve"> en la barra, un encuentro que también quedó documentado en una nota de campo: </w:t>
      </w:r>
    </w:p>
    <w:p w:rsidR="005A0B5D" w:rsidRPr="00DB5B1B" w:rsidRDefault="005A0B5D" w:rsidP="005A0B5D">
      <w:pPr>
        <w:spacing w:line="360" w:lineRule="auto"/>
        <w:ind w:left="720"/>
        <w:jc w:val="both"/>
        <w:rPr>
          <w:rFonts w:ascii="Times New Roman" w:hAnsi="Times New Roman" w:cs="Times New Roman"/>
          <w:sz w:val="22"/>
          <w:szCs w:val="22"/>
        </w:rPr>
      </w:pPr>
      <w:r w:rsidRPr="00DB5B1B">
        <w:rPr>
          <w:rFonts w:ascii="Times New Roman" w:eastAsia="Times New Roman" w:hAnsi="Times New Roman" w:cs="Times New Roman"/>
          <w:sz w:val="22"/>
          <w:szCs w:val="22"/>
        </w:rPr>
        <w:t>3.3</w:t>
      </w:r>
      <w:r>
        <w:rPr>
          <w:rFonts w:ascii="Times New Roman" w:eastAsia="Times New Roman" w:hAnsi="Times New Roman" w:cs="Times New Roman"/>
          <w:sz w:val="22"/>
          <w:szCs w:val="22"/>
        </w:rPr>
        <w:t>.</w:t>
      </w:r>
      <w:r w:rsidRPr="00DB5B1B">
        <w:rPr>
          <w:rFonts w:ascii="Times New Roman" w:eastAsia="Times New Roman" w:hAnsi="Times New Roman" w:cs="Times New Roman"/>
          <w:sz w:val="22"/>
          <w:szCs w:val="22"/>
        </w:rPr>
        <w:t xml:space="preserve"> Es más o menos la una de la madrugada y Josu aparece en la barra. Primero pide una cerveza en euskera pero luego empieza a hablar en castellano. Hace mucho ruido y hay mucha gente en la cola. No le oigo bien, así que vuelve a desaparecer en la multitud.</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Las transacciones para comprar bebida y comida en la txosna son una manera fácil para que los estudiantes utilicen los recursos lingüísticos que han adquirido en clase. El diálogo consiste en interacciones relativamente simples que siguen el mismo patrón</w:t>
      </w:r>
      <w:r>
        <w:rPr>
          <w:rFonts w:ascii="Times New Roman" w:eastAsia="Times New Roman" w:hAnsi="Times New Roman" w:cs="Times New Roman"/>
        </w:rPr>
        <w:t>:</w:t>
      </w:r>
      <w:r w:rsidRPr="007F11DB">
        <w:rPr>
          <w:rFonts w:ascii="Times New Roman" w:eastAsia="Times New Roman" w:hAnsi="Times New Roman" w:cs="Times New Roman"/>
        </w:rPr>
        <w:t xml:space="preserve"> “</w:t>
      </w:r>
      <w:r w:rsidRPr="007F11DB">
        <w:rPr>
          <w:rFonts w:ascii="Times New Roman" w:eastAsia="Times New Roman" w:hAnsi="Times New Roman" w:cs="Times New Roman"/>
          <w:i/>
        </w:rPr>
        <w:t>Bi kaña</w:t>
      </w:r>
      <w:r>
        <w:rPr>
          <w:rFonts w:ascii="Times New Roman" w:eastAsia="Times New Roman" w:hAnsi="Times New Roman" w:cs="Times New Roman"/>
          <w:i/>
        </w:rPr>
        <w:t>…</w:t>
      </w:r>
      <w:r w:rsidRPr="007F11DB" w:rsidDel="00D921AE">
        <w:rPr>
          <w:rFonts w:ascii="Times New Roman" w:eastAsia="Times New Roman" w:hAnsi="Times New Roman" w:cs="Times New Roman"/>
        </w:rPr>
        <w:t xml:space="preserve"> </w:t>
      </w:r>
      <w:r w:rsidRPr="007F11DB">
        <w:rPr>
          <w:rFonts w:ascii="Times New Roman" w:eastAsia="Times New Roman" w:hAnsi="Times New Roman" w:cs="Times New Roman"/>
          <w:i/>
        </w:rPr>
        <w:t>Bost euro. Eskerrik asko</w:t>
      </w:r>
      <w:r w:rsidRPr="007F11DB">
        <w:rPr>
          <w:rFonts w:ascii="Times New Roman" w:eastAsia="Times New Roman" w:hAnsi="Times New Roman" w:cs="Times New Roman"/>
        </w:rPr>
        <w:t xml:space="preserve">” </w:t>
      </w:r>
      <w:r>
        <w:rPr>
          <w:rFonts w:ascii="Times New Roman" w:eastAsia="Times New Roman" w:hAnsi="Times New Roman" w:cs="Times New Roman"/>
        </w:rPr>
        <w:t>(</w:t>
      </w:r>
      <w:r w:rsidRPr="007F11DB">
        <w:rPr>
          <w:rFonts w:ascii="Times New Roman" w:eastAsia="Times New Roman" w:hAnsi="Times New Roman" w:cs="Times New Roman"/>
        </w:rPr>
        <w:t>‘Dos cañas</w:t>
      </w:r>
      <w:r>
        <w:rPr>
          <w:rFonts w:ascii="Times New Roman" w:eastAsia="Times New Roman" w:hAnsi="Times New Roman" w:cs="Times New Roman"/>
        </w:rPr>
        <w:t>…</w:t>
      </w:r>
      <w:r w:rsidRPr="007F11DB">
        <w:rPr>
          <w:rFonts w:ascii="Times New Roman" w:eastAsia="Times New Roman" w:hAnsi="Times New Roman" w:cs="Times New Roman"/>
        </w:rPr>
        <w:t xml:space="preserve"> Cinco euros. Muchas gracias’</w:t>
      </w:r>
      <w:r>
        <w:rPr>
          <w:rFonts w:ascii="Times New Roman" w:eastAsia="Times New Roman" w:hAnsi="Times New Roman" w:cs="Times New Roman"/>
        </w:rPr>
        <w:t>).</w:t>
      </w:r>
      <w:r w:rsidRPr="007F11DB">
        <w:rPr>
          <w:rFonts w:ascii="Times New Roman" w:eastAsia="Times New Roman" w:hAnsi="Times New Roman" w:cs="Times New Roman"/>
        </w:rPr>
        <w:t xml:space="preserve"> Con la ayuda de su profesor y sus compañeros de clase, pueden cruzar sus límites lingüísticos y dar el paso a una primera interacción en euskera con desconocidos.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Jon lleva nueve años trabajando como profesor en el euskaltegi Gabriel Aresti. Es uno de los miembros más activos de Algara y está presente en todas las actividades y fiestas que se organizan en el euskaltegi. Jon es hablante nativo del euskera, originalmente de un pueblo pequeño de Vizcaya muy vascohablante. Durante la Aste Nagusia trae sus grupos de estudiantes regularmente a la txosna y trabaja con ellos en la barra.</w:t>
      </w:r>
    </w:p>
    <w:p w:rsidR="005A0B5D" w:rsidRPr="0054139A"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Como hemos señalado, la misión explícita de Zenbat Gara, incluidos el euskaltegi y Algara, es integrar a los estudiantes en la cultura en euskera y llevar la lengua a nuevos </w:t>
      </w:r>
      <w:r w:rsidRPr="007F11DB">
        <w:rPr>
          <w:rFonts w:ascii="Times New Roman" w:eastAsia="Times New Roman" w:hAnsi="Times New Roman" w:cs="Times New Roman"/>
        </w:rPr>
        <w:lastRenderedPageBreak/>
        <w:t>espacios fuera de la clase. La Aste Nagusia ofrece una excelente oportunidad para hacer exactamente eso, tal como lo describe Jon:</w:t>
      </w:r>
      <w:r>
        <w:rPr>
          <w:rFonts w:ascii="Times New Roman" w:eastAsia="Times New Roman" w:hAnsi="Times New Roman" w:cs="Times New Roman"/>
        </w:rPr>
        <w:t xml:space="preserve"> </w:t>
      </w:r>
    </w:p>
    <w:p w:rsidR="005A0B5D" w:rsidRPr="00DB5B1B" w:rsidRDefault="005A0B5D" w:rsidP="005A0B5D">
      <w:pPr>
        <w:spacing w:line="360" w:lineRule="auto"/>
        <w:ind w:left="720"/>
        <w:jc w:val="both"/>
        <w:rPr>
          <w:rFonts w:ascii="Times New Roman" w:eastAsia="Times New Roman" w:hAnsi="Times New Roman" w:cs="Times New Roman"/>
          <w:sz w:val="22"/>
          <w:szCs w:val="22"/>
        </w:rPr>
      </w:pPr>
      <w:r w:rsidRPr="00DB5B1B">
        <w:rPr>
          <w:rFonts w:ascii="Times New Roman" w:eastAsia="Times New Roman" w:hAnsi="Times New Roman" w:cs="Times New Roman"/>
          <w:sz w:val="22"/>
          <w:szCs w:val="22"/>
        </w:rPr>
        <w:t>3.4</w:t>
      </w:r>
      <w:r>
        <w:rPr>
          <w:rFonts w:ascii="Times New Roman" w:eastAsia="Times New Roman" w:hAnsi="Times New Roman" w:cs="Times New Roman"/>
          <w:sz w:val="22"/>
          <w:szCs w:val="22"/>
        </w:rPr>
        <w:t>.</w:t>
      </w:r>
      <w:r w:rsidRPr="00DB5B1B">
        <w:rPr>
          <w:rFonts w:ascii="Times New Roman" w:eastAsia="Times New Roman" w:hAnsi="Times New Roman" w:cs="Times New Roman"/>
          <w:sz w:val="22"/>
          <w:szCs w:val="22"/>
        </w:rPr>
        <w:t xml:space="preserve"> Bai, bai, azaltzen diet konpartsa sortu zela pixka bat euskarak edukitzeko beste euskalgune bat Bilbon eta Alde Zaharretik kanpo Bilborantz ateratzea jaia, euskara eta dena, pixkat horrela sortu zela ideia eta euskara ikasleek ere Bilboko jaietan beste gune beste aukera bat izan dezaten eta abar…</w:t>
      </w:r>
    </w:p>
    <w:p w:rsidR="005A0B5D" w:rsidRPr="00DB5B1B" w:rsidRDefault="005A0B5D" w:rsidP="005A0B5D">
      <w:pPr>
        <w:spacing w:line="360" w:lineRule="auto"/>
        <w:ind w:left="720" w:firstLine="696"/>
        <w:jc w:val="both"/>
        <w:rPr>
          <w:rFonts w:ascii="Times New Roman" w:eastAsia="Times New Roman" w:hAnsi="Times New Roman" w:cs="Times New Roman"/>
          <w:sz w:val="22"/>
          <w:szCs w:val="22"/>
        </w:rPr>
      </w:pPr>
      <w:r w:rsidRPr="00DB5B1B">
        <w:rPr>
          <w:rFonts w:ascii="Times New Roman" w:eastAsia="Times New Roman" w:hAnsi="Times New Roman" w:cs="Times New Roman"/>
          <w:sz w:val="22"/>
          <w:szCs w:val="22"/>
        </w:rPr>
        <w:t xml:space="preserve">Sartu nintzenean hor bertan esan ziguten ee zela holan </w:t>
      </w:r>
      <w:r w:rsidRPr="00DB5B1B">
        <w:rPr>
          <w:rFonts w:ascii="Times New Roman" w:eastAsia="Times New Roman" w:hAnsi="Times New Roman" w:cs="Times New Roman"/>
          <w:i/>
          <w:sz w:val="22"/>
          <w:szCs w:val="22"/>
        </w:rPr>
        <w:t xml:space="preserve">pues </w:t>
      </w:r>
      <w:r w:rsidRPr="00DB5B1B">
        <w:rPr>
          <w:rFonts w:ascii="Times New Roman" w:eastAsia="Times New Roman" w:hAnsi="Times New Roman" w:cs="Times New Roman"/>
          <w:sz w:val="22"/>
          <w:szCs w:val="22"/>
        </w:rPr>
        <w:t>helburua Algararen helburua azaldu ziren pixkat istorioa euskaltegiarena eta helburua zela ikasleak klasetik atera eta ba ordutik urtero urtero saiatzen gara joaten bitan gutxienez pixkat Bilboko jaietan zerbait desberdina egiteko.</w:t>
      </w:r>
      <w:r>
        <w:rPr>
          <w:rStyle w:val="Alaviitteenviite"/>
          <w:rFonts w:ascii="Times New Roman" w:eastAsia="Times New Roman" w:hAnsi="Times New Roman" w:cs="Times New Roman"/>
          <w:sz w:val="22"/>
          <w:szCs w:val="22"/>
        </w:rPr>
        <w:footnoteReference w:id="2"/>
      </w:r>
    </w:p>
    <w:p w:rsidR="005A0B5D" w:rsidRPr="007F11DB" w:rsidRDefault="005A0B5D" w:rsidP="005A0B5D">
      <w:pPr>
        <w:spacing w:line="360" w:lineRule="auto"/>
        <w:jc w:val="both"/>
        <w:rPr>
          <w:rFonts w:ascii="Times New Roman" w:hAnsi="Times New Roman" w:cs="Times New Roman"/>
        </w:rPr>
      </w:pPr>
      <w:r>
        <w:rPr>
          <w:rFonts w:ascii="Times New Roman" w:eastAsia="Times New Roman" w:hAnsi="Times New Roman" w:cs="Times New Roman"/>
        </w:rPr>
        <w:tab/>
      </w:r>
      <w:r w:rsidRPr="007F11DB">
        <w:rPr>
          <w:rFonts w:ascii="Times New Roman" w:eastAsia="Times New Roman" w:hAnsi="Times New Roman" w:cs="Times New Roman"/>
        </w:rPr>
        <w:t>Le pregunto si sus exestudiantes siguen participando en las actividades de Algara después de su experiencia en Aste Nagusia. Me contesta que algunos vienen con regularidad. Uno de ellos hizo dos turnos de barra en la txosna este año y participó en las Olimpiadas Rurales Vascas. Sin embargo, depende mucho del estudiante. Algunos de los estudiantes que disfrutan de la Semana Grande y de las actividades de Algara las ven como una experiencia única en un tiempo concreto de su vida y no ven necesidad de repetirla. El perfil de los que vuelven el año siguiente es muy claro. “Los que vienen y se quedan son jóvenes que tienen ganas de fiesta”</w:t>
      </w:r>
      <w:r>
        <w:rPr>
          <w:rFonts w:ascii="Times New Roman" w:eastAsia="Times New Roman" w:hAnsi="Times New Roman" w:cs="Times New Roman"/>
        </w:rPr>
        <w:t>.</w:t>
      </w:r>
      <w:r w:rsidRPr="007F11DB">
        <w:rPr>
          <w:rFonts w:ascii="Times New Roman" w:eastAsia="Times New Roman" w:hAnsi="Times New Roman" w:cs="Times New Roman"/>
        </w:rPr>
        <w:t xml:space="preserve"> </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Aunque no todos los estudiantes se quedan en Algara como miembros activos, Jon piensa que el modelo de Algara funciona. Así comentó en la entrevista que hice con él:</w:t>
      </w:r>
    </w:p>
    <w:p w:rsidR="005A0B5D" w:rsidRPr="00DB5B1B" w:rsidRDefault="005A0B5D" w:rsidP="005A0B5D">
      <w:pPr>
        <w:spacing w:line="360" w:lineRule="auto"/>
        <w:ind w:left="720"/>
        <w:jc w:val="both"/>
        <w:rPr>
          <w:rFonts w:ascii="Times New Roman" w:eastAsia="Times New Roman" w:hAnsi="Times New Roman" w:cs="Times New Roman"/>
          <w:sz w:val="22"/>
          <w:szCs w:val="22"/>
        </w:rPr>
      </w:pPr>
      <w:r w:rsidRPr="00DB5B1B">
        <w:rPr>
          <w:rFonts w:ascii="Times New Roman" w:eastAsia="Times New Roman" w:hAnsi="Times New Roman" w:cs="Times New Roman"/>
          <w:sz w:val="22"/>
          <w:szCs w:val="22"/>
        </w:rPr>
        <w:t>3.5</w:t>
      </w:r>
      <w:r>
        <w:rPr>
          <w:rFonts w:ascii="Times New Roman" w:eastAsia="Times New Roman" w:hAnsi="Times New Roman" w:cs="Times New Roman"/>
          <w:sz w:val="22"/>
          <w:szCs w:val="22"/>
        </w:rPr>
        <w:t>.</w:t>
      </w:r>
      <w:r w:rsidRPr="00DB5B1B">
        <w:rPr>
          <w:rFonts w:ascii="Times New Roman" w:eastAsia="Times New Roman" w:hAnsi="Times New Roman" w:cs="Times New Roman"/>
          <w:sz w:val="22"/>
          <w:szCs w:val="22"/>
        </w:rPr>
        <w:t xml:space="preserve"> J: Ba… batzuetan bai, </w:t>
      </w:r>
      <w:r w:rsidRPr="00DB5B1B">
        <w:rPr>
          <w:rFonts w:ascii="Times New Roman" w:eastAsia="Times New Roman" w:hAnsi="Times New Roman" w:cs="Times New Roman"/>
          <w:i/>
          <w:sz w:val="22"/>
          <w:szCs w:val="22"/>
        </w:rPr>
        <w:t>hombre</w:t>
      </w:r>
      <w:r w:rsidRPr="00DB5B1B">
        <w:rPr>
          <w:rFonts w:ascii="Times New Roman" w:eastAsia="Times New Roman" w:hAnsi="Times New Roman" w:cs="Times New Roman"/>
          <w:sz w:val="22"/>
          <w:szCs w:val="22"/>
        </w:rPr>
        <w:t xml:space="preserve">, guk badauzkagu imajinatu ez dakit, </w:t>
      </w:r>
      <w:r w:rsidRPr="00DB5B1B">
        <w:rPr>
          <w:rFonts w:ascii="Times New Roman" w:eastAsia="Times New Roman" w:hAnsi="Times New Roman" w:cs="Times New Roman"/>
          <w:i/>
          <w:sz w:val="22"/>
          <w:szCs w:val="22"/>
        </w:rPr>
        <w:t xml:space="preserve">pues </w:t>
      </w:r>
      <w:r w:rsidRPr="00DB5B1B">
        <w:rPr>
          <w:rFonts w:ascii="Times New Roman" w:eastAsia="Times New Roman" w:hAnsi="Times New Roman" w:cs="Times New Roman"/>
          <w:sz w:val="22"/>
          <w:szCs w:val="22"/>
        </w:rPr>
        <w:t xml:space="preserve">bostehun ikasle badaude, guztiak ez dira inplikatuko. Baina ikasle guztiak adibidez hitzaldietara, gehienak joaten dira eta gero igual txanda egitera ere </w:t>
      </w:r>
      <w:r w:rsidRPr="00DB5B1B">
        <w:rPr>
          <w:rFonts w:ascii="Times New Roman" w:eastAsia="Times New Roman" w:hAnsi="Times New Roman" w:cs="Times New Roman"/>
          <w:i/>
          <w:sz w:val="22"/>
          <w:szCs w:val="22"/>
        </w:rPr>
        <w:t xml:space="preserve">pues </w:t>
      </w:r>
      <w:r w:rsidRPr="00DB5B1B">
        <w:rPr>
          <w:rFonts w:ascii="Times New Roman" w:eastAsia="Times New Roman" w:hAnsi="Times New Roman" w:cs="Times New Roman"/>
          <w:sz w:val="22"/>
          <w:szCs w:val="22"/>
        </w:rPr>
        <w:t xml:space="preserve">asko joaten dira </w:t>
      </w:r>
      <w:r w:rsidRPr="00DB5B1B">
        <w:rPr>
          <w:rFonts w:ascii="Times New Roman" w:eastAsia="Times New Roman" w:hAnsi="Times New Roman" w:cs="Times New Roman"/>
          <w:i/>
          <w:sz w:val="22"/>
          <w:szCs w:val="22"/>
        </w:rPr>
        <w:t xml:space="preserve">pues </w:t>
      </w:r>
      <w:r w:rsidRPr="00DB5B1B">
        <w:rPr>
          <w:rFonts w:ascii="Times New Roman" w:eastAsia="Times New Roman" w:hAnsi="Times New Roman" w:cs="Times New Roman"/>
          <w:sz w:val="22"/>
          <w:szCs w:val="22"/>
        </w:rPr>
        <w:t xml:space="preserve">ez dira bostehun joaten, baina ehun bat joaten dira, orduan helburua lortzen da. Helburua lortzen da… Nik dauzkat ee klasean ee hamahiru ikasle, eta etorri ziren sei ikasle. Hamahirutatik sei ikasle. </w:t>
      </w:r>
    </w:p>
    <w:p w:rsidR="005A0B5D" w:rsidRPr="00DB5B1B" w:rsidRDefault="005A0B5D" w:rsidP="005A0B5D">
      <w:pPr>
        <w:spacing w:line="360" w:lineRule="auto"/>
        <w:ind w:left="720"/>
        <w:jc w:val="both"/>
        <w:rPr>
          <w:rFonts w:ascii="Times New Roman" w:eastAsia="Times New Roman" w:hAnsi="Times New Roman" w:cs="Times New Roman"/>
          <w:sz w:val="22"/>
          <w:szCs w:val="22"/>
        </w:rPr>
      </w:pPr>
      <w:r w:rsidRPr="00DB5B1B">
        <w:rPr>
          <w:rFonts w:ascii="Times New Roman" w:eastAsia="Times New Roman" w:hAnsi="Times New Roman" w:cs="Times New Roman"/>
          <w:sz w:val="22"/>
          <w:szCs w:val="22"/>
        </w:rPr>
        <w:t xml:space="preserve">H: Eta ze motakoak dira etorri direnak? </w:t>
      </w:r>
    </w:p>
    <w:p w:rsidR="005A0B5D" w:rsidRPr="00DB5B1B" w:rsidRDefault="005A0B5D" w:rsidP="005A0B5D">
      <w:pPr>
        <w:spacing w:line="360" w:lineRule="auto"/>
        <w:ind w:left="720"/>
        <w:jc w:val="both"/>
        <w:rPr>
          <w:rFonts w:ascii="Times New Roman" w:eastAsia="Times New Roman" w:hAnsi="Times New Roman" w:cs="Times New Roman"/>
          <w:sz w:val="22"/>
          <w:szCs w:val="22"/>
        </w:rPr>
      </w:pPr>
      <w:r w:rsidRPr="00DB5B1B">
        <w:rPr>
          <w:rFonts w:ascii="Times New Roman" w:eastAsia="Times New Roman" w:hAnsi="Times New Roman" w:cs="Times New Roman"/>
          <w:sz w:val="22"/>
          <w:szCs w:val="22"/>
        </w:rPr>
        <w:t>J: Ba batez ere gazteak. Etorri ziren gazteak eta parranda egiteko asmoa zeukaten, eta oso jatorrak dira eta txanda guztia oso ondo pasatu zuten.</w:t>
      </w:r>
      <w:r>
        <w:rPr>
          <w:rStyle w:val="Alaviitteenviite"/>
          <w:rFonts w:ascii="Times New Roman" w:eastAsia="Times New Roman" w:hAnsi="Times New Roman" w:cs="Times New Roman"/>
          <w:sz w:val="22"/>
          <w:szCs w:val="22"/>
        </w:rPr>
        <w:footnoteReference w:id="3"/>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lastRenderedPageBreak/>
        <w:t>Otros profesores me confirman que no reciben nuevos miembros todos los años. Sin embargo, me señalan a varias personas en la txosna que antes eran estudiantes del euskaltegi y que ahora están entre los miembros más activos de la comparsa.</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En la sección siguiente, se examinan las experiencias lingüísticas de cuatro nuevos hablantes del euskera, todos estudiantes o exestudiantes de Gabriel Aresti que participaron en las actividades de Algara durante las fiestas de la Aste Nagusia en el 2017.</w:t>
      </w:r>
    </w:p>
    <w:p w:rsidR="005A0B5D" w:rsidRPr="007F11DB" w:rsidRDefault="005A0B5D" w:rsidP="005A0B5D">
      <w:pPr>
        <w:spacing w:line="360" w:lineRule="auto"/>
        <w:jc w:val="both"/>
        <w:rPr>
          <w:rFonts w:ascii="Times New Roman" w:eastAsia="Times New Roman" w:hAnsi="Times New Roman" w:cs="Times New Roman"/>
          <w:b/>
        </w:rPr>
      </w:pPr>
    </w:p>
    <w:p w:rsidR="005A0B5D" w:rsidRPr="007F11DB" w:rsidRDefault="005A0B5D" w:rsidP="005A0B5D">
      <w:pPr>
        <w:spacing w:line="360" w:lineRule="auto"/>
        <w:jc w:val="both"/>
        <w:rPr>
          <w:rFonts w:ascii="Times New Roman" w:eastAsia="Times New Roman" w:hAnsi="Times New Roman" w:cs="Times New Roman"/>
          <w:b/>
        </w:rPr>
      </w:pPr>
      <w:r w:rsidRPr="007F11DB">
        <w:rPr>
          <w:rFonts w:ascii="Times New Roman" w:eastAsia="Times New Roman" w:hAnsi="Times New Roman" w:cs="Times New Roman"/>
          <w:b/>
        </w:rPr>
        <w:t xml:space="preserve">4. Las experiencias lingüísticas de los estudiantes en Aste Nagusia </w:t>
      </w:r>
    </w:p>
    <w:p w:rsidR="005A0B5D" w:rsidRPr="007F11DB" w:rsidRDefault="005A0B5D" w:rsidP="005A0B5D">
      <w:pPr>
        <w:spacing w:line="360" w:lineRule="auto"/>
        <w:jc w:val="both"/>
        <w:rPr>
          <w:rFonts w:ascii="Times New Roman" w:hAnsi="Times New Roman" w:cs="Times New Roman"/>
        </w:rPr>
      </w:pPr>
      <w:r w:rsidRPr="007F11DB">
        <w:rPr>
          <w:rFonts w:ascii="Times New Roman" w:eastAsia="Times New Roman" w:hAnsi="Times New Roman" w:cs="Times New Roman"/>
          <w:b/>
          <w:i/>
        </w:rPr>
        <w:t>Mikel</w:t>
      </w:r>
      <w:r w:rsidRPr="00DB5B1B">
        <w:rPr>
          <w:rFonts w:ascii="Times New Roman" w:eastAsia="Times New Roman" w:hAnsi="Times New Roman" w:cs="Times New Roman"/>
          <w:b/>
          <w:iCs/>
          <w:vertAlign w:val="superscript"/>
        </w:rPr>
        <w:footnoteReference w:id="4"/>
      </w:r>
    </w:p>
    <w:p w:rsidR="005A0B5D" w:rsidRPr="007F11DB" w:rsidRDefault="005A0B5D" w:rsidP="005A0B5D">
      <w:pPr>
        <w:spacing w:line="360" w:lineRule="auto"/>
        <w:jc w:val="both"/>
        <w:rPr>
          <w:rFonts w:ascii="Times New Roman" w:hAnsi="Times New Roman" w:cs="Times New Roman"/>
        </w:rPr>
      </w:pPr>
      <w:r w:rsidRPr="00A47F0A">
        <w:rPr>
          <w:rFonts w:ascii="Times New Roman" w:eastAsia="Times New Roman" w:hAnsi="Times New Roman" w:cs="Times New Roman"/>
        </w:rPr>
        <w:t>Mikel es un camarero de 25 años. Nació en Bilbao, y lleva toda su vida viviendo en el barrio de Uribarri. Los abuelos de Mikel son euskaldunes, pero como en muchas familias, la transmisión i</w:t>
      </w:r>
      <w:r w:rsidRPr="0054139A">
        <w:rPr>
          <w:rFonts w:ascii="Times New Roman" w:eastAsia="Times New Roman" w:hAnsi="Times New Roman" w:cs="Times New Roman"/>
        </w:rPr>
        <w:t xml:space="preserve">ntergeneracional se interrumpió durante la dictadura, y sus padres no hablan euskera. Mikel hizo sus estudios primarios en el modelo D en euskera, pero cuando empezó su bachiller, cambió </w:t>
      </w:r>
      <w:r w:rsidRPr="007F11DB">
        <w:rPr>
          <w:rFonts w:ascii="Times New Roman" w:eastAsia="Times New Roman" w:hAnsi="Times New Roman" w:cs="Times New Roman"/>
        </w:rPr>
        <w:t xml:space="preserve">al modelo A en castellano. Hace un mes se matriculó en el euskaltegi Gabriel Aresti.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Mikel es estudiante de Jon. Nunca había oído hablar de Algara, pero cuando Jon le explicó la historia y los objetivos de la comparsa en clase, decidió participar. Hizo un turno en la barra de la txosna. Después de terminar el turno en la noche de jueves, estaba contento y lleno de energía. El lunes después de la Semana Grande seguía entusiasmado con su experiencia y se planteaba volver el año que viene. Los testimonios en este párrafo provienen de la entrevista que hice con Mikel el lunes después de Aste Nagusia.</w:t>
      </w:r>
    </w:p>
    <w:p w:rsidR="005A0B5D" w:rsidRPr="00DB5B1B" w:rsidRDefault="005A0B5D" w:rsidP="005A0B5D">
      <w:pPr>
        <w:spacing w:line="360" w:lineRule="auto"/>
        <w:ind w:left="720"/>
        <w:jc w:val="both"/>
        <w:rPr>
          <w:rFonts w:ascii="Times New Roman" w:eastAsia="Times New Roman" w:hAnsi="Times New Roman" w:cs="Times New Roman"/>
          <w:sz w:val="22"/>
          <w:szCs w:val="22"/>
        </w:rPr>
      </w:pPr>
      <w:r w:rsidRPr="00DB5B1B">
        <w:rPr>
          <w:rFonts w:ascii="Times New Roman" w:eastAsia="Times New Roman" w:hAnsi="Times New Roman" w:cs="Times New Roman"/>
          <w:sz w:val="22"/>
          <w:szCs w:val="22"/>
        </w:rPr>
        <w:t xml:space="preserve">3.6. M: Bueno, ee, gustatuko litzaidake ee egitea beste txanda bat. Ez zait inporta. </w:t>
      </w:r>
      <w:r w:rsidRPr="00DB5B1B">
        <w:rPr>
          <w:rFonts w:ascii="Times New Roman" w:eastAsia="Times New Roman" w:hAnsi="Times New Roman" w:cs="Times New Roman"/>
          <w:i/>
          <w:sz w:val="22"/>
          <w:szCs w:val="22"/>
        </w:rPr>
        <w:t>Es que</w:t>
      </w:r>
      <w:r w:rsidRPr="00DB5B1B">
        <w:rPr>
          <w:rFonts w:ascii="Times New Roman" w:eastAsia="Times New Roman" w:hAnsi="Times New Roman" w:cs="Times New Roman"/>
          <w:sz w:val="22"/>
          <w:szCs w:val="22"/>
        </w:rPr>
        <w:t xml:space="preserve"> oso ondo, oso ondo pasatu ginen. </w:t>
      </w:r>
    </w:p>
    <w:p w:rsidR="005A0B5D" w:rsidRPr="00DB5B1B" w:rsidRDefault="005A0B5D" w:rsidP="005A0B5D">
      <w:pPr>
        <w:spacing w:line="360" w:lineRule="auto"/>
        <w:ind w:left="720"/>
        <w:jc w:val="both"/>
        <w:rPr>
          <w:rFonts w:ascii="Times New Roman" w:eastAsia="Times New Roman" w:hAnsi="Times New Roman" w:cs="Times New Roman"/>
          <w:sz w:val="22"/>
          <w:szCs w:val="22"/>
        </w:rPr>
      </w:pPr>
      <w:r w:rsidRPr="00DB5B1B">
        <w:rPr>
          <w:rFonts w:ascii="Times New Roman" w:eastAsia="Times New Roman" w:hAnsi="Times New Roman" w:cs="Times New Roman"/>
          <w:sz w:val="22"/>
          <w:szCs w:val="22"/>
        </w:rPr>
        <w:t xml:space="preserve">H: Uste duzu datorren urtean egingo duzula? </w:t>
      </w:r>
    </w:p>
    <w:p w:rsidR="005A0B5D" w:rsidRPr="00936AD4" w:rsidRDefault="005A0B5D" w:rsidP="005A0B5D">
      <w:pPr>
        <w:spacing w:line="360" w:lineRule="auto"/>
        <w:ind w:left="720"/>
        <w:jc w:val="both"/>
        <w:rPr>
          <w:rFonts w:ascii="Times New Roman" w:eastAsia="Times New Roman" w:hAnsi="Times New Roman" w:cs="Times New Roman"/>
          <w:sz w:val="22"/>
          <w:szCs w:val="22"/>
          <w:lang w:val="fi-FI"/>
        </w:rPr>
      </w:pPr>
      <w:r w:rsidRPr="00936AD4">
        <w:rPr>
          <w:rFonts w:ascii="Times New Roman" w:eastAsia="Times New Roman" w:hAnsi="Times New Roman" w:cs="Times New Roman"/>
          <w:sz w:val="22"/>
          <w:szCs w:val="22"/>
          <w:lang w:val="fi-FI"/>
        </w:rPr>
        <w:t xml:space="preserve">M: </w:t>
      </w:r>
      <w:proofErr w:type="spellStart"/>
      <w:r w:rsidRPr="00936AD4">
        <w:rPr>
          <w:rFonts w:ascii="Times New Roman" w:eastAsia="Times New Roman" w:hAnsi="Times New Roman" w:cs="Times New Roman"/>
          <w:sz w:val="22"/>
          <w:szCs w:val="22"/>
          <w:lang w:val="fi-FI"/>
        </w:rPr>
        <w:t>Bai</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ziur</w:t>
      </w:r>
      <w:proofErr w:type="spellEnd"/>
      <w:r w:rsidRPr="00936AD4">
        <w:rPr>
          <w:rFonts w:ascii="Times New Roman" w:eastAsia="Times New Roman" w:hAnsi="Times New Roman" w:cs="Times New Roman"/>
          <w:sz w:val="22"/>
          <w:szCs w:val="22"/>
          <w:lang w:val="fi-FI"/>
        </w:rPr>
        <w:t xml:space="preserve"> aski. </w:t>
      </w:r>
      <w:proofErr w:type="spellStart"/>
      <w:r w:rsidRPr="00936AD4">
        <w:rPr>
          <w:rFonts w:ascii="Times New Roman" w:eastAsia="Times New Roman" w:hAnsi="Times New Roman" w:cs="Times New Roman"/>
          <w:sz w:val="22"/>
          <w:szCs w:val="22"/>
          <w:lang w:val="fi-FI"/>
        </w:rPr>
        <w:t>Ni</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eta</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nire</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ikaskideak</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Jonekin</w:t>
      </w:r>
      <w:proofErr w:type="spellEnd"/>
      <w:r w:rsidRPr="00936AD4">
        <w:rPr>
          <w:rFonts w:ascii="Times New Roman" w:eastAsia="Times New Roman" w:hAnsi="Times New Roman" w:cs="Times New Roman"/>
          <w:sz w:val="22"/>
          <w:szCs w:val="22"/>
          <w:lang w:val="fi-FI"/>
        </w:rPr>
        <w:t xml:space="preserve"> egon </w:t>
      </w:r>
      <w:proofErr w:type="spellStart"/>
      <w:r w:rsidRPr="00936AD4">
        <w:rPr>
          <w:rFonts w:ascii="Times New Roman" w:eastAsia="Times New Roman" w:hAnsi="Times New Roman" w:cs="Times New Roman"/>
          <w:sz w:val="22"/>
          <w:szCs w:val="22"/>
          <w:lang w:val="fi-FI"/>
        </w:rPr>
        <w:t>ginen</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eta</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beti</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euskaraz</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ee</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erabiltzen</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eta</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beste</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ikasle</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batzuekin</w:t>
      </w:r>
      <w:proofErr w:type="spellEnd"/>
      <w:r w:rsidRPr="00936AD4">
        <w:rPr>
          <w:rFonts w:ascii="Times New Roman" w:eastAsia="Times New Roman" w:hAnsi="Times New Roman" w:cs="Times New Roman"/>
          <w:sz w:val="22"/>
          <w:szCs w:val="22"/>
          <w:lang w:val="fi-FI"/>
        </w:rPr>
        <w:t xml:space="preserve"> egon </w:t>
      </w:r>
      <w:proofErr w:type="spellStart"/>
      <w:r w:rsidRPr="00936AD4">
        <w:rPr>
          <w:rFonts w:ascii="Times New Roman" w:eastAsia="Times New Roman" w:hAnsi="Times New Roman" w:cs="Times New Roman"/>
          <w:sz w:val="22"/>
          <w:szCs w:val="22"/>
          <w:lang w:val="fi-FI"/>
        </w:rPr>
        <w:t>ginen</w:t>
      </w:r>
      <w:proofErr w:type="spellEnd"/>
      <w:r w:rsidRPr="00936AD4">
        <w:rPr>
          <w:rFonts w:ascii="Times New Roman" w:eastAsia="Times New Roman" w:hAnsi="Times New Roman" w:cs="Times New Roman"/>
          <w:sz w:val="22"/>
          <w:szCs w:val="22"/>
          <w:lang w:val="fi-FI"/>
        </w:rPr>
        <w:t xml:space="preserve"> </w:t>
      </w:r>
      <w:r w:rsidRPr="00936AD4">
        <w:rPr>
          <w:rFonts w:ascii="Times New Roman" w:eastAsia="Times New Roman" w:hAnsi="Times New Roman" w:cs="Times New Roman"/>
          <w:i/>
          <w:sz w:val="22"/>
          <w:szCs w:val="22"/>
          <w:lang w:val="fi-FI"/>
        </w:rPr>
        <w:t xml:space="preserve">pues </w:t>
      </w:r>
      <w:proofErr w:type="spellStart"/>
      <w:r w:rsidRPr="00936AD4">
        <w:rPr>
          <w:rFonts w:ascii="Times New Roman" w:eastAsia="Times New Roman" w:hAnsi="Times New Roman" w:cs="Times New Roman"/>
          <w:sz w:val="22"/>
          <w:szCs w:val="22"/>
          <w:lang w:val="fi-FI"/>
        </w:rPr>
        <w:t>ba</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beraiekin</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ba</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lagun</w:t>
      </w:r>
      <w:proofErr w:type="spellEnd"/>
      <w:r w:rsidRPr="00936AD4">
        <w:rPr>
          <w:rFonts w:ascii="Times New Roman" w:eastAsia="Times New Roman" w:hAnsi="Times New Roman" w:cs="Times New Roman"/>
          <w:sz w:val="22"/>
          <w:szCs w:val="22"/>
          <w:lang w:val="fi-FI"/>
        </w:rPr>
        <w:t xml:space="preserve"> </w:t>
      </w:r>
      <w:proofErr w:type="spellStart"/>
      <w:r w:rsidRPr="00936AD4">
        <w:rPr>
          <w:rFonts w:ascii="Times New Roman" w:eastAsia="Times New Roman" w:hAnsi="Times New Roman" w:cs="Times New Roman"/>
          <w:sz w:val="22"/>
          <w:szCs w:val="22"/>
          <w:lang w:val="fi-FI"/>
        </w:rPr>
        <w:t>bezala</w:t>
      </w:r>
      <w:proofErr w:type="spellEnd"/>
      <w:r w:rsidRPr="00936AD4">
        <w:rPr>
          <w:rFonts w:ascii="Times New Roman" w:eastAsia="Times New Roman" w:hAnsi="Times New Roman" w:cs="Times New Roman"/>
          <w:sz w:val="22"/>
          <w:szCs w:val="22"/>
          <w:lang w:val="fi-FI"/>
        </w:rPr>
        <w:t xml:space="preserve"> egon </w:t>
      </w:r>
      <w:proofErr w:type="spellStart"/>
      <w:r w:rsidRPr="00936AD4">
        <w:rPr>
          <w:rFonts w:ascii="Times New Roman" w:eastAsia="Times New Roman" w:hAnsi="Times New Roman" w:cs="Times New Roman"/>
          <w:sz w:val="22"/>
          <w:szCs w:val="22"/>
          <w:lang w:val="fi-FI"/>
        </w:rPr>
        <w:t>ginen</w:t>
      </w:r>
      <w:proofErr w:type="spellEnd"/>
      <w:r w:rsidRPr="00936AD4">
        <w:rPr>
          <w:rFonts w:ascii="Times New Roman" w:eastAsia="Times New Roman" w:hAnsi="Times New Roman" w:cs="Times New Roman"/>
          <w:sz w:val="22"/>
          <w:szCs w:val="22"/>
          <w:lang w:val="fi-FI"/>
        </w:rPr>
        <w:t>.</w:t>
      </w:r>
      <w:r>
        <w:rPr>
          <w:rStyle w:val="Alaviitteenviite"/>
          <w:rFonts w:ascii="Times New Roman" w:eastAsia="Times New Roman" w:hAnsi="Times New Roman" w:cs="Times New Roman"/>
          <w:sz w:val="22"/>
          <w:szCs w:val="22"/>
        </w:rPr>
        <w:footnoteReference w:id="5"/>
      </w:r>
      <w:r w:rsidRPr="00936AD4">
        <w:rPr>
          <w:rFonts w:ascii="Times New Roman" w:eastAsia="Times New Roman" w:hAnsi="Times New Roman" w:cs="Times New Roman"/>
          <w:sz w:val="22"/>
          <w:szCs w:val="22"/>
          <w:lang w:val="fi-FI"/>
        </w:rPr>
        <w:t xml:space="preserve"> </w:t>
      </w:r>
    </w:p>
    <w:p w:rsidR="005A0B5D" w:rsidRPr="007F11DB" w:rsidRDefault="005A0B5D" w:rsidP="005A0B5D">
      <w:pPr>
        <w:spacing w:line="360" w:lineRule="auto"/>
        <w:jc w:val="both"/>
        <w:rPr>
          <w:rFonts w:ascii="Times New Roman" w:eastAsia="Times New Roman" w:hAnsi="Times New Roman" w:cs="Times New Roman"/>
        </w:rPr>
      </w:pPr>
      <w:r w:rsidRPr="00936AD4">
        <w:rPr>
          <w:rFonts w:ascii="Times New Roman" w:eastAsia="Times New Roman" w:hAnsi="Times New Roman" w:cs="Times New Roman"/>
          <w:sz w:val="20"/>
          <w:szCs w:val="20"/>
          <w:lang w:val="fi-FI"/>
        </w:rPr>
        <w:lastRenderedPageBreak/>
        <w:tab/>
      </w:r>
      <w:r w:rsidRPr="007F11DB">
        <w:rPr>
          <w:rFonts w:ascii="Times New Roman" w:eastAsia="Times New Roman" w:hAnsi="Times New Roman" w:cs="Times New Roman"/>
        </w:rPr>
        <w:t xml:space="preserve">Después de terminar la txanda a las once de la noche, Mikel salió de fiesta con un/a compañero/a de clase y terminaron comunicándose en euskera toda la noche. Fue fácil encontrar temas en común, ya que los dos comparten la experiencia de no poder hablar en euskera con la gente de su entorno. </w:t>
      </w:r>
    </w:p>
    <w:p w:rsidR="005A0B5D" w:rsidRPr="00DB5B1B" w:rsidRDefault="005A0B5D" w:rsidP="005A0B5D">
      <w:pPr>
        <w:spacing w:line="360" w:lineRule="auto"/>
        <w:ind w:left="720"/>
        <w:jc w:val="both"/>
        <w:rPr>
          <w:rFonts w:ascii="Times New Roman" w:eastAsia="Times New Roman" w:hAnsi="Times New Roman" w:cs="Times New Roman"/>
          <w:sz w:val="22"/>
          <w:szCs w:val="22"/>
        </w:rPr>
      </w:pPr>
      <w:r w:rsidRPr="00DB5B1B">
        <w:rPr>
          <w:rFonts w:ascii="Times New Roman" w:eastAsia="Times New Roman" w:hAnsi="Times New Roman" w:cs="Times New Roman"/>
          <w:sz w:val="22"/>
          <w:szCs w:val="22"/>
        </w:rPr>
        <w:t xml:space="preserve">3.7. Bai, amaitu ta gero ba beste ikaskide batekin joan nintzen ba beste lekutara. </w:t>
      </w:r>
      <w:r w:rsidRPr="00DB5B1B">
        <w:rPr>
          <w:rFonts w:ascii="Times New Roman" w:eastAsia="Times New Roman" w:hAnsi="Times New Roman" w:cs="Times New Roman"/>
          <w:i/>
          <w:sz w:val="22"/>
          <w:szCs w:val="22"/>
        </w:rPr>
        <w:t>Es que</w:t>
      </w:r>
      <w:r w:rsidRPr="00DB5B1B">
        <w:rPr>
          <w:rFonts w:ascii="Times New Roman" w:eastAsia="Times New Roman" w:hAnsi="Times New Roman" w:cs="Times New Roman"/>
          <w:sz w:val="22"/>
          <w:szCs w:val="22"/>
        </w:rPr>
        <w:t xml:space="preserve"> gauza arraroa pasatzen zait, </w:t>
      </w:r>
      <w:r w:rsidRPr="00DB5B1B">
        <w:rPr>
          <w:rFonts w:ascii="Times New Roman" w:eastAsia="Times New Roman" w:hAnsi="Times New Roman" w:cs="Times New Roman"/>
          <w:i/>
          <w:sz w:val="22"/>
          <w:szCs w:val="22"/>
        </w:rPr>
        <w:t>a ver</w:t>
      </w:r>
      <w:r w:rsidRPr="00DB5B1B">
        <w:rPr>
          <w:rFonts w:ascii="Times New Roman" w:eastAsia="Times New Roman" w:hAnsi="Times New Roman" w:cs="Times New Roman"/>
          <w:sz w:val="22"/>
          <w:szCs w:val="22"/>
        </w:rPr>
        <w:t xml:space="preserve">, nire gurasoek ez dakite euskaraz, baina beraien gurasoak badakite euskaraz. Eta nirekin beti gaztelaniaz hitz egiten dute. Eta gero badauzkat lagun bat lagun batzuk euskaraz dakite, baina arraroa iruditzen zaigu elkarrekin euskaraz hitz egitea, zeren eta beti gaztelaniaz hitz egin dugu eta orduan arraro, arraroa da. </w:t>
      </w:r>
      <w:r w:rsidRPr="00DB5B1B">
        <w:rPr>
          <w:rFonts w:ascii="Times New Roman" w:eastAsia="Times New Roman" w:hAnsi="Times New Roman" w:cs="Times New Roman"/>
          <w:i/>
          <w:sz w:val="22"/>
          <w:szCs w:val="22"/>
        </w:rPr>
        <w:t>Es que</w:t>
      </w:r>
      <w:r w:rsidRPr="00DB5B1B">
        <w:rPr>
          <w:rFonts w:ascii="Times New Roman" w:eastAsia="Times New Roman" w:hAnsi="Times New Roman" w:cs="Times New Roman"/>
          <w:sz w:val="22"/>
          <w:szCs w:val="22"/>
        </w:rPr>
        <w:t xml:space="preserve"> gauza berbera gertatzen zaio berari. Eta biok ba nahi dugu hobetzea gure euskara, horregatik ezin badugu euskaraz hitz egitea gure lagunekin edo gure gure gurasoekin saiatzen dugu elkarrekin euskaraz erabiltzea.</w:t>
      </w:r>
      <w:r w:rsidRPr="00156233">
        <w:rPr>
          <w:rStyle w:val="Alaviitteenviite"/>
          <w:rFonts w:ascii="Times New Roman" w:eastAsia="Times New Roman" w:hAnsi="Times New Roman" w:cs="Times New Roman"/>
          <w:sz w:val="22"/>
          <w:szCs w:val="22"/>
        </w:rPr>
        <w:footnoteReference w:id="6"/>
      </w:r>
    </w:p>
    <w:p w:rsidR="005A0B5D" w:rsidRPr="007F11DB" w:rsidRDefault="005A0B5D" w:rsidP="005A0B5D">
      <w:pPr>
        <w:spacing w:line="360" w:lineRule="auto"/>
        <w:jc w:val="both"/>
        <w:rPr>
          <w:rFonts w:ascii="Times New Roman" w:eastAsia="Times New Roman" w:hAnsi="Times New Roman" w:cs="Times New Roman"/>
        </w:rPr>
      </w:pPr>
      <w:r>
        <w:rPr>
          <w:rFonts w:ascii="Times New Roman" w:eastAsia="Times New Roman" w:hAnsi="Times New Roman" w:cs="Times New Roman"/>
        </w:rPr>
        <w:tab/>
      </w:r>
      <w:r w:rsidRPr="007F11DB">
        <w:rPr>
          <w:rFonts w:ascii="Times New Roman" w:eastAsia="Times New Roman" w:hAnsi="Times New Roman" w:cs="Times New Roman"/>
        </w:rPr>
        <w:t xml:space="preserve">Tanto la presencia de su profesor “echándoles la bronca” de forma amigable en la txosna como el ambiente relajado de la fiesta ayudaron a Mikel y a sus compañeros a superar su vergüenza lingüística y a hablar en euskera. </w:t>
      </w:r>
    </w:p>
    <w:p w:rsidR="005A0B5D" w:rsidRPr="007F11DB" w:rsidRDefault="005A0B5D" w:rsidP="005A0B5D">
      <w:pPr>
        <w:spacing w:line="360" w:lineRule="auto"/>
        <w:ind w:left="720"/>
        <w:jc w:val="both"/>
        <w:rPr>
          <w:rFonts w:ascii="Times New Roman" w:eastAsia="Times New Roman" w:hAnsi="Times New Roman" w:cs="Times New Roman"/>
        </w:rPr>
      </w:pPr>
      <w:r w:rsidRPr="007F11DB">
        <w:rPr>
          <w:rFonts w:ascii="Times New Roman" w:eastAsia="Times New Roman" w:hAnsi="Times New Roman" w:cs="Times New Roman"/>
        </w:rPr>
        <w:t>3.8</w:t>
      </w:r>
      <w:r>
        <w:rPr>
          <w:rFonts w:ascii="Times New Roman" w:eastAsia="Times New Roman" w:hAnsi="Times New Roman" w:cs="Times New Roman"/>
        </w:rPr>
        <w:t>.</w:t>
      </w:r>
      <w:r w:rsidRPr="007F11DB">
        <w:rPr>
          <w:rFonts w:ascii="Times New Roman" w:eastAsia="Times New Roman" w:hAnsi="Times New Roman" w:cs="Times New Roman"/>
        </w:rPr>
        <w:t xml:space="preserve"> Batez ere Jonek momentu batean gaztelaniaz hitz egitea ikusten ikusten ba, ikusten bazigun, ba bronka, pixka bat bronka ee eman zigun eta hau da, hau laguntzen da</w:t>
      </w:r>
      <w:r>
        <w:rPr>
          <w:rFonts w:ascii="Times New Roman" w:eastAsia="Times New Roman" w:hAnsi="Times New Roman" w:cs="Times New Roman"/>
        </w:rPr>
        <w:t>…</w:t>
      </w:r>
      <w:r w:rsidRPr="007F11DB">
        <w:rPr>
          <w:rFonts w:ascii="Times New Roman" w:eastAsia="Times New Roman" w:hAnsi="Times New Roman" w:cs="Times New Roman"/>
        </w:rPr>
        <w:t xml:space="preserve"> Agian txanda egin ta gero pixka bat mozkortu mozkorra edo hori ba, errezagoa zen euskaraz erabiltzen, eta ez daukagu hain lotsa.</w:t>
      </w:r>
      <w:r>
        <w:rPr>
          <w:rStyle w:val="Alaviitteenviite"/>
          <w:rFonts w:ascii="Times New Roman" w:eastAsia="Times New Roman" w:hAnsi="Times New Roman" w:cs="Times New Roman"/>
        </w:rPr>
        <w:footnoteReference w:id="7"/>
      </w:r>
    </w:p>
    <w:p w:rsidR="005A0B5D" w:rsidRDefault="005A0B5D" w:rsidP="005A0B5D">
      <w:pPr>
        <w:spacing w:line="360" w:lineRule="auto"/>
        <w:jc w:val="both"/>
        <w:rPr>
          <w:rFonts w:ascii="Times New Roman" w:eastAsia="Times New Roman" w:hAnsi="Times New Roman" w:cs="Times New Roman"/>
        </w:rPr>
      </w:pPr>
      <w:r>
        <w:rPr>
          <w:rFonts w:ascii="Times New Roman" w:eastAsia="Times New Roman" w:hAnsi="Times New Roman" w:cs="Times New Roman"/>
        </w:rPr>
        <w:tab/>
      </w:r>
      <w:r w:rsidRPr="007F11DB">
        <w:rPr>
          <w:rFonts w:ascii="Times New Roman" w:eastAsia="Times New Roman" w:hAnsi="Times New Roman" w:cs="Times New Roman"/>
        </w:rPr>
        <w:t xml:space="preserve">El lunes después de la Semana Grande, Mikel solo tiene cosas positivas que decir sobre su experiencia. Comenta que también sus compañeros de clase se sorprendieron por la experiencia y disfrutaron de su tiempo en la txosna. Cree que otros euskaltegis deberían usar métodos similares para llevar al euskera a la calle. El modelo de Algara funciona muy bien, dice, y ayuda a los estudiantes a superar sus dudas y a decir la primera palabra en euskera. </w:t>
      </w:r>
    </w:p>
    <w:p w:rsidR="005A0B5D" w:rsidRDefault="005A0B5D" w:rsidP="005A0B5D">
      <w:pPr>
        <w:spacing w:line="360" w:lineRule="auto"/>
        <w:jc w:val="both"/>
        <w:rPr>
          <w:rFonts w:ascii="Times New Roman" w:eastAsia="Times New Roman" w:hAnsi="Times New Roman" w:cs="Times New Roman"/>
        </w:rPr>
      </w:pPr>
    </w:p>
    <w:p w:rsidR="005A0B5D" w:rsidRDefault="005A0B5D" w:rsidP="005A0B5D">
      <w:pPr>
        <w:spacing w:line="360" w:lineRule="auto"/>
        <w:jc w:val="both"/>
        <w:rPr>
          <w:rFonts w:ascii="Times New Roman" w:eastAsia="Times New Roman" w:hAnsi="Times New Roman" w:cs="Times New Roman"/>
        </w:rPr>
      </w:pPr>
    </w:p>
    <w:p w:rsidR="005A0B5D" w:rsidRPr="007F11DB" w:rsidRDefault="005A0B5D" w:rsidP="005A0B5D">
      <w:pPr>
        <w:spacing w:line="360" w:lineRule="auto"/>
        <w:jc w:val="both"/>
        <w:rPr>
          <w:rFonts w:ascii="Times New Roman" w:eastAsia="Times New Roman" w:hAnsi="Times New Roman" w:cs="Times New Roman"/>
        </w:rPr>
      </w:pPr>
    </w:p>
    <w:p w:rsidR="005A0B5D" w:rsidRPr="007F11DB" w:rsidRDefault="005A0B5D" w:rsidP="005A0B5D">
      <w:pPr>
        <w:spacing w:line="360" w:lineRule="auto"/>
        <w:jc w:val="both"/>
        <w:rPr>
          <w:rFonts w:ascii="Times New Roman" w:eastAsia="Times New Roman" w:hAnsi="Times New Roman" w:cs="Times New Roman"/>
          <w:b/>
          <w:i/>
        </w:rPr>
      </w:pPr>
      <w:r w:rsidRPr="007F11DB">
        <w:rPr>
          <w:rFonts w:ascii="Times New Roman" w:eastAsia="Times New Roman" w:hAnsi="Times New Roman" w:cs="Times New Roman"/>
          <w:b/>
          <w:i/>
        </w:rPr>
        <w:lastRenderedPageBreak/>
        <w:t>Iker</w:t>
      </w:r>
    </w:p>
    <w:p w:rsidR="005A0B5D" w:rsidRPr="007F11DB" w:rsidRDefault="005A0B5D" w:rsidP="005A0B5D">
      <w:pPr>
        <w:spacing w:line="360" w:lineRule="auto"/>
        <w:jc w:val="both"/>
        <w:rPr>
          <w:rFonts w:ascii="Times New Roman" w:hAnsi="Times New Roman" w:cs="Times New Roman"/>
        </w:rPr>
      </w:pPr>
      <w:r w:rsidRPr="007F11DB">
        <w:rPr>
          <w:rFonts w:ascii="Times New Roman" w:eastAsia="Times New Roman" w:hAnsi="Times New Roman" w:cs="Times New Roman"/>
        </w:rPr>
        <w:t>Iker tiene 40 años y es del barrio bilbaino de San Inazio. Ahora vive, con un compañero de piso, en un pueblo cercano. Aunque Iker no estudió en euskera en la escuela y rara vez lo habló antes de empezar las clases en el euskaltegi, tenía una conexión con el folklore vasco y la cultura vasca a través de las danzas vascas, una afición suya desde la infancia. Hace tres años se quedó en paro y se puso a estudiar euskera. Agurtzane, su exprofesora dice de él: “Iker siempre fue muy activo, siempre estaba intentando organizar poteos y cenas con los otros estudiantes, así que le invité a participar en la comparsa”</w:t>
      </w:r>
      <w:r>
        <w:rPr>
          <w:rFonts w:ascii="Times New Roman" w:eastAsia="Times New Roman" w:hAnsi="Times New Roman" w:cs="Times New Roman"/>
        </w:rPr>
        <w:t>.</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En 2017 Iker lleva dos años en la comparsa, y se ha convertido en un miembro activo. Está presente en varias actividades durante el verano: en </w:t>
      </w:r>
      <w:r w:rsidRPr="007F11DB">
        <w:rPr>
          <w:rFonts w:ascii="Times New Roman" w:eastAsia="Times New Roman" w:hAnsi="Times New Roman" w:cs="Times New Roman"/>
          <w:i/>
        </w:rPr>
        <w:t>konpartsakide eguna</w:t>
      </w:r>
      <w:r w:rsidRPr="007F11DB">
        <w:rPr>
          <w:rFonts w:ascii="Times New Roman" w:eastAsia="Times New Roman" w:hAnsi="Times New Roman" w:cs="Times New Roman"/>
        </w:rPr>
        <w:t>, una comida organizada para</w:t>
      </w:r>
      <w:r>
        <w:rPr>
          <w:rFonts w:ascii="Times New Roman" w:eastAsia="Times New Roman" w:hAnsi="Times New Roman" w:cs="Times New Roman"/>
        </w:rPr>
        <w:t xml:space="preserve"> </w:t>
      </w:r>
      <w:r w:rsidRPr="0054139A">
        <w:rPr>
          <w:rFonts w:ascii="Times New Roman" w:eastAsia="Times New Roman" w:hAnsi="Times New Roman" w:cs="Times New Roman"/>
        </w:rPr>
        <w:t>miembros de todas las comparsas un mes antes de Aste Nagu</w:t>
      </w:r>
      <w:r w:rsidRPr="007F11DB">
        <w:rPr>
          <w:rFonts w:ascii="Times New Roman" w:eastAsia="Times New Roman" w:hAnsi="Times New Roman" w:cs="Times New Roman"/>
        </w:rPr>
        <w:t>sia, Iker está en el parque preparando una paella; a principios de agosto está, a pleno sol, pintando los paneles de la txosna en el caserío de un empleado de Zenbat Gara; una semana antes de la gran fiesta está montando la txosna en el centro de Bilbao; en el primer día de la fiesta organiza las mesas para la comida de los miembros</w:t>
      </w:r>
      <w:r>
        <w:rPr>
          <w:rFonts w:ascii="Times New Roman" w:eastAsia="Times New Roman" w:hAnsi="Times New Roman" w:cs="Times New Roman"/>
        </w:rPr>
        <w:t>;</w:t>
      </w:r>
      <w:r w:rsidRPr="007F11DB">
        <w:rPr>
          <w:rFonts w:ascii="Times New Roman" w:eastAsia="Times New Roman" w:hAnsi="Times New Roman" w:cs="Times New Roman"/>
        </w:rPr>
        <w:t xml:space="preserve"> y durante la </w:t>
      </w:r>
      <w:r w:rsidRPr="007F11DB">
        <w:rPr>
          <w:rFonts w:ascii="Times New Roman" w:eastAsia="Times New Roman" w:hAnsi="Times New Roman" w:cs="Times New Roman"/>
          <w:i/>
        </w:rPr>
        <w:t xml:space="preserve">konpartsen jaitsiera </w:t>
      </w:r>
      <w:r w:rsidRPr="007F11DB">
        <w:rPr>
          <w:rFonts w:ascii="Times New Roman" w:eastAsia="Times New Roman" w:hAnsi="Times New Roman" w:cs="Times New Roman"/>
        </w:rPr>
        <w:t xml:space="preserve">(bajada de las comparsas, una especie de presentación oficial por las calles de Bilbao de las comparsas el primer día de fiestas) conduce la bicicleta de la comparsa con un cajón lleno de hielo y cerveza. En la bajada, las comparsas y sus miembros marchan (o bailan) a través de las calles estrechas del casco viejo de la ciudad. Iker conduce la bici, pitando, sacando selfis de grupo con los miembros de la comparsa, todos vestidos con camisetas azules con el logo de la comparsa. Durante la semana, es supervisor de la txanda de noche, la txanda más dura, que continúa hasta las siete de la mañana. Por la mañana coge el tren para ir a casa a dormir durante el día, y por la noche vuelve a la txosna.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Iker tiene como meta pasar el examen de nivel B2 de euskera en 2019. Aún no ha aprobado la parte escrita, pero sus motivaciones no se limitan a sacar el título. Iker hoy no habla euskera con fluidez, pero es lo que quiere conseguir un día. Así me lo cuenta: </w:t>
      </w:r>
    </w:p>
    <w:p w:rsidR="005A0B5D" w:rsidRPr="00DB5B1B" w:rsidRDefault="005A0B5D" w:rsidP="005A0B5D">
      <w:pPr>
        <w:spacing w:line="360" w:lineRule="auto"/>
        <w:ind w:left="720"/>
        <w:jc w:val="both"/>
        <w:rPr>
          <w:rFonts w:ascii="Times New Roman" w:hAnsi="Times New Roman" w:cs="Times New Roman"/>
          <w:sz w:val="22"/>
          <w:szCs w:val="22"/>
        </w:rPr>
      </w:pPr>
      <w:r w:rsidRPr="00DB5B1B">
        <w:rPr>
          <w:rFonts w:ascii="Times New Roman" w:eastAsia="Times New Roman" w:hAnsi="Times New Roman" w:cs="Times New Roman"/>
          <w:sz w:val="22"/>
          <w:szCs w:val="22"/>
        </w:rPr>
        <w:t>3.9. Niri kostatu zait euskaraz egitea, baina hau da nire barnetegi pertsonala eta ez dut ordaindu behar. Euskeraz egiten dugu eta zuzentzen didate.</w:t>
      </w:r>
      <w:r w:rsidRPr="00DB5B1B">
        <w:rPr>
          <w:rStyle w:val="Alaviitteenviite"/>
          <w:rFonts w:ascii="Times New Roman" w:eastAsia="Times New Roman" w:hAnsi="Times New Roman" w:cs="Times New Roman"/>
          <w:sz w:val="22"/>
          <w:szCs w:val="22"/>
        </w:rPr>
        <w:footnoteReference w:id="8"/>
      </w:r>
      <w:r w:rsidRPr="00DB5B1B">
        <w:rPr>
          <w:rFonts w:ascii="Times New Roman" w:eastAsia="Times New Roman" w:hAnsi="Times New Roman" w:cs="Times New Roman"/>
          <w:sz w:val="22"/>
          <w:szCs w:val="22"/>
        </w:rPr>
        <w:t xml:space="preserve"> </w:t>
      </w:r>
    </w:p>
    <w:p w:rsidR="005A0B5D" w:rsidRPr="007F11DB" w:rsidRDefault="005A0B5D" w:rsidP="005A0B5D">
      <w:pPr>
        <w:spacing w:line="360" w:lineRule="auto"/>
        <w:jc w:val="both"/>
        <w:rPr>
          <w:rFonts w:ascii="Times New Roman" w:hAnsi="Times New Roman" w:cs="Times New Roman"/>
        </w:rPr>
      </w:pPr>
      <w:r>
        <w:rPr>
          <w:rFonts w:ascii="Times New Roman" w:eastAsia="Times New Roman" w:hAnsi="Times New Roman" w:cs="Times New Roman"/>
        </w:rPr>
        <w:tab/>
      </w:r>
      <w:r w:rsidRPr="007F11DB">
        <w:rPr>
          <w:rFonts w:ascii="Times New Roman" w:eastAsia="Times New Roman" w:hAnsi="Times New Roman" w:cs="Times New Roman"/>
        </w:rPr>
        <w:t xml:space="preserve">Iker busca activamente oportunidades para hablar euskera. Muestra interés por diferentes dialectos y rasgos lingüísticos, y hace preguntas continuas sobre palabras y expresiones que usan los hablantes nativos. Aparte de ir a las clases del euskaltegi, Iker </w:t>
      </w:r>
      <w:r w:rsidRPr="007F11DB">
        <w:rPr>
          <w:rFonts w:ascii="Times New Roman" w:eastAsia="Times New Roman" w:hAnsi="Times New Roman" w:cs="Times New Roman"/>
        </w:rPr>
        <w:lastRenderedPageBreak/>
        <w:t>participa en actividades en euskera durante todo el año. Cada vez que puede, aparece en los eventos de Algara, y a veces pasa fines de semana en el barnetegi de Zenbat Gara, una escuela-internado en el pueblo de Bakaiku, en Navarra. Iker usa euskera en sus interacciones con los miembros de Algara. También a veces habla euskera con su buena amiga Eva, que conoció en las clases del euskaltegi. Sin embargo, admite que cuando están solos, suelen hablar más en castellano.</w:t>
      </w:r>
    </w:p>
    <w:p w:rsidR="005A0B5D" w:rsidRDefault="005A0B5D" w:rsidP="005A0B5D">
      <w:pPr>
        <w:spacing w:line="360" w:lineRule="auto"/>
        <w:jc w:val="both"/>
        <w:rPr>
          <w:rFonts w:ascii="Times New Roman" w:eastAsia="Times New Roman" w:hAnsi="Times New Roman" w:cs="Times New Roman"/>
          <w:b/>
          <w:i/>
        </w:rPr>
      </w:pPr>
    </w:p>
    <w:p w:rsidR="005A0B5D" w:rsidRPr="007F11DB" w:rsidRDefault="005A0B5D" w:rsidP="005A0B5D">
      <w:pPr>
        <w:spacing w:line="360" w:lineRule="auto"/>
        <w:jc w:val="both"/>
        <w:rPr>
          <w:rFonts w:ascii="Times New Roman" w:eastAsia="Times New Roman" w:hAnsi="Times New Roman" w:cs="Times New Roman"/>
          <w:b/>
          <w:i/>
        </w:rPr>
      </w:pPr>
      <w:r w:rsidRPr="007F11DB">
        <w:rPr>
          <w:rFonts w:ascii="Times New Roman" w:eastAsia="Times New Roman" w:hAnsi="Times New Roman" w:cs="Times New Roman"/>
          <w:b/>
          <w:i/>
        </w:rPr>
        <w:t>Janire</w:t>
      </w:r>
    </w:p>
    <w:p w:rsidR="005A0B5D" w:rsidRPr="007F11DB" w:rsidRDefault="005A0B5D" w:rsidP="005A0B5D">
      <w:pPr>
        <w:spacing w:line="360" w:lineRule="auto"/>
        <w:jc w:val="both"/>
        <w:rPr>
          <w:rFonts w:ascii="Times New Roman" w:eastAsia="Times New Roman" w:hAnsi="Times New Roman" w:cs="Times New Roman"/>
        </w:rPr>
      </w:pPr>
      <w:r w:rsidRPr="007F11DB">
        <w:rPr>
          <w:rFonts w:ascii="Times New Roman" w:eastAsia="Times New Roman" w:hAnsi="Times New Roman" w:cs="Times New Roman"/>
        </w:rPr>
        <w:t xml:space="preserve">Janire es administradora de empresas. Tiene 30 años y es de Santutxu, un barrio contiguo al Casco Viejo de Bilbao. Su familia no habla euskera. Janire estudió en el modelo D en el colegio, pero hizo los estudios universitarios en castellano. En 2016 se matriculó en el euskaltegi para mejorar su competencia oral en la lengua que no había usado después de dejar el instituto. Quería conseguir el título de euskera por motivos laborales, y necesitaba practicar para el examen oral. Cuando el año pasado su profesor preguntó en clase si alguien quería ayudar en los preparativos para la Aste Nagusia, Janire se apuntó, y este año es miembro del equipo organizador. Está pintando, montando la txosna y organizando la cocina con la seguridad que le da la experiencia de quien ya estuvo el año pasado. </w:t>
      </w:r>
    </w:p>
    <w:p w:rsidR="005A0B5D" w:rsidRPr="007F11DB" w:rsidRDefault="005A0B5D" w:rsidP="005A0B5D">
      <w:pPr>
        <w:spacing w:line="360" w:lineRule="auto"/>
        <w:jc w:val="both"/>
        <w:rPr>
          <w:rFonts w:ascii="Times New Roman" w:eastAsia="Times New Roman" w:hAnsi="Times New Roman" w:cs="Times New Roman"/>
        </w:rPr>
      </w:pPr>
      <w:r w:rsidRPr="007F11DB">
        <w:rPr>
          <w:rFonts w:ascii="Times New Roman" w:eastAsia="Times New Roman" w:hAnsi="Times New Roman" w:cs="Times New Roman"/>
        </w:rPr>
        <w:t xml:space="preserve">Aunque Janire estudió en el modelo D, no tiene confianza en su competencia lingüística. Le genera vergüenza hablar en euskera, y no usa la lengua fuera de la Aste Nagusia y el espacio seguro y protegido de Algara. </w:t>
      </w:r>
    </w:p>
    <w:p w:rsidR="005A0B5D" w:rsidRPr="00DB5B1B" w:rsidRDefault="005A0B5D" w:rsidP="005A0B5D">
      <w:pPr>
        <w:spacing w:line="360" w:lineRule="auto"/>
        <w:ind w:left="720"/>
        <w:jc w:val="both"/>
        <w:rPr>
          <w:rFonts w:ascii="Times New Roman" w:eastAsia="Times New Roman" w:hAnsi="Times New Roman" w:cs="Times New Roman"/>
          <w:sz w:val="22"/>
          <w:szCs w:val="22"/>
        </w:rPr>
      </w:pPr>
      <w:r w:rsidRPr="00DB5B1B">
        <w:rPr>
          <w:rFonts w:ascii="Times New Roman" w:eastAsia="Times New Roman" w:hAnsi="Times New Roman" w:cs="Times New Roman"/>
          <w:sz w:val="22"/>
          <w:szCs w:val="22"/>
        </w:rPr>
        <w:t>3.10</w:t>
      </w:r>
      <w:r>
        <w:rPr>
          <w:rFonts w:ascii="Times New Roman" w:eastAsia="Times New Roman" w:hAnsi="Times New Roman" w:cs="Times New Roman"/>
          <w:sz w:val="22"/>
          <w:szCs w:val="22"/>
        </w:rPr>
        <w:t>.</w:t>
      </w:r>
      <w:r w:rsidRPr="00DB5B1B">
        <w:rPr>
          <w:rFonts w:ascii="Times New Roman" w:eastAsia="Times New Roman" w:hAnsi="Times New Roman" w:cs="Times New Roman"/>
          <w:sz w:val="22"/>
          <w:szCs w:val="22"/>
        </w:rPr>
        <w:t xml:space="preserve"> Bai, baina azkenean hauek dira irakasleak, badakite ikasleak garela, ikasleak garela, orduan azkenean ikasleak garenez badakite hanka sartze handiak ee egingo ditugula. Baina joaten bazara ez dakit, Donostiara eta zerbait eskatzen duzu eta txarto eskatzen baduzu, </w:t>
      </w:r>
      <w:r w:rsidRPr="00DB5B1B">
        <w:rPr>
          <w:rFonts w:ascii="Times New Roman" w:eastAsia="Times New Roman" w:hAnsi="Times New Roman" w:cs="Times New Roman"/>
          <w:i/>
          <w:sz w:val="22"/>
          <w:szCs w:val="22"/>
        </w:rPr>
        <w:t>hostia</w:t>
      </w:r>
      <w:r w:rsidRPr="00DB5B1B">
        <w:rPr>
          <w:rFonts w:ascii="Times New Roman" w:eastAsia="Times New Roman" w:hAnsi="Times New Roman" w:cs="Times New Roman"/>
          <w:sz w:val="22"/>
          <w:szCs w:val="22"/>
        </w:rPr>
        <w:t xml:space="preserve">, pixkat bat, ez dakit… </w:t>
      </w:r>
      <w:r w:rsidRPr="00DB5B1B">
        <w:rPr>
          <w:rFonts w:ascii="Times New Roman" w:eastAsia="Times New Roman" w:hAnsi="Times New Roman" w:cs="Times New Roman"/>
          <w:i/>
          <w:sz w:val="22"/>
          <w:szCs w:val="22"/>
        </w:rPr>
        <w:t>no sé</w:t>
      </w:r>
      <w:r w:rsidRPr="00DB5B1B">
        <w:rPr>
          <w:rFonts w:ascii="Times New Roman" w:eastAsia="Times New Roman" w:hAnsi="Times New Roman" w:cs="Times New Roman"/>
          <w:sz w:val="22"/>
          <w:szCs w:val="22"/>
        </w:rPr>
        <w:t xml:space="preserve">, nola esaten da, </w:t>
      </w:r>
      <w:r w:rsidRPr="00DB5B1B">
        <w:rPr>
          <w:rFonts w:ascii="Times New Roman" w:eastAsia="Times New Roman" w:hAnsi="Times New Roman" w:cs="Times New Roman"/>
          <w:i/>
          <w:sz w:val="22"/>
          <w:szCs w:val="22"/>
        </w:rPr>
        <w:t>me da vergüenza.</w:t>
      </w:r>
      <w:r>
        <w:rPr>
          <w:rStyle w:val="Alaviitteenviite"/>
          <w:rFonts w:ascii="Times New Roman" w:eastAsia="Times New Roman" w:hAnsi="Times New Roman" w:cs="Times New Roman"/>
          <w:i/>
          <w:sz w:val="22"/>
          <w:szCs w:val="22"/>
        </w:rPr>
        <w:footnoteReference w:id="9"/>
      </w:r>
      <w:r w:rsidRPr="00DB5B1B">
        <w:rPr>
          <w:rFonts w:ascii="Times New Roman" w:eastAsia="Times New Roman" w:hAnsi="Times New Roman" w:cs="Times New Roman"/>
          <w:sz w:val="22"/>
          <w:szCs w:val="22"/>
        </w:rPr>
        <w:t xml:space="preserve"> </w:t>
      </w:r>
    </w:p>
    <w:p w:rsidR="005A0B5D" w:rsidRPr="007F11DB" w:rsidRDefault="005A0B5D" w:rsidP="005A0B5D">
      <w:pPr>
        <w:spacing w:line="360" w:lineRule="auto"/>
        <w:ind w:firstLine="708"/>
        <w:jc w:val="both"/>
        <w:rPr>
          <w:rFonts w:ascii="Times New Roman" w:hAnsi="Times New Roman" w:cs="Times New Roman"/>
        </w:rPr>
      </w:pPr>
      <w:r w:rsidRPr="007F11DB" w:rsidDel="008E432A">
        <w:rPr>
          <w:rFonts w:ascii="Times New Roman" w:hAnsi="Times New Roman" w:cs="Times New Roman"/>
        </w:rPr>
        <w:t xml:space="preserve"> </w:t>
      </w:r>
      <w:r w:rsidRPr="007F11DB">
        <w:rPr>
          <w:rFonts w:ascii="Times New Roman" w:eastAsia="Times New Roman" w:hAnsi="Times New Roman" w:cs="Times New Roman"/>
        </w:rPr>
        <w:t>Durante los preparativos habla en euskera con todos los miembros de Algara, pasando al castellano cuando no sabe cómo expresar algo en euskera. Sin embargo, con Iratxe habla en castellano. Iratxe y Janire se hicieron amigas en la Aste Nagusia del año anterior. Janire no se interesa mucho por temas de lenguaje, lo que les conecta es un interés común en anime, manga y videojuegos. “</w:t>
      </w:r>
      <w:r w:rsidRPr="007F11DB">
        <w:rPr>
          <w:rFonts w:ascii="Times New Roman" w:eastAsia="Times New Roman" w:hAnsi="Times New Roman" w:cs="Times New Roman"/>
          <w:i/>
        </w:rPr>
        <w:t>Uste dut Iratxek daki euskalkiz hitz egiten, ez dakit, herri batekoa da”</w:t>
      </w:r>
      <w:r>
        <w:rPr>
          <w:rFonts w:ascii="Times New Roman" w:eastAsia="Times New Roman" w:hAnsi="Times New Roman" w:cs="Times New Roman"/>
          <w:i/>
        </w:rPr>
        <w:t xml:space="preserve"> </w:t>
      </w:r>
      <w:r>
        <w:rPr>
          <w:rFonts w:ascii="Times New Roman" w:eastAsia="Times New Roman" w:hAnsi="Times New Roman" w:cs="Times New Roman"/>
          <w:iCs/>
        </w:rPr>
        <w:t>(</w:t>
      </w:r>
      <w:r w:rsidRPr="007F11DB">
        <w:rPr>
          <w:rFonts w:ascii="Times New Roman" w:eastAsia="Times New Roman" w:hAnsi="Times New Roman" w:cs="Times New Roman"/>
        </w:rPr>
        <w:t>“Creo que Iratxe sabe hablar un dialecto local, no sé, es de un pueblo”</w:t>
      </w:r>
      <w:r>
        <w:rPr>
          <w:rFonts w:ascii="Times New Roman" w:eastAsia="Times New Roman" w:hAnsi="Times New Roman" w:cs="Times New Roman"/>
        </w:rPr>
        <w:t>)</w:t>
      </w:r>
      <w:r w:rsidRPr="007F11DB">
        <w:rPr>
          <w:rFonts w:ascii="Times New Roman" w:eastAsia="Times New Roman" w:hAnsi="Times New Roman" w:cs="Times New Roman"/>
          <w:i/>
        </w:rPr>
        <w:t xml:space="preserve">, </w:t>
      </w:r>
      <w:r w:rsidRPr="007F11DB">
        <w:rPr>
          <w:rFonts w:ascii="Times New Roman" w:eastAsia="Times New Roman" w:hAnsi="Times New Roman" w:cs="Times New Roman"/>
        </w:rPr>
        <w:t>dice.</w:t>
      </w:r>
      <w:r w:rsidRPr="007F11DB">
        <w:rPr>
          <w:rFonts w:ascii="Times New Roman" w:eastAsia="Times New Roman" w:hAnsi="Times New Roman" w:cs="Times New Roman"/>
          <w:i/>
        </w:rPr>
        <w:t xml:space="preserve"> </w:t>
      </w:r>
      <w:r w:rsidRPr="007F11DB">
        <w:rPr>
          <w:rFonts w:ascii="Times New Roman" w:eastAsia="Times New Roman" w:hAnsi="Times New Roman" w:cs="Times New Roman"/>
        </w:rPr>
        <w:t xml:space="preserve">Aunque Janire e Iratxe hablan en castellano entre ellas, con el </w:t>
      </w:r>
      <w:r w:rsidRPr="007F11DB">
        <w:rPr>
          <w:rFonts w:ascii="Times New Roman" w:eastAsia="Times New Roman" w:hAnsi="Times New Roman" w:cs="Times New Roman"/>
        </w:rPr>
        <w:lastRenderedPageBreak/>
        <w:t>resto de los miembros de Algara Janire habla en euskera. Cuando yo misma salgo con Janire, Iratxe y algunos otros miembros de Algara durante la primera noche de fiesta, Janire usa el euskera con la mayoría de nosotros. Durante la Aste Nagusia, Janire sale “</w:t>
      </w:r>
      <w:r w:rsidRPr="007F11DB">
        <w:rPr>
          <w:rFonts w:ascii="Times New Roman" w:eastAsia="Times New Roman" w:hAnsi="Times New Roman" w:cs="Times New Roman"/>
          <w:i/>
        </w:rPr>
        <w:t>gauero, gauero</w:t>
      </w:r>
      <w:r w:rsidRPr="007F11DB">
        <w:rPr>
          <w:rFonts w:ascii="Times New Roman" w:eastAsia="Times New Roman" w:hAnsi="Times New Roman" w:cs="Times New Roman"/>
        </w:rPr>
        <w:t xml:space="preserve">” </w:t>
      </w:r>
      <w:r>
        <w:rPr>
          <w:rFonts w:ascii="Times New Roman" w:eastAsia="Times New Roman" w:hAnsi="Times New Roman" w:cs="Times New Roman"/>
        </w:rPr>
        <w:t>(</w:t>
      </w:r>
      <w:r w:rsidRPr="007F11DB">
        <w:rPr>
          <w:rFonts w:ascii="Times New Roman" w:eastAsia="Times New Roman" w:hAnsi="Times New Roman" w:cs="Times New Roman"/>
        </w:rPr>
        <w:t>“todas las noches, todas”</w:t>
      </w:r>
      <w:r>
        <w:rPr>
          <w:rFonts w:ascii="Times New Roman" w:eastAsia="Times New Roman" w:hAnsi="Times New Roman" w:cs="Times New Roman"/>
        </w:rPr>
        <w:t>)</w:t>
      </w:r>
      <w:r w:rsidRPr="007F11DB">
        <w:rPr>
          <w:rFonts w:ascii="Times New Roman" w:eastAsia="Times New Roman" w:hAnsi="Times New Roman" w:cs="Times New Roman"/>
        </w:rPr>
        <w:t>. Dice que va a repetir el mismo plan año tras año como miembro de Algara.</w:t>
      </w:r>
    </w:p>
    <w:p w:rsidR="005A0B5D"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 xml:space="preserve">La mayoría de los estudiantes y exestudiantes hacen txandas en la barra, pero Janire no quiere. Hizo una txanda en la barra el año anterior y no le gustó. Cuando terminaron los fuegos artificiales y los clientes llegaron a la barra todos a la vez, le provocó ansiedad. Prefiere la organización, y tiene planes de formar parte del equipo organizador también el año siguiente. </w:t>
      </w:r>
    </w:p>
    <w:p w:rsidR="005A0B5D" w:rsidRPr="007F11DB" w:rsidRDefault="005A0B5D" w:rsidP="005A0B5D">
      <w:pPr>
        <w:spacing w:line="360" w:lineRule="auto"/>
        <w:ind w:firstLine="708"/>
        <w:jc w:val="both"/>
        <w:rPr>
          <w:rFonts w:ascii="Times New Roman" w:eastAsia="Times New Roman" w:hAnsi="Times New Roman" w:cs="Times New Roman"/>
        </w:rPr>
      </w:pPr>
    </w:p>
    <w:p w:rsidR="005A0B5D" w:rsidRPr="007F11DB" w:rsidRDefault="005A0B5D" w:rsidP="005A0B5D">
      <w:pPr>
        <w:spacing w:line="360" w:lineRule="auto"/>
        <w:jc w:val="both"/>
        <w:rPr>
          <w:rFonts w:ascii="Times New Roman" w:eastAsia="Times New Roman" w:hAnsi="Times New Roman" w:cs="Times New Roman"/>
          <w:b/>
          <w:i/>
        </w:rPr>
      </w:pPr>
      <w:r w:rsidRPr="007F11DB">
        <w:rPr>
          <w:rFonts w:ascii="Times New Roman" w:eastAsia="Times New Roman" w:hAnsi="Times New Roman" w:cs="Times New Roman"/>
          <w:b/>
          <w:i/>
        </w:rPr>
        <w:t>Laura</w:t>
      </w:r>
    </w:p>
    <w:p w:rsidR="005A0B5D" w:rsidRPr="007F11DB" w:rsidRDefault="005A0B5D" w:rsidP="005A0B5D">
      <w:pPr>
        <w:spacing w:line="360" w:lineRule="auto"/>
        <w:jc w:val="both"/>
        <w:rPr>
          <w:rFonts w:ascii="Times New Roman" w:hAnsi="Times New Roman" w:cs="Times New Roman"/>
        </w:rPr>
      </w:pPr>
      <w:r w:rsidRPr="007F11DB">
        <w:rPr>
          <w:rFonts w:ascii="Times New Roman" w:eastAsia="Times New Roman" w:hAnsi="Times New Roman" w:cs="Times New Roman"/>
        </w:rPr>
        <w:t>Laura tiene 37 años y es de Uribarri, Bilbao. Después de terminar su carrera en la universidad en 2003, empezó a dar clases de euskera en un nivel muy básico, “</w:t>
      </w:r>
      <w:r w:rsidRPr="007F11DB">
        <w:rPr>
          <w:rFonts w:ascii="Times New Roman" w:eastAsia="Times New Roman" w:hAnsi="Times New Roman" w:cs="Times New Roman"/>
          <w:i/>
        </w:rPr>
        <w:t xml:space="preserve">baina ez bakarrik perfila edukitzeko. Nik euskera ikasi nahi nuen” </w:t>
      </w:r>
      <w:r w:rsidRPr="007F11DB">
        <w:rPr>
          <w:rFonts w:ascii="Times New Roman" w:eastAsia="Times New Roman" w:hAnsi="Times New Roman" w:cs="Times New Roman"/>
        </w:rPr>
        <w:t>(“Pero no solo para tener un perfil</w:t>
      </w:r>
      <w:r>
        <w:rPr>
          <w:rFonts w:ascii="Times New Roman" w:eastAsia="Times New Roman" w:hAnsi="Times New Roman" w:cs="Times New Roman"/>
        </w:rPr>
        <w:t>/</w:t>
      </w:r>
      <w:r w:rsidRPr="007F11DB">
        <w:rPr>
          <w:rFonts w:ascii="Times New Roman" w:eastAsia="Times New Roman" w:hAnsi="Times New Roman" w:cs="Times New Roman"/>
        </w:rPr>
        <w:t>acreditación. Quería saber euskera”), así que sus motivos eran mayoritariamente integradores</w:t>
      </w:r>
      <w:r w:rsidRPr="007F11DB">
        <w:rPr>
          <w:rFonts w:ascii="Times New Roman" w:eastAsia="Times New Roman" w:hAnsi="Times New Roman" w:cs="Times New Roman"/>
          <w:i/>
        </w:rPr>
        <w:t xml:space="preserve">. </w:t>
      </w:r>
      <w:r w:rsidRPr="007F11DB">
        <w:rPr>
          <w:rFonts w:ascii="Times New Roman" w:eastAsia="Times New Roman" w:hAnsi="Times New Roman" w:cs="Times New Roman"/>
        </w:rPr>
        <w:t>Durante los años siguientes</w:t>
      </w:r>
      <w:r>
        <w:rPr>
          <w:rFonts w:ascii="Times New Roman" w:eastAsia="Times New Roman" w:hAnsi="Times New Roman" w:cs="Times New Roman"/>
        </w:rPr>
        <w:t>,</w:t>
      </w:r>
      <w:r w:rsidRPr="007F11DB">
        <w:rPr>
          <w:rFonts w:ascii="Times New Roman" w:eastAsia="Times New Roman" w:hAnsi="Times New Roman" w:cs="Times New Roman"/>
        </w:rPr>
        <w:t xml:space="preserve"> Laura y sus compañeros de clase formaron un grupo muy unido. Ainhoa, la exprofesora</w:t>
      </w:r>
      <w:r>
        <w:rPr>
          <w:rFonts w:ascii="Times New Roman" w:eastAsia="Times New Roman" w:hAnsi="Times New Roman" w:cs="Times New Roman"/>
        </w:rPr>
        <w:t>,</w:t>
      </w:r>
      <w:r w:rsidRPr="007F11DB">
        <w:rPr>
          <w:rFonts w:ascii="Times New Roman" w:eastAsia="Times New Roman" w:hAnsi="Times New Roman" w:cs="Times New Roman"/>
        </w:rPr>
        <w:t xml:space="preserve"> cuenta que los estudiantes de la clase eran de la misma edad, tenían “buen rollo” e intereses parecidos: “y ahora viajan juntos y van a las bodas de uno y otro”. El grupo de los amigos del euskaltegi hace una txanda todos los años, siempre el mismo turno, el jueves por la noche desde las 23 hasta las 3 de la mañana. Se reúnen una media hora antes de la txanda para comer un bocata y para ver los fuegos artificiales. Después de terminar la txanda salen de fiesta por las txosnas. Suelen disfrazarse para la ocasión: en 2017, llevan pelucas y unas gafas enormes. Mientras trabajan en la barra, bromean entre ellos y a veces toman un chupito, y lo hacen todo en euskera. Para algunos del grupo, estas reuniones son las únicas ocasiones en las cuales usan el euskera. Otros, como Laura, usan el euskera también en otras relaciones de su vida, como con sus parejas, hijos, o con los colegas del trabajo.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A través de sus contactos en Algara, Laura encontró trabajo como diseñadora gráfica en la oficina de comunicación </w:t>
      </w:r>
      <w:r w:rsidRPr="00156233">
        <w:rPr>
          <w:rFonts w:ascii="Times New Roman" w:eastAsia="Times New Roman" w:hAnsi="Times New Roman" w:cs="Times New Roman"/>
          <w:iCs/>
        </w:rPr>
        <w:t>Atoan</w:t>
      </w:r>
      <w:r w:rsidRPr="007F11DB">
        <w:rPr>
          <w:rFonts w:ascii="Times New Roman" w:eastAsia="Times New Roman" w:hAnsi="Times New Roman" w:cs="Times New Roman"/>
        </w:rPr>
        <w:t xml:space="preserve">, uno de los servicios de Zenbat Gara. Ahora es uno de los miembros más activos de la comparsa. </w:t>
      </w:r>
      <w:r w:rsidRPr="00936AD4">
        <w:rPr>
          <w:rFonts w:ascii="Times New Roman" w:eastAsia="Times New Roman" w:hAnsi="Times New Roman" w:cs="Times New Roman"/>
          <w:lang w:val="fi-FI"/>
        </w:rPr>
        <w:t>“</w:t>
      </w:r>
      <w:proofErr w:type="spellStart"/>
      <w:r w:rsidRPr="00936AD4">
        <w:rPr>
          <w:rFonts w:ascii="Times New Roman" w:eastAsia="Times New Roman" w:hAnsi="Times New Roman" w:cs="Times New Roman"/>
          <w:i/>
          <w:lang w:val="fi-FI"/>
        </w:rPr>
        <w:t>Marijaia</w:t>
      </w:r>
      <w:proofErr w:type="spellEnd"/>
      <w:r w:rsidRPr="00936AD4">
        <w:rPr>
          <w:rFonts w:ascii="Times New Roman" w:eastAsia="Times New Roman" w:hAnsi="Times New Roman" w:cs="Times New Roman"/>
          <w:i/>
          <w:lang w:val="fi-FI"/>
        </w:rPr>
        <w:t xml:space="preserve"> </w:t>
      </w:r>
      <w:proofErr w:type="spellStart"/>
      <w:r w:rsidRPr="00936AD4">
        <w:rPr>
          <w:rFonts w:ascii="Times New Roman" w:eastAsia="Times New Roman" w:hAnsi="Times New Roman" w:cs="Times New Roman"/>
          <w:i/>
          <w:lang w:val="fi-FI"/>
        </w:rPr>
        <w:t>deitzen</w:t>
      </w:r>
      <w:proofErr w:type="spellEnd"/>
      <w:r w:rsidRPr="00936AD4">
        <w:rPr>
          <w:rFonts w:ascii="Times New Roman" w:eastAsia="Times New Roman" w:hAnsi="Times New Roman" w:cs="Times New Roman"/>
          <w:i/>
          <w:lang w:val="fi-FI"/>
        </w:rPr>
        <w:t xml:space="preserve"> </w:t>
      </w:r>
      <w:proofErr w:type="spellStart"/>
      <w:r w:rsidRPr="00936AD4">
        <w:rPr>
          <w:rFonts w:ascii="Times New Roman" w:eastAsia="Times New Roman" w:hAnsi="Times New Roman" w:cs="Times New Roman"/>
          <w:i/>
          <w:lang w:val="fi-FI"/>
        </w:rPr>
        <w:t>didate</w:t>
      </w:r>
      <w:proofErr w:type="spellEnd"/>
      <w:r w:rsidRPr="00936AD4">
        <w:rPr>
          <w:rFonts w:ascii="Times New Roman" w:eastAsia="Times New Roman" w:hAnsi="Times New Roman" w:cs="Times New Roman"/>
          <w:i/>
          <w:lang w:val="fi-FI"/>
        </w:rPr>
        <w:t xml:space="preserve">. Aste </w:t>
      </w:r>
      <w:proofErr w:type="spellStart"/>
      <w:r w:rsidRPr="00936AD4">
        <w:rPr>
          <w:rFonts w:ascii="Times New Roman" w:eastAsia="Times New Roman" w:hAnsi="Times New Roman" w:cs="Times New Roman"/>
          <w:i/>
          <w:lang w:val="fi-FI"/>
        </w:rPr>
        <w:t>Nagusian</w:t>
      </w:r>
      <w:proofErr w:type="spellEnd"/>
      <w:r w:rsidRPr="00936AD4">
        <w:rPr>
          <w:rFonts w:ascii="Times New Roman" w:eastAsia="Times New Roman" w:hAnsi="Times New Roman" w:cs="Times New Roman"/>
          <w:i/>
          <w:lang w:val="fi-FI"/>
        </w:rPr>
        <w:t xml:space="preserve"> </w:t>
      </w:r>
      <w:proofErr w:type="spellStart"/>
      <w:r w:rsidRPr="00936AD4">
        <w:rPr>
          <w:rFonts w:ascii="Times New Roman" w:eastAsia="Times New Roman" w:hAnsi="Times New Roman" w:cs="Times New Roman"/>
          <w:i/>
          <w:lang w:val="fi-FI"/>
        </w:rPr>
        <w:t>ikusiko</w:t>
      </w:r>
      <w:proofErr w:type="spellEnd"/>
      <w:r w:rsidRPr="00936AD4">
        <w:rPr>
          <w:rFonts w:ascii="Times New Roman" w:eastAsia="Times New Roman" w:hAnsi="Times New Roman" w:cs="Times New Roman"/>
          <w:i/>
          <w:lang w:val="fi-FI"/>
        </w:rPr>
        <w:t xml:space="preserve"> </w:t>
      </w:r>
      <w:proofErr w:type="spellStart"/>
      <w:r w:rsidRPr="00936AD4">
        <w:rPr>
          <w:rFonts w:ascii="Times New Roman" w:eastAsia="Times New Roman" w:hAnsi="Times New Roman" w:cs="Times New Roman"/>
          <w:i/>
          <w:lang w:val="fi-FI"/>
        </w:rPr>
        <w:t>duzu</w:t>
      </w:r>
      <w:proofErr w:type="spellEnd"/>
      <w:r w:rsidRPr="00936AD4">
        <w:rPr>
          <w:rFonts w:ascii="Times New Roman" w:eastAsia="Times New Roman" w:hAnsi="Times New Roman" w:cs="Times New Roman"/>
          <w:i/>
          <w:lang w:val="fi-FI"/>
        </w:rPr>
        <w:t xml:space="preserve"> </w:t>
      </w:r>
      <w:proofErr w:type="spellStart"/>
      <w:r w:rsidRPr="00936AD4">
        <w:rPr>
          <w:rFonts w:ascii="Times New Roman" w:eastAsia="Times New Roman" w:hAnsi="Times New Roman" w:cs="Times New Roman"/>
          <w:i/>
          <w:lang w:val="fi-FI"/>
        </w:rPr>
        <w:t>zergatik</w:t>
      </w:r>
      <w:proofErr w:type="spellEnd"/>
      <w:r w:rsidRPr="00936AD4">
        <w:rPr>
          <w:rFonts w:ascii="Times New Roman" w:eastAsia="Times New Roman" w:hAnsi="Times New Roman" w:cs="Times New Roman"/>
          <w:lang w:val="fi-FI"/>
        </w:rPr>
        <w:t xml:space="preserve">” (“Me </w:t>
      </w:r>
      <w:proofErr w:type="spellStart"/>
      <w:r w:rsidRPr="00936AD4">
        <w:rPr>
          <w:rFonts w:ascii="Times New Roman" w:eastAsia="Times New Roman" w:hAnsi="Times New Roman" w:cs="Times New Roman"/>
          <w:lang w:val="fi-FI"/>
        </w:rPr>
        <w:t>llaman</w:t>
      </w:r>
      <w:proofErr w:type="spellEnd"/>
      <w:r w:rsidRPr="00936AD4">
        <w:rPr>
          <w:rFonts w:ascii="Times New Roman" w:eastAsia="Times New Roman" w:hAnsi="Times New Roman" w:cs="Times New Roman"/>
          <w:lang w:val="fi-FI"/>
        </w:rPr>
        <w:t xml:space="preserve"> </w:t>
      </w:r>
      <w:proofErr w:type="spellStart"/>
      <w:r w:rsidRPr="00936AD4">
        <w:rPr>
          <w:rFonts w:ascii="Times New Roman" w:eastAsia="Times New Roman" w:hAnsi="Times New Roman" w:cs="Times New Roman"/>
          <w:lang w:val="fi-FI"/>
        </w:rPr>
        <w:t>Marijaia</w:t>
      </w:r>
      <w:proofErr w:type="spellEnd"/>
      <w:r w:rsidRPr="00936AD4">
        <w:rPr>
          <w:rFonts w:ascii="Times New Roman" w:eastAsia="Times New Roman" w:hAnsi="Times New Roman" w:cs="Times New Roman"/>
          <w:lang w:val="fi-FI"/>
        </w:rPr>
        <w:t xml:space="preserve">. </w:t>
      </w:r>
      <w:r w:rsidRPr="007F11DB">
        <w:rPr>
          <w:rFonts w:ascii="Times New Roman" w:eastAsia="Times New Roman" w:hAnsi="Times New Roman" w:cs="Times New Roman"/>
        </w:rPr>
        <w:t xml:space="preserve">En Aste Nagusia verás por </w:t>
      </w:r>
      <w:r w:rsidRPr="007F11DB">
        <w:rPr>
          <w:rFonts w:ascii="Times New Roman" w:eastAsia="Times New Roman" w:hAnsi="Times New Roman" w:cs="Times New Roman"/>
        </w:rPr>
        <w:lastRenderedPageBreak/>
        <w:t>qué</w:t>
      </w:r>
      <w:r>
        <w:rPr>
          <w:rFonts w:ascii="Times New Roman" w:eastAsia="Times New Roman" w:hAnsi="Times New Roman" w:cs="Times New Roman"/>
        </w:rPr>
        <w:t>”</w:t>
      </w:r>
      <w:r w:rsidRPr="007F11DB">
        <w:rPr>
          <w:rFonts w:ascii="Times New Roman" w:eastAsia="Times New Roman" w:hAnsi="Times New Roman" w:cs="Times New Roman"/>
        </w:rPr>
        <w:t>)</w:t>
      </w:r>
      <w:r>
        <w:rPr>
          <w:rFonts w:ascii="Times New Roman" w:eastAsia="Times New Roman" w:hAnsi="Times New Roman" w:cs="Times New Roman"/>
        </w:rPr>
        <w:t>.</w:t>
      </w:r>
      <w:r w:rsidRPr="007F11DB">
        <w:rPr>
          <w:rFonts w:ascii="Times New Roman" w:eastAsia="Times New Roman" w:hAnsi="Times New Roman" w:cs="Times New Roman"/>
          <w:vertAlign w:val="superscript"/>
        </w:rPr>
        <w:footnoteReference w:id="10"/>
      </w:r>
      <w:r w:rsidRPr="007F11DB">
        <w:rPr>
          <w:rFonts w:ascii="Times New Roman" w:eastAsia="Times New Roman" w:hAnsi="Times New Roman" w:cs="Times New Roman"/>
        </w:rPr>
        <w:t xml:space="preserve"> La canción oficial de Aste Nagusia, que se toca una y otra vez en las festividades, e</w:t>
      </w:r>
      <w:r w:rsidRPr="00A47F0A">
        <w:rPr>
          <w:rFonts w:ascii="Times New Roman" w:eastAsia="Times New Roman" w:hAnsi="Times New Roman" w:cs="Times New Roman"/>
        </w:rPr>
        <w:t>stá dedicada a Marijaia. En la prim</w:t>
      </w:r>
      <w:r w:rsidRPr="0054139A">
        <w:rPr>
          <w:rFonts w:ascii="Times New Roman" w:eastAsia="Times New Roman" w:hAnsi="Times New Roman" w:cs="Times New Roman"/>
        </w:rPr>
        <w:t>era tarde de la Semana Grande, después de abrir las botellas de cava, la fiesta empieza oficialmente. Llevan a Marijaia de txosna en txosna para inaugurarlas y abrirlas para los festejantes. Durante la semana la muñeca se puede ver por el Arenal y todos se</w:t>
      </w:r>
      <w:r w:rsidRPr="007F11DB">
        <w:rPr>
          <w:rFonts w:ascii="Times New Roman" w:eastAsia="Times New Roman" w:hAnsi="Times New Roman" w:cs="Times New Roman"/>
        </w:rPr>
        <w:t xml:space="preserve"> sacan selfis con ella. Como a Marijaia, a Laura se le puede ver por todas partes durante la Aste Nagusia</w:t>
      </w:r>
      <w:r>
        <w:rPr>
          <w:rFonts w:ascii="Times New Roman" w:eastAsia="Times New Roman" w:hAnsi="Times New Roman" w:cs="Times New Roman"/>
        </w:rPr>
        <w:t>,</w:t>
      </w:r>
      <w:r w:rsidRPr="007F11DB">
        <w:rPr>
          <w:rFonts w:ascii="Times New Roman" w:eastAsia="Times New Roman" w:hAnsi="Times New Roman" w:cs="Times New Roman"/>
        </w:rPr>
        <w:t xml:space="preserve"> y también antes, preparando folletos de la fiesta y su distribución en la oficina de comunicación o pintando las paredes de la txosna. Luego participa con otros miembros de la comparsa en el juego de la soga y en la carrera de sacos en las Olimpiadas Vascas. Hace varias txandas durante la semana, cocina, limpia, prepara bocatas y trabaja en la barra. Y cuando los miembros de Algara hacen poteo por las txosnas, allí está ella, bailando con una botella de cerveza en la mano. El año anterior, andaba por las txosnas en una batucada. Queda claro que merece su apodo como símbolo de la fiesta. </w:t>
      </w:r>
    </w:p>
    <w:p w:rsidR="005A0B5D"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Laura usa el euskera todo el día en su trabajo. Es la opción más natural, ya que el euskera es la lengua por defecto en Zenbat Gara. Está plenamente integrada en el mundo de la cultura vasca y en euskera que se esconde en el centro de Bilbao. Euske</w:t>
      </w:r>
      <w:r w:rsidR="00936AD4">
        <w:rPr>
          <w:rFonts w:ascii="Times New Roman" w:eastAsia="Times New Roman" w:hAnsi="Times New Roman" w:cs="Times New Roman"/>
        </w:rPr>
        <w:t xml:space="preserve">ra es la lengua vehicular en </w:t>
      </w:r>
      <w:r w:rsidR="00936AD4" w:rsidRPr="00936AD4">
        <w:rPr>
          <w:rFonts w:ascii="Times New Roman" w:eastAsia="Times New Roman" w:hAnsi="Times New Roman" w:cs="Times New Roman"/>
          <w:color w:val="FF0000"/>
        </w:rPr>
        <w:t>sus</w:t>
      </w:r>
      <w:r w:rsidRPr="007F11DB">
        <w:rPr>
          <w:rFonts w:ascii="Times New Roman" w:eastAsia="Times New Roman" w:hAnsi="Times New Roman" w:cs="Times New Roman"/>
        </w:rPr>
        <w:t xml:space="preserve"> numerosas amistades establecidas en Zenbat Gara y Algara.</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 xml:space="preserve"> </w:t>
      </w:r>
    </w:p>
    <w:p w:rsidR="005A0B5D" w:rsidRPr="007F11DB" w:rsidRDefault="005A0B5D" w:rsidP="005A0B5D">
      <w:pPr>
        <w:spacing w:line="360" w:lineRule="auto"/>
        <w:jc w:val="both"/>
        <w:rPr>
          <w:rFonts w:ascii="Times New Roman" w:eastAsia="Times New Roman" w:hAnsi="Times New Roman" w:cs="Times New Roman"/>
          <w:b/>
        </w:rPr>
      </w:pPr>
      <w:r w:rsidRPr="007F11DB">
        <w:rPr>
          <w:rFonts w:ascii="Times New Roman" w:eastAsia="Times New Roman" w:hAnsi="Times New Roman" w:cs="Times New Roman"/>
          <w:b/>
        </w:rPr>
        <w:t>5. Discusión: normalización más allá de las estadísticas de competencia</w:t>
      </w:r>
    </w:p>
    <w:p w:rsidR="005A0B5D" w:rsidRPr="007F11DB" w:rsidRDefault="005A0B5D" w:rsidP="005A0B5D">
      <w:pPr>
        <w:spacing w:line="360" w:lineRule="auto"/>
        <w:jc w:val="both"/>
        <w:rPr>
          <w:rFonts w:ascii="Times New Roman" w:eastAsia="Times New Roman" w:hAnsi="Times New Roman" w:cs="Times New Roman"/>
        </w:rPr>
      </w:pPr>
      <w:r w:rsidRPr="007F11DB">
        <w:rPr>
          <w:rFonts w:ascii="Times New Roman" w:eastAsia="Times New Roman" w:hAnsi="Times New Roman" w:cs="Times New Roman"/>
        </w:rPr>
        <w:t>Un grado de competencia lingüística mínimo es necesario para poder usar una lengua; sin embargo, el desarrollo de la normalización lingüística en el caso vasco ha dejado evidente que la competencia por sí sola no es suficiente (véase capítulo 2). Los individuos pueden haber aprendido tanto</w:t>
      </w:r>
      <w:r>
        <w:rPr>
          <w:rFonts w:ascii="Times New Roman" w:eastAsia="Times New Roman" w:hAnsi="Times New Roman" w:cs="Times New Roman"/>
        </w:rPr>
        <w:t xml:space="preserve"> </w:t>
      </w:r>
      <w:r w:rsidRPr="0054139A">
        <w:rPr>
          <w:rFonts w:ascii="Times New Roman" w:eastAsia="Times New Roman" w:hAnsi="Times New Roman" w:cs="Times New Roman"/>
        </w:rPr>
        <w:t>euskera como castellano y</w:t>
      </w:r>
      <w:r w:rsidRPr="007F11DB">
        <w:rPr>
          <w:rFonts w:ascii="Times New Roman" w:eastAsia="Times New Roman" w:hAnsi="Times New Roman" w:cs="Times New Roman"/>
        </w:rPr>
        <w:t xml:space="preserve"> ser calificados como </w:t>
      </w:r>
      <w:r w:rsidRPr="00156233">
        <w:rPr>
          <w:rFonts w:ascii="Times New Roman" w:eastAsia="Times New Roman" w:hAnsi="Times New Roman" w:cs="Times New Roman"/>
          <w:i/>
          <w:iCs/>
        </w:rPr>
        <w:t>euskaldunes</w:t>
      </w:r>
      <w:r w:rsidRPr="007F11DB">
        <w:rPr>
          <w:rFonts w:ascii="Times New Roman" w:eastAsia="Times New Roman" w:hAnsi="Times New Roman" w:cs="Times New Roman"/>
        </w:rPr>
        <w:t xml:space="preserve"> en las encuestas. Tienen las dos lenguas en su repertorio lingüístico, pero estas estadísticas de competencia no nos revelan las elecciones lingüísticas que hacen los hablantes en su día a día. Para descubrir si la normalización ha sido un éxito, tenemos que mover el foco del conocimiento a las prácticas lingüísticas de los hablantes.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 xml:space="preserve">En este capítulo examinamos los esfuerzos de Zenbat Gara, una asociación activista, para crear oportunidades de uso del euskera durante las festividades de la Aste Nagusia de Bilbao. En particular, hemos visto cómo las biografías lingüísticas de personas que han participado en actividades de esa asociación reflejan los cambios sociolingüísticos que se produjeron en el País Vasco en las primeras décadas tras la </w:t>
      </w:r>
      <w:r w:rsidRPr="007F11DB">
        <w:rPr>
          <w:rFonts w:ascii="Times New Roman" w:eastAsia="Times New Roman" w:hAnsi="Times New Roman" w:cs="Times New Roman"/>
        </w:rPr>
        <w:lastRenderedPageBreak/>
        <w:t xml:space="preserve">transición política en los años </w:t>
      </w:r>
      <w:r>
        <w:rPr>
          <w:rFonts w:ascii="Times New Roman" w:eastAsia="Times New Roman" w:hAnsi="Times New Roman" w:cs="Times New Roman"/>
        </w:rPr>
        <w:t>setenta</w:t>
      </w:r>
      <w:r w:rsidRPr="007F11DB">
        <w:rPr>
          <w:rFonts w:ascii="Times New Roman" w:eastAsia="Times New Roman" w:hAnsi="Times New Roman" w:cs="Times New Roman"/>
        </w:rPr>
        <w:t xml:space="preserve">. Laura e Iker, que nacieron a finales de los </w:t>
      </w:r>
      <w:r>
        <w:rPr>
          <w:rFonts w:ascii="Times New Roman" w:eastAsia="Times New Roman" w:hAnsi="Times New Roman" w:cs="Times New Roman"/>
        </w:rPr>
        <w:t>setenta</w:t>
      </w:r>
      <w:r w:rsidRPr="007F11DB">
        <w:rPr>
          <w:rFonts w:ascii="Times New Roman" w:eastAsia="Times New Roman" w:hAnsi="Times New Roman" w:cs="Times New Roman"/>
        </w:rPr>
        <w:t xml:space="preserve"> y a principios de los </w:t>
      </w:r>
      <w:r>
        <w:rPr>
          <w:rFonts w:ascii="Times New Roman" w:eastAsia="Times New Roman" w:hAnsi="Times New Roman" w:cs="Times New Roman"/>
        </w:rPr>
        <w:t>ochenta</w:t>
      </w:r>
      <w:r w:rsidRPr="007F11DB">
        <w:rPr>
          <w:rFonts w:ascii="Times New Roman" w:eastAsia="Times New Roman" w:hAnsi="Times New Roman" w:cs="Times New Roman"/>
        </w:rPr>
        <w:t xml:space="preserve">, no recibieron su educación en euskera. Mikel y Janire, que nacieron a finales de los </w:t>
      </w:r>
      <w:r>
        <w:rPr>
          <w:rFonts w:ascii="Times New Roman" w:eastAsia="Times New Roman" w:hAnsi="Times New Roman" w:cs="Times New Roman"/>
        </w:rPr>
        <w:t>ochenta</w:t>
      </w:r>
      <w:r w:rsidRPr="007F11DB">
        <w:rPr>
          <w:rFonts w:ascii="Times New Roman" w:eastAsia="Times New Roman" w:hAnsi="Times New Roman" w:cs="Times New Roman"/>
        </w:rPr>
        <w:t xml:space="preserve"> y a principios de los </w:t>
      </w:r>
      <w:ins w:id="3" w:author="AB" w:date="2019-06-01T18:49:00Z">
        <w:r>
          <w:rPr>
            <w:rFonts w:ascii="Times New Roman" w:eastAsia="Times New Roman" w:hAnsi="Times New Roman" w:cs="Times New Roman"/>
          </w:rPr>
          <w:t>noventa</w:t>
        </w:r>
      </w:ins>
      <w:r w:rsidRPr="007F11DB">
        <w:rPr>
          <w:rFonts w:ascii="Times New Roman" w:eastAsia="Times New Roman" w:hAnsi="Times New Roman" w:cs="Times New Roman"/>
        </w:rPr>
        <w:t xml:space="preserve">, estudiaron en el modelo D, con el euskera como la lengua vehicular. Sin embargo, antes de entrar en el euskaltegi, ninguno de los cuatro había usado el euskera fuera del contexto escolar. </w:t>
      </w:r>
    </w:p>
    <w:p w:rsidR="005A0B5D" w:rsidRPr="007F11DB" w:rsidRDefault="005A0B5D" w:rsidP="005A0B5D">
      <w:pPr>
        <w:spacing w:line="360" w:lineRule="auto"/>
        <w:ind w:firstLine="708"/>
        <w:jc w:val="both"/>
        <w:rPr>
          <w:rFonts w:ascii="Times New Roman" w:hAnsi="Times New Roman" w:cs="Times New Roman"/>
        </w:rPr>
      </w:pPr>
      <w:r w:rsidRPr="007F11DB">
        <w:rPr>
          <w:rFonts w:ascii="Times New Roman" w:eastAsia="Times New Roman" w:hAnsi="Times New Roman" w:cs="Times New Roman"/>
        </w:rPr>
        <w:t>Su decisión lingüística más importante para realizar una muda lingüística ha sido la matriculación en los cursos del euskaltegi Gabriel Aresti. También la participación en las actividades en Algara ha producido un cambio importante en sus hábitos lingüísticos. Aunque, con la excepción de Laura, estos nuevos hablantes del euskera no usan esta lengua en su vida diaria fuera de Algara, sí lo hacen en este espacio. En Algara los nuevos hablantes pueden establecer relaciones en las que el uso del euskera no se ve forzado o fuera de lugar, ya que es la lengua por defecto. A través de Algara, los nuevos hablantes del euskera tienen acceso a redes sociales de vascohablantes nativos, lo que parece ser un elemento favorecedor importante para el uso de la lengua (Ortega</w:t>
      </w:r>
      <w:r>
        <w:rPr>
          <w:rFonts w:ascii="Times New Roman" w:eastAsia="Times New Roman" w:hAnsi="Times New Roman" w:cs="Times New Roman"/>
        </w:rPr>
        <w:t xml:space="preserve"> </w:t>
      </w:r>
      <w:r w:rsidRPr="0086657F">
        <w:rPr>
          <w:rFonts w:ascii="Times New Roman" w:eastAsia="Times New Roman" w:hAnsi="Times New Roman" w:cs="Times New Roman"/>
        </w:rPr>
        <w:t>Etcheverry</w:t>
      </w:r>
      <w:r w:rsidRPr="007F11DB">
        <w:rPr>
          <w:rFonts w:ascii="Times New Roman" w:eastAsia="Times New Roman" w:hAnsi="Times New Roman" w:cs="Times New Roman"/>
        </w:rPr>
        <w:t xml:space="preserve"> </w:t>
      </w:r>
      <w:r w:rsidRPr="00156233">
        <w:rPr>
          <w:rFonts w:ascii="Times New Roman" w:eastAsia="Times New Roman" w:hAnsi="Times New Roman" w:cs="Times New Roman"/>
          <w:i/>
          <w:iCs/>
        </w:rPr>
        <w:t>et al.</w:t>
      </w:r>
      <w:r w:rsidRPr="007F11DB">
        <w:rPr>
          <w:rFonts w:ascii="Times New Roman" w:eastAsia="Times New Roman" w:hAnsi="Times New Roman" w:cs="Times New Roman"/>
        </w:rPr>
        <w:t xml:space="preserve"> 2015). Sus producciones en euskera no tienen que ser gramaticalmente correctas o parecerse al modo en que hablan los hablantes nativos, sino que Algara les ofrece un espacio seguro para practicar con los recursos lingüísticos que tienen, y aprender más en el proceso. Las prácticas lingüísticas que establecen en el espacio físico de la txosna se pueden transferir a otros lugares, aunque estos, como en los casos de Mikel y Janire, solo fueron las otras txosnas en el Arenal. </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 xml:space="preserve">Pujolar y Puigdevall (2015) señalan que las mudas lingüísticas no significan que los hablantes abandonen sus prácticas lingüísticas anteriores. Las nuevas prácticas lingüísticas pueden ser temporales y tener poco impacto en la vida de los hablantes, o pueden resultar duraderas. Lo cierto es que las elecciones lingüísticas son apuestas abiertas, y en el momento de elegir, desconocemos las consecuencias que van a tener. En el contexto vasco, la mayoría de las mudas lleva al bilingüismo, no al monolingüismo, y los cambios se producen estableciendo nuevas prácticas y relaciones, no reemplazando las relaciones previas. Las mudas que hemos examinado en este artículo no están conectadas a unos eventos que se pueden considerar mayores cambios en la vida, como el comienzo de los estudios en la universidad o la formación de una nueva familia. Los cambios lingüísticos observados en nuestra investigación son más sutiles. La participación en las actividades de Algara no transforma a una persona con una competencia pasiva en una lengua a un hablante apasionado de ella, sino que ofrece a los nuevos hablantes del euskera la posibilidad de introducir esta lengua en su repertorio </w:t>
      </w:r>
      <w:r w:rsidRPr="007F11DB">
        <w:rPr>
          <w:rFonts w:ascii="Times New Roman" w:eastAsia="Times New Roman" w:hAnsi="Times New Roman" w:cs="Times New Roman"/>
        </w:rPr>
        <w:lastRenderedPageBreak/>
        <w:t xml:space="preserve">lingüístico activo en un ambiente relajado y festivo. Para muchos de los estudiantes es la primera vez que tienen que considerar sus elecciones lingüísticas en vez de usar el español como la lengua por defecto en las interacciones informales. Esto ya por sí solo constituye un cambio significativo en sus prácticas lingüísticas. </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Después de la Aste Nagusia, Mikel está contento de haber encontrado a un amigo en la misma situación –una persona que quiere practicar el euskera, pero no tiene con quién hablarlo en su entorno– y tiene planes de volver a la txosna el año que viene. Janire ya estaba participando por segunda vez, y Iker se ha vuelto un miembro activo de Algara. Laura ha encontrado trabajo a través de sus redes sociales en la comparsa. Sin embargo, con todo el esfuerzo que hace Algara por el uso del euskera, este no se vuelve automáticamente la lengua de las relaciones que se establecen en la txosna. Los cambios en el uso lingüístico se tienen que observar en el nivel de interacciones singulares para entender las particularidades de cada muda individual. Hemos visto que Janire habla en castellano con su mejor amiga y que Iker usa castellano con su amiga Eva. Sin embargo, en Algara y Zenbat Gara, usan la lengua minoritaria</w:t>
      </w:r>
      <w:r>
        <w:rPr>
          <w:rFonts w:ascii="Times New Roman" w:eastAsia="Times New Roman" w:hAnsi="Times New Roman" w:cs="Times New Roman"/>
        </w:rPr>
        <w:t xml:space="preserve"> </w:t>
      </w:r>
      <w:r w:rsidRPr="007F11DB">
        <w:rPr>
          <w:rFonts w:ascii="Times New Roman" w:eastAsia="Times New Roman" w:hAnsi="Times New Roman" w:cs="Times New Roman"/>
        </w:rPr>
        <w:t xml:space="preserve">en sus interacciones con los demás. Los que antes tenían una competencia bilingüe, pero prácticas lingüísticas monolingües, ahora son bilingües tanto en la competencia como en la práctica, pero el uso bilingüe también puede significar la elección del castellano como la lengua de interacción. Es más, las prácticas que se califican como </w:t>
      </w:r>
      <w:r w:rsidRPr="00DB5B1B">
        <w:rPr>
          <w:rFonts w:ascii="Times New Roman" w:eastAsia="Times New Roman" w:hAnsi="Times New Roman" w:cs="Times New Roman"/>
          <w:i/>
          <w:iCs/>
        </w:rPr>
        <w:t>euskera</w:t>
      </w:r>
      <w:r w:rsidRPr="007F11DB">
        <w:rPr>
          <w:rFonts w:ascii="Times New Roman" w:eastAsia="Times New Roman" w:hAnsi="Times New Roman" w:cs="Times New Roman"/>
        </w:rPr>
        <w:t xml:space="preserve">, en realidad pueden ser bilingües, ya que la alternancia de código es un elemento habitual en el euskera coloquial. </w:t>
      </w:r>
    </w:p>
    <w:p w:rsidR="005A0B5D" w:rsidRPr="007F11DB" w:rsidRDefault="005A0B5D" w:rsidP="005A0B5D">
      <w:pPr>
        <w:spacing w:line="360" w:lineRule="auto"/>
        <w:ind w:firstLine="708"/>
        <w:jc w:val="both"/>
        <w:rPr>
          <w:rFonts w:ascii="Times New Roman" w:eastAsia="Times New Roman" w:hAnsi="Times New Roman" w:cs="Times New Roman"/>
        </w:rPr>
      </w:pPr>
      <w:r w:rsidRPr="007F11DB">
        <w:rPr>
          <w:rFonts w:ascii="Times New Roman" w:eastAsia="Times New Roman" w:hAnsi="Times New Roman" w:cs="Times New Roman"/>
        </w:rPr>
        <w:t xml:space="preserve">Si la meta de la normalización lingüística es fomentar el uso del euskera, el modelo de Algara se puede considerar como un éxito. La alternativa al uso de euskera inconsistente no es necesariamente el uso del euskera consistente, sino el no-uso de la lengua. El papel que el euskera tiene en la vida diaria de nuevos hablantes como Mikel y Janire puede ser limitado, pero sin Algara el euskera no tendría ningún papel o un papel muy marginal en sus prácticas lingüísticas. El hecho de que la Aste Nagusia se celebre cada año ofrece un motivo para volver al espacio lingüístico de Algara y restablecer las relaciones que en otras condiciones se disolverían en el curso de la vida. Laura y su grupo de amigos mantienen su conexión año tras año, y Algara les une todos los veranos. A Laura sus redes sociales en Algara la han llevado a una muda en el sentido más amplio de la palabra, pero muchos de sus excompañeros ven sus reuniones más directamente como oportunidades de usar y practicar el euskera. Muchos de los estudiantes que deciden estudiar euskera por motivos instrumentales, por ejemplo, para obtener un perfil lingüístico que les permita trabajar en la administración pública vasca, adquieren motivos </w:t>
      </w:r>
      <w:r w:rsidRPr="007F11DB">
        <w:rPr>
          <w:rFonts w:ascii="Times New Roman" w:eastAsia="Times New Roman" w:hAnsi="Times New Roman" w:cs="Times New Roman"/>
        </w:rPr>
        <w:lastRenderedPageBreak/>
        <w:t>integrativos en el camino. Así, las relaciones que se establecen en la comparsa son un motivo importante para hacerse miembro de la misma y pertenecer en la esfera de la cultura vascohablante. Esta mezcla de motivos instrumentales de aprendizaje y apego afectivo a la comparsa y a sus miembros se reflejan en las palabras de Iker para describir Algara: “</w:t>
      </w:r>
      <w:r w:rsidRPr="007F11DB">
        <w:rPr>
          <w:rFonts w:ascii="Times New Roman" w:eastAsia="Times New Roman" w:hAnsi="Times New Roman" w:cs="Times New Roman"/>
          <w:i/>
        </w:rPr>
        <w:t>hau da</w:t>
      </w:r>
      <w:r w:rsidRPr="007F11DB">
        <w:rPr>
          <w:rFonts w:ascii="Times New Roman" w:eastAsia="Times New Roman" w:hAnsi="Times New Roman" w:cs="Times New Roman"/>
        </w:rPr>
        <w:t xml:space="preserve"> </w:t>
      </w:r>
      <w:r w:rsidRPr="007F11DB">
        <w:rPr>
          <w:rFonts w:ascii="Times New Roman" w:eastAsia="Times New Roman" w:hAnsi="Times New Roman" w:cs="Times New Roman"/>
          <w:i/>
        </w:rPr>
        <w:t>nire barnetegi pertsonala”</w:t>
      </w:r>
      <w:r>
        <w:rPr>
          <w:rFonts w:ascii="Times New Roman" w:eastAsia="Times New Roman" w:hAnsi="Times New Roman" w:cs="Times New Roman"/>
        </w:rPr>
        <w:t xml:space="preserve"> (</w:t>
      </w:r>
      <w:r w:rsidRPr="007F11DB">
        <w:rPr>
          <w:rFonts w:ascii="Times New Roman" w:eastAsia="Times New Roman" w:hAnsi="Times New Roman" w:cs="Times New Roman"/>
        </w:rPr>
        <w:t>“esta es mi escuela de inmersión personal”</w:t>
      </w:r>
      <w:r>
        <w:rPr>
          <w:rFonts w:ascii="Times New Roman" w:eastAsia="Times New Roman" w:hAnsi="Times New Roman" w:cs="Times New Roman"/>
        </w:rPr>
        <w:t>)</w:t>
      </w:r>
      <w:r w:rsidRPr="007F11DB">
        <w:rPr>
          <w:rFonts w:ascii="Times New Roman" w:eastAsia="Times New Roman" w:hAnsi="Times New Roman" w:cs="Times New Roman"/>
        </w:rPr>
        <w:t>.</w:t>
      </w:r>
    </w:p>
    <w:p w:rsidR="005A0B5D" w:rsidRPr="007F11DB" w:rsidRDefault="005A0B5D" w:rsidP="005A0B5D">
      <w:pPr>
        <w:spacing w:line="360" w:lineRule="auto"/>
        <w:jc w:val="both"/>
        <w:rPr>
          <w:rFonts w:ascii="Times New Roman" w:eastAsia="Times New Roman" w:hAnsi="Times New Roman" w:cs="Times New Roman"/>
          <w:b/>
        </w:rPr>
      </w:pPr>
    </w:p>
    <w:p w:rsidR="005A0B5D" w:rsidRPr="007F11DB" w:rsidRDefault="005A0B5D" w:rsidP="005A0B5D">
      <w:pPr>
        <w:spacing w:line="360" w:lineRule="auto"/>
        <w:jc w:val="both"/>
        <w:rPr>
          <w:rFonts w:ascii="Times New Roman" w:eastAsia="Times New Roman" w:hAnsi="Times New Roman" w:cs="Times New Roman"/>
          <w:b/>
        </w:rPr>
      </w:pPr>
      <w:r w:rsidRPr="007F11DB">
        <w:rPr>
          <w:rFonts w:ascii="Times New Roman" w:eastAsia="Times New Roman" w:hAnsi="Times New Roman" w:cs="Times New Roman"/>
          <w:b/>
        </w:rPr>
        <w:t>Bibliografía</w:t>
      </w:r>
    </w:p>
    <w:p w:rsidR="005A0B5D" w:rsidRPr="004B5463" w:rsidRDefault="005A0B5D" w:rsidP="005A0B5D">
      <w:pPr>
        <w:spacing w:line="360" w:lineRule="auto"/>
        <w:ind w:left="709" w:hanging="709"/>
        <w:jc w:val="both"/>
        <w:rPr>
          <w:rFonts w:ascii="Times New Roman" w:hAnsi="Times New Roman" w:cs="Times New Roman"/>
          <w:lang w:val="en-US"/>
        </w:rPr>
      </w:pPr>
      <w:r w:rsidRPr="007F11DB">
        <w:rPr>
          <w:rFonts w:ascii="Times New Roman" w:eastAsia="Times New Roman" w:hAnsi="Times New Roman" w:cs="Times New Roman"/>
        </w:rPr>
        <w:t>Ortega</w:t>
      </w:r>
      <w:r w:rsidRPr="00FE47A6">
        <w:rPr>
          <w:rFonts w:ascii="Times New Roman" w:eastAsia="Times New Roman" w:hAnsi="Times New Roman" w:cs="Times New Roman"/>
        </w:rPr>
        <w:t xml:space="preserve"> </w:t>
      </w:r>
      <w:r w:rsidRPr="0086657F">
        <w:rPr>
          <w:rFonts w:ascii="Times New Roman" w:eastAsia="Times New Roman" w:hAnsi="Times New Roman" w:cs="Times New Roman"/>
        </w:rPr>
        <w:t>Etcheverry</w:t>
      </w:r>
      <w:r w:rsidRPr="007F11DB">
        <w:rPr>
          <w:rFonts w:ascii="Times New Roman" w:eastAsia="Times New Roman" w:hAnsi="Times New Roman" w:cs="Times New Roman"/>
        </w:rPr>
        <w:t>, Ane, Amorrortu</w:t>
      </w:r>
      <w:r>
        <w:rPr>
          <w:rFonts w:ascii="Times New Roman" w:eastAsia="Times New Roman" w:hAnsi="Times New Roman" w:cs="Times New Roman"/>
        </w:rPr>
        <w:t xml:space="preserve"> Gómez</w:t>
      </w:r>
      <w:r w:rsidRPr="007F11DB">
        <w:rPr>
          <w:rFonts w:ascii="Times New Roman" w:eastAsia="Times New Roman" w:hAnsi="Times New Roman" w:cs="Times New Roman"/>
        </w:rPr>
        <w:t xml:space="preserve">, Estibaliz, Goirigolzarri, Jone, Urla, Jacqueline y Uranga, Belen (2015): “Linguistic identity among new speakers of Basque”. </w:t>
      </w:r>
      <w:r w:rsidRPr="004B5463">
        <w:rPr>
          <w:rFonts w:ascii="Times New Roman" w:eastAsia="Times New Roman" w:hAnsi="Times New Roman" w:cs="Times New Roman"/>
          <w:i/>
          <w:lang w:val="en-US"/>
        </w:rPr>
        <w:t xml:space="preserve">International Journal of the Sociology of Language </w:t>
      </w:r>
      <w:r w:rsidRPr="004B5463">
        <w:rPr>
          <w:rFonts w:ascii="Times New Roman" w:eastAsia="Times New Roman" w:hAnsi="Times New Roman" w:cs="Times New Roman"/>
          <w:lang w:val="en-US"/>
        </w:rPr>
        <w:t>231: 85-105</w:t>
      </w:r>
      <w:r w:rsidRPr="004B5463">
        <w:rPr>
          <w:rFonts w:ascii="Times New Roman" w:eastAsia="Times New Roman" w:hAnsi="Times New Roman" w:cs="Times New Roman"/>
          <w:i/>
          <w:lang w:val="en-US"/>
        </w:rPr>
        <w:t>.</w:t>
      </w:r>
    </w:p>
    <w:p w:rsidR="005A0B5D" w:rsidRPr="004B5463" w:rsidRDefault="005A0B5D" w:rsidP="005A0B5D">
      <w:pPr>
        <w:spacing w:line="360" w:lineRule="auto"/>
        <w:ind w:left="709" w:hanging="709"/>
        <w:jc w:val="both"/>
        <w:rPr>
          <w:rFonts w:ascii="Times New Roman" w:hAnsi="Times New Roman" w:cs="Times New Roman"/>
          <w:lang w:val="en-US"/>
        </w:rPr>
      </w:pPr>
      <w:proofErr w:type="spellStart"/>
      <w:r w:rsidRPr="004B5463">
        <w:rPr>
          <w:rFonts w:ascii="Times New Roman" w:eastAsia="Times New Roman" w:hAnsi="Times New Roman" w:cs="Times New Roman"/>
          <w:lang w:val="en-US"/>
        </w:rPr>
        <w:t>Pujolar</w:t>
      </w:r>
      <w:proofErr w:type="spellEnd"/>
      <w:r w:rsidRPr="004B5463">
        <w:rPr>
          <w:rFonts w:ascii="Times New Roman" w:eastAsia="Times New Roman" w:hAnsi="Times New Roman" w:cs="Times New Roman"/>
          <w:lang w:val="en-US"/>
        </w:rPr>
        <w:t xml:space="preserve">, Joan y </w:t>
      </w:r>
      <w:proofErr w:type="spellStart"/>
      <w:r w:rsidRPr="004B5463">
        <w:rPr>
          <w:rFonts w:ascii="Times New Roman" w:eastAsia="Times New Roman" w:hAnsi="Times New Roman" w:cs="Times New Roman"/>
          <w:lang w:val="en-US"/>
        </w:rPr>
        <w:t>Puigdevall</w:t>
      </w:r>
      <w:proofErr w:type="spellEnd"/>
      <w:r w:rsidRPr="004B5463">
        <w:rPr>
          <w:rFonts w:ascii="Times New Roman" w:eastAsia="Times New Roman" w:hAnsi="Times New Roman" w:cs="Times New Roman"/>
          <w:lang w:val="en-US"/>
        </w:rPr>
        <w:t xml:space="preserve">, </w:t>
      </w:r>
      <w:proofErr w:type="spellStart"/>
      <w:r w:rsidRPr="004B5463">
        <w:rPr>
          <w:rFonts w:ascii="Times New Roman" w:eastAsia="Times New Roman" w:hAnsi="Times New Roman" w:cs="Times New Roman"/>
          <w:lang w:val="en-US"/>
        </w:rPr>
        <w:t>Maite</w:t>
      </w:r>
      <w:proofErr w:type="spellEnd"/>
      <w:r w:rsidRPr="004B5463">
        <w:rPr>
          <w:rFonts w:ascii="Times New Roman" w:eastAsia="Times New Roman" w:hAnsi="Times New Roman" w:cs="Times New Roman"/>
          <w:lang w:val="en-US"/>
        </w:rPr>
        <w:t xml:space="preserve"> (2015): “Linguistic </w:t>
      </w:r>
      <w:proofErr w:type="spellStart"/>
      <w:r w:rsidRPr="004B5463">
        <w:rPr>
          <w:rFonts w:ascii="Times New Roman" w:eastAsia="Times New Roman" w:hAnsi="Times New Roman" w:cs="Times New Roman"/>
          <w:i/>
          <w:iCs/>
          <w:lang w:val="en-US"/>
        </w:rPr>
        <w:t>mudes</w:t>
      </w:r>
      <w:proofErr w:type="spellEnd"/>
      <w:r w:rsidRPr="004B5463">
        <w:rPr>
          <w:rFonts w:ascii="Times New Roman" w:eastAsia="Times New Roman" w:hAnsi="Times New Roman" w:cs="Times New Roman"/>
          <w:lang w:val="en-US"/>
        </w:rPr>
        <w:t xml:space="preserve">: how to become a new speaker in Catalonia”. </w:t>
      </w:r>
      <w:r w:rsidRPr="004B5463">
        <w:rPr>
          <w:rFonts w:ascii="Times New Roman" w:eastAsia="Times New Roman" w:hAnsi="Times New Roman" w:cs="Times New Roman"/>
          <w:i/>
          <w:lang w:val="en-US"/>
        </w:rPr>
        <w:t>International Journal of the Sociology of Language</w:t>
      </w:r>
      <w:r w:rsidRPr="004B5463">
        <w:rPr>
          <w:rFonts w:ascii="Times New Roman" w:eastAsia="Times New Roman" w:hAnsi="Times New Roman" w:cs="Times New Roman"/>
          <w:lang w:val="en-US"/>
        </w:rPr>
        <w:t xml:space="preserve"> 231: 167-187. </w:t>
      </w:r>
    </w:p>
    <w:p w:rsidR="005A0B5D" w:rsidRPr="004B5463" w:rsidRDefault="005A0B5D" w:rsidP="005A0B5D">
      <w:pPr>
        <w:spacing w:line="360" w:lineRule="auto"/>
        <w:ind w:left="709" w:hanging="709"/>
        <w:jc w:val="both"/>
        <w:rPr>
          <w:rFonts w:ascii="Times New Roman" w:hAnsi="Times New Roman" w:cs="Times New Roman"/>
          <w:lang w:val="en-US"/>
        </w:rPr>
      </w:pPr>
      <w:proofErr w:type="spellStart"/>
      <w:r w:rsidRPr="004B5463">
        <w:rPr>
          <w:rFonts w:ascii="Times New Roman" w:eastAsia="Times New Roman" w:hAnsi="Times New Roman" w:cs="Times New Roman"/>
          <w:lang w:val="en-US"/>
        </w:rPr>
        <w:t>Soziolinguistika</w:t>
      </w:r>
      <w:proofErr w:type="spellEnd"/>
      <w:r w:rsidRPr="004B5463">
        <w:rPr>
          <w:rFonts w:ascii="Times New Roman" w:eastAsia="Times New Roman" w:hAnsi="Times New Roman" w:cs="Times New Roman"/>
          <w:lang w:val="en-US"/>
        </w:rPr>
        <w:t xml:space="preserve"> </w:t>
      </w:r>
      <w:proofErr w:type="spellStart"/>
      <w:r w:rsidRPr="004B5463">
        <w:rPr>
          <w:rFonts w:ascii="Times New Roman" w:eastAsia="Times New Roman" w:hAnsi="Times New Roman" w:cs="Times New Roman"/>
          <w:lang w:val="en-US"/>
        </w:rPr>
        <w:t>Klusterra</w:t>
      </w:r>
      <w:proofErr w:type="spellEnd"/>
      <w:r w:rsidRPr="004B5463">
        <w:rPr>
          <w:rFonts w:ascii="Times New Roman" w:eastAsia="Times New Roman" w:hAnsi="Times New Roman" w:cs="Times New Roman"/>
          <w:lang w:val="en-US"/>
        </w:rPr>
        <w:t xml:space="preserve"> (2017): </w:t>
      </w:r>
      <w:proofErr w:type="spellStart"/>
      <w:r w:rsidRPr="004B5463">
        <w:rPr>
          <w:rFonts w:ascii="Times New Roman" w:eastAsia="Times New Roman" w:hAnsi="Times New Roman" w:cs="Times New Roman"/>
          <w:i/>
          <w:lang w:val="en-US"/>
        </w:rPr>
        <w:t>Hizkuntzen</w:t>
      </w:r>
      <w:proofErr w:type="spellEnd"/>
      <w:r w:rsidRPr="004B5463">
        <w:rPr>
          <w:rFonts w:ascii="Times New Roman" w:eastAsia="Times New Roman" w:hAnsi="Times New Roman" w:cs="Times New Roman"/>
          <w:i/>
          <w:lang w:val="en-US"/>
        </w:rPr>
        <w:t xml:space="preserve"> </w:t>
      </w:r>
      <w:proofErr w:type="spellStart"/>
      <w:r w:rsidRPr="004B5463">
        <w:rPr>
          <w:rFonts w:ascii="Times New Roman" w:eastAsia="Times New Roman" w:hAnsi="Times New Roman" w:cs="Times New Roman"/>
          <w:i/>
          <w:lang w:val="en-US"/>
        </w:rPr>
        <w:t>erabileraren</w:t>
      </w:r>
      <w:proofErr w:type="spellEnd"/>
      <w:r w:rsidRPr="004B5463">
        <w:rPr>
          <w:rFonts w:ascii="Times New Roman" w:eastAsia="Times New Roman" w:hAnsi="Times New Roman" w:cs="Times New Roman"/>
          <w:i/>
          <w:lang w:val="en-US"/>
        </w:rPr>
        <w:t xml:space="preserve"> kale-</w:t>
      </w:r>
      <w:proofErr w:type="spellStart"/>
      <w:r w:rsidRPr="004B5463">
        <w:rPr>
          <w:rFonts w:ascii="Times New Roman" w:eastAsia="Times New Roman" w:hAnsi="Times New Roman" w:cs="Times New Roman"/>
          <w:i/>
          <w:lang w:val="en-US"/>
        </w:rPr>
        <w:t>neurketa</w:t>
      </w:r>
      <w:proofErr w:type="spellEnd"/>
      <w:r w:rsidRPr="004B5463">
        <w:rPr>
          <w:rFonts w:ascii="Times New Roman" w:eastAsia="Times New Roman" w:hAnsi="Times New Roman" w:cs="Times New Roman"/>
          <w:iCs/>
          <w:lang w:val="en-US"/>
        </w:rPr>
        <w:t>,</w:t>
      </w:r>
      <w:r w:rsidRPr="004B5463">
        <w:rPr>
          <w:rFonts w:ascii="Times New Roman" w:eastAsia="Times New Roman" w:hAnsi="Times New Roman" w:cs="Times New Roman"/>
          <w:i/>
          <w:lang w:val="en-US"/>
        </w:rPr>
        <w:t xml:space="preserve"> </w:t>
      </w:r>
      <w:r w:rsidRPr="004B5463">
        <w:rPr>
          <w:rFonts w:ascii="Times New Roman" w:eastAsia="Times New Roman" w:hAnsi="Times New Roman" w:cs="Times New Roman"/>
          <w:lang w:val="en-US"/>
        </w:rPr>
        <w:t>http://www.soziolinguistika.eus/files/hekn2016-_eu_1.pdf</w:t>
      </w:r>
    </w:p>
    <w:p w:rsidR="005A0B5D" w:rsidRDefault="005A0B5D" w:rsidP="005A0B5D">
      <w:pPr>
        <w:spacing w:line="360" w:lineRule="auto"/>
        <w:ind w:left="709" w:hanging="709"/>
        <w:jc w:val="both"/>
        <w:rPr>
          <w:rFonts w:ascii="Times New Roman" w:eastAsia="Times New Roman" w:hAnsi="Times New Roman" w:cs="Times New Roman"/>
        </w:rPr>
      </w:pPr>
      <w:proofErr w:type="spellStart"/>
      <w:r w:rsidRPr="004B5463">
        <w:rPr>
          <w:rFonts w:ascii="Times New Roman" w:eastAsia="Times New Roman" w:hAnsi="Times New Roman" w:cs="Times New Roman"/>
          <w:lang w:val="en-US"/>
        </w:rPr>
        <w:t>Urla</w:t>
      </w:r>
      <w:proofErr w:type="spellEnd"/>
      <w:r w:rsidRPr="004B5463">
        <w:rPr>
          <w:rFonts w:ascii="Times New Roman" w:eastAsia="Times New Roman" w:hAnsi="Times New Roman" w:cs="Times New Roman"/>
          <w:lang w:val="en-US"/>
        </w:rPr>
        <w:t xml:space="preserve">, Jacqueline (2012): </w:t>
      </w:r>
      <w:r w:rsidRPr="004B5463">
        <w:rPr>
          <w:rFonts w:ascii="Times New Roman" w:eastAsia="Times New Roman" w:hAnsi="Times New Roman" w:cs="Times New Roman"/>
          <w:i/>
          <w:lang w:val="en-US"/>
        </w:rPr>
        <w:t>Reclaiming Basque. Language, Nation and Cultural Activism</w:t>
      </w:r>
      <w:r w:rsidRPr="004B5463">
        <w:rPr>
          <w:rFonts w:ascii="Times New Roman" w:eastAsia="Times New Roman" w:hAnsi="Times New Roman" w:cs="Times New Roman"/>
          <w:lang w:val="en-US"/>
        </w:rPr>
        <w:t xml:space="preserve">. </w:t>
      </w:r>
      <w:r w:rsidRPr="007F11DB">
        <w:rPr>
          <w:rFonts w:ascii="Times New Roman" w:eastAsia="Times New Roman" w:hAnsi="Times New Roman" w:cs="Times New Roman"/>
        </w:rPr>
        <w:t>Reno: University of Nevada Press.</w:t>
      </w:r>
      <w:r>
        <w:rPr>
          <w:rFonts w:ascii="Times New Roman" w:eastAsia="Times New Roman" w:hAnsi="Times New Roman" w:cs="Times New Roman"/>
        </w:rPr>
        <w:br w:type="page"/>
      </w:r>
    </w:p>
    <w:p w:rsidR="00F7358B" w:rsidRDefault="00F7358B"/>
    <w:sectPr w:rsidR="00F7358B" w:rsidSect="0089505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722" w:rsidRDefault="00DB1722" w:rsidP="005A0B5D">
      <w:r>
        <w:separator/>
      </w:r>
    </w:p>
  </w:endnote>
  <w:endnote w:type="continuationSeparator" w:id="0">
    <w:p w:rsidR="00DB1722" w:rsidRDefault="00DB1722" w:rsidP="005A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skerville">
    <w:altName w:val="Cambria Math"/>
    <w:panose1 w:val="02020502070401020303"/>
    <w:charset w:val="00"/>
    <w:family w:val="roman"/>
    <w:pitch w:val="variable"/>
    <w:sig w:usb0="80000067" w:usb1="02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722" w:rsidRDefault="00DB1722" w:rsidP="005A0B5D">
      <w:r>
        <w:separator/>
      </w:r>
    </w:p>
  </w:footnote>
  <w:footnote w:type="continuationSeparator" w:id="0">
    <w:p w:rsidR="00DB1722" w:rsidRDefault="00DB1722" w:rsidP="005A0B5D">
      <w:r>
        <w:continuationSeparator/>
      </w:r>
    </w:p>
  </w:footnote>
  <w:footnote w:id="1">
    <w:p w:rsidR="005A0B5D" w:rsidRPr="00DB756D" w:rsidRDefault="005A0B5D" w:rsidP="005A0B5D">
      <w:pPr>
        <w:pStyle w:val="Alaviitteenteksti"/>
        <w:jc w:val="both"/>
        <w:rPr>
          <w:rFonts w:ascii="Times New Roman" w:hAnsi="Times New Roman" w:cs="Times New Roman"/>
        </w:rPr>
      </w:pPr>
      <w:r w:rsidRPr="00DB756D">
        <w:rPr>
          <w:rStyle w:val="Alaviitteenviite"/>
          <w:rFonts w:ascii="Times New Roman" w:hAnsi="Times New Roman" w:cs="Times New Roman"/>
        </w:rPr>
        <w:footnoteRef/>
      </w:r>
      <w:r w:rsidRPr="00DB756D">
        <w:rPr>
          <w:rFonts w:ascii="Times New Roman" w:hAnsi="Times New Roman" w:cs="Times New Roman"/>
        </w:rPr>
        <w:t xml:space="preserve"> </w:t>
      </w:r>
      <w:r w:rsidRPr="00E639F5">
        <w:rPr>
          <w:rFonts w:ascii="Times New Roman" w:eastAsia="Times New Roman" w:hAnsi="Times New Roman" w:cs="Times New Roman"/>
          <w:color w:val="000000"/>
        </w:rPr>
        <w:t>Este capítulo presenta parte de los resultados del proyecto de investigación “El neohablante como sujeto social: el proceso de conversi</w:t>
      </w:r>
      <w:r w:rsidRPr="00E639F5">
        <w:rPr>
          <w:rFonts w:ascii="Times New Roman" w:eastAsia="Times New Roman" w:hAnsi="Times New Roman" w:cs="Times New Roman"/>
        </w:rPr>
        <w:t>ón lingüística en Galicia, Euskadi, Aragón y País Valenciano</w:t>
      </w:r>
      <w:r w:rsidRPr="00E639F5">
        <w:rPr>
          <w:rFonts w:ascii="Times New Roman" w:eastAsia="Times New Roman" w:hAnsi="Times New Roman" w:cs="Times New Roman"/>
          <w:color w:val="000000"/>
        </w:rPr>
        <w:t>” (ref. FFI2016-76869-P), cofinanciado por la Agencia Estatal de Investigación (AEI) del Ministerio de Econom</w:t>
      </w:r>
      <w:r w:rsidRPr="00E639F5">
        <w:rPr>
          <w:rFonts w:ascii="Times New Roman" w:eastAsia="Times New Roman" w:hAnsi="Times New Roman" w:cs="Times New Roman"/>
        </w:rPr>
        <w:t>ía, Industria e Investigación</w:t>
      </w:r>
      <w:r w:rsidRPr="00E639F5">
        <w:rPr>
          <w:rFonts w:ascii="Times New Roman" w:eastAsia="Times New Roman" w:hAnsi="Times New Roman" w:cs="Times New Roman"/>
          <w:color w:val="000000"/>
        </w:rPr>
        <w:t xml:space="preserve"> y el Fondo Europeo de Desarrollo Regional (FEDER).</w:t>
      </w:r>
    </w:p>
  </w:footnote>
  <w:footnote w:id="2">
    <w:p w:rsidR="005A0B5D" w:rsidRPr="00DB756D" w:rsidRDefault="005A0B5D" w:rsidP="005A0B5D">
      <w:pPr>
        <w:jc w:val="both"/>
        <w:rPr>
          <w:rFonts w:ascii="Times New Roman" w:eastAsia="Times New Roman" w:hAnsi="Times New Roman" w:cs="Times New Roman"/>
          <w:sz w:val="20"/>
          <w:szCs w:val="20"/>
        </w:rPr>
      </w:pPr>
      <w:r w:rsidRPr="00DB756D">
        <w:rPr>
          <w:rStyle w:val="Alaviitteenviite"/>
          <w:rFonts w:ascii="Times New Roman" w:hAnsi="Times New Roman" w:cs="Times New Roman"/>
          <w:sz w:val="20"/>
          <w:szCs w:val="20"/>
        </w:rPr>
        <w:footnoteRef/>
      </w:r>
      <w:r w:rsidRPr="00DB756D">
        <w:rPr>
          <w:rFonts w:ascii="Times New Roman" w:hAnsi="Times New Roman" w:cs="Times New Roman"/>
          <w:sz w:val="20"/>
          <w:szCs w:val="20"/>
        </w:rPr>
        <w:t xml:space="preserve"> </w:t>
      </w:r>
      <w:r w:rsidRPr="00DB756D">
        <w:rPr>
          <w:rFonts w:ascii="Times New Roman" w:eastAsia="Times New Roman" w:hAnsi="Times New Roman" w:cs="Times New Roman"/>
          <w:sz w:val="20"/>
          <w:szCs w:val="20"/>
        </w:rPr>
        <w:t>Sí, sí, les explico que la comparsa se creó un poco para que el euskera tuviera un espacio en Bilbao y para sacar la fiesta, el euskera y todo un poco fuera del Casco Viejo hacia Bilbao, que se creó un poco así la idea y para que los estudiantes de euskera también tuvieran un espacio, otra oportunidad etcétera…</w:t>
      </w:r>
    </w:p>
    <w:p w:rsidR="005A0B5D" w:rsidRPr="00DB756D" w:rsidRDefault="005A0B5D" w:rsidP="005A0B5D">
      <w:pPr>
        <w:ind w:firstLine="708"/>
        <w:jc w:val="both"/>
        <w:rPr>
          <w:rFonts w:ascii="Times New Roman" w:eastAsia="Times New Roman" w:hAnsi="Times New Roman" w:cs="Times New Roman"/>
        </w:rPr>
      </w:pPr>
      <w:r w:rsidRPr="00E639F5">
        <w:rPr>
          <w:rFonts w:ascii="Times New Roman" w:eastAsia="Times New Roman" w:hAnsi="Times New Roman" w:cs="Times New Roman"/>
          <w:sz w:val="20"/>
          <w:szCs w:val="20"/>
        </w:rPr>
        <w:t>Cuando entré ya nos dijeron directamente que el objetivo era así, el objetivo de Algara, explicaban un poco la historia del euskaltegi y que el objetivo era sacar a los estudiantes de la clase y desde entonces todos los años intentamos ir por lo menos dos veces para hacer algo diferente en las fiestas de Bilbao.</w:t>
      </w:r>
    </w:p>
  </w:footnote>
  <w:footnote w:id="3">
    <w:p w:rsidR="005A0B5D" w:rsidRPr="00DB756D" w:rsidRDefault="005A0B5D" w:rsidP="005A0B5D">
      <w:pPr>
        <w:jc w:val="both"/>
        <w:rPr>
          <w:rFonts w:ascii="Times New Roman" w:eastAsia="Times New Roman" w:hAnsi="Times New Roman" w:cs="Times New Roman"/>
          <w:sz w:val="20"/>
          <w:szCs w:val="20"/>
        </w:rPr>
      </w:pPr>
      <w:r w:rsidRPr="00DB756D">
        <w:rPr>
          <w:rStyle w:val="Alaviitteenviite"/>
          <w:rFonts w:ascii="Times New Roman" w:hAnsi="Times New Roman" w:cs="Times New Roman"/>
          <w:sz w:val="20"/>
          <w:szCs w:val="20"/>
        </w:rPr>
        <w:footnoteRef/>
      </w:r>
      <w:r w:rsidRPr="00DB756D">
        <w:rPr>
          <w:rFonts w:ascii="Times New Roman" w:hAnsi="Times New Roman" w:cs="Times New Roman"/>
          <w:sz w:val="20"/>
          <w:szCs w:val="20"/>
        </w:rPr>
        <w:t xml:space="preserve"> </w:t>
      </w:r>
      <w:r w:rsidRPr="00DB756D">
        <w:rPr>
          <w:rFonts w:ascii="Times New Roman" w:eastAsia="Times New Roman" w:hAnsi="Times New Roman" w:cs="Times New Roman"/>
          <w:sz w:val="20"/>
          <w:szCs w:val="20"/>
        </w:rPr>
        <w:t>J: Pues… A veces sí, hombre, tenemos, imagínate, no sé, pues si hay 500 estudiantes, todos no se van a implicar. Pero por ejemplo todos los estudiantes, la mayoría, van a las charlas, no van 500, pero unas 100 personas sí van, así que los objetivos se cumplen. Se cumplen los objetivos… Yo tengo trece estudiantes en la clase, y seis vinieron. Seis de trece estudiantes.</w:t>
      </w:r>
    </w:p>
    <w:p w:rsidR="005A0B5D" w:rsidRPr="00DB756D" w:rsidRDefault="005A0B5D" w:rsidP="005A0B5D">
      <w:pPr>
        <w:jc w:val="both"/>
        <w:rPr>
          <w:rFonts w:ascii="Times New Roman" w:eastAsia="Times New Roman" w:hAnsi="Times New Roman" w:cs="Times New Roman"/>
          <w:sz w:val="20"/>
          <w:szCs w:val="20"/>
        </w:rPr>
      </w:pPr>
      <w:r w:rsidRPr="00DB756D">
        <w:rPr>
          <w:rFonts w:ascii="Times New Roman" w:eastAsia="Times New Roman" w:hAnsi="Times New Roman" w:cs="Times New Roman"/>
          <w:sz w:val="20"/>
          <w:szCs w:val="20"/>
        </w:rPr>
        <w:t>H: ¿Y cómo son los que han venido?</w:t>
      </w:r>
    </w:p>
    <w:p w:rsidR="005A0B5D" w:rsidRPr="00DB5B1B" w:rsidRDefault="005A0B5D" w:rsidP="005A0B5D">
      <w:pPr>
        <w:pStyle w:val="Alaviitteenteksti"/>
        <w:rPr>
          <w:rFonts w:ascii="Times New Roman" w:hAnsi="Times New Roman" w:cs="Times New Roman"/>
        </w:rPr>
      </w:pPr>
      <w:r w:rsidRPr="00DB756D">
        <w:rPr>
          <w:rFonts w:ascii="Times New Roman" w:eastAsia="Times New Roman" w:hAnsi="Times New Roman" w:cs="Times New Roman"/>
        </w:rPr>
        <w:t>J: Pues sobre todo jóvenes. Vinieron los jóvenes y tenían ganas de fiesta, y son muy majos y lo pasaron muy bien durante su turno.</w:t>
      </w:r>
    </w:p>
  </w:footnote>
  <w:footnote w:id="4">
    <w:p w:rsidR="005A0B5D" w:rsidRPr="00E639F5" w:rsidRDefault="005A0B5D" w:rsidP="005A0B5D">
      <w:pPr>
        <w:pBdr>
          <w:top w:val="nil"/>
          <w:left w:val="nil"/>
          <w:bottom w:val="nil"/>
          <w:right w:val="nil"/>
          <w:between w:val="nil"/>
        </w:pBdr>
        <w:jc w:val="both"/>
        <w:rPr>
          <w:rFonts w:ascii="Times New Roman" w:eastAsia="Times New Roman" w:hAnsi="Times New Roman" w:cs="Times New Roman"/>
          <w:color w:val="000000"/>
          <w:sz w:val="20"/>
          <w:szCs w:val="20"/>
        </w:rPr>
      </w:pPr>
      <w:r w:rsidRPr="00DB5B1B">
        <w:rPr>
          <w:rFonts w:ascii="Times New Roman" w:hAnsi="Times New Roman" w:cs="Times New Roman"/>
          <w:sz w:val="20"/>
          <w:szCs w:val="20"/>
          <w:vertAlign w:val="superscript"/>
        </w:rPr>
        <w:footnoteRef/>
      </w:r>
      <w:r w:rsidRPr="00E639F5">
        <w:rPr>
          <w:rFonts w:ascii="Times New Roman" w:eastAsia="Times New Roman" w:hAnsi="Times New Roman" w:cs="Times New Roman"/>
          <w:color w:val="000000"/>
          <w:sz w:val="20"/>
          <w:szCs w:val="20"/>
        </w:rPr>
        <w:t xml:space="preserve"> Pseudónimos.</w:t>
      </w:r>
    </w:p>
  </w:footnote>
  <w:footnote w:id="5">
    <w:p w:rsidR="005A0B5D" w:rsidRPr="00E639F5" w:rsidRDefault="005A0B5D" w:rsidP="005A0B5D">
      <w:pPr>
        <w:jc w:val="both"/>
        <w:rPr>
          <w:rFonts w:ascii="Times New Roman" w:eastAsia="Times New Roman" w:hAnsi="Times New Roman" w:cs="Times New Roman"/>
          <w:sz w:val="20"/>
          <w:szCs w:val="20"/>
        </w:rPr>
      </w:pPr>
      <w:r w:rsidRPr="00DB5B1B">
        <w:rPr>
          <w:rStyle w:val="Alaviitteenviite"/>
          <w:rFonts w:ascii="Times New Roman" w:hAnsi="Times New Roman" w:cs="Times New Roman"/>
        </w:rPr>
        <w:footnoteRef/>
      </w:r>
      <w:r w:rsidRPr="00DB5B1B">
        <w:rPr>
          <w:rFonts w:ascii="Times New Roman" w:hAnsi="Times New Roman" w:cs="Times New Roman"/>
        </w:rPr>
        <w:t xml:space="preserve"> </w:t>
      </w:r>
      <w:r w:rsidRPr="00E639F5">
        <w:rPr>
          <w:rFonts w:ascii="Times New Roman" w:eastAsia="Times New Roman" w:hAnsi="Times New Roman" w:cs="Times New Roman"/>
          <w:sz w:val="20"/>
          <w:szCs w:val="20"/>
        </w:rPr>
        <w:t>M: Bueno, ee, me gustaría hacer otro turno. No me importa. Es que lo pasamos muy, muy bien.</w:t>
      </w:r>
    </w:p>
    <w:p w:rsidR="005A0B5D" w:rsidRPr="00E639F5" w:rsidRDefault="005A0B5D" w:rsidP="005A0B5D">
      <w:pPr>
        <w:jc w:val="both"/>
        <w:rPr>
          <w:rFonts w:ascii="Times New Roman" w:eastAsia="Times New Roman" w:hAnsi="Times New Roman" w:cs="Times New Roman"/>
          <w:sz w:val="20"/>
          <w:szCs w:val="20"/>
        </w:rPr>
      </w:pPr>
      <w:r w:rsidRPr="00E639F5">
        <w:rPr>
          <w:rFonts w:ascii="Times New Roman" w:eastAsia="Times New Roman" w:hAnsi="Times New Roman" w:cs="Times New Roman"/>
          <w:sz w:val="20"/>
          <w:szCs w:val="20"/>
        </w:rPr>
        <w:t>H: ¿Crees que vas a hacerlo el año que viene?</w:t>
      </w:r>
    </w:p>
    <w:p w:rsidR="005A0B5D" w:rsidRPr="00E639F5" w:rsidRDefault="005A0B5D" w:rsidP="005A0B5D">
      <w:pPr>
        <w:jc w:val="both"/>
        <w:rPr>
          <w:rFonts w:ascii="Times New Roman" w:eastAsia="Times New Roman" w:hAnsi="Times New Roman" w:cs="Times New Roman"/>
          <w:sz w:val="20"/>
          <w:szCs w:val="20"/>
        </w:rPr>
      </w:pPr>
      <w:r w:rsidRPr="00E639F5">
        <w:rPr>
          <w:rFonts w:ascii="Times New Roman" w:eastAsia="Times New Roman" w:hAnsi="Times New Roman" w:cs="Times New Roman"/>
          <w:sz w:val="20"/>
          <w:szCs w:val="20"/>
        </w:rPr>
        <w:t>M: Sí, seguramente. Yo y mis compañeros de clase… Estuvimos con Jon y todo el tiempo hablando en euskera y estuvimos con otros alumnos pues con ellos estuvimos como amigos.</w:t>
      </w:r>
    </w:p>
    <w:p w:rsidR="005A0B5D" w:rsidRPr="00DB5B1B" w:rsidRDefault="005A0B5D" w:rsidP="005A0B5D">
      <w:pPr>
        <w:pStyle w:val="Alaviitteenteksti"/>
        <w:rPr>
          <w:rFonts w:ascii="Times New Roman" w:hAnsi="Times New Roman" w:cs="Times New Roman"/>
        </w:rPr>
      </w:pPr>
    </w:p>
  </w:footnote>
  <w:footnote w:id="6">
    <w:p w:rsidR="005A0B5D" w:rsidRPr="00DB5B1B" w:rsidRDefault="005A0B5D" w:rsidP="005A0B5D">
      <w:pPr>
        <w:pStyle w:val="Alaviitteenteksti"/>
        <w:jc w:val="both"/>
        <w:rPr>
          <w:rFonts w:ascii="Times New Roman" w:hAnsi="Times New Roman" w:cs="Times New Roman"/>
        </w:rPr>
      </w:pPr>
      <w:r w:rsidRPr="00DB5B1B">
        <w:rPr>
          <w:rStyle w:val="Alaviitteenviite"/>
          <w:rFonts w:ascii="Times New Roman" w:hAnsi="Times New Roman" w:cs="Times New Roman"/>
        </w:rPr>
        <w:footnoteRef/>
      </w:r>
      <w:r w:rsidRPr="00DB5B1B">
        <w:rPr>
          <w:rFonts w:ascii="Times New Roman" w:hAnsi="Times New Roman" w:cs="Times New Roman"/>
        </w:rPr>
        <w:t xml:space="preserve"> </w:t>
      </w:r>
      <w:r w:rsidRPr="00E639F5">
        <w:rPr>
          <w:rFonts w:ascii="Times New Roman" w:eastAsia="Times New Roman" w:hAnsi="Times New Roman" w:cs="Times New Roman"/>
        </w:rPr>
        <w:t>Sí, después de terminar me fui con otro/a compañero/a a otros sitios. Es que me pasa una cosa rara, a ver, mis padres no saben euskera, pero sus padres sí saben euskera. Y conmigo siempre hablan en castellano. Y luego tengo un amigo… unos amigos [que] saben euskera, pero nos parece raro hablar en euskera entre nosotros, porque siempre hemos hablado en castellano, así que es raro. Es que a él/ella le pasa lo mismo. Y los dos queremos mejorar nuestro euskera, por eso si no podemos hablar en euskera con nuestros amigos o nuestros padres, intentamos usar el euskera entre nosotros.</w:t>
      </w:r>
    </w:p>
  </w:footnote>
  <w:footnote w:id="7">
    <w:p w:rsidR="005A0B5D" w:rsidRPr="00DB5B1B" w:rsidRDefault="005A0B5D" w:rsidP="005A0B5D">
      <w:pPr>
        <w:jc w:val="both"/>
        <w:rPr>
          <w:rFonts w:ascii="Times New Roman" w:eastAsia="Times New Roman" w:hAnsi="Times New Roman" w:cs="Times New Roman"/>
        </w:rPr>
      </w:pPr>
      <w:r w:rsidRPr="00DB5B1B">
        <w:rPr>
          <w:rStyle w:val="Alaviitteenviite"/>
          <w:rFonts w:ascii="Times New Roman" w:hAnsi="Times New Roman" w:cs="Times New Roman"/>
          <w:sz w:val="20"/>
          <w:szCs w:val="20"/>
        </w:rPr>
        <w:footnoteRef/>
      </w:r>
      <w:r w:rsidRPr="00DB5B1B">
        <w:rPr>
          <w:rFonts w:ascii="Times New Roman" w:hAnsi="Times New Roman" w:cs="Times New Roman"/>
          <w:sz w:val="20"/>
          <w:szCs w:val="20"/>
        </w:rPr>
        <w:t xml:space="preserve"> </w:t>
      </w:r>
      <w:r w:rsidRPr="00E639F5">
        <w:rPr>
          <w:rFonts w:ascii="Times New Roman" w:eastAsia="Times New Roman" w:hAnsi="Times New Roman" w:cs="Times New Roman"/>
          <w:sz w:val="20"/>
          <w:szCs w:val="20"/>
        </w:rPr>
        <w:t>Sobre todo si en algún momento Jon nos veía hablando en castellano, pues bronca, nos echaba un poco de bronca y esto ayuda… A lo mejor después de hacer la txanda nos emborrachamos un poco, por la borrachera, pues, era más fácil usar euskera, no teníamos tanta vergüenza.</w:t>
      </w:r>
    </w:p>
  </w:footnote>
  <w:footnote w:id="8">
    <w:p w:rsidR="005A0B5D" w:rsidRPr="00DB5B1B" w:rsidRDefault="005A0B5D" w:rsidP="005A0B5D">
      <w:pPr>
        <w:pStyle w:val="Alaviitteenteksti"/>
        <w:rPr>
          <w:rFonts w:ascii="Times New Roman" w:hAnsi="Times New Roman" w:cs="Times New Roman"/>
        </w:rPr>
      </w:pPr>
      <w:r w:rsidRPr="00DB5B1B">
        <w:rPr>
          <w:rStyle w:val="Alaviitteenviite"/>
          <w:rFonts w:ascii="Times New Roman" w:hAnsi="Times New Roman" w:cs="Times New Roman"/>
        </w:rPr>
        <w:footnoteRef/>
      </w:r>
      <w:r w:rsidRPr="00DB5B1B">
        <w:rPr>
          <w:rFonts w:ascii="Times New Roman" w:hAnsi="Times New Roman" w:cs="Times New Roman"/>
        </w:rPr>
        <w:t xml:space="preserve"> </w:t>
      </w:r>
      <w:r w:rsidRPr="00E639F5">
        <w:rPr>
          <w:rFonts w:ascii="Times New Roman" w:eastAsia="Times New Roman" w:hAnsi="Times New Roman" w:cs="Times New Roman"/>
        </w:rPr>
        <w:t>A mí me ha costado hablar en euskera, pero esta es mi escuela de inmersión personal y no tengo que pagar. Hablamos en euskera y me corrigen.</w:t>
      </w:r>
    </w:p>
  </w:footnote>
  <w:footnote w:id="9">
    <w:p w:rsidR="005A0B5D" w:rsidRPr="00DB5B1B" w:rsidRDefault="005A0B5D" w:rsidP="005A0B5D">
      <w:pPr>
        <w:jc w:val="both"/>
        <w:rPr>
          <w:rFonts w:ascii="Times New Roman" w:eastAsia="Times New Roman" w:hAnsi="Times New Roman" w:cs="Times New Roman"/>
        </w:rPr>
      </w:pPr>
      <w:r w:rsidRPr="00DB5B1B">
        <w:rPr>
          <w:rStyle w:val="Alaviitteenviite"/>
          <w:rFonts w:ascii="Times New Roman" w:hAnsi="Times New Roman" w:cs="Times New Roman"/>
          <w:sz w:val="20"/>
          <w:szCs w:val="20"/>
        </w:rPr>
        <w:footnoteRef/>
      </w:r>
      <w:r w:rsidRPr="00DB5B1B">
        <w:rPr>
          <w:rFonts w:ascii="Times New Roman" w:hAnsi="Times New Roman" w:cs="Times New Roman"/>
          <w:sz w:val="20"/>
          <w:szCs w:val="20"/>
        </w:rPr>
        <w:t xml:space="preserve"> </w:t>
      </w:r>
      <w:r w:rsidRPr="00E639F5">
        <w:rPr>
          <w:rFonts w:ascii="Times New Roman" w:eastAsia="Times New Roman" w:hAnsi="Times New Roman" w:cs="Times New Roman"/>
          <w:sz w:val="20"/>
          <w:szCs w:val="20"/>
        </w:rPr>
        <w:t>Sí, pero al final estos son profesores, saben que somos estudiantes, que somos estudiantes, así que al final como somos estudiantes saben que vamos a meter la pata. Pero si vas a no sé, a Donostia y pides algo y si lo pides mal, hostia, es un poco, no sé… No sé, cómo se dice, me da vergüenza.</w:t>
      </w:r>
    </w:p>
  </w:footnote>
  <w:footnote w:id="10">
    <w:p w:rsidR="005A0B5D" w:rsidRPr="00DB5B1B" w:rsidRDefault="005A0B5D" w:rsidP="005A0B5D">
      <w:pPr>
        <w:jc w:val="both"/>
        <w:rPr>
          <w:rFonts w:ascii="Times New Roman" w:hAnsi="Times New Roman" w:cs="Times New Roman"/>
          <w:sz w:val="20"/>
          <w:szCs w:val="20"/>
        </w:rPr>
      </w:pPr>
      <w:r w:rsidRPr="00DB5B1B">
        <w:rPr>
          <w:rFonts w:ascii="Times New Roman" w:hAnsi="Times New Roman" w:cs="Times New Roman"/>
          <w:sz w:val="20"/>
          <w:szCs w:val="20"/>
          <w:vertAlign w:val="superscript"/>
        </w:rPr>
        <w:footnoteRef/>
      </w:r>
      <w:r w:rsidRPr="00DB5B1B">
        <w:rPr>
          <w:rFonts w:ascii="Times New Roman" w:hAnsi="Times New Roman" w:cs="Times New Roman"/>
          <w:sz w:val="20"/>
          <w:szCs w:val="20"/>
        </w:rPr>
        <w:t xml:space="preserve"> </w:t>
      </w:r>
      <w:r w:rsidRPr="00E639F5">
        <w:rPr>
          <w:rFonts w:ascii="Times New Roman" w:eastAsia="Times New Roman" w:hAnsi="Times New Roman" w:cs="Times New Roman"/>
          <w:sz w:val="20"/>
          <w:szCs w:val="20"/>
        </w:rPr>
        <w:t>Marijaia es el símbolo de las festividades de Bilbao, una muñeca gigante con sus manos al aire que lleva el vestido vasco tradicional y un pañuelo en la cabeza.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05CDB"/>
    <w:multiLevelType w:val="multilevel"/>
    <w:tmpl w:val="6004D0D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pStyle w:val="Gervasio4"/>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B5D"/>
    <w:rsid w:val="000534C5"/>
    <w:rsid w:val="000A7A66"/>
    <w:rsid w:val="0045008A"/>
    <w:rsid w:val="005A0B5D"/>
    <w:rsid w:val="007877E0"/>
    <w:rsid w:val="00792428"/>
    <w:rsid w:val="00895052"/>
    <w:rsid w:val="00936AD4"/>
    <w:rsid w:val="00BF4489"/>
    <w:rsid w:val="00D540E2"/>
    <w:rsid w:val="00DB1722"/>
    <w:rsid w:val="00F735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B62D9"/>
  <w15:chartTrackingRefBased/>
  <w15:docId w15:val="{9763A663-2296-D445-AF90-DA2C08BF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B5D"/>
  </w:style>
  <w:style w:type="paragraph" w:styleId="Otsikko1">
    <w:name w:val="heading 1"/>
    <w:basedOn w:val="Normaali"/>
    <w:next w:val="Normaali"/>
    <w:link w:val="Otsikko1Char"/>
    <w:uiPriority w:val="9"/>
    <w:qFormat/>
    <w:rsid w:val="005A0B5D"/>
    <w:pPr>
      <w:widowControl w:val="0"/>
      <w:ind w:left="341" w:hanging="240"/>
      <w:outlineLvl w:val="0"/>
    </w:pPr>
    <w:rPr>
      <w:rFonts w:ascii="Times New Roman" w:eastAsia="Times New Roman" w:hAnsi="Times New Roman" w:cs="Times New Roman"/>
      <w:b/>
      <w:lang w:eastAsia="es-ES_tradnl"/>
    </w:rPr>
  </w:style>
  <w:style w:type="paragraph" w:styleId="Otsikko2">
    <w:name w:val="heading 2"/>
    <w:basedOn w:val="Normaali"/>
    <w:next w:val="Normaali"/>
    <w:link w:val="Otsikko2Char"/>
    <w:uiPriority w:val="9"/>
    <w:semiHidden/>
    <w:unhideWhenUsed/>
    <w:qFormat/>
    <w:rsid w:val="00D540E2"/>
    <w:pPr>
      <w:keepNext/>
      <w:keepLines/>
      <w:spacing w:before="40"/>
      <w:outlineLvl w:val="1"/>
    </w:pPr>
    <w:rPr>
      <w:rFonts w:asciiTheme="majorHAnsi" w:eastAsiaTheme="majorEastAsia" w:hAnsiTheme="majorHAnsi" w:cstheme="majorBidi"/>
      <w:color w:val="2F5496" w:themeColor="accent1" w:themeShade="BF"/>
      <w:sz w:val="26"/>
      <w:szCs w:val="26"/>
      <w:lang w:val="gl-E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Gervasio4">
    <w:name w:val="Gervasio 4"/>
    <w:basedOn w:val="Luettelokappale"/>
    <w:qFormat/>
    <w:rsid w:val="00D540E2"/>
    <w:pPr>
      <w:numPr>
        <w:ilvl w:val="2"/>
        <w:numId w:val="1"/>
      </w:numPr>
      <w:spacing w:line="360" w:lineRule="auto"/>
    </w:pPr>
    <w:rPr>
      <w:rFonts w:ascii="Baskerville" w:hAnsi="Baskerville" w:cs="Times New Roman"/>
      <w:b/>
      <w:lang w:val="pt-PT"/>
    </w:rPr>
  </w:style>
  <w:style w:type="paragraph" w:styleId="Luettelokappale">
    <w:name w:val="List Paragraph"/>
    <w:basedOn w:val="Normaali"/>
    <w:uiPriority w:val="34"/>
    <w:qFormat/>
    <w:rsid w:val="00D540E2"/>
    <w:pPr>
      <w:ind w:left="720"/>
      <w:contextualSpacing/>
    </w:pPr>
    <w:rPr>
      <w:lang w:val="gl-ES"/>
    </w:rPr>
  </w:style>
  <w:style w:type="paragraph" w:customStyle="1" w:styleId="Tese-1">
    <w:name w:val="Tese-1"/>
    <w:basedOn w:val="Otsikko2"/>
    <w:autoRedefine/>
    <w:qFormat/>
    <w:rsid w:val="00D540E2"/>
    <w:pPr>
      <w:spacing w:line="259" w:lineRule="auto"/>
    </w:pPr>
    <w:rPr>
      <w:rFonts w:ascii="Baskerville" w:hAnsi="Baskerville"/>
      <w:b/>
      <w:color w:val="auto"/>
      <w:sz w:val="28"/>
      <w:lang w:val="pt-PT"/>
    </w:rPr>
  </w:style>
  <w:style w:type="character" w:customStyle="1" w:styleId="Otsikko2Char">
    <w:name w:val="Otsikko 2 Char"/>
    <w:basedOn w:val="Kappaleenoletusfontti"/>
    <w:link w:val="Otsikko2"/>
    <w:uiPriority w:val="9"/>
    <w:semiHidden/>
    <w:rsid w:val="00D540E2"/>
    <w:rPr>
      <w:rFonts w:asciiTheme="majorHAnsi" w:eastAsiaTheme="majorEastAsia" w:hAnsiTheme="majorHAnsi" w:cstheme="majorBidi"/>
      <w:color w:val="2F5496" w:themeColor="accent1" w:themeShade="BF"/>
      <w:sz w:val="26"/>
      <w:szCs w:val="26"/>
      <w:lang w:val="gl-ES"/>
    </w:rPr>
  </w:style>
  <w:style w:type="paragraph" w:customStyle="1" w:styleId="Tese-2">
    <w:name w:val="Tese-2"/>
    <w:basedOn w:val="Otsikko2"/>
    <w:autoRedefine/>
    <w:qFormat/>
    <w:rsid w:val="00D540E2"/>
    <w:pPr>
      <w:spacing w:line="259" w:lineRule="auto"/>
      <w:jc w:val="both"/>
    </w:pPr>
    <w:rPr>
      <w:rFonts w:ascii="Baskerville" w:hAnsi="Baskerville" w:cs="Times New Roman"/>
      <w:b/>
      <w:color w:val="auto"/>
      <w:lang w:val="pt-PT"/>
    </w:rPr>
  </w:style>
  <w:style w:type="character" w:customStyle="1" w:styleId="Otsikko1Char">
    <w:name w:val="Otsikko 1 Char"/>
    <w:basedOn w:val="Kappaleenoletusfontti"/>
    <w:link w:val="Otsikko1"/>
    <w:uiPriority w:val="9"/>
    <w:rsid w:val="005A0B5D"/>
    <w:rPr>
      <w:rFonts w:ascii="Times New Roman" w:eastAsia="Times New Roman" w:hAnsi="Times New Roman" w:cs="Times New Roman"/>
      <w:b/>
      <w:lang w:eastAsia="es-ES_tradnl"/>
    </w:rPr>
  </w:style>
  <w:style w:type="paragraph" w:styleId="Alaviitteenteksti">
    <w:name w:val="footnote text"/>
    <w:basedOn w:val="Normaali"/>
    <w:link w:val="AlaviitteentekstiChar"/>
    <w:uiPriority w:val="99"/>
    <w:semiHidden/>
    <w:unhideWhenUsed/>
    <w:rsid w:val="005A0B5D"/>
    <w:rPr>
      <w:sz w:val="20"/>
      <w:szCs w:val="20"/>
    </w:rPr>
  </w:style>
  <w:style w:type="character" w:customStyle="1" w:styleId="AlaviitteentekstiChar">
    <w:name w:val="Alaviitteen teksti Char"/>
    <w:basedOn w:val="Kappaleenoletusfontti"/>
    <w:link w:val="Alaviitteenteksti"/>
    <w:uiPriority w:val="99"/>
    <w:semiHidden/>
    <w:rsid w:val="005A0B5D"/>
    <w:rPr>
      <w:sz w:val="20"/>
      <w:szCs w:val="20"/>
    </w:rPr>
  </w:style>
  <w:style w:type="character" w:styleId="Alaviitteenviite">
    <w:name w:val="footnote reference"/>
    <w:basedOn w:val="Kappaleenoletusfontti"/>
    <w:uiPriority w:val="99"/>
    <w:semiHidden/>
    <w:unhideWhenUsed/>
    <w:rsid w:val="005A0B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4560</Words>
  <Characters>36936</Characters>
  <Application>Microsoft Office Word</Application>
  <DocSecurity>0</DocSecurity>
  <Lines>307</Lines>
  <Paragraphs>82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Hanna Lantto</cp:lastModifiedBy>
  <cp:revision>3</cp:revision>
  <dcterms:created xsi:type="dcterms:W3CDTF">2020-01-22T03:50:00Z</dcterms:created>
  <dcterms:modified xsi:type="dcterms:W3CDTF">2020-01-22T03:50:00Z</dcterms:modified>
</cp:coreProperties>
</file>