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17BD4" w14:textId="05E09077" w:rsidR="0017728A" w:rsidRPr="00EC6D04" w:rsidRDefault="0017728A" w:rsidP="009131E8">
      <w:pPr>
        <w:pStyle w:val="Heading1"/>
        <w:spacing w:before="0" w:beforeAutospacing="0" w:after="0" w:afterAutospacing="0" w:line="480" w:lineRule="auto"/>
        <w:jc w:val="left"/>
        <w:rPr>
          <w:b w:val="0"/>
          <w:caps/>
          <w:sz w:val="24"/>
          <w:szCs w:val="24"/>
        </w:rPr>
      </w:pPr>
      <w:r w:rsidRPr="00EC6D04">
        <w:rPr>
          <w:b w:val="0"/>
          <w:caps/>
          <w:sz w:val="24"/>
          <w:szCs w:val="24"/>
        </w:rPr>
        <w:t>Grammatical gender in L2 Swedish by Finnish-speaking immersion students</w:t>
      </w:r>
    </w:p>
    <w:p w14:paraId="17B8271F" w14:textId="77777777" w:rsidR="0017728A" w:rsidRPr="00EC6D04" w:rsidRDefault="0017728A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>A comparison with non-immersion students</w:t>
      </w:r>
    </w:p>
    <w:p w14:paraId="0FC99123" w14:textId="77777777" w:rsidR="00666DBA" w:rsidRPr="00EC6D04" w:rsidRDefault="00666DBA" w:rsidP="009131E8">
      <w:pPr>
        <w:spacing w:line="480" w:lineRule="auto"/>
        <w:ind w:firstLine="0"/>
        <w:jc w:val="left"/>
        <w:rPr>
          <w:rFonts w:eastAsiaTheme="majorEastAsia" w:cs="Times New Roman"/>
          <w:caps/>
          <w:szCs w:val="24"/>
        </w:rPr>
      </w:pPr>
    </w:p>
    <w:p w14:paraId="0286A1EE" w14:textId="408298E8" w:rsidR="00666DBA" w:rsidRPr="00EC6D04" w:rsidRDefault="00666DBA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bookmarkStart w:id="0" w:name="_Hlk43386044"/>
      <w:r w:rsidRPr="00EC6D04">
        <w:rPr>
          <w:rFonts w:cs="Times New Roman"/>
          <w:szCs w:val="24"/>
        </w:rPr>
        <w:t xml:space="preserve">Abstract </w:t>
      </w:r>
    </w:p>
    <w:p w14:paraId="01FECD61" w14:textId="7BE124D3" w:rsidR="00666DBA" w:rsidRPr="00EC6D04" w:rsidRDefault="00666DBA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>Grammatical gender</w:t>
      </w:r>
      <w:r w:rsidR="00765695" w:rsidRPr="00EC6D04">
        <w:rPr>
          <w:rFonts w:cs="Times New Roman"/>
          <w:szCs w:val="24"/>
        </w:rPr>
        <w:t xml:space="preserve"> is challenging</w:t>
      </w:r>
      <w:r w:rsidRPr="00EC6D04">
        <w:rPr>
          <w:rFonts w:cs="Times New Roman"/>
          <w:szCs w:val="24"/>
        </w:rPr>
        <w:t xml:space="preserve"> for L2 learners due to its abstract meaning</w:t>
      </w:r>
      <w:r w:rsidR="00874A4A" w:rsidRPr="00EC6D04">
        <w:rPr>
          <w:rFonts w:cs="Times New Roman"/>
          <w:szCs w:val="24"/>
        </w:rPr>
        <w:t>, the complex nature of Swedish NPs</w:t>
      </w:r>
      <w:r w:rsidRPr="00EC6D04">
        <w:rPr>
          <w:rFonts w:cs="Times New Roman"/>
          <w:szCs w:val="24"/>
        </w:rPr>
        <w:t xml:space="preserve"> and </w:t>
      </w:r>
      <w:r w:rsidR="00874A4A" w:rsidRPr="00EC6D04">
        <w:rPr>
          <w:rFonts w:cs="Times New Roman"/>
          <w:szCs w:val="24"/>
        </w:rPr>
        <w:t xml:space="preserve">the </w:t>
      </w:r>
      <w:r w:rsidRPr="00EC6D04">
        <w:rPr>
          <w:rFonts w:cs="Times New Roman"/>
          <w:szCs w:val="24"/>
        </w:rPr>
        <w:t>low salienc</w:t>
      </w:r>
      <w:r w:rsidR="00651E5C" w:rsidRPr="00EC6D04">
        <w:rPr>
          <w:rFonts w:cs="Times New Roman"/>
          <w:szCs w:val="24"/>
        </w:rPr>
        <w:t>e</w:t>
      </w:r>
      <w:r w:rsidRPr="00EC6D04">
        <w:rPr>
          <w:rFonts w:cs="Times New Roman"/>
          <w:szCs w:val="24"/>
        </w:rPr>
        <w:t xml:space="preserve"> of the morphology used to mark gender. </w:t>
      </w:r>
      <w:r w:rsidR="0094757E" w:rsidRPr="00EC6D04">
        <w:rPr>
          <w:rFonts w:cs="Times New Roman"/>
          <w:szCs w:val="24"/>
        </w:rPr>
        <w:t>Our</w:t>
      </w:r>
      <w:r w:rsidRPr="00EC6D04">
        <w:rPr>
          <w:rFonts w:cs="Times New Roman"/>
          <w:szCs w:val="24"/>
        </w:rPr>
        <w:t xml:space="preserve"> study</w:t>
      </w:r>
      <w:r w:rsidR="0094757E" w:rsidRPr="00EC6D04">
        <w:rPr>
          <w:rFonts w:cs="Times New Roman"/>
          <w:szCs w:val="24"/>
        </w:rPr>
        <w:t xml:space="preserve"> compares</w:t>
      </w:r>
      <w:r w:rsidRPr="00EC6D04">
        <w:rPr>
          <w:rFonts w:cs="Times New Roman"/>
          <w:szCs w:val="24"/>
        </w:rPr>
        <w:t xml:space="preserve"> the expression of gender in texts written in Swedish by Finnish-speaking 12- and 15-year-old immersion students with </w:t>
      </w:r>
      <w:r w:rsidR="00175ED6" w:rsidRPr="00EC6D04">
        <w:rPr>
          <w:rFonts w:cs="Times New Roman"/>
          <w:szCs w:val="24"/>
        </w:rPr>
        <w:t xml:space="preserve">that </w:t>
      </w:r>
      <w:r w:rsidRPr="00EC6D04">
        <w:rPr>
          <w:rFonts w:cs="Times New Roman"/>
          <w:szCs w:val="24"/>
        </w:rPr>
        <w:t>of 16-year-old non-immersion students. The results show that NPs with gender agreement</w:t>
      </w:r>
      <w:r w:rsidR="00175ED6" w:rsidRPr="00EC6D04">
        <w:rPr>
          <w:rFonts w:cs="Times New Roman"/>
          <w:szCs w:val="24"/>
        </w:rPr>
        <w:t>,</w:t>
      </w:r>
      <w:r w:rsidR="00737B51" w:rsidRPr="00EC6D04">
        <w:rPr>
          <w:rFonts w:cs="Times New Roman"/>
          <w:szCs w:val="24"/>
        </w:rPr>
        <w:t xml:space="preserve"> i.e.</w:t>
      </w:r>
      <w:r w:rsidR="000B3849" w:rsidRPr="00EC6D04">
        <w:rPr>
          <w:rFonts w:cs="Times New Roman"/>
          <w:szCs w:val="24"/>
        </w:rPr>
        <w:t xml:space="preserve"> </w:t>
      </w:r>
      <w:r w:rsidR="00175ED6" w:rsidRPr="00EC6D04">
        <w:rPr>
          <w:rFonts w:cs="Times New Roman"/>
          <w:szCs w:val="24"/>
        </w:rPr>
        <w:t>those</w:t>
      </w:r>
      <w:r w:rsidR="000B3849" w:rsidRPr="00EC6D04">
        <w:rPr>
          <w:rFonts w:cs="Times New Roman"/>
          <w:szCs w:val="24"/>
        </w:rPr>
        <w:t xml:space="preserve"> </w:t>
      </w:r>
      <w:r w:rsidR="0094757E" w:rsidRPr="00EC6D04">
        <w:rPr>
          <w:rFonts w:cs="Times New Roman"/>
          <w:szCs w:val="24"/>
        </w:rPr>
        <w:t xml:space="preserve">with </w:t>
      </w:r>
      <w:r w:rsidR="00737B51" w:rsidRPr="00EC6D04">
        <w:rPr>
          <w:rFonts w:cs="Times New Roman"/>
          <w:szCs w:val="24"/>
        </w:rPr>
        <w:t>several morphemes</w:t>
      </w:r>
      <w:r w:rsidR="000B3849" w:rsidRPr="00EC6D04">
        <w:rPr>
          <w:rFonts w:cs="Times New Roman"/>
          <w:szCs w:val="24"/>
        </w:rPr>
        <w:t xml:space="preserve"> marking gender,</w:t>
      </w:r>
      <w:r w:rsidRPr="00EC6D04">
        <w:rPr>
          <w:rFonts w:cs="Times New Roman"/>
          <w:szCs w:val="24"/>
        </w:rPr>
        <w:t xml:space="preserve"> are more difficult than NPs with only one marker. In all informant groups, </w:t>
      </w:r>
      <w:r w:rsidR="00690D0D" w:rsidRPr="00EC6D04">
        <w:rPr>
          <w:rFonts w:cs="Times New Roman"/>
          <w:szCs w:val="24"/>
        </w:rPr>
        <w:t>uter</w:t>
      </w:r>
      <w:r w:rsidRPr="00EC6D04">
        <w:rPr>
          <w:rFonts w:cs="Times New Roman"/>
          <w:szCs w:val="24"/>
        </w:rPr>
        <w:t xml:space="preserve"> </w:t>
      </w:r>
      <w:r w:rsidR="00874A4A" w:rsidRPr="00EC6D04">
        <w:rPr>
          <w:rFonts w:cs="Times New Roman"/>
          <w:szCs w:val="24"/>
        </w:rPr>
        <w:t>is</w:t>
      </w:r>
      <w:r w:rsidRPr="00EC6D04">
        <w:rPr>
          <w:rFonts w:cs="Times New Roman"/>
          <w:szCs w:val="24"/>
        </w:rPr>
        <w:t xml:space="preserve"> </w:t>
      </w:r>
      <w:r w:rsidR="00874A4A" w:rsidRPr="00EC6D04">
        <w:rPr>
          <w:rFonts w:cs="Times New Roman"/>
          <w:szCs w:val="24"/>
        </w:rPr>
        <w:t xml:space="preserve">significantly easier than neuter, but uter </w:t>
      </w:r>
      <w:r w:rsidRPr="00EC6D04">
        <w:rPr>
          <w:rFonts w:cs="Times New Roman"/>
          <w:szCs w:val="24"/>
        </w:rPr>
        <w:t xml:space="preserve">is </w:t>
      </w:r>
      <w:r w:rsidR="00874A4A" w:rsidRPr="00EC6D04">
        <w:rPr>
          <w:rFonts w:cs="Times New Roman"/>
          <w:szCs w:val="24"/>
        </w:rPr>
        <w:t>also overused</w:t>
      </w:r>
      <w:r w:rsidR="00175ED6" w:rsidRPr="00EC6D04">
        <w:rPr>
          <w:rFonts w:cs="Times New Roman"/>
          <w:szCs w:val="24"/>
        </w:rPr>
        <w:t>,</w:t>
      </w:r>
      <w:r w:rsidR="00874A4A" w:rsidRPr="00EC6D04">
        <w:rPr>
          <w:rFonts w:cs="Times New Roman"/>
          <w:szCs w:val="24"/>
        </w:rPr>
        <w:t xml:space="preserve"> </w:t>
      </w:r>
      <w:r w:rsidR="0094757E" w:rsidRPr="00EC6D04">
        <w:rPr>
          <w:rFonts w:cs="Times New Roman"/>
          <w:szCs w:val="24"/>
        </w:rPr>
        <w:t>as</w:t>
      </w:r>
      <w:r w:rsidR="00874A4A" w:rsidRPr="00EC6D04">
        <w:rPr>
          <w:rFonts w:cs="Times New Roman"/>
          <w:szCs w:val="24"/>
        </w:rPr>
        <w:t xml:space="preserve"> ca 75% of all Swedish nouns are uter</w:t>
      </w:r>
      <w:r w:rsidR="000B3849" w:rsidRPr="00EC6D04">
        <w:rPr>
          <w:rFonts w:cs="Times New Roman"/>
          <w:szCs w:val="24"/>
        </w:rPr>
        <w:t xml:space="preserve"> </w:t>
      </w:r>
      <w:r w:rsidRPr="00EC6D04">
        <w:rPr>
          <w:rFonts w:cs="Times New Roman"/>
          <w:szCs w:val="24"/>
        </w:rPr>
        <w:t xml:space="preserve">in </w:t>
      </w:r>
      <w:r w:rsidR="00203BB2" w:rsidRPr="00EC6D04">
        <w:rPr>
          <w:rFonts w:cs="Times New Roman"/>
          <w:szCs w:val="24"/>
        </w:rPr>
        <w:t>modern Swedish</w:t>
      </w:r>
      <w:r w:rsidRPr="00EC6D04">
        <w:rPr>
          <w:rFonts w:cs="Times New Roman"/>
          <w:szCs w:val="24"/>
        </w:rPr>
        <w:t xml:space="preserve">. Comparisons between different informant groups show that non-immersion students </w:t>
      </w:r>
      <w:r w:rsidR="00676660" w:rsidRPr="00EC6D04">
        <w:rPr>
          <w:rFonts w:cs="Times New Roman"/>
          <w:szCs w:val="24"/>
        </w:rPr>
        <w:t>often</w:t>
      </w:r>
      <w:r w:rsidRPr="00EC6D04">
        <w:rPr>
          <w:rFonts w:cs="Times New Roman"/>
          <w:szCs w:val="24"/>
        </w:rPr>
        <w:t xml:space="preserve"> reach a significantly higher level of accuracy than immersion students, which indicates that formal teaching </w:t>
      </w:r>
      <w:r w:rsidR="00874A4A" w:rsidRPr="00EC6D04">
        <w:rPr>
          <w:rFonts w:cs="Times New Roman"/>
          <w:szCs w:val="24"/>
        </w:rPr>
        <w:t>has a positive effect</w:t>
      </w:r>
      <w:r w:rsidRPr="00EC6D04">
        <w:rPr>
          <w:rFonts w:cs="Times New Roman"/>
          <w:szCs w:val="24"/>
        </w:rPr>
        <w:t>.</w:t>
      </w:r>
    </w:p>
    <w:p w14:paraId="2719B246" w14:textId="6F5BEA6E" w:rsidR="00666DBA" w:rsidRPr="00EC6D04" w:rsidRDefault="00666DBA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1FD8DC1A" w14:textId="467F33F6" w:rsidR="00666DBA" w:rsidRPr="00EC6D04" w:rsidRDefault="00666DBA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 xml:space="preserve">Key words: Complexity, </w:t>
      </w:r>
      <w:r w:rsidR="00175ED6" w:rsidRPr="00EC6D04">
        <w:rPr>
          <w:rFonts w:cs="Times New Roman"/>
          <w:szCs w:val="24"/>
        </w:rPr>
        <w:t xml:space="preserve">Frequency, </w:t>
      </w:r>
      <w:r w:rsidRPr="00EC6D04">
        <w:rPr>
          <w:rFonts w:cs="Times New Roman"/>
          <w:szCs w:val="24"/>
        </w:rPr>
        <w:t>Gender agreement, Grammatical gender, Immersion, Swedish as L2</w:t>
      </w:r>
    </w:p>
    <w:bookmarkEnd w:id="0"/>
    <w:p w14:paraId="42D1B7D8" w14:textId="683F630E" w:rsidR="00666DBA" w:rsidRPr="00EC6D04" w:rsidRDefault="00666DBA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1DA74EBD" w14:textId="77777777" w:rsidR="00666DBA" w:rsidRPr="00EC6D04" w:rsidRDefault="00666DBA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0E0D008D" w14:textId="1AAECEC3" w:rsidR="00542E5E" w:rsidRPr="000827FA" w:rsidRDefault="00324098" w:rsidP="009131E8">
      <w:pPr>
        <w:pStyle w:val="Heading2"/>
        <w:spacing w:before="0" w:line="480" w:lineRule="auto"/>
        <w:jc w:val="left"/>
        <w:rPr>
          <w:rFonts w:cs="Times New Roman"/>
          <w:b w:val="0"/>
          <w:bCs/>
          <w:caps w:val="0"/>
          <w:szCs w:val="24"/>
        </w:rPr>
      </w:pPr>
      <w:r w:rsidRPr="000827FA">
        <w:rPr>
          <w:rFonts w:cs="Times New Roman"/>
          <w:bCs/>
          <w:szCs w:val="24"/>
        </w:rPr>
        <w:t xml:space="preserve">1 </w:t>
      </w:r>
      <w:r w:rsidR="008C4092" w:rsidRPr="000827FA">
        <w:rPr>
          <w:rFonts w:cs="Times New Roman"/>
          <w:bCs/>
          <w:szCs w:val="24"/>
        </w:rPr>
        <w:t>Introduction</w:t>
      </w:r>
    </w:p>
    <w:p w14:paraId="12A3C768" w14:textId="77777777" w:rsidR="00D66E27" w:rsidRPr="000827FA" w:rsidRDefault="00D66E27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71BA7138" w14:textId="2597835D" w:rsidR="00B61A26" w:rsidRPr="000827FA" w:rsidRDefault="00B05170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lastRenderedPageBreak/>
        <w:t>Students in immersion</w:t>
      </w:r>
      <w:r w:rsidR="00484259" w:rsidRPr="000827FA">
        <w:rPr>
          <w:rFonts w:cs="Times New Roman"/>
          <w:szCs w:val="24"/>
        </w:rPr>
        <w:t xml:space="preserve"> reach</w:t>
      </w:r>
      <w:r w:rsidR="0010089E" w:rsidRPr="000827FA">
        <w:rPr>
          <w:rFonts w:cs="Times New Roman"/>
          <w:szCs w:val="24"/>
        </w:rPr>
        <w:t xml:space="preserve"> a higher competence level</w:t>
      </w:r>
      <w:r w:rsidR="00B61A26" w:rsidRPr="000827FA">
        <w:rPr>
          <w:rFonts w:cs="Times New Roman"/>
          <w:szCs w:val="24"/>
        </w:rPr>
        <w:t xml:space="preserve"> than </w:t>
      </w:r>
      <w:r w:rsidRPr="000827FA">
        <w:rPr>
          <w:rFonts w:cs="Times New Roman"/>
          <w:szCs w:val="24"/>
        </w:rPr>
        <w:t xml:space="preserve">those in </w:t>
      </w:r>
      <w:r w:rsidR="00B61A26" w:rsidRPr="000827FA">
        <w:rPr>
          <w:rFonts w:cs="Times New Roman"/>
          <w:szCs w:val="24"/>
        </w:rPr>
        <w:t>traditional</w:t>
      </w:r>
      <w:r w:rsidR="006200A2" w:rsidRPr="000827FA">
        <w:rPr>
          <w:rFonts w:cs="Times New Roman"/>
          <w:szCs w:val="24"/>
        </w:rPr>
        <w:t xml:space="preserve"> (non-immersion)</w:t>
      </w:r>
      <w:r w:rsidR="00B61A26" w:rsidRPr="000827FA">
        <w:rPr>
          <w:rFonts w:cs="Times New Roman"/>
          <w:szCs w:val="24"/>
        </w:rPr>
        <w:t xml:space="preserve"> instruction as </w:t>
      </w:r>
      <w:r w:rsidR="00F94C4A" w:rsidRPr="000827FA">
        <w:rPr>
          <w:rFonts w:cs="Times New Roman"/>
          <w:szCs w:val="24"/>
        </w:rPr>
        <w:t>far as</w:t>
      </w:r>
      <w:r w:rsidR="004201C7" w:rsidRPr="000827FA">
        <w:rPr>
          <w:rFonts w:cs="Times New Roman"/>
          <w:szCs w:val="24"/>
        </w:rPr>
        <w:t xml:space="preserve"> </w:t>
      </w:r>
      <w:r w:rsidR="00B61A26" w:rsidRPr="000827FA">
        <w:rPr>
          <w:rFonts w:cs="Times New Roman"/>
          <w:szCs w:val="24"/>
        </w:rPr>
        <w:t>practical knowledge of the language, willingness to speak</w:t>
      </w:r>
      <w:r w:rsidR="004201C7" w:rsidRPr="000827FA">
        <w:rPr>
          <w:rFonts w:cs="Times New Roman"/>
          <w:szCs w:val="24"/>
        </w:rPr>
        <w:t>,</w:t>
      </w:r>
      <w:r w:rsidR="00B61A26" w:rsidRPr="000827FA">
        <w:rPr>
          <w:rFonts w:cs="Times New Roman"/>
          <w:szCs w:val="24"/>
        </w:rPr>
        <w:t xml:space="preserve"> and attitude towards other languages </w:t>
      </w:r>
      <w:r w:rsidR="00E51DA2" w:rsidRPr="000827FA">
        <w:rPr>
          <w:rFonts w:cs="Times New Roman"/>
          <w:szCs w:val="24"/>
        </w:rPr>
        <w:t>are</w:t>
      </w:r>
      <w:r w:rsidR="00676660" w:rsidRPr="000827FA">
        <w:rPr>
          <w:rFonts w:cs="Times New Roman"/>
          <w:szCs w:val="24"/>
        </w:rPr>
        <w:t xml:space="preserve"> concerned </w:t>
      </w:r>
      <w:r w:rsidR="00B61A26" w:rsidRPr="000827FA">
        <w:rPr>
          <w:rFonts w:cs="Times New Roman"/>
          <w:szCs w:val="24"/>
        </w:rPr>
        <w:t>(</w:t>
      </w:r>
      <w:r w:rsidR="00B61A26" w:rsidRPr="000827FA">
        <w:rPr>
          <w:rFonts w:eastAsia="Times New Roman" w:cs="Times New Roman"/>
          <w:szCs w:val="24"/>
        </w:rPr>
        <w:t>Lyster</w:t>
      </w:r>
      <w:r w:rsidR="00321D09" w:rsidRPr="000827FA">
        <w:rPr>
          <w:rFonts w:eastAsia="Times New Roman" w:cs="Times New Roman"/>
          <w:szCs w:val="24"/>
        </w:rPr>
        <w:t xml:space="preserve"> 2</w:t>
      </w:r>
      <w:r w:rsidR="00B61A26" w:rsidRPr="000827FA">
        <w:rPr>
          <w:rFonts w:eastAsia="Times New Roman" w:cs="Times New Roman"/>
          <w:szCs w:val="24"/>
        </w:rPr>
        <w:t>007</w:t>
      </w:r>
      <w:r w:rsidR="00620020">
        <w:rPr>
          <w:rFonts w:eastAsia="Times New Roman" w:cs="Times New Roman"/>
          <w:szCs w:val="24"/>
        </w:rPr>
        <w:t>,</w:t>
      </w:r>
      <w:r w:rsidR="00321D09" w:rsidRPr="000827FA">
        <w:rPr>
          <w:rFonts w:eastAsia="Times New Roman" w:cs="Times New Roman"/>
          <w:szCs w:val="24"/>
          <w:vertAlign w:val="subscript"/>
        </w:rPr>
        <w:t xml:space="preserve"> </w:t>
      </w:r>
      <w:r w:rsidR="00B61A26" w:rsidRPr="000827FA">
        <w:rPr>
          <w:rFonts w:eastAsia="Times New Roman" w:cs="Times New Roman"/>
          <w:szCs w:val="24"/>
        </w:rPr>
        <w:t>Bergroth</w:t>
      </w:r>
      <w:r w:rsidR="00321D09" w:rsidRPr="000827FA">
        <w:rPr>
          <w:rFonts w:eastAsia="Times New Roman" w:cs="Times New Roman"/>
          <w:szCs w:val="24"/>
        </w:rPr>
        <w:t xml:space="preserve"> 2</w:t>
      </w:r>
      <w:r w:rsidR="00B61A26" w:rsidRPr="000827FA">
        <w:rPr>
          <w:rFonts w:eastAsia="Times New Roman" w:cs="Times New Roman"/>
          <w:szCs w:val="24"/>
        </w:rPr>
        <w:t>015</w:t>
      </w:r>
      <w:r w:rsidR="00B61A26" w:rsidRPr="000827FA">
        <w:rPr>
          <w:rFonts w:cs="Times New Roman"/>
          <w:szCs w:val="24"/>
        </w:rPr>
        <w:t xml:space="preserve">). </w:t>
      </w:r>
      <w:r w:rsidR="00F44388" w:rsidRPr="000827FA">
        <w:rPr>
          <w:rFonts w:cs="Times New Roman"/>
          <w:szCs w:val="24"/>
        </w:rPr>
        <w:t>However</w:t>
      </w:r>
      <w:r w:rsidR="00874A4A" w:rsidRPr="000827FA">
        <w:rPr>
          <w:rFonts w:cs="Times New Roman"/>
          <w:szCs w:val="24"/>
        </w:rPr>
        <w:t xml:space="preserve">, </w:t>
      </w:r>
      <w:r w:rsidR="00813720" w:rsidRPr="000827FA">
        <w:rPr>
          <w:rFonts w:cs="Times New Roman"/>
          <w:szCs w:val="24"/>
        </w:rPr>
        <w:t>Canadian studies (Genesee</w:t>
      </w:r>
      <w:r w:rsidR="00321D09" w:rsidRPr="000827FA">
        <w:rPr>
          <w:rFonts w:cs="Times New Roman"/>
          <w:szCs w:val="24"/>
        </w:rPr>
        <w:t xml:space="preserve"> 1</w:t>
      </w:r>
      <w:r w:rsidR="00813720" w:rsidRPr="000827FA">
        <w:rPr>
          <w:rFonts w:cs="Times New Roman"/>
          <w:szCs w:val="24"/>
        </w:rPr>
        <w:t>987</w:t>
      </w:r>
      <w:r w:rsidR="00F44388" w:rsidRPr="000827FA">
        <w:rPr>
          <w:rFonts w:cs="Times New Roman"/>
          <w:szCs w:val="24"/>
        </w:rPr>
        <w:t>;</w:t>
      </w:r>
      <w:r w:rsidR="00813720" w:rsidRPr="000827FA">
        <w:rPr>
          <w:rFonts w:cs="Times New Roman"/>
          <w:szCs w:val="24"/>
        </w:rPr>
        <w:t xml:space="preserve"> Harley</w:t>
      </w:r>
      <w:r w:rsidR="00321D09" w:rsidRPr="000827FA">
        <w:rPr>
          <w:rFonts w:cs="Times New Roman"/>
          <w:szCs w:val="24"/>
        </w:rPr>
        <w:t xml:space="preserve"> 1</w:t>
      </w:r>
      <w:r w:rsidR="00813720" w:rsidRPr="000827FA">
        <w:rPr>
          <w:rFonts w:cs="Times New Roman"/>
          <w:szCs w:val="24"/>
        </w:rPr>
        <w:t>993</w:t>
      </w:r>
      <w:r w:rsidR="00620020">
        <w:rPr>
          <w:rFonts w:cs="Times New Roman"/>
          <w:szCs w:val="24"/>
        </w:rPr>
        <w:t>,</w:t>
      </w:r>
      <w:r w:rsidR="00321D09" w:rsidRPr="000827FA">
        <w:rPr>
          <w:rFonts w:cs="Times New Roman"/>
          <w:szCs w:val="24"/>
        </w:rPr>
        <w:t xml:space="preserve"> 1</w:t>
      </w:r>
      <w:r w:rsidR="00813720" w:rsidRPr="000827FA">
        <w:rPr>
          <w:rFonts w:cs="Times New Roman"/>
          <w:szCs w:val="24"/>
        </w:rPr>
        <w:t>998)</w:t>
      </w:r>
      <w:r w:rsidR="00415E96" w:rsidRPr="000827FA">
        <w:rPr>
          <w:rFonts w:cs="Times New Roman"/>
          <w:szCs w:val="24"/>
        </w:rPr>
        <w:t xml:space="preserve"> </w:t>
      </w:r>
      <w:r w:rsidR="00813720" w:rsidRPr="000827FA">
        <w:rPr>
          <w:rFonts w:cs="Times New Roman"/>
          <w:szCs w:val="24"/>
        </w:rPr>
        <w:t xml:space="preserve">have revealed </w:t>
      </w:r>
      <w:r w:rsidR="00765695" w:rsidRPr="000827FA">
        <w:rPr>
          <w:rFonts w:cs="Times New Roman"/>
          <w:szCs w:val="24"/>
        </w:rPr>
        <w:t>challenges</w:t>
      </w:r>
      <w:r w:rsidR="00813720" w:rsidRPr="000827FA">
        <w:rPr>
          <w:rFonts w:cs="Times New Roman"/>
          <w:szCs w:val="24"/>
        </w:rPr>
        <w:t xml:space="preserve"> with grammatical accuracy</w:t>
      </w:r>
      <w:r w:rsidR="00415E96" w:rsidRPr="000827FA">
        <w:rPr>
          <w:rFonts w:cs="Times New Roman"/>
          <w:szCs w:val="24"/>
        </w:rPr>
        <w:t>;</w:t>
      </w:r>
      <w:r w:rsidR="00813720" w:rsidRPr="000827FA">
        <w:rPr>
          <w:rFonts w:cs="Times New Roman"/>
          <w:szCs w:val="24"/>
        </w:rPr>
        <w:t xml:space="preserve"> i.e. </w:t>
      </w:r>
      <w:r w:rsidR="00B61A26" w:rsidRPr="000827FA">
        <w:rPr>
          <w:rFonts w:cs="Times New Roman"/>
          <w:szCs w:val="24"/>
        </w:rPr>
        <w:t xml:space="preserve">immersion methodology </w:t>
      </w:r>
      <w:r w:rsidR="00813720" w:rsidRPr="000827FA">
        <w:rPr>
          <w:rFonts w:cs="Times New Roman"/>
          <w:szCs w:val="24"/>
        </w:rPr>
        <w:t xml:space="preserve">still </w:t>
      </w:r>
      <w:r w:rsidR="00B61A26" w:rsidRPr="000827FA">
        <w:rPr>
          <w:rFonts w:cs="Times New Roman"/>
          <w:szCs w:val="24"/>
        </w:rPr>
        <w:t>requires development (Lyster</w:t>
      </w:r>
      <w:r w:rsidR="00321D09" w:rsidRPr="000827FA">
        <w:rPr>
          <w:rFonts w:cs="Times New Roman"/>
          <w:szCs w:val="24"/>
        </w:rPr>
        <w:t xml:space="preserve"> 2</w:t>
      </w:r>
      <w:r w:rsidR="00B61A26" w:rsidRPr="000827FA">
        <w:rPr>
          <w:rFonts w:cs="Times New Roman"/>
          <w:szCs w:val="24"/>
        </w:rPr>
        <w:t>007).</w:t>
      </w:r>
      <w:r w:rsidR="00813720" w:rsidRPr="000827FA">
        <w:rPr>
          <w:rFonts w:cs="Times New Roman"/>
          <w:szCs w:val="24"/>
        </w:rPr>
        <w:t xml:space="preserve"> </w:t>
      </w:r>
      <w:r w:rsidR="00B61A26" w:rsidRPr="000827FA">
        <w:rPr>
          <w:rFonts w:cs="Times New Roman"/>
          <w:szCs w:val="24"/>
        </w:rPr>
        <w:t xml:space="preserve">Finnish immersion research has been </w:t>
      </w:r>
      <w:r w:rsidR="00813720" w:rsidRPr="000827FA">
        <w:rPr>
          <w:rFonts w:cs="Times New Roman"/>
          <w:szCs w:val="24"/>
        </w:rPr>
        <w:t>multifarious</w:t>
      </w:r>
      <w:r w:rsidR="00B61A26" w:rsidRPr="000827FA">
        <w:rPr>
          <w:rFonts w:cs="Times New Roman"/>
          <w:szCs w:val="24"/>
        </w:rPr>
        <w:t xml:space="preserve"> (Bergroth &amp; Björklund</w:t>
      </w:r>
      <w:r w:rsidR="00321D09" w:rsidRPr="000827FA">
        <w:rPr>
          <w:rFonts w:cs="Times New Roman"/>
          <w:szCs w:val="24"/>
        </w:rPr>
        <w:t xml:space="preserve"> 2</w:t>
      </w:r>
      <w:r w:rsidR="00B61A26" w:rsidRPr="000827FA">
        <w:rPr>
          <w:rFonts w:cs="Times New Roman"/>
          <w:szCs w:val="24"/>
        </w:rPr>
        <w:t xml:space="preserve">013), but grammatical competence has </w:t>
      </w:r>
      <w:r w:rsidR="00813720" w:rsidRPr="000827FA">
        <w:rPr>
          <w:rFonts w:cs="Times New Roman"/>
          <w:szCs w:val="24"/>
        </w:rPr>
        <w:t xml:space="preserve">hitherto </w:t>
      </w:r>
      <w:r w:rsidR="00B61A26" w:rsidRPr="000827FA">
        <w:rPr>
          <w:rFonts w:cs="Times New Roman"/>
          <w:szCs w:val="24"/>
        </w:rPr>
        <w:t>gained less attention.</w:t>
      </w:r>
    </w:p>
    <w:p w14:paraId="38098BA7" w14:textId="4B64FEDF" w:rsidR="00B61A26" w:rsidRPr="000827FA" w:rsidRDefault="00756ED9" w:rsidP="009131E8">
      <w:pPr>
        <w:spacing w:line="480" w:lineRule="auto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>T</w:t>
      </w:r>
      <w:r w:rsidR="00C55FD3" w:rsidRPr="000827FA">
        <w:rPr>
          <w:rFonts w:cs="Times New Roman"/>
          <w:szCs w:val="24"/>
        </w:rPr>
        <w:t xml:space="preserve">his </w:t>
      </w:r>
      <w:r w:rsidR="000A36D9" w:rsidRPr="000827FA">
        <w:rPr>
          <w:rFonts w:cs="Times New Roman"/>
          <w:szCs w:val="24"/>
        </w:rPr>
        <w:t>study</w:t>
      </w:r>
      <w:r w:rsidR="00C55FD3" w:rsidRPr="000827FA">
        <w:rPr>
          <w:rFonts w:cs="Times New Roman"/>
          <w:szCs w:val="24"/>
        </w:rPr>
        <w:t xml:space="preserve"> </w:t>
      </w:r>
      <w:r w:rsidRPr="000827FA">
        <w:rPr>
          <w:rFonts w:cs="Times New Roman"/>
          <w:szCs w:val="24"/>
        </w:rPr>
        <w:t>aims</w:t>
      </w:r>
      <w:r w:rsidR="00C55FD3" w:rsidRPr="000827FA">
        <w:rPr>
          <w:rFonts w:cs="Times New Roman"/>
          <w:szCs w:val="24"/>
        </w:rPr>
        <w:t xml:space="preserve"> to </w:t>
      </w:r>
      <w:r w:rsidR="000A36D9" w:rsidRPr="000827FA">
        <w:rPr>
          <w:rFonts w:cs="Times New Roman"/>
          <w:szCs w:val="24"/>
        </w:rPr>
        <w:t>explore</w:t>
      </w:r>
      <w:r w:rsidR="00C55FD3" w:rsidRPr="000827FA">
        <w:rPr>
          <w:rFonts w:cs="Times New Roman"/>
          <w:szCs w:val="24"/>
        </w:rPr>
        <w:t xml:space="preserve"> how Finnish-speaking immersion students </w:t>
      </w:r>
      <w:r w:rsidR="00EA15E4" w:rsidRPr="000827FA">
        <w:rPr>
          <w:rFonts w:cs="Times New Roman"/>
          <w:szCs w:val="24"/>
        </w:rPr>
        <w:t>express</w:t>
      </w:r>
      <w:r w:rsidR="00C55FD3" w:rsidRPr="000827FA">
        <w:rPr>
          <w:rFonts w:cs="Times New Roman"/>
          <w:szCs w:val="24"/>
        </w:rPr>
        <w:t xml:space="preserve"> </w:t>
      </w:r>
      <w:r w:rsidR="00C55FD3" w:rsidRPr="000827FA">
        <w:rPr>
          <w:rFonts w:cs="Times New Roman"/>
          <w:smallCaps/>
          <w:szCs w:val="24"/>
        </w:rPr>
        <w:t>grammatical gender</w:t>
      </w:r>
      <w:r w:rsidR="00C55FD3" w:rsidRPr="000827FA">
        <w:rPr>
          <w:rFonts w:cs="Times New Roman"/>
          <w:szCs w:val="24"/>
        </w:rPr>
        <w:t xml:space="preserve"> (henceforth </w:t>
      </w:r>
      <w:r w:rsidR="00C55FD3" w:rsidRPr="000827FA">
        <w:rPr>
          <w:rFonts w:cs="Times New Roman"/>
          <w:smallCaps/>
          <w:szCs w:val="24"/>
        </w:rPr>
        <w:t>gender</w:t>
      </w:r>
      <w:r w:rsidR="00C55FD3" w:rsidRPr="000827FA">
        <w:rPr>
          <w:rFonts w:cs="Times New Roman"/>
          <w:szCs w:val="24"/>
        </w:rPr>
        <w:t xml:space="preserve">) in </w:t>
      </w:r>
      <w:r w:rsidR="00C55FD3" w:rsidRPr="000827FA">
        <w:rPr>
          <w:rFonts w:cs="Times New Roman"/>
          <w:smallCaps/>
          <w:szCs w:val="24"/>
        </w:rPr>
        <w:t>noun phrases</w:t>
      </w:r>
      <w:r w:rsidR="00C55FD3" w:rsidRPr="000827FA">
        <w:rPr>
          <w:rFonts w:cs="Times New Roman"/>
          <w:szCs w:val="24"/>
        </w:rPr>
        <w:t xml:space="preserve"> (henceforth </w:t>
      </w:r>
      <w:r w:rsidR="0079167A" w:rsidRPr="000827FA">
        <w:rPr>
          <w:rFonts w:cs="Times New Roman"/>
          <w:smallCaps/>
          <w:szCs w:val="24"/>
        </w:rPr>
        <w:t>np</w:t>
      </w:r>
      <w:r w:rsidR="00F44388" w:rsidRPr="000827FA">
        <w:rPr>
          <w:rFonts w:cs="Times New Roman"/>
          <w:szCs w:val="24"/>
        </w:rPr>
        <w:t>s</w:t>
      </w:r>
      <w:r w:rsidR="0079167A" w:rsidRPr="000827FA">
        <w:rPr>
          <w:rFonts w:cs="Times New Roman"/>
          <w:szCs w:val="24"/>
        </w:rPr>
        <w:t>)</w:t>
      </w:r>
      <w:r w:rsidR="00C55FD3" w:rsidRPr="000827FA">
        <w:rPr>
          <w:rFonts w:cs="Times New Roman"/>
          <w:szCs w:val="24"/>
        </w:rPr>
        <w:t xml:space="preserve"> at the end of primary school (12</w:t>
      </w:r>
      <w:r w:rsidR="00415E96" w:rsidRPr="000827FA">
        <w:rPr>
          <w:rFonts w:cs="Times New Roman"/>
          <w:szCs w:val="24"/>
        </w:rPr>
        <w:t xml:space="preserve"> years old</w:t>
      </w:r>
      <w:r w:rsidR="00C55FD3" w:rsidRPr="000827FA">
        <w:rPr>
          <w:rFonts w:cs="Times New Roman"/>
          <w:szCs w:val="24"/>
        </w:rPr>
        <w:t>) and at the end of secondary school and immersion (15</w:t>
      </w:r>
      <w:r w:rsidR="00415E96" w:rsidRPr="000827FA">
        <w:rPr>
          <w:rFonts w:cs="Times New Roman"/>
          <w:szCs w:val="24"/>
        </w:rPr>
        <w:t xml:space="preserve"> years old</w:t>
      </w:r>
      <w:r w:rsidR="00C55FD3" w:rsidRPr="000827FA">
        <w:rPr>
          <w:rFonts w:cs="Times New Roman"/>
          <w:szCs w:val="24"/>
        </w:rPr>
        <w:t>)</w:t>
      </w:r>
      <w:r w:rsidR="00B824EF" w:rsidRPr="000827FA">
        <w:rPr>
          <w:rStyle w:val="EndnoteReference"/>
          <w:rFonts w:cs="Times New Roman"/>
          <w:szCs w:val="24"/>
        </w:rPr>
        <w:endnoteReference w:id="1"/>
      </w:r>
      <w:r w:rsidR="00B824EF" w:rsidRPr="000827FA">
        <w:rPr>
          <w:rFonts w:cs="Times New Roman"/>
          <w:szCs w:val="24"/>
        </w:rPr>
        <w:t xml:space="preserve"> </w:t>
      </w:r>
      <w:r w:rsidR="00C55FD3" w:rsidRPr="000827FA">
        <w:rPr>
          <w:rFonts w:cs="Times New Roman"/>
          <w:szCs w:val="24"/>
        </w:rPr>
        <w:t xml:space="preserve">compared to non-immersion students. The analysis is restricted to gender </w:t>
      </w:r>
      <w:r w:rsidR="00C55FD3" w:rsidRPr="000827FA">
        <w:rPr>
          <w:rFonts w:cs="Times New Roman"/>
          <w:i/>
          <w:szCs w:val="24"/>
        </w:rPr>
        <w:t>within</w:t>
      </w:r>
      <w:r w:rsidR="00C55FD3" w:rsidRPr="000827FA">
        <w:rPr>
          <w:rFonts w:cs="Times New Roman"/>
          <w:szCs w:val="24"/>
        </w:rPr>
        <w:t xml:space="preserve"> NPs</w:t>
      </w:r>
      <w:r w:rsidR="004676EB" w:rsidRPr="000827FA">
        <w:rPr>
          <w:rFonts w:cs="Times New Roman"/>
          <w:szCs w:val="24"/>
        </w:rPr>
        <w:t>;</w:t>
      </w:r>
      <w:r w:rsidR="00C55FD3" w:rsidRPr="000827FA">
        <w:rPr>
          <w:rFonts w:cs="Times New Roman"/>
          <w:szCs w:val="24"/>
        </w:rPr>
        <w:t xml:space="preserve"> i.e. gender agreement in predicate complements will be excluded. </w:t>
      </w:r>
      <w:r w:rsidR="0086420E" w:rsidRPr="000827FA">
        <w:rPr>
          <w:rFonts w:cs="Times New Roman"/>
          <w:szCs w:val="24"/>
        </w:rPr>
        <w:t>Canadian immersion learners of French (Harley</w:t>
      </w:r>
      <w:r w:rsidR="00321D09" w:rsidRPr="000827FA">
        <w:rPr>
          <w:rFonts w:cs="Times New Roman"/>
          <w:szCs w:val="24"/>
        </w:rPr>
        <w:t xml:space="preserve"> 1</w:t>
      </w:r>
      <w:r w:rsidR="0086420E" w:rsidRPr="000827FA">
        <w:rPr>
          <w:rFonts w:cs="Times New Roman"/>
          <w:szCs w:val="24"/>
        </w:rPr>
        <w:t>998</w:t>
      </w:r>
      <w:r w:rsidR="00874A4A" w:rsidRPr="000827FA">
        <w:rPr>
          <w:rFonts w:cs="Times New Roman"/>
          <w:szCs w:val="24"/>
        </w:rPr>
        <w:t>;</w:t>
      </w:r>
      <w:r w:rsidR="0086420E" w:rsidRPr="000827FA">
        <w:rPr>
          <w:rFonts w:cs="Times New Roman"/>
          <w:szCs w:val="24"/>
        </w:rPr>
        <w:t xml:space="preserve"> Lyster</w:t>
      </w:r>
      <w:r w:rsidR="00321D09" w:rsidRPr="000827FA">
        <w:rPr>
          <w:rFonts w:cs="Times New Roman"/>
          <w:szCs w:val="24"/>
        </w:rPr>
        <w:t xml:space="preserve"> 2</w:t>
      </w:r>
      <w:r w:rsidR="0086420E" w:rsidRPr="000827FA">
        <w:rPr>
          <w:rFonts w:cs="Times New Roman"/>
          <w:szCs w:val="24"/>
        </w:rPr>
        <w:t>004</w:t>
      </w:r>
      <w:r w:rsidR="00AA5DBA">
        <w:rPr>
          <w:rFonts w:cs="Times New Roman"/>
          <w:szCs w:val="24"/>
        </w:rPr>
        <w:t>,</w:t>
      </w:r>
      <w:r w:rsidR="0086420E" w:rsidRPr="000827FA">
        <w:rPr>
          <w:rFonts w:cs="Times New Roman"/>
          <w:szCs w:val="24"/>
        </w:rPr>
        <w:t xml:space="preserve"> 2010) </w:t>
      </w:r>
      <w:r w:rsidR="00361F78" w:rsidRPr="000827FA">
        <w:rPr>
          <w:rFonts w:cs="Times New Roman"/>
          <w:szCs w:val="24"/>
        </w:rPr>
        <w:t xml:space="preserve">use inaccurate </w:t>
      </w:r>
      <w:r w:rsidR="0086420E" w:rsidRPr="000827FA">
        <w:rPr>
          <w:rFonts w:cs="Times New Roman"/>
          <w:szCs w:val="24"/>
        </w:rPr>
        <w:t xml:space="preserve">gender, </w:t>
      </w:r>
      <w:r w:rsidR="00C91F3D" w:rsidRPr="000827FA">
        <w:rPr>
          <w:rFonts w:cs="Times New Roman"/>
          <w:szCs w:val="24"/>
        </w:rPr>
        <w:t>implying</w:t>
      </w:r>
      <w:r w:rsidR="0086420E" w:rsidRPr="000827FA">
        <w:rPr>
          <w:rFonts w:cs="Times New Roman"/>
          <w:szCs w:val="24"/>
        </w:rPr>
        <w:t xml:space="preserve"> that </w:t>
      </w:r>
      <w:r w:rsidR="00C91F3D" w:rsidRPr="000827FA">
        <w:rPr>
          <w:rFonts w:cs="Times New Roman"/>
          <w:szCs w:val="24"/>
        </w:rPr>
        <w:t>it</w:t>
      </w:r>
      <w:r w:rsidR="004676EB" w:rsidRPr="000827FA">
        <w:rPr>
          <w:rFonts w:cs="Times New Roman"/>
          <w:szCs w:val="24"/>
        </w:rPr>
        <w:t xml:space="preserve"> </w:t>
      </w:r>
      <w:r w:rsidR="0086420E" w:rsidRPr="000827FA">
        <w:rPr>
          <w:rFonts w:cs="Times New Roman"/>
          <w:szCs w:val="24"/>
        </w:rPr>
        <w:t xml:space="preserve">cannot be acquired only through communication, in which communicatively expendable categories </w:t>
      </w:r>
      <w:r w:rsidR="00C91F3D" w:rsidRPr="000827FA">
        <w:rPr>
          <w:rFonts w:cs="Times New Roman"/>
          <w:szCs w:val="24"/>
        </w:rPr>
        <w:t>like</w:t>
      </w:r>
      <w:r w:rsidR="0086420E" w:rsidRPr="000827FA">
        <w:rPr>
          <w:rFonts w:cs="Times New Roman"/>
          <w:szCs w:val="24"/>
        </w:rPr>
        <w:t xml:space="preserve"> gender tend to be ignored</w:t>
      </w:r>
      <w:r w:rsidR="00874A4A" w:rsidRPr="000827FA">
        <w:rPr>
          <w:rFonts w:cs="Times New Roman"/>
          <w:szCs w:val="24"/>
        </w:rPr>
        <w:t xml:space="preserve"> (N. Ellis &amp; Wulff 2015).</w:t>
      </w:r>
      <w:r w:rsidR="0086420E" w:rsidRPr="000827FA">
        <w:rPr>
          <w:rFonts w:cs="Times New Roman"/>
          <w:szCs w:val="24"/>
        </w:rPr>
        <w:t xml:space="preserve"> </w:t>
      </w:r>
      <w:r w:rsidR="00C91F3D" w:rsidRPr="000827FA">
        <w:rPr>
          <w:rFonts w:cs="Times New Roman"/>
          <w:szCs w:val="24"/>
        </w:rPr>
        <w:t xml:space="preserve">Also, gender </w:t>
      </w:r>
      <w:r w:rsidR="00FE5691" w:rsidRPr="000827FA">
        <w:rPr>
          <w:rFonts w:cs="Times New Roman"/>
          <w:szCs w:val="24"/>
        </w:rPr>
        <w:t xml:space="preserve">is </w:t>
      </w:r>
      <w:r w:rsidR="00C91F3D" w:rsidRPr="000827FA">
        <w:rPr>
          <w:rFonts w:cs="Times New Roman"/>
          <w:szCs w:val="24"/>
        </w:rPr>
        <w:t>often</w:t>
      </w:r>
      <w:r w:rsidR="00FE5691" w:rsidRPr="000827FA">
        <w:rPr>
          <w:rFonts w:cs="Times New Roman"/>
          <w:szCs w:val="24"/>
        </w:rPr>
        <w:t xml:space="preserve"> challenging for </w:t>
      </w:r>
      <w:r w:rsidR="00361F78" w:rsidRPr="000827FA">
        <w:rPr>
          <w:rFonts w:cs="Times New Roman"/>
          <w:szCs w:val="24"/>
        </w:rPr>
        <w:t xml:space="preserve">L2 Swedish </w:t>
      </w:r>
      <w:r w:rsidR="00FE5691" w:rsidRPr="000827FA">
        <w:rPr>
          <w:rFonts w:cs="Times New Roman"/>
          <w:szCs w:val="24"/>
        </w:rPr>
        <w:t>learners</w:t>
      </w:r>
      <w:r w:rsidR="00D111A2">
        <w:rPr>
          <w:rFonts w:cs="Times New Roman"/>
          <w:szCs w:val="24"/>
        </w:rPr>
        <w:t>,</w:t>
      </w:r>
      <w:r w:rsidR="00FE5691" w:rsidRPr="000827FA">
        <w:rPr>
          <w:rFonts w:cs="Times New Roman"/>
          <w:szCs w:val="24"/>
        </w:rPr>
        <w:t xml:space="preserve"> </w:t>
      </w:r>
      <w:r w:rsidR="004676EB" w:rsidRPr="000827FA">
        <w:rPr>
          <w:rFonts w:cs="Times New Roman"/>
          <w:szCs w:val="24"/>
        </w:rPr>
        <w:t>even through</w:t>
      </w:r>
      <w:r w:rsidR="0086420E" w:rsidRPr="000827FA">
        <w:rPr>
          <w:rFonts w:cs="Times New Roman"/>
          <w:szCs w:val="24"/>
        </w:rPr>
        <w:t xml:space="preserve"> </w:t>
      </w:r>
      <w:r w:rsidR="00415E96" w:rsidRPr="000827FA">
        <w:rPr>
          <w:rFonts w:cs="Times New Roman"/>
          <w:szCs w:val="24"/>
        </w:rPr>
        <w:t xml:space="preserve">the </w:t>
      </w:r>
      <w:r w:rsidR="0086420E" w:rsidRPr="000827FA">
        <w:rPr>
          <w:rFonts w:cs="Times New Roman"/>
          <w:szCs w:val="24"/>
        </w:rPr>
        <w:t>advanced stages (Hyltenstam</w:t>
      </w:r>
      <w:r w:rsidR="00321D09" w:rsidRPr="000827FA">
        <w:rPr>
          <w:rFonts w:cs="Times New Roman"/>
          <w:szCs w:val="24"/>
        </w:rPr>
        <w:t xml:space="preserve"> 1</w:t>
      </w:r>
      <w:r w:rsidR="0086420E" w:rsidRPr="000827FA">
        <w:rPr>
          <w:rFonts w:cs="Times New Roman"/>
          <w:szCs w:val="24"/>
        </w:rPr>
        <w:t>988</w:t>
      </w:r>
      <w:r w:rsidR="00124F67">
        <w:rPr>
          <w:rFonts w:cs="Times New Roman"/>
          <w:szCs w:val="24"/>
        </w:rPr>
        <w:t>,</w:t>
      </w:r>
      <w:r w:rsidR="0086420E" w:rsidRPr="000827FA">
        <w:rPr>
          <w:rFonts w:cs="Times New Roman"/>
          <w:szCs w:val="24"/>
        </w:rPr>
        <w:t xml:space="preserve"> 1992), </w:t>
      </w:r>
      <w:r w:rsidR="00C86662" w:rsidRPr="000827FA">
        <w:rPr>
          <w:rFonts w:cs="Times New Roman"/>
          <w:szCs w:val="24"/>
        </w:rPr>
        <w:t xml:space="preserve">so </w:t>
      </w:r>
      <w:r w:rsidR="00A544F2" w:rsidRPr="000827FA">
        <w:rPr>
          <w:rFonts w:cs="Times New Roman"/>
          <w:szCs w:val="24"/>
        </w:rPr>
        <w:t xml:space="preserve">this is </w:t>
      </w:r>
      <w:r w:rsidR="004676EB" w:rsidRPr="000827FA">
        <w:rPr>
          <w:rFonts w:cs="Times New Roman"/>
          <w:szCs w:val="24"/>
        </w:rPr>
        <w:t xml:space="preserve">also </w:t>
      </w:r>
      <w:r w:rsidR="00A544F2" w:rsidRPr="000827FA">
        <w:rPr>
          <w:rFonts w:cs="Times New Roman"/>
          <w:szCs w:val="24"/>
        </w:rPr>
        <w:t>likely to resonate with</w:t>
      </w:r>
      <w:r w:rsidR="00AB16F0" w:rsidRPr="000827FA">
        <w:rPr>
          <w:rFonts w:cs="Times New Roman"/>
          <w:szCs w:val="24"/>
        </w:rPr>
        <w:t xml:space="preserve"> </w:t>
      </w:r>
      <w:r w:rsidR="0086420E" w:rsidRPr="000827FA">
        <w:rPr>
          <w:rFonts w:cs="Times New Roman"/>
          <w:szCs w:val="24"/>
        </w:rPr>
        <w:t>Finnish-speaking immersion students</w:t>
      </w:r>
      <w:r w:rsidR="00A544F2" w:rsidRPr="000827FA">
        <w:rPr>
          <w:rFonts w:cs="Times New Roman"/>
          <w:szCs w:val="24"/>
        </w:rPr>
        <w:t xml:space="preserve"> learning L2 Swedish</w:t>
      </w:r>
      <w:r w:rsidR="0086420E" w:rsidRPr="000827FA">
        <w:rPr>
          <w:rFonts w:cs="Times New Roman"/>
          <w:szCs w:val="24"/>
        </w:rPr>
        <w:t>.</w:t>
      </w:r>
    </w:p>
    <w:p w14:paraId="538D0A4B" w14:textId="1EA8EA91" w:rsidR="007014F9" w:rsidRPr="000827FA" w:rsidRDefault="007014F9" w:rsidP="009131E8">
      <w:pPr>
        <w:spacing w:line="480" w:lineRule="auto"/>
        <w:jc w:val="left"/>
        <w:rPr>
          <w:rFonts w:cs="Times New Roman"/>
          <w:szCs w:val="24"/>
        </w:rPr>
      </w:pPr>
      <w:r w:rsidRPr="000827FA">
        <w:rPr>
          <w:rStyle w:val="CommentReference"/>
          <w:rFonts w:cs="Times New Roman"/>
          <w:sz w:val="24"/>
          <w:szCs w:val="24"/>
        </w:rPr>
        <w:t xml:space="preserve">Housen and Simoens (2016) distinguish between </w:t>
      </w:r>
      <w:r w:rsidRPr="000827FA">
        <w:rPr>
          <w:rStyle w:val="CommentReference"/>
          <w:rFonts w:cs="Times New Roman"/>
          <w:smallCaps/>
          <w:sz w:val="24"/>
          <w:szCs w:val="24"/>
        </w:rPr>
        <w:t>feature-related</w:t>
      </w:r>
      <w:r w:rsidRPr="000827FA">
        <w:rPr>
          <w:rStyle w:val="CommentReference"/>
          <w:rFonts w:cs="Times New Roman"/>
          <w:i/>
          <w:sz w:val="24"/>
          <w:szCs w:val="24"/>
        </w:rPr>
        <w:t xml:space="preserve"> </w:t>
      </w:r>
      <w:r w:rsidRPr="000827FA">
        <w:rPr>
          <w:rStyle w:val="CommentReference"/>
          <w:rFonts w:cs="Times New Roman"/>
          <w:sz w:val="24"/>
          <w:szCs w:val="24"/>
        </w:rPr>
        <w:t>(caused by</w:t>
      </w:r>
      <w:r w:rsidR="00F44B1F" w:rsidRPr="000827FA">
        <w:rPr>
          <w:rStyle w:val="CommentReference"/>
          <w:rFonts w:cs="Times New Roman"/>
          <w:sz w:val="24"/>
          <w:szCs w:val="24"/>
        </w:rPr>
        <w:t xml:space="preserve"> inherent</w:t>
      </w:r>
      <w:r w:rsidRPr="000827FA">
        <w:rPr>
          <w:rStyle w:val="CommentReference"/>
          <w:rFonts w:cs="Times New Roman"/>
          <w:sz w:val="24"/>
          <w:szCs w:val="24"/>
        </w:rPr>
        <w:t xml:space="preserve"> properties of a linguistic construction, e.g. frequency)</w:t>
      </w:r>
      <w:r w:rsidR="007E5D9D" w:rsidRPr="000827FA">
        <w:rPr>
          <w:rStyle w:val="CommentReference"/>
          <w:rFonts w:cs="Times New Roman"/>
          <w:sz w:val="24"/>
          <w:szCs w:val="24"/>
        </w:rPr>
        <w:t>,</w:t>
      </w:r>
      <w:r w:rsidRPr="000827FA">
        <w:rPr>
          <w:rStyle w:val="CommentReference"/>
          <w:rFonts w:cs="Times New Roman"/>
          <w:sz w:val="24"/>
          <w:szCs w:val="24"/>
        </w:rPr>
        <w:t xml:space="preserve"> </w:t>
      </w:r>
      <w:r w:rsidRPr="000827FA">
        <w:rPr>
          <w:rStyle w:val="CommentReference"/>
          <w:rFonts w:cs="Times New Roman"/>
          <w:smallCaps/>
          <w:sz w:val="24"/>
          <w:szCs w:val="24"/>
        </w:rPr>
        <w:t>context-related</w:t>
      </w:r>
      <w:r w:rsidRPr="000827FA">
        <w:rPr>
          <w:rStyle w:val="CommentReference"/>
          <w:rFonts w:cs="Times New Roman"/>
          <w:sz w:val="24"/>
          <w:szCs w:val="24"/>
        </w:rPr>
        <w:t xml:space="preserve"> (caused by differences </w:t>
      </w:r>
      <w:r w:rsidR="007E5D9D" w:rsidRPr="000827FA">
        <w:rPr>
          <w:rStyle w:val="CommentReference"/>
          <w:rFonts w:cs="Times New Roman"/>
          <w:sz w:val="24"/>
          <w:szCs w:val="24"/>
        </w:rPr>
        <w:t xml:space="preserve">in </w:t>
      </w:r>
      <w:r w:rsidRPr="000827FA">
        <w:rPr>
          <w:rStyle w:val="CommentReference"/>
          <w:rFonts w:cs="Times New Roman"/>
          <w:sz w:val="24"/>
          <w:szCs w:val="24"/>
        </w:rPr>
        <w:t>learning conditions</w:t>
      </w:r>
      <w:r w:rsidR="00F44B1F" w:rsidRPr="000827FA">
        <w:rPr>
          <w:rStyle w:val="CommentReference"/>
          <w:rFonts w:cs="Times New Roman"/>
          <w:sz w:val="24"/>
          <w:szCs w:val="24"/>
        </w:rPr>
        <w:t>, e.g. immersion vs. traditional instruction</w:t>
      </w:r>
      <w:r w:rsidRPr="000827FA">
        <w:rPr>
          <w:rStyle w:val="CommentReference"/>
          <w:rFonts w:cs="Times New Roman"/>
          <w:sz w:val="24"/>
          <w:szCs w:val="24"/>
        </w:rPr>
        <w:t xml:space="preserve">) and </w:t>
      </w:r>
      <w:r w:rsidRPr="000827FA">
        <w:rPr>
          <w:rStyle w:val="CommentReference"/>
          <w:rFonts w:cs="Times New Roman"/>
          <w:smallCaps/>
          <w:sz w:val="24"/>
          <w:szCs w:val="24"/>
        </w:rPr>
        <w:t>learner-related</w:t>
      </w:r>
      <w:r w:rsidRPr="000827FA">
        <w:rPr>
          <w:rStyle w:val="CommentReference"/>
          <w:rFonts w:cs="Times New Roman"/>
          <w:i/>
          <w:sz w:val="24"/>
          <w:szCs w:val="24"/>
        </w:rPr>
        <w:t xml:space="preserve"> </w:t>
      </w:r>
      <w:r w:rsidRPr="000827FA">
        <w:rPr>
          <w:rStyle w:val="CommentReference"/>
          <w:rFonts w:cs="Times New Roman"/>
          <w:sz w:val="24"/>
          <w:szCs w:val="24"/>
        </w:rPr>
        <w:t>(individual characteristics</w:t>
      </w:r>
      <w:r w:rsidR="00F44B1F" w:rsidRPr="000827FA">
        <w:rPr>
          <w:rStyle w:val="CommentReference"/>
          <w:rFonts w:cs="Times New Roman"/>
          <w:sz w:val="24"/>
          <w:szCs w:val="24"/>
        </w:rPr>
        <w:t>, e.g. age</w:t>
      </w:r>
      <w:r w:rsidRPr="000827FA">
        <w:rPr>
          <w:rStyle w:val="CommentReference"/>
          <w:rFonts w:cs="Times New Roman"/>
          <w:sz w:val="24"/>
          <w:szCs w:val="24"/>
        </w:rPr>
        <w:t>)</w:t>
      </w:r>
      <w:r w:rsidR="00F5273E" w:rsidRPr="000827FA">
        <w:rPr>
          <w:rStyle w:val="CommentReference"/>
          <w:rFonts w:cs="Times New Roman"/>
          <w:sz w:val="24"/>
          <w:szCs w:val="24"/>
        </w:rPr>
        <w:t xml:space="preserve"> factors behind</w:t>
      </w:r>
      <w:r w:rsidR="004676EB" w:rsidRPr="000827FA">
        <w:rPr>
          <w:rFonts w:cs="Times New Roman"/>
          <w:smallCaps/>
          <w:szCs w:val="24"/>
        </w:rPr>
        <w:t xml:space="preserve"> Second language acquisition</w:t>
      </w:r>
      <w:r w:rsidR="004676EB" w:rsidRPr="000827FA">
        <w:rPr>
          <w:rFonts w:cs="Times New Roman"/>
          <w:szCs w:val="24"/>
        </w:rPr>
        <w:t xml:space="preserve"> (</w:t>
      </w:r>
      <w:r w:rsidR="004676EB" w:rsidRPr="000827FA">
        <w:rPr>
          <w:rFonts w:cs="Times New Roman"/>
          <w:smallCaps/>
          <w:szCs w:val="24"/>
        </w:rPr>
        <w:t>sla</w:t>
      </w:r>
      <w:r w:rsidR="004676EB" w:rsidRPr="000827FA">
        <w:rPr>
          <w:rFonts w:cs="Times New Roman"/>
          <w:szCs w:val="24"/>
        </w:rPr>
        <w:t>)</w:t>
      </w:r>
      <w:r w:rsidRPr="000827FA">
        <w:rPr>
          <w:rStyle w:val="CommentReference"/>
          <w:rFonts w:cs="Times New Roman"/>
          <w:sz w:val="24"/>
          <w:szCs w:val="24"/>
        </w:rPr>
        <w:t xml:space="preserve">. This study </w:t>
      </w:r>
      <w:r w:rsidR="005D0F6E" w:rsidRPr="000827FA">
        <w:rPr>
          <w:rStyle w:val="CommentReference"/>
          <w:rFonts w:cs="Times New Roman"/>
          <w:sz w:val="24"/>
          <w:szCs w:val="24"/>
        </w:rPr>
        <w:t>views</w:t>
      </w:r>
      <w:r w:rsidR="00F44B1F" w:rsidRPr="000827FA">
        <w:rPr>
          <w:rStyle w:val="CommentReference"/>
          <w:rFonts w:cs="Times New Roman"/>
          <w:sz w:val="24"/>
          <w:szCs w:val="24"/>
        </w:rPr>
        <w:t xml:space="preserve"> </w:t>
      </w:r>
      <w:r w:rsidR="00C672C3" w:rsidRPr="000827FA">
        <w:rPr>
          <w:rStyle w:val="CommentReference"/>
          <w:rFonts w:cs="Times New Roman"/>
          <w:sz w:val="24"/>
          <w:szCs w:val="24"/>
        </w:rPr>
        <w:t xml:space="preserve">gender from </w:t>
      </w:r>
      <w:r w:rsidR="00F44B1F" w:rsidRPr="000827FA">
        <w:rPr>
          <w:rStyle w:val="CommentReference"/>
          <w:rFonts w:cs="Times New Roman"/>
          <w:sz w:val="24"/>
          <w:szCs w:val="24"/>
        </w:rPr>
        <w:t>all th</w:t>
      </w:r>
      <w:r w:rsidR="00BF2014" w:rsidRPr="000827FA">
        <w:rPr>
          <w:rStyle w:val="CommentReference"/>
          <w:rFonts w:cs="Times New Roman"/>
          <w:sz w:val="24"/>
          <w:szCs w:val="24"/>
        </w:rPr>
        <w:t>ree</w:t>
      </w:r>
      <w:r w:rsidR="00F44B1F" w:rsidRPr="000827FA">
        <w:rPr>
          <w:rStyle w:val="CommentReference"/>
          <w:rFonts w:cs="Times New Roman"/>
          <w:sz w:val="24"/>
          <w:szCs w:val="24"/>
        </w:rPr>
        <w:t xml:space="preserve"> p</w:t>
      </w:r>
      <w:r w:rsidR="00874A4A" w:rsidRPr="000827FA">
        <w:rPr>
          <w:rStyle w:val="CommentReference"/>
          <w:rFonts w:cs="Times New Roman"/>
          <w:sz w:val="24"/>
          <w:szCs w:val="24"/>
        </w:rPr>
        <w:t>erspectives</w:t>
      </w:r>
      <w:r w:rsidR="00F44B1F" w:rsidRPr="000827FA">
        <w:rPr>
          <w:rStyle w:val="CommentReference"/>
          <w:rFonts w:cs="Times New Roman"/>
          <w:sz w:val="24"/>
          <w:szCs w:val="24"/>
        </w:rPr>
        <w:t xml:space="preserve">. </w:t>
      </w:r>
      <w:r w:rsidR="007E5D9D" w:rsidRPr="000827FA">
        <w:rPr>
          <w:rStyle w:val="CommentReference"/>
          <w:rFonts w:cs="Times New Roman"/>
          <w:sz w:val="24"/>
          <w:szCs w:val="24"/>
        </w:rPr>
        <w:t>An analysis</w:t>
      </w:r>
      <w:r w:rsidR="00BF2014" w:rsidRPr="000827FA">
        <w:rPr>
          <w:rStyle w:val="CommentReference"/>
          <w:rFonts w:cs="Times New Roman"/>
          <w:sz w:val="24"/>
          <w:szCs w:val="24"/>
        </w:rPr>
        <w:t xml:space="preserve"> of the </w:t>
      </w:r>
      <w:r w:rsidR="00361F78" w:rsidRPr="000827FA">
        <w:rPr>
          <w:rStyle w:val="CommentReference"/>
          <w:rFonts w:cs="Times New Roman"/>
          <w:sz w:val="24"/>
          <w:szCs w:val="24"/>
        </w:rPr>
        <w:t>production</w:t>
      </w:r>
      <w:r w:rsidR="00BF2014" w:rsidRPr="000827FA">
        <w:rPr>
          <w:rStyle w:val="CommentReference"/>
          <w:rFonts w:cs="Times New Roman"/>
          <w:sz w:val="24"/>
          <w:szCs w:val="24"/>
        </w:rPr>
        <w:t xml:space="preserve"> by </w:t>
      </w:r>
      <w:r w:rsidR="00874A4A" w:rsidRPr="000827FA">
        <w:rPr>
          <w:rStyle w:val="CommentReference"/>
          <w:rFonts w:cs="Times New Roman"/>
          <w:sz w:val="24"/>
          <w:szCs w:val="24"/>
        </w:rPr>
        <w:t>L2 learners</w:t>
      </w:r>
      <w:r w:rsidR="00BF2014" w:rsidRPr="000827FA">
        <w:rPr>
          <w:rStyle w:val="CommentReference"/>
          <w:rFonts w:cs="Times New Roman"/>
          <w:sz w:val="24"/>
          <w:szCs w:val="24"/>
        </w:rPr>
        <w:t xml:space="preserve"> offers valuable information about which aspects of gender and gender agreement are most </w:t>
      </w:r>
      <w:r w:rsidR="00495FF4" w:rsidRPr="000827FA">
        <w:rPr>
          <w:rStyle w:val="CommentReference"/>
          <w:rFonts w:cs="Times New Roman"/>
          <w:sz w:val="24"/>
          <w:szCs w:val="24"/>
        </w:rPr>
        <w:lastRenderedPageBreak/>
        <w:t>challenging</w:t>
      </w:r>
      <w:r w:rsidR="00BF2014" w:rsidRPr="000827FA">
        <w:rPr>
          <w:rStyle w:val="CommentReference"/>
          <w:rFonts w:cs="Times New Roman"/>
          <w:sz w:val="24"/>
          <w:szCs w:val="24"/>
        </w:rPr>
        <w:t xml:space="preserve"> and</w:t>
      </w:r>
      <w:r w:rsidR="007E5D9D" w:rsidRPr="000827FA">
        <w:rPr>
          <w:rStyle w:val="CommentReference"/>
          <w:rFonts w:cs="Times New Roman"/>
          <w:sz w:val="24"/>
          <w:szCs w:val="24"/>
        </w:rPr>
        <w:t>,</w:t>
      </w:r>
      <w:r w:rsidR="00BF2014" w:rsidRPr="000827FA">
        <w:rPr>
          <w:rStyle w:val="CommentReference"/>
          <w:rFonts w:cs="Times New Roman"/>
          <w:sz w:val="24"/>
          <w:szCs w:val="24"/>
        </w:rPr>
        <w:t xml:space="preserve"> hence</w:t>
      </w:r>
      <w:r w:rsidR="007E5D9D" w:rsidRPr="000827FA">
        <w:rPr>
          <w:rStyle w:val="CommentReference"/>
          <w:rFonts w:cs="Times New Roman"/>
          <w:sz w:val="24"/>
          <w:szCs w:val="24"/>
        </w:rPr>
        <w:t>,</w:t>
      </w:r>
      <w:r w:rsidR="00BF2014" w:rsidRPr="000827FA">
        <w:rPr>
          <w:rStyle w:val="CommentReference"/>
          <w:rFonts w:cs="Times New Roman"/>
          <w:sz w:val="24"/>
          <w:szCs w:val="24"/>
        </w:rPr>
        <w:t xml:space="preserve"> wh</w:t>
      </w:r>
      <w:r w:rsidR="0070352C" w:rsidRPr="000827FA">
        <w:rPr>
          <w:rStyle w:val="CommentReference"/>
          <w:rFonts w:cs="Times New Roman"/>
          <w:sz w:val="24"/>
          <w:szCs w:val="24"/>
        </w:rPr>
        <w:t xml:space="preserve">at </w:t>
      </w:r>
      <w:r w:rsidR="00BF2014" w:rsidRPr="000827FA">
        <w:rPr>
          <w:rStyle w:val="CommentReference"/>
          <w:rFonts w:cs="Times New Roman"/>
          <w:sz w:val="24"/>
          <w:szCs w:val="24"/>
        </w:rPr>
        <w:t>explicit instruction</w:t>
      </w:r>
      <w:r w:rsidR="0070352C" w:rsidRPr="000827FA">
        <w:rPr>
          <w:rStyle w:val="CommentReference"/>
          <w:rFonts w:cs="Times New Roman"/>
          <w:sz w:val="24"/>
          <w:szCs w:val="24"/>
        </w:rPr>
        <w:t xml:space="preserve"> should focus</w:t>
      </w:r>
      <w:r w:rsidR="007E5D9D" w:rsidRPr="000827FA">
        <w:rPr>
          <w:rStyle w:val="CommentReference"/>
          <w:rFonts w:cs="Times New Roman"/>
          <w:sz w:val="24"/>
          <w:szCs w:val="24"/>
        </w:rPr>
        <w:t xml:space="preserve"> on</w:t>
      </w:r>
      <w:r w:rsidR="00BF2014" w:rsidRPr="000827FA">
        <w:rPr>
          <w:rStyle w:val="CommentReference"/>
          <w:rFonts w:cs="Times New Roman"/>
          <w:sz w:val="24"/>
          <w:szCs w:val="24"/>
        </w:rPr>
        <w:t xml:space="preserve">, i.e. </w:t>
      </w:r>
      <w:r w:rsidR="004676EB" w:rsidRPr="000827FA">
        <w:rPr>
          <w:rStyle w:val="CommentReference"/>
          <w:rFonts w:cs="Times New Roman"/>
          <w:sz w:val="24"/>
          <w:szCs w:val="24"/>
        </w:rPr>
        <w:t>regarding</w:t>
      </w:r>
      <w:r w:rsidR="00BF2014" w:rsidRPr="000827FA">
        <w:rPr>
          <w:rStyle w:val="CommentReference"/>
          <w:rFonts w:cs="Times New Roman"/>
          <w:sz w:val="24"/>
          <w:szCs w:val="24"/>
        </w:rPr>
        <w:t xml:space="preserve"> feature-related </w:t>
      </w:r>
      <w:r w:rsidR="00F5273E" w:rsidRPr="000827FA">
        <w:rPr>
          <w:rStyle w:val="CommentReference"/>
          <w:rFonts w:cs="Times New Roman"/>
          <w:sz w:val="24"/>
          <w:szCs w:val="24"/>
        </w:rPr>
        <w:t>factors</w:t>
      </w:r>
      <w:r w:rsidR="00BF2014" w:rsidRPr="000827FA">
        <w:rPr>
          <w:rStyle w:val="CommentReference"/>
          <w:rFonts w:cs="Times New Roman"/>
          <w:sz w:val="24"/>
          <w:szCs w:val="24"/>
        </w:rPr>
        <w:t xml:space="preserve">. </w:t>
      </w:r>
      <w:r w:rsidR="007E5D9D" w:rsidRPr="000827FA">
        <w:rPr>
          <w:rStyle w:val="CommentReference"/>
          <w:rFonts w:cs="Times New Roman"/>
          <w:sz w:val="24"/>
          <w:szCs w:val="24"/>
        </w:rPr>
        <w:t>C</w:t>
      </w:r>
      <w:r w:rsidR="00BF2014" w:rsidRPr="000827FA">
        <w:rPr>
          <w:rStyle w:val="CommentReference"/>
          <w:rFonts w:cs="Times New Roman"/>
          <w:sz w:val="24"/>
          <w:szCs w:val="24"/>
        </w:rPr>
        <w:t xml:space="preserve">omparisons between immersion and non-immersion students </w:t>
      </w:r>
      <w:r w:rsidR="00F5273E" w:rsidRPr="000827FA">
        <w:rPr>
          <w:rStyle w:val="CommentReference"/>
          <w:rFonts w:cs="Times New Roman"/>
          <w:sz w:val="24"/>
          <w:szCs w:val="24"/>
        </w:rPr>
        <w:t>emph</w:t>
      </w:r>
      <w:r w:rsidR="00BF2014" w:rsidRPr="000827FA">
        <w:rPr>
          <w:rStyle w:val="CommentReference"/>
          <w:rFonts w:cs="Times New Roman"/>
          <w:sz w:val="24"/>
          <w:szCs w:val="24"/>
        </w:rPr>
        <w:t>a</w:t>
      </w:r>
      <w:r w:rsidR="00F5273E" w:rsidRPr="000827FA">
        <w:rPr>
          <w:rStyle w:val="CommentReference"/>
          <w:rFonts w:cs="Times New Roman"/>
          <w:sz w:val="24"/>
          <w:szCs w:val="24"/>
        </w:rPr>
        <w:t>sise context-related factors</w:t>
      </w:r>
      <w:r w:rsidR="007E5D9D" w:rsidRPr="000827FA">
        <w:rPr>
          <w:rStyle w:val="CommentReference"/>
          <w:rFonts w:cs="Times New Roman"/>
          <w:sz w:val="24"/>
          <w:szCs w:val="24"/>
        </w:rPr>
        <w:t>,</w:t>
      </w:r>
      <w:r w:rsidR="00F5273E" w:rsidRPr="000827FA">
        <w:rPr>
          <w:rStyle w:val="CommentReference"/>
          <w:rFonts w:cs="Times New Roman"/>
          <w:sz w:val="24"/>
          <w:szCs w:val="24"/>
        </w:rPr>
        <w:t xml:space="preserve"> and </w:t>
      </w:r>
      <w:r w:rsidR="007E5D9D" w:rsidRPr="000827FA">
        <w:rPr>
          <w:rStyle w:val="CommentReference"/>
          <w:rFonts w:cs="Times New Roman"/>
          <w:sz w:val="24"/>
          <w:szCs w:val="24"/>
        </w:rPr>
        <w:t>b</w:t>
      </w:r>
      <w:r w:rsidR="00F5273E" w:rsidRPr="000827FA">
        <w:rPr>
          <w:rStyle w:val="CommentReference"/>
          <w:rFonts w:cs="Times New Roman"/>
          <w:sz w:val="24"/>
          <w:szCs w:val="24"/>
        </w:rPr>
        <w:t xml:space="preserve">etween </w:t>
      </w:r>
      <w:r w:rsidRPr="000827FA">
        <w:rPr>
          <w:rStyle w:val="CommentReference"/>
          <w:rFonts w:cs="Times New Roman"/>
          <w:sz w:val="24"/>
          <w:szCs w:val="24"/>
        </w:rPr>
        <w:t>younger and older immersion students</w:t>
      </w:r>
      <w:r w:rsidR="007E5D9D" w:rsidRPr="000827FA">
        <w:rPr>
          <w:rStyle w:val="CommentReference"/>
          <w:rFonts w:cs="Times New Roman"/>
          <w:sz w:val="24"/>
          <w:szCs w:val="24"/>
        </w:rPr>
        <w:t>, they</w:t>
      </w:r>
      <w:r w:rsidRPr="000827FA">
        <w:rPr>
          <w:rStyle w:val="CommentReference"/>
          <w:rFonts w:cs="Times New Roman"/>
          <w:sz w:val="24"/>
          <w:szCs w:val="24"/>
        </w:rPr>
        <w:t xml:space="preserve"> </w:t>
      </w:r>
      <w:r w:rsidR="00F5273E" w:rsidRPr="000827FA">
        <w:rPr>
          <w:rStyle w:val="CommentReference"/>
          <w:rFonts w:cs="Times New Roman"/>
          <w:sz w:val="24"/>
          <w:szCs w:val="24"/>
        </w:rPr>
        <w:t xml:space="preserve">highlight learner-related factors. </w:t>
      </w:r>
      <w:r w:rsidR="005D0F6E" w:rsidRPr="000827FA">
        <w:rPr>
          <w:rFonts w:cs="Times New Roman"/>
          <w:szCs w:val="24"/>
        </w:rPr>
        <w:t>D</w:t>
      </w:r>
      <w:r w:rsidR="00021387" w:rsidRPr="000827FA">
        <w:rPr>
          <w:rFonts w:cs="Times New Roman"/>
          <w:szCs w:val="24"/>
        </w:rPr>
        <w:t xml:space="preserve">idactic interventions </w:t>
      </w:r>
      <w:r w:rsidR="005D0F6E" w:rsidRPr="000827FA">
        <w:rPr>
          <w:rFonts w:cs="Times New Roman"/>
          <w:szCs w:val="24"/>
        </w:rPr>
        <w:t>appear to help</w:t>
      </w:r>
      <w:r w:rsidR="00021387" w:rsidRPr="000827FA">
        <w:rPr>
          <w:rFonts w:cs="Times New Roman"/>
          <w:szCs w:val="24"/>
        </w:rPr>
        <w:t xml:space="preserve"> </w:t>
      </w:r>
      <w:r w:rsidR="004676EB" w:rsidRPr="000827FA">
        <w:rPr>
          <w:rFonts w:cs="Times New Roman"/>
          <w:szCs w:val="24"/>
        </w:rPr>
        <w:t xml:space="preserve">the </w:t>
      </w:r>
      <w:r w:rsidR="00021387" w:rsidRPr="000827FA">
        <w:rPr>
          <w:rFonts w:cs="Times New Roman"/>
          <w:szCs w:val="24"/>
        </w:rPr>
        <w:t>learners focus on gender</w:t>
      </w:r>
      <w:r w:rsidR="005D0F6E" w:rsidRPr="000827FA">
        <w:rPr>
          <w:rFonts w:cs="Times New Roman"/>
          <w:szCs w:val="24"/>
        </w:rPr>
        <w:t>, leading</w:t>
      </w:r>
      <w:r w:rsidR="00021387" w:rsidRPr="000827FA">
        <w:rPr>
          <w:rFonts w:cs="Times New Roman"/>
          <w:szCs w:val="24"/>
        </w:rPr>
        <w:t xml:space="preserve"> to increased accuracy (Harley</w:t>
      </w:r>
      <w:r w:rsidR="00321D09" w:rsidRPr="000827FA">
        <w:rPr>
          <w:rFonts w:cs="Times New Roman"/>
          <w:szCs w:val="24"/>
        </w:rPr>
        <w:t xml:space="preserve"> 1</w:t>
      </w:r>
      <w:r w:rsidR="00021387" w:rsidRPr="000827FA">
        <w:rPr>
          <w:rFonts w:cs="Times New Roman"/>
          <w:szCs w:val="24"/>
        </w:rPr>
        <w:t>998</w:t>
      </w:r>
      <w:r w:rsidR="004676EB" w:rsidRPr="000827FA">
        <w:rPr>
          <w:rFonts w:cs="Times New Roman"/>
          <w:szCs w:val="24"/>
        </w:rPr>
        <w:t>;</w:t>
      </w:r>
      <w:r w:rsidR="00021387" w:rsidRPr="000827FA">
        <w:rPr>
          <w:rFonts w:cs="Times New Roman"/>
          <w:szCs w:val="24"/>
        </w:rPr>
        <w:t xml:space="preserve"> Lyster</w:t>
      </w:r>
      <w:r w:rsidR="00321D09" w:rsidRPr="000827FA">
        <w:rPr>
          <w:rFonts w:cs="Times New Roman"/>
          <w:szCs w:val="24"/>
        </w:rPr>
        <w:t xml:space="preserve"> 2</w:t>
      </w:r>
      <w:r w:rsidR="00021387" w:rsidRPr="000827FA">
        <w:rPr>
          <w:rFonts w:cs="Times New Roman"/>
          <w:szCs w:val="24"/>
        </w:rPr>
        <w:t>010). It is thus vital to analys</w:t>
      </w:r>
      <w:r w:rsidR="00B545B2" w:rsidRPr="000827FA">
        <w:rPr>
          <w:rFonts w:cs="Times New Roman"/>
          <w:szCs w:val="24"/>
        </w:rPr>
        <w:t>e Finnish L2 learners of Swedish</w:t>
      </w:r>
      <w:r w:rsidR="00021387" w:rsidRPr="000827FA">
        <w:rPr>
          <w:rFonts w:cs="Times New Roman"/>
          <w:szCs w:val="24"/>
        </w:rPr>
        <w:t xml:space="preserve"> </w:t>
      </w:r>
      <w:r w:rsidR="004676EB" w:rsidRPr="000827FA">
        <w:rPr>
          <w:rFonts w:cs="Times New Roman"/>
          <w:szCs w:val="24"/>
        </w:rPr>
        <w:t xml:space="preserve">in order </w:t>
      </w:r>
      <w:r w:rsidR="00021387" w:rsidRPr="000827FA">
        <w:rPr>
          <w:rFonts w:cs="Times New Roman"/>
          <w:szCs w:val="24"/>
        </w:rPr>
        <w:t>to establish a comprehensive picture</w:t>
      </w:r>
      <w:r w:rsidR="00B545B2" w:rsidRPr="000827FA">
        <w:rPr>
          <w:rFonts w:cs="Times New Roman"/>
          <w:szCs w:val="24"/>
        </w:rPr>
        <w:t xml:space="preserve"> of the</w:t>
      </w:r>
      <w:r w:rsidR="00765695" w:rsidRPr="000827FA">
        <w:rPr>
          <w:rFonts w:cs="Times New Roman"/>
          <w:szCs w:val="24"/>
        </w:rPr>
        <w:t>ir ability to mark gender</w:t>
      </w:r>
      <w:r w:rsidR="00B545B2" w:rsidRPr="000827FA">
        <w:rPr>
          <w:rFonts w:cs="Times New Roman"/>
          <w:szCs w:val="24"/>
        </w:rPr>
        <w:t>. It is also crucial to study immersion students separately from other L2 learners as this intensive and long-lasting learning programme combines rich input</w:t>
      </w:r>
      <w:r w:rsidR="00A02CC0" w:rsidRPr="000827FA">
        <w:rPr>
          <w:rFonts w:cs="Times New Roman"/>
          <w:szCs w:val="24"/>
        </w:rPr>
        <w:t xml:space="preserve"> and</w:t>
      </w:r>
      <w:r w:rsidR="00B545B2" w:rsidRPr="000827FA">
        <w:rPr>
          <w:rFonts w:cs="Times New Roman"/>
          <w:szCs w:val="24"/>
        </w:rPr>
        <w:t xml:space="preserve"> meaningful interaction that makes it different from other methods.</w:t>
      </w:r>
    </w:p>
    <w:p w14:paraId="37D7A177" w14:textId="1970B7C0" w:rsidR="00375408" w:rsidRPr="000827FA" w:rsidRDefault="00375408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1445EF6F" w14:textId="77777777" w:rsidR="00F01625" w:rsidRPr="000827FA" w:rsidRDefault="00F0162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53B2E53F" w14:textId="2AF401CE" w:rsidR="002A4FD8" w:rsidRPr="000827FA" w:rsidRDefault="002A4FD8" w:rsidP="009131E8">
      <w:pPr>
        <w:pStyle w:val="Heading2"/>
        <w:spacing w:before="0" w:line="480" w:lineRule="auto"/>
        <w:jc w:val="left"/>
        <w:rPr>
          <w:rFonts w:cs="Times New Roman"/>
          <w:bCs/>
          <w:szCs w:val="24"/>
        </w:rPr>
      </w:pPr>
      <w:r w:rsidRPr="000827FA">
        <w:rPr>
          <w:rFonts w:cs="Times New Roman"/>
          <w:bCs/>
          <w:szCs w:val="24"/>
        </w:rPr>
        <w:t xml:space="preserve">2 </w:t>
      </w:r>
      <w:r w:rsidR="00770BFE" w:rsidRPr="000827FA">
        <w:rPr>
          <w:rFonts w:cs="Times New Roman"/>
          <w:bCs/>
          <w:szCs w:val="24"/>
        </w:rPr>
        <w:t>Gender</w:t>
      </w:r>
      <w:r w:rsidRPr="000827FA">
        <w:rPr>
          <w:rFonts w:cs="Times New Roman"/>
          <w:bCs/>
          <w:szCs w:val="24"/>
        </w:rPr>
        <w:t xml:space="preserve"> in second language acquisition</w:t>
      </w:r>
    </w:p>
    <w:p w14:paraId="1111967A" w14:textId="0A0FCBD7" w:rsidR="002A4FD8" w:rsidRPr="000827FA" w:rsidRDefault="002A4FD8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3C8D32EC" w14:textId="77777777" w:rsidR="005B0326" w:rsidRPr="000827FA" w:rsidRDefault="005B0326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59020505" w14:textId="77777777" w:rsidR="00F01625" w:rsidRPr="000827FA" w:rsidRDefault="002A4FD8" w:rsidP="009131E8">
      <w:pPr>
        <w:pStyle w:val="Heading3"/>
        <w:spacing w:before="0" w:line="480" w:lineRule="auto"/>
        <w:jc w:val="left"/>
        <w:rPr>
          <w:rFonts w:cs="Times New Roman"/>
          <w:b/>
          <w:i/>
        </w:rPr>
      </w:pPr>
      <w:r w:rsidRPr="000827FA">
        <w:rPr>
          <w:rFonts w:cs="Times New Roman"/>
          <w:b/>
          <w:bCs/>
        </w:rPr>
        <w:t>2.1</w:t>
      </w:r>
      <w:r w:rsidRPr="000827FA">
        <w:rPr>
          <w:rFonts w:cs="Times New Roman"/>
        </w:rPr>
        <w:t xml:space="preserve"> </w:t>
      </w:r>
      <w:r w:rsidRPr="000827FA">
        <w:rPr>
          <w:rFonts w:cs="Times New Roman"/>
          <w:b/>
          <w:i/>
        </w:rPr>
        <w:t>Gender in Swedish</w:t>
      </w:r>
      <w:r w:rsidR="00807814" w:rsidRPr="000827FA">
        <w:rPr>
          <w:rFonts w:cs="Times New Roman"/>
          <w:b/>
          <w:i/>
        </w:rPr>
        <w:t xml:space="preserve"> </w:t>
      </w:r>
    </w:p>
    <w:p w14:paraId="560D344A" w14:textId="77777777" w:rsidR="00DA570C" w:rsidRPr="000827FA" w:rsidRDefault="00DA570C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103BAB9D" w14:textId="7D508ABC" w:rsidR="00F01625" w:rsidRPr="000827FA" w:rsidRDefault="00F01625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 xml:space="preserve">Swedish nouns are either uter (indefinite article </w:t>
      </w:r>
      <w:r w:rsidRPr="000827FA">
        <w:rPr>
          <w:rFonts w:cs="Times New Roman"/>
          <w:i/>
          <w:szCs w:val="24"/>
        </w:rPr>
        <w:t>en</w:t>
      </w:r>
      <w:r w:rsidRPr="000827FA">
        <w:rPr>
          <w:rFonts w:cs="Times New Roman"/>
          <w:szCs w:val="24"/>
        </w:rPr>
        <w:t xml:space="preserve">) or neuter (indefinite article </w:t>
      </w:r>
      <w:r w:rsidRPr="000827FA">
        <w:rPr>
          <w:rFonts w:cs="Times New Roman"/>
          <w:i/>
          <w:szCs w:val="24"/>
        </w:rPr>
        <w:t>ett</w:t>
      </w:r>
      <w:r w:rsidRPr="000827FA">
        <w:rPr>
          <w:rFonts w:cs="Times New Roman"/>
          <w:szCs w:val="24"/>
        </w:rPr>
        <w:t>; Teleman et al. 1999a)</w:t>
      </w:r>
      <w:r w:rsidR="00077AAF" w:rsidRPr="000827FA">
        <w:rPr>
          <w:rFonts w:cs="Times New Roman"/>
          <w:szCs w:val="24"/>
        </w:rPr>
        <w:t>;</w:t>
      </w:r>
      <w:r w:rsidR="0086326E" w:rsidRPr="000827FA">
        <w:rPr>
          <w:rFonts w:cs="Times New Roman"/>
          <w:szCs w:val="24"/>
        </w:rPr>
        <w:t xml:space="preserve"> Swedish </w:t>
      </w:r>
      <w:r w:rsidR="00EB6B9E" w:rsidRPr="000827FA">
        <w:rPr>
          <w:rFonts w:cs="Times New Roman"/>
          <w:szCs w:val="24"/>
        </w:rPr>
        <w:t>is</w:t>
      </w:r>
      <w:r w:rsidR="0086326E" w:rsidRPr="000827FA">
        <w:rPr>
          <w:rFonts w:cs="Times New Roman"/>
          <w:szCs w:val="24"/>
        </w:rPr>
        <w:t xml:space="preserve"> said to be less complex than</w:t>
      </w:r>
      <w:r w:rsidR="00077AAF" w:rsidRPr="000827FA">
        <w:rPr>
          <w:rFonts w:cs="Times New Roman"/>
          <w:szCs w:val="24"/>
        </w:rPr>
        <w:t>,</w:t>
      </w:r>
      <w:r w:rsidR="0086326E" w:rsidRPr="000827FA">
        <w:rPr>
          <w:rFonts w:cs="Times New Roman"/>
          <w:szCs w:val="24"/>
        </w:rPr>
        <w:t xml:space="preserve"> e.g. Norwegian (three genders</w:t>
      </w:r>
      <w:r w:rsidR="000375DB">
        <w:rPr>
          <w:rFonts w:cs="Times New Roman"/>
          <w:szCs w:val="24"/>
        </w:rPr>
        <w:t>;</w:t>
      </w:r>
      <w:r w:rsidR="0086326E" w:rsidRPr="000827FA">
        <w:rPr>
          <w:rFonts w:cs="Times New Roman"/>
          <w:szCs w:val="24"/>
        </w:rPr>
        <w:t xml:space="preserve"> Faarlund et al</w:t>
      </w:r>
      <w:r w:rsidR="00077AAF" w:rsidRPr="000827FA">
        <w:rPr>
          <w:rFonts w:cs="Times New Roman"/>
          <w:szCs w:val="24"/>
        </w:rPr>
        <w:t>.</w:t>
      </w:r>
      <w:r w:rsidR="0086326E" w:rsidRPr="000827FA">
        <w:rPr>
          <w:rFonts w:cs="Times New Roman"/>
          <w:szCs w:val="24"/>
        </w:rPr>
        <w:t xml:space="preserve"> 2006)</w:t>
      </w:r>
      <w:r w:rsidRPr="000827FA">
        <w:rPr>
          <w:rFonts w:cs="Times New Roman"/>
          <w:szCs w:val="24"/>
        </w:rPr>
        <w:t>. Corbett (2013)</w:t>
      </w:r>
      <w:r w:rsidR="00EB6B9E" w:rsidRPr="000827FA">
        <w:rPr>
          <w:rFonts w:cs="Times New Roman"/>
          <w:szCs w:val="24"/>
        </w:rPr>
        <w:t xml:space="preserve"> claims that</w:t>
      </w:r>
      <w:r w:rsidRPr="000827FA">
        <w:rPr>
          <w:rFonts w:cs="Times New Roman"/>
          <w:szCs w:val="24"/>
        </w:rPr>
        <w:t xml:space="preserve"> gender always has a semantic core, but </w:t>
      </w:r>
      <w:r w:rsidR="0086326E" w:rsidRPr="000827FA">
        <w:rPr>
          <w:rFonts w:cs="Times New Roman"/>
          <w:i/>
          <w:iCs/>
          <w:szCs w:val="24"/>
        </w:rPr>
        <w:t>Svenska Akademiens Grammatik</w:t>
      </w:r>
      <w:r w:rsidRPr="000827FA">
        <w:rPr>
          <w:rFonts w:cs="Times New Roman"/>
          <w:szCs w:val="24"/>
        </w:rPr>
        <w:t xml:space="preserve"> </w:t>
      </w:r>
      <w:r w:rsidR="0086326E" w:rsidRPr="000827FA">
        <w:rPr>
          <w:rFonts w:cs="Times New Roman"/>
          <w:szCs w:val="24"/>
        </w:rPr>
        <w:t xml:space="preserve">(Grammar of the Swedish Academy) </w:t>
      </w:r>
      <w:r w:rsidRPr="000827FA">
        <w:rPr>
          <w:rFonts w:cs="Times New Roman"/>
          <w:szCs w:val="24"/>
        </w:rPr>
        <w:t>states that</w:t>
      </w:r>
      <w:r w:rsidR="00EB6B9E" w:rsidRPr="000827FA">
        <w:rPr>
          <w:rFonts w:cs="Times New Roman"/>
          <w:szCs w:val="24"/>
        </w:rPr>
        <w:t>, in Swedish,</w:t>
      </w:r>
      <w:r w:rsidRPr="000827FA">
        <w:rPr>
          <w:rFonts w:cs="Times New Roman"/>
          <w:szCs w:val="24"/>
        </w:rPr>
        <w:t xml:space="preserve"> </w:t>
      </w:r>
      <w:r w:rsidR="00EB6B9E" w:rsidRPr="000827FA">
        <w:rPr>
          <w:rFonts w:cs="Times New Roman"/>
          <w:szCs w:val="24"/>
        </w:rPr>
        <w:t>it</w:t>
      </w:r>
      <w:r w:rsidRPr="000827FA">
        <w:rPr>
          <w:rFonts w:cs="Times New Roman"/>
          <w:szCs w:val="24"/>
        </w:rPr>
        <w:t xml:space="preserve"> </w:t>
      </w:r>
      <w:r w:rsidR="00A501E1" w:rsidRPr="000827FA">
        <w:rPr>
          <w:rFonts w:cs="Times New Roman"/>
          <w:szCs w:val="24"/>
        </w:rPr>
        <w:t xml:space="preserve">usually </w:t>
      </w:r>
      <w:r w:rsidRPr="000827FA">
        <w:rPr>
          <w:rFonts w:cs="Times New Roman"/>
          <w:szCs w:val="24"/>
        </w:rPr>
        <w:t>lacks connection to the meaning of the word</w:t>
      </w:r>
      <w:r w:rsidR="00EB6B9E" w:rsidRPr="000827FA">
        <w:rPr>
          <w:rFonts w:cs="Times New Roman"/>
          <w:szCs w:val="24"/>
        </w:rPr>
        <w:t xml:space="preserve"> and</w:t>
      </w:r>
      <w:r w:rsidRPr="000827FA">
        <w:rPr>
          <w:rFonts w:cs="Times New Roman"/>
          <w:szCs w:val="24"/>
        </w:rPr>
        <w:t xml:space="preserve"> semantic weight</w:t>
      </w:r>
      <w:r w:rsidR="001C62D3" w:rsidRPr="000827FA">
        <w:rPr>
          <w:rFonts w:cs="Times New Roman"/>
          <w:szCs w:val="24"/>
        </w:rPr>
        <w:t>,</w:t>
      </w:r>
      <w:r w:rsidRPr="000827FA">
        <w:rPr>
          <w:rFonts w:cs="Times New Roman"/>
          <w:szCs w:val="24"/>
        </w:rPr>
        <w:t xml:space="preserve"> as it causes shifts in the meaning of a noun only in rare cases (e.g. </w:t>
      </w:r>
      <w:r w:rsidRPr="000827FA">
        <w:rPr>
          <w:rFonts w:cs="Times New Roman"/>
          <w:i/>
          <w:szCs w:val="24"/>
        </w:rPr>
        <w:t>en plan</w:t>
      </w:r>
      <w:r w:rsidR="008168CE">
        <w:rPr>
          <w:rFonts w:cs="Times New Roman"/>
          <w:szCs w:val="24"/>
        </w:rPr>
        <w:t xml:space="preserve"> </w:t>
      </w:r>
      <w:r w:rsidRPr="000827FA">
        <w:rPr>
          <w:rFonts w:cs="Times New Roman"/>
          <w:szCs w:val="24"/>
        </w:rPr>
        <w:t xml:space="preserve">‘open place, plan’; </w:t>
      </w:r>
      <w:r w:rsidRPr="000827FA">
        <w:rPr>
          <w:rFonts w:cs="Times New Roman"/>
          <w:i/>
          <w:szCs w:val="24"/>
        </w:rPr>
        <w:t>ett plan</w:t>
      </w:r>
      <w:r w:rsidR="008168CE">
        <w:rPr>
          <w:rFonts w:cs="Times New Roman"/>
          <w:szCs w:val="24"/>
        </w:rPr>
        <w:t xml:space="preserve"> ‘</w:t>
      </w:r>
      <w:r w:rsidRPr="000827FA">
        <w:rPr>
          <w:rFonts w:cs="Times New Roman"/>
          <w:szCs w:val="24"/>
        </w:rPr>
        <w:t xml:space="preserve">plane, floor, aeroplane’). Many nouns referring to </w:t>
      </w:r>
      <w:r w:rsidR="001C62D3" w:rsidRPr="000827FA">
        <w:rPr>
          <w:rFonts w:cs="Times New Roman"/>
          <w:szCs w:val="24"/>
        </w:rPr>
        <w:t>humans</w:t>
      </w:r>
      <w:r w:rsidRPr="000827FA">
        <w:rPr>
          <w:rFonts w:cs="Times New Roman"/>
          <w:szCs w:val="24"/>
        </w:rPr>
        <w:t xml:space="preserve"> are uter, but</w:t>
      </w:r>
      <w:r w:rsidR="001C62D3" w:rsidRPr="000827FA">
        <w:rPr>
          <w:rFonts w:cs="Times New Roman"/>
          <w:szCs w:val="24"/>
        </w:rPr>
        <w:t>,</w:t>
      </w:r>
      <w:r w:rsidRPr="000827FA">
        <w:rPr>
          <w:rFonts w:cs="Times New Roman"/>
          <w:szCs w:val="24"/>
        </w:rPr>
        <w:t xml:space="preserve"> e.g. </w:t>
      </w:r>
      <w:r w:rsidRPr="000827FA">
        <w:rPr>
          <w:rFonts w:cs="Times New Roman"/>
          <w:i/>
          <w:szCs w:val="24"/>
        </w:rPr>
        <w:t>barn</w:t>
      </w:r>
      <w:r w:rsidRPr="000827FA">
        <w:rPr>
          <w:rFonts w:cs="Times New Roman"/>
          <w:szCs w:val="24"/>
        </w:rPr>
        <w:t xml:space="preserve"> (‘child’) is neuter. </w:t>
      </w:r>
      <w:r w:rsidR="003D1051" w:rsidRPr="000827FA">
        <w:rPr>
          <w:rFonts w:cs="Times New Roman"/>
          <w:szCs w:val="24"/>
        </w:rPr>
        <w:t>N</w:t>
      </w:r>
      <w:r w:rsidRPr="000827FA">
        <w:rPr>
          <w:rFonts w:cs="Times New Roman"/>
          <w:szCs w:val="24"/>
        </w:rPr>
        <w:t>ouns ending in</w:t>
      </w:r>
      <w:r w:rsidR="004B26BF" w:rsidRPr="000827FA">
        <w:rPr>
          <w:rFonts w:cs="Times New Roman"/>
          <w:szCs w:val="24"/>
        </w:rPr>
        <w:t xml:space="preserve"> </w:t>
      </w:r>
      <w:r w:rsidRPr="000827FA">
        <w:rPr>
          <w:rFonts w:cs="Times New Roman"/>
          <w:szCs w:val="24"/>
        </w:rPr>
        <w:t>–</w:t>
      </w:r>
      <w:r w:rsidRPr="000827FA">
        <w:rPr>
          <w:rFonts w:cs="Times New Roman"/>
          <w:i/>
          <w:szCs w:val="24"/>
        </w:rPr>
        <w:t>ing</w:t>
      </w:r>
      <w:r w:rsidRPr="000827FA">
        <w:rPr>
          <w:rFonts w:cs="Times New Roman"/>
          <w:szCs w:val="24"/>
        </w:rPr>
        <w:t xml:space="preserve"> </w:t>
      </w:r>
      <w:r w:rsidRPr="000827FA">
        <w:rPr>
          <w:rFonts w:cs="Times New Roman"/>
          <w:szCs w:val="24"/>
        </w:rPr>
        <w:lastRenderedPageBreak/>
        <w:t xml:space="preserve">(e.g. </w:t>
      </w:r>
      <w:r w:rsidRPr="000827FA">
        <w:rPr>
          <w:rFonts w:cs="Times New Roman"/>
          <w:i/>
          <w:szCs w:val="24"/>
        </w:rPr>
        <w:t>en tidning</w:t>
      </w:r>
      <w:r w:rsidRPr="000827FA">
        <w:rPr>
          <w:rFonts w:cs="Times New Roman"/>
          <w:szCs w:val="24"/>
        </w:rPr>
        <w:t xml:space="preserve"> ‘a newspaper’) are uter, but</w:t>
      </w:r>
      <w:r w:rsidR="00A501E1" w:rsidRPr="000827FA">
        <w:rPr>
          <w:rFonts w:cs="Times New Roman"/>
          <w:szCs w:val="24"/>
        </w:rPr>
        <w:t xml:space="preserve"> in most cases</w:t>
      </w:r>
      <w:r w:rsidR="001C62D3" w:rsidRPr="000827FA">
        <w:rPr>
          <w:rFonts w:cs="Times New Roman"/>
          <w:szCs w:val="24"/>
        </w:rPr>
        <w:t>,</w:t>
      </w:r>
      <w:r w:rsidR="00A501E1" w:rsidRPr="000827FA">
        <w:rPr>
          <w:rFonts w:cs="Times New Roman"/>
          <w:szCs w:val="24"/>
        </w:rPr>
        <w:t xml:space="preserve"> there is no way to tell gender from the form of the noun</w:t>
      </w:r>
      <w:r w:rsidR="00420E2B" w:rsidRPr="000827FA">
        <w:rPr>
          <w:rFonts w:cs="Times New Roman"/>
          <w:szCs w:val="24"/>
        </w:rPr>
        <w:t>, so</w:t>
      </w:r>
      <w:r w:rsidRPr="000827FA">
        <w:rPr>
          <w:rFonts w:cs="Times New Roman"/>
          <w:szCs w:val="24"/>
        </w:rPr>
        <w:t xml:space="preserve"> one must learn the gender by rote (Teleman et al. 1999a</w:t>
      </w:r>
      <w:r w:rsidR="00420E2B" w:rsidRPr="000827FA">
        <w:rPr>
          <w:rFonts w:cs="Times New Roman"/>
          <w:szCs w:val="24"/>
        </w:rPr>
        <w:t>;</w:t>
      </w:r>
      <w:r w:rsidR="00A501E1" w:rsidRPr="000827FA">
        <w:rPr>
          <w:rFonts w:cs="Times New Roman"/>
          <w:szCs w:val="24"/>
        </w:rPr>
        <w:t xml:space="preserve"> see also Audring 2019</w:t>
      </w:r>
      <w:r w:rsidRPr="000827FA">
        <w:rPr>
          <w:rFonts w:cs="Times New Roman"/>
          <w:szCs w:val="24"/>
        </w:rPr>
        <w:t>)</w:t>
      </w:r>
      <w:r w:rsidR="00420E2B" w:rsidRPr="000827FA">
        <w:rPr>
          <w:rFonts w:cs="Times New Roman"/>
          <w:szCs w:val="24"/>
        </w:rPr>
        <w:t>.</w:t>
      </w:r>
      <w:r w:rsidRPr="000827FA">
        <w:rPr>
          <w:rFonts w:cs="Times New Roman"/>
          <w:szCs w:val="24"/>
        </w:rPr>
        <w:t xml:space="preserve"> Approximately 75% of all nouns in Swedish are uter</w:t>
      </w:r>
      <w:r w:rsidR="00420E2B" w:rsidRPr="000827FA">
        <w:rPr>
          <w:rFonts w:cs="Times New Roman"/>
          <w:szCs w:val="24"/>
        </w:rPr>
        <w:t>;</w:t>
      </w:r>
      <w:r w:rsidRPr="000827FA">
        <w:rPr>
          <w:rFonts w:cs="Times New Roman"/>
          <w:szCs w:val="24"/>
        </w:rPr>
        <w:t xml:space="preserve"> this </w:t>
      </w:r>
      <w:r w:rsidR="00D91612" w:rsidRPr="000827FA">
        <w:rPr>
          <w:rFonts w:cs="Times New Roman"/>
          <w:szCs w:val="24"/>
        </w:rPr>
        <w:t>distribution holds</w:t>
      </w:r>
      <w:r w:rsidRPr="000827FA">
        <w:rPr>
          <w:rFonts w:cs="Times New Roman"/>
          <w:szCs w:val="24"/>
        </w:rPr>
        <w:t xml:space="preserve"> true for both oral and written, formal and informal discourse (see Bohnacker 2003 for overview</w:t>
      </w:r>
      <w:r w:rsidR="003D1051" w:rsidRPr="000827FA">
        <w:rPr>
          <w:rStyle w:val="EndnoteReference"/>
          <w:rFonts w:cs="Times New Roman"/>
          <w:szCs w:val="24"/>
        </w:rPr>
        <w:endnoteReference w:id="2"/>
      </w:r>
      <w:r w:rsidRPr="000827FA">
        <w:rPr>
          <w:rFonts w:cs="Times New Roman"/>
          <w:szCs w:val="24"/>
        </w:rPr>
        <w:t xml:space="preserve">). Even L2 </w:t>
      </w:r>
      <w:r w:rsidR="000B3849" w:rsidRPr="000827FA">
        <w:rPr>
          <w:rFonts w:cs="Times New Roman"/>
          <w:szCs w:val="24"/>
        </w:rPr>
        <w:t xml:space="preserve">Swedish </w:t>
      </w:r>
      <w:r w:rsidRPr="000827FA">
        <w:rPr>
          <w:rFonts w:cs="Times New Roman"/>
          <w:szCs w:val="24"/>
        </w:rPr>
        <w:t xml:space="preserve">learners appear to be sensitive to input frequencies and use uter </w:t>
      </w:r>
      <w:r w:rsidR="00D91612" w:rsidRPr="000827FA">
        <w:rPr>
          <w:rFonts w:cs="Times New Roman"/>
          <w:szCs w:val="24"/>
        </w:rPr>
        <w:t>by</w:t>
      </w:r>
      <w:r w:rsidRPr="000827FA">
        <w:rPr>
          <w:rFonts w:cs="Times New Roman"/>
          <w:szCs w:val="24"/>
        </w:rPr>
        <w:t xml:space="preserve"> default (Bohnacker 2003</w:t>
      </w:r>
      <w:r w:rsidR="00DA3DFA" w:rsidRPr="000827FA">
        <w:rPr>
          <w:rFonts w:cs="Times New Roman"/>
          <w:szCs w:val="24"/>
        </w:rPr>
        <w:t>;</w:t>
      </w:r>
      <w:r w:rsidRPr="000827FA">
        <w:rPr>
          <w:rFonts w:cs="Times New Roman"/>
          <w:szCs w:val="24"/>
        </w:rPr>
        <w:t xml:space="preserve"> see also 2.</w:t>
      </w:r>
      <w:r w:rsidR="00835CAB" w:rsidRPr="000827FA">
        <w:rPr>
          <w:rFonts w:cs="Times New Roman"/>
          <w:szCs w:val="24"/>
        </w:rPr>
        <w:t>3</w:t>
      </w:r>
      <w:r w:rsidRPr="000827FA">
        <w:rPr>
          <w:rFonts w:cs="Times New Roman"/>
          <w:szCs w:val="24"/>
        </w:rPr>
        <w:t>).</w:t>
      </w:r>
    </w:p>
    <w:p w14:paraId="4E5201D7" w14:textId="370B7CBE" w:rsidR="00E11237" w:rsidRPr="000827FA" w:rsidRDefault="00F01625" w:rsidP="009131E8">
      <w:pPr>
        <w:spacing w:line="480" w:lineRule="auto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 xml:space="preserve">Gender is inherent </w:t>
      </w:r>
      <w:r w:rsidR="0075146C" w:rsidRPr="000827FA">
        <w:rPr>
          <w:rFonts w:cs="Times New Roman"/>
          <w:szCs w:val="24"/>
        </w:rPr>
        <w:t>in nouns</w:t>
      </w:r>
      <w:r w:rsidR="00484259" w:rsidRPr="000827FA">
        <w:rPr>
          <w:rFonts w:cs="Times New Roman"/>
          <w:szCs w:val="24"/>
        </w:rPr>
        <w:t xml:space="preserve"> (Teleman et al. 1999a)</w:t>
      </w:r>
      <w:r w:rsidRPr="000827FA">
        <w:rPr>
          <w:rFonts w:cs="Times New Roman"/>
          <w:szCs w:val="24"/>
        </w:rPr>
        <w:t>, manifested in Swedish by different grammatical morphemes</w:t>
      </w:r>
      <w:r w:rsidR="0075146C" w:rsidRPr="000827FA">
        <w:rPr>
          <w:rFonts w:cs="Times New Roman"/>
          <w:szCs w:val="24"/>
        </w:rPr>
        <w:t xml:space="preserve"> (</w:t>
      </w:r>
      <w:r w:rsidRPr="000827FA">
        <w:rPr>
          <w:rFonts w:cs="Times New Roman"/>
          <w:szCs w:val="24"/>
        </w:rPr>
        <w:t>Table 1</w:t>
      </w:r>
      <w:r w:rsidR="0075146C" w:rsidRPr="000827FA">
        <w:rPr>
          <w:rFonts w:cs="Times New Roman"/>
          <w:szCs w:val="24"/>
        </w:rPr>
        <w:t>)</w:t>
      </w:r>
      <w:r w:rsidRPr="000827FA">
        <w:rPr>
          <w:rFonts w:cs="Times New Roman"/>
          <w:szCs w:val="24"/>
        </w:rPr>
        <w:t>.</w:t>
      </w:r>
      <w:r w:rsidR="00E11237" w:rsidRPr="000827FA">
        <w:rPr>
          <w:rFonts w:cs="Times New Roman"/>
          <w:szCs w:val="24"/>
        </w:rPr>
        <w:t xml:space="preserve"> The letter </w:t>
      </w:r>
      <w:r w:rsidR="00E11237" w:rsidRPr="000827FA">
        <w:rPr>
          <w:rFonts w:cs="Times New Roman"/>
          <w:i/>
          <w:iCs/>
          <w:szCs w:val="24"/>
        </w:rPr>
        <w:t>n</w:t>
      </w:r>
      <w:r w:rsidR="00E11237" w:rsidRPr="000827FA">
        <w:rPr>
          <w:rFonts w:cs="Times New Roman"/>
          <w:szCs w:val="24"/>
        </w:rPr>
        <w:t xml:space="preserve"> </w:t>
      </w:r>
      <w:r w:rsidR="00263B60" w:rsidRPr="000827FA">
        <w:rPr>
          <w:rFonts w:cs="Times New Roman"/>
          <w:szCs w:val="24"/>
        </w:rPr>
        <w:t>often</w:t>
      </w:r>
      <w:r w:rsidR="00DA3DFA" w:rsidRPr="000827FA">
        <w:rPr>
          <w:rFonts w:cs="Times New Roman"/>
          <w:szCs w:val="24"/>
        </w:rPr>
        <w:t xml:space="preserve"> </w:t>
      </w:r>
      <w:r w:rsidR="00263B60" w:rsidRPr="000827FA">
        <w:rPr>
          <w:rFonts w:cs="Times New Roman"/>
          <w:szCs w:val="24"/>
        </w:rPr>
        <w:t>recur</w:t>
      </w:r>
      <w:r w:rsidR="00DA3DFA" w:rsidRPr="000827FA">
        <w:rPr>
          <w:rFonts w:cs="Times New Roman"/>
          <w:szCs w:val="24"/>
        </w:rPr>
        <w:t xml:space="preserve">s </w:t>
      </w:r>
      <w:r w:rsidR="00E11237" w:rsidRPr="000827FA">
        <w:rPr>
          <w:rFonts w:cs="Times New Roman"/>
          <w:szCs w:val="24"/>
        </w:rPr>
        <w:t xml:space="preserve">in </w:t>
      </w:r>
      <w:r w:rsidR="009A2244" w:rsidRPr="000827FA">
        <w:rPr>
          <w:rFonts w:cs="Times New Roman"/>
          <w:szCs w:val="24"/>
        </w:rPr>
        <w:t>gender</w:t>
      </w:r>
      <w:r w:rsidR="00DA3DFA" w:rsidRPr="000827FA">
        <w:rPr>
          <w:rFonts w:cs="Times New Roman"/>
          <w:szCs w:val="24"/>
        </w:rPr>
        <w:t xml:space="preserve"> </w:t>
      </w:r>
      <w:r w:rsidR="009A2244" w:rsidRPr="000827FA">
        <w:rPr>
          <w:rFonts w:cs="Times New Roman"/>
          <w:szCs w:val="24"/>
        </w:rPr>
        <w:t xml:space="preserve">marking in </w:t>
      </w:r>
      <w:r w:rsidR="00E11237" w:rsidRPr="000827FA">
        <w:rPr>
          <w:rFonts w:cs="Times New Roman"/>
          <w:szCs w:val="24"/>
        </w:rPr>
        <w:t>uter</w:t>
      </w:r>
      <w:r w:rsidR="00DA3DFA" w:rsidRPr="000827FA">
        <w:rPr>
          <w:rFonts w:cs="Times New Roman"/>
          <w:szCs w:val="24"/>
        </w:rPr>
        <w:t>, as</w:t>
      </w:r>
      <w:r w:rsidR="00E11237" w:rsidRPr="000827FA">
        <w:rPr>
          <w:rFonts w:cs="Times New Roman"/>
          <w:szCs w:val="24"/>
        </w:rPr>
        <w:t xml:space="preserve"> the letter </w:t>
      </w:r>
      <w:r w:rsidR="00E11237" w:rsidRPr="000827FA">
        <w:rPr>
          <w:rFonts w:cs="Times New Roman"/>
          <w:i/>
          <w:iCs/>
          <w:szCs w:val="24"/>
        </w:rPr>
        <w:t>t</w:t>
      </w:r>
      <w:r w:rsidR="00E11237" w:rsidRPr="000827FA">
        <w:rPr>
          <w:rFonts w:cs="Times New Roman"/>
          <w:szCs w:val="24"/>
        </w:rPr>
        <w:t xml:space="preserve"> </w:t>
      </w:r>
      <w:r w:rsidR="00DA3DFA" w:rsidRPr="000827FA">
        <w:rPr>
          <w:rFonts w:cs="Times New Roman"/>
          <w:szCs w:val="24"/>
        </w:rPr>
        <w:t xml:space="preserve">does </w:t>
      </w:r>
      <w:r w:rsidR="00E11237" w:rsidRPr="000827FA">
        <w:rPr>
          <w:rFonts w:cs="Times New Roman"/>
          <w:szCs w:val="24"/>
        </w:rPr>
        <w:t>in neuter</w:t>
      </w:r>
      <w:r w:rsidR="006B6C4A" w:rsidRPr="000827FA">
        <w:rPr>
          <w:rFonts w:cs="Times New Roman"/>
          <w:szCs w:val="24"/>
        </w:rPr>
        <w:t>. Gender</w:t>
      </w:r>
      <w:r w:rsidR="00DA3DFA" w:rsidRPr="000827FA">
        <w:rPr>
          <w:rFonts w:cs="Times New Roman"/>
          <w:szCs w:val="24"/>
        </w:rPr>
        <w:t xml:space="preserve"> </w:t>
      </w:r>
      <w:r w:rsidR="006B6C4A" w:rsidRPr="000827FA">
        <w:rPr>
          <w:rFonts w:cs="Times New Roman"/>
          <w:szCs w:val="24"/>
        </w:rPr>
        <w:t>marking is especially consistent in neuter (cf Audring 2019)</w:t>
      </w:r>
      <w:r w:rsidR="00E11237" w:rsidRPr="000827FA">
        <w:rPr>
          <w:rFonts w:cs="Times New Roman"/>
          <w:szCs w:val="24"/>
        </w:rPr>
        <w:t>.</w:t>
      </w:r>
      <w:r w:rsidRPr="000827FA">
        <w:rPr>
          <w:rFonts w:cs="Times New Roman"/>
          <w:szCs w:val="24"/>
        </w:rPr>
        <w:t xml:space="preserve"> All examples are singular as modern Swedish</w:t>
      </w:r>
      <w:r w:rsidR="000B3849" w:rsidRPr="000827FA">
        <w:rPr>
          <w:rFonts w:cs="Times New Roman"/>
          <w:szCs w:val="24"/>
        </w:rPr>
        <w:t xml:space="preserve"> lacks gender marking in plural</w:t>
      </w:r>
      <w:r w:rsidRPr="000827FA">
        <w:rPr>
          <w:rFonts w:cs="Times New Roman"/>
          <w:szCs w:val="24"/>
        </w:rPr>
        <w:t xml:space="preserve"> (</w:t>
      </w:r>
      <w:r w:rsidR="0086326E" w:rsidRPr="000827FA">
        <w:rPr>
          <w:rFonts w:cs="Times New Roman"/>
          <w:szCs w:val="24"/>
        </w:rPr>
        <w:t>Teleman et al</w:t>
      </w:r>
      <w:r w:rsidR="00DA3DFA" w:rsidRPr="000827FA">
        <w:rPr>
          <w:rFonts w:cs="Times New Roman"/>
          <w:szCs w:val="24"/>
        </w:rPr>
        <w:t>.</w:t>
      </w:r>
      <w:r w:rsidR="0086326E" w:rsidRPr="000827FA">
        <w:rPr>
          <w:rFonts w:cs="Times New Roman"/>
          <w:szCs w:val="24"/>
        </w:rPr>
        <w:t xml:space="preserve"> 1999a</w:t>
      </w:r>
      <w:r w:rsidRPr="000827FA">
        <w:rPr>
          <w:rFonts w:cs="Times New Roman"/>
          <w:szCs w:val="24"/>
        </w:rPr>
        <w:t>).</w:t>
      </w:r>
      <w:r w:rsidR="003E2BBA" w:rsidRPr="000827FA">
        <w:rPr>
          <w:rFonts w:cs="Times New Roman"/>
          <w:szCs w:val="24"/>
        </w:rPr>
        <w:t xml:space="preserve"> In th</w:t>
      </w:r>
      <w:r w:rsidR="00835CAB" w:rsidRPr="000827FA">
        <w:rPr>
          <w:rFonts w:cs="Times New Roman"/>
          <w:szCs w:val="24"/>
        </w:rPr>
        <w:t>is article</w:t>
      </w:r>
      <w:r w:rsidR="003E2BBA" w:rsidRPr="000827FA">
        <w:rPr>
          <w:rFonts w:cs="Times New Roman"/>
          <w:szCs w:val="24"/>
        </w:rPr>
        <w:t xml:space="preserve">, we distinguish between </w:t>
      </w:r>
      <w:r w:rsidR="003E2BBA" w:rsidRPr="000827FA">
        <w:rPr>
          <w:rFonts w:cs="Times New Roman"/>
          <w:smallCaps/>
          <w:szCs w:val="24"/>
        </w:rPr>
        <w:t>simple gender markers</w:t>
      </w:r>
      <w:r w:rsidR="003E2BBA" w:rsidRPr="000827FA">
        <w:rPr>
          <w:rFonts w:cs="Times New Roman"/>
          <w:szCs w:val="24"/>
        </w:rPr>
        <w:t xml:space="preserve"> (e.g. indefinite article) and </w:t>
      </w:r>
      <w:r w:rsidR="003E2BBA" w:rsidRPr="000827FA">
        <w:rPr>
          <w:rFonts w:cs="Times New Roman"/>
          <w:smallCaps/>
          <w:szCs w:val="24"/>
        </w:rPr>
        <w:t>gender agreement</w:t>
      </w:r>
      <w:r w:rsidR="003E2BBA" w:rsidRPr="000827FA">
        <w:rPr>
          <w:rFonts w:cs="Times New Roman"/>
          <w:szCs w:val="24"/>
        </w:rPr>
        <w:t xml:space="preserve"> occurring in NPs with more than one gender marker.</w:t>
      </w:r>
    </w:p>
    <w:p w14:paraId="5C3350AB" w14:textId="686D7742" w:rsidR="00F01625" w:rsidRPr="000827FA" w:rsidRDefault="00F01625" w:rsidP="009131E8">
      <w:pPr>
        <w:spacing w:line="480" w:lineRule="auto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 xml:space="preserve">In indefinite singulars, gender is marked by an </w:t>
      </w:r>
      <w:r w:rsidRPr="000827FA">
        <w:rPr>
          <w:rFonts w:cs="Times New Roman"/>
          <w:smallCaps/>
          <w:szCs w:val="24"/>
        </w:rPr>
        <w:t>indefinite article</w:t>
      </w:r>
      <w:r w:rsidR="000B4BC8" w:rsidRPr="000827FA">
        <w:rPr>
          <w:rFonts w:cs="Times New Roman"/>
          <w:szCs w:val="24"/>
        </w:rPr>
        <w:t xml:space="preserve"> (see Table 1). I</w:t>
      </w:r>
      <w:r w:rsidR="00DA3DFA" w:rsidRPr="000827FA">
        <w:rPr>
          <w:rFonts w:cs="Times New Roman"/>
          <w:szCs w:val="24"/>
        </w:rPr>
        <w:t>n contrast, the</w:t>
      </w:r>
      <w:r w:rsidRPr="000827FA">
        <w:rPr>
          <w:rFonts w:cs="Times New Roman"/>
          <w:szCs w:val="24"/>
        </w:rPr>
        <w:t xml:space="preserve"> </w:t>
      </w:r>
      <w:r w:rsidR="00DA3DFA" w:rsidRPr="000827FA">
        <w:rPr>
          <w:rFonts w:cs="Times New Roman"/>
          <w:szCs w:val="24"/>
        </w:rPr>
        <w:t>d</w:t>
      </w:r>
      <w:r w:rsidRPr="000827FA">
        <w:rPr>
          <w:rFonts w:cs="Times New Roman"/>
          <w:szCs w:val="24"/>
        </w:rPr>
        <w:t xml:space="preserve">efinite singular form is built by adding a </w:t>
      </w:r>
      <w:r w:rsidRPr="000827FA">
        <w:rPr>
          <w:rFonts w:cs="Times New Roman"/>
          <w:smallCaps/>
          <w:szCs w:val="24"/>
        </w:rPr>
        <w:t>definiteness suffix</w:t>
      </w:r>
      <w:r w:rsidRPr="000827FA">
        <w:rPr>
          <w:rFonts w:cs="Times New Roman"/>
          <w:szCs w:val="24"/>
        </w:rPr>
        <w:t xml:space="preserve"> </w:t>
      </w:r>
      <w:r w:rsidR="003051A1" w:rsidRPr="000827FA">
        <w:rPr>
          <w:rFonts w:cs="Times New Roman"/>
          <w:szCs w:val="24"/>
        </w:rPr>
        <w:t xml:space="preserve">to the noun </w:t>
      </w:r>
      <w:r w:rsidRPr="000827FA">
        <w:rPr>
          <w:rFonts w:cs="Times New Roman"/>
          <w:szCs w:val="24"/>
        </w:rPr>
        <w:t xml:space="preserve">(henceforth </w:t>
      </w:r>
      <w:r w:rsidRPr="000827FA">
        <w:rPr>
          <w:rFonts w:cs="Times New Roman"/>
          <w:smallCaps/>
          <w:szCs w:val="24"/>
        </w:rPr>
        <w:t>suffix</w:t>
      </w:r>
      <w:r w:rsidR="00005812" w:rsidRPr="000827FA">
        <w:rPr>
          <w:rFonts w:cs="Times New Roman"/>
          <w:smallCaps/>
          <w:szCs w:val="24"/>
        </w:rPr>
        <w:t xml:space="preserve">; </w:t>
      </w:r>
      <w:r w:rsidR="00005812" w:rsidRPr="000827FA">
        <w:rPr>
          <w:rFonts w:cs="Times New Roman"/>
          <w:szCs w:val="24"/>
        </w:rPr>
        <w:t>Teleman et al</w:t>
      </w:r>
      <w:r w:rsidR="008168CE">
        <w:rPr>
          <w:rFonts w:cs="Times New Roman"/>
          <w:szCs w:val="24"/>
        </w:rPr>
        <w:t>.</w:t>
      </w:r>
      <w:r w:rsidR="00005812" w:rsidRPr="000827FA">
        <w:rPr>
          <w:rFonts w:cs="Times New Roman"/>
          <w:szCs w:val="24"/>
        </w:rPr>
        <w:t xml:space="preserve"> 1999a:96–101</w:t>
      </w:r>
      <w:r w:rsidR="005D1485" w:rsidRPr="000827FA">
        <w:rPr>
          <w:rFonts w:cs="Times New Roman"/>
          <w:szCs w:val="24"/>
        </w:rPr>
        <w:t>, 407</w:t>
      </w:r>
      <w:r w:rsidRPr="000827FA">
        <w:rPr>
          <w:rFonts w:cs="Times New Roman"/>
          <w:szCs w:val="24"/>
        </w:rPr>
        <w:t>)</w:t>
      </w:r>
      <w:r w:rsidR="00FC0D41" w:rsidRPr="000827FA">
        <w:rPr>
          <w:rStyle w:val="EndnoteReference"/>
          <w:rFonts w:cs="Times New Roman"/>
          <w:szCs w:val="24"/>
        </w:rPr>
        <w:endnoteReference w:id="3"/>
      </w:r>
      <w:r w:rsidR="00DA3DFA" w:rsidRPr="000827FA">
        <w:rPr>
          <w:rFonts w:cs="Times New Roman"/>
          <w:szCs w:val="24"/>
        </w:rPr>
        <w:t>;</w:t>
      </w:r>
      <w:r w:rsidRPr="000827FA">
        <w:rPr>
          <w:rFonts w:cs="Times New Roman"/>
          <w:szCs w:val="24"/>
        </w:rPr>
        <w:t xml:space="preserve"> gender marking </w:t>
      </w:r>
      <w:r w:rsidR="00E11237" w:rsidRPr="000827FA">
        <w:rPr>
          <w:rFonts w:cs="Times New Roman"/>
          <w:szCs w:val="24"/>
        </w:rPr>
        <w:t xml:space="preserve">is polyfunctional </w:t>
      </w:r>
      <w:r w:rsidR="00725180" w:rsidRPr="000827FA">
        <w:rPr>
          <w:rFonts w:cs="Times New Roman"/>
          <w:szCs w:val="24"/>
        </w:rPr>
        <w:t xml:space="preserve">and </w:t>
      </w:r>
      <w:r w:rsidRPr="000827FA">
        <w:rPr>
          <w:rFonts w:cs="Times New Roman"/>
          <w:szCs w:val="24"/>
        </w:rPr>
        <w:t>intertwined</w:t>
      </w:r>
      <w:r w:rsidR="00725180" w:rsidRPr="000827FA">
        <w:rPr>
          <w:rFonts w:cs="Times New Roman"/>
          <w:szCs w:val="24"/>
        </w:rPr>
        <w:t xml:space="preserve"> with </w:t>
      </w:r>
      <w:r w:rsidR="008168CE">
        <w:rPr>
          <w:rFonts w:cs="Times New Roman"/>
          <w:szCs w:val="24"/>
        </w:rPr>
        <w:t xml:space="preserve">a </w:t>
      </w:r>
      <w:r w:rsidR="00725180" w:rsidRPr="000827FA">
        <w:rPr>
          <w:rFonts w:cs="Times New Roman"/>
          <w:szCs w:val="24"/>
        </w:rPr>
        <w:t>definiteness marking</w:t>
      </w:r>
      <w:r w:rsidRPr="000827FA">
        <w:rPr>
          <w:rFonts w:cs="Times New Roman"/>
          <w:szCs w:val="24"/>
        </w:rPr>
        <w:t xml:space="preserve">. </w:t>
      </w:r>
      <w:r w:rsidR="00835CAB" w:rsidRPr="000827FA">
        <w:rPr>
          <w:rFonts w:cs="Times New Roman"/>
          <w:szCs w:val="24"/>
        </w:rPr>
        <w:t xml:space="preserve">The suffix occurs in both countable and uncountable nouns, whereas an indefinite article is </w:t>
      </w:r>
      <w:r w:rsidR="0075146C" w:rsidRPr="000827FA">
        <w:rPr>
          <w:rFonts w:cs="Times New Roman"/>
          <w:szCs w:val="24"/>
        </w:rPr>
        <w:t xml:space="preserve">mostly </w:t>
      </w:r>
      <w:r w:rsidR="00835CAB" w:rsidRPr="000827FA">
        <w:rPr>
          <w:rFonts w:cs="Times New Roman"/>
          <w:szCs w:val="24"/>
        </w:rPr>
        <w:t>used only with the countable</w:t>
      </w:r>
      <w:r w:rsidR="00725180" w:rsidRPr="000827FA">
        <w:rPr>
          <w:rFonts w:cs="Times New Roman"/>
          <w:szCs w:val="24"/>
        </w:rPr>
        <w:t xml:space="preserve"> ones</w:t>
      </w:r>
      <w:r w:rsidR="00835CAB" w:rsidRPr="000827FA">
        <w:rPr>
          <w:rFonts w:cs="Times New Roman"/>
          <w:szCs w:val="24"/>
        </w:rPr>
        <w:t xml:space="preserve">. </w:t>
      </w:r>
      <w:r w:rsidRPr="000827FA">
        <w:rPr>
          <w:rFonts w:cs="Times New Roman"/>
          <w:szCs w:val="24"/>
        </w:rPr>
        <w:t xml:space="preserve">The </w:t>
      </w:r>
      <w:r w:rsidRPr="000827FA">
        <w:rPr>
          <w:rFonts w:cs="Times New Roman"/>
          <w:smallCaps/>
          <w:szCs w:val="24"/>
        </w:rPr>
        <w:t>definite front article</w:t>
      </w:r>
      <w:r w:rsidRPr="000827FA">
        <w:rPr>
          <w:rFonts w:cs="Times New Roman"/>
          <w:szCs w:val="24"/>
        </w:rPr>
        <w:t xml:space="preserve"> (</w:t>
      </w:r>
      <w:r w:rsidRPr="000827FA">
        <w:rPr>
          <w:rFonts w:cs="Times New Roman"/>
          <w:i/>
          <w:szCs w:val="24"/>
        </w:rPr>
        <w:t>den</w:t>
      </w:r>
      <w:r w:rsidRPr="000827FA">
        <w:rPr>
          <w:rFonts w:cs="Times New Roman"/>
          <w:szCs w:val="24"/>
        </w:rPr>
        <w:t>,</w:t>
      </w:r>
      <w:r w:rsidRPr="000827FA">
        <w:rPr>
          <w:rFonts w:cs="Times New Roman"/>
          <w:i/>
          <w:szCs w:val="24"/>
        </w:rPr>
        <w:t xml:space="preserve"> det</w:t>
      </w:r>
      <w:r w:rsidRPr="000827FA">
        <w:rPr>
          <w:rFonts w:cs="Times New Roman"/>
          <w:szCs w:val="24"/>
        </w:rPr>
        <w:t xml:space="preserve">, henceforth </w:t>
      </w:r>
      <w:r w:rsidRPr="000827FA">
        <w:rPr>
          <w:rFonts w:cs="Times New Roman"/>
          <w:smallCaps/>
          <w:szCs w:val="24"/>
        </w:rPr>
        <w:t>definite article</w:t>
      </w:r>
      <w:r w:rsidRPr="000827FA">
        <w:rPr>
          <w:rFonts w:cs="Times New Roman"/>
          <w:szCs w:val="24"/>
        </w:rPr>
        <w:t>) only occur</w:t>
      </w:r>
      <w:r w:rsidR="0036402B" w:rsidRPr="000827FA">
        <w:rPr>
          <w:rFonts w:cs="Times New Roman"/>
          <w:szCs w:val="24"/>
        </w:rPr>
        <w:t>s</w:t>
      </w:r>
      <w:r w:rsidRPr="000827FA">
        <w:rPr>
          <w:rFonts w:cs="Times New Roman"/>
          <w:szCs w:val="24"/>
        </w:rPr>
        <w:t xml:space="preserve"> in definite NPs with an adjective</w:t>
      </w:r>
      <w:r w:rsidR="00676660" w:rsidRPr="000827FA">
        <w:rPr>
          <w:rFonts w:cs="Times New Roman"/>
          <w:szCs w:val="24"/>
        </w:rPr>
        <w:t xml:space="preserve"> attribute (henceforth </w:t>
      </w:r>
      <w:r w:rsidR="00676660" w:rsidRPr="000827FA">
        <w:rPr>
          <w:rFonts w:cs="Times New Roman"/>
          <w:smallCaps/>
          <w:szCs w:val="24"/>
        </w:rPr>
        <w:t>adjective</w:t>
      </w:r>
      <w:r w:rsidR="00676660" w:rsidRPr="000827FA">
        <w:rPr>
          <w:rFonts w:cs="Times New Roman"/>
          <w:szCs w:val="24"/>
        </w:rPr>
        <w:t>)</w:t>
      </w:r>
      <w:r w:rsidRPr="000827FA">
        <w:rPr>
          <w:rFonts w:cs="Times New Roman"/>
          <w:szCs w:val="24"/>
        </w:rPr>
        <w:t>.</w:t>
      </w:r>
      <w:r w:rsidR="00725180" w:rsidRPr="000827FA">
        <w:rPr>
          <w:rFonts w:cs="Times New Roman"/>
          <w:szCs w:val="24"/>
        </w:rPr>
        <w:t xml:space="preserve"> Thus, </w:t>
      </w:r>
      <w:r w:rsidR="005C7F05" w:rsidRPr="000827FA">
        <w:rPr>
          <w:rFonts w:cs="Times New Roman"/>
          <w:szCs w:val="24"/>
        </w:rPr>
        <w:t>these</w:t>
      </w:r>
      <w:r w:rsidR="00725180" w:rsidRPr="000827FA">
        <w:rPr>
          <w:rFonts w:cs="Times New Roman"/>
          <w:szCs w:val="24"/>
        </w:rPr>
        <w:t xml:space="preserve"> Swedish NPs can rightly be called </w:t>
      </w:r>
      <w:r w:rsidR="005C7F05" w:rsidRPr="000827FA">
        <w:rPr>
          <w:rFonts w:cs="Times New Roman"/>
          <w:szCs w:val="24"/>
        </w:rPr>
        <w:t>‘</w:t>
      </w:r>
      <w:r w:rsidR="00725180" w:rsidRPr="000827FA">
        <w:rPr>
          <w:rFonts w:cs="Times New Roman"/>
          <w:szCs w:val="24"/>
        </w:rPr>
        <w:t>asymmetrical and abstruse</w:t>
      </w:r>
      <w:r w:rsidR="005C7F05" w:rsidRPr="000827FA">
        <w:rPr>
          <w:rFonts w:cs="Times New Roman"/>
          <w:szCs w:val="24"/>
        </w:rPr>
        <w:t>’</w:t>
      </w:r>
      <w:r w:rsidR="00725180" w:rsidRPr="000827FA">
        <w:rPr>
          <w:rFonts w:cs="Times New Roman"/>
          <w:szCs w:val="24"/>
        </w:rPr>
        <w:t xml:space="preserve"> (</w:t>
      </w:r>
      <w:r w:rsidR="00725180" w:rsidRPr="000827FA">
        <w:rPr>
          <w:rFonts w:eastAsia="TimesNewRoman" w:cs="Times New Roman"/>
          <w:szCs w:val="24"/>
        </w:rPr>
        <w:t xml:space="preserve">Philipsson 2004:125, </w:t>
      </w:r>
      <w:r w:rsidR="00833DD4" w:rsidRPr="000827FA">
        <w:rPr>
          <w:rFonts w:eastAsia="TimesNewRoman" w:cs="Times New Roman"/>
          <w:szCs w:val="24"/>
        </w:rPr>
        <w:t>our</w:t>
      </w:r>
      <w:r w:rsidR="00725180" w:rsidRPr="000827FA">
        <w:rPr>
          <w:rFonts w:eastAsia="TimesNewRoman" w:cs="Times New Roman"/>
          <w:szCs w:val="24"/>
        </w:rPr>
        <w:t xml:space="preserve"> translation).</w:t>
      </w:r>
      <w:r w:rsidRPr="000827FA">
        <w:rPr>
          <w:rFonts w:cs="Times New Roman"/>
          <w:szCs w:val="24"/>
        </w:rPr>
        <w:t xml:space="preserve"> </w:t>
      </w:r>
      <w:r w:rsidR="008168CE">
        <w:rPr>
          <w:rFonts w:cs="Times New Roman"/>
          <w:szCs w:val="24"/>
        </w:rPr>
        <w:t>The adjective</w:t>
      </w:r>
      <w:r w:rsidR="00835CAB" w:rsidRPr="000827FA">
        <w:rPr>
          <w:rFonts w:cs="Times New Roman"/>
          <w:szCs w:val="24"/>
        </w:rPr>
        <w:t xml:space="preserve"> attributes </w:t>
      </w:r>
      <w:r w:rsidR="0001023D" w:rsidRPr="000827FA">
        <w:rPr>
          <w:rFonts w:cs="Times New Roman"/>
          <w:szCs w:val="24"/>
        </w:rPr>
        <w:t xml:space="preserve">in Table 1 </w:t>
      </w:r>
      <w:r w:rsidR="0075146C" w:rsidRPr="000827FA">
        <w:rPr>
          <w:rFonts w:cs="Times New Roman"/>
          <w:szCs w:val="24"/>
        </w:rPr>
        <w:t>are</w:t>
      </w:r>
      <w:r w:rsidR="00835CAB" w:rsidRPr="000827FA">
        <w:rPr>
          <w:rFonts w:cs="Times New Roman"/>
          <w:szCs w:val="24"/>
        </w:rPr>
        <w:t xml:space="preserve"> marked with brackets as they always are optional. In semantically definite NPs, adjectives are syncretic for uter and neuter (the suffix -</w:t>
      </w:r>
      <w:r w:rsidR="00835CAB" w:rsidRPr="000827FA">
        <w:rPr>
          <w:rFonts w:cs="Times New Roman"/>
          <w:i/>
          <w:szCs w:val="24"/>
        </w:rPr>
        <w:t>a</w:t>
      </w:r>
      <w:r w:rsidR="00835CAB" w:rsidRPr="000827FA">
        <w:rPr>
          <w:rFonts w:cs="Times New Roman"/>
          <w:szCs w:val="24"/>
        </w:rPr>
        <w:t>) (Teleman et al. 1999a)</w:t>
      </w:r>
      <w:r w:rsidR="005C7F05" w:rsidRPr="000827FA">
        <w:rPr>
          <w:rFonts w:cs="Times New Roman"/>
          <w:szCs w:val="24"/>
        </w:rPr>
        <w:t>.</w:t>
      </w:r>
      <w:r w:rsidR="00835CAB" w:rsidRPr="000827FA">
        <w:rPr>
          <w:rFonts w:cs="Times New Roman"/>
          <w:szCs w:val="24"/>
        </w:rPr>
        <w:t xml:space="preserve"> </w:t>
      </w:r>
      <w:r w:rsidRPr="000827FA">
        <w:rPr>
          <w:rFonts w:cs="Times New Roman"/>
          <w:szCs w:val="24"/>
        </w:rPr>
        <w:t xml:space="preserve">Many definite </w:t>
      </w:r>
      <w:r w:rsidRPr="000827FA">
        <w:rPr>
          <w:rFonts w:cs="Times New Roman"/>
          <w:szCs w:val="24"/>
        </w:rPr>
        <w:lastRenderedPageBreak/>
        <w:t>(e.g. possessive)</w:t>
      </w:r>
      <w:r w:rsidR="0036402B" w:rsidRPr="000827FA">
        <w:rPr>
          <w:rFonts w:cs="Times New Roman"/>
          <w:szCs w:val="24"/>
        </w:rPr>
        <w:t xml:space="preserve"> </w:t>
      </w:r>
      <w:r w:rsidRPr="000827FA">
        <w:rPr>
          <w:rFonts w:cs="Times New Roman"/>
          <w:szCs w:val="24"/>
        </w:rPr>
        <w:t xml:space="preserve">and indefinite pronominal attributes (henceforth </w:t>
      </w:r>
      <w:r w:rsidRPr="000827FA">
        <w:rPr>
          <w:rFonts w:cs="Times New Roman"/>
          <w:smallCaps/>
          <w:szCs w:val="24"/>
        </w:rPr>
        <w:t>pr attributes</w:t>
      </w:r>
      <w:r w:rsidRPr="000827FA">
        <w:rPr>
          <w:rFonts w:cs="Times New Roman"/>
          <w:szCs w:val="24"/>
        </w:rPr>
        <w:t xml:space="preserve">) </w:t>
      </w:r>
      <w:r w:rsidR="0036402B" w:rsidRPr="000827FA">
        <w:rPr>
          <w:rFonts w:cs="Times New Roman"/>
          <w:szCs w:val="24"/>
        </w:rPr>
        <w:t xml:space="preserve">also </w:t>
      </w:r>
      <w:r w:rsidRPr="000827FA">
        <w:rPr>
          <w:rFonts w:cs="Times New Roman"/>
          <w:szCs w:val="24"/>
        </w:rPr>
        <w:t>inflect for gender</w:t>
      </w:r>
      <w:r w:rsidR="0036402B" w:rsidRPr="000827FA">
        <w:rPr>
          <w:rFonts w:cs="Times New Roman"/>
          <w:szCs w:val="24"/>
        </w:rPr>
        <w:t>, and some</w:t>
      </w:r>
      <w:r w:rsidRPr="000827FA">
        <w:rPr>
          <w:rFonts w:cs="Times New Roman"/>
          <w:szCs w:val="24"/>
        </w:rPr>
        <w:t xml:space="preserve"> are constructed with a definite noun</w:t>
      </w:r>
      <w:r w:rsidR="008168CE">
        <w:rPr>
          <w:rFonts w:cs="Times New Roman"/>
          <w:szCs w:val="24"/>
        </w:rPr>
        <w:t>;</w:t>
      </w:r>
      <w:r w:rsidR="0036402B" w:rsidRPr="000827FA">
        <w:rPr>
          <w:rFonts w:cs="Times New Roman"/>
          <w:szCs w:val="24"/>
        </w:rPr>
        <w:t xml:space="preserve"> i.e. the</w:t>
      </w:r>
      <w:r w:rsidR="00725180" w:rsidRPr="000827FA">
        <w:rPr>
          <w:rFonts w:cs="Times New Roman"/>
          <w:szCs w:val="24"/>
        </w:rPr>
        <w:t>se</w:t>
      </w:r>
      <w:r w:rsidR="0036402B" w:rsidRPr="000827FA">
        <w:rPr>
          <w:rFonts w:cs="Times New Roman"/>
          <w:szCs w:val="24"/>
        </w:rPr>
        <w:t xml:space="preserve"> NP</w:t>
      </w:r>
      <w:r w:rsidR="005C7F05" w:rsidRPr="000827FA">
        <w:rPr>
          <w:rFonts w:cs="Times New Roman"/>
          <w:szCs w:val="24"/>
        </w:rPr>
        <w:t>s</w:t>
      </w:r>
      <w:r w:rsidR="0036402B" w:rsidRPr="000827FA">
        <w:rPr>
          <w:rFonts w:cs="Times New Roman"/>
          <w:szCs w:val="24"/>
        </w:rPr>
        <w:t xml:space="preserve"> </w:t>
      </w:r>
      <w:r w:rsidR="005C7F05" w:rsidRPr="000827FA">
        <w:rPr>
          <w:rFonts w:cs="Times New Roman"/>
          <w:szCs w:val="24"/>
        </w:rPr>
        <w:t>have</w:t>
      </w:r>
      <w:r w:rsidR="0036402B" w:rsidRPr="000827FA">
        <w:rPr>
          <w:rFonts w:cs="Times New Roman"/>
          <w:szCs w:val="24"/>
        </w:rPr>
        <w:t xml:space="preserve"> two gender markers</w:t>
      </w:r>
      <w:r w:rsidRPr="000827FA">
        <w:rPr>
          <w:rFonts w:cs="Times New Roman"/>
          <w:szCs w:val="24"/>
        </w:rPr>
        <w:t xml:space="preserve">. </w:t>
      </w:r>
    </w:p>
    <w:p w14:paraId="37AA9786" w14:textId="311C3891" w:rsidR="00646734" w:rsidRDefault="00646734" w:rsidP="009131E8">
      <w:pPr>
        <w:spacing w:after="160" w:line="480" w:lineRule="auto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22B2F210" w14:textId="77777777" w:rsidR="00F01625" w:rsidRPr="000827FA" w:rsidRDefault="00F0162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tbl>
      <w:tblPr>
        <w:tblStyle w:val="PlainTable5"/>
        <w:tblW w:w="9399" w:type="dxa"/>
        <w:tblLayout w:type="fixed"/>
        <w:tblLook w:val="04A0" w:firstRow="1" w:lastRow="0" w:firstColumn="1" w:lastColumn="0" w:noHBand="0" w:noVBand="1"/>
      </w:tblPr>
      <w:tblGrid>
        <w:gridCol w:w="2127"/>
        <w:gridCol w:w="2084"/>
        <w:gridCol w:w="262"/>
        <w:gridCol w:w="2190"/>
        <w:gridCol w:w="2736"/>
      </w:tblGrid>
      <w:tr w:rsidR="00047729" w:rsidRPr="000827FA" w14:paraId="1E6E12A1" w14:textId="77777777" w:rsidTr="0064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14:paraId="5D1EDCFB" w14:textId="77777777" w:rsidR="00047729" w:rsidRPr="000827FA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 w:rsidRPr="000827FA">
              <w:rPr>
                <w:rFonts w:cs="Times New Roman"/>
                <w:b/>
                <w:bCs/>
                <w:szCs w:val="24"/>
              </w:rPr>
              <w:t>NP type</w:t>
            </w:r>
          </w:p>
        </w:tc>
        <w:tc>
          <w:tcPr>
            <w:tcW w:w="23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65F3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0827FA">
              <w:rPr>
                <w:rFonts w:cs="Times New Roman"/>
                <w:b/>
                <w:bCs/>
                <w:szCs w:val="24"/>
              </w:rPr>
              <w:t>Uter</w:t>
            </w:r>
          </w:p>
        </w:tc>
        <w:tc>
          <w:tcPr>
            <w:tcW w:w="2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C9D0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0827FA">
              <w:rPr>
                <w:rFonts w:cs="Times New Roman"/>
                <w:b/>
                <w:bCs/>
                <w:szCs w:val="24"/>
              </w:rPr>
              <w:t>Neuter</w:t>
            </w: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</w:tcBorders>
          </w:tcPr>
          <w:p w14:paraId="6C01DC51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0827FA">
              <w:rPr>
                <w:rFonts w:cs="Times New Roman"/>
                <w:b/>
                <w:bCs/>
                <w:szCs w:val="24"/>
              </w:rPr>
              <w:t>Gloss</w:t>
            </w:r>
          </w:p>
        </w:tc>
      </w:tr>
      <w:tr w:rsidR="00047729" w:rsidRPr="000827FA" w14:paraId="06274876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14:paraId="7FCD600F" w14:textId="77777777" w:rsidR="00047729" w:rsidRPr="000827FA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0827FA">
              <w:rPr>
                <w:rFonts w:cs="Times New Roman"/>
                <w:szCs w:val="24"/>
              </w:rPr>
              <w:t>indefinite singular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</w:tcBorders>
          </w:tcPr>
          <w:p w14:paraId="04EB1AC9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en</w:t>
            </w:r>
            <w:r w:rsidRPr="000827FA">
              <w:rPr>
                <w:rFonts w:cs="Times New Roman"/>
                <w:i/>
                <w:iCs/>
                <w:szCs w:val="24"/>
              </w:rPr>
              <w:t xml:space="preserve"> (stor) katt</w:t>
            </w:r>
          </w:p>
        </w:tc>
        <w:tc>
          <w:tcPr>
            <w:tcW w:w="262" w:type="dxa"/>
            <w:tcBorders>
              <w:top w:val="single" w:sz="4" w:space="0" w:color="auto"/>
              <w:right w:val="single" w:sz="4" w:space="0" w:color="auto"/>
            </w:tcBorders>
          </w:tcPr>
          <w:p w14:paraId="4A6F43E5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auto"/>
              <w:right w:val="single" w:sz="4" w:space="0" w:color="auto"/>
            </w:tcBorders>
          </w:tcPr>
          <w:p w14:paraId="298C8ED8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ett</w:t>
            </w:r>
            <w:r w:rsidRPr="000827FA">
              <w:rPr>
                <w:rFonts w:cs="Times New Roman"/>
                <w:i/>
                <w:iCs/>
                <w:szCs w:val="24"/>
              </w:rPr>
              <w:t xml:space="preserve"> (stor</w:t>
            </w: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t</w:t>
            </w:r>
            <w:r w:rsidRPr="000827FA">
              <w:rPr>
                <w:rFonts w:cs="Times New Roman"/>
                <w:i/>
                <w:iCs/>
                <w:szCs w:val="24"/>
              </w:rPr>
              <w:t>) hus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</w:tcPr>
          <w:p w14:paraId="1050C877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0827FA">
              <w:rPr>
                <w:rFonts w:cs="Times New Roman"/>
                <w:szCs w:val="24"/>
              </w:rPr>
              <w:t>‘a (big) cat/house’</w:t>
            </w:r>
          </w:p>
        </w:tc>
      </w:tr>
      <w:tr w:rsidR="00047729" w:rsidRPr="000827FA" w14:paraId="0FF4CAE3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auto"/>
            </w:tcBorders>
          </w:tcPr>
          <w:p w14:paraId="2C13986E" w14:textId="77777777" w:rsidR="00047729" w:rsidRPr="000827FA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0827FA">
              <w:rPr>
                <w:rFonts w:cs="Times New Roman"/>
                <w:szCs w:val="24"/>
              </w:rPr>
              <w:t>definite singular</w:t>
            </w:r>
          </w:p>
        </w:tc>
        <w:tc>
          <w:tcPr>
            <w:tcW w:w="2084" w:type="dxa"/>
            <w:tcBorders>
              <w:left w:val="single" w:sz="4" w:space="0" w:color="auto"/>
            </w:tcBorders>
          </w:tcPr>
          <w:p w14:paraId="06CB8B55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  <w:r w:rsidRPr="000827FA">
              <w:rPr>
                <w:rFonts w:cs="Times New Roman"/>
                <w:i/>
                <w:iCs/>
                <w:szCs w:val="24"/>
              </w:rPr>
              <w:t>(</w:t>
            </w: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den</w:t>
            </w:r>
            <w:r w:rsidRPr="000827FA">
              <w:rPr>
                <w:rFonts w:cs="Times New Roman"/>
                <w:i/>
                <w:iCs/>
                <w:szCs w:val="24"/>
              </w:rPr>
              <w:t xml:space="preserve"> stora) katt</w:t>
            </w: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en</w:t>
            </w:r>
          </w:p>
        </w:tc>
        <w:tc>
          <w:tcPr>
            <w:tcW w:w="262" w:type="dxa"/>
            <w:tcBorders>
              <w:right w:val="single" w:sz="4" w:space="0" w:color="auto"/>
            </w:tcBorders>
          </w:tcPr>
          <w:p w14:paraId="49ACE769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14:paraId="09369571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  <w:r w:rsidRPr="000827FA">
              <w:rPr>
                <w:rFonts w:cs="Times New Roman"/>
                <w:i/>
                <w:iCs/>
                <w:szCs w:val="24"/>
              </w:rPr>
              <w:t>(</w:t>
            </w:r>
            <w:r w:rsidRPr="000827FA">
              <w:rPr>
                <w:rFonts w:cs="Times New Roman"/>
                <w:i/>
                <w:iCs/>
                <w:szCs w:val="24"/>
                <w:u w:val="single"/>
              </w:rPr>
              <w:t xml:space="preserve">det </w:t>
            </w:r>
            <w:r w:rsidRPr="000827FA">
              <w:rPr>
                <w:rFonts w:cs="Times New Roman"/>
                <w:i/>
                <w:iCs/>
                <w:szCs w:val="24"/>
              </w:rPr>
              <w:t>stora) hus</w:t>
            </w: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et</w:t>
            </w: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0E0FD1EB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0827FA">
              <w:rPr>
                <w:rFonts w:cs="Times New Roman"/>
                <w:szCs w:val="24"/>
              </w:rPr>
              <w:t>‘the (big) cat/house’</w:t>
            </w:r>
          </w:p>
        </w:tc>
      </w:tr>
      <w:tr w:rsidR="00047729" w:rsidRPr="000827FA" w14:paraId="0CD391CB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auto"/>
            </w:tcBorders>
          </w:tcPr>
          <w:p w14:paraId="3D1827E1" w14:textId="77777777" w:rsidR="00047729" w:rsidRPr="000827FA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0827FA">
              <w:rPr>
                <w:rFonts w:cs="Times New Roman"/>
                <w:szCs w:val="24"/>
              </w:rPr>
              <w:t>indef. Attribute</w:t>
            </w:r>
          </w:p>
        </w:tc>
        <w:tc>
          <w:tcPr>
            <w:tcW w:w="2084" w:type="dxa"/>
            <w:tcBorders>
              <w:left w:val="single" w:sz="4" w:space="0" w:color="auto"/>
            </w:tcBorders>
          </w:tcPr>
          <w:p w14:paraId="62BEAC2B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  <w:r w:rsidRPr="000827FA">
              <w:rPr>
                <w:rFonts w:cs="Times New Roman"/>
                <w:i/>
                <w:iCs/>
                <w:szCs w:val="24"/>
              </w:rPr>
              <w:t>någo</w:t>
            </w: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n</w:t>
            </w:r>
            <w:r w:rsidRPr="000827FA">
              <w:rPr>
                <w:rFonts w:cs="Times New Roman"/>
                <w:i/>
                <w:iCs/>
                <w:szCs w:val="24"/>
              </w:rPr>
              <w:t xml:space="preserve"> (stor) katt</w:t>
            </w:r>
          </w:p>
        </w:tc>
        <w:tc>
          <w:tcPr>
            <w:tcW w:w="262" w:type="dxa"/>
            <w:tcBorders>
              <w:right w:val="single" w:sz="4" w:space="0" w:color="auto"/>
            </w:tcBorders>
          </w:tcPr>
          <w:p w14:paraId="47DFC7C2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14:paraId="6EFF4B05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  <w:r w:rsidRPr="000827FA">
              <w:rPr>
                <w:rFonts w:cs="Times New Roman"/>
                <w:i/>
                <w:iCs/>
                <w:szCs w:val="24"/>
              </w:rPr>
              <w:t>någo</w:t>
            </w: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t</w:t>
            </w:r>
            <w:r w:rsidRPr="000827FA">
              <w:rPr>
                <w:rFonts w:cs="Times New Roman"/>
                <w:i/>
                <w:iCs/>
                <w:szCs w:val="24"/>
              </w:rPr>
              <w:t xml:space="preserve"> (stor</w:t>
            </w: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t</w:t>
            </w:r>
            <w:r w:rsidRPr="000827FA">
              <w:rPr>
                <w:rFonts w:cs="Times New Roman"/>
                <w:i/>
                <w:iCs/>
                <w:szCs w:val="24"/>
              </w:rPr>
              <w:t>) hus</w:t>
            </w: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52EDEE16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0827FA">
              <w:rPr>
                <w:rFonts w:cs="Times New Roman"/>
                <w:szCs w:val="24"/>
              </w:rPr>
              <w:t>‘some (big) cat/house’</w:t>
            </w:r>
          </w:p>
        </w:tc>
      </w:tr>
      <w:tr w:rsidR="00047729" w:rsidRPr="000827FA" w14:paraId="1FE6BB5A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auto"/>
            </w:tcBorders>
          </w:tcPr>
          <w:p w14:paraId="2B8CDD62" w14:textId="77777777" w:rsidR="00047729" w:rsidRPr="000827FA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0827FA">
              <w:rPr>
                <w:rFonts w:cs="Times New Roman"/>
                <w:szCs w:val="24"/>
              </w:rPr>
              <w:t xml:space="preserve">def. attribute </w:t>
            </w:r>
          </w:p>
        </w:tc>
        <w:tc>
          <w:tcPr>
            <w:tcW w:w="2084" w:type="dxa"/>
            <w:tcBorders>
              <w:left w:val="single" w:sz="4" w:space="0" w:color="auto"/>
            </w:tcBorders>
          </w:tcPr>
          <w:p w14:paraId="5615BAC3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min</w:t>
            </w:r>
            <w:r w:rsidRPr="000827FA">
              <w:rPr>
                <w:rFonts w:cs="Times New Roman"/>
                <w:i/>
                <w:iCs/>
                <w:szCs w:val="24"/>
              </w:rPr>
              <w:t xml:space="preserve"> (stora) katt</w:t>
            </w:r>
          </w:p>
        </w:tc>
        <w:tc>
          <w:tcPr>
            <w:tcW w:w="262" w:type="dxa"/>
            <w:tcBorders>
              <w:right w:val="single" w:sz="4" w:space="0" w:color="auto"/>
            </w:tcBorders>
          </w:tcPr>
          <w:p w14:paraId="1AAAB398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14:paraId="21B87F26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mitt</w:t>
            </w:r>
            <w:r w:rsidRPr="000827FA">
              <w:rPr>
                <w:rFonts w:cs="Times New Roman"/>
                <w:i/>
                <w:iCs/>
                <w:szCs w:val="24"/>
              </w:rPr>
              <w:t xml:space="preserve"> (stora) hus</w:t>
            </w: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3DF29FBC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0827FA">
              <w:rPr>
                <w:rFonts w:cs="Times New Roman"/>
                <w:szCs w:val="24"/>
              </w:rPr>
              <w:t>‘my (big) cat/house’</w:t>
            </w:r>
          </w:p>
        </w:tc>
      </w:tr>
      <w:tr w:rsidR="00047729" w:rsidRPr="000827FA" w14:paraId="3C5A5072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auto"/>
            </w:tcBorders>
          </w:tcPr>
          <w:p w14:paraId="71AE2D2E" w14:textId="77777777" w:rsidR="00047729" w:rsidRPr="000827FA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0827FA">
              <w:rPr>
                <w:rFonts w:cs="Times New Roman"/>
                <w:szCs w:val="24"/>
              </w:rPr>
              <w:t>def. attribute + suffix</w:t>
            </w:r>
          </w:p>
        </w:tc>
        <w:tc>
          <w:tcPr>
            <w:tcW w:w="2084" w:type="dxa"/>
            <w:tcBorders>
              <w:left w:val="single" w:sz="4" w:space="0" w:color="auto"/>
            </w:tcBorders>
          </w:tcPr>
          <w:p w14:paraId="42083479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den</w:t>
            </w:r>
            <w:r w:rsidRPr="000827FA">
              <w:rPr>
                <w:rFonts w:cs="Times New Roman"/>
                <w:i/>
                <w:iCs/>
                <w:szCs w:val="24"/>
              </w:rPr>
              <w:t xml:space="preserve"> här (stora) </w:t>
            </w: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katten</w:t>
            </w:r>
          </w:p>
        </w:tc>
        <w:tc>
          <w:tcPr>
            <w:tcW w:w="262" w:type="dxa"/>
            <w:tcBorders>
              <w:right w:val="single" w:sz="4" w:space="0" w:color="auto"/>
            </w:tcBorders>
          </w:tcPr>
          <w:p w14:paraId="4FD1DC0D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14:paraId="40F3AD3F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det</w:t>
            </w:r>
            <w:r w:rsidRPr="000827FA">
              <w:rPr>
                <w:rFonts w:cs="Times New Roman"/>
                <w:i/>
                <w:iCs/>
                <w:szCs w:val="24"/>
              </w:rPr>
              <w:t xml:space="preserve"> här (stora) hus</w:t>
            </w: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et</w:t>
            </w: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5F4A3183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0827FA">
              <w:rPr>
                <w:rFonts w:cs="Times New Roman"/>
                <w:szCs w:val="24"/>
              </w:rPr>
              <w:t xml:space="preserve">‘this (big) cat/house’ </w:t>
            </w:r>
          </w:p>
        </w:tc>
      </w:tr>
      <w:tr w:rsidR="00047729" w:rsidRPr="000827FA" w14:paraId="264FCB84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auto"/>
            </w:tcBorders>
          </w:tcPr>
          <w:p w14:paraId="6FCD07CB" w14:textId="77777777" w:rsidR="00047729" w:rsidRPr="000827FA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0827FA">
              <w:rPr>
                <w:rFonts w:cs="Times New Roman"/>
                <w:szCs w:val="24"/>
              </w:rPr>
              <w:t>base form</w:t>
            </w:r>
          </w:p>
        </w:tc>
        <w:tc>
          <w:tcPr>
            <w:tcW w:w="2084" w:type="dxa"/>
            <w:tcBorders>
              <w:left w:val="single" w:sz="4" w:space="0" w:color="auto"/>
            </w:tcBorders>
          </w:tcPr>
          <w:p w14:paraId="27B0E38B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  <w:r w:rsidRPr="000827FA">
              <w:rPr>
                <w:rFonts w:cs="Times New Roman"/>
                <w:i/>
                <w:iCs/>
                <w:szCs w:val="24"/>
              </w:rPr>
              <w:t>(god) mat</w:t>
            </w:r>
          </w:p>
        </w:tc>
        <w:tc>
          <w:tcPr>
            <w:tcW w:w="262" w:type="dxa"/>
            <w:tcBorders>
              <w:right w:val="single" w:sz="4" w:space="0" w:color="auto"/>
            </w:tcBorders>
          </w:tcPr>
          <w:p w14:paraId="48161B72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14:paraId="1327B6FD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Cs w:val="24"/>
              </w:rPr>
            </w:pPr>
            <w:r w:rsidRPr="000827FA">
              <w:rPr>
                <w:rFonts w:cs="Times New Roman"/>
                <w:i/>
                <w:iCs/>
                <w:szCs w:val="24"/>
              </w:rPr>
              <w:t>(go</w:t>
            </w:r>
            <w:r w:rsidRPr="000827FA">
              <w:rPr>
                <w:rFonts w:cs="Times New Roman"/>
                <w:i/>
                <w:iCs/>
                <w:szCs w:val="24"/>
                <w:u w:val="single"/>
              </w:rPr>
              <w:t>tt</w:t>
            </w:r>
            <w:r w:rsidRPr="000827FA">
              <w:rPr>
                <w:rFonts w:cs="Times New Roman"/>
                <w:i/>
                <w:iCs/>
                <w:szCs w:val="24"/>
              </w:rPr>
              <w:t>) te</w:t>
            </w:r>
          </w:p>
        </w:tc>
        <w:tc>
          <w:tcPr>
            <w:tcW w:w="2736" w:type="dxa"/>
            <w:tcBorders>
              <w:left w:val="single" w:sz="4" w:space="0" w:color="auto"/>
            </w:tcBorders>
          </w:tcPr>
          <w:p w14:paraId="75A3C1D4" w14:textId="77777777" w:rsidR="00047729" w:rsidRPr="000827FA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0827FA">
              <w:rPr>
                <w:rFonts w:cs="Times New Roman"/>
                <w:szCs w:val="24"/>
              </w:rPr>
              <w:t>‘(good) food/tea’</w:t>
            </w:r>
          </w:p>
        </w:tc>
      </w:tr>
    </w:tbl>
    <w:p w14:paraId="5E3F5733" w14:textId="77777777" w:rsidR="00047729" w:rsidRPr="000827FA" w:rsidRDefault="00047729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>(Teleman et al. 1999a)</w:t>
      </w:r>
    </w:p>
    <w:p w14:paraId="3F012DF9" w14:textId="77777777" w:rsidR="00047729" w:rsidRPr="000827FA" w:rsidRDefault="00047729" w:rsidP="009131E8">
      <w:pPr>
        <w:spacing w:line="480" w:lineRule="auto"/>
        <w:ind w:firstLine="0"/>
        <w:jc w:val="left"/>
        <w:rPr>
          <w:rFonts w:cs="Times New Roman"/>
          <w:b/>
          <w:bCs/>
          <w:szCs w:val="24"/>
        </w:rPr>
      </w:pPr>
      <w:r w:rsidRPr="000827FA">
        <w:rPr>
          <w:rFonts w:cs="Times New Roman"/>
          <w:b/>
          <w:bCs/>
          <w:szCs w:val="24"/>
        </w:rPr>
        <w:t>Table 1. Swedish NPs with gender markers at the phrase level.</w:t>
      </w:r>
    </w:p>
    <w:p w14:paraId="3C24DC38" w14:textId="77777777" w:rsidR="00F01625" w:rsidRPr="000827FA" w:rsidRDefault="00F0162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6D211473" w14:textId="5BA8CE50" w:rsidR="00F01625" w:rsidRPr="000827FA" w:rsidRDefault="00F01625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>Uncountable nouns</w:t>
      </w:r>
      <w:r w:rsidR="0036402B" w:rsidRPr="000827FA">
        <w:rPr>
          <w:rFonts w:cs="Times New Roman"/>
          <w:szCs w:val="24"/>
        </w:rPr>
        <w:t xml:space="preserve"> (</w:t>
      </w:r>
      <w:r w:rsidR="0036402B" w:rsidRPr="000827FA">
        <w:rPr>
          <w:rFonts w:cs="Times New Roman"/>
          <w:i/>
          <w:iCs/>
          <w:szCs w:val="24"/>
        </w:rPr>
        <w:t>mat</w:t>
      </w:r>
      <w:r w:rsidR="0036402B" w:rsidRPr="000827FA">
        <w:rPr>
          <w:rFonts w:cs="Times New Roman"/>
          <w:szCs w:val="24"/>
        </w:rPr>
        <w:t xml:space="preserve">, </w:t>
      </w:r>
      <w:r w:rsidR="0036402B" w:rsidRPr="000827FA">
        <w:rPr>
          <w:rFonts w:cs="Times New Roman"/>
          <w:i/>
          <w:iCs/>
          <w:szCs w:val="24"/>
        </w:rPr>
        <w:t>te</w:t>
      </w:r>
      <w:r w:rsidR="0036402B" w:rsidRPr="000827FA">
        <w:rPr>
          <w:rFonts w:cs="Times New Roman"/>
          <w:szCs w:val="24"/>
        </w:rPr>
        <w:t>)</w:t>
      </w:r>
      <w:r w:rsidRPr="000827FA">
        <w:rPr>
          <w:rFonts w:cs="Times New Roman"/>
          <w:szCs w:val="24"/>
        </w:rPr>
        <w:t xml:space="preserve"> occur frequently in </w:t>
      </w:r>
      <w:r w:rsidR="0048517C" w:rsidRPr="000827FA">
        <w:rPr>
          <w:rFonts w:cs="Times New Roman"/>
          <w:szCs w:val="24"/>
        </w:rPr>
        <w:t xml:space="preserve">the </w:t>
      </w:r>
      <w:r w:rsidRPr="000827FA">
        <w:rPr>
          <w:rFonts w:cs="Times New Roman"/>
          <w:szCs w:val="24"/>
        </w:rPr>
        <w:t xml:space="preserve">indefinite singular without </w:t>
      </w:r>
      <w:r w:rsidR="0048517C" w:rsidRPr="000827FA">
        <w:rPr>
          <w:rFonts w:cs="Times New Roman"/>
          <w:szCs w:val="24"/>
        </w:rPr>
        <w:t xml:space="preserve">an </w:t>
      </w:r>
      <w:r w:rsidRPr="000827FA">
        <w:rPr>
          <w:rFonts w:cs="Times New Roman"/>
          <w:szCs w:val="24"/>
        </w:rPr>
        <w:t xml:space="preserve">article. Countable nouns have this </w:t>
      </w:r>
      <w:r w:rsidR="005830A5" w:rsidRPr="000827FA">
        <w:rPr>
          <w:rFonts w:cs="Times New Roman"/>
          <w:szCs w:val="24"/>
        </w:rPr>
        <w:t xml:space="preserve">base </w:t>
      </w:r>
      <w:r w:rsidRPr="000827FA">
        <w:rPr>
          <w:rFonts w:cs="Times New Roman"/>
          <w:szCs w:val="24"/>
        </w:rPr>
        <w:t xml:space="preserve">form when the referent class is more important than its individual entity (e.g. </w:t>
      </w:r>
      <w:r w:rsidRPr="000827FA">
        <w:rPr>
          <w:rFonts w:cs="Times New Roman"/>
          <w:i/>
          <w:szCs w:val="24"/>
        </w:rPr>
        <w:t xml:space="preserve">bil </w:t>
      </w:r>
      <w:r w:rsidR="0048517C" w:rsidRPr="000827FA">
        <w:rPr>
          <w:rFonts w:cs="Times New Roman"/>
          <w:iCs/>
          <w:szCs w:val="24"/>
        </w:rPr>
        <w:t>‘</w:t>
      </w:r>
      <w:r w:rsidRPr="000827FA">
        <w:rPr>
          <w:rFonts w:cs="Times New Roman"/>
          <w:iCs/>
          <w:szCs w:val="24"/>
        </w:rPr>
        <w:t>car</w:t>
      </w:r>
      <w:r w:rsidR="0048517C" w:rsidRPr="000827FA">
        <w:rPr>
          <w:rFonts w:cs="Times New Roman"/>
          <w:iCs/>
          <w:szCs w:val="24"/>
        </w:rPr>
        <w:t>’</w:t>
      </w:r>
      <w:r w:rsidRPr="000827FA">
        <w:rPr>
          <w:rFonts w:cs="Times New Roman"/>
          <w:szCs w:val="24"/>
        </w:rPr>
        <w:t xml:space="preserve"> in </w:t>
      </w:r>
      <w:r w:rsidRPr="000827FA">
        <w:rPr>
          <w:rFonts w:cs="Times New Roman"/>
          <w:i/>
          <w:iCs/>
          <w:szCs w:val="24"/>
        </w:rPr>
        <w:t xml:space="preserve">Har du bil? </w:t>
      </w:r>
      <w:r w:rsidR="0048517C" w:rsidRPr="000827FA">
        <w:rPr>
          <w:rFonts w:cs="Times New Roman"/>
          <w:szCs w:val="24"/>
        </w:rPr>
        <w:t>‘</w:t>
      </w:r>
      <w:r w:rsidRPr="000827FA">
        <w:rPr>
          <w:rFonts w:cs="Times New Roman"/>
          <w:szCs w:val="24"/>
        </w:rPr>
        <w:t>Do you have a car?</w:t>
      </w:r>
      <w:r w:rsidR="0048517C" w:rsidRPr="000827FA">
        <w:rPr>
          <w:rFonts w:cs="Times New Roman"/>
          <w:szCs w:val="24"/>
        </w:rPr>
        <w:t>’</w:t>
      </w:r>
      <w:r w:rsidRPr="000827FA">
        <w:rPr>
          <w:rFonts w:cs="Times New Roman"/>
          <w:szCs w:val="24"/>
        </w:rPr>
        <w:t>; Teleman et al. 1999ab)</w:t>
      </w:r>
      <w:r w:rsidR="0036402B" w:rsidRPr="000827FA">
        <w:rPr>
          <w:rFonts w:cs="Times New Roman"/>
          <w:szCs w:val="24"/>
        </w:rPr>
        <w:t>.</w:t>
      </w:r>
      <w:r w:rsidR="005830A5" w:rsidRPr="000827FA">
        <w:rPr>
          <w:rFonts w:cs="Times New Roman"/>
          <w:szCs w:val="24"/>
        </w:rPr>
        <w:t xml:space="preserve"> This form is especially common in Swedish (Pettersson 1976).</w:t>
      </w:r>
      <w:r w:rsidRPr="000827FA">
        <w:rPr>
          <w:rFonts w:cs="Times New Roman"/>
          <w:szCs w:val="24"/>
        </w:rPr>
        <w:t xml:space="preserve"> </w:t>
      </w:r>
      <w:r w:rsidR="0036402B" w:rsidRPr="000827FA">
        <w:rPr>
          <w:rFonts w:cs="Times New Roman"/>
          <w:szCs w:val="24"/>
        </w:rPr>
        <w:t>In</w:t>
      </w:r>
      <w:r w:rsidRPr="000827FA">
        <w:rPr>
          <w:rFonts w:cs="Times New Roman"/>
          <w:szCs w:val="24"/>
        </w:rPr>
        <w:t xml:space="preserve"> such NPs</w:t>
      </w:r>
      <w:r w:rsidR="0036402B" w:rsidRPr="000827FA">
        <w:rPr>
          <w:rFonts w:cs="Times New Roman"/>
          <w:szCs w:val="24"/>
        </w:rPr>
        <w:t>, the only element marking gender</w:t>
      </w:r>
      <w:r w:rsidRPr="000827FA">
        <w:rPr>
          <w:rFonts w:cs="Times New Roman"/>
          <w:szCs w:val="24"/>
        </w:rPr>
        <w:t xml:space="preserve"> is the potential adjective. Certain PR attributes, such as the possessive pronouns </w:t>
      </w:r>
      <w:r w:rsidRPr="000827FA">
        <w:rPr>
          <w:rFonts w:cs="Times New Roman"/>
          <w:i/>
          <w:szCs w:val="24"/>
        </w:rPr>
        <w:t>hans/hennes/deras</w:t>
      </w:r>
      <w:r w:rsidRPr="000827FA">
        <w:rPr>
          <w:rFonts w:cs="Times New Roman"/>
          <w:szCs w:val="24"/>
        </w:rPr>
        <w:t xml:space="preserve"> (</w:t>
      </w:r>
      <w:r w:rsidR="0048517C" w:rsidRPr="000827FA">
        <w:rPr>
          <w:rFonts w:cs="Times New Roman"/>
          <w:szCs w:val="24"/>
        </w:rPr>
        <w:t>‘</w:t>
      </w:r>
      <w:r w:rsidRPr="000827FA">
        <w:rPr>
          <w:rFonts w:cs="Times New Roman"/>
          <w:szCs w:val="24"/>
        </w:rPr>
        <w:t>his/her/their</w:t>
      </w:r>
      <w:r w:rsidR="0048517C" w:rsidRPr="000827FA">
        <w:rPr>
          <w:rFonts w:cs="Times New Roman"/>
          <w:szCs w:val="24"/>
        </w:rPr>
        <w:t>’</w:t>
      </w:r>
      <w:r w:rsidRPr="000827FA">
        <w:rPr>
          <w:rFonts w:cs="Times New Roman"/>
          <w:szCs w:val="24"/>
        </w:rPr>
        <w:t>)</w:t>
      </w:r>
      <w:r w:rsidR="00E43829">
        <w:rPr>
          <w:rFonts w:cs="Times New Roman"/>
          <w:szCs w:val="24"/>
        </w:rPr>
        <w:t>,</w:t>
      </w:r>
      <w:r w:rsidRPr="000827FA">
        <w:rPr>
          <w:rFonts w:cs="Times New Roman"/>
          <w:szCs w:val="24"/>
        </w:rPr>
        <w:t xml:space="preserve"> and all genitive attributes (e.g</w:t>
      </w:r>
      <w:r w:rsidR="00E43829">
        <w:rPr>
          <w:rFonts w:cs="Times New Roman"/>
          <w:szCs w:val="24"/>
        </w:rPr>
        <w:t>.</w:t>
      </w:r>
      <w:r w:rsidRPr="000827FA">
        <w:rPr>
          <w:rFonts w:cs="Times New Roman"/>
          <w:szCs w:val="24"/>
        </w:rPr>
        <w:t xml:space="preserve"> </w:t>
      </w:r>
      <w:r w:rsidRPr="000827FA">
        <w:rPr>
          <w:rFonts w:cs="Times New Roman"/>
          <w:i/>
          <w:szCs w:val="24"/>
        </w:rPr>
        <w:t>Annas katt</w:t>
      </w:r>
      <w:r w:rsidRPr="000827FA">
        <w:rPr>
          <w:rFonts w:cs="Times New Roman"/>
          <w:szCs w:val="24"/>
        </w:rPr>
        <w:t>/</w:t>
      </w:r>
      <w:r w:rsidRPr="000827FA">
        <w:rPr>
          <w:rFonts w:cs="Times New Roman"/>
          <w:i/>
          <w:iCs/>
          <w:szCs w:val="24"/>
        </w:rPr>
        <w:t>hus</w:t>
      </w:r>
      <w:r w:rsidR="0048517C" w:rsidRPr="000827FA">
        <w:rPr>
          <w:rFonts w:cs="Times New Roman"/>
          <w:i/>
          <w:iCs/>
          <w:szCs w:val="24"/>
        </w:rPr>
        <w:t xml:space="preserve"> </w:t>
      </w:r>
      <w:r w:rsidR="0048517C" w:rsidRPr="000827FA">
        <w:rPr>
          <w:rFonts w:cs="Times New Roman"/>
          <w:szCs w:val="24"/>
        </w:rPr>
        <w:t>‘</w:t>
      </w:r>
      <w:r w:rsidRPr="000827FA">
        <w:rPr>
          <w:rFonts w:cs="Times New Roman"/>
          <w:szCs w:val="24"/>
        </w:rPr>
        <w:t>Anna’s cat/house</w:t>
      </w:r>
      <w:r w:rsidR="0048517C" w:rsidRPr="000827FA">
        <w:rPr>
          <w:rFonts w:cs="Times New Roman"/>
          <w:szCs w:val="24"/>
        </w:rPr>
        <w:t>’</w:t>
      </w:r>
      <w:r w:rsidRPr="000827FA">
        <w:rPr>
          <w:rFonts w:cs="Times New Roman"/>
          <w:szCs w:val="24"/>
        </w:rPr>
        <w:t xml:space="preserve">) are indeclinable too. As </w:t>
      </w:r>
      <w:r w:rsidR="00CE2707" w:rsidRPr="000827FA">
        <w:rPr>
          <w:rFonts w:cs="Times New Roman"/>
          <w:szCs w:val="24"/>
        </w:rPr>
        <w:t>the NPs</w:t>
      </w:r>
      <w:r w:rsidRPr="000827FA">
        <w:rPr>
          <w:rFonts w:cs="Times New Roman"/>
          <w:szCs w:val="24"/>
        </w:rPr>
        <w:t xml:space="preserve"> are constructed with </w:t>
      </w:r>
      <w:r w:rsidR="00676660" w:rsidRPr="000827FA">
        <w:rPr>
          <w:rFonts w:cs="Times New Roman"/>
          <w:szCs w:val="24"/>
        </w:rPr>
        <w:t xml:space="preserve">definite adjective and </w:t>
      </w:r>
      <w:r w:rsidRPr="000827FA">
        <w:rPr>
          <w:rFonts w:cs="Times New Roman"/>
          <w:szCs w:val="24"/>
        </w:rPr>
        <w:t xml:space="preserve">indefinite noun forms, </w:t>
      </w:r>
      <w:r w:rsidR="00CE2707" w:rsidRPr="000827FA">
        <w:rPr>
          <w:rFonts w:cs="Times New Roman"/>
          <w:szCs w:val="24"/>
        </w:rPr>
        <w:t>they</w:t>
      </w:r>
      <w:r w:rsidRPr="000827FA">
        <w:rPr>
          <w:rFonts w:cs="Times New Roman"/>
          <w:szCs w:val="24"/>
        </w:rPr>
        <w:t xml:space="preserve"> do not manifest gender.</w:t>
      </w:r>
    </w:p>
    <w:p w14:paraId="10D0BECC" w14:textId="3334406C" w:rsidR="00F01625" w:rsidRPr="000827FA" w:rsidRDefault="00F0162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76983E6E" w14:textId="77777777" w:rsidR="00F01625" w:rsidRPr="000827FA" w:rsidRDefault="00F0162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6EADF279" w14:textId="75FFBD15" w:rsidR="00F01625" w:rsidRPr="000827FA" w:rsidRDefault="00F01625" w:rsidP="009131E8">
      <w:pPr>
        <w:pStyle w:val="Heading3"/>
        <w:spacing w:before="0" w:line="480" w:lineRule="auto"/>
        <w:jc w:val="left"/>
        <w:rPr>
          <w:rFonts w:cs="Times New Roman"/>
          <w:b/>
          <w:i/>
        </w:rPr>
      </w:pPr>
      <w:r w:rsidRPr="000827FA">
        <w:rPr>
          <w:rFonts w:cs="Times New Roman"/>
          <w:b/>
          <w:iCs/>
        </w:rPr>
        <w:lastRenderedPageBreak/>
        <w:t xml:space="preserve">2.2 </w:t>
      </w:r>
      <w:r w:rsidRPr="000827FA">
        <w:rPr>
          <w:rFonts w:cs="Times New Roman"/>
          <w:b/>
          <w:i/>
        </w:rPr>
        <w:t xml:space="preserve">Usage-based grammar and </w:t>
      </w:r>
      <w:r w:rsidR="00732C74" w:rsidRPr="000827FA">
        <w:rPr>
          <w:rFonts w:cs="Times New Roman"/>
          <w:b/>
          <w:i/>
        </w:rPr>
        <w:t>ch</w:t>
      </w:r>
      <w:r w:rsidRPr="000827FA">
        <w:rPr>
          <w:rFonts w:cs="Times New Roman"/>
          <w:b/>
          <w:i/>
        </w:rPr>
        <w:t>a</w:t>
      </w:r>
      <w:r w:rsidR="00732C74" w:rsidRPr="000827FA">
        <w:rPr>
          <w:rFonts w:cs="Times New Roman"/>
          <w:b/>
          <w:i/>
        </w:rPr>
        <w:t>llenges of grammatical gender</w:t>
      </w:r>
      <w:r w:rsidRPr="000827FA">
        <w:rPr>
          <w:rFonts w:cs="Times New Roman"/>
          <w:b/>
          <w:i/>
        </w:rPr>
        <w:t xml:space="preserve"> </w:t>
      </w:r>
    </w:p>
    <w:p w14:paraId="03281CB6" w14:textId="020E7FBB" w:rsidR="00F67F12" w:rsidRPr="000827FA" w:rsidRDefault="00CC603F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>T</w:t>
      </w:r>
      <w:r w:rsidR="00FB2712" w:rsidRPr="000827FA">
        <w:rPr>
          <w:rFonts w:cs="Times New Roman"/>
          <w:szCs w:val="24"/>
        </w:rPr>
        <w:t xml:space="preserve">he </w:t>
      </w:r>
      <w:r w:rsidR="00FB2712" w:rsidRPr="000827FA">
        <w:rPr>
          <w:rFonts w:cs="Times New Roman"/>
          <w:smallCaps/>
          <w:szCs w:val="24"/>
        </w:rPr>
        <w:t>usage-based approach</w:t>
      </w:r>
      <w:r w:rsidR="00FB2712" w:rsidRPr="000827FA">
        <w:rPr>
          <w:rFonts w:cs="Times New Roman"/>
          <w:szCs w:val="24"/>
        </w:rPr>
        <w:t xml:space="preserve"> </w:t>
      </w:r>
      <w:r w:rsidRPr="000827FA">
        <w:rPr>
          <w:rFonts w:cs="Times New Roman"/>
          <w:szCs w:val="24"/>
        </w:rPr>
        <w:t xml:space="preserve">sees </w:t>
      </w:r>
      <w:r w:rsidR="00D4432F" w:rsidRPr="000827FA">
        <w:rPr>
          <w:rFonts w:cs="Times New Roman"/>
          <w:szCs w:val="24"/>
        </w:rPr>
        <w:t>SLA</w:t>
      </w:r>
      <w:r w:rsidRPr="000827FA">
        <w:rPr>
          <w:rFonts w:cs="Times New Roman"/>
          <w:szCs w:val="24"/>
        </w:rPr>
        <w:t xml:space="preserve"> a</w:t>
      </w:r>
      <w:r w:rsidR="00FB2712" w:rsidRPr="000827FA">
        <w:rPr>
          <w:rFonts w:cs="Times New Roman"/>
          <w:szCs w:val="24"/>
        </w:rPr>
        <w:t>s a cognitive process of determining linguistic constructions</w:t>
      </w:r>
      <w:r w:rsidR="00874A4A" w:rsidRPr="000827FA">
        <w:rPr>
          <w:rFonts w:cs="Times New Roman"/>
          <w:szCs w:val="24"/>
        </w:rPr>
        <w:t xml:space="preserve"> </w:t>
      </w:r>
      <w:r w:rsidR="00AF56ED" w:rsidRPr="000827FA">
        <w:rPr>
          <w:rFonts w:cs="Times New Roman"/>
          <w:szCs w:val="24"/>
        </w:rPr>
        <w:t xml:space="preserve">in the input, using </w:t>
      </w:r>
      <w:r w:rsidR="004D5DBE" w:rsidRPr="000827FA">
        <w:rPr>
          <w:rFonts w:cs="Times New Roman"/>
          <w:szCs w:val="24"/>
        </w:rPr>
        <w:t xml:space="preserve">the </w:t>
      </w:r>
      <w:r w:rsidR="00AF56ED" w:rsidRPr="000827FA">
        <w:rPr>
          <w:rFonts w:cs="Times New Roman"/>
          <w:szCs w:val="24"/>
        </w:rPr>
        <w:t xml:space="preserve">same processes as in any cognitive </w:t>
      </w:r>
      <w:r w:rsidR="00575EA8">
        <w:rPr>
          <w:rFonts w:cs="Times New Roman"/>
          <w:szCs w:val="24"/>
        </w:rPr>
        <w:t>activity</w:t>
      </w:r>
      <w:r w:rsidR="005A44DD" w:rsidRPr="000827FA">
        <w:rPr>
          <w:rFonts w:cs="Times New Roman"/>
          <w:szCs w:val="24"/>
        </w:rPr>
        <w:t>; i.e.</w:t>
      </w:r>
      <w:r w:rsidR="00B21315" w:rsidRPr="000827FA">
        <w:rPr>
          <w:rFonts w:cs="Times New Roman"/>
          <w:szCs w:val="24"/>
        </w:rPr>
        <w:t xml:space="preserve"> input is the most important source for SLA. </w:t>
      </w:r>
      <w:r w:rsidR="00AF56ED" w:rsidRPr="000827FA">
        <w:rPr>
          <w:rFonts w:cs="Times New Roman"/>
          <w:szCs w:val="24"/>
        </w:rPr>
        <w:t xml:space="preserve">These constructions are </w:t>
      </w:r>
      <w:r w:rsidR="00FB2712" w:rsidRPr="000827FA">
        <w:rPr>
          <w:rFonts w:cs="Times New Roman"/>
          <w:szCs w:val="24"/>
        </w:rPr>
        <w:t>form-meaning mappings</w:t>
      </w:r>
      <w:r w:rsidR="00AF56ED" w:rsidRPr="000827FA">
        <w:rPr>
          <w:rFonts w:cs="Times New Roman"/>
          <w:szCs w:val="24"/>
        </w:rPr>
        <w:t xml:space="preserve"> without any strict dichotomy between lexicon and grammar</w:t>
      </w:r>
      <w:r w:rsidR="004D5DBE" w:rsidRPr="000827FA">
        <w:rPr>
          <w:rFonts w:cs="Times New Roman"/>
          <w:szCs w:val="24"/>
        </w:rPr>
        <w:t>,</w:t>
      </w:r>
      <w:r w:rsidR="00FB2712" w:rsidRPr="000827FA">
        <w:rPr>
          <w:rFonts w:cs="Times New Roman"/>
          <w:szCs w:val="24"/>
        </w:rPr>
        <w:t xml:space="preserve"> </w:t>
      </w:r>
      <w:r w:rsidR="000A7656" w:rsidRPr="000827FA">
        <w:rPr>
          <w:rFonts w:cs="Times New Roman"/>
          <w:szCs w:val="24"/>
        </w:rPr>
        <w:t>with a fluctuating grade of abstraction</w:t>
      </w:r>
      <w:r w:rsidR="00E83595" w:rsidRPr="000827FA">
        <w:rPr>
          <w:rFonts w:cs="Times New Roman"/>
          <w:szCs w:val="24"/>
        </w:rPr>
        <w:t xml:space="preserve"> (</w:t>
      </w:r>
      <w:r w:rsidR="00AF56ED" w:rsidRPr="000827FA">
        <w:rPr>
          <w:rFonts w:cs="Times New Roman"/>
          <w:szCs w:val="24"/>
        </w:rPr>
        <w:t xml:space="preserve">a continuum from concrete utterances to </w:t>
      </w:r>
      <w:r w:rsidR="006C4A0D" w:rsidRPr="000827FA">
        <w:rPr>
          <w:rFonts w:cs="Times New Roman"/>
          <w:szCs w:val="24"/>
        </w:rPr>
        <w:t xml:space="preserve">abstract </w:t>
      </w:r>
      <w:r w:rsidR="00AF56ED" w:rsidRPr="000827FA">
        <w:rPr>
          <w:rFonts w:cs="Times New Roman"/>
          <w:szCs w:val="24"/>
        </w:rPr>
        <w:t xml:space="preserve">productive formulae </w:t>
      </w:r>
      <w:r w:rsidR="005A44DD" w:rsidRPr="000827FA">
        <w:rPr>
          <w:rFonts w:cs="Times New Roman"/>
          <w:szCs w:val="24"/>
        </w:rPr>
        <w:t>like</w:t>
      </w:r>
      <w:r w:rsidR="00AF56ED" w:rsidRPr="000827FA">
        <w:rPr>
          <w:rFonts w:cs="Times New Roman"/>
          <w:szCs w:val="24"/>
        </w:rPr>
        <w:t xml:space="preserve"> [possessive attribute + indefinite noun]</w:t>
      </w:r>
      <w:r w:rsidR="00E83595" w:rsidRPr="000827FA">
        <w:rPr>
          <w:rFonts w:cs="Times New Roman"/>
          <w:szCs w:val="24"/>
        </w:rPr>
        <w:t>)</w:t>
      </w:r>
      <w:r w:rsidR="000A7656" w:rsidRPr="000827FA">
        <w:rPr>
          <w:rFonts w:cs="Times New Roman"/>
          <w:szCs w:val="24"/>
        </w:rPr>
        <w:t xml:space="preserve"> </w:t>
      </w:r>
      <w:r w:rsidR="00E83595" w:rsidRPr="000827FA">
        <w:rPr>
          <w:rFonts w:cs="Times New Roman"/>
          <w:szCs w:val="24"/>
        </w:rPr>
        <w:t xml:space="preserve">and complexity </w:t>
      </w:r>
      <w:r w:rsidR="00136C33" w:rsidRPr="000827FA">
        <w:rPr>
          <w:rFonts w:cs="Times New Roman"/>
          <w:szCs w:val="24"/>
        </w:rPr>
        <w:t>(</w:t>
      </w:r>
      <w:r w:rsidR="00AF56ED" w:rsidRPr="000827FA">
        <w:rPr>
          <w:rFonts w:cs="Times New Roman"/>
          <w:szCs w:val="24"/>
        </w:rPr>
        <w:t>a continuum from morphemes</w:t>
      </w:r>
      <w:r w:rsidR="009374D4" w:rsidRPr="000827FA">
        <w:rPr>
          <w:rFonts w:cs="Times New Roman"/>
          <w:szCs w:val="24"/>
        </w:rPr>
        <w:t>, such as gender markers,</w:t>
      </w:r>
      <w:r w:rsidR="00AF56ED" w:rsidRPr="000827FA">
        <w:rPr>
          <w:rFonts w:cs="Times New Roman"/>
          <w:szCs w:val="24"/>
        </w:rPr>
        <w:t xml:space="preserve"> to</w:t>
      </w:r>
      <w:r w:rsidR="00136C33" w:rsidRPr="000827FA">
        <w:rPr>
          <w:rFonts w:cs="Times New Roman"/>
          <w:szCs w:val="24"/>
        </w:rPr>
        <w:t xml:space="preserve"> words </w:t>
      </w:r>
      <w:r w:rsidR="00AF56ED" w:rsidRPr="000827FA">
        <w:rPr>
          <w:rFonts w:cs="Times New Roman"/>
          <w:szCs w:val="24"/>
        </w:rPr>
        <w:t xml:space="preserve">and </w:t>
      </w:r>
      <w:r w:rsidR="00136C33" w:rsidRPr="000827FA">
        <w:rPr>
          <w:rFonts w:cs="Times New Roman"/>
          <w:szCs w:val="24"/>
        </w:rPr>
        <w:t>longer utterances</w:t>
      </w:r>
      <w:r w:rsidR="009374D4" w:rsidRPr="000827FA">
        <w:rPr>
          <w:rFonts w:cs="Times New Roman"/>
          <w:szCs w:val="24"/>
        </w:rPr>
        <w:t xml:space="preserve">, such as </w:t>
      </w:r>
      <w:r w:rsidR="006C4A0D" w:rsidRPr="000827FA">
        <w:rPr>
          <w:rFonts w:cs="Times New Roman"/>
          <w:szCs w:val="24"/>
        </w:rPr>
        <w:t xml:space="preserve">whole </w:t>
      </w:r>
      <w:r w:rsidR="009374D4" w:rsidRPr="000827FA">
        <w:rPr>
          <w:rFonts w:cs="Times New Roman"/>
          <w:szCs w:val="24"/>
        </w:rPr>
        <w:t>NPs</w:t>
      </w:r>
      <w:r w:rsidR="00136C33" w:rsidRPr="000827FA">
        <w:rPr>
          <w:rFonts w:cs="Times New Roman"/>
          <w:szCs w:val="24"/>
        </w:rPr>
        <w:t>)</w:t>
      </w:r>
      <w:r w:rsidR="000A7656" w:rsidRPr="000827FA">
        <w:rPr>
          <w:rFonts w:cs="Times New Roman"/>
          <w:szCs w:val="24"/>
        </w:rPr>
        <w:t xml:space="preserve">. In time, learners </w:t>
      </w:r>
      <w:r w:rsidR="004D5DBE" w:rsidRPr="000827FA">
        <w:rPr>
          <w:rFonts w:cs="Times New Roman"/>
          <w:szCs w:val="24"/>
        </w:rPr>
        <w:t xml:space="preserve">more or less consciously </w:t>
      </w:r>
      <w:r w:rsidR="000A7656" w:rsidRPr="000827FA">
        <w:rPr>
          <w:rFonts w:cs="Times New Roman"/>
          <w:szCs w:val="24"/>
        </w:rPr>
        <w:t>discover</w:t>
      </w:r>
      <w:r w:rsidR="00BA6987" w:rsidRPr="000827FA">
        <w:rPr>
          <w:rFonts w:cs="Times New Roman"/>
          <w:szCs w:val="24"/>
        </w:rPr>
        <w:t xml:space="preserve"> </w:t>
      </w:r>
      <w:r w:rsidR="000A7656" w:rsidRPr="000827FA">
        <w:rPr>
          <w:rFonts w:cs="Times New Roman"/>
          <w:szCs w:val="24"/>
        </w:rPr>
        <w:t xml:space="preserve">regularities in constructions and start varying </w:t>
      </w:r>
      <w:r w:rsidR="00676660" w:rsidRPr="000827FA">
        <w:rPr>
          <w:rFonts w:cs="Times New Roman"/>
          <w:szCs w:val="24"/>
        </w:rPr>
        <w:t>them</w:t>
      </w:r>
      <w:r w:rsidR="00DE257C" w:rsidRPr="000827FA">
        <w:rPr>
          <w:rFonts w:cs="Times New Roman"/>
          <w:szCs w:val="24"/>
        </w:rPr>
        <w:t xml:space="preserve"> with</w:t>
      </w:r>
      <w:r w:rsidR="00676660" w:rsidRPr="000827FA">
        <w:rPr>
          <w:rFonts w:cs="Times New Roman"/>
          <w:szCs w:val="24"/>
        </w:rPr>
        <w:t xml:space="preserve"> </w:t>
      </w:r>
      <w:r w:rsidR="00BA6987" w:rsidRPr="000827FA">
        <w:rPr>
          <w:rFonts w:cs="Times New Roman"/>
          <w:szCs w:val="24"/>
        </w:rPr>
        <w:t>their communicative needs as a starting point</w:t>
      </w:r>
      <w:r w:rsidR="000A7656" w:rsidRPr="000827FA">
        <w:rPr>
          <w:rFonts w:cs="Times New Roman"/>
          <w:szCs w:val="24"/>
        </w:rPr>
        <w:t xml:space="preserve">, ultimately discovering </w:t>
      </w:r>
      <w:r w:rsidR="00CE2707" w:rsidRPr="000827FA">
        <w:rPr>
          <w:rFonts w:cs="Times New Roman"/>
          <w:szCs w:val="24"/>
        </w:rPr>
        <w:t xml:space="preserve">the </w:t>
      </w:r>
      <w:r w:rsidR="000A7656" w:rsidRPr="000827FA">
        <w:rPr>
          <w:rFonts w:cs="Times New Roman"/>
          <w:szCs w:val="24"/>
        </w:rPr>
        <w:t>abstract formulae behind them.</w:t>
      </w:r>
      <w:r w:rsidR="009374D4" w:rsidRPr="000827FA">
        <w:rPr>
          <w:rFonts w:cs="Times New Roman"/>
          <w:szCs w:val="24"/>
        </w:rPr>
        <w:t xml:space="preserve"> </w:t>
      </w:r>
      <w:r w:rsidR="005A44DD" w:rsidRPr="000827FA">
        <w:rPr>
          <w:rFonts w:cs="Times New Roman"/>
          <w:szCs w:val="24"/>
        </w:rPr>
        <w:t>They</w:t>
      </w:r>
      <w:r w:rsidR="009374D4" w:rsidRPr="000827FA">
        <w:rPr>
          <w:rFonts w:cs="Times New Roman"/>
          <w:szCs w:val="24"/>
        </w:rPr>
        <w:t xml:space="preserve"> abstract on how the parts link together and contribute to the </w:t>
      </w:r>
      <w:r w:rsidR="00D83069" w:rsidRPr="000827FA">
        <w:rPr>
          <w:rFonts w:cs="Times New Roman"/>
          <w:szCs w:val="24"/>
        </w:rPr>
        <w:t xml:space="preserve">construction’s </w:t>
      </w:r>
      <w:r w:rsidR="009374D4" w:rsidRPr="000827FA">
        <w:rPr>
          <w:rFonts w:cs="Times New Roman"/>
          <w:szCs w:val="24"/>
        </w:rPr>
        <w:t>meaning.</w:t>
      </w:r>
      <w:r w:rsidR="000A7656" w:rsidRPr="000827FA">
        <w:rPr>
          <w:rFonts w:cs="Times New Roman"/>
          <w:szCs w:val="24"/>
        </w:rPr>
        <w:t xml:space="preserve"> </w:t>
      </w:r>
      <w:r w:rsidR="005A44DD" w:rsidRPr="000827FA">
        <w:rPr>
          <w:rFonts w:cs="Times New Roman"/>
          <w:szCs w:val="24"/>
        </w:rPr>
        <w:t>That is</w:t>
      </w:r>
      <w:r w:rsidR="00FB2712" w:rsidRPr="000827FA">
        <w:rPr>
          <w:rFonts w:cs="Times New Roman"/>
          <w:szCs w:val="24"/>
        </w:rPr>
        <w:t xml:space="preserve">, grammar </w:t>
      </w:r>
      <w:r w:rsidR="00FB2712" w:rsidRPr="000827FA" w:rsidDel="00D71ED7">
        <w:rPr>
          <w:rFonts w:cs="Times New Roman"/>
          <w:szCs w:val="24"/>
        </w:rPr>
        <w:t xml:space="preserve">is an implicit, cognitive </w:t>
      </w:r>
      <w:r w:rsidR="00FB2712" w:rsidRPr="000827FA">
        <w:rPr>
          <w:rFonts w:cs="Times New Roman"/>
          <w:szCs w:val="24"/>
        </w:rPr>
        <w:t>organisation</w:t>
      </w:r>
      <w:r w:rsidR="00FB2712" w:rsidRPr="000827FA" w:rsidDel="00D71ED7">
        <w:rPr>
          <w:rFonts w:cs="Times New Roman"/>
          <w:szCs w:val="24"/>
        </w:rPr>
        <w:t xml:space="preserve"> of a learner’s actual language experience</w:t>
      </w:r>
      <w:r w:rsidR="00FB2712" w:rsidRPr="000827FA">
        <w:rPr>
          <w:rFonts w:cs="Times New Roman"/>
          <w:szCs w:val="24"/>
        </w:rPr>
        <w:t xml:space="preserve"> that develops </w:t>
      </w:r>
      <w:r w:rsidR="005A44DD" w:rsidRPr="000827FA">
        <w:rPr>
          <w:rFonts w:cs="Times New Roman"/>
          <w:szCs w:val="24"/>
        </w:rPr>
        <w:t>by adding</w:t>
      </w:r>
      <w:r w:rsidR="00FB2712" w:rsidRPr="000827FA">
        <w:rPr>
          <w:rFonts w:cs="Times New Roman"/>
          <w:szCs w:val="24"/>
        </w:rPr>
        <w:t xml:space="preserve"> new constructions to the inventory (Bybee 2008</w:t>
      </w:r>
      <w:r w:rsidR="004B62DA">
        <w:rPr>
          <w:rFonts w:cs="Times New Roman"/>
          <w:szCs w:val="24"/>
        </w:rPr>
        <w:t>,</w:t>
      </w:r>
      <w:r w:rsidR="009374D4" w:rsidRPr="000827FA">
        <w:rPr>
          <w:rFonts w:cs="Times New Roman"/>
          <w:szCs w:val="24"/>
        </w:rPr>
        <w:t xml:space="preserve"> Nistov et al. 2018</w:t>
      </w:r>
      <w:r w:rsidR="00FB2712" w:rsidRPr="000827FA" w:rsidDel="00D71ED7">
        <w:rPr>
          <w:rFonts w:cs="Times New Roman"/>
          <w:szCs w:val="24"/>
        </w:rPr>
        <w:t>)</w:t>
      </w:r>
      <w:r w:rsidR="004D5DBE" w:rsidRPr="000827FA">
        <w:rPr>
          <w:rFonts w:cs="Times New Roman"/>
          <w:szCs w:val="24"/>
        </w:rPr>
        <w:t>.</w:t>
      </w:r>
    </w:p>
    <w:p w14:paraId="5CDC66A4" w14:textId="58E18DC2" w:rsidR="00EC492C" w:rsidRPr="000827FA" w:rsidRDefault="00F67F12" w:rsidP="009131E8">
      <w:pPr>
        <w:spacing w:line="480" w:lineRule="auto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>Input frequencies are crucial for SLA: the more a learner confronts a construction</w:t>
      </w:r>
      <w:r w:rsidR="004D5DBE" w:rsidRPr="000827FA">
        <w:rPr>
          <w:rFonts w:cs="Times New Roman"/>
          <w:szCs w:val="24"/>
        </w:rPr>
        <w:t>,</w:t>
      </w:r>
      <w:r w:rsidRPr="000827FA">
        <w:rPr>
          <w:rFonts w:cs="Times New Roman"/>
          <w:szCs w:val="24"/>
        </w:rPr>
        <w:t xml:space="preserve"> the more entrenched </w:t>
      </w:r>
      <w:r w:rsidR="00CB6B80" w:rsidRPr="000827FA">
        <w:rPr>
          <w:rFonts w:cs="Times New Roman"/>
          <w:szCs w:val="24"/>
        </w:rPr>
        <w:t xml:space="preserve">and accessible </w:t>
      </w:r>
      <w:r w:rsidR="004B26BF" w:rsidRPr="000827FA">
        <w:rPr>
          <w:rFonts w:cs="Times New Roman"/>
          <w:szCs w:val="24"/>
        </w:rPr>
        <w:t xml:space="preserve">its </w:t>
      </w:r>
      <w:r w:rsidRPr="000827FA">
        <w:rPr>
          <w:rFonts w:cs="Times New Roman"/>
          <w:szCs w:val="24"/>
        </w:rPr>
        <w:t>mental representation becomes</w:t>
      </w:r>
      <w:r w:rsidR="004D5DBE" w:rsidRPr="000827FA">
        <w:rPr>
          <w:rFonts w:cs="Times New Roman"/>
          <w:szCs w:val="24"/>
        </w:rPr>
        <w:t xml:space="preserve"> for language use</w:t>
      </w:r>
      <w:r w:rsidRPr="000827FA">
        <w:rPr>
          <w:rFonts w:cs="Times New Roman"/>
          <w:szCs w:val="24"/>
        </w:rPr>
        <w:t xml:space="preserve">, and the learner’s perception system </w:t>
      </w:r>
      <w:r w:rsidR="00D83069" w:rsidRPr="000827FA">
        <w:rPr>
          <w:rFonts w:cs="Times New Roman"/>
          <w:szCs w:val="24"/>
        </w:rPr>
        <w:t>begins</w:t>
      </w:r>
      <w:r w:rsidRPr="000827FA">
        <w:rPr>
          <w:rFonts w:cs="Times New Roman"/>
          <w:szCs w:val="24"/>
        </w:rPr>
        <w:t xml:space="preserve"> to expect certain constructions in certain contexts (N. Ellis &amp; Wullf 2015</w:t>
      </w:r>
      <w:r w:rsidR="00D01CE8">
        <w:rPr>
          <w:rFonts w:cs="Times New Roman"/>
          <w:szCs w:val="24"/>
        </w:rPr>
        <w:t>,</w:t>
      </w:r>
      <w:r w:rsidR="004B26BF" w:rsidRPr="000827FA">
        <w:rPr>
          <w:rFonts w:cs="Times New Roman"/>
          <w:szCs w:val="24"/>
        </w:rPr>
        <w:t xml:space="preserve"> Audring 2019</w:t>
      </w:r>
      <w:r w:rsidRPr="000827FA">
        <w:rPr>
          <w:rFonts w:cs="Times New Roman"/>
          <w:szCs w:val="24"/>
        </w:rPr>
        <w:t xml:space="preserve">). </w:t>
      </w:r>
      <w:r w:rsidR="00CB6B80" w:rsidRPr="000827FA">
        <w:rPr>
          <w:rFonts w:cs="Times New Roman"/>
          <w:szCs w:val="24"/>
        </w:rPr>
        <w:t xml:space="preserve">Frequent sequences can be acquired as if they are independent </w:t>
      </w:r>
      <w:r w:rsidR="004D5DBE" w:rsidRPr="000827FA">
        <w:rPr>
          <w:rFonts w:cs="Times New Roman"/>
          <w:szCs w:val="24"/>
        </w:rPr>
        <w:t>of</w:t>
      </w:r>
      <w:r w:rsidR="00CB6B80" w:rsidRPr="000827FA">
        <w:rPr>
          <w:rFonts w:cs="Times New Roman"/>
          <w:szCs w:val="24"/>
        </w:rPr>
        <w:t xml:space="preserve"> a general pattern</w:t>
      </w:r>
      <w:r w:rsidR="00D83069" w:rsidRPr="000827FA">
        <w:rPr>
          <w:rFonts w:cs="Times New Roman"/>
          <w:szCs w:val="24"/>
        </w:rPr>
        <w:t>;</w:t>
      </w:r>
      <w:r w:rsidR="00CB6B80" w:rsidRPr="000827FA">
        <w:rPr>
          <w:rFonts w:cs="Times New Roman"/>
          <w:szCs w:val="24"/>
        </w:rPr>
        <w:t xml:space="preserve"> </w:t>
      </w:r>
      <w:r w:rsidR="006A6B6D" w:rsidRPr="000827FA">
        <w:rPr>
          <w:rFonts w:cs="Times New Roman"/>
          <w:szCs w:val="24"/>
        </w:rPr>
        <w:t>thus</w:t>
      </w:r>
      <w:r w:rsidR="00CB6B80" w:rsidRPr="000827FA">
        <w:rPr>
          <w:rFonts w:cs="Times New Roman"/>
          <w:szCs w:val="24"/>
        </w:rPr>
        <w:t xml:space="preserve">, </w:t>
      </w:r>
      <w:r w:rsidR="00D83069" w:rsidRPr="000827FA">
        <w:rPr>
          <w:rFonts w:cs="Times New Roman"/>
          <w:szCs w:val="24"/>
        </w:rPr>
        <w:t>they</w:t>
      </w:r>
      <w:r w:rsidR="00CB6B80" w:rsidRPr="000827FA">
        <w:rPr>
          <w:rFonts w:cs="Times New Roman"/>
          <w:szCs w:val="24"/>
        </w:rPr>
        <w:t xml:space="preserve"> can help the learner analyse similar, less frequent forms (Bybee 2008</w:t>
      </w:r>
      <w:r w:rsidR="00D01CE8">
        <w:rPr>
          <w:rFonts w:cs="Times New Roman"/>
          <w:szCs w:val="24"/>
        </w:rPr>
        <w:t>,</w:t>
      </w:r>
      <w:r w:rsidR="00CB6B80" w:rsidRPr="000827FA">
        <w:rPr>
          <w:rFonts w:cs="Times New Roman"/>
          <w:szCs w:val="24"/>
        </w:rPr>
        <w:t xml:space="preserve"> N. Ellis &amp; Wulff 2015</w:t>
      </w:r>
      <w:r w:rsidR="00D01CE8">
        <w:rPr>
          <w:rFonts w:cs="Times New Roman"/>
          <w:szCs w:val="24"/>
        </w:rPr>
        <w:t>,</w:t>
      </w:r>
      <w:r w:rsidR="00CB6B80" w:rsidRPr="000827FA">
        <w:rPr>
          <w:rFonts w:cs="Times New Roman"/>
          <w:szCs w:val="24"/>
        </w:rPr>
        <w:t xml:space="preserve"> Wray 2012</w:t>
      </w:r>
      <w:r w:rsidR="00D01CE8">
        <w:rPr>
          <w:rFonts w:cs="Times New Roman"/>
          <w:szCs w:val="24"/>
        </w:rPr>
        <w:t>,</w:t>
      </w:r>
      <w:r w:rsidR="00CB6B80" w:rsidRPr="000827FA">
        <w:rPr>
          <w:rFonts w:cs="Times New Roman"/>
          <w:szCs w:val="24"/>
        </w:rPr>
        <w:t xml:space="preserve"> Prentice et al. 2016). </w:t>
      </w:r>
      <w:r w:rsidR="004D5DBE" w:rsidRPr="000827FA">
        <w:rPr>
          <w:rFonts w:cs="Times New Roman"/>
          <w:szCs w:val="24"/>
        </w:rPr>
        <w:t>However,</w:t>
      </w:r>
      <w:r w:rsidR="00CB6B80" w:rsidRPr="000827FA">
        <w:rPr>
          <w:rFonts w:cs="Times New Roman"/>
          <w:szCs w:val="24"/>
        </w:rPr>
        <w:t xml:space="preserve"> high-frequency elements</w:t>
      </w:r>
      <w:r w:rsidR="006C4A0D" w:rsidRPr="000827FA">
        <w:rPr>
          <w:rFonts w:cs="Times New Roman"/>
          <w:szCs w:val="24"/>
        </w:rPr>
        <w:t xml:space="preserve"> such as gender markers</w:t>
      </w:r>
      <w:r w:rsidR="00CB6B80" w:rsidRPr="000827FA">
        <w:rPr>
          <w:rFonts w:cs="Times New Roman"/>
          <w:szCs w:val="24"/>
        </w:rPr>
        <w:t xml:space="preserve"> tend to have low salience</w:t>
      </w:r>
      <w:r w:rsidR="00D01CE8">
        <w:rPr>
          <w:rFonts w:cs="Times New Roman"/>
          <w:szCs w:val="24"/>
        </w:rPr>
        <w:t>;</w:t>
      </w:r>
      <w:r w:rsidR="00CB6B80" w:rsidRPr="000827FA">
        <w:rPr>
          <w:rFonts w:cs="Times New Roman"/>
          <w:szCs w:val="24"/>
        </w:rPr>
        <w:t xml:space="preserve"> i.e. they are difficult to notice in the input (Bybee 2008</w:t>
      </w:r>
      <w:r w:rsidR="00D01CE8">
        <w:rPr>
          <w:rFonts w:cs="Times New Roman"/>
          <w:szCs w:val="24"/>
        </w:rPr>
        <w:t>,</w:t>
      </w:r>
      <w:r w:rsidR="00CB6B80" w:rsidRPr="000827FA">
        <w:rPr>
          <w:rFonts w:cs="Times New Roman"/>
          <w:szCs w:val="24"/>
        </w:rPr>
        <w:t xml:space="preserve"> N. Ellis 2016</w:t>
      </w:r>
      <w:r w:rsidR="00D01CE8">
        <w:rPr>
          <w:rFonts w:cs="Times New Roman"/>
          <w:szCs w:val="24"/>
        </w:rPr>
        <w:t>,</w:t>
      </w:r>
      <w:r w:rsidR="00CB6B80" w:rsidRPr="000827FA">
        <w:rPr>
          <w:rFonts w:cs="Times New Roman"/>
          <w:szCs w:val="24"/>
        </w:rPr>
        <w:t xml:space="preserve"> Goldschneider &amp; DeKeyser 200</w:t>
      </w:r>
      <w:r w:rsidR="00C92CB7" w:rsidRPr="000827FA">
        <w:rPr>
          <w:rFonts w:cs="Times New Roman"/>
          <w:szCs w:val="24"/>
        </w:rPr>
        <w:t>1</w:t>
      </w:r>
      <w:r w:rsidR="00CB6B80" w:rsidRPr="000827FA">
        <w:rPr>
          <w:rFonts w:cs="Times New Roman"/>
          <w:szCs w:val="24"/>
        </w:rPr>
        <w:t xml:space="preserve">). </w:t>
      </w:r>
      <w:r w:rsidR="004B26BF" w:rsidRPr="000827FA">
        <w:rPr>
          <w:rFonts w:cs="Times New Roman"/>
          <w:szCs w:val="24"/>
        </w:rPr>
        <w:t>Both i</w:t>
      </w:r>
      <w:r w:rsidR="00CB6B80" w:rsidRPr="000827FA">
        <w:rPr>
          <w:rFonts w:cs="Times New Roman"/>
          <w:szCs w:val="24"/>
        </w:rPr>
        <w:t xml:space="preserve">mmersion </w:t>
      </w:r>
      <w:r w:rsidR="004B26BF" w:rsidRPr="000827FA">
        <w:rPr>
          <w:rFonts w:cs="Times New Roman"/>
          <w:szCs w:val="24"/>
        </w:rPr>
        <w:t xml:space="preserve">and </w:t>
      </w:r>
      <w:r w:rsidR="00CB6B80" w:rsidRPr="000827FA">
        <w:rPr>
          <w:rFonts w:cs="Times New Roman"/>
          <w:szCs w:val="24"/>
        </w:rPr>
        <w:t xml:space="preserve">communicative </w:t>
      </w:r>
      <w:r w:rsidR="0001023D" w:rsidRPr="000827FA">
        <w:rPr>
          <w:rFonts w:cs="Times New Roman"/>
          <w:szCs w:val="24"/>
        </w:rPr>
        <w:t xml:space="preserve">non-immersion </w:t>
      </w:r>
      <w:r w:rsidR="00CB6B80" w:rsidRPr="000827FA">
        <w:rPr>
          <w:rFonts w:cs="Times New Roman"/>
          <w:szCs w:val="24"/>
        </w:rPr>
        <w:t xml:space="preserve">language learning </w:t>
      </w:r>
      <w:r w:rsidR="00021C86" w:rsidRPr="000827FA">
        <w:rPr>
          <w:rFonts w:cs="Times New Roman"/>
          <w:szCs w:val="24"/>
        </w:rPr>
        <w:t>emphasise</w:t>
      </w:r>
      <w:r w:rsidR="00CB6B80" w:rsidRPr="000827FA">
        <w:rPr>
          <w:rFonts w:cs="Times New Roman"/>
          <w:szCs w:val="24"/>
        </w:rPr>
        <w:t xml:space="preserve"> understanding the message more than form</w:t>
      </w:r>
      <w:r w:rsidR="00021C86" w:rsidRPr="000827FA">
        <w:rPr>
          <w:rFonts w:cs="Times New Roman"/>
          <w:szCs w:val="24"/>
        </w:rPr>
        <w:t xml:space="preserve"> (Jaakkola 2000)</w:t>
      </w:r>
      <w:r w:rsidR="00CB6B80" w:rsidRPr="000827FA">
        <w:rPr>
          <w:rFonts w:cs="Times New Roman"/>
          <w:szCs w:val="24"/>
        </w:rPr>
        <w:t xml:space="preserve">, </w:t>
      </w:r>
      <w:r w:rsidR="0010089E" w:rsidRPr="000827FA">
        <w:rPr>
          <w:rFonts w:cs="Times New Roman"/>
          <w:szCs w:val="24"/>
        </w:rPr>
        <w:t>and hence</w:t>
      </w:r>
      <w:r w:rsidR="00D01CE8">
        <w:rPr>
          <w:rFonts w:cs="Times New Roman"/>
          <w:szCs w:val="24"/>
        </w:rPr>
        <w:t>,</w:t>
      </w:r>
      <w:r w:rsidR="0010089E" w:rsidRPr="000827FA">
        <w:rPr>
          <w:rFonts w:cs="Times New Roman"/>
          <w:szCs w:val="24"/>
        </w:rPr>
        <w:t xml:space="preserve"> </w:t>
      </w:r>
      <w:r w:rsidR="00484259" w:rsidRPr="000827FA">
        <w:rPr>
          <w:rFonts w:cs="Times New Roman"/>
          <w:szCs w:val="24"/>
        </w:rPr>
        <w:t>learners may not perceive</w:t>
      </w:r>
      <w:r w:rsidR="00CB6B80" w:rsidRPr="000827FA">
        <w:rPr>
          <w:rFonts w:cs="Times New Roman"/>
          <w:szCs w:val="24"/>
        </w:rPr>
        <w:t xml:space="preserve"> the grammar (DeKeyser 2005). This </w:t>
      </w:r>
      <w:r w:rsidR="00D83069" w:rsidRPr="000827FA">
        <w:rPr>
          <w:rFonts w:cs="Times New Roman"/>
          <w:szCs w:val="24"/>
        </w:rPr>
        <w:t xml:space="preserve">is </w:t>
      </w:r>
      <w:r w:rsidR="00CB6B80" w:rsidRPr="000827FA">
        <w:rPr>
          <w:rFonts w:cs="Times New Roman"/>
          <w:szCs w:val="24"/>
        </w:rPr>
        <w:t xml:space="preserve">why highly </w:t>
      </w:r>
      <w:r w:rsidR="00CB6B80" w:rsidRPr="000827FA">
        <w:rPr>
          <w:rFonts w:cs="Times New Roman"/>
          <w:szCs w:val="24"/>
        </w:rPr>
        <w:lastRenderedPageBreak/>
        <w:t>frequent grammatical morphemes such as articles</w:t>
      </w:r>
      <w:r w:rsidR="00F01625" w:rsidRPr="000827FA">
        <w:rPr>
          <w:rFonts w:cs="Times New Roman"/>
          <w:szCs w:val="24"/>
        </w:rPr>
        <w:t xml:space="preserve"> and suffixes</w:t>
      </w:r>
      <w:r w:rsidR="00CB6B80" w:rsidRPr="000827FA">
        <w:rPr>
          <w:rFonts w:cs="Times New Roman"/>
          <w:szCs w:val="24"/>
        </w:rPr>
        <w:t xml:space="preserve"> are difficult to acquire in an L2: one cannot acquire what one has not noticed (Goldschneider &amp; DeKeyser 200</w:t>
      </w:r>
      <w:r w:rsidR="00C92CB7" w:rsidRPr="000827FA">
        <w:rPr>
          <w:rFonts w:cs="Times New Roman"/>
          <w:szCs w:val="24"/>
        </w:rPr>
        <w:t>1</w:t>
      </w:r>
      <w:r w:rsidR="00CB6B80" w:rsidRPr="000827FA">
        <w:rPr>
          <w:rFonts w:cs="Times New Roman"/>
          <w:szCs w:val="24"/>
        </w:rPr>
        <w:t>).</w:t>
      </w:r>
    </w:p>
    <w:p w14:paraId="19BB4100" w14:textId="0E38EC3C" w:rsidR="00DE0004" w:rsidRPr="000827FA" w:rsidRDefault="00F67F12" w:rsidP="009131E8">
      <w:pPr>
        <w:spacing w:line="480" w:lineRule="auto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>SLA in immersion begins early on</w:t>
      </w:r>
      <w:r w:rsidR="00ED6462" w:rsidRPr="000827FA">
        <w:rPr>
          <w:rFonts w:cs="Times New Roman"/>
          <w:szCs w:val="24"/>
        </w:rPr>
        <w:t xml:space="preserve">, </w:t>
      </w:r>
      <w:r w:rsidR="00C23C64" w:rsidRPr="000827FA">
        <w:rPr>
          <w:rFonts w:cs="Times New Roman"/>
          <w:szCs w:val="24"/>
        </w:rPr>
        <w:t>mostly occurring</w:t>
      </w:r>
      <w:r w:rsidRPr="000827FA">
        <w:rPr>
          <w:rFonts w:cs="Times New Roman"/>
          <w:szCs w:val="24"/>
        </w:rPr>
        <w:t xml:space="preserve"> </w:t>
      </w:r>
      <w:r w:rsidR="00C23C64" w:rsidRPr="000827FA">
        <w:rPr>
          <w:rFonts w:cs="Times New Roman"/>
          <w:szCs w:val="24"/>
        </w:rPr>
        <w:t>spontaneously as</w:t>
      </w:r>
      <w:r w:rsidRPr="000827FA">
        <w:rPr>
          <w:rFonts w:cs="Times New Roman"/>
          <w:szCs w:val="24"/>
        </w:rPr>
        <w:t xml:space="preserve"> </w:t>
      </w:r>
      <w:r w:rsidR="003F66B1" w:rsidRPr="000827FA">
        <w:rPr>
          <w:rFonts w:cs="Times New Roman"/>
          <w:szCs w:val="24"/>
        </w:rPr>
        <w:t xml:space="preserve">an internalisation of </w:t>
      </w:r>
      <w:r w:rsidRPr="000827FA">
        <w:rPr>
          <w:rFonts w:cs="Times New Roman"/>
          <w:szCs w:val="24"/>
        </w:rPr>
        <w:t>rule</w:t>
      </w:r>
      <w:r w:rsidR="003F66B1" w:rsidRPr="000827FA">
        <w:rPr>
          <w:rFonts w:cs="Times New Roman"/>
          <w:szCs w:val="24"/>
        </w:rPr>
        <w:t>s</w:t>
      </w:r>
      <w:r w:rsidRPr="000827FA">
        <w:rPr>
          <w:rFonts w:cs="Times New Roman"/>
          <w:szCs w:val="24"/>
        </w:rPr>
        <w:t xml:space="preserve"> when the learner focuses on meaning. Thus, parallels </w:t>
      </w:r>
      <w:r w:rsidR="00ED6462" w:rsidRPr="000827FA">
        <w:rPr>
          <w:rFonts w:cs="Times New Roman"/>
          <w:szCs w:val="24"/>
        </w:rPr>
        <w:t>are seen</w:t>
      </w:r>
      <w:r w:rsidRPr="000827FA">
        <w:rPr>
          <w:rFonts w:cs="Times New Roman"/>
          <w:szCs w:val="24"/>
        </w:rPr>
        <w:t xml:space="preserve"> between L1 and L2 acquisition, although </w:t>
      </w:r>
      <w:r w:rsidR="00ED6462" w:rsidRPr="000827FA">
        <w:rPr>
          <w:rFonts w:cs="Times New Roman"/>
          <w:szCs w:val="24"/>
        </w:rPr>
        <w:t xml:space="preserve">the L1 impacts </w:t>
      </w:r>
      <w:r w:rsidR="00FF3EEA" w:rsidRPr="000827FA">
        <w:rPr>
          <w:rFonts w:cs="Times New Roman"/>
          <w:szCs w:val="24"/>
        </w:rPr>
        <w:t>how</w:t>
      </w:r>
      <w:r w:rsidR="00ED6462" w:rsidRPr="000827FA">
        <w:rPr>
          <w:rFonts w:cs="Times New Roman"/>
          <w:szCs w:val="24"/>
        </w:rPr>
        <w:t xml:space="preserve"> </w:t>
      </w:r>
      <w:r w:rsidRPr="000827FA">
        <w:rPr>
          <w:rFonts w:cs="Times New Roman"/>
          <w:szCs w:val="24"/>
        </w:rPr>
        <w:t>L2 learners</w:t>
      </w:r>
      <w:r w:rsidR="00FF3EEA" w:rsidRPr="000827FA">
        <w:rPr>
          <w:rFonts w:cs="Times New Roman"/>
          <w:szCs w:val="24"/>
        </w:rPr>
        <w:t xml:space="preserve"> notice </w:t>
      </w:r>
      <w:r w:rsidRPr="000827FA">
        <w:rPr>
          <w:rFonts w:cs="Times New Roman"/>
          <w:szCs w:val="24"/>
        </w:rPr>
        <w:t>constructions in the input (N. Ellis &amp; Wullf 2015). One’s experience with the L1 can hamper SLA</w:t>
      </w:r>
      <w:r w:rsidR="00F573F5" w:rsidRPr="000827FA">
        <w:rPr>
          <w:rFonts w:cs="Times New Roman"/>
          <w:szCs w:val="24"/>
        </w:rPr>
        <w:t>,</w:t>
      </w:r>
      <w:r w:rsidRPr="000827FA">
        <w:rPr>
          <w:rFonts w:cs="Times New Roman"/>
          <w:szCs w:val="24"/>
        </w:rPr>
        <w:t xml:space="preserve"> </w:t>
      </w:r>
      <w:r w:rsidR="0009793A" w:rsidRPr="000827FA">
        <w:rPr>
          <w:rFonts w:cs="Times New Roman"/>
          <w:szCs w:val="24"/>
        </w:rPr>
        <w:t xml:space="preserve">especially </w:t>
      </w:r>
      <w:r w:rsidR="00F573F5" w:rsidRPr="000827FA">
        <w:rPr>
          <w:rFonts w:cs="Times New Roman"/>
          <w:szCs w:val="24"/>
        </w:rPr>
        <w:t xml:space="preserve">in </w:t>
      </w:r>
      <w:r w:rsidR="0009793A" w:rsidRPr="000827FA">
        <w:rPr>
          <w:rFonts w:cs="Times New Roman"/>
          <w:szCs w:val="24"/>
        </w:rPr>
        <w:t>the earlier stages of acquisition</w:t>
      </w:r>
      <w:r w:rsidR="00F573F5" w:rsidRPr="000827FA">
        <w:rPr>
          <w:rFonts w:cs="Times New Roman"/>
          <w:szCs w:val="24"/>
        </w:rPr>
        <w:t>,</w:t>
      </w:r>
      <w:r w:rsidR="0009793A" w:rsidRPr="000827FA">
        <w:rPr>
          <w:rFonts w:cs="Times New Roman"/>
          <w:szCs w:val="24"/>
        </w:rPr>
        <w:t xml:space="preserve"> </w:t>
      </w:r>
      <w:r w:rsidRPr="000827FA">
        <w:rPr>
          <w:rFonts w:cs="Times New Roman"/>
          <w:szCs w:val="24"/>
        </w:rPr>
        <w:t>if the L1 lacks, e.g. grammatical morphemes occurring in the L2 (Collins et al. 2009</w:t>
      </w:r>
      <w:r w:rsidR="00E04363">
        <w:rPr>
          <w:rFonts w:cs="Times New Roman"/>
          <w:szCs w:val="24"/>
        </w:rPr>
        <w:t>,</w:t>
      </w:r>
      <w:r w:rsidRPr="000827FA">
        <w:rPr>
          <w:rFonts w:cs="Times New Roman"/>
          <w:szCs w:val="24"/>
        </w:rPr>
        <w:t xml:space="preserve"> Bybee 2008</w:t>
      </w:r>
      <w:r w:rsidR="00E04363">
        <w:rPr>
          <w:rFonts w:cs="Times New Roman"/>
          <w:szCs w:val="24"/>
        </w:rPr>
        <w:t>,</w:t>
      </w:r>
      <w:r w:rsidRPr="000827FA">
        <w:rPr>
          <w:rFonts w:cs="Times New Roman"/>
          <w:szCs w:val="24"/>
        </w:rPr>
        <w:t xml:space="preserve"> Jarvis 2002).</w:t>
      </w:r>
      <w:r w:rsidR="000B3849" w:rsidRPr="000827FA">
        <w:rPr>
          <w:rFonts w:cs="Times New Roman"/>
          <w:szCs w:val="24"/>
        </w:rPr>
        <w:t xml:space="preserve"> As Finnish lacks grammatical gender (Karlsson 2017)</w:t>
      </w:r>
      <w:r w:rsidR="009B5030" w:rsidRPr="000827FA">
        <w:rPr>
          <w:rFonts w:cs="Times New Roman"/>
          <w:szCs w:val="24"/>
        </w:rPr>
        <w:t>,</w:t>
      </w:r>
      <w:r w:rsidR="000B3849" w:rsidRPr="000827FA">
        <w:rPr>
          <w:rFonts w:cs="Times New Roman"/>
          <w:szCs w:val="24"/>
        </w:rPr>
        <w:t xml:space="preserve"> </w:t>
      </w:r>
      <w:r w:rsidR="000B3849" w:rsidRPr="000827FA">
        <w:rPr>
          <w:rFonts w:cs="Times New Roman"/>
          <w:iCs/>
          <w:szCs w:val="24"/>
        </w:rPr>
        <w:t xml:space="preserve">Finnish-speaking L2 learners of Swedish may also </w:t>
      </w:r>
      <w:r w:rsidR="00E04363">
        <w:rPr>
          <w:rFonts w:cs="Times New Roman"/>
          <w:iCs/>
          <w:szCs w:val="24"/>
        </w:rPr>
        <w:t>have difficulty</w:t>
      </w:r>
      <w:r w:rsidR="000B3849" w:rsidRPr="000827FA">
        <w:rPr>
          <w:rFonts w:cs="Times New Roman"/>
          <w:iCs/>
          <w:szCs w:val="24"/>
        </w:rPr>
        <w:t xml:space="preserve"> noticing gender markers in the input</w:t>
      </w:r>
      <w:r w:rsidR="000B3849" w:rsidRPr="000827FA">
        <w:rPr>
          <w:rFonts w:cs="Times New Roman"/>
          <w:szCs w:val="24"/>
        </w:rPr>
        <w:t>.</w:t>
      </w:r>
    </w:p>
    <w:p w14:paraId="1168F4A3" w14:textId="3E571956" w:rsidR="001D0975" w:rsidRPr="000827FA" w:rsidRDefault="006C4A0D" w:rsidP="009131E8">
      <w:pPr>
        <w:spacing w:line="480" w:lineRule="auto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 xml:space="preserve">According to </w:t>
      </w:r>
      <w:r w:rsidR="00EC492C" w:rsidRPr="000827FA">
        <w:rPr>
          <w:rFonts w:cs="Times New Roman"/>
          <w:szCs w:val="24"/>
        </w:rPr>
        <w:t>DeKeyser (2005)</w:t>
      </w:r>
      <w:r w:rsidRPr="000827FA">
        <w:rPr>
          <w:rFonts w:cs="Times New Roman"/>
          <w:szCs w:val="24"/>
        </w:rPr>
        <w:t xml:space="preserve">, challenges </w:t>
      </w:r>
      <w:r w:rsidR="00A6200E" w:rsidRPr="000827FA">
        <w:rPr>
          <w:rFonts w:cs="Times New Roman"/>
          <w:szCs w:val="24"/>
        </w:rPr>
        <w:t>acquiring</w:t>
      </w:r>
      <w:r w:rsidR="00EC492C" w:rsidRPr="000827FA">
        <w:rPr>
          <w:rFonts w:cs="Times New Roman"/>
          <w:szCs w:val="24"/>
        </w:rPr>
        <w:t xml:space="preserve"> L2 grammar</w:t>
      </w:r>
      <w:r w:rsidRPr="000827FA">
        <w:rPr>
          <w:rFonts w:cs="Times New Roman"/>
          <w:szCs w:val="24"/>
        </w:rPr>
        <w:t xml:space="preserve"> are </w:t>
      </w:r>
      <w:r w:rsidR="00906A2C" w:rsidRPr="000827FA">
        <w:rPr>
          <w:rFonts w:cs="Times New Roman"/>
          <w:szCs w:val="24"/>
        </w:rPr>
        <w:t>explainable by</w:t>
      </w:r>
      <w:r w:rsidR="00EC492C" w:rsidRPr="000827FA">
        <w:rPr>
          <w:rFonts w:cs="Times New Roman"/>
          <w:szCs w:val="24"/>
        </w:rPr>
        <w:t xml:space="preserve"> meaning, form </w:t>
      </w:r>
      <w:r w:rsidRPr="000827FA">
        <w:rPr>
          <w:rFonts w:cs="Times New Roman"/>
          <w:szCs w:val="24"/>
        </w:rPr>
        <w:t>or</w:t>
      </w:r>
      <w:r w:rsidR="00EC492C" w:rsidRPr="000827FA">
        <w:rPr>
          <w:rFonts w:cs="Times New Roman"/>
          <w:szCs w:val="24"/>
        </w:rPr>
        <w:t xml:space="preserve"> </w:t>
      </w:r>
      <w:r w:rsidR="00A6200E" w:rsidRPr="000827FA">
        <w:rPr>
          <w:rFonts w:cs="Times New Roman"/>
          <w:szCs w:val="24"/>
        </w:rPr>
        <w:t>a combination</w:t>
      </w:r>
      <w:r w:rsidRPr="000827FA">
        <w:rPr>
          <w:rFonts w:cs="Times New Roman"/>
          <w:szCs w:val="24"/>
        </w:rPr>
        <w:t xml:space="preserve"> of the two</w:t>
      </w:r>
      <w:r w:rsidR="00EC492C" w:rsidRPr="000827FA">
        <w:rPr>
          <w:rFonts w:cs="Times New Roman"/>
          <w:szCs w:val="24"/>
        </w:rPr>
        <w:t>.</w:t>
      </w:r>
      <w:r w:rsidR="0070203A" w:rsidRPr="000827FA">
        <w:rPr>
          <w:rFonts w:cs="Times New Roman"/>
          <w:szCs w:val="24"/>
        </w:rPr>
        <w:t xml:space="preserve"> </w:t>
      </w:r>
      <w:r w:rsidR="00B825D7" w:rsidRPr="000827FA">
        <w:rPr>
          <w:rFonts w:cs="Times New Roman"/>
          <w:szCs w:val="24"/>
        </w:rPr>
        <w:t>A</w:t>
      </w:r>
      <w:r w:rsidR="0070203A" w:rsidRPr="000827FA">
        <w:rPr>
          <w:rFonts w:cs="Times New Roman"/>
          <w:szCs w:val="24"/>
        </w:rPr>
        <w:t>s a</w:t>
      </w:r>
      <w:r w:rsidRPr="000827FA">
        <w:rPr>
          <w:rFonts w:cs="Times New Roman"/>
          <w:szCs w:val="24"/>
        </w:rPr>
        <w:t xml:space="preserve"> highly</w:t>
      </w:r>
      <w:r w:rsidR="0070203A" w:rsidRPr="000827FA">
        <w:rPr>
          <w:rFonts w:cs="Times New Roman"/>
          <w:szCs w:val="24"/>
        </w:rPr>
        <w:t xml:space="preserve"> abstract notion,</w:t>
      </w:r>
      <w:r w:rsidR="00B825D7" w:rsidRPr="000827FA">
        <w:rPr>
          <w:rFonts w:cs="Times New Roman"/>
          <w:szCs w:val="24"/>
        </w:rPr>
        <w:t xml:space="preserve"> gender is</w:t>
      </w:r>
      <w:r w:rsidR="0070203A" w:rsidRPr="000827FA">
        <w:rPr>
          <w:rFonts w:cs="Times New Roman"/>
          <w:szCs w:val="24"/>
        </w:rPr>
        <w:t xml:space="preserve"> often used as </w:t>
      </w:r>
      <w:r w:rsidR="00A6200E" w:rsidRPr="000827FA">
        <w:rPr>
          <w:rFonts w:cs="Times New Roman"/>
          <w:szCs w:val="24"/>
        </w:rPr>
        <w:t xml:space="preserve">the </w:t>
      </w:r>
      <w:r w:rsidR="0070203A" w:rsidRPr="000827FA">
        <w:rPr>
          <w:rFonts w:cs="Times New Roman"/>
          <w:szCs w:val="24"/>
        </w:rPr>
        <w:t xml:space="preserve">epitome of a construction with a challenging meaning, especially for L2 learners </w:t>
      </w:r>
      <w:r w:rsidR="00A6200E" w:rsidRPr="000827FA">
        <w:rPr>
          <w:rFonts w:cs="Times New Roman"/>
          <w:szCs w:val="24"/>
        </w:rPr>
        <w:t xml:space="preserve">whose </w:t>
      </w:r>
      <w:r w:rsidR="0070203A" w:rsidRPr="000827FA">
        <w:rPr>
          <w:rFonts w:cs="Times New Roman"/>
          <w:szCs w:val="24"/>
        </w:rPr>
        <w:t xml:space="preserve">L1 </w:t>
      </w:r>
      <w:r w:rsidR="00A6200E" w:rsidRPr="000827FA">
        <w:rPr>
          <w:rFonts w:cs="Times New Roman"/>
          <w:szCs w:val="24"/>
        </w:rPr>
        <w:t>lacks</w:t>
      </w:r>
      <w:r w:rsidR="0070203A" w:rsidRPr="000827FA">
        <w:rPr>
          <w:rFonts w:cs="Times New Roman"/>
          <w:szCs w:val="24"/>
        </w:rPr>
        <w:t xml:space="preserve"> it (DeKeyser 2005). </w:t>
      </w:r>
      <w:r w:rsidR="00233D90" w:rsidRPr="000827FA">
        <w:rPr>
          <w:rFonts w:cs="Times New Roman"/>
          <w:szCs w:val="24"/>
        </w:rPr>
        <w:t xml:space="preserve">Although gender is said to always </w:t>
      </w:r>
      <w:r w:rsidR="00A6200E" w:rsidRPr="000827FA">
        <w:rPr>
          <w:rFonts w:cs="Times New Roman"/>
          <w:szCs w:val="24"/>
        </w:rPr>
        <w:t>be rooted in</w:t>
      </w:r>
      <w:r w:rsidR="00233D90" w:rsidRPr="000827FA">
        <w:rPr>
          <w:rFonts w:cs="Times New Roman"/>
          <w:szCs w:val="24"/>
        </w:rPr>
        <w:t xml:space="preserve"> semantic</w:t>
      </w:r>
      <w:r w:rsidR="00A6200E" w:rsidRPr="000827FA">
        <w:rPr>
          <w:rFonts w:cs="Times New Roman"/>
          <w:szCs w:val="24"/>
        </w:rPr>
        <w:t>s</w:t>
      </w:r>
      <w:r w:rsidR="00233D90" w:rsidRPr="000827FA">
        <w:rPr>
          <w:rFonts w:cs="Times New Roman"/>
          <w:szCs w:val="24"/>
        </w:rPr>
        <w:t xml:space="preserve">, it is doubtful whether it is possible to formulate </w:t>
      </w:r>
      <w:r w:rsidR="00B825D7" w:rsidRPr="000827FA">
        <w:rPr>
          <w:rFonts w:cs="Times New Roman"/>
          <w:szCs w:val="24"/>
        </w:rPr>
        <w:t>clear and concise rules for this without many exceptions</w:t>
      </w:r>
      <w:r w:rsidR="001D0975" w:rsidRPr="000827FA">
        <w:rPr>
          <w:rFonts w:cs="Times New Roman"/>
          <w:szCs w:val="24"/>
        </w:rPr>
        <w:t xml:space="preserve"> and advanced grammatical terminology</w:t>
      </w:r>
      <w:r w:rsidR="00B825D7" w:rsidRPr="000827FA">
        <w:rPr>
          <w:rFonts w:cs="Times New Roman"/>
          <w:szCs w:val="24"/>
        </w:rPr>
        <w:t xml:space="preserve"> for </w:t>
      </w:r>
      <w:r w:rsidR="000B3849" w:rsidRPr="000827FA">
        <w:rPr>
          <w:rFonts w:cs="Times New Roman"/>
          <w:szCs w:val="24"/>
        </w:rPr>
        <w:t>L</w:t>
      </w:r>
      <w:r w:rsidR="00B825D7" w:rsidRPr="000827FA">
        <w:rPr>
          <w:rFonts w:cs="Times New Roman"/>
          <w:szCs w:val="24"/>
        </w:rPr>
        <w:t>2 learners</w:t>
      </w:r>
      <w:r w:rsidR="001D0975" w:rsidRPr="000827FA">
        <w:rPr>
          <w:rFonts w:cs="Times New Roman"/>
          <w:szCs w:val="24"/>
        </w:rPr>
        <w:t xml:space="preserve"> (</w:t>
      </w:r>
      <w:r w:rsidR="00B825D7" w:rsidRPr="000827FA">
        <w:rPr>
          <w:rFonts w:cs="Times New Roman"/>
          <w:szCs w:val="24"/>
        </w:rPr>
        <w:t xml:space="preserve">cf. </w:t>
      </w:r>
      <w:r w:rsidR="001D0975" w:rsidRPr="000827FA">
        <w:rPr>
          <w:rFonts w:cs="Times New Roman"/>
          <w:szCs w:val="24"/>
        </w:rPr>
        <w:t>R. Ellis 2006).</w:t>
      </w:r>
      <w:r w:rsidR="00B825D7" w:rsidRPr="000827FA">
        <w:rPr>
          <w:rFonts w:cs="Times New Roman"/>
          <w:szCs w:val="24"/>
        </w:rPr>
        <w:t xml:space="preserve"> </w:t>
      </w:r>
      <w:r w:rsidR="00A6200E" w:rsidRPr="000827FA">
        <w:rPr>
          <w:rFonts w:cs="Times New Roman"/>
          <w:szCs w:val="24"/>
        </w:rPr>
        <w:t>T</w:t>
      </w:r>
      <w:r w:rsidR="00B825D7" w:rsidRPr="000827FA">
        <w:rPr>
          <w:rFonts w:cs="Times New Roman"/>
          <w:szCs w:val="24"/>
        </w:rPr>
        <w:t xml:space="preserve">he fact that uter </w:t>
      </w:r>
      <w:r w:rsidR="003D1051" w:rsidRPr="000827FA">
        <w:rPr>
          <w:rFonts w:cs="Times New Roman"/>
          <w:szCs w:val="24"/>
        </w:rPr>
        <w:t>is</w:t>
      </w:r>
      <w:r w:rsidR="00B825D7" w:rsidRPr="000827FA">
        <w:rPr>
          <w:rFonts w:cs="Times New Roman"/>
          <w:szCs w:val="24"/>
        </w:rPr>
        <w:t xml:space="preserve"> more frequent than neuter in Swedish </w:t>
      </w:r>
      <w:r w:rsidR="00A6200E" w:rsidRPr="000827FA">
        <w:rPr>
          <w:rFonts w:cs="Times New Roman"/>
          <w:szCs w:val="24"/>
        </w:rPr>
        <w:t xml:space="preserve">also </w:t>
      </w:r>
      <w:r w:rsidR="00B825D7" w:rsidRPr="000827FA">
        <w:rPr>
          <w:rFonts w:cs="Times New Roman"/>
          <w:szCs w:val="24"/>
        </w:rPr>
        <w:t xml:space="preserve">impacts acquisition; </w:t>
      </w:r>
      <w:r w:rsidR="003D1051" w:rsidRPr="000827FA">
        <w:rPr>
          <w:rFonts w:cs="Times New Roman"/>
          <w:szCs w:val="24"/>
        </w:rPr>
        <w:t xml:space="preserve">L2 </w:t>
      </w:r>
      <w:r w:rsidR="00B825D7" w:rsidRPr="000827FA">
        <w:rPr>
          <w:rFonts w:cs="Times New Roman"/>
          <w:szCs w:val="24"/>
        </w:rPr>
        <w:t>learners are likely to use uter as the default gender (Bohnacker 2003).</w:t>
      </w:r>
    </w:p>
    <w:p w14:paraId="64DF8DD1" w14:textId="769527D5" w:rsidR="00EC492C" w:rsidRPr="000827FA" w:rsidRDefault="002D0DF3" w:rsidP="009131E8">
      <w:pPr>
        <w:spacing w:line="480" w:lineRule="auto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 xml:space="preserve">Challenges </w:t>
      </w:r>
      <w:r w:rsidR="001D0975" w:rsidRPr="000827FA">
        <w:rPr>
          <w:rFonts w:cs="Times New Roman"/>
          <w:szCs w:val="24"/>
        </w:rPr>
        <w:t xml:space="preserve">with </w:t>
      </w:r>
      <w:r w:rsidRPr="000827FA">
        <w:rPr>
          <w:rFonts w:cs="Times New Roman"/>
          <w:szCs w:val="24"/>
        </w:rPr>
        <w:t xml:space="preserve">form are mainly connected </w:t>
      </w:r>
      <w:r w:rsidR="00A614E6" w:rsidRPr="000827FA">
        <w:rPr>
          <w:rFonts w:cs="Times New Roman"/>
          <w:szCs w:val="24"/>
        </w:rPr>
        <w:t>to</w:t>
      </w:r>
      <w:r w:rsidR="00835CAB" w:rsidRPr="000827FA">
        <w:rPr>
          <w:rFonts w:cs="Times New Roman"/>
          <w:szCs w:val="24"/>
        </w:rPr>
        <w:t xml:space="preserve"> formal complexity</w:t>
      </w:r>
      <w:r w:rsidRPr="000827FA">
        <w:rPr>
          <w:rFonts w:cs="Times New Roman"/>
          <w:szCs w:val="24"/>
        </w:rPr>
        <w:t>.</w:t>
      </w:r>
      <w:r w:rsidR="00835CAB" w:rsidRPr="000827FA">
        <w:rPr>
          <w:rFonts w:cs="Times New Roman"/>
          <w:szCs w:val="24"/>
        </w:rPr>
        <w:t xml:space="preserve"> </w:t>
      </w:r>
      <w:r w:rsidR="000B3849" w:rsidRPr="000827FA">
        <w:rPr>
          <w:rFonts w:cs="Times New Roman"/>
          <w:szCs w:val="24"/>
        </w:rPr>
        <w:t>In our study, complexity occurs in</w:t>
      </w:r>
      <w:r w:rsidRPr="000827FA">
        <w:rPr>
          <w:rFonts w:cs="Times New Roman"/>
          <w:szCs w:val="24"/>
        </w:rPr>
        <w:t xml:space="preserve"> NPs with gender agreement</w:t>
      </w:r>
      <w:r w:rsidR="000B3849" w:rsidRPr="000827FA">
        <w:rPr>
          <w:rFonts w:cs="Times New Roman"/>
          <w:szCs w:val="24"/>
        </w:rPr>
        <w:t>, i.e. with</w:t>
      </w:r>
      <w:r w:rsidR="00835CAB" w:rsidRPr="000827FA">
        <w:rPr>
          <w:rFonts w:cs="Times New Roman"/>
          <w:szCs w:val="24"/>
        </w:rPr>
        <w:t xml:space="preserve"> several morphemes </w:t>
      </w:r>
      <w:r w:rsidR="0070203A" w:rsidRPr="000827FA">
        <w:rPr>
          <w:rFonts w:cs="Times New Roman"/>
          <w:szCs w:val="24"/>
        </w:rPr>
        <w:t xml:space="preserve">that need to </w:t>
      </w:r>
      <w:r w:rsidR="00835CAB" w:rsidRPr="000827FA">
        <w:rPr>
          <w:rFonts w:cs="Times New Roman"/>
          <w:szCs w:val="24"/>
        </w:rPr>
        <w:t>be put in the right place</w:t>
      </w:r>
      <w:r w:rsidR="0070203A" w:rsidRPr="000827FA">
        <w:rPr>
          <w:rFonts w:cs="Times New Roman"/>
          <w:szCs w:val="24"/>
        </w:rPr>
        <w:t>s</w:t>
      </w:r>
      <w:r w:rsidR="00233D90" w:rsidRPr="000827FA">
        <w:rPr>
          <w:rFonts w:cs="Times New Roman"/>
          <w:szCs w:val="24"/>
        </w:rPr>
        <w:t xml:space="preserve"> (cf. DeKeyser 2005)</w:t>
      </w:r>
      <w:r w:rsidR="00835CAB" w:rsidRPr="000827FA">
        <w:rPr>
          <w:rFonts w:cs="Times New Roman"/>
          <w:szCs w:val="24"/>
        </w:rPr>
        <w:t>.</w:t>
      </w:r>
      <w:r w:rsidR="00960AB2">
        <w:rPr>
          <w:rFonts w:cs="Times New Roman"/>
          <w:szCs w:val="24"/>
        </w:rPr>
        <w:t xml:space="preserve"> </w:t>
      </w:r>
      <w:r w:rsidR="00960AB2" w:rsidRPr="008501E0">
        <w:t>Due to allomorphic variation, however, certain letters recur in uter and neuter, which might ease acquisition</w:t>
      </w:r>
      <w:r w:rsidR="00F30D3B" w:rsidRPr="000827FA">
        <w:rPr>
          <w:rFonts w:cs="Times New Roman"/>
          <w:color w:val="000000"/>
          <w:szCs w:val="24"/>
        </w:rPr>
        <w:t xml:space="preserve"> </w:t>
      </w:r>
      <w:r w:rsidR="009A2244" w:rsidRPr="000827FA">
        <w:rPr>
          <w:rFonts w:cs="Times New Roman"/>
          <w:szCs w:val="24"/>
        </w:rPr>
        <w:t>(cf Audring 2019)</w:t>
      </w:r>
      <w:r w:rsidR="00F30D3B" w:rsidRPr="000827FA">
        <w:rPr>
          <w:rFonts w:cs="Times New Roman"/>
          <w:szCs w:val="24"/>
        </w:rPr>
        <w:t>.</w:t>
      </w:r>
      <w:r w:rsidR="00835CAB" w:rsidRPr="000827FA">
        <w:rPr>
          <w:rFonts w:cs="Times New Roman"/>
          <w:szCs w:val="24"/>
        </w:rPr>
        <w:t xml:space="preserve"> </w:t>
      </w:r>
      <w:r w:rsidR="005B0326" w:rsidRPr="000827FA">
        <w:rPr>
          <w:rFonts w:cs="Times New Roman"/>
          <w:szCs w:val="24"/>
        </w:rPr>
        <w:t>C</w:t>
      </w:r>
      <w:r w:rsidR="00EC492C" w:rsidRPr="000827FA">
        <w:rPr>
          <w:rFonts w:cs="Times New Roman"/>
          <w:szCs w:val="24"/>
        </w:rPr>
        <w:t xml:space="preserve">hallenges </w:t>
      </w:r>
      <w:r w:rsidR="005B0326" w:rsidRPr="000827FA">
        <w:rPr>
          <w:rFonts w:cs="Times New Roman"/>
          <w:szCs w:val="24"/>
        </w:rPr>
        <w:t xml:space="preserve">in </w:t>
      </w:r>
      <w:r w:rsidR="00EC492C" w:rsidRPr="000827FA">
        <w:rPr>
          <w:rFonts w:cs="Times New Roman"/>
          <w:szCs w:val="24"/>
        </w:rPr>
        <w:t>the relationship between form and meaning</w:t>
      </w:r>
      <w:r w:rsidR="005B0326" w:rsidRPr="000827FA">
        <w:rPr>
          <w:rFonts w:cs="Times New Roman"/>
          <w:szCs w:val="24"/>
        </w:rPr>
        <w:t xml:space="preserve"> are connected with</w:t>
      </w:r>
      <w:r w:rsidR="00EC492C" w:rsidRPr="000827FA">
        <w:rPr>
          <w:rFonts w:cs="Times New Roman"/>
          <w:szCs w:val="24"/>
        </w:rPr>
        <w:t xml:space="preserve"> redundancy </w:t>
      </w:r>
      <w:r w:rsidR="005B0326" w:rsidRPr="000827FA">
        <w:rPr>
          <w:rFonts w:cs="Times New Roman"/>
          <w:szCs w:val="24"/>
        </w:rPr>
        <w:t xml:space="preserve">(occurrence of semantically expendable morphemes) </w:t>
      </w:r>
      <w:r w:rsidR="00EC492C" w:rsidRPr="000827FA">
        <w:rPr>
          <w:rFonts w:cs="Times New Roman"/>
          <w:szCs w:val="24"/>
        </w:rPr>
        <w:t>or opacity</w:t>
      </w:r>
      <w:r w:rsidR="005B0326" w:rsidRPr="000827FA">
        <w:rPr>
          <w:rFonts w:cs="Times New Roman"/>
          <w:szCs w:val="24"/>
        </w:rPr>
        <w:t xml:space="preserve"> (</w:t>
      </w:r>
      <w:r w:rsidR="00EC492C" w:rsidRPr="000827FA">
        <w:rPr>
          <w:rFonts w:cs="Times New Roman"/>
          <w:color w:val="000000"/>
          <w:szCs w:val="24"/>
        </w:rPr>
        <w:t>different forms hav</w:t>
      </w:r>
      <w:r w:rsidR="005B0326" w:rsidRPr="000827FA">
        <w:rPr>
          <w:rFonts w:cs="Times New Roman"/>
          <w:color w:val="000000"/>
          <w:szCs w:val="24"/>
        </w:rPr>
        <w:t>ing</w:t>
      </w:r>
      <w:r w:rsidR="00EC492C" w:rsidRPr="000827FA">
        <w:rPr>
          <w:rFonts w:cs="Times New Roman"/>
          <w:color w:val="000000"/>
          <w:szCs w:val="24"/>
        </w:rPr>
        <w:t xml:space="preserve"> the same meaning</w:t>
      </w:r>
      <w:r w:rsidR="005B0326" w:rsidRPr="000827FA">
        <w:rPr>
          <w:rFonts w:cs="Times New Roman"/>
          <w:color w:val="000000"/>
          <w:szCs w:val="24"/>
        </w:rPr>
        <w:t xml:space="preserve">; </w:t>
      </w:r>
      <w:r w:rsidR="00233D90" w:rsidRPr="000827FA">
        <w:rPr>
          <w:rFonts w:cs="Times New Roman"/>
          <w:color w:val="000000"/>
          <w:szCs w:val="24"/>
        </w:rPr>
        <w:lastRenderedPageBreak/>
        <w:t>DeKeyser 2005)</w:t>
      </w:r>
      <w:r w:rsidR="00EC492C" w:rsidRPr="000827FA">
        <w:rPr>
          <w:rFonts w:cs="Times New Roman"/>
          <w:color w:val="000000"/>
          <w:szCs w:val="24"/>
        </w:rPr>
        <w:t xml:space="preserve">. </w:t>
      </w:r>
      <w:r w:rsidR="00233D90" w:rsidRPr="000827FA">
        <w:rPr>
          <w:rFonts w:cs="Times New Roman"/>
          <w:szCs w:val="24"/>
        </w:rPr>
        <w:t>As Table 1 indicate</w:t>
      </w:r>
      <w:r w:rsidR="00A614E6" w:rsidRPr="000827FA">
        <w:rPr>
          <w:rFonts w:cs="Times New Roman"/>
          <w:szCs w:val="24"/>
        </w:rPr>
        <w:t>s</w:t>
      </w:r>
      <w:r w:rsidR="00233D90" w:rsidRPr="000827FA">
        <w:rPr>
          <w:rFonts w:cs="Times New Roman"/>
          <w:szCs w:val="24"/>
        </w:rPr>
        <w:t>, redundancy is typical of Swedish NPs</w:t>
      </w:r>
      <w:r w:rsidR="000B3849" w:rsidRPr="000827FA">
        <w:rPr>
          <w:rFonts w:cs="Times New Roman"/>
          <w:szCs w:val="24"/>
        </w:rPr>
        <w:t xml:space="preserve"> with gender agreement</w:t>
      </w:r>
      <w:r w:rsidR="00233D90" w:rsidRPr="000827FA">
        <w:rPr>
          <w:rFonts w:cs="Times New Roman"/>
          <w:szCs w:val="24"/>
        </w:rPr>
        <w:t xml:space="preserve">. </w:t>
      </w:r>
      <w:r w:rsidR="00A614E6" w:rsidRPr="000827FA">
        <w:rPr>
          <w:rFonts w:cs="Times New Roman"/>
          <w:szCs w:val="24"/>
        </w:rPr>
        <w:t>O</w:t>
      </w:r>
      <w:r w:rsidR="00233D90" w:rsidRPr="000827FA">
        <w:rPr>
          <w:rFonts w:cs="Times New Roman"/>
          <w:szCs w:val="24"/>
        </w:rPr>
        <w:t>pacity can be detected in the fact that both i</w:t>
      </w:r>
      <w:r w:rsidR="00EC492C" w:rsidRPr="000827FA">
        <w:rPr>
          <w:rFonts w:cs="Times New Roman"/>
          <w:color w:val="000000"/>
          <w:szCs w:val="24"/>
        </w:rPr>
        <w:t>ndefinite articles and suffixes are polyfunctional</w:t>
      </w:r>
      <w:r w:rsidR="005830A5" w:rsidRPr="000827FA">
        <w:rPr>
          <w:rFonts w:cs="Times New Roman"/>
          <w:color w:val="000000"/>
          <w:szCs w:val="24"/>
        </w:rPr>
        <w:t xml:space="preserve"> (cf. Audring 2019)</w:t>
      </w:r>
      <w:r w:rsidR="00A614E6" w:rsidRPr="000827FA">
        <w:rPr>
          <w:rFonts w:cs="Times New Roman"/>
          <w:color w:val="000000"/>
          <w:szCs w:val="24"/>
        </w:rPr>
        <w:t>:</w:t>
      </w:r>
      <w:r w:rsidR="00233D90" w:rsidRPr="000827FA">
        <w:rPr>
          <w:rFonts w:cs="Times New Roman"/>
          <w:color w:val="000000"/>
          <w:szCs w:val="24"/>
        </w:rPr>
        <w:t xml:space="preserve"> </w:t>
      </w:r>
      <w:r w:rsidR="005830A5" w:rsidRPr="000827FA">
        <w:rPr>
          <w:rFonts w:cs="Times New Roman"/>
          <w:color w:val="000000"/>
          <w:szCs w:val="24"/>
        </w:rPr>
        <w:t xml:space="preserve">gender and definiteness are </w:t>
      </w:r>
      <w:r w:rsidR="005B0326" w:rsidRPr="000827FA">
        <w:rPr>
          <w:rFonts w:cs="Times New Roman"/>
          <w:color w:val="000000"/>
          <w:szCs w:val="24"/>
        </w:rPr>
        <w:t>intertwined</w:t>
      </w:r>
      <w:r w:rsidR="00233D90" w:rsidRPr="000827FA">
        <w:rPr>
          <w:rFonts w:cs="Times New Roman"/>
          <w:color w:val="000000"/>
          <w:szCs w:val="24"/>
        </w:rPr>
        <w:t>.</w:t>
      </w:r>
      <w:r w:rsidR="00EC492C" w:rsidRPr="000827FA">
        <w:rPr>
          <w:rFonts w:cs="Times New Roman"/>
          <w:color w:val="000000"/>
          <w:szCs w:val="24"/>
        </w:rPr>
        <w:t xml:space="preserve"> </w:t>
      </w:r>
      <w:r w:rsidR="00233D90" w:rsidRPr="000827FA">
        <w:rPr>
          <w:rFonts w:cs="Times New Roman"/>
          <w:color w:val="000000"/>
          <w:szCs w:val="24"/>
        </w:rPr>
        <w:t>Moreover, gender</w:t>
      </w:r>
      <w:r w:rsidR="00EC492C" w:rsidRPr="000827FA">
        <w:rPr>
          <w:rFonts w:cs="Times New Roman"/>
          <w:color w:val="000000"/>
          <w:szCs w:val="24"/>
        </w:rPr>
        <w:t xml:space="preserve"> marking is</w:t>
      </w:r>
      <w:r w:rsidR="005830A5" w:rsidRPr="000827FA">
        <w:rPr>
          <w:rFonts w:cs="Times New Roman"/>
          <w:color w:val="000000"/>
          <w:szCs w:val="24"/>
        </w:rPr>
        <w:t xml:space="preserve"> </w:t>
      </w:r>
      <w:r w:rsidR="00A614E6" w:rsidRPr="000827FA">
        <w:rPr>
          <w:rFonts w:cs="Times New Roman"/>
          <w:color w:val="000000"/>
          <w:szCs w:val="24"/>
        </w:rPr>
        <w:t xml:space="preserve">particularly </w:t>
      </w:r>
      <w:r w:rsidR="005830A5" w:rsidRPr="000827FA">
        <w:rPr>
          <w:rFonts w:cs="Times New Roman"/>
          <w:color w:val="000000"/>
          <w:szCs w:val="24"/>
        </w:rPr>
        <w:t xml:space="preserve">due to the high frequency of the base form </w:t>
      </w:r>
      <w:r w:rsidR="00452202" w:rsidRPr="000827FA">
        <w:rPr>
          <w:rFonts w:cs="Times New Roman"/>
          <w:color w:val="000000"/>
          <w:szCs w:val="24"/>
        </w:rPr>
        <w:t xml:space="preserve">often </w:t>
      </w:r>
      <w:r w:rsidR="00A614E6" w:rsidRPr="000827FA">
        <w:rPr>
          <w:rFonts w:cs="Times New Roman"/>
          <w:color w:val="000000"/>
          <w:szCs w:val="24"/>
        </w:rPr>
        <w:t xml:space="preserve">neutralised </w:t>
      </w:r>
      <w:r w:rsidR="00452202" w:rsidRPr="000827FA">
        <w:rPr>
          <w:rFonts w:cs="Times New Roman"/>
          <w:color w:val="000000"/>
          <w:szCs w:val="24"/>
        </w:rPr>
        <w:t xml:space="preserve">in the input </w:t>
      </w:r>
      <w:r w:rsidR="005830A5" w:rsidRPr="000827FA">
        <w:rPr>
          <w:rFonts w:cs="Times New Roman"/>
          <w:color w:val="000000"/>
          <w:szCs w:val="24"/>
        </w:rPr>
        <w:t>(</w:t>
      </w:r>
      <w:r w:rsidR="003F674D" w:rsidRPr="000827FA">
        <w:rPr>
          <w:rFonts w:cs="Times New Roman"/>
          <w:color w:val="000000"/>
          <w:szCs w:val="24"/>
        </w:rPr>
        <w:t>Pettersson 1976</w:t>
      </w:r>
      <w:r w:rsidR="005830A5" w:rsidRPr="000827FA">
        <w:rPr>
          <w:rFonts w:cs="Times New Roman"/>
          <w:color w:val="000000"/>
          <w:szCs w:val="24"/>
        </w:rPr>
        <w:t>)</w:t>
      </w:r>
      <w:r w:rsidR="005B0326" w:rsidRPr="000827FA">
        <w:rPr>
          <w:rFonts w:cs="Times New Roman"/>
          <w:color w:val="000000"/>
          <w:szCs w:val="24"/>
        </w:rPr>
        <w:t>, which impedes the feature</w:t>
      </w:r>
      <w:r w:rsidR="00F30D3B" w:rsidRPr="000827FA">
        <w:rPr>
          <w:rFonts w:cs="Times New Roman"/>
          <w:color w:val="000000"/>
          <w:szCs w:val="24"/>
        </w:rPr>
        <w:t>’</w:t>
      </w:r>
      <w:r w:rsidR="005B0326" w:rsidRPr="000827FA">
        <w:rPr>
          <w:rFonts w:cs="Times New Roman"/>
          <w:color w:val="000000"/>
          <w:szCs w:val="24"/>
        </w:rPr>
        <w:t>s consistency (cf. Audring 2019)</w:t>
      </w:r>
      <w:r w:rsidR="005830A5" w:rsidRPr="000827FA">
        <w:rPr>
          <w:rFonts w:cs="Times New Roman"/>
          <w:color w:val="000000"/>
          <w:szCs w:val="24"/>
        </w:rPr>
        <w:t xml:space="preserve"> and makes it difficult to notice in the input</w:t>
      </w:r>
      <w:r w:rsidR="00EC492C" w:rsidRPr="000827FA">
        <w:rPr>
          <w:rFonts w:cs="Times New Roman"/>
          <w:color w:val="000000"/>
          <w:szCs w:val="24"/>
        </w:rPr>
        <w:t>.</w:t>
      </w:r>
      <w:r w:rsidR="00C92CB7" w:rsidRPr="000827FA">
        <w:rPr>
          <w:rFonts w:cs="Times New Roman"/>
          <w:color w:val="000000"/>
          <w:szCs w:val="24"/>
        </w:rPr>
        <w:t xml:space="preserve"> An L2 learner might know a word without </w:t>
      </w:r>
      <w:r w:rsidR="00392E22" w:rsidRPr="000827FA">
        <w:rPr>
          <w:rFonts w:cs="Times New Roman"/>
          <w:color w:val="000000"/>
          <w:szCs w:val="24"/>
        </w:rPr>
        <w:t xml:space="preserve">knowing </w:t>
      </w:r>
      <w:r w:rsidR="00C92CB7" w:rsidRPr="000827FA">
        <w:rPr>
          <w:rFonts w:cs="Times New Roman"/>
          <w:color w:val="000000"/>
          <w:szCs w:val="24"/>
        </w:rPr>
        <w:t xml:space="preserve">its gender, </w:t>
      </w:r>
      <w:r w:rsidR="00A614E6" w:rsidRPr="000827FA">
        <w:rPr>
          <w:rFonts w:cs="Times New Roman"/>
          <w:color w:val="000000"/>
          <w:szCs w:val="24"/>
        </w:rPr>
        <w:t xml:space="preserve">for example </w:t>
      </w:r>
      <w:r w:rsidR="00C92CB7" w:rsidRPr="000827FA">
        <w:rPr>
          <w:rFonts w:cs="Times New Roman"/>
          <w:color w:val="000000"/>
          <w:szCs w:val="24"/>
        </w:rPr>
        <w:t xml:space="preserve">if they have encountered it only in </w:t>
      </w:r>
      <w:r w:rsidR="00261C03">
        <w:rPr>
          <w:rFonts w:cs="Times New Roman"/>
          <w:color w:val="000000"/>
          <w:szCs w:val="24"/>
        </w:rPr>
        <w:t xml:space="preserve">its </w:t>
      </w:r>
      <w:r w:rsidR="00C92CB7" w:rsidRPr="000827FA">
        <w:rPr>
          <w:rFonts w:cs="Times New Roman"/>
          <w:color w:val="000000"/>
          <w:szCs w:val="24"/>
        </w:rPr>
        <w:t>base form in the input.</w:t>
      </w:r>
      <w:r w:rsidR="00EC492C" w:rsidRPr="000827FA">
        <w:rPr>
          <w:rFonts w:cs="Times New Roman"/>
          <w:color w:val="000000"/>
          <w:szCs w:val="24"/>
        </w:rPr>
        <w:t xml:space="preserve"> </w:t>
      </w:r>
      <w:r w:rsidR="002C1FB4" w:rsidRPr="000827FA">
        <w:rPr>
          <w:rFonts w:cs="Times New Roman"/>
          <w:color w:val="000000"/>
          <w:szCs w:val="24"/>
        </w:rPr>
        <w:t xml:space="preserve">Learners in non-immersion, </w:t>
      </w:r>
      <w:r w:rsidR="00A614E6" w:rsidRPr="000827FA">
        <w:rPr>
          <w:rFonts w:cs="Times New Roman"/>
          <w:color w:val="000000"/>
          <w:szCs w:val="24"/>
        </w:rPr>
        <w:t>however</w:t>
      </w:r>
      <w:r w:rsidR="002C1FB4" w:rsidRPr="000827FA">
        <w:rPr>
          <w:rFonts w:cs="Times New Roman"/>
          <w:color w:val="000000"/>
          <w:szCs w:val="24"/>
        </w:rPr>
        <w:t>, also learn vocabulary by re</w:t>
      </w:r>
      <w:r w:rsidR="000665CF" w:rsidRPr="000827FA">
        <w:rPr>
          <w:rFonts w:cs="Times New Roman"/>
          <w:color w:val="000000"/>
          <w:szCs w:val="24"/>
        </w:rPr>
        <w:t>a</w:t>
      </w:r>
      <w:r w:rsidR="002C1FB4" w:rsidRPr="000827FA">
        <w:rPr>
          <w:rFonts w:cs="Times New Roman"/>
          <w:color w:val="000000"/>
          <w:szCs w:val="24"/>
        </w:rPr>
        <w:t xml:space="preserve">ding word lists, which </w:t>
      </w:r>
      <w:r w:rsidR="000665CF" w:rsidRPr="000827FA">
        <w:rPr>
          <w:rFonts w:cs="Times New Roman"/>
          <w:color w:val="000000"/>
          <w:szCs w:val="24"/>
        </w:rPr>
        <w:t xml:space="preserve">is likely to </w:t>
      </w:r>
      <w:r w:rsidR="002C1FB4" w:rsidRPr="000827FA">
        <w:rPr>
          <w:rFonts w:cs="Times New Roman"/>
          <w:color w:val="000000"/>
          <w:szCs w:val="24"/>
        </w:rPr>
        <w:t>make gender more salient</w:t>
      </w:r>
      <w:r w:rsidR="0001023D" w:rsidRPr="000827FA">
        <w:rPr>
          <w:rFonts w:cs="Times New Roman"/>
          <w:color w:val="000000"/>
          <w:szCs w:val="24"/>
        </w:rPr>
        <w:t xml:space="preserve"> (Toropainen et al</w:t>
      </w:r>
      <w:r w:rsidR="00261C03">
        <w:rPr>
          <w:rFonts w:cs="Times New Roman"/>
          <w:color w:val="000000"/>
          <w:szCs w:val="24"/>
        </w:rPr>
        <w:t>.</w:t>
      </w:r>
      <w:r w:rsidR="0001023D" w:rsidRPr="000827FA">
        <w:rPr>
          <w:rFonts w:cs="Times New Roman"/>
          <w:color w:val="000000"/>
          <w:szCs w:val="24"/>
        </w:rPr>
        <w:t xml:space="preserve"> in press)</w:t>
      </w:r>
      <w:r w:rsidR="002C1FB4" w:rsidRPr="000827FA">
        <w:rPr>
          <w:rFonts w:cs="Times New Roman"/>
          <w:color w:val="000000"/>
          <w:szCs w:val="24"/>
        </w:rPr>
        <w:t xml:space="preserve">. </w:t>
      </w:r>
      <w:r w:rsidR="003F674D" w:rsidRPr="000827FA">
        <w:rPr>
          <w:rFonts w:cs="Times New Roman"/>
          <w:color w:val="000000"/>
          <w:szCs w:val="24"/>
          <w:lang w:val="pl-PL"/>
        </w:rPr>
        <w:t xml:space="preserve">In short, many factors </w:t>
      </w:r>
      <w:r w:rsidR="00B63BB4" w:rsidRPr="000827FA">
        <w:rPr>
          <w:rFonts w:cs="Times New Roman"/>
          <w:color w:val="000000"/>
          <w:szCs w:val="24"/>
          <w:lang w:val="pl-PL"/>
        </w:rPr>
        <w:t>connected to gender contribute to the challenges experienced by L2 learners of Swedish.</w:t>
      </w:r>
    </w:p>
    <w:p w14:paraId="56F6C66B" w14:textId="7E3287A6" w:rsidR="00F57D45" w:rsidRPr="000827FA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2B59F0C1" w14:textId="77777777" w:rsidR="00F57D45" w:rsidRPr="000827FA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11504561" w14:textId="132EF098" w:rsidR="00F57D45" w:rsidRPr="000827FA" w:rsidRDefault="00F57D45" w:rsidP="009131E8">
      <w:pPr>
        <w:pStyle w:val="Heading3"/>
        <w:spacing w:before="0" w:line="480" w:lineRule="auto"/>
        <w:jc w:val="left"/>
        <w:rPr>
          <w:rFonts w:cs="Times New Roman"/>
          <w:b/>
          <w:bCs/>
        </w:rPr>
      </w:pPr>
      <w:r w:rsidRPr="000827FA">
        <w:rPr>
          <w:rFonts w:cs="Times New Roman"/>
          <w:b/>
          <w:bCs/>
        </w:rPr>
        <w:t>2.</w:t>
      </w:r>
      <w:r w:rsidR="00835CAB" w:rsidRPr="000827FA">
        <w:rPr>
          <w:rFonts w:cs="Times New Roman"/>
          <w:b/>
          <w:bCs/>
        </w:rPr>
        <w:t xml:space="preserve">3 </w:t>
      </w:r>
      <w:r w:rsidRPr="000827FA">
        <w:rPr>
          <w:rFonts w:cs="Times New Roman"/>
          <w:b/>
          <w:bCs/>
          <w:i/>
          <w:iCs/>
        </w:rPr>
        <w:t>Previous research in the acquisition of gender in Scandinavian languages</w:t>
      </w:r>
      <w:r w:rsidRPr="000827FA">
        <w:rPr>
          <w:rFonts w:cs="Times New Roman"/>
          <w:b/>
          <w:bCs/>
        </w:rPr>
        <w:t xml:space="preserve"> </w:t>
      </w:r>
    </w:p>
    <w:p w14:paraId="284A72C7" w14:textId="77777777" w:rsidR="00F57D45" w:rsidRPr="000827FA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292A88FA" w14:textId="3470700E" w:rsidR="00F57D45" w:rsidRPr="000827FA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>Gender appears to be rather unproblematic for</w:t>
      </w:r>
      <w:r w:rsidR="00D00D67" w:rsidRPr="000827FA">
        <w:rPr>
          <w:rFonts w:cs="Times New Roman"/>
          <w:szCs w:val="24"/>
        </w:rPr>
        <w:t xml:space="preserve"> L1 learners</w:t>
      </w:r>
      <w:r w:rsidRPr="000827FA">
        <w:rPr>
          <w:rFonts w:cs="Times New Roman"/>
          <w:szCs w:val="24"/>
        </w:rPr>
        <w:t xml:space="preserve">, although </w:t>
      </w:r>
      <w:r w:rsidR="00D00D67" w:rsidRPr="000827FA">
        <w:rPr>
          <w:rFonts w:cs="Times New Roman"/>
          <w:szCs w:val="24"/>
        </w:rPr>
        <w:t>they</w:t>
      </w:r>
      <w:r w:rsidRPr="000827FA">
        <w:rPr>
          <w:rFonts w:cs="Times New Roman"/>
          <w:szCs w:val="24"/>
        </w:rPr>
        <w:t xml:space="preserve"> cannot explain how they choose accurate gender (Tucker et al.</w:t>
      </w:r>
      <w:r w:rsidR="00321D09" w:rsidRPr="000827FA">
        <w:rPr>
          <w:rFonts w:cs="Times New Roman"/>
          <w:szCs w:val="24"/>
        </w:rPr>
        <w:t xml:space="preserve"> 1</w:t>
      </w:r>
      <w:r w:rsidRPr="000827FA">
        <w:rPr>
          <w:rFonts w:cs="Times New Roman"/>
          <w:szCs w:val="24"/>
        </w:rPr>
        <w:t>977</w:t>
      </w:r>
      <w:r w:rsidR="00261C03">
        <w:rPr>
          <w:rFonts w:cs="Times New Roman"/>
          <w:szCs w:val="24"/>
        </w:rPr>
        <w:t>,</w:t>
      </w:r>
      <w:r w:rsidR="00AF2667" w:rsidRPr="000827FA">
        <w:rPr>
          <w:rFonts w:cs="Times New Roman"/>
          <w:szCs w:val="24"/>
        </w:rPr>
        <w:t xml:space="preserve"> Corbett 1991</w:t>
      </w:r>
      <w:r w:rsidRPr="000827FA">
        <w:rPr>
          <w:rFonts w:cs="Times New Roman"/>
          <w:szCs w:val="24"/>
        </w:rPr>
        <w:t xml:space="preserve">). Svartholm (1978) and Plunkett and Strömqvist (1990) found that </w:t>
      </w:r>
      <w:r w:rsidR="00237582" w:rsidRPr="000827FA">
        <w:rPr>
          <w:rFonts w:cs="Times New Roman"/>
          <w:szCs w:val="24"/>
        </w:rPr>
        <w:t xml:space="preserve">young </w:t>
      </w:r>
      <w:r w:rsidRPr="000827FA">
        <w:rPr>
          <w:rFonts w:cs="Times New Roman"/>
          <w:szCs w:val="24"/>
        </w:rPr>
        <w:t xml:space="preserve">Swedish children </w:t>
      </w:r>
      <w:r w:rsidR="002270F3" w:rsidRPr="000827FA">
        <w:rPr>
          <w:rFonts w:cs="Times New Roman"/>
          <w:szCs w:val="24"/>
        </w:rPr>
        <w:t>acquir</w:t>
      </w:r>
      <w:r w:rsidRPr="000827FA">
        <w:rPr>
          <w:rFonts w:cs="Times New Roman"/>
          <w:szCs w:val="24"/>
        </w:rPr>
        <w:t>ing their L1 rarely make mistakes in gender.</w:t>
      </w:r>
      <w:r w:rsidR="002270F3" w:rsidRPr="000827FA">
        <w:rPr>
          <w:rFonts w:cs="Times New Roman"/>
          <w:szCs w:val="24"/>
        </w:rPr>
        <w:t xml:space="preserve"> This is </w:t>
      </w:r>
      <w:r w:rsidR="00C0242F" w:rsidRPr="000827FA">
        <w:rPr>
          <w:rFonts w:cs="Times New Roman"/>
          <w:szCs w:val="24"/>
        </w:rPr>
        <w:t>because</w:t>
      </w:r>
      <w:r w:rsidR="002270F3" w:rsidRPr="000827FA">
        <w:rPr>
          <w:rFonts w:cs="Times New Roman"/>
          <w:szCs w:val="24"/>
        </w:rPr>
        <w:t xml:space="preserve"> the</w:t>
      </w:r>
      <w:r w:rsidR="00237582" w:rsidRPr="000827FA">
        <w:rPr>
          <w:rFonts w:cs="Times New Roman"/>
          <w:szCs w:val="24"/>
        </w:rPr>
        <w:t>ir</w:t>
      </w:r>
      <w:r w:rsidR="002270F3" w:rsidRPr="000827FA">
        <w:rPr>
          <w:rFonts w:cs="Times New Roman"/>
          <w:szCs w:val="24"/>
        </w:rPr>
        <w:t xml:space="preserve"> first NP</w:t>
      </w:r>
      <w:r w:rsidR="00237582" w:rsidRPr="000827FA">
        <w:rPr>
          <w:rFonts w:cs="Times New Roman"/>
          <w:szCs w:val="24"/>
        </w:rPr>
        <w:t>s are</w:t>
      </w:r>
      <w:r w:rsidR="002270F3" w:rsidRPr="000827FA">
        <w:rPr>
          <w:rFonts w:cs="Times New Roman"/>
          <w:szCs w:val="24"/>
        </w:rPr>
        <w:t xml:space="preserve"> definite singulars, in which </w:t>
      </w:r>
      <w:r w:rsidR="00C0242F" w:rsidRPr="000827FA">
        <w:rPr>
          <w:rFonts w:cs="Times New Roman"/>
          <w:szCs w:val="24"/>
        </w:rPr>
        <w:t xml:space="preserve">the </w:t>
      </w:r>
      <w:r w:rsidR="002270F3" w:rsidRPr="000827FA">
        <w:rPr>
          <w:rFonts w:cs="Times New Roman"/>
          <w:szCs w:val="24"/>
        </w:rPr>
        <w:t xml:space="preserve">definiteness suffix is </w:t>
      </w:r>
      <w:r w:rsidR="00C0242F" w:rsidRPr="000827FA">
        <w:rPr>
          <w:rFonts w:cs="Times New Roman"/>
          <w:szCs w:val="24"/>
        </w:rPr>
        <w:t xml:space="preserve">also </w:t>
      </w:r>
      <w:r w:rsidR="002270F3" w:rsidRPr="000827FA">
        <w:rPr>
          <w:rFonts w:cs="Times New Roman"/>
          <w:szCs w:val="24"/>
        </w:rPr>
        <w:t>marked for gender</w:t>
      </w:r>
      <w:r w:rsidR="00C0242F" w:rsidRPr="000827FA">
        <w:rPr>
          <w:rFonts w:cs="Times New Roman"/>
          <w:szCs w:val="24"/>
        </w:rPr>
        <w:t>;</w:t>
      </w:r>
      <w:r w:rsidR="00FE1327" w:rsidRPr="000827FA">
        <w:rPr>
          <w:rFonts w:cs="Times New Roman"/>
          <w:szCs w:val="24"/>
        </w:rPr>
        <w:t xml:space="preserve"> i.e. they acquire gender when acquiring the communicatively central definiteness marking. Their NPs are not especially complex</w:t>
      </w:r>
      <w:r w:rsidR="00261C03">
        <w:rPr>
          <w:rFonts w:cs="Times New Roman"/>
          <w:szCs w:val="24"/>
        </w:rPr>
        <w:t>;</w:t>
      </w:r>
      <w:r w:rsidR="00FE1327" w:rsidRPr="000827FA">
        <w:rPr>
          <w:rFonts w:cs="Times New Roman"/>
          <w:szCs w:val="24"/>
        </w:rPr>
        <w:t xml:space="preserve"> </w:t>
      </w:r>
      <w:r w:rsidR="00902DCA" w:rsidRPr="000827FA">
        <w:rPr>
          <w:rFonts w:cs="Times New Roman"/>
          <w:szCs w:val="24"/>
        </w:rPr>
        <w:t xml:space="preserve">e.g., </w:t>
      </w:r>
      <w:r w:rsidR="00FE1327" w:rsidRPr="000827FA">
        <w:rPr>
          <w:rFonts w:cs="Times New Roman"/>
          <w:szCs w:val="24"/>
        </w:rPr>
        <w:t>they do not produce NPs with adjectives</w:t>
      </w:r>
      <w:r w:rsidR="002270F3" w:rsidRPr="000827FA">
        <w:rPr>
          <w:rFonts w:cs="Times New Roman"/>
          <w:szCs w:val="24"/>
        </w:rPr>
        <w:t xml:space="preserve"> (Andersson 1994).</w:t>
      </w:r>
      <w:r w:rsidRPr="000827FA">
        <w:rPr>
          <w:rFonts w:cs="Times New Roman"/>
          <w:szCs w:val="24"/>
        </w:rPr>
        <w:t xml:space="preserve"> L2 learners, conversely, </w:t>
      </w:r>
      <w:r w:rsidR="00D00D67" w:rsidRPr="000827FA">
        <w:rPr>
          <w:rFonts w:cs="Times New Roman"/>
          <w:szCs w:val="24"/>
        </w:rPr>
        <w:t xml:space="preserve">often </w:t>
      </w:r>
      <w:r w:rsidRPr="000827FA">
        <w:rPr>
          <w:rFonts w:cs="Times New Roman"/>
          <w:szCs w:val="24"/>
        </w:rPr>
        <w:t xml:space="preserve">act rather </w:t>
      </w:r>
      <w:r w:rsidR="00361F78" w:rsidRPr="000827FA">
        <w:rPr>
          <w:rFonts w:cs="Times New Roman"/>
          <w:szCs w:val="24"/>
        </w:rPr>
        <w:t>arbitrarily</w:t>
      </w:r>
      <w:r w:rsidRPr="000827FA">
        <w:rPr>
          <w:rFonts w:cs="Times New Roman"/>
          <w:szCs w:val="24"/>
        </w:rPr>
        <w:t xml:space="preserve"> when expressing gender (DeKeyser</w:t>
      </w:r>
      <w:r w:rsidR="00321D09" w:rsidRPr="000827FA">
        <w:rPr>
          <w:rFonts w:cs="Times New Roman"/>
          <w:szCs w:val="24"/>
        </w:rPr>
        <w:t xml:space="preserve"> 2</w:t>
      </w:r>
      <w:r w:rsidRPr="000827FA">
        <w:rPr>
          <w:rFonts w:cs="Times New Roman"/>
          <w:szCs w:val="24"/>
        </w:rPr>
        <w:t>005).</w:t>
      </w:r>
      <w:r w:rsidR="0002169E" w:rsidRPr="000827FA">
        <w:rPr>
          <w:rFonts w:cs="Times New Roman"/>
          <w:szCs w:val="24"/>
        </w:rPr>
        <w:t xml:space="preserve"> </w:t>
      </w:r>
      <w:r w:rsidR="00902DCA" w:rsidRPr="000827FA">
        <w:rPr>
          <w:rFonts w:cs="Times New Roman"/>
          <w:szCs w:val="24"/>
        </w:rPr>
        <w:t>Next</w:t>
      </w:r>
      <w:r w:rsidR="0002169E" w:rsidRPr="000827FA">
        <w:rPr>
          <w:rFonts w:cs="Times New Roman"/>
          <w:szCs w:val="24"/>
        </w:rPr>
        <w:t>, we summarise the central results from previous research in Swedish and other Scandinavian languages as L2s.</w:t>
      </w:r>
    </w:p>
    <w:p w14:paraId="67777199" w14:textId="0B85E3BA" w:rsidR="00085007" w:rsidRPr="000827FA" w:rsidRDefault="00136B34" w:rsidP="009131E8">
      <w:pPr>
        <w:spacing w:line="480" w:lineRule="auto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lastRenderedPageBreak/>
        <w:t>A recurring result</w:t>
      </w:r>
      <w:r w:rsidR="00A544F2" w:rsidRPr="000827FA">
        <w:rPr>
          <w:rFonts w:cs="Times New Roman"/>
          <w:szCs w:val="24"/>
        </w:rPr>
        <w:t xml:space="preserve"> from studies with different elicitation methods and with informants with varying L1s</w:t>
      </w:r>
      <w:r w:rsidRPr="000827FA">
        <w:rPr>
          <w:rFonts w:cs="Times New Roman"/>
          <w:szCs w:val="24"/>
        </w:rPr>
        <w:t xml:space="preserve"> is that </w:t>
      </w:r>
      <w:r w:rsidR="00211FFC" w:rsidRPr="000827FA">
        <w:rPr>
          <w:rFonts w:cs="Times New Roman"/>
          <w:szCs w:val="24"/>
        </w:rPr>
        <w:t xml:space="preserve">the </w:t>
      </w:r>
      <w:r w:rsidRPr="000827FA">
        <w:rPr>
          <w:rFonts w:cs="Times New Roman"/>
          <w:szCs w:val="24"/>
        </w:rPr>
        <w:t>s</w:t>
      </w:r>
      <w:r w:rsidR="00085007" w:rsidRPr="000827FA">
        <w:rPr>
          <w:rFonts w:cs="Times New Roman"/>
          <w:szCs w:val="24"/>
        </w:rPr>
        <w:t>uffix</w:t>
      </w:r>
      <w:r w:rsidR="00C92CB7" w:rsidRPr="000827FA">
        <w:rPr>
          <w:rFonts w:cs="Times New Roman"/>
          <w:szCs w:val="24"/>
        </w:rPr>
        <w:t xml:space="preserve"> is</w:t>
      </w:r>
      <w:r w:rsidR="00085007" w:rsidRPr="000827FA">
        <w:rPr>
          <w:rFonts w:cs="Times New Roman"/>
          <w:szCs w:val="24"/>
        </w:rPr>
        <w:t xml:space="preserve"> mastered at </w:t>
      </w:r>
      <w:r w:rsidR="00211FFC" w:rsidRPr="000827FA">
        <w:rPr>
          <w:rFonts w:cs="Times New Roman"/>
          <w:szCs w:val="24"/>
        </w:rPr>
        <w:t xml:space="preserve">a </w:t>
      </w:r>
      <w:r w:rsidR="00085007" w:rsidRPr="000827FA">
        <w:rPr>
          <w:rFonts w:cs="Times New Roman"/>
          <w:szCs w:val="24"/>
        </w:rPr>
        <w:t>higher level</w:t>
      </w:r>
      <w:r w:rsidR="009F7A6D" w:rsidRPr="000827FA">
        <w:rPr>
          <w:rFonts w:cs="Times New Roman"/>
          <w:szCs w:val="24"/>
        </w:rPr>
        <w:t xml:space="preserve"> of competence</w:t>
      </w:r>
      <w:r w:rsidR="00085007" w:rsidRPr="000827FA">
        <w:rPr>
          <w:rFonts w:cs="Times New Roman"/>
          <w:szCs w:val="24"/>
        </w:rPr>
        <w:t xml:space="preserve"> than other gender markers irrespective of the gender, as many definite forms are acquired as wholes (Andersson 1992</w:t>
      </w:r>
      <w:r w:rsidRPr="000827FA">
        <w:rPr>
          <w:rFonts w:cs="Times New Roman"/>
          <w:szCs w:val="24"/>
        </w:rPr>
        <w:t>, oral data from 16 informants with 10 different L1s</w:t>
      </w:r>
      <w:r w:rsidR="00CE37CE" w:rsidRPr="000827FA">
        <w:rPr>
          <w:rFonts w:cs="Times New Roman"/>
          <w:szCs w:val="24"/>
        </w:rPr>
        <w:t xml:space="preserve"> and different ages of onset</w:t>
      </w:r>
      <w:r w:rsidRPr="000827FA">
        <w:rPr>
          <w:rFonts w:cs="Times New Roman"/>
          <w:szCs w:val="24"/>
        </w:rPr>
        <w:t xml:space="preserve">; </w:t>
      </w:r>
      <w:r w:rsidR="00F1451A">
        <w:rPr>
          <w:rFonts w:cs="Times New Roman"/>
          <w:szCs w:val="24"/>
        </w:rPr>
        <w:t>Lahtinen</w:t>
      </w:r>
      <w:r w:rsidRPr="000827FA">
        <w:rPr>
          <w:rFonts w:cs="Times New Roman"/>
          <w:szCs w:val="24"/>
        </w:rPr>
        <w:t xml:space="preserve"> 199</w:t>
      </w:r>
      <w:r w:rsidR="00F83ABE" w:rsidRPr="000827FA">
        <w:rPr>
          <w:rFonts w:cs="Times New Roman"/>
          <w:szCs w:val="24"/>
        </w:rPr>
        <w:t>8</w:t>
      </w:r>
      <w:r w:rsidRPr="000827FA">
        <w:rPr>
          <w:rFonts w:cs="Times New Roman"/>
          <w:szCs w:val="24"/>
        </w:rPr>
        <w:t>, written data from 342 Finnish-speaking students in upper secondary school</w:t>
      </w:r>
      <w:r w:rsidR="00085007" w:rsidRPr="000827FA">
        <w:rPr>
          <w:rFonts w:cs="Times New Roman"/>
          <w:szCs w:val="24"/>
        </w:rPr>
        <w:t>)</w:t>
      </w:r>
      <w:r w:rsidRPr="000827FA">
        <w:rPr>
          <w:rFonts w:cs="Times New Roman"/>
          <w:szCs w:val="24"/>
        </w:rPr>
        <w:t>. Similar results have been found in L2 Norwegian (</w:t>
      </w:r>
      <w:r w:rsidR="00203BB2" w:rsidRPr="000827FA">
        <w:rPr>
          <w:rFonts w:cs="Times New Roman"/>
          <w:szCs w:val="24"/>
        </w:rPr>
        <w:t xml:space="preserve">n=500, </w:t>
      </w:r>
      <w:r w:rsidRPr="000827FA">
        <w:rPr>
          <w:rFonts w:cs="Times New Roman"/>
          <w:szCs w:val="24"/>
        </w:rPr>
        <w:t>Ragnhildstveit</w:t>
      </w:r>
      <w:r w:rsidR="00AB16F0" w:rsidRPr="000827FA">
        <w:rPr>
          <w:rFonts w:cs="Times New Roman"/>
          <w:szCs w:val="24"/>
        </w:rPr>
        <w:t xml:space="preserve"> </w:t>
      </w:r>
      <w:r w:rsidR="00FE1327" w:rsidRPr="000827FA">
        <w:rPr>
          <w:rFonts w:cs="Times New Roman"/>
          <w:szCs w:val="24"/>
        </w:rPr>
        <w:t>2017</w:t>
      </w:r>
      <w:r w:rsidR="00FA7060">
        <w:rPr>
          <w:rFonts w:cs="Times New Roman"/>
          <w:szCs w:val="24"/>
        </w:rPr>
        <w:t>,</w:t>
      </w:r>
      <w:r w:rsidR="00FE1327" w:rsidRPr="000827FA">
        <w:rPr>
          <w:rFonts w:cs="Times New Roman"/>
          <w:szCs w:val="24"/>
        </w:rPr>
        <w:t xml:space="preserve"> </w:t>
      </w:r>
      <w:r w:rsidRPr="000827FA">
        <w:rPr>
          <w:rFonts w:cs="Times New Roman"/>
          <w:szCs w:val="24"/>
        </w:rPr>
        <w:t>2018).</w:t>
      </w:r>
      <w:r w:rsidR="008D1D87" w:rsidRPr="000827FA">
        <w:rPr>
          <w:rFonts w:cs="Times New Roman"/>
          <w:szCs w:val="24"/>
        </w:rPr>
        <w:t xml:space="preserve"> The second easiest gender marker </w:t>
      </w:r>
      <w:r w:rsidR="00C92CB7" w:rsidRPr="000827FA">
        <w:rPr>
          <w:rFonts w:cs="Times New Roman"/>
          <w:szCs w:val="24"/>
        </w:rPr>
        <w:t>is</w:t>
      </w:r>
      <w:r w:rsidR="008D1D87" w:rsidRPr="000827FA">
        <w:rPr>
          <w:rFonts w:cs="Times New Roman"/>
          <w:szCs w:val="24"/>
        </w:rPr>
        <w:t xml:space="preserve"> </w:t>
      </w:r>
      <w:r w:rsidR="00211FFC" w:rsidRPr="000827FA">
        <w:rPr>
          <w:rFonts w:cs="Times New Roman"/>
          <w:szCs w:val="24"/>
        </w:rPr>
        <w:t xml:space="preserve">the </w:t>
      </w:r>
      <w:r w:rsidR="008D1D87" w:rsidRPr="000827FA">
        <w:rPr>
          <w:rFonts w:cs="Times New Roman"/>
          <w:szCs w:val="24"/>
        </w:rPr>
        <w:t>indefinite article, whereas adjective</w:t>
      </w:r>
      <w:r w:rsidR="00211FFC" w:rsidRPr="000827FA">
        <w:rPr>
          <w:rFonts w:cs="Times New Roman"/>
          <w:szCs w:val="24"/>
        </w:rPr>
        <w:t>s</w:t>
      </w:r>
      <w:r w:rsidR="008D1D87" w:rsidRPr="000827FA">
        <w:rPr>
          <w:rFonts w:cs="Times New Roman"/>
          <w:szCs w:val="24"/>
        </w:rPr>
        <w:t xml:space="preserve"> and definite article</w:t>
      </w:r>
      <w:r w:rsidR="00211FFC" w:rsidRPr="000827FA">
        <w:rPr>
          <w:rFonts w:cs="Times New Roman"/>
          <w:szCs w:val="24"/>
        </w:rPr>
        <w:t>s</w:t>
      </w:r>
      <w:r w:rsidR="008D1D87" w:rsidRPr="000827FA">
        <w:rPr>
          <w:rFonts w:cs="Times New Roman"/>
          <w:szCs w:val="24"/>
        </w:rPr>
        <w:t xml:space="preserve"> reach lower scores</w:t>
      </w:r>
      <w:r w:rsidR="00FE1327" w:rsidRPr="000827FA">
        <w:rPr>
          <w:rFonts w:cs="Times New Roman"/>
          <w:szCs w:val="24"/>
        </w:rPr>
        <w:t xml:space="preserve"> (Andersson 1992</w:t>
      </w:r>
      <w:r w:rsidR="00FA7060">
        <w:rPr>
          <w:rFonts w:cs="Times New Roman"/>
          <w:szCs w:val="24"/>
        </w:rPr>
        <w:t>,</w:t>
      </w:r>
      <w:r w:rsidR="00FE1327" w:rsidRPr="000827FA">
        <w:rPr>
          <w:rFonts w:cs="Times New Roman"/>
          <w:szCs w:val="24"/>
        </w:rPr>
        <w:t xml:space="preserve"> </w:t>
      </w:r>
      <w:r w:rsidR="00F1451A">
        <w:rPr>
          <w:rFonts w:cs="Times New Roman"/>
          <w:szCs w:val="24"/>
        </w:rPr>
        <w:t>Lahtinen</w:t>
      </w:r>
      <w:r w:rsidR="00FE1327" w:rsidRPr="000827FA">
        <w:rPr>
          <w:rFonts w:cs="Times New Roman"/>
          <w:szCs w:val="24"/>
        </w:rPr>
        <w:t xml:space="preserve"> 199</w:t>
      </w:r>
      <w:r w:rsidR="00F83ABE" w:rsidRPr="000827FA">
        <w:rPr>
          <w:rFonts w:cs="Times New Roman"/>
          <w:szCs w:val="24"/>
        </w:rPr>
        <w:t>8</w:t>
      </w:r>
      <w:r w:rsidR="00FE1327" w:rsidRPr="000827FA">
        <w:rPr>
          <w:rFonts w:cs="Times New Roman"/>
          <w:szCs w:val="24"/>
        </w:rPr>
        <w:t>)</w:t>
      </w:r>
      <w:r w:rsidR="008D1D87" w:rsidRPr="000827FA">
        <w:rPr>
          <w:rFonts w:cs="Times New Roman"/>
          <w:szCs w:val="24"/>
        </w:rPr>
        <w:t>.</w:t>
      </w:r>
    </w:p>
    <w:p w14:paraId="50EF0FAA" w14:textId="2A7E1A4F" w:rsidR="00386797" w:rsidRPr="000827FA" w:rsidRDefault="004D72E1" w:rsidP="009131E8">
      <w:pPr>
        <w:spacing w:line="480" w:lineRule="auto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>P</w:t>
      </w:r>
      <w:r w:rsidR="00136B34" w:rsidRPr="000827FA">
        <w:rPr>
          <w:rFonts w:cs="Times New Roman"/>
          <w:szCs w:val="24"/>
        </w:rPr>
        <w:t xml:space="preserve">revious studies </w:t>
      </w:r>
      <w:r w:rsidRPr="000827FA">
        <w:rPr>
          <w:rFonts w:cs="Times New Roman"/>
          <w:szCs w:val="24"/>
        </w:rPr>
        <w:t xml:space="preserve">have found </w:t>
      </w:r>
      <w:r w:rsidR="00136B34" w:rsidRPr="000827FA">
        <w:rPr>
          <w:rFonts w:cs="Times New Roman"/>
          <w:szCs w:val="24"/>
        </w:rPr>
        <w:t xml:space="preserve">that </w:t>
      </w:r>
      <w:r w:rsidR="00FA7060">
        <w:rPr>
          <w:rFonts w:cs="Times New Roman"/>
          <w:szCs w:val="24"/>
        </w:rPr>
        <w:t xml:space="preserve">the </w:t>
      </w:r>
      <w:r w:rsidR="00136B34" w:rsidRPr="000827FA">
        <w:rPr>
          <w:rFonts w:cs="Times New Roman"/>
          <w:szCs w:val="24"/>
        </w:rPr>
        <w:t>uter gender is mastered at a higher level</w:t>
      </w:r>
      <w:r w:rsidR="009F7A6D" w:rsidRPr="000827FA">
        <w:rPr>
          <w:rFonts w:cs="Times New Roman"/>
          <w:szCs w:val="24"/>
        </w:rPr>
        <w:t xml:space="preserve"> of accuracy</w:t>
      </w:r>
      <w:r w:rsidR="00136B34" w:rsidRPr="000827FA">
        <w:rPr>
          <w:rFonts w:cs="Times New Roman"/>
          <w:szCs w:val="24"/>
        </w:rPr>
        <w:t xml:space="preserve"> than </w:t>
      </w:r>
      <w:r w:rsidR="00793BFA">
        <w:rPr>
          <w:rFonts w:cs="Times New Roman"/>
          <w:szCs w:val="24"/>
        </w:rPr>
        <w:t xml:space="preserve">the </w:t>
      </w:r>
      <w:r w:rsidR="00136B34" w:rsidRPr="000827FA">
        <w:rPr>
          <w:rFonts w:cs="Times New Roman"/>
          <w:szCs w:val="24"/>
        </w:rPr>
        <w:t>neuter (Andersson 1992</w:t>
      </w:r>
      <w:r w:rsidR="00793BFA">
        <w:rPr>
          <w:rFonts w:cs="Times New Roman"/>
          <w:szCs w:val="24"/>
        </w:rPr>
        <w:t>,</w:t>
      </w:r>
      <w:r w:rsidR="00136B34" w:rsidRPr="000827FA">
        <w:rPr>
          <w:rFonts w:cs="Times New Roman"/>
          <w:szCs w:val="24"/>
        </w:rPr>
        <w:t xml:space="preserve"> </w:t>
      </w:r>
      <w:r w:rsidR="00F1451A">
        <w:rPr>
          <w:rFonts w:cs="Times New Roman"/>
          <w:szCs w:val="24"/>
        </w:rPr>
        <w:t>Lahtinen</w:t>
      </w:r>
      <w:r w:rsidR="00F83ABE" w:rsidRPr="000827FA">
        <w:rPr>
          <w:rFonts w:cs="Times New Roman"/>
          <w:szCs w:val="24"/>
        </w:rPr>
        <w:t xml:space="preserve"> 1998</w:t>
      </w:r>
      <w:r w:rsidR="00136B34" w:rsidRPr="000827FA">
        <w:rPr>
          <w:rFonts w:cs="Times New Roman"/>
          <w:szCs w:val="24"/>
        </w:rPr>
        <w:t xml:space="preserve">). </w:t>
      </w:r>
      <w:r w:rsidR="00FE1327" w:rsidRPr="000827FA">
        <w:rPr>
          <w:rFonts w:cs="Times New Roman"/>
          <w:szCs w:val="24"/>
        </w:rPr>
        <w:t>U</w:t>
      </w:r>
      <w:r w:rsidR="00136B34" w:rsidRPr="000827FA">
        <w:rPr>
          <w:rFonts w:cs="Times New Roman"/>
          <w:szCs w:val="24"/>
        </w:rPr>
        <w:t xml:space="preserve">ter nouns </w:t>
      </w:r>
      <w:r w:rsidR="00211FFC" w:rsidRPr="000827FA">
        <w:rPr>
          <w:rFonts w:cs="Times New Roman"/>
          <w:szCs w:val="24"/>
        </w:rPr>
        <w:t xml:space="preserve">used </w:t>
      </w:r>
      <w:r w:rsidR="00136B34" w:rsidRPr="000827FA">
        <w:rPr>
          <w:rFonts w:cs="Times New Roman"/>
          <w:szCs w:val="24"/>
        </w:rPr>
        <w:t xml:space="preserve">by </w:t>
      </w:r>
      <w:r w:rsidR="00FE1327" w:rsidRPr="000827FA">
        <w:rPr>
          <w:rFonts w:cs="Times New Roman"/>
          <w:szCs w:val="24"/>
        </w:rPr>
        <w:t>Andersson’s (1992)</w:t>
      </w:r>
      <w:r w:rsidR="00CE37CE" w:rsidRPr="000827FA">
        <w:rPr>
          <w:rFonts w:cs="Times New Roman"/>
          <w:szCs w:val="24"/>
        </w:rPr>
        <w:t xml:space="preserve"> </w:t>
      </w:r>
      <w:r w:rsidR="00136B34" w:rsidRPr="000827FA">
        <w:rPr>
          <w:rFonts w:cs="Times New Roman"/>
          <w:szCs w:val="24"/>
        </w:rPr>
        <w:t xml:space="preserve">adult informants are relatively accurate, but they tend to overuse them more than children, </w:t>
      </w:r>
      <w:r w:rsidR="00DD4080" w:rsidRPr="000827FA">
        <w:rPr>
          <w:rFonts w:cs="Times New Roman"/>
          <w:szCs w:val="24"/>
        </w:rPr>
        <w:t>as they are</w:t>
      </w:r>
      <w:r w:rsidR="00136B34" w:rsidRPr="000827FA">
        <w:rPr>
          <w:rFonts w:cs="Times New Roman"/>
          <w:szCs w:val="24"/>
        </w:rPr>
        <w:t xml:space="preserve"> ab</w:t>
      </w:r>
      <w:r w:rsidR="00DD4080" w:rsidRPr="000827FA">
        <w:rPr>
          <w:rFonts w:cs="Times New Roman"/>
          <w:szCs w:val="24"/>
        </w:rPr>
        <w:t>le</w:t>
      </w:r>
      <w:r w:rsidR="00136B34" w:rsidRPr="000827FA">
        <w:rPr>
          <w:rFonts w:cs="Times New Roman"/>
          <w:szCs w:val="24"/>
        </w:rPr>
        <w:t xml:space="preserve"> to </w:t>
      </w:r>
      <w:r w:rsidR="00872844" w:rsidRPr="000827FA">
        <w:rPr>
          <w:rFonts w:cs="Times New Roman"/>
          <w:szCs w:val="24"/>
        </w:rPr>
        <w:t xml:space="preserve">draw </w:t>
      </w:r>
      <w:r w:rsidR="00136B34" w:rsidRPr="000827FA">
        <w:rPr>
          <w:rFonts w:cs="Times New Roman"/>
          <w:szCs w:val="24"/>
        </w:rPr>
        <w:t>conclu</w:t>
      </w:r>
      <w:r w:rsidR="00872844" w:rsidRPr="000827FA">
        <w:rPr>
          <w:rFonts w:cs="Times New Roman"/>
          <w:szCs w:val="24"/>
        </w:rPr>
        <w:t xml:space="preserve">sions </w:t>
      </w:r>
      <w:r w:rsidR="00136B34" w:rsidRPr="000827FA">
        <w:rPr>
          <w:rFonts w:cs="Times New Roman"/>
          <w:szCs w:val="24"/>
        </w:rPr>
        <w:t>from the input. Overuse of the uter gender has also been documented in L2 Danish (Braüner Kappelgaard &amp; Bruun Hjorth 2017)</w:t>
      </w:r>
      <w:r w:rsidR="00C21193" w:rsidRPr="000827FA">
        <w:rPr>
          <w:rFonts w:cs="Times New Roman"/>
          <w:szCs w:val="24"/>
        </w:rPr>
        <w:t>.</w:t>
      </w:r>
      <w:r w:rsidR="00136B34" w:rsidRPr="000827FA">
        <w:rPr>
          <w:rFonts w:cs="Times New Roman"/>
          <w:szCs w:val="24"/>
        </w:rPr>
        <w:t xml:space="preserve"> </w:t>
      </w:r>
      <w:r w:rsidR="00CE37CE" w:rsidRPr="000827FA">
        <w:rPr>
          <w:rFonts w:cs="Times New Roman"/>
          <w:szCs w:val="24"/>
        </w:rPr>
        <w:t>Studies with informants with different L1</w:t>
      </w:r>
      <w:r w:rsidR="00211FFC" w:rsidRPr="000827FA">
        <w:rPr>
          <w:rFonts w:cs="Times New Roman"/>
          <w:szCs w:val="24"/>
        </w:rPr>
        <w:t>s</w:t>
      </w:r>
      <w:r w:rsidR="00CE37CE" w:rsidRPr="000827FA">
        <w:rPr>
          <w:rFonts w:cs="Times New Roman"/>
          <w:szCs w:val="24"/>
        </w:rPr>
        <w:t xml:space="preserve"> </w:t>
      </w:r>
      <w:r w:rsidR="00FE1327" w:rsidRPr="000827FA">
        <w:rPr>
          <w:rFonts w:cs="Times New Roman"/>
          <w:szCs w:val="24"/>
        </w:rPr>
        <w:t>(Andersson 1992</w:t>
      </w:r>
      <w:r w:rsidR="00793BFA">
        <w:rPr>
          <w:rFonts w:cs="Times New Roman"/>
          <w:szCs w:val="24"/>
        </w:rPr>
        <w:t>,</w:t>
      </w:r>
      <w:r w:rsidR="00FE1327" w:rsidRPr="000827FA">
        <w:rPr>
          <w:rFonts w:cs="Times New Roman"/>
          <w:szCs w:val="24"/>
        </w:rPr>
        <w:t xml:space="preserve"> Ragnhildstveit 2017)</w:t>
      </w:r>
      <w:r w:rsidR="00ED3C82" w:rsidRPr="000827FA">
        <w:rPr>
          <w:rFonts w:cs="Times New Roman"/>
          <w:szCs w:val="24"/>
        </w:rPr>
        <w:t xml:space="preserve"> </w:t>
      </w:r>
      <w:r w:rsidR="00CE37CE" w:rsidRPr="000827FA">
        <w:rPr>
          <w:rFonts w:cs="Times New Roman"/>
          <w:szCs w:val="24"/>
        </w:rPr>
        <w:t xml:space="preserve">did not manifest sharp differences between the language groups. </w:t>
      </w:r>
      <w:r w:rsidR="00F57D45" w:rsidRPr="000827FA">
        <w:rPr>
          <w:rFonts w:cs="Times New Roman"/>
          <w:szCs w:val="24"/>
        </w:rPr>
        <w:t>Andersson (1992)</w:t>
      </w:r>
      <w:r w:rsidR="00CE37CE" w:rsidRPr="000827FA">
        <w:rPr>
          <w:rFonts w:cs="Times New Roman"/>
          <w:szCs w:val="24"/>
        </w:rPr>
        <w:t xml:space="preserve"> also states that c</w:t>
      </w:r>
      <w:r w:rsidR="00F57D45" w:rsidRPr="000827FA">
        <w:rPr>
          <w:rFonts w:cs="Times New Roman"/>
          <w:szCs w:val="24"/>
        </w:rPr>
        <w:t xml:space="preserve">hildren who started learning before the age of three mastered gender better than </w:t>
      </w:r>
      <w:r w:rsidR="00211FFC" w:rsidRPr="000827FA">
        <w:rPr>
          <w:rFonts w:cs="Times New Roman"/>
          <w:szCs w:val="24"/>
        </w:rPr>
        <w:t>those</w:t>
      </w:r>
      <w:r w:rsidR="00F57D45" w:rsidRPr="000827FA">
        <w:rPr>
          <w:rFonts w:cs="Times New Roman"/>
          <w:szCs w:val="24"/>
        </w:rPr>
        <w:t xml:space="preserve"> who started later, but the latter also used more complex language</w:t>
      </w:r>
      <w:r w:rsidR="00793BFA">
        <w:rPr>
          <w:rFonts w:cs="Times New Roman"/>
          <w:szCs w:val="24"/>
        </w:rPr>
        <w:t>;</w:t>
      </w:r>
      <w:r w:rsidR="00F57D45" w:rsidRPr="000827FA">
        <w:rPr>
          <w:rFonts w:cs="Times New Roman"/>
          <w:szCs w:val="24"/>
        </w:rPr>
        <w:t xml:space="preserve"> i.e. they had more potential for inaccuracies.</w:t>
      </w:r>
    </w:p>
    <w:p w14:paraId="371FD994" w14:textId="42C403F8" w:rsidR="008D1D87" w:rsidRPr="000827FA" w:rsidRDefault="00F1451A" w:rsidP="009131E8">
      <w:pPr>
        <w:spacing w:line="480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Lahtinen</w:t>
      </w:r>
      <w:r w:rsidR="00706A2E" w:rsidRPr="000827FA">
        <w:rPr>
          <w:rFonts w:cs="Times New Roman"/>
          <w:szCs w:val="24"/>
        </w:rPr>
        <w:t xml:space="preserve"> (199</w:t>
      </w:r>
      <w:r w:rsidR="00774A5E" w:rsidRPr="000827FA">
        <w:rPr>
          <w:rFonts w:cs="Times New Roman"/>
          <w:szCs w:val="24"/>
        </w:rPr>
        <w:t>8</w:t>
      </w:r>
      <w:r w:rsidR="00706A2E" w:rsidRPr="000827FA">
        <w:rPr>
          <w:rFonts w:cs="Times New Roman"/>
          <w:szCs w:val="24"/>
        </w:rPr>
        <w:t xml:space="preserve">) </w:t>
      </w:r>
      <w:r w:rsidR="00211FFC" w:rsidRPr="000827FA">
        <w:rPr>
          <w:rFonts w:cs="Times New Roman"/>
          <w:szCs w:val="24"/>
        </w:rPr>
        <w:t xml:space="preserve">also </w:t>
      </w:r>
      <w:r w:rsidR="00FB5B87" w:rsidRPr="000827FA">
        <w:rPr>
          <w:rFonts w:cs="Times New Roman"/>
          <w:szCs w:val="24"/>
        </w:rPr>
        <w:t xml:space="preserve">stated </w:t>
      </w:r>
      <w:r w:rsidR="00706A2E" w:rsidRPr="000827FA">
        <w:rPr>
          <w:rFonts w:cs="Times New Roman"/>
          <w:szCs w:val="24"/>
        </w:rPr>
        <w:t>that</w:t>
      </w:r>
      <w:r w:rsidR="005D3F94" w:rsidRPr="000827FA">
        <w:rPr>
          <w:rFonts w:cs="Times New Roman"/>
          <w:szCs w:val="24"/>
        </w:rPr>
        <w:t xml:space="preserve"> only 6% of </w:t>
      </w:r>
      <w:r w:rsidR="00706A2E" w:rsidRPr="000827FA">
        <w:rPr>
          <w:rFonts w:cs="Times New Roman"/>
          <w:szCs w:val="24"/>
        </w:rPr>
        <w:t xml:space="preserve">inaccuracies in NPs with agreement </w:t>
      </w:r>
      <w:r w:rsidR="00857982">
        <w:rPr>
          <w:rFonts w:cs="Times New Roman"/>
          <w:szCs w:val="24"/>
        </w:rPr>
        <w:t>were of</w:t>
      </w:r>
      <w:r w:rsidR="00857982" w:rsidRPr="000827FA">
        <w:rPr>
          <w:rFonts w:cs="Times New Roman"/>
          <w:szCs w:val="24"/>
        </w:rPr>
        <w:t xml:space="preserve"> </w:t>
      </w:r>
      <w:r w:rsidR="00706A2E" w:rsidRPr="000827FA">
        <w:rPr>
          <w:rFonts w:cs="Times New Roman"/>
          <w:szCs w:val="24"/>
        </w:rPr>
        <w:t>the type where one of the elements has inaccurate gender (e.g. *</w:t>
      </w:r>
      <w:r w:rsidR="00706A2E" w:rsidRPr="000827FA">
        <w:rPr>
          <w:rFonts w:cs="Times New Roman"/>
          <w:i/>
          <w:szCs w:val="24"/>
        </w:rPr>
        <w:t>ett stor katt</w:t>
      </w:r>
      <w:r w:rsidR="00706A2E" w:rsidRPr="000827FA">
        <w:rPr>
          <w:rFonts w:cs="Times New Roman"/>
          <w:szCs w:val="24"/>
        </w:rPr>
        <w:t xml:space="preserve"> </w:t>
      </w:r>
      <w:r w:rsidR="00211FFC" w:rsidRPr="000827FA">
        <w:rPr>
          <w:rFonts w:cs="Times New Roman"/>
          <w:szCs w:val="24"/>
        </w:rPr>
        <w:t>‘</w:t>
      </w:r>
      <w:r w:rsidR="00706A2E" w:rsidRPr="000827FA">
        <w:rPr>
          <w:rFonts w:cs="Times New Roman"/>
          <w:szCs w:val="24"/>
        </w:rPr>
        <w:t>a big cat</w:t>
      </w:r>
      <w:r w:rsidR="00211FFC" w:rsidRPr="000827FA">
        <w:rPr>
          <w:rFonts w:cs="Times New Roman"/>
          <w:szCs w:val="24"/>
        </w:rPr>
        <w:t>’</w:t>
      </w:r>
      <w:r w:rsidR="00706A2E" w:rsidRPr="000827FA">
        <w:rPr>
          <w:rFonts w:cs="Times New Roman"/>
          <w:szCs w:val="24"/>
        </w:rPr>
        <w:t xml:space="preserve"> or *</w:t>
      </w:r>
      <w:r w:rsidR="00706A2E" w:rsidRPr="000827FA">
        <w:rPr>
          <w:rFonts w:cs="Times New Roman"/>
          <w:i/>
          <w:szCs w:val="24"/>
        </w:rPr>
        <w:t>en stor</w:t>
      </w:r>
      <w:r w:rsidR="00A314B5" w:rsidRPr="000827FA">
        <w:rPr>
          <w:rFonts w:cs="Times New Roman"/>
          <w:i/>
          <w:szCs w:val="24"/>
        </w:rPr>
        <w:t>-</w:t>
      </w:r>
      <w:r w:rsidR="00706A2E" w:rsidRPr="000827FA">
        <w:rPr>
          <w:rFonts w:cs="Times New Roman"/>
          <w:i/>
          <w:szCs w:val="24"/>
        </w:rPr>
        <w:t>t hus</w:t>
      </w:r>
      <w:r w:rsidR="00706A2E" w:rsidRPr="000827FA">
        <w:rPr>
          <w:rFonts w:cs="Times New Roman"/>
          <w:szCs w:val="24"/>
        </w:rPr>
        <w:t xml:space="preserve"> </w:t>
      </w:r>
      <w:r w:rsidR="00211FFC" w:rsidRPr="000827FA">
        <w:rPr>
          <w:rFonts w:cs="Times New Roman"/>
          <w:szCs w:val="24"/>
        </w:rPr>
        <w:t>‘</w:t>
      </w:r>
      <w:r w:rsidR="00706A2E" w:rsidRPr="000827FA">
        <w:rPr>
          <w:rFonts w:cs="Times New Roman"/>
          <w:szCs w:val="24"/>
        </w:rPr>
        <w:t>a big house</w:t>
      </w:r>
      <w:r w:rsidR="00211FFC" w:rsidRPr="000827FA">
        <w:rPr>
          <w:rFonts w:cs="Times New Roman"/>
          <w:szCs w:val="24"/>
        </w:rPr>
        <w:t>’</w:t>
      </w:r>
      <w:r w:rsidR="005D3F94" w:rsidRPr="000827FA">
        <w:rPr>
          <w:rFonts w:cs="Times New Roman"/>
          <w:szCs w:val="24"/>
        </w:rPr>
        <w:t>)</w:t>
      </w:r>
      <w:r w:rsidR="00706A2E" w:rsidRPr="000827FA">
        <w:rPr>
          <w:rFonts w:cs="Times New Roman"/>
          <w:szCs w:val="24"/>
        </w:rPr>
        <w:t>.</w:t>
      </w:r>
      <w:r w:rsidR="00D8283E" w:rsidRPr="000827FA">
        <w:rPr>
          <w:rFonts w:cs="Times New Roman"/>
          <w:szCs w:val="24"/>
        </w:rPr>
        <w:t xml:space="preserve"> Gender agreement</w:t>
      </w:r>
      <w:r w:rsidR="00A314B5" w:rsidRPr="000827FA">
        <w:rPr>
          <w:rFonts w:cs="Times New Roman"/>
          <w:szCs w:val="24"/>
        </w:rPr>
        <w:t xml:space="preserve"> within an NP</w:t>
      </w:r>
      <w:r w:rsidR="00D8283E" w:rsidRPr="000827FA">
        <w:rPr>
          <w:rFonts w:cs="Times New Roman"/>
          <w:szCs w:val="24"/>
        </w:rPr>
        <w:t xml:space="preserve"> </w:t>
      </w:r>
      <w:r w:rsidR="000D535A" w:rsidRPr="000827FA">
        <w:rPr>
          <w:rFonts w:cs="Times New Roman"/>
          <w:szCs w:val="24"/>
        </w:rPr>
        <w:t>was</w:t>
      </w:r>
      <w:r w:rsidR="00D8283E" w:rsidRPr="000827FA">
        <w:rPr>
          <w:rFonts w:cs="Times New Roman"/>
          <w:szCs w:val="24"/>
        </w:rPr>
        <w:t xml:space="preserve"> also </w:t>
      </w:r>
      <w:r w:rsidR="00FB5B87" w:rsidRPr="000827FA">
        <w:rPr>
          <w:rFonts w:cs="Times New Roman"/>
          <w:szCs w:val="24"/>
        </w:rPr>
        <w:t>touched upon</w:t>
      </w:r>
      <w:r w:rsidR="00D8283E" w:rsidRPr="000827FA">
        <w:rPr>
          <w:rFonts w:cs="Times New Roman"/>
          <w:szCs w:val="24"/>
        </w:rPr>
        <w:t xml:space="preserve"> by Glahn et al</w:t>
      </w:r>
      <w:r w:rsidR="00211FFC" w:rsidRPr="000827FA">
        <w:rPr>
          <w:rFonts w:cs="Times New Roman"/>
          <w:szCs w:val="24"/>
        </w:rPr>
        <w:t>.</w:t>
      </w:r>
      <w:r w:rsidR="00D8283E" w:rsidRPr="000827FA">
        <w:rPr>
          <w:rFonts w:cs="Times New Roman"/>
          <w:szCs w:val="24"/>
        </w:rPr>
        <w:t xml:space="preserve"> (2001)</w:t>
      </w:r>
      <w:r w:rsidR="00211FFC" w:rsidRPr="000827FA">
        <w:rPr>
          <w:rFonts w:cs="Times New Roman"/>
          <w:szCs w:val="24"/>
        </w:rPr>
        <w:t>,</w:t>
      </w:r>
      <w:r w:rsidR="00FB5B87" w:rsidRPr="000827FA">
        <w:rPr>
          <w:rFonts w:cs="Times New Roman"/>
          <w:szCs w:val="24"/>
        </w:rPr>
        <w:t xml:space="preserve"> who</w:t>
      </w:r>
      <w:r w:rsidR="00EB77DF" w:rsidRPr="000827FA">
        <w:rPr>
          <w:rFonts w:cs="Times New Roman"/>
          <w:szCs w:val="24"/>
        </w:rPr>
        <w:t>se informants (</w:t>
      </w:r>
      <w:r w:rsidR="001E7C34" w:rsidRPr="000827FA">
        <w:rPr>
          <w:rFonts w:cs="Times New Roman"/>
          <w:szCs w:val="24"/>
        </w:rPr>
        <w:t>adult L2 learners of</w:t>
      </w:r>
      <w:r w:rsidR="00AB16F0" w:rsidRPr="000827FA">
        <w:rPr>
          <w:rFonts w:cs="Times New Roman"/>
          <w:szCs w:val="24"/>
        </w:rPr>
        <w:t xml:space="preserve"> </w:t>
      </w:r>
      <w:r w:rsidR="001E7C34" w:rsidRPr="000827FA">
        <w:rPr>
          <w:rFonts w:cs="Times New Roman"/>
          <w:szCs w:val="24"/>
        </w:rPr>
        <w:t xml:space="preserve">Swedish, Norwegian and Danish </w:t>
      </w:r>
      <w:r w:rsidR="00211FFC" w:rsidRPr="000827FA">
        <w:rPr>
          <w:rFonts w:cs="Times New Roman"/>
          <w:szCs w:val="24"/>
        </w:rPr>
        <w:t>[</w:t>
      </w:r>
      <w:r w:rsidR="001E7C34" w:rsidRPr="000827FA">
        <w:rPr>
          <w:rFonts w:cs="Times New Roman"/>
          <w:szCs w:val="24"/>
        </w:rPr>
        <w:t>n=</w:t>
      </w:r>
      <w:r w:rsidR="00FB5B87" w:rsidRPr="000827FA">
        <w:rPr>
          <w:rFonts w:cs="Times New Roman"/>
          <w:szCs w:val="24"/>
        </w:rPr>
        <w:t>47</w:t>
      </w:r>
      <w:r w:rsidR="00211FFC" w:rsidRPr="000827FA">
        <w:rPr>
          <w:rFonts w:cs="Times New Roman"/>
          <w:szCs w:val="24"/>
        </w:rPr>
        <w:t>]</w:t>
      </w:r>
      <w:r w:rsidR="00FB5B87" w:rsidRPr="000827FA">
        <w:rPr>
          <w:rFonts w:cs="Times New Roman"/>
          <w:szCs w:val="24"/>
        </w:rPr>
        <w:t xml:space="preserve">) </w:t>
      </w:r>
      <w:r w:rsidR="001E7C34" w:rsidRPr="000827FA">
        <w:rPr>
          <w:rFonts w:cs="Times New Roman"/>
          <w:szCs w:val="24"/>
        </w:rPr>
        <w:t>produced</w:t>
      </w:r>
      <w:r w:rsidR="00A314B5" w:rsidRPr="000827FA">
        <w:rPr>
          <w:rFonts w:cs="Times New Roman"/>
          <w:szCs w:val="24"/>
        </w:rPr>
        <w:t xml:space="preserve"> </w:t>
      </w:r>
      <w:r w:rsidR="00453D69" w:rsidRPr="000827FA">
        <w:rPr>
          <w:rFonts w:cs="Times New Roman"/>
          <w:szCs w:val="24"/>
        </w:rPr>
        <w:t xml:space="preserve">an </w:t>
      </w:r>
      <w:r w:rsidR="00A314B5" w:rsidRPr="000827FA">
        <w:rPr>
          <w:rFonts w:cs="Times New Roman"/>
          <w:szCs w:val="24"/>
        </w:rPr>
        <w:t>[indefinite article + adjective]</w:t>
      </w:r>
      <w:r w:rsidR="001E7C34" w:rsidRPr="000827FA">
        <w:rPr>
          <w:rFonts w:cs="Times New Roman"/>
          <w:szCs w:val="24"/>
        </w:rPr>
        <w:t xml:space="preserve"> </w:t>
      </w:r>
      <w:r w:rsidR="00A314B5" w:rsidRPr="000827FA">
        <w:rPr>
          <w:rFonts w:cs="Times New Roman"/>
          <w:szCs w:val="24"/>
        </w:rPr>
        <w:t xml:space="preserve">in </w:t>
      </w:r>
      <w:r w:rsidR="00FB5B87" w:rsidRPr="000827FA">
        <w:rPr>
          <w:rFonts w:cs="Times New Roman"/>
          <w:szCs w:val="24"/>
        </w:rPr>
        <w:t>a</w:t>
      </w:r>
      <w:r w:rsidR="00A314B5" w:rsidRPr="000827FA">
        <w:rPr>
          <w:rFonts w:cs="Times New Roman"/>
          <w:szCs w:val="24"/>
        </w:rPr>
        <w:t xml:space="preserve">n oral test. Informants with all three L2s mastered </w:t>
      </w:r>
      <w:r w:rsidR="00A314B5" w:rsidRPr="000827FA">
        <w:rPr>
          <w:rFonts w:cs="Times New Roman"/>
          <w:szCs w:val="24"/>
        </w:rPr>
        <w:lastRenderedPageBreak/>
        <w:t>gender agreement to a lesser extent than the semantically motivated number agreement,</w:t>
      </w:r>
      <w:r w:rsidR="00027E94" w:rsidRPr="000827FA">
        <w:rPr>
          <w:rFonts w:cs="Times New Roman"/>
          <w:szCs w:val="24"/>
        </w:rPr>
        <w:t xml:space="preserve"> and uter appeared to be a default gender</w:t>
      </w:r>
      <w:r w:rsidR="00FE1327" w:rsidRPr="000827FA">
        <w:rPr>
          <w:rFonts w:cs="Times New Roman"/>
          <w:szCs w:val="24"/>
        </w:rPr>
        <w:t>,</w:t>
      </w:r>
      <w:r w:rsidR="00027E94" w:rsidRPr="000827FA">
        <w:rPr>
          <w:rFonts w:cs="Times New Roman"/>
          <w:szCs w:val="24"/>
        </w:rPr>
        <w:t xml:space="preserve"> overused in both articles and adjective attributes.</w:t>
      </w:r>
      <w:r w:rsidR="00A314B5" w:rsidRPr="000827FA">
        <w:rPr>
          <w:rFonts w:cs="Times New Roman"/>
          <w:szCs w:val="24"/>
        </w:rPr>
        <w:t xml:space="preserve"> </w:t>
      </w:r>
    </w:p>
    <w:p w14:paraId="4CE746A6" w14:textId="17C336F3" w:rsidR="00F57D45" w:rsidRPr="000827FA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05793AD5" w14:textId="55EFE5A8" w:rsidR="00F57D45" w:rsidRPr="000827FA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665A209A" w14:textId="6D26F204" w:rsidR="00F57D45" w:rsidRPr="000827FA" w:rsidRDefault="00F57D45" w:rsidP="009131E8">
      <w:pPr>
        <w:pStyle w:val="Heading2"/>
        <w:spacing w:before="0" w:line="480" w:lineRule="auto"/>
        <w:jc w:val="left"/>
        <w:rPr>
          <w:rFonts w:cs="Times New Roman"/>
          <w:b w:val="0"/>
          <w:bCs/>
          <w:caps w:val="0"/>
          <w:szCs w:val="24"/>
        </w:rPr>
      </w:pPr>
      <w:r w:rsidRPr="000827FA">
        <w:rPr>
          <w:rFonts w:cs="Times New Roman"/>
          <w:bCs/>
          <w:szCs w:val="24"/>
        </w:rPr>
        <w:t>3 Data and method</w:t>
      </w:r>
    </w:p>
    <w:p w14:paraId="32BF3798" w14:textId="77777777" w:rsidR="00F57D45" w:rsidRPr="000827FA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5FC3749B" w14:textId="0598ADFB" w:rsidR="00F57D45" w:rsidRPr="000827FA" w:rsidRDefault="00F57D45" w:rsidP="009131E8">
      <w:pPr>
        <w:pStyle w:val="Heading3"/>
        <w:spacing w:before="0" w:line="480" w:lineRule="auto"/>
        <w:jc w:val="left"/>
        <w:rPr>
          <w:rFonts w:cs="Times New Roman"/>
          <w:b/>
          <w:bCs/>
        </w:rPr>
      </w:pPr>
      <w:r w:rsidRPr="000827FA">
        <w:rPr>
          <w:rFonts w:cs="Times New Roman"/>
          <w:b/>
          <w:bCs/>
        </w:rPr>
        <w:t xml:space="preserve">3.1 </w:t>
      </w:r>
      <w:r w:rsidRPr="000827FA">
        <w:rPr>
          <w:rFonts w:cs="Times New Roman"/>
          <w:b/>
          <w:bCs/>
          <w:i/>
        </w:rPr>
        <w:t>Data collection and informants</w:t>
      </w:r>
    </w:p>
    <w:p w14:paraId="4BEBF0E8" w14:textId="77777777" w:rsidR="00F57D45" w:rsidRPr="000827FA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21EED5B8" w14:textId="71D2081E" w:rsidR="00F57D45" w:rsidRPr="000827FA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 xml:space="preserve">The data consist of 200-word </w:t>
      </w:r>
      <w:r w:rsidR="00174A20" w:rsidRPr="000827FA">
        <w:rPr>
          <w:rFonts w:cs="Times New Roman"/>
          <w:szCs w:val="24"/>
        </w:rPr>
        <w:t xml:space="preserve">written </w:t>
      </w:r>
      <w:r w:rsidRPr="000827FA">
        <w:rPr>
          <w:rFonts w:cs="Times New Roman"/>
          <w:szCs w:val="24"/>
        </w:rPr>
        <w:t>narratives</w:t>
      </w:r>
      <w:r w:rsidR="00F83C74" w:rsidRPr="000827FA">
        <w:rPr>
          <w:rFonts w:cs="Times New Roman"/>
          <w:szCs w:val="24"/>
        </w:rPr>
        <w:t xml:space="preserve"> (</w:t>
      </w:r>
      <w:r w:rsidRPr="000827FA">
        <w:rPr>
          <w:rFonts w:cs="Times New Roman"/>
          <w:szCs w:val="24"/>
        </w:rPr>
        <w:t xml:space="preserve">entitled </w:t>
      </w:r>
      <w:r w:rsidRPr="000827FA">
        <w:rPr>
          <w:rFonts w:cs="Times New Roman"/>
          <w:i/>
          <w:szCs w:val="24"/>
        </w:rPr>
        <w:t>My Dream Journey/Holiday</w:t>
      </w:r>
      <w:r w:rsidRPr="000827FA">
        <w:rPr>
          <w:rFonts w:cs="Times New Roman"/>
          <w:szCs w:val="24"/>
        </w:rPr>
        <w:t>). Informants were Finnish-speaking 6</w:t>
      </w:r>
      <w:r w:rsidRPr="000827FA">
        <w:rPr>
          <w:rFonts w:cs="Times New Roman"/>
          <w:szCs w:val="24"/>
          <w:vertAlign w:val="superscript"/>
        </w:rPr>
        <w:t>th</w:t>
      </w:r>
      <w:r w:rsidRPr="000827FA">
        <w:rPr>
          <w:rFonts w:cs="Times New Roman"/>
          <w:szCs w:val="24"/>
        </w:rPr>
        <w:t xml:space="preserve"> graders (12-years-old, n=137) and 9</w:t>
      </w:r>
      <w:r w:rsidRPr="000827FA">
        <w:rPr>
          <w:rFonts w:cs="Times New Roman"/>
          <w:szCs w:val="24"/>
          <w:vertAlign w:val="superscript"/>
        </w:rPr>
        <w:t>th</w:t>
      </w:r>
      <w:r w:rsidRPr="000827FA">
        <w:rPr>
          <w:rFonts w:cs="Times New Roman"/>
          <w:szCs w:val="24"/>
        </w:rPr>
        <w:t xml:space="preserve"> graders (15-years-old, n=163) enrolled in Swedish immersion (henceforth IM6 and IM9). The starting age for immersion varies in different parts of Finland (Bergroth</w:t>
      </w:r>
      <w:r w:rsidR="00321D09" w:rsidRPr="000827FA">
        <w:rPr>
          <w:rFonts w:cs="Times New Roman"/>
          <w:szCs w:val="24"/>
        </w:rPr>
        <w:t xml:space="preserve"> 2</w:t>
      </w:r>
      <w:r w:rsidRPr="000827FA">
        <w:rPr>
          <w:rFonts w:cs="Times New Roman"/>
          <w:szCs w:val="24"/>
        </w:rPr>
        <w:t xml:space="preserve">007), but all immersion students in this study </w:t>
      </w:r>
      <w:r w:rsidR="00174A20" w:rsidRPr="000827FA">
        <w:rPr>
          <w:rFonts w:cs="Times New Roman"/>
          <w:szCs w:val="24"/>
        </w:rPr>
        <w:t xml:space="preserve">had </w:t>
      </w:r>
      <w:r w:rsidRPr="000827FA">
        <w:rPr>
          <w:rFonts w:cs="Times New Roman"/>
          <w:szCs w:val="24"/>
        </w:rPr>
        <w:t xml:space="preserve">started learning </w:t>
      </w:r>
      <w:r w:rsidR="008C72F4" w:rsidRPr="000827FA">
        <w:rPr>
          <w:rFonts w:cs="Times New Roman"/>
          <w:szCs w:val="24"/>
        </w:rPr>
        <w:t xml:space="preserve">Swedish </w:t>
      </w:r>
      <w:r w:rsidRPr="000827FA">
        <w:rPr>
          <w:rFonts w:cs="Times New Roman"/>
          <w:szCs w:val="24"/>
        </w:rPr>
        <w:t>at daycare. The proportion of instruction in Swedish varied in different grades (Bergroth &amp; Björklund</w:t>
      </w:r>
      <w:r w:rsidR="00321D09" w:rsidRPr="000827FA">
        <w:rPr>
          <w:rFonts w:cs="Times New Roman"/>
          <w:szCs w:val="24"/>
        </w:rPr>
        <w:t xml:space="preserve"> 2</w:t>
      </w:r>
      <w:r w:rsidRPr="000827FA">
        <w:rPr>
          <w:rFonts w:cs="Times New Roman"/>
          <w:szCs w:val="24"/>
        </w:rPr>
        <w:t xml:space="preserve">013), but IM9 received 50% of all </w:t>
      </w:r>
      <w:r w:rsidR="00174A20" w:rsidRPr="000827FA">
        <w:rPr>
          <w:rFonts w:cs="Times New Roman"/>
          <w:szCs w:val="24"/>
        </w:rPr>
        <w:t>its</w:t>
      </w:r>
      <w:r w:rsidRPr="000827FA">
        <w:rPr>
          <w:rFonts w:cs="Times New Roman"/>
          <w:szCs w:val="24"/>
        </w:rPr>
        <w:t xml:space="preserve"> instruction in Swedish. The standards set for competence in </w:t>
      </w:r>
      <w:r w:rsidR="003B0759" w:rsidRPr="000827FA">
        <w:rPr>
          <w:rFonts w:cs="Times New Roman"/>
          <w:szCs w:val="24"/>
        </w:rPr>
        <w:t xml:space="preserve">Swedish </w:t>
      </w:r>
      <w:r w:rsidRPr="000827FA">
        <w:rPr>
          <w:rFonts w:cs="Times New Roman"/>
          <w:szCs w:val="24"/>
        </w:rPr>
        <w:t xml:space="preserve">vary in different municipalities, but they are higher than in the non-immersion instruction context: pupils have to reach B-level on the CEFR scale in order to reach </w:t>
      </w:r>
      <w:r w:rsidR="00C6552F">
        <w:rPr>
          <w:rFonts w:cs="Times New Roman"/>
          <w:szCs w:val="24"/>
        </w:rPr>
        <w:t>a</w:t>
      </w:r>
      <w:r w:rsidRPr="000827FA">
        <w:rPr>
          <w:rFonts w:cs="Times New Roman"/>
          <w:szCs w:val="24"/>
        </w:rPr>
        <w:t xml:space="preserve"> level of </w:t>
      </w:r>
      <w:r w:rsidR="00174A20" w:rsidRPr="000827FA">
        <w:rPr>
          <w:rFonts w:cs="Times New Roman"/>
          <w:szCs w:val="24"/>
        </w:rPr>
        <w:t>‘</w:t>
      </w:r>
      <w:r w:rsidRPr="000827FA">
        <w:rPr>
          <w:rFonts w:cs="Times New Roman"/>
          <w:szCs w:val="24"/>
        </w:rPr>
        <w:t>good</w:t>
      </w:r>
      <w:r w:rsidR="00174A20" w:rsidRPr="000827FA">
        <w:rPr>
          <w:rFonts w:cs="Times New Roman"/>
          <w:szCs w:val="24"/>
        </w:rPr>
        <w:t>’</w:t>
      </w:r>
      <w:r w:rsidRPr="000827FA">
        <w:rPr>
          <w:rFonts w:cs="Times New Roman"/>
          <w:szCs w:val="24"/>
        </w:rPr>
        <w:t xml:space="preserve"> at the end of secondary school</w:t>
      </w:r>
      <w:r w:rsidR="00373082" w:rsidRPr="000827FA">
        <w:rPr>
          <w:rFonts w:cs="Times New Roman"/>
          <w:szCs w:val="24"/>
        </w:rPr>
        <w:t xml:space="preserve"> (Bergroth 2015)</w:t>
      </w:r>
      <w:r w:rsidRPr="000827FA">
        <w:rPr>
          <w:rFonts w:cs="Times New Roman"/>
          <w:szCs w:val="24"/>
        </w:rPr>
        <w:t>.</w:t>
      </w:r>
    </w:p>
    <w:p w14:paraId="4A53C3D2" w14:textId="218E4A41" w:rsidR="00F57D45" w:rsidRPr="000827FA" w:rsidRDefault="00F57D45" w:rsidP="009131E8">
      <w:pPr>
        <w:spacing w:line="480" w:lineRule="auto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>The</w:t>
      </w:r>
      <w:r w:rsidR="00484259" w:rsidRPr="000827FA">
        <w:rPr>
          <w:rFonts w:cs="Times New Roman"/>
          <w:szCs w:val="24"/>
        </w:rPr>
        <w:t xml:space="preserve"> texts by</w:t>
      </w:r>
      <w:r w:rsidRPr="000827FA">
        <w:rPr>
          <w:rFonts w:cs="Times New Roman"/>
          <w:szCs w:val="24"/>
        </w:rPr>
        <w:t xml:space="preserve"> immersion students are compared to </w:t>
      </w:r>
      <w:r w:rsidR="00484259" w:rsidRPr="000827FA">
        <w:rPr>
          <w:rFonts w:cs="Times New Roman"/>
          <w:szCs w:val="24"/>
        </w:rPr>
        <w:t xml:space="preserve">those by </w:t>
      </w:r>
      <w:r w:rsidRPr="000827FA">
        <w:rPr>
          <w:rFonts w:cs="Times New Roman"/>
          <w:szCs w:val="24"/>
        </w:rPr>
        <w:t xml:space="preserve">16-year-old Finnish-speaking </w:t>
      </w:r>
      <w:r w:rsidR="004B62B9" w:rsidRPr="000827FA">
        <w:rPr>
          <w:rFonts w:cs="Times New Roman"/>
          <w:szCs w:val="24"/>
        </w:rPr>
        <w:t xml:space="preserve">1st </w:t>
      </w:r>
      <w:r w:rsidRPr="000827FA">
        <w:rPr>
          <w:rFonts w:cs="Times New Roman"/>
          <w:szCs w:val="24"/>
        </w:rPr>
        <w:t>graders in upper secondary schools (henceforth CG, n=93). They have received non-immersion instruction in Swedish since the age of 11</w:t>
      </w:r>
      <w:r w:rsidR="00B824EF" w:rsidRPr="000827FA">
        <w:rPr>
          <w:rStyle w:val="EndnoteReference"/>
          <w:rFonts w:cs="Times New Roman"/>
          <w:szCs w:val="24"/>
        </w:rPr>
        <w:endnoteReference w:id="4"/>
      </w:r>
      <w:r w:rsidR="00FE1327" w:rsidRPr="000827FA">
        <w:rPr>
          <w:rFonts w:cs="Times New Roman"/>
          <w:szCs w:val="24"/>
        </w:rPr>
        <w:t xml:space="preserve">, </w:t>
      </w:r>
      <w:r w:rsidR="00B824EF" w:rsidRPr="000827FA">
        <w:rPr>
          <w:rFonts w:cs="Times New Roman"/>
          <w:szCs w:val="24"/>
        </w:rPr>
        <w:t xml:space="preserve">so they have been learning Swedish at school for six years. In Finland, </w:t>
      </w:r>
      <w:r w:rsidR="004B62B9" w:rsidRPr="000827FA">
        <w:rPr>
          <w:rFonts w:cs="Times New Roman"/>
          <w:szCs w:val="24"/>
        </w:rPr>
        <w:t xml:space="preserve">1st </w:t>
      </w:r>
      <w:r w:rsidR="00B824EF" w:rsidRPr="000827FA">
        <w:rPr>
          <w:rFonts w:cs="Times New Roman"/>
          <w:szCs w:val="24"/>
        </w:rPr>
        <w:t xml:space="preserve">graders in upper secondary schools are the youngest non-immersion L2 Swedish learners to write longer texts and are therefore comparable to IM9. </w:t>
      </w:r>
      <w:r w:rsidR="00A91734" w:rsidRPr="000827FA">
        <w:rPr>
          <w:rFonts w:cs="Times New Roman"/>
          <w:szCs w:val="24"/>
        </w:rPr>
        <w:t>CG</w:t>
      </w:r>
      <w:r w:rsidR="00B824EF" w:rsidRPr="000827FA">
        <w:rPr>
          <w:rFonts w:cs="Times New Roman"/>
          <w:szCs w:val="24"/>
        </w:rPr>
        <w:t xml:space="preserve"> had received instruction in around 450 Swedish lessons in the comprehensive school (FNBE</w:t>
      </w:r>
      <w:r w:rsidR="00321D09" w:rsidRPr="000827FA">
        <w:rPr>
          <w:rFonts w:cs="Times New Roman"/>
          <w:szCs w:val="24"/>
        </w:rPr>
        <w:t xml:space="preserve"> </w:t>
      </w:r>
      <w:r w:rsidR="00321D09" w:rsidRPr="000827FA">
        <w:rPr>
          <w:rFonts w:cs="Times New Roman"/>
          <w:szCs w:val="24"/>
        </w:rPr>
        <w:lastRenderedPageBreak/>
        <w:t>2</w:t>
      </w:r>
      <w:r w:rsidR="00B824EF" w:rsidRPr="000827FA">
        <w:rPr>
          <w:rFonts w:cs="Times New Roman"/>
          <w:szCs w:val="24"/>
        </w:rPr>
        <w:t>014</w:t>
      </w:r>
      <w:r w:rsidR="00C16F80" w:rsidRPr="000827FA">
        <w:rPr>
          <w:rFonts w:cs="Times New Roman"/>
          <w:szCs w:val="24"/>
        </w:rPr>
        <w:t>a</w:t>
      </w:r>
      <w:r w:rsidR="00B824EF" w:rsidRPr="000827FA">
        <w:rPr>
          <w:rFonts w:cs="Times New Roman"/>
          <w:szCs w:val="24"/>
        </w:rPr>
        <w:t>, Government Decree 422/2012)</w:t>
      </w:r>
      <w:r w:rsidR="00EE1942" w:rsidRPr="000827FA">
        <w:rPr>
          <w:rFonts w:cs="Times New Roman"/>
          <w:szCs w:val="24"/>
        </w:rPr>
        <w:t xml:space="preserve">, and they are expected to </w:t>
      </w:r>
      <w:r w:rsidR="00B824EF" w:rsidRPr="000827FA">
        <w:rPr>
          <w:rFonts w:cs="Times New Roman"/>
          <w:szCs w:val="24"/>
        </w:rPr>
        <w:t xml:space="preserve">reach CEFR level A.2 in writing to reach a score of </w:t>
      </w:r>
      <w:r w:rsidR="004B62B9" w:rsidRPr="000827FA">
        <w:rPr>
          <w:rFonts w:cs="Times New Roman"/>
          <w:szCs w:val="24"/>
        </w:rPr>
        <w:t>‘</w:t>
      </w:r>
      <w:r w:rsidR="00B824EF" w:rsidRPr="000827FA">
        <w:rPr>
          <w:rFonts w:cs="Times New Roman"/>
          <w:szCs w:val="24"/>
        </w:rPr>
        <w:t>good</w:t>
      </w:r>
      <w:r w:rsidR="004B62B9" w:rsidRPr="000827FA">
        <w:rPr>
          <w:rFonts w:cs="Times New Roman"/>
          <w:szCs w:val="24"/>
        </w:rPr>
        <w:t>’</w:t>
      </w:r>
      <w:r w:rsidR="00B824EF" w:rsidRPr="000827FA">
        <w:rPr>
          <w:rFonts w:cs="Times New Roman"/>
          <w:szCs w:val="24"/>
        </w:rPr>
        <w:t xml:space="preserve"> at the end of secondary school</w:t>
      </w:r>
      <w:r w:rsidR="00EE1942" w:rsidRPr="000827FA">
        <w:rPr>
          <w:rFonts w:cs="Times New Roman"/>
          <w:szCs w:val="24"/>
        </w:rPr>
        <w:t xml:space="preserve"> (FNBE 2014b)</w:t>
      </w:r>
      <w:r w:rsidR="00B824EF" w:rsidRPr="000827FA">
        <w:rPr>
          <w:rFonts w:cs="Times New Roman"/>
          <w:szCs w:val="24"/>
        </w:rPr>
        <w:t xml:space="preserve">. This is also likely to be their level after the first year in upper secondary school, as </w:t>
      </w:r>
      <w:r w:rsidR="004B62B9" w:rsidRPr="000827FA">
        <w:rPr>
          <w:rFonts w:cs="Times New Roman"/>
          <w:szCs w:val="24"/>
        </w:rPr>
        <w:t>‘</w:t>
      </w:r>
      <w:r w:rsidR="00B824EF" w:rsidRPr="000827FA">
        <w:rPr>
          <w:rFonts w:cs="Times New Roman"/>
          <w:szCs w:val="24"/>
        </w:rPr>
        <w:t>good</w:t>
      </w:r>
      <w:r w:rsidR="004B62B9" w:rsidRPr="000827FA">
        <w:rPr>
          <w:rFonts w:cs="Times New Roman"/>
          <w:szCs w:val="24"/>
        </w:rPr>
        <w:t>’</w:t>
      </w:r>
      <w:r w:rsidR="00B824EF" w:rsidRPr="000827FA">
        <w:rPr>
          <w:rFonts w:cs="Times New Roman"/>
          <w:szCs w:val="24"/>
        </w:rPr>
        <w:t xml:space="preserve"> on the test in Swedish in the Matriculation Examination (i.e. the national final exam of the upper secondary school in Finland) corresponds approximately to a level no higher than a </w:t>
      </w:r>
      <w:r w:rsidR="004B62B9" w:rsidRPr="000827FA">
        <w:rPr>
          <w:rFonts w:cs="Times New Roman"/>
          <w:szCs w:val="24"/>
        </w:rPr>
        <w:t>‘</w:t>
      </w:r>
      <w:r w:rsidR="00B824EF" w:rsidRPr="000827FA">
        <w:rPr>
          <w:rFonts w:cs="Times New Roman"/>
          <w:szCs w:val="24"/>
        </w:rPr>
        <w:t>low B1</w:t>
      </w:r>
      <w:r w:rsidR="004B62B9" w:rsidRPr="000827FA">
        <w:rPr>
          <w:rFonts w:cs="Times New Roman"/>
          <w:szCs w:val="24"/>
        </w:rPr>
        <w:t>’</w:t>
      </w:r>
      <w:r w:rsidR="00B824EF" w:rsidRPr="000827FA">
        <w:rPr>
          <w:rFonts w:cs="Times New Roman"/>
          <w:szCs w:val="24"/>
        </w:rPr>
        <w:t xml:space="preserve"> (Juurakko-Paavola &amp; Takala</w:t>
      </w:r>
      <w:r w:rsidR="00321D09" w:rsidRPr="000827FA">
        <w:rPr>
          <w:rFonts w:cs="Times New Roman"/>
          <w:szCs w:val="24"/>
        </w:rPr>
        <w:t xml:space="preserve"> 2</w:t>
      </w:r>
      <w:r w:rsidR="00B824EF" w:rsidRPr="000827FA">
        <w:rPr>
          <w:rFonts w:cs="Times New Roman"/>
          <w:szCs w:val="24"/>
        </w:rPr>
        <w:t>013). During the first year in upper secondary school, CG had taken three of the six obligatory courses</w:t>
      </w:r>
      <w:r w:rsidR="00B824EF" w:rsidRPr="000827FA">
        <w:rPr>
          <w:rStyle w:val="EndnoteReference"/>
          <w:rFonts w:cs="Times New Roman"/>
          <w:szCs w:val="24"/>
        </w:rPr>
        <w:endnoteReference w:id="5"/>
      </w:r>
      <w:r w:rsidR="00B824EF" w:rsidRPr="000827FA">
        <w:rPr>
          <w:rFonts w:cs="Times New Roman"/>
          <w:szCs w:val="24"/>
        </w:rPr>
        <w:t xml:space="preserve"> </w:t>
      </w:r>
      <w:r w:rsidRPr="000827FA">
        <w:rPr>
          <w:rFonts w:cs="Times New Roman"/>
          <w:szCs w:val="24"/>
        </w:rPr>
        <w:t>in Swedish (FNBE</w:t>
      </w:r>
      <w:r w:rsidR="00321D09" w:rsidRPr="000827FA">
        <w:rPr>
          <w:rFonts w:cs="Times New Roman"/>
          <w:szCs w:val="24"/>
        </w:rPr>
        <w:t xml:space="preserve"> 2</w:t>
      </w:r>
      <w:r w:rsidRPr="000827FA">
        <w:rPr>
          <w:rFonts w:cs="Times New Roman"/>
          <w:szCs w:val="24"/>
        </w:rPr>
        <w:t>015).</w:t>
      </w:r>
    </w:p>
    <w:p w14:paraId="4A0E838B" w14:textId="6A4C3C40" w:rsidR="00F57D45" w:rsidRPr="000827FA" w:rsidRDefault="00F57D45" w:rsidP="009131E8">
      <w:pPr>
        <w:spacing w:line="480" w:lineRule="auto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 xml:space="preserve">Although Swedish is one of the official languages of Finland, students in non-immersion settings learn Swedish, </w:t>
      </w:r>
      <w:r w:rsidRPr="000827FA">
        <w:rPr>
          <w:rFonts w:cs="Times New Roman"/>
          <w:i/>
          <w:szCs w:val="24"/>
        </w:rPr>
        <w:t>de facto</w:t>
      </w:r>
      <w:r w:rsidRPr="000827FA">
        <w:rPr>
          <w:rFonts w:cs="Times New Roman"/>
          <w:szCs w:val="24"/>
        </w:rPr>
        <w:t>, as a foreign language. Teaching materials and teachers are their principal sources of input as the students typically lack everyday contact with Swedish. Finnish immersion students, conversely, learn Swedish mainly as a result of communication. Both informant groups started learning English at the age of nine. Hence, IM6 and IM9 learned Swedish as their L2, whereas CG students learned Swedish as a third language (L3).</w:t>
      </w:r>
    </w:p>
    <w:p w14:paraId="16E1D4A0" w14:textId="77777777" w:rsidR="00F57D45" w:rsidRPr="000827FA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41E78AD1" w14:textId="3601BAFF" w:rsidR="00F57D45" w:rsidRPr="000827FA" w:rsidRDefault="00F57D45" w:rsidP="009131E8">
      <w:pPr>
        <w:pStyle w:val="Heading3"/>
        <w:spacing w:before="0" w:line="480" w:lineRule="auto"/>
        <w:jc w:val="left"/>
        <w:rPr>
          <w:rFonts w:cs="Times New Roman"/>
          <w:b/>
          <w:bCs/>
          <w:i/>
        </w:rPr>
      </w:pPr>
      <w:r w:rsidRPr="000827FA">
        <w:rPr>
          <w:rFonts w:cs="Times New Roman"/>
          <w:b/>
          <w:bCs/>
        </w:rPr>
        <w:t xml:space="preserve">3.2 </w:t>
      </w:r>
      <w:r w:rsidRPr="000827FA">
        <w:rPr>
          <w:rFonts w:cs="Times New Roman"/>
          <w:b/>
          <w:bCs/>
          <w:i/>
        </w:rPr>
        <w:t>Method</w:t>
      </w:r>
    </w:p>
    <w:p w14:paraId="1209FD8A" w14:textId="77777777" w:rsidR="00F57D45" w:rsidRPr="000827FA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790FA43C" w14:textId="419921F4" w:rsidR="00F57D45" w:rsidRPr="000827FA" w:rsidRDefault="00EE1942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t>B</w:t>
      </w:r>
      <w:r w:rsidR="00F57D45" w:rsidRPr="000827FA">
        <w:rPr>
          <w:rFonts w:cs="Times New Roman"/>
          <w:szCs w:val="24"/>
        </w:rPr>
        <w:t xml:space="preserve">oth NPs with accurate and inaccurate gender are </w:t>
      </w:r>
      <w:r w:rsidR="00004152" w:rsidRPr="000827FA">
        <w:rPr>
          <w:rFonts w:cs="Times New Roman"/>
          <w:szCs w:val="24"/>
        </w:rPr>
        <w:t>included in a</w:t>
      </w:r>
      <w:r w:rsidR="00F57D45" w:rsidRPr="000827FA">
        <w:rPr>
          <w:rFonts w:cs="Times New Roman"/>
          <w:szCs w:val="24"/>
        </w:rPr>
        <w:t xml:space="preserve"> traditional analysis of obligatory occasions</w:t>
      </w:r>
      <w:r w:rsidR="00C16F80" w:rsidRPr="000827FA">
        <w:rPr>
          <w:rFonts w:cs="Times New Roman"/>
          <w:szCs w:val="24"/>
        </w:rPr>
        <w:t xml:space="preserve"> (cf. Ellis &amp; Barkhuizen 2005)</w:t>
      </w:r>
      <w:r w:rsidR="00F57D45" w:rsidRPr="000827FA">
        <w:rPr>
          <w:rFonts w:cs="Times New Roman"/>
          <w:szCs w:val="24"/>
        </w:rPr>
        <w:t xml:space="preserve">. In an analogy with Andersson (1992) and </w:t>
      </w:r>
      <w:r w:rsidR="00F1451A">
        <w:rPr>
          <w:rFonts w:cs="Times New Roman"/>
          <w:szCs w:val="24"/>
        </w:rPr>
        <w:t>Lahtinen</w:t>
      </w:r>
      <w:r w:rsidR="00F57D45" w:rsidRPr="000827FA">
        <w:rPr>
          <w:rFonts w:cs="Times New Roman"/>
          <w:szCs w:val="24"/>
        </w:rPr>
        <w:t xml:space="preserve"> (199</w:t>
      </w:r>
      <w:r w:rsidR="00774A5E" w:rsidRPr="000827FA">
        <w:rPr>
          <w:rFonts w:cs="Times New Roman"/>
          <w:szCs w:val="24"/>
        </w:rPr>
        <w:t>8</w:t>
      </w:r>
      <w:r w:rsidR="00F57D45" w:rsidRPr="000827FA">
        <w:rPr>
          <w:rFonts w:cs="Times New Roman"/>
          <w:szCs w:val="24"/>
        </w:rPr>
        <w:t xml:space="preserve">), we use the informants’ gender markings as our starting point, compare them to the target language forms and classify them as accurate/inaccurate. As gender is an inherent </w:t>
      </w:r>
      <w:r w:rsidR="00B31E73" w:rsidRPr="000827FA">
        <w:rPr>
          <w:rFonts w:cs="Times New Roman"/>
          <w:szCs w:val="24"/>
        </w:rPr>
        <w:t xml:space="preserve">language </w:t>
      </w:r>
      <w:r w:rsidR="00F57D45" w:rsidRPr="000827FA">
        <w:rPr>
          <w:rFonts w:cs="Times New Roman"/>
          <w:szCs w:val="24"/>
        </w:rPr>
        <w:t>category</w:t>
      </w:r>
      <w:r w:rsidR="00484259" w:rsidRPr="000827FA">
        <w:rPr>
          <w:rFonts w:cs="Times New Roman"/>
          <w:szCs w:val="24"/>
        </w:rPr>
        <w:t xml:space="preserve"> (Teleman et al. 1999a)</w:t>
      </w:r>
      <w:r w:rsidR="00F57D45" w:rsidRPr="000827FA">
        <w:rPr>
          <w:rFonts w:cs="Times New Roman"/>
          <w:szCs w:val="24"/>
        </w:rPr>
        <w:t xml:space="preserve">, it is possible to judge </w:t>
      </w:r>
      <w:r w:rsidR="00B31E73" w:rsidRPr="000827FA">
        <w:rPr>
          <w:rFonts w:cs="Times New Roman"/>
          <w:szCs w:val="24"/>
        </w:rPr>
        <w:t xml:space="preserve">gender </w:t>
      </w:r>
      <w:r w:rsidR="00F57D45" w:rsidRPr="000827FA">
        <w:rPr>
          <w:rFonts w:cs="Times New Roman"/>
          <w:szCs w:val="24"/>
        </w:rPr>
        <w:t xml:space="preserve">accuracy, although the form produced by a learner would not exist (e.g. </w:t>
      </w:r>
      <w:r w:rsidR="00F57D45" w:rsidRPr="000827FA">
        <w:rPr>
          <w:rFonts w:cs="Times New Roman"/>
          <w:i/>
          <w:szCs w:val="24"/>
        </w:rPr>
        <w:t>en *katten</w:t>
      </w:r>
      <w:r w:rsidR="00F57D45" w:rsidRPr="000827FA">
        <w:rPr>
          <w:rFonts w:cs="Times New Roman"/>
          <w:szCs w:val="24"/>
        </w:rPr>
        <w:t xml:space="preserve"> includes both an indefinite article and an unnecessary suffix</w:t>
      </w:r>
      <w:r w:rsidR="00C819BA" w:rsidRPr="000827FA">
        <w:rPr>
          <w:rFonts w:cs="Times New Roman"/>
          <w:szCs w:val="24"/>
        </w:rPr>
        <w:t xml:space="preserve">, </w:t>
      </w:r>
      <w:r w:rsidR="00AE1393" w:rsidRPr="000827FA">
        <w:rPr>
          <w:rFonts w:cs="Times New Roman"/>
          <w:szCs w:val="24"/>
        </w:rPr>
        <w:t>but both</w:t>
      </w:r>
      <w:r w:rsidR="00C819BA" w:rsidRPr="000827FA">
        <w:rPr>
          <w:rFonts w:cs="Times New Roman"/>
          <w:szCs w:val="24"/>
        </w:rPr>
        <w:t xml:space="preserve"> manifest accurate gender</w:t>
      </w:r>
      <w:r w:rsidR="00F57D45" w:rsidRPr="000827FA">
        <w:rPr>
          <w:rFonts w:cs="Times New Roman"/>
          <w:szCs w:val="24"/>
        </w:rPr>
        <w:t xml:space="preserve">). </w:t>
      </w:r>
    </w:p>
    <w:p w14:paraId="0336F061" w14:textId="6599C421" w:rsidR="00F57D45" w:rsidRPr="00EC6D04" w:rsidRDefault="00F57D45" w:rsidP="009131E8">
      <w:pPr>
        <w:spacing w:line="480" w:lineRule="auto"/>
        <w:jc w:val="left"/>
        <w:rPr>
          <w:rFonts w:cs="Times New Roman"/>
          <w:szCs w:val="24"/>
        </w:rPr>
      </w:pPr>
      <w:r w:rsidRPr="000827FA">
        <w:rPr>
          <w:rFonts w:cs="Times New Roman"/>
          <w:szCs w:val="24"/>
        </w:rPr>
        <w:lastRenderedPageBreak/>
        <w:t>In this study, accuracy and inaccuracy refer only to gender</w:t>
      </w:r>
      <w:r w:rsidR="0091426A" w:rsidRPr="000827FA">
        <w:rPr>
          <w:rFonts w:cs="Times New Roman"/>
          <w:szCs w:val="24"/>
        </w:rPr>
        <w:t>, i.e. the analysis does not take definiteness into account</w:t>
      </w:r>
      <w:r w:rsidR="00B824EF" w:rsidRPr="000827FA">
        <w:rPr>
          <w:rStyle w:val="EndnoteReference"/>
          <w:rFonts w:cs="Times New Roman"/>
          <w:szCs w:val="24"/>
        </w:rPr>
        <w:endnoteReference w:id="6"/>
      </w:r>
      <w:r w:rsidR="00C81511">
        <w:rPr>
          <w:rFonts w:cs="Times New Roman"/>
          <w:szCs w:val="24"/>
        </w:rPr>
        <w:t>.</w:t>
      </w:r>
      <w:r w:rsidR="00B824EF" w:rsidRPr="000827FA">
        <w:rPr>
          <w:rFonts w:cs="Times New Roman"/>
          <w:szCs w:val="24"/>
        </w:rPr>
        <w:t xml:space="preserve"> Gender and definiteness, however, are practically intertwined, as articles, suffixes and </w:t>
      </w:r>
      <w:r w:rsidR="00C16F80" w:rsidRPr="000827FA">
        <w:rPr>
          <w:rFonts w:cs="Times New Roman"/>
          <w:szCs w:val="24"/>
        </w:rPr>
        <w:t xml:space="preserve">many </w:t>
      </w:r>
      <w:r w:rsidR="00B824EF" w:rsidRPr="000827FA">
        <w:rPr>
          <w:rFonts w:cs="Times New Roman"/>
          <w:szCs w:val="24"/>
        </w:rPr>
        <w:t>PR attributes</w:t>
      </w:r>
      <w:r w:rsidR="00C16F80" w:rsidRPr="000827FA">
        <w:rPr>
          <w:rFonts w:cs="Times New Roman"/>
          <w:szCs w:val="24"/>
        </w:rPr>
        <w:t xml:space="preserve"> inflect for gender</w:t>
      </w:r>
      <w:r w:rsidR="00B824EF" w:rsidRPr="000827FA">
        <w:rPr>
          <w:rFonts w:cs="Times New Roman"/>
          <w:szCs w:val="24"/>
        </w:rPr>
        <w:t>. In the following, we do not consider whether the NPs of informants otherwise follow the grammatical norm</w:t>
      </w:r>
      <w:r w:rsidR="004810BE">
        <w:rPr>
          <w:rFonts w:cs="Times New Roman"/>
          <w:szCs w:val="24"/>
        </w:rPr>
        <w:t>;</w:t>
      </w:r>
      <w:r w:rsidR="00B824EF" w:rsidRPr="000827FA">
        <w:rPr>
          <w:rFonts w:cs="Times New Roman"/>
          <w:szCs w:val="24"/>
        </w:rPr>
        <w:t xml:space="preserve"> e.g. the NP </w:t>
      </w:r>
      <w:r w:rsidR="00B824EF" w:rsidRPr="000827FA">
        <w:rPr>
          <w:rFonts w:cs="Times New Roman"/>
          <w:i/>
          <w:szCs w:val="24"/>
        </w:rPr>
        <w:t xml:space="preserve">den här </w:t>
      </w:r>
      <w:r w:rsidR="00592109" w:rsidRPr="000827FA">
        <w:rPr>
          <w:rFonts w:cs="Times New Roman"/>
          <w:i/>
          <w:szCs w:val="24"/>
        </w:rPr>
        <w:t>*</w:t>
      </w:r>
      <w:r w:rsidR="00B824EF" w:rsidRPr="000827FA">
        <w:rPr>
          <w:rFonts w:cs="Times New Roman"/>
          <w:i/>
          <w:szCs w:val="24"/>
        </w:rPr>
        <w:t>katt</w:t>
      </w:r>
      <w:r w:rsidR="00B824EF" w:rsidRPr="000827FA">
        <w:rPr>
          <w:rFonts w:cs="Times New Roman"/>
          <w:szCs w:val="24"/>
        </w:rPr>
        <w:t xml:space="preserve"> (</w:t>
      </w:r>
      <w:r w:rsidR="00B31E73" w:rsidRPr="000827FA">
        <w:rPr>
          <w:rFonts w:cs="Times New Roman"/>
          <w:szCs w:val="24"/>
        </w:rPr>
        <w:t>‘</w:t>
      </w:r>
      <w:r w:rsidR="00B824EF" w:rsidRPr="000827FA">
        <w:rPr>
          <w:rFonts w:cs="Times New Roman"/>
          <w:szCs w:val="24"/>
        </w:rPr>
        <w:t>this cat</w:t>
      </w:r>
      <w:r w:rsidR="00B31E73" w:rsidRPr="000827FA">
        <w:rPr>
          <w:rFonts w:cs="Times New Roman"/>
          <w:szCs w:val="24"/>
        </w:rPr>
        <w:t>’</w:t>
      </w:r>
      <w:r w:rsidR="0091426A" w:rsidRPr="000827FA">
        <w:rPr>
          <w:rFonts w:cs="Times New Roman"/>
          <w:szCs w:val="24"/>
        </w:rPr>
        <w:t xml:space="preserve">, the accurate form being </w:t>
      </w:r>
      <w:r w:rsidR="0091426A" w:rsidRPr="000827FA">
        <w:rPr>
          <w:rFonts w:cs="Times New Roman"/>
          <w:i/>
          <w:iCs/>
          <w:szCs w:val="24"/>
        </w:rPr>
        <w:t>den här katten</w:t>
      </w:r>
      <w:r w:rsidR="00B824EF" w:rsidRPr="000827FA">
        <w:rPr>
          <w:rFonts w:cs="Times New Roman"/>
          <w:szCs w:val="24"/>
        </w:rPr>
        <w:t>)</w:t>
      </w:r>
      <w:r w:rsidRPr="000827FA">
        <w:rPr>
          <w:rFonts w:cs="Times New Roman"/>
          <w:szCs w:val="24"/>
        </w:rPr>
        <w:t xml:space="preserve"> </w:t>
      </w:r>
      <w:r w:rsidR="00B31E73" w:rsidRPr="000827FA">
        <w:rPr>
          <w:rFonts w:cs="Times New Roman"/>
          <w:szCs w:val="24"/>
        </w:rPr>
        <w:t>is</w:t>
      </w:r>
      <w:r w:rsidRPr="000827FA">
        <w:rPr>
          <w:rFonts w:cs="Times New Roman"/>
          <w:szCs w:val="24"/>
        </w:rPr>
        <w:t xml:space="preserve"> classified as accurate</w:t>
      </w:r>
      <w:r w:rsidR="001F49FB" w:rsidRPr="000827FA">
        <w:rPr>
          <w:rFonts w:cs="Times New Roman"/>
          <w:szCs w:val="24"/>
        </w:rPr>
        <w:t xml:space="preserve"> as far as gender is concerned</w:t>
      </w:r>
      <w:r w:rsidRPr="000827FA">
        <w:rPr>
          <w:rFonts w:cs="Times New Roman"/>
          <w:szCs w:val="24"/>
        </w:rPr>
        <w:t>, although it lacks a suffix, as the gender can be interpreted from the PR attribute. NPs without</w:t>
      </w:r>
      <w:r w:rsidR="00B31E73" w:rsidRPr="000827FA">
        <w:rPr>
          <w:rFonts w:cs="Times New Roman"/>
          <w:szCs w:val="24"/>
        </w:rPr>
        <w:t xml:space="preserve"> a</w:t>
      </w:r>
      <w:r w:rsidRPr="000827FA">
        <w:rPr>
          <w:rFonts w:cs="Times New Roman"/>
          <w:szCs w:val="24"/>
        </w:rPr>
        <w:t xml:space="preserve"> gender marking</w:t>
      </w:r>
      <w:r w:rsidR="008A32EC" w:rsidRPr="000827FA">
        <w:rPr>
          <w:rFonts w:cs="Times New Roman"/>
          <w:szCs w:val="24"/>
        </w:rPr>
        <w:t>, e.g. NPs with a base form (see 2.1 above) and inaccurate NPs with omitted grammatical morphemes</w:t>
      </w:r>
      <w:r w:rsidR="004810BE">
        <w:rPr>
          <w:rFonts w:cs="Times New Roman"/>
          <w:szCs w:val="24"/>
        </w:rPr>
        <w:t>,</w:t>
      </w:r>
      <w:r w:rsidR="008A32EC" w:rsidRPr="000827FA">
        <w:rPr>
          <w:rFonts w:cs="Times New Roman"/>
          <w:szCs w:val="24"/>
        </w:rPr>
        <w:t xml:space="preserve"> </w:t>
      </w:r>
      <w:r w:rsidRPr="000827FA">
        <w:rPr>
          <w:rFonts w:cs="Times New Roman"/>
          <w:szCs w:val="24"/>
        </w:rPr>
        <w:t>have been left out of the analysis</w:t>
      </w:r>
      <w:r w:rsidR="008A32EC" w:rsidRPr="000827FA">
        <w:rPr>
          <w:rFonts w:cs="Times New Roman"/>
          <w:szCs w:val="24"/>
          <w:lang w:val="pl-PL"/>
        </w:rPr>
        <w:t xml:space="preserve"> as the gender cannot be interpreted</w:t>
      </w:r>
      <w:r w:rsidR="00D80E69" w:rsidRPr="000827FA">
        <w:rPr>
          <w:rFonts w:cs="Times New Roman"/>
          <w:szCs w:val="24"/>
          <w:lang w:val="pl-PL"/>
        </w:rPr>
        <w:t xml:space="preserve"> in them</w:t>
      </w:r>
      <w:r w:rsidR="00FF304D" w:rsidRPr="000827FA">
        <w:rPr>
          <w:rFonts w:cs="Times New Roman"/>
          <w:szCs w:val="24"/>
        </w:rPr>
        <w:t>.</w:t>
      </w:r>
      <w:r w:rsidR="0091426A" w:rsidRPr="000827FA">
        <w:rPr>
          <w:rFonts w:cs="Times New Roman"/>
          <w:szCs w:val="24"/>
        </w:rPr>
        <w:t xml:space="preserve"> The NP </w:t>
      </w:r>
      <w:r w:rsidR="0091426A" w:rsidRPr="000827FA">
        <w:rPr>
          <w:rFonts w:cs="Times New Roman"/>
          <w:i/>
          <w:szCs w:val="24"/>
        </w:rPr>
        <w:t xml:space="preserve">på *strand </w:t>
      </w:r>
      <w:r w:rsidR="0091426A" w:rsidRPr="000827FA">
        <w:rPr>
          <w:rFonts w:cs="Times New Roman"/>
          <w:iCs/>
          <w:szCs w:val="24"/>
        </w:rPr>
        <w:t>(</w:t>
      </w:r>
      <w:r w:rsidR="0091426A" w:rsidRPr="000827FA">
        <w:rPr>
          <w:rFonts w:cs="Times New Roman"/>
          <w:szCs w:val="24"/>
        </w:rPr>
        <w:t>‘on beach’)</w:t>
      </w:r>
      <w:r w:rsidR="00251FA5" w:rsidRPr="000827FA">
        <w:rPr>
          <w:rFonts w:cs="Times New Roman"/>
          <w:szCs w:val="24"/>
        </w:rPr>
        <w:t xml:space="preserve">, for example, includes an obligatory context for definite form, but as the NP lacks all gender markers, it cannot be analysed from the grammatical gender’s </w:t>
      </w:r>
      <w:r w:rsidR="00FC58AB" w:rsidRPr="000827FA">
        <w:rPr>
          <w:rFonts w:cs="Times New Roman"/>
          <w:szCs w:val="24"/>
        </w:rPr>
        <w:t xml:space="preserve">perspective. </w:t>
      </w:r>
      <w:r w:rsidR="00B26F02" w:rsidRPr="000827FA">
        <w:rPr>
          <w:rFonts w:cs="Times New Roman"/>
          <w:szCs w:val="24"/>
        </w:rPr>
        <w:t xml:space="preserve">L2 learners’ </w:t>
      </w:r>
      <w:r w:rsidR="00676660" w:rsidRPr="000827FA">
        <w:rPr>
          <w:rFonts w:cs="Times New Roman"/>
          <w:szCs w:val="24"/>
        </w:rPr>
        <w:t xml:space="preserve">NPs may also </w:t>
      </w:r>
      <w:r w:rsidR="00006955" w:rsidRPr="000827FA">
        <w:rPr>
          <w:rFonts w:cs="Times New Roman"/>
          <w:szCs w:val="24"/>
        </w:rPr>
        <w:t xml:space="preserve">have </w:t>
      </w:r>
      <w:r w:rsidR="00484259" w:rsidRPr="000827FA">
        <w:rPr>
          <w:rFonts w:cs="Times New Roman"/>
          <w:szCs w:val="24"/>
        </w:rPr>
        <w:t>additional, non-accurate</w:t>
      </w:r>
      <w:r w:rsidRPr="000827FA">
        <w:rPr>
          <w:rFonts w:cs="Times New Roman"/>
          <w:szCs w:val="24"/>
        </w:rPr>
        <w:t xml:space="preserve"> elements, such as the suffix in </w:t>
      </w:r>
      <w:r w:rsidRPr="000827FA">
        <w:rPr>
          <w:rFonts w:cs="Times New Roman"/>
          <w:i/>
          <w:szCs w:val="24"/>
        </w:rPr>
        <w:t>samma *dag-en</w:t>
      </w:r>
      <w:r w:rsidRPr="000827FA">
        <w:rPr>
          <w:rFonts w:cs="Times New Roman"/>
          <w:szCs w:val="24"/>
        </w:rPr>
        <w:t xml:space="preserve"> (</w:t>
      </w:r>
      <w:r w:rsidR="00B31E73" w:rsidRPr="000827FA">
        <w:rPr>
          <w:rFonts w:cs="Times New Roman"/>
          <w:szCs w:val="24"/>
        </w:rPr>
        <w:t>‘</w:t>
      </w:r>
      <w:r w:rsidRPr="000827FA">
        <w:rPr>
          <w:rFonts w:cs="Times New Roman"/>
          <w:szCs w:val="24"/>
        </w:rPr>
        <w:t>same</w:t>
      </w:r>
      <w:r w:rsidRPr="008571E2">
        <w:rPr>
          <w:rFonts w:cs="Times New Roman"/>
          <w:szCs w:val="24"/>
        </w:rPr>
        <w:t xml:space="preserve"> day</w:t>
      </w:r>
      <w:r w:rsidR="00B31E73" w:rsidRPr="008571E2">
        <w:rPr>
          <w:rFonts w:cs="Times New Roman"/>
          <w:szCs w:val="24"/>
        </w:rPr>
        <w:t>’</w:t>
      </w:r>
      <w:r w:rsidRPr="008571E2">
        <w:rPr>
          <w:rFonts w:cs="Times New Roman"/>
          <w:szCs w:val="24"/>
        </w:rPr>
        <w:t xml:space="preserve">, the accurate form </w:t>
      </w:r>
      <w:r w:rsidR="00B31E73" w:rsidRPr="008571E2">
        <w:rPr>
          <w:rFonts w:cs="Times New Roman"/>
          <w:szCs w:val="24"/>
        </w:rPr>
        <w:t>being</w:t>
      </w:r>
      <w:r w:rsidRPr="008571E2">
        <w:rPr>
          <w:rFonts w:cs="Times New Roman"/>
          <w:szCs w:val="24"/>
        </w:rPr>
        <w:t xml:space="preserve"> </w:t>
      </w:r>
      <w:r w:rsidRPr="008571E2">
        <w:rPr>
          <w:rFonts w:cs="Times New Roman"/>
          <w:i/>
          <w:szCs w:val="24"/>
        </w:rPr>
        <w:t>samma dag</w:t>
      </w:r>
      <w:r w:rsidRPr="008571E2">
        <w:rPr>
          <w:rFonts w:cs="Times New Roman"/>
          <w:szCs w:val="24"/>
        </w:rPr>
        <w:t>)</w:t>
      </w:r>
      <w:r w:rsidR="00B31E73" w:rsidRPr="008571E2">
        <w:rPr>
          <w:rFonts w:cs="Times New Roman"/>
          <w:szCs w:val="24"/>
        </w:rPr>
        <w:t>;</w:t>
      </w:r>
      <w:r w:rsidRPr="008571E2">
        <w:rPr>
          <w:rFonts w:cs="Times New Roman"/>
          <w:szCs w:val="24"/>
        </w:rPr>
        <w:t xml:space="preserve"> i.e. NPs include a</w:t>
      </w:r>
      <w:r w:rsidR="007E7F41" w:rsidRPr="008571E2">
        <w:rPr>
          <w:rFonts w:cs="Times New Roman"/>
          <w:szCs w:val="24"/>
        </w:rPr>
        <w:t>n accurate</w:t>
      </w:r>
      <w:r w:rsidRPr="008571E2">
        <w:rPr>
          <w:rFonts w:cs="Times New Roman"/>
          <w:szCs w:val="24"/>
        </w:rPr>
        <w:t xml:space="preserve"> gender marker that does not occur in standard Swedish. As the gender can be interpreted, these NPs are included in the analysis</w:t>
      </w:r>
      <w:r w:rsidRPr="00EC6D04">
        <w:rPr>
          <w:rFonts w:cs="Times New Roman"/>
          <w:szCs w:val="24"/>
        </w:rPr>
        <w:t xml:space="preserve"> as </w:t>
      </w:r>
      <w:r w:rsidR="00C16F80" w:rsidRPr="00EC6D04">
        <w:rPr>
          <w:rFonts w:cs="Times New Roman"/>
          <w:szCs w:val="24"/>
        </w:rPr>
        <w:t xml:space="preserve">[PR + </w:t>
      </w:r>
      <w:r w:rsidRPr="00EC6D04">
        <w:rPr>
          <w:rFonts w:cs="Times New Roman"/>
          <w:szCs w:val="24"/>
        </w:rPr>
        <w:t>suffix</w:t>
      </w:r>
      <w:r w:rsidR="00C16F80" w:rsidRPr="00EC6D04">
        <w:rPr>
          <w:rFonts w:cs="Times New Roman"/>
          <w:szCs w:val="24"/>
        </w:rPr>
        <w:t>]</w:t>
      </w:r>
      <w:r w:rsidRPr="00EC6D04">
        <w:rPr>
          <w:rFonts w:cs="Times New Roman"/>
          <w:szCs w:val="24"/>
        </w:rPr>
        <w:t xml:space="preserve">. </w:t>
      </w:r>
    </w:p>
    <w:p w14:paraId="289FDF57" w14:textId="07076C53" w:rsidR="00F57D45" w:rsidRPr="000842D8" w:rsidRDefault="00F57D45" w:rsidP="009131E8">
      <w:pPr>
        <w:spacing w:line="480" w:lineRule="auto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>NPs with gender markings have been classified by marker (e.g., suffix, indefinite article, see 4.1), gender (</w:t>
      </w:r>
      <w:r w:rsidRPr="00EC6D04">
        <w:rPr>
          <w:rFonts w:cs="Times New Roman"/>
          <w:i/>
          <w:szCs w:val="24"/>
        </w:rPr>
        <w:t>Svensk Ordbok</w:t>
      </w:r>
      <w:r w:rsidRPr="00EC6D04">
        <w:rPr>
          <w:rFonts w:cs="Times New Roman"/>
          <w:szCs w:val="24"/>
        </w:rPr>
        <w:t xml:space="preserve"> 1999</w:t>
      </w:r>
      <w:r w:rsidR="00EE1942" w:rsidRPr="00EC6D04">
        <w:rPr>
          <w:rFonts w:cs="Times New Roman"/>
          <w:szCs w:val="24"/>
        </w:rPr>
        <w:t xml:space="preserve"> is used as the norm</w:t>
      </w:r>
      <w:r w:rsidRPr="00EC6D04">
        <w:rPr>
          <w:rFonts w:cs="Times New Roman"/>
          <w:szCs w:val="24"/>
        </w:rPr>
        <w:t xml:space="preserve">) and accuracy. The frequency of the different gender markers </w:t>
      </w:r>
      <w:r w:rsidR="008571E2" w:rsidRPr="00EC6D04">
        <w:rPr>
          <w:rFonts w:cs="Times New Roman"/>
          <w:szCs w:val="24"/>
        </w:rPr>
        <w:t xml:space="preserve">(e.g. </w:t>
      </w:r>
      <w:r w:rsidR="008571E2">
        <w:rPr>
          <w:rFonts w:cs="Times New Roman"/>
          <w:szCs w:val="24"/>
        </w:rPr>
        <w:t>suffix</w:t>
      </w:r>
      <w:r w:rsidR="008571E2" w:rsidRPr="00EC6D04">
        <w:rPr>
          <w:rFonts w:cs="Times New Roman"/>
          <w:szCs w:val="24"/>
        </w:rPr>
        <w:t>)</w:t>
      </w:r>
      <w:r w:rsidR="008571E2">
        <w:rPr>
          <w:rFonts w:cs="Times New Roman"/>
          <w:szCs w:val="24"/>
        </w:rPr>
        <w:t xml:space="preserve"> </w:t>
      </w:r>
      <w:r w:rsidRPr="00EC6D04">
        <w:rPr>
          <w:rFonts w:cs="Times New Roman"/>
          <w:szCs w:val="24"/>
        </w:rPr>
        <w:t>and gender agreements</w:t>
      </w:r>
      <w:r w:rsidR="008571E2">
        <w:rPr>
          <w:rFonts w:cs="Times New Roman"/>
          <w:szCs w:val="24"/>
        </w:rPr>
        <w:t xml:space="preserve"> (e.g. </w:t>
      </w:r>
      <w:r w:rsidR="001825DD">
        <w:rPr>
          <w:rFonts w:cs="Times New Roman"/>
          <w:szCs w:val="24"/>
        </w:rPr>
        <w:t>[</w:t>
      </w:r>
      <w:r w:rsidR="008571E2">
        <w:rPr>
          <w:rFonts w:cs="Times New Roman"/>
          <w:szCs w:val="24"/>
        </w:rPr>
        <w:t>definite article + suffix</w:t>
      </w:r>
      <w:r w:rsidR="001825DD">
        <w:rPr>
          <w:rFonts w:cs="Times New Roman"/>
          <w:szCs w:val="24"/>
        </w:rPr>
        <w:t>]</w:t>
      </w:r>
      <w:r w:rsidR="008571E2">
        <w:rPr>
          <w:rFonts w:cs="Times New Roman"/>
          <w:szCs w:val="24"/>
        </w:rPr>
        <w:t>)</w:t>
      </w:r>
      <w:r w:rsidRPr="00EC6D04">
        <w:rPr>
          <w:rFonts w:cs="Times New Roman"/>
          <w:szCs w:val="24"/>
        </w:rPr>
        <w:t xml:space="preserve"> were calculated at the group level by dividing the number of certain types of nouns by the total number of nouns</w:t>
      </w:r>
      <w:r w:rsidR="008571E2">
        <w:rPr>
          <w:rFonts w:cs="Times New Roman"/>
          <w:szCs w:val="24"/>
        </w:rPr>
        <w:t xml:space="preserve">. </w:t>
      </w:r>
      <w:r w:rsidR="008571E2">
        <w:t>The accuracy of</w:t>
      </w:r>
      <w:r w:rsidR="008571E2" w:rsidRPr="00EC6D04">
        <w:rPr>
          <w:rFonts w:cs="Times New Roman"/>
          <w:szCs w:val="24"/>
        </w:rPr>
        <w:t xml:space="preserve"> </w:t>
      </w:r>
      <w:r w:rsidR="008571E2">
        <w:rPr>
          <w:rFonts w:cs="Times New Roman"/>
          <w:szCs w:val="24"/>
        </w:rPr>
        <w:t>a specific</w:t>
      </w:r>
      <w:r w:rsidR="008571E2" w:rsidRPr="00EC6D04">
        <w:rPr>
          <w:rFonts w:cs="Times New Roman"/>
          <w:szCs w:val="24"/>
        </w:rPr>
        <w:t xml:space="preserve"> gender marker </w:t>
      </w:r>
      <w:r w:rsidR="008571E2">
        <w:rPr>
          <w:rFonts w:cs="Times New Roman"/>
          <w:szCs w:val="24"/>
        </w:rPr>
        <w:t>or type of</w:t>
      </w:r>
      <w:r w:rsidR="008571E2" w:rsidRPr="00EC6D04">
        <w:rPr>
          <w:rFonts w:cs="Times New Roman"/>
          <w:szCs w:val="24"/>
        </w:rPr>
        <w:t xml:space="preserve"> gender agreement</w:t>
      </w:r>
      <w:r w:rsidR="008571E2">
        <w:rPr>
          <w:rFonts w:cs="Times New Roman"/>
          <w:szCs w:val="24"/>
        </w:rPr>
        <w:t xml:space="preserve"> </w:t>
      </w:r>
      <w:r w:rsidR="002057FC">
        <w:rPr>
          <w:rFonts w:cs="Times New Roman"/>
          <w:szCs w:val="24"/>
        </w:rPr>
        <w:t>was</w:t>
      </w:r>
      <w:r w:rsidR="002057FC" w:rsidRPr="00EC6D04">
        <w:rPr>
          <w:rFonts w:cs="Times New Roman"/>
          <w:szCs w:val="24"/>
        </w:rPr>
        <w:t xml:space="preserve"> </w:t>
      </w:r>
      <w:r w:rsidR="008571E2" w:rsidRPr="00EC6D04">
        <w:rPr>
          <w:rFonts w:cs="Times New Roman"/>
          <w:szCs w:val="24"/>
        </w:rPr>
        <w:t xml:space="preserve">calculated at the group level by dividing the </w:t>
      </w:r>
      <w:r w:rsidR="008571E2">
        <w:rPr>
          <w:rFonts w:cs="Times New Roman"/>
          <w:szCs w:val="24"/>
        </w:rPr>
        <w:t xml:space="preserve">total </w:t>
      </w:r>
      <w:r w:rsidR="008571E2" w:rsidRPr="00EC6D04">
        <w:rPr>
          <w:rFonts w:cs="Times New Roman"/>
          <w:szCs w:val="24"/>
        </w:rPr>
        <w:t>number of</w:t>
      </w:r>
      <w:r w:rsidR="008571E2">
        <w:t xml:space="preserve"> accurate (regarding noun gender) occasions by the total number of obligatory occasions (regarding noun gender) of that type. </w:t>
      </w:r>
      <w:r w:rsidRPr="00EC6D04">
        <w:rPr>
          <w:rFonts w:cs="Times New Roman"/>
          <w:szCs w:val="24"/>
        </w:rPr>
        <w:t>It is expected that the informants in different grades represent different competence levels. Then again, there is always individual variation</w:t>
      </w:r>
      <w:r w:rsidR="006D1E39">
        <w:rPr>
          <w:rFonts w:cs="Times New Roman"/>
          <w:szCs w:val="24"/>
        </w:rPr>
        <w:t>;</w:t>
      </w:r>
      <w:r w:rsidRPr="00EC6D04">
        <w:rPr>
          <w:rFonts w:cs="Times New Roman"/>
          <w:szCs w:val="24"/>
        </w:rPr>
        <w:t xml:space="preserve"> i.e. certain informants can be at a low level after a long learning time. </w:t>
      </w:r>
      <w:r w:rsidRPr="00EC6D04">
        <w:rPr>
          <w:rFonts w:cs="Times New Roman"/>
          <w:szCs w:val="24"/>
        </w:rPr>
        <w:lastRenderedPageBreak/>
        <w:t xml:space="preserve">Furthermore, accuracy does not always signify mastery. Individuals with only </w:t>
      </w:r>
      <w:r w:rsidR="00690D0D" w:rsidRPr="00EC6D04">
        <w:rPr>
          <w:rFonts w:cs="Times New Roman"/>
          <w:szCs w:val="24"/>
        </w:rPr>
        <w:t>uter</w:t>
      </w:r>
      <w:r w:rsidRPr="00EC6D04">
        <w:rPr>
          <w:rFonts w:cs="Times New Roman"/>
          <w:szCs w:val="24"/>
        </w:rPr>
        <w:t xml:space="preserve"> nouns in their repertoire </w:t>
      </w:r>
      <w:r w:rsidR="00882815" w:rsidRPr="00EC6D04">
        <w:rPr>
          <w:rFonts w:cs="Times New Roman"/>
          <w:szCs w:val="24"/>
        </w:rPr>
        <w:t>can</w:t>
      </w:r>
      <w:r w:rsidRPr="00EC6D04">
        <w:rPr>
          <w:rFonts w:cs="Times New Roman"/>
          <w:szCs w:val="24"/>
        </w:rPr>
        <w:t xml:space="preserve"> reach high levels of accuracy, as </w:t>
      </w:r>
      <w:r w:rsidR="00690D0D" w:rsidRPr="00EC6D04">
        <w:rPr>
          <w:rFonts w:cs="Times New Roman"/>
          <w:szCs w:val="24"/>
        </w:rPr>
        <w:t>uter</w:t>
      </w:r>
      <w:r w:rsidRPr="00EC6D04">
        <w:rPr>
          <w:rFonts w:cs="Times New Roman"/>
          <w:szCs w:val="24"/>
        </w:rPr>
        <w:t xml:space="preserve"> is remarkably more frequent </w:t>
      </w:r>
      <w:r w:rsidR="00690D0D" w:rsidRPr="00EC6D04">
        <w:rPr>
          <w:rFonts w:cs="Times New Roman"/>
          <w:szCs w:val="24"/>
        </w:rPr>
        <w:t xml:space="preserve">in the language </w:t>
      </w:r>
      <w:r w:rsidRPr="00EC6D04">
        <w:rPr>
          <w:rFonts w:cs="Times New Roman"/>
          <w:szCs w:val="24"/>
        </w:rPr>
        <w:t>than neuter</w:t>
      </w:r>
      <w:r w:rsidR="006D1E39">
        <w:rPr>
          <w:rFonts w:cs="Times New Roman"/>
          <w:szCs w:val="24"/>
        </w:rPr>
        <w:t>;</w:t>
      </w:r>
      <w:r w:rsidRPr="00EC6D04">
        <w:rPr>
          <w:rFonts w:cs="Times New Roman"/>
          <w:szCs w:val="24"/>
        </w:rPr>
        <w:t xml:space="preserve"> </w:t>
      </w:r>
      <w:r w:rsidRPr="000842D8">
        <w:rPr>
          <w:rFonts w:cs="Times New Roman"/>
          <w:szCs w:val="24"/>
        </w:rPr>
        <w:t>i.e. a certain pseudo-</w:t>
      </w:r>
      <w:r w:rsidR="007E7F41" w:rsidRPr="000842D8">
        <w:rPr>
          <w:rFonts w:cs="Times New Roman"/>
          <w:szCs w:val="24"/>
        </w:rPr>
        <w:t>accuracy</w:t>
      </w:r>
      <w:r w:rsidRPr="000842D8">
        <w:rPr>
          <w:rFonts w:cs="Times New Roman"/>
          <w:szCs w:val="24"/>
        </w:rPr>
        <w:t xml:space="preserve"> might occur.</w:t>
      </w:r>
    </w:p>
    <w:p w14:paraId="188327BD" w14:textId="7130A3CB" w:rsidR="00F57D45" w:rsidRPr="00EC6D04" w:rsidRDefault="00F57D45" w:rsidP="009131E8">
      <w:pPr>
        <w:spacing w:line="480" w:lineRule="auto"/>
        <w:jc w:val="left"/>
        <w:rPr>
          <w:rFonts w:cs="Times New Roman"/>
          <w:szCs w:val="24"/>
        </w:rPr>
      </w:pPr>
      <w:r w:rsidRPr="000842D8">
        <w:rPr>
          <w:rFonts w:cs="Times New Roman"/>
          <w:szCs w:val="24"/>
        </w:rPr>
        <w:t xml:space="preserve">Pearson’s χ² was used as a statistics test </w:t>
      </w:r>
      <w:r w:rsidR="00FF1D7D" w:rsidRPr="000842D8">
        <w:rPr>
          <w:rFonts w:cs="Times New Roman"/>
          <w:szCs w:val="24"/>
        </w:rPr>
        <w:t xml:space="preserve">to calculate the statistical significance of the differences between the different types of gender markers and informant groups </w:t>
      </w:r>
      <w:r w:rsidRPr="000842D8">
        <w:rPr>
          <w:rFonts w:cs="Times New Roman"/>
          <w:szCs w:val="24"/>
        </w:rPr>
        <w:t>as it does not require Gaussian distribution.</w:t>
      </w:r>
      <w:r w:rsidR="0086072B" w:rsidRPr="000842D8">
        <w:rPr>
          <w:rFonts w:cs="Times New Roman"/>
          <w:szCs w:val="24"/>
        </w:rPr>
        <w:t xml:space="preserve"> </w:t>
      </w:r>
      <w:r w:rsidR="00FD4C6C">
        <w:rPr>
          <w:rFonts w:cs="Times New Roman"/>
          <w:szCs w:val="24"/>
        </w:rPr>
        <w:t>Our</w:t>
      </w:r>
      <w:r w:rsidR="00FD4C6C" w:rsidRPr="000842D8">
        <w:rPr>
          <w:rFonts w:cs="Times New Roman"/>
          <w:szCs w:val="24"/>
        </w:rPr>
        <w:t xml:space="preserve"> </w:t>
      </w:r>
      <w:r w:rsidR="0086072B" w:rsidRPr="000842D8">
        <w:rPr>
          <w:rFonts w:cs="Times New Roman"/>
          <w:szCs w:val="24"/>
        </w:rPr>
        <w:t xml:space="preserve">limit value of significance level is </w:t>
      </w:r>
      <w:r w:rsidR="0086072B" w:rsidRPr="000842D8">
        <w:rPr>
          <w:rFonts w:cs="Times New Roman"/>
          <w:i/>
          <w:iCs/>
          <w:szCs w:val="24"/>
        </w:rPr>
        <w:t>p</w:t>
      </w:r>
      <w:r w:rsidR="0086072B" w:rsidRPr="000842D8">
        <w:rPr>
          <w:rFonts w:cs="Times New Roman"/>
          <w:szCs w:val="24"/>
        </w:rPr>
        <w:t xml:space="preserve">&lt; </w:t>
      </w:r>
      <w:r w:rsidR="005A1176" w:rsidRPr="000842D8">
        <w:rPr>
          <w:rFonts w:cs="Times New Roman"/>
          <w:szCs w:val="24"/>
        </w:rPr>
        <w:t>.0</w:t>
      </w:r>
      <w:r w:rsidR="0086072B" w:rsidRPr="000842D8">
        <w:rPr>
          <w:rFonts w:cs="Times New Roman"/>
          <w:szCs w:val="24"/>
        </w:rPr>
        <w:t>5.</w:t>
      </w:r>
      <w:r w:rsidRPr="000842D8">
        <w:rPr>
          <w:rFonts w:cs="Times New Roman"/>
          <w:szCs w:val="24"/>
        </w:rPr>
        <w:t xml:space="preserve"> </w:t>
      </w:r>
      <w:r w:rsidR="00FF1D7D" w:rsidRPr="000842D8">
        <w:rPr>
          <w:rFonts w:cs="Times New Roman"/>
          <w:szCs w:val="24"/>
        </w:rPr>
        <w:t>Acquisition</w:t>
      </w:r>
      <w:r w:rsidR="00FF1D7D" w:rsidRPr="00EC6D04">
        <w:rPr>
          <w:rFonts w:cs="Times New Roman"/>
          <w:szCs w:val="24"/>
        </w:rPr>
        <w:t xml:space="preserve"> sequences were established in line with the principle wherein an </w:t>
      </w:r>
      <w:r w:rsidR="00071D82" w:rsidRPr="00EC6D04">
        <w:rPr>
          <w:rFonts w:cs="Times New Roman"/>
          <w:szCs w:val="24"/>
        </w:rPr>
        <w:t xml:space="preserve">accuracy hierarchy delivers an </w:t>
      </w:r>
      <w:r w:rsidR="00FF1D7D" w:rsidRPr="00EC6D04">
        <w:rPr>
          <w:rFonts w:cs="Times New Roman"/>
          <w:szCs w:val="24"/>
        </w:rPr>
        <w:t>acquisition sequence in which a high accuracy implies early acquisition and, consequently, an easy construction (Collins et al. 2009).</w:t>
      </w:r>
      <w:r w:rsidR="00F82295" w:rsidRPr="00EC6D04">
        <w:rPr>
          <w:rFonts w:cs="Times New Roman"/>
          <w:szCs w:val="24"/>
        </w:rPr>
        <w:t xml:space="preserve"> </w:t>
      </w:r>
      <w:r w:rsidRPr="00EC6D04">
        <w:rPr>
          <w:rFonts w:cs="Times New Roman"/>
          <w:szCs w:val="24"/>
        </w:rPr>
        <w:t>The central research questions are:</w:t>
      </w:r>
    </w:p>
    <w:p w14:paraId="5699FA30" w14:textId="25410E95" w:rsidR="00BA6987" w:rsidRPr="00EC6D04" w:rsidRDefault="00F57D45" w:rsidP="009131E8">
      <w:pPr>
        <w:pStyle w:val="ListParagraph"/>
        <w:numPr>
          <w:ilvl w:val="0"/>
          <w:numId w:val="4"/>
        </w:numPr>
        <w:spacing w:after="0" w:line="480" w:lineRule="auto"/>
        <w:jc w:val="left"/>
        <w:rPr>
          <w:rFonts w:cs="Times New Roman"/>
          <w:szCs w:val="24"/>
          <w:lang w:val="en-GB"/>
        </w:rPr>
      </w:pPr>
      <w:r w:rsidRPr="00EC6D04">
        <w:rPr>
          <w:rFonts w:cs="Times New Roman"/>
          <w:szCs w:val="24"/>
          <w:lang w:val="en-GB"/>
        </w:rPr>
        <w:t xml:space="preserve">RQ1: </w:t>
      </w:r>
      <w:r w:rsidR="00EE1942" w:rsidRPr="00EC6D04">
        <w:rPr>
          <w:rFonts w:cs="Times New Roman"/>
          <w:szCs w:val="24"/>
          <w:lang w:val="en-GB"/>
        </w:rPr>
        <w:t>Which gender markers are most common in the data</w:t>
      </w:r>
      <w:r w:rsidRPr="00EC6D04">
        <w:rPr>
          <w:rFonts w:cs="Times New Roman"/>
          <w:szCs w:val="24"/>
          <w:lang w:val="en-GB"/>
        </w:rPr>
        <w:t>? H1: The suffix is the most common gender marker</w:t>
      </w:r>
      <w:r w:rsidR="00882815" w:rsidRPr="00EC6D04">
        <w:rPr>
          <w:rFonts w:cs="Times New Roman"/>
          <w:szCs w:val="24"/>
          <w:lang w:val="en-GB"/>
        </w:rPr>
        <w:t xml:space="preserve"> in all groups</w:t>
      </w:r>
      <w:r w:rsidRPr="00EC6D04">
        <w:rPr>
          <w:rFonts w:cs="Times New Roman"/>
          <w:szCs w:val="24"/>
          <w:lang w:val="en-GB"/>
        </w:rPr>
        <w:t xml:space="preserve">, as definite singulars are so frequent in the texts by </w:t>
      </w:r>
      <w:r w:rsidR="00EE1942" w:rsidRPr="00EC6D04">
        <w:rPr>
          <w:rFonts w:cs="Times New Roman"/>
          <w:szCs w:val="24"/>
          <w:lang w:val="en-GB"/>
        </w:rPr>
        <w:t>L2 Swedish learners</w:t>
      </w:r>
      <w:r w:rsidRPr="00EC6D04">
        <w:rPr>
          <w:rFonts w:cs="Times New Roman"/>
          <w:szCs w:val="24"/>
          <w:lang w:val="en-GB"/>
        </w:rPr>
        <w:t xml:space="preserve"> (</w:t>
      </w:r>
      <w:r w:rsidR="00F1451A">
        <w:rPr>
          <w:rFonts w:cs="Times New Roman"/>
          <w:szCs w:val="24"/>
          <w:lang w:val="en-GB"/>
        </w:rPr>
        <w:t>Nyqvist</w:t>
      </w:r>
      <w:r w:rsidR="00321D09" w:rsidRPr="00EC6D04">
        <w:rPr>
          <w:rFonts w:cs="Times New Roman"/>
          <w:szCs w:val="24"/>
          <w:lang w:val="en-GB"/>
        </w:rPr>
        <w:t xml:space="preserve"> 2</w:t>
      </w:r>
      <w:r w:rsidRPr="00EC6D04">
        <w:rPr>
          <w:rFonts w:cs="Times New Roman"/>
          <w:szCs w:val="24"/>
          <w:lang w:val="en-GB"/>
        </w:rPr>
        <w:t>018ab)</w:t>
      </w:r>
      <w:r w:rsidR="00EE1942" w:rsidRPr="00EC6D04">
        <w:rPr>
          <w:rFonts w:cs="Times New Roman"/>
          <w:szCs w:val="24"/>
          <w:lang w:val="en-GB"/>
        </w:rPr>
        <w:t>.</w:t>
      </w:r>
    </w:p>
    <w:p w14:paraId="231CBBDF" w14:textId="4BD920FA" w:rsidR="00F57D45" w:rsidRPr="00EC6D04" w:rsidRDefault="00BA6987" w:rsidP="009131E8">
      <w:pPr>
        <w:pStyle w:val="ListParagraph"/>
        <w:numPr>
          <w:ilvl w:val="0"/>
          <w:numId w:val="4"/>
        </w:numPr>
        <w:spacing w:after="0" w:line="480" w:lineRule="auto"/>
        <w:jc w:val="left"/>
        <w:rPr>
          <w:rFonts w:cs="Times New Roman"/>
          <w:szCs w:val="24"/>
          <w:lang w:val="en-GB"/>
        </w:rPr>
      </w:pPr>
      <w:r w:rsidRPr="00EC6D04">
        <w:rPr>
          <w:rFonts w:cs="Times New Roman"/>
          <w:szCs w:val="24"/>
          <w:lang w:val="en-GB"/>
        </w:rPr>
        <w:t xml:space="preserve">RQ2: Is uter easier than neuter? </w:t>
      </w:r>
      <w:r w:rsidR="00882815" w:rsidRPr="00EC6D04">
        <w:rPr>
          <w:rFonts w:cs="Times New Roman"/>
          <w:szCs w:val="24"/>
          <w:lang w:val="en-GB"/>
        </w:rPr>
        <w:t>H</w:t>
      </w:r>
      <w:r w:rsidRPr="00EC6D04">
        <w:rPr>
          <w:rFonts w:cs="Times New Roman"/>
          <w:szCs w:val="24"/>
          <w:lang w:val="en-GB"/>
        </w:rPr>
        <w:t>2</w:t>
      </w:r>
      <w:r w:rsidR="00882815" w:rsidRPr="00EC6D04">
        <w:rPr>
          <w:rFonts w:cs="Times New Roman"/>
          <w:szCs w:val="24"/>
          <w:lang w:val="en-GB"/>
        </w:rPr>
        <w:t xml:space="preserve">: </w:t>
      </w:r>
      <w:r w:rsidR="00BF7679" w:rsidRPr="00EC6D04">
        <w:rPr>
          <w:rFonts w:cs="Times New Roman"/>
          <w:szCs w:val="24"/>
          <w:lang w:val="en-GB"/>
        </w:rPr>
        <w:t>All</w:t>
      </w:r>
      <w:r w:rsidR="00F57D45" w:rsidRPr="00EC6D04">
        <w:rPr>
          <w:rFonts w:cs="Times New Roman"/>
          <w:szCs w:val="24"/>
          <w:lang w:val="en-GB"/>
        </w:rPr>
        <w:t xml:space="preserve"> groups reach higher accuracy in </w:t>
      </w:r>
      <w:r w:rsidR="00690D0D" w:rsidRPr="00EC6D04">
        <w:rPr>
          <w:rFonts w:cs="Times New Roman"/>
          <w:szCs w:val="24"/>
          <w:lang w:val="en-GB"/>
        </w:rPr>
        <w:t>uter</w:t>
      </w:r>
      <w:r w:rsidR="00F57D45" w:rsidRPr="00EC6D04">
        <w:rPr>
          <w:rFonts w:cs="Times New Roman"/>
          <w:szCs w:val="24"/>
          <w:lang w:val="en-GB"/>
        </w:rPr>
        <w:t xml:space="preserve"> than in neuter and also overuse the </w:t>
      </w:r>
      <w:r w:rsidR="00690D0D" w:rsidRPr="00EC6D04">
        <w:rPr>
          <w:rFonts w:cs="Times New Roman"/>
          <w:szCs w:val="24"/>
          <w:lang w:val="en-GB"/>
        </w:rPr>
        <w:t>uter</w:t>
      </w:r>
      <w:r w:rsidR="00F57D45" w:rsidRPr="00EC6D04">
        <w:rPr>
          <w:rFonts w:cs="Times New Roman"/>
          <w:szCs w:val="24"/>
          <w:lang w:val="en-GB"/>
        </w:rPr>
        <w:t xml:space="preserve"> gender (</w:t>
      </w:r>
      <w:r w:rsidR="006D098A" w:rsidRPr="00EC6D04">
        <w:rPr>
          <w:rFonts w:cs="Times New Roman"/>
          <w:szCs w:val="24"/>
          <w:lang w:val="en-GB"/>
        </w:rPr>
        <w:t>Andersson 1992</w:t>
      </w:r>
      <w:r w:rsidR="00FD4C6C">
        <w:rPr>
          <w:rFonts w:cs="Times New Roman"/>
          <w:szCs w:val="24"/>
          <w:lang w:val="en-GB"/>
        </w:rPr>
        <w:t>,</w:t>
      </w:r>
      <w:r w:rsidR="006D098A" w:rsidRPr="00EC6D04">
        <w:rPr>
          <w:rFonts w:cs="Times New Roman"/>
          <w:szCs w:val="24"/>
          <w:lang w:val="en-GB"/>
        </w:rPr>
        <w:t xml:space="preserve"> </w:t>
      </w:r>
      <w:r w:rsidR="00F1451A">
        <w:rPr>
          <w:rFonts w:cs="Times New Roman"/>
          <w:szCs w:val="24"/>
          <w:lang w:val="en-GB"/>
        </w:rPr>
        <w:t>Lahtinen</w:t>
      </w:r>
      <w:r w:rsidR="00F83ABE" w:rsidRPr="00EC6D04">
        <w:rPr>
          <w:rFonts w:cs="Times New Roman"/>
          <w:szCs w:val="24"/>
          <w:lang w:val="en-GB"/>
        </w:rPr>
        <w:t xml:space="preserve"> 1998</w:t>
      </w:r>
      <w:r w:rsidR="00F57D45" w:rsidRPr="00EC6D04">
        <w:rPr>
          <w:rFonts w:cs="Times New Roman"/>
          <w:szCs w:val="24"/>
          <w:lang w:val="en-GB"/>
        </w:rPr>
        <w:t>).</w:t>
      </w:r>
    </w:p>
    <w:p w14:paraId="3CCCCFF0" w14:textId="63D2EF29" w:rsidR="00F57D45" w:rsidRPr="00EC6D04" w:rsidRDefault="00F57D45" w:rsidP="009131E8">
      <w:pPr>
        <w:pStyle w:val="ListParagraph"/>
        <w:numPr>
          <w:ilvl w:val="0"/>
          <w:numId w:val="4"/>
        </w:numPr>
        <w:spacing w:after="0" w:line="480" w:lineRule="auto"/>
        <w:jc w:val="left"/>
        <w:rPr>
          <w:rFonts w:cs="Times New Roman"/>
          <w:szCs w:val="24"/>
          <w:lang w:val="en-GB"/>
        </w:rPr>
      </w:pPr>
      <w:r w:rsidRPr="00EC6D04">
        <w:rPr>
          <w:rFonts w:cs="Times New Roman"/>
          <w:szCs w:val="24"/>
          <w:lang w:val="en-GB"/>
        </w:rPr>
        <w:t>RQ</w:t>
      </w:r>
      <w:r w:rsidR="00BA6987" w:rsidRPr="00EC6D04">
        <w:rPr>
          <w:rFonts w:cs="Times New Roman"/>
          <w:szCs w:val="24"/>
          <w:lang w:val="en-GB"/>
        </w:rPr>
        <w:t>3</w:t>
      </w:r>
      <w:r w:rsidRPr="00EC6D04">
        <w:rPr>
          <w:rFonts w:cs="Times New Roman"/>
          <w:szCs w:val="24"/>
          <w:lang w:val="en-GB"/>
        </w:rPr>
        <w:t>: What kind of accuracy differences are there between the informant groups? H</w:t>
      </w:r>
      <w:r w:rsidR="00BA6987" w:rsidRPr="00EC6D04">
        <w:rPr>
          <w:rFonts w:cs="Times New Roman"/>
          <w:szCs w:val="24"/>
          <w:lang w:val="en-GB"/>
        </w:rPr>
        <w:t>3</w:t>
      </w:r>
      <w:r w:rsidRPr="00EC6D04">
        <w:rPr>
          <w:rFonts w:cs="Times New Roman"/>
          <w:szCs w:val="24"/>
          <w:lang w:val="en-GB"/>
        </w:rPr>
        <w:t>: I</w:t>
      </w:r>
      <w:r w:rsidR="00433DCD" w:rsidRPr="00EC6D04">
        <w:rPr>
          <w:rFonts w:cs="Times New Roman"/>
          <w:szCs w:val="24"/>
          <w:lang w:val="en-GB"/>
        </w:rPr>
        <w:t>M9 and CG</w:t>
      </w:r>
      <w:r w:rsidRPr="00EC6D04">
        <w:rPr>
          <w:rFonts w:cs="Times New Roman"/>
          <w:szCs w:val="24"/>
          <w:lang w:val="en-GB"/>
        </w:rPr>
        <w:t xml:space="preserve"> reach the same accuracy level, as previous research has shown that L2 learners in formal instruction are able to reach a high accuracy level </w:t>
      </w:r>
      <w:r w:rsidR="003B0759" w:rsidRPr="00EC6D04">
        <w:rPr>
          <w:rFonts w:cs="Times New Roman"/>
          <w:szCs w:val="24"/>
          <w:lang w:val="en-GB"/>
        </w:rPr>
        <w:t xml:space="preserve">in gender </w:t>
      </w:r>
      <w:r w:rsidRPr="00EC6D04">
        <w:rPr>
          <w:rFonts w:cs="Times New Roman"/>
          <w:szCs w:val="24"/>
          <w:lang w:val="en-GB"/>
        </w:rPr>
        <w:t>in written data (</w:t>
      </w:r>
      <w:r w:rsidR="00F1451A">
        <w:rPr>
          <w:rFonts w:cs="Times New Roman"/>
          <w:szCs w:val="24"/>
          <w:lang w:val="en-GB"/>
        </w:rPr>
        <w:t>Lahtinen</w:t>
      </w:r>
      <w:r w:rsidR="00F83ABE" w:rsidRPr="00EC6D04">
        <w:rPr>
          <w:rFonts w:cs="Times New Roman"/>
          <w:szCs w:val="24"/>
          <w:lang w:val="en-GB"/>
        </w:rPr>
        <w:t xml:space="preserve"> 1998</w:t>
      </w:r>
      <w:r w:rsidRPr="00EC6D04">
        <w:rPr>
          <w:rFonts w:cs="Times New Roman"/>
          <w:szCs w:val="24"/>
          <w:lang w:val="en-GB"/>
        </w:rPr>
        <w:t>).</w:t>
      </w:r>
    </w:p>
    <w:p w14:paraId="1851FD23" w14:textId="2E2DD7A8" w:rsidR="00F57D45" w:rsidRPr="00EC6D04" w:rsidRDefault="00EE1942" w:rsidP="009131E8">
      <w:pPr>
        <w:pStyle w:val="ListParagraph"/>
        <w:numPr>
          <w:ilvl w:val="0"/>
          <w:numId w:val="4"/>
        </w:numPr>
        <w:spacing w:after="0" w:line="480" w:lineRule="auto"/>
        <w:jc w:val="left"/>
        <w:rPr>
          <w:rFonts w:cs="Times New Roman"/>
          <w:szCs w:val="24"/>
          <w:lang w:val="en-GB"/>
        </w:rPr>
      </w:pPr>
      <w:r w:rsidRPr="00EC6D04">
        <w:rPr>
          <w:rFonts w:cs="Times New Roman"/>
          <w:szCs w:val="24"/>
          <w:lang w:val="en-GB"/>
        </w:rPr>
        <w:t>RQ4</w:t>
      </w:r>
      <w:r w:rsidR="00F57D45" w:rsidRPr="00EC6D04">
        <w:rPr>
          <w:rFonts w:cs="Times New Roman"/>
          <w:szCs w:val="24"/>
          <w:lang w:val="en-GB"/>
        </w:rPr>
        <w:t xml:space="preserve">: What kind of </w:t>
      </w:r>
      <w:r w:rsidR="00FE5691" w:rsidRPr="00EC6D04">
        <w:rPr>
          <w:rFonts w:cs="Times New Roman"/>
          <w:szCs w:val="24"/>
          <w:lang w:val="en-GB"/>
        </w:rPr>
        <w:t>accuracy hierarchy</w:t>
      </w:r>
      <w:r w:rsidR="00F57D45" w:rsidRPr="00EC6D04">
        <w:rPr>
          <w:rFonts w:cs="Times New Roman"/>
          <w:szCs w:val="24"/>
          <w:lang w:val="en-GB"/>
        </w:rPr>
        <w:t xml:space="preserve"> is there between NPs with simple gender markers and NPs with gender agreement? H</w:t>
      </w:r>
      <w:r w:rsidR="00BA6987" w:rsidRPr="00EC6D04">
        <w:rPr>
          <w:rFonts w:cs="Times New Roman"/>
          <w:szCs w:val="24"/>
          <w:lang w:val="en-GB"/>
        </w:rPr>
        <w:t>4</w:t>
      </w:r>
      <w:r w:rsidR="00F57D45" w:rsidRPr="00EC6D04">
        <w:rPr>
          <w:rFonts w:cs="Times New Roman"/>
          <w:szCs w:val="24"/>
          <w:lang w:val="en-GB"/>
        </w:rPr>
        <w:t xml:space="preserve">: All groups have </w:t>
      </w:r>
      <w:r w:rsidR="00C5739A" w:rsidRPr="00EC6D04">
        <w:rPr>
          <w:rFonts w:cs="Times New Roman"/>
          <w:szCs w:val="24"/>
          <w:lang w:val="en-GB"/>
        </w:rPr>
        <w:t>higher accuracy</w:t>
      </w:r>
      <w:r w:rsidR="00F57D45" w:rsidRPr="00EC6D04">
        <w:rPr>
          <w:rFonts w:cs="Times New Roman"/>
          <w:szCs w:val="24"/>
          <w:lang w:val="en-GB"/>
        </w:rPr>
        <w:t xml:space="preserve"> with the simple gender markers (</w:t>
      </w:r>
      <w:r w:rsidR="003B0759" w:rsidRPr="00EC6D04">
        <w:rPr>
          <w:rFonts w:cs="Times New Roman"/>
          <w:szCs w:val="24"/>
          <w:lang w:val="en-GB"/>
        </w:rPr>
        <w:t>Andersson 1992</w:t>
      </w:r>
      <w:r w:rsidR="00FD4C6C">
        <w:rPr>
          <w:rFonts w:cs="Times New Roman"/>
          <w:szCs w:val="24"/>
          <w:lang w:val="en-GB"/>
        </w:rPr>
        <w:t>,</w:t>
      </w:r>
      <w:r w:rsidR="003B0759" w:rsidRPr="00EC6D04">
        <w:rPr>
          <w:rFonts w:cs="Times New Roman"/>
          <w:szCs w:val="24"/>
          <w:lang w:val="en-GB"/>
        </w:rPr>
        <w:t xml:space="preserve"> </w:t>
      </w:r>
      <w:r w:rsidR="00F1451A">
        <w:rPr>
          <w:rFonts w:cs="Times New Roman"/>
          <w:szCs w:val="24"/>
          <w:lang w:val="en-GB"/>
        </w:rPr>
        <w:t>Lahtinen</w:t>
      </w:r>
      <w:r w:rsidR="00F83ABE" w:rsidRPr="00EC6D04">
        <w:rPr>
          <w:rFonts w:cs="Times New Roman"/>
          <w:szCs w:val="24"/>
          <w:lang w:val="en-GB"/>
        </w:rPr>
        <w:t xml:space="preserve"> 1998</w:t>
      </w:r>
      <w:r w:rsidR="00FD4C6C">
        <w:rPr>
          <w:rFonts w:cs="Times New Roman"/>
          <w:szCs w:val="24"/>
          <w:lang w:val="en-GB"/>
        </w:rPr>
        <w:t>,</w:t>
      </w:r>
      <w:r w:rsidR="00F57D45" w:rsidRPr="00EC6D04">
        <w:rPr>
          <w:rFonts w:cs="Times New Roman"/>
          <w:szCs w:val="24"/>
          <w:lang w:val="en-GB"/>
        </w:rPr>
        <w:t xml:space="preserve"> Ragnhildstveit</w:t>
      </w:r>
      <w:r w:rsidR="00321D09" w:rsidRPr="00EC6D04">
        <w:rPr>
          <w:rFonts w:cs="Times New Roman"/>
          <w:szCs w:val="24"/>
          <w:lang w:val="en-GB"/>
        </w:rPr>
        <w:t xml:space="preserve"> 2</w:t>
      </w:r>
      <w:r w:rsidR="00F57D45" w:rsidRPr="00EC6D04">
        <w:rPr>
          <w:rFonts w:cs="Times New Roman"/>
          <w:szCs w:val="24"/>
          <w:lang w:val="en-GB"/>
        </w:rPr>
        <w:t>017).</w:t>
      </w:r>
    </w:p>
    <w:p w14:paraId="3C8A9EF8" w14:textId="2FB700C1" w:rsidR="00EE1942" w:rsidRPr="00EC6D04" w:rsidRDefault="00EE1942" w:rsidP="009131E8">
      <w:pPr>
        <w:pStyle w:val="ListParagraph"/>
        <w:numPr>
          <w:ilvl w:val="0"/>
          <w:numId w:val="4"/>
        </w:numPr>
        <w:spacing w:after="0" w:line="480" w:lineRule="auto"/>
        <w:jc w:val="left"/>
        <w:rPr>
          <w:rFonts w:cs="Times New Roman"/>
          <w:szCs w:val="24"/>
          <w:lang w:val="en-GB"/>
        </w:rPr>
      </w:pPr>
      <w:r w:rsidRPr="00EC6D04">
        <w:rPr>
          <w:rFonts w:cs="Times New Roman"/>
          <w:szCs w:val="24"/>
          <w:lang w:val="en-GB"/>
        </w:rPr>
        <w:t xml:space="preserve">RQ5: Is gender agreement more common in the data than the lack </w:t>
      </w:r>
      <w:r w:rsidR="008E5FB5" w:rsidRPr="00EC6D04">
        <w:rPr>
          <w:rFonts w:cs="Times New Roman"/>
          <w:szCs w:val="24"/>
          <w:lang w:val="en-GB"/>
        </w:rPr>
        <w:t>thereof</w:t>
      </w:r>
      <w:r w:rsidRPr="00EC6D04">
        <w:rPr>
          <w:rFonts w:cs="Times New Roman"/>
          <w:szCs w:val="24"/>
          <w:lang w:val="en-GB"/>
        </w:rPr>
        <w:t>? H5:</w:t>
      </w:r>
      <w:r w:rsidR="0009793A" w:rsidRPr="00EC6D04">
        <w:rPr>
          <w:rFonts w:cs="Times New Roman"/>
          <w:szCs w:val="24"/>
          <w:lang w:val="en-GB"/>
        </w:rPr>
        <w:t xml:space="preserve"> When NPs with accurate gender agreement and NPs with gender agreement with inaccurate gender </w:t>
      </w:r>
      <w:r w:rsidR="0009793A" w:rsidRPr="00EC6D04">
        <w:rPr>
          <w:rFonts w:cs="Times New Roman"/>
          <w:szCs w:val="24"/>
          <w:lang w:val="en-GB"/>
        </w:rPr>
        <w:lastRenderedPageBreak/>
        <w:t>(e.g.</w:t>
      </w:r>
      <w:r w:rsidR="00BF7679" w:rsidRPr="00EC6D04">
        <w:rPr>
          <w:rFonts w:cs="Times New Roman"/>
          <w:szCs w:val="24"/>
          <w:lang w:val="en-GB"/>
        </w:rPr>
        <w:t xml:space="preserve"> Table</w:t>
      </w:r>
      <w:r w:rsidR="0009793A" w:rsidRPr="00EC6D04">
        <w:rPr>
          <w:rFonts w:cs="Times New Roman"/>
          <w:szCs w:val="24"/>
          <w:lang w:val="en-GB"/>
        </w:rPr>
        <w:t xml:space="preserve"> 3) are added, agreement is more common than non-agreement in all groups (cf</w:t>
      </w:r>
      <w:r w:rsidR="00B32231">
        <w:rPr>
          <w:rFonts w:cs="Times New Roman"/>
          <w:szCs w:val="24"/>
          <w:lang w:val="en-GB"/>
        </w:rPr>
        <w:t>.</w:t>
      </w:r>
      <w:r w:rsidR="0009793A" w:rsidRPr="00EC6D04">
        <w:rPr>
          <w:rFonts w:cs="Times New Roman"/>
          <w:szCs w:val="24"/>
          <w:lang w:val="en-GB"/>
        </w:rPr>
        <w:t xml:space="preserve"> </w:t>
      </w:r>
      <w:r w:rsidR="00F1451A">
        <w:rPr>
          <w:rFonts w:cs="Times New Roman"/>
          <w:szCs w:val="24"/>
          <w:lang w:val="en-GB"/>
        </w:rPr>
        <w:t>Lahtinen</w:t>
      </w:r>
      <w:r w:rsidR="00F83ABE" w:rsidRPr="00EC6D04">
        <w:rPr>
          <w:rFonts w:cs="Times New Roman"/>
          <w:szCs w:val="24"/>
          <w:lang w:val="en-GB"/>
        </w:rPr>
        <w:t xml:space="preserve"> 1998</w:t>
      </w:r>
      <w:r w:rsidR="0009793A" w:rsidRPr="00EC6D04">
        <w:rPr>
          <w:rFonts w:cs="Times New Roman"/>
          <w:szCs w:val="24"/>
          <w:lang w:val="en-GB"/>
        </w:rPr>
        <w:t>).</w:t>
      </w:r>
      <w:r w:rsidRPr="00EC6D04">
        <w:rPr>
          <w:rFonts w:cs="Times New Roman"/>
          <w:szCs w:val="24"/>
          <w:lang w:val="en-GB"/>
        </w:rPr>
        <w:t xml:space="preserve"> </w:t>
      </w:r>
    </w:p>
    <w:p w14:paraId="4DE48263" w14:textId="77777777" w:rsidR="00F57D45" w:rsidRPr="00EC6D04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530AA467" w14:textId="557E57EA" w:rsidR="00F57D45" w:rsidRPr="00EC6D04" w:rsidRDefault="00F57D45" w:rsidP="009131E8">
      <w:pPr>
        <w:pStyle w:val="Heading2"/>
        <w:spacing w:before="0" w:line="480" w:lineRule="auto"/>
        <w:jc w:val="left"/>
        <w:rPr>
          <w:rFonts w:cs="Times New Roman"/>
          <w:b w:val="0"/>
          <w:bCs/>
          <w:caps w:val="0"/>
          <w:szCs w:val="24"/>
        </w:rPr>
      </w:pPr>
      <w:r w:rsidRPr="00EC6D04">
        <w:rPr>
          <w:rFonts w:cs="Times New Roman"/>
          <w:bCs/>
          <w:szCs w:val="24"/>
        </w:rPr>
        <w:t>4 Results</w:t>
      </w:r>
    </w:p>
    <w:p w14:paraId="760375A0" w14:textId="77777777" w:rsidR="00F57D45" w:rsidRPr="00EC6D04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6FB74AC8" w14:textId="6E37BECE" w:rsidR="00F57D45" w:rsidRPr="00EC6D04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>The data consist of 10</w:t>
      </w:r>
      <w:r w:rsidR="00FF304D" w:rsidRPr="00EC6D04">
        <w:rPr>
          <w:rFonts w:cs="Times New Roman"/>
          <w:szCs w:val="24"/>
        </w:rPr>
        <w:t>45</w:t>
      </w:r>
      <w:r w:rsidRPr="00EC6D04">
        <w:rPr>
          <w:rFonts w:cs="Times New Roman"/>
          <w:szCs w:val="24"/>
        </w:rPr>
        <w:t xml:space="preserve">1 </w:t>
      </w:r>
      <w:r w:rsidR="00DD4080" w:rsidRPr="00EC6D04">
        <w:rPr>
          <w:rFonts w:cs="Times New Roman"/>
          <w:szCs w:val="24"/>
        </w:rPr>
        <w:t xml:space="preserve">singular </w:t>
      </w:r>
      <w:r w:rsidRPr="00EC6D04">
        <w:rPr>
          <w:rFonts w:cs="Times New Roman"/>
          <w:szCs w:val="24"/>
        </w:rPr>
        <w:t xml:space="preserve">NPs. Of these, 3968 occur in IM6, 4384 in IM9 and 2099 in CG. </w:t>
      </w:r>
      <w:r w:rsidR="00450C65" w:rsidRPr="00EC6D04">
        <w:rPr>
          <w:rFonts w:cs="Times New Roman"/>
          <w:szCs w:val="24"/>
        </w:rPr>
        <w:t>Circa three</w:t>
      </w:r>
      <w:r w:rsidR="00096993" w:rsidRPr="00EC6D04">
        <w:rPr>
          <w:rFonts w:cs="Times New Roman"/>
          <w:szCs w:val="24"/>
        </w:rPr>
        <w:t>-</w:t>
      </w:r>
      <w:r w:rsidR="00450C65" w:rsidRPr="00EC6D04">
        <w:rPr>
          <w:rFonts w:cs="Times New Roman"/>
          <w:szCs w:val="24"/>
        </w:rPr>
        <w:t>quarters of nouns produced by IM6 and CG are uter</w:t>
      </w:r>
      <w:r w:rsidR="006E41F3">
        <w:rPr>
          <w:rFonts w:cs="Times New Roman"/>
          <w:szCs w:val="24"/>
        </w:rPr>
        <w:t>;</w:t>
      </w:r>
      <w:r w:rsidR="00DD4080" w:rsidRPr="00EC6D04">
        <w:rPr>
          <w:rFonts w:cs="Times New Roman"/>
          <w:szCs w:val="24"/>
        </w:rPr>
        <w:t xml:space="preserve"> i.e. these groups show similarities </w:t>
      </w:r>
      <w:r w:rsidR="00096993" w:rsidRPr="00EC6D04">
        <w:rPr>
          <w:rFonts w:cs="Times New Roman"/>
          <w:szCs w:val="24"/>
        </w:rPr>
        <w:t>in</w:t>
      </w:r>
      <w:r w:rsidR="00DD4080" w:rsidRPr="00EC6D04">
        <w:rPr>
          <w:rFonts w:cs="Times New Roman"/>
          <w:szCs w:val="24"/>
        </w:rPr>
        <w:t xml:space="preserve"> common Swedish </w:t>
      </w:r>
      <w:r w:rsidR="00096993" w:rsidRPr="00EC6D04">
        <w:rPr>
          <w:rFonts w:cs="Times New Roman"/>
          <w:szCs w:val="24"/>
        </w:rPr>
        <w:t xml:space="preserve">use </w:t>
      </w:r>
      <w:r w:rsidR="00DD4080" w:rsidRPr="00EC6D04">
        <w:rPr>
          <w:rFonts w:cs="Times New Roman"/>
          <w:szCs w:val="24"/>
        </w:rPr>
        <w:t xml:space="preserve">(cf. </w:t>
      </w:r>
      <w:r w:rsidRPr="00EC6D04">
        <w:rPr>
          <w:rFonts w:cs="Times New Roman"/>
          <w:szCs w:val="24"/>
        </w:rPr>
        <w:t>Teleman et al.</w:t>
      </w:r>
      <w:r w:rsidR="00DD4080" w:rsidRPr="00EC6D04">
        <w:rPr>
          <w:rFonts w:cs="Times New Roman"/>
          <w:szCs w:val="24"/>
        </w:rPr>
        <w:t xml:space="preserve"> </w:t>
      </w:r>
      <w:r w:rsidRPr="00EC6D04">
        <w:rPr>
          <w:rFonts w:cs="Times New Roman"/>
          <w:szCs w:val="24"/>
        </w:rPr>
        <w:t>1999a</w:t>
      </w:r>
      <w:r w:rsidR="00096993" w:rsidRPr="00EC6D04">
        <w:rPr>
          <w:rFonts w:cs="Times New Roman"/>
          <w:szCs w:val="24"/>
        </w:rPr>
        <w:t>;</w:t>
      </w:r>
      <w:r w:rsidR="00DD4080" w:rsidRPr="00EC6D04">
        <w:rPr>
          <w:rFonts w:cs="Times New Roman"/>
          <w:szCs w:val="24"/>
        </w:rPr>
        <w:t xml:space="preserve"> see also Bonacker 2003</w:t>
      </w:r>
      <w:r w:rsidRPr="00EC6D04">
        <w:rPr>
          <w:rFonts w:cs="Times New Roman"/>
          <w:szCs w:val="24"/>
        </w:rPr>
        <w:t>)</w:t>
      </w:r>
      <w:r w:rsidR="003B0759" w:rsidRPr="00EC6D04">
        <w:rPr>
          <w:rFonts w:cs="Times New Roman"/>
          <w:szCs w:val="24"/>
        </w:rPr>
        <w:t xml:space="preserve">. </w:t>
      </w:r>
      <w:r w:rsidRPr="00EC6D04">
        <w:rPr>
          <w:rFonts w:cs="Times New Roman"/>
          <w:szCs w:val="24"/>
        </w:rPr>
        <w:t xml:space="preserve">IM9 uses more </w:t>
      </w:r>
      <w:r w:rsidR="00690D0D" w:rsidRPr="00EC6D04">
        <w:rPr>
          <w:rFonts w:cs="Times New Roman"/>
          <w:szCs w:val="24"/>
        </w:rPr>
        <w:t>uter</w:t>
      </w:r>
      <w:r w:rsidRPr="00EC6D04">
        <w:rPr>
          <w:rFonts w:cs="Times New Roman"/>
          <w:szCs w:val="24"/>
        </w:rPr>
        <w:t xml:space="preserve"> nouns than the other groups</w:t>
      </w:r>
      <w:r w:rsidR="00450C65" w:rsidRPr="00EC6D04">
        <w:rPr>
          <w:rFonts w:cs="Times New Roman"/>
          <w:szCs w:val="24"/>
        </w:rPr>
        <w:t xml:space="preserve"> (89%)</w:t>
      </w:r>
      <w:r w:rsidRPr="00EC6D04">
        <w:rPr>
          <w:rFonts w:cs="Times New Roman"/>
          <w:szCs w:val="24"/>
        </w:rPr>
        <w:t>. In 4.1, we present frequencies for the different types of gender marking in our data. In 4.2, we deal with normative analysis.</w:t>
      </w:r>
    </w:p>
    <w:p w14:paraId="5D416991" w14:textId="77777777" w:rsidR="00F57D45" w:rsidRPr="00EC6D04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002E0639" w14:textId="2EF9434E" w:rsidR="00F57D45" w:rsidRPr="00EC6D04" w:rsidRDefault="00F57D45" w:rsidP="009131E8">
      <w:pPr>
        <w:pStyle w:val="Heading3"/>
        <w:spacing w:before="0" w:line="480" w:lineRule="auto"/>
        <w:jc w:val="left"/>
        <w:rPr>
          <w:rFonts w:cs="Times New Roman"/>
          <w:b/>
          <w:bCs/>
        </w:rPr>
      </w:pPr>
      <w:r w:rsidRPr="00EC6D04">
        <w:rPr>
          <w:rFonts w:cs="Times New Roman"/>
          <w:b/>
          <w:bCs/>
        </w:rPr>
        <w:t xml:space="preserve">4.1 </w:t>
      </w:r>
      <w:r w:rsidR="0084034A" w:rsidRPr="00EC6D04">
        <w:rPr>
          <w:rFonts w:cs="Times New Roman"/>
          <w:b/>
          <w:bCs/>
          <w:i/>
          <w:iCs/>
        </w:rPr>
        <w:t>Frequencies for g</w:t>
      </w:r>
      <w:r w:rsidRPr="00EC6D04">
        <w:rPr>
          <w:rFonts w:cs="Times New Roman"/>
          <w:b/>
          <w:bCs/>
          <w:i/>
        </w:rPr>
        <w:t>ender marking</w:t>
      </w:r>
    </w:p>
    <w:p w14:paraId="00B16AB0" w14:textId="77777777" w:rsidR="00F57D45" w:rsidRPr="00EC6D04" w:rsidRDefault="00F57D45" w:rsidP="009131E8">
      <w:pPr>
        <w:spacing w:line="480" w:lineRule="auto"/>
        <w:jc w:val="left"/>
        <w:rPr>
          <w:rFonts w:cs="Times New Roman"/>
          <w:szCs w:val="24"/>
        </w:rPr>
      </w:pPr>
    </w:p>
    <w:p w14:paraId="48B23131" w14:textId="6B9FC963" w:rsidR="00F57D45" w:rsidRPr="00EC6D04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 xml:space="preserve">Table </w:t>
      </w:r>
      <w:r w:rsidR="00D83DBF" w:rsidRPr="00EC6D04">
        <w:rPr>
          <w:rFonts w:cs="Times New Roman"/>
          <w:szCs w:val="24"/>
        </w:rPr>
        <w:t xml:space="preserve">2 </w:t>
      </w:r>
      <w:r w:rsidRPr="00EC6D04">
        <w:rPr>
          <w:rFonts w:cs="Times New Roman"/>
          <w:szCs w:val="24"/>
        </w:rPr>
        <w:t>summarises</w:t>
      </w:r>
      <w:r w:rsidR="00FF1D7D" w:rsidRPr="00EC6D04">
        <w:rPr>
          <w:rFonts w:cs="Times New Roman"/>
          <w:szCs w:val="24"/>
        </w:rPr>
        <w:t xml:space="preserve"> frequencies for</w:t>
      </w:r>
      <w:r w:rsidRPr="00EC6D04">
        <w:rPr>
          <w:rFonts w:cs="Times New Roman"/>
          <w:szCs w:val="24"/>
        </w:rPr>
        <w:t xml:space="preserve"> different types and combinations occurring in the data, including the NPs without gender markers</w:t>
      </w:r>
      <w:r w:rsidR="001C5C7D" w:rsidRPr="00EC6D04">
        <w:rPr>
          <w:rFonts w:cs="Times New Roman"/>
          <w:szCs w:val="24"/>
        </w:rPr>
        <w:t>.</w:t>
      </w:r>
    </w:p>
    <w:p w14:paraId="0F6AFA21" w14:textId="77777777" w:rsidR="00B06ECD" w:rsidRPr="00EC6D04" w:rsidRDefault="00B06ECD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tbl>
      <w:tblPr>
        <w:tblStyle w:val="PlainTable5"/>
        <w:tblW w:w="9405" w:type="dxa"/>
        <w:tblLayout w:type="fixed"/>
        <w:tblLook w:val="04A0" w:firstRow="1" w:lastRow="0" w:firstColumn="1" w:lastColumn="0" w:noHBand="0" w:noVBand="1"/>
      </w:tblPr>
      <w:tblGrid>
        <w:gridCol w:w="3924"/>
        <w:gridCol w:w="913"/>
        <w:gridCol w:w="914"/>
        <w:gridCol w:w="913"/>
        <w:gridCol w:w="914"/>
        <w:gridCol w:w="913"/>
        <w:gridCol w:w="914"/>
      </w:tblGrid>
      <w:tr w:rsidR="00047729" w:rsidRPr="00EC6D04" w14:paraId="31A733A9" w14:textId="77777777" w:rsidTr="0064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24" w:type="dxa"/>
            <w:vMerge w:val="restart"/>
            <w:tcBorders>
              <w:right w:val="single" w:sz="4" w:space="0" w:color="auto"/>
            </w:tcBorders>
          </w:tcPr>
          <w:p w14:paraId="1230C96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Gender marker(s)</w:t>
            </w:r>
          </w:p>
        </w:tc>
        <w:tc>
          <w:tcPr>
            <w:tcW w:w="1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AAC0A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IM6</w:t>
            </w:r>
          </w:p>
        </w:tc>
        <w:tc>
          <w:tcPr>
            <w:tcW w:w="1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AD4013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IM9</w:t>
            </w:r>
          </w:p>
        </w:tc>
        <w:tc>
          <w:tcPr>
            <w:tcW w:w="1827" w:type="dxa"/>
            <w:gridSpan w:val="2"/>
            <w:tcBorders>
              <w:left w:val="single" w:sz="4" w:space="0" w:color="auto"/>
            </w:tcBorders>
          </w:tcPr>
          <w:p w14:paraId="727FF357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CG</w:t>
            </w:r>
          </w:p>
        </w:tc>
      </w:tr>
      <w:tr w:rsidR="00047729" w:rsidRPr="00EC6D04" w14:paraId="1F2CEEFD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675B953" w14:textId="77777777" w:rsidR="00047729" w:rsidRPr="00EC6D04" w:rsidRDefault="00047729" w:rsidP="009131E8">
            <w:pPr>
              <w:spacing w:line="480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</w:tcPr>
          <w:p w14:paraId="1D53AAA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f</w:t>
            </w:r>
          </w:p>
        </w:tc>
        <w:tc>
          <w:tcPr>
            <w:tcW w:w="914" w:type="dxa"/>
            <w:tcBorders>
              <w:bottom w:val="single" w:sz="4" w:space="0" w:color="auto"/>
              <w:right w:val="single" w:sz="4" w:space="0" w:color="auto"/>
            </w:tcBorders>
          </w:tcPr>
          <w:p w14:paraId="2DC77CB3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%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</w:tcPr>
          <w:p w14:paraId="5907AE4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f</w:t>
            </w:r>
          </w:p>
        </w:tc>
        <w:tc>
          <w:tcPr>
            <w:tcW w:w="914" w:type="dxa"/>
            <w:tcBorders>
              <w:bottom w:val="single" w:sz="4" w:space="0" w:color="auto"/>
              <w:right w:val="single" w:sz="4" w:space="0" w:color="auto"/>
            </w:tcBorders>
          </w:tcPr>
          <w:p w14:paraId="16B6A08F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%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</w:tcPr>
          <w:p w14:paraId="773A469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f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11B31B5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%</w:t>
            </w:r>
          </w:p>
        </w:tc>
      </w:tr>
      <w:tr w:rsidR="00047729" w:rsidRPr="00EC6D04" w14:paraId="7C8E7AC3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  <w:tcBorders>
              <w:top w:val="single" w:sz="4" w:space="0" w:color="auto"/>
            </w:tcBorders>
          </w:tcPr>
          <w:p w14:paraId="19D9289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</w:t>
            </w:r>
            <w:r w:rsidRPr="00EC6D04">
              <w:rPr>
                <w:rFonts w:cs="Times New Roman"/>
                <w:szCs w:val="24"/>
              </w:rPr>
              <w:t>uffix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3AF70A0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1274</w:t>
            </w:r>
          </w:p>
        </w:tc>
        <w:tc>
          <w:tcPr>
            <w:tcW w:w="914" w:type="dxa"/>
            <w:tcBorders>
              <w:top w:val="single" w:sz="4" w:space="0" w:color="auto"/>
              <w:right w:val="single" w:sz="4" w:space="0" w:color="auto"/>
            </w:tcBorders>
          </w:tcPr>
          <w:p w14:paraId="3248EBA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32%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14:paraId="32859DEB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1596</w:t>
            </w:r>
          </w:p>
        </w:tc>
        <w:tc>
          <w:tcPr>
            <w:tcW w:w="914" w:type="dxa"/>
            <w:tcBorders>
              <w:top w:val="single" w:sz="4" w:space="0" w:color="auto"/>
              <w:right w:val="single" w:sz="4" w:space="0" w:color="auto"/>
            </w:tcBorders>
          </w:tcPr>
          <w:p w14:paraId="4B080CF3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36%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14:paraId="0EE5922F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625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1825C8A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30%</w:t>
            </w:r>
          </w:p>
        </w:tc>
      </w:tr>
      <w:tr w:rsidR="00047729" w:rsidRPr="00EC6D04" w14:paraId="6499FDC3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0108867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no gender marking</w:t>
            </w:r>
          </w:p>
        </w:tc>
        <w:tc>
          <w:tcPr>
            <w:tcW w:w="913" w:type="dxa"/>
          </w:tcPr>
          <w:p w14:paraId="3F1B9EB5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1123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21A45BE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color w:val="000000"/>
                <w:szCs w:val="24"/>
              </w:rPr>
              <w:t>28%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39674DB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991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4B1C5AC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23%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19D3C8E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553</w:t>
            </w:r>
          </w:p>
        </w:tc>
        <w:tc>
          <w:tcPr>
            <w:tcW w:w="914" w:type="dxa"/>
          </w:tcPr>
          <w:p w14:paraId="6CCF37BB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26%</w:t>
            </w:r>
          </w:p>
        </w:tc>
      </w:tr>
      <w:tr w:rsidR="00047729" w:rsidRPr="00EC6D04" w14:paraId="09FF8EDE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02A9135C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PR attribute</w:t>
            </w:r>
          </w:p>
        </w:tc>
        <w:tc>
          <w:tcPr>
            <w:tcW w:w="913" w:type="dxa"/>
          </w:tcPr>
          <w:p w14:paraId="2B586B0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571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7A0E53F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color w:val="000000"/>
                <w:szCs w:val="24"/>
              </w:rPr>
              <w:t>14%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12B72D1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707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18491ABB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16%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47932FD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397</w:t>
            </w:r>
          </w:p>
        </w:tc>
        <w:tc>
          <w:tcPr>
            <w:tcW w:w="914" w:type="dxa"/>
          </w:tcPr>
          <w:p w14:paraId="749EC52F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19%</w:t>
            </w:r>
          </w:p>
        </w:tc>
      </w:tr>
      <w:tr w:rsidR="00047729" w:rsidRPr="00EC6D04" w14:paraId="48680702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2C18989E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indefinite article</w:t>
            </w:r>
          </w:p>
        </w:tc>
        <w:tc>
          <w:tcPr>
            <w:tcW w:w="913" w:type="dxa"/>
          </w:tcPr>
          <w:p w14:paraId="46A3A13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558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0E6BACB2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color w:val="000000"/>
                <w:szCs w:val="24"/>
              </w:rPr>
              <w:t>14%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53CCDE9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511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7584FE7B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12%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0A239F8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259</w:t>
            </w:r>
          </w:p>
        </w:tc>
        <w:tc>
          <w:tcPr>
            <w:tcW w:w="914" w:type="dxa"/>
          </w:tcPr>
          <w:p w14:paraId="13ABFF2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12%</w:t>
            </w:r>
          </w:p>
        </w:tc>
      </w:tr>
      <w:tr w:rsidR="00047729" w:rsidRPr="00EC6D04" w14:paraId="77C27393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59E1A60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lastRenderedPageBreak/>
              <w:t>indefinite article + adjective</w:t>
            </w:r>
          </w:p>
        </w:tc>
        <w:tc>
          <w:tcPr>
            <w:tcW w:w="913" w:type="dxa"/>
          </w:tcPr>
          <w:p w14:paraId="40AB2D4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200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01F45190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color w:val="000000"/>
                <w:szCs w:val="24"/>
              </w:rPr>
              <w:t>5%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14E9BC3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226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65E60E40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5%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45BDABA7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66</w:t>
            </w:r>
          </w:p>
        </w:tc>
        <w:tc>
          <w:tcPr>
            <w:tcW w:w="914" w:type="dxa"/>
          </w:tcPr>
          <w:p w14:paraId="186F0FEB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3%</w:t>
            </w:r>
          </w:p>
        </w:tc>
      </w:tr>
      <w:tr w:rsidR="00047729" w:rsidRPr="00EC6D04" w14:paraId="078A762D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79D8B9FF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</w:t>
            </w:r>
            <w:r w:rsidRPr="00EC6D04">
              <w:rPr>
                <w:rFonts w:cs="Times New Roman"/>
                <w:szCs w:val="24"/>
              </w:rPr>
              <w:t>djective</w:t>
            </w:r>
          </w:p>
        </w:tc>
        <w:tc>
          <w:tcPr>
            <w:tcW w:w="913" w:type="dxa"/>
          </w:tcPr>
          <w:p w14:paraId="0A64658C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63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489873B7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color w:val="000000"/>
                <w:szCs w:val="24"/>
              </w:rPr>
              <w:t>2%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1B9C14B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88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4DD467A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2%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68997F6E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66</w:t>
            </w:r>
          </w:p>
        </w:tc>
        <w:tc>
          <w:tcPr>
            <w:tcW w:w="914" w:type="dxa"/>
          </w:tcPr>
          <w:p w14:paraId="63BA924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3%</w:t>
            </w:r>
          </w:p>
        </w:tc>
      </w:tr>
      <w:tr w:rsidR="00047729" w:rsidRPr="00EC6D04" w14:paraId="15A60FD8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65E461A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PR + suffix</w:t>
            </w:r>
          </w:p>
        </w:tc>
        <w:tc>
          <w:tcPr>
            <w:tcW w:w="913" w:type="dxa"/>
          </w:tcPr>
          <w:p w14:paraId="0583448C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63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17E9728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color w:val="000000"/>
                <w:szCs w:val="24"/>
              </w:rPr>
              <w:t>2%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71DB32F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104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013F98C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2%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7FD5032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61</w:t>
            </w:r>
          </w:p>
        </w:tc>
        <w:tc>
          <w:tcPr>
            <w:tcW w:w="914" w:type="dxa"/>
          </w:tcPr>
          <w:p w14:paraId="29E6C87C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3%</w:t>
            </w:r>
          </w:p>
        </w:tc>
      </w:tr>
      <w:tr w:rsidR="00047729" w:rsidRPr="00EC6D04" w14:paraId="3BE1DECD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1EBAA04C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definite article + suffix</w:t>
            </w:r>
          </w:p>
        </w:tc>
        <w:tc>
          <w:tcPr>
            <w:tcW w:w="913" w:type="dxa"/>
          </w:tcPr>
          <w:p w14:paraId="78A43A6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63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4F6092F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color w:val="000000"/>
                <w:szCs w:val="24"/>
              </w:rPr>
              <w:t>2%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46F33E7C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77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7CB107B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2%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2E80F9A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29</w:t>
            </w:r>
          </w:p>
        </w:tc>
        <w:tc>
          <w:tcPr>
            <w:tcW w:w="914" w:type="dxa"/>
          </w:tcPr>
          <w:p w14:paraId="24F73CB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1%</w:t>
            </w:r>
          </w:p>
        </w:tc>
      </w:tr>
      <w:tr w:rsidR="00047729" w:rsidRPr="00EC6D04" w14:paraId="00DC2846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632D2487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definite article</w:t>
            </w:r>
          </w:p>
        </w:tc>
        <w:tc>
          <w:tcPr>
            <w:tcW w:w="913" w:type="dxa"/>
          </w:tcPr>
          <w:p w14:paraId="55DF48E0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27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71FBA08C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5D4B1FA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17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26095E9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507ED7C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12</w:t>
            </w:r>
          </w:p>
        </w:tc>
        <w:tc>
          <w:tcPr>
            <w:tcW w:w="914" w:type="dxa"/>
          </w:tcPr>
          <w:p w14:paraId="2D285F4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1%</w:t>
            </w:r>
          </w:p>
        </w:tc>
      </w:tr>
      <w:tr w:rsidR="00047729" w:rsidRPr="00EC6D04" w14:paraId="3A7B168D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1901B41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PR + adjective</w:t>
            </w:r>
            <w:r w:rsidRPr="00EC6D04">
              <w:rPr>
                <w:rStyle w:val="EndnoteReference"/>
                <w:rFonts w:cs="Times New Roman"/>
                <w:i w:val="0"/>
                <w:szCs w:val="24"/>
              </w:rPr>
              <w:endnoteReference w:id="7"/>
            </w:r>
          </w:p>
        </w:tc>
        <w:tc>
          <w:tcPr>
            <w:tcW w:w="913" w:type="dxa"/>
          </w:tcPr>
          <w:p w14:paraId="7167763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24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292F958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2188476B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59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0428928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23897FB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14</w:t>
            </w:r>
          </w:p>
        </w:tc>
        <w:tc>
          <w:tcPr>
            <w:tcW w:w="914" w:type="dxa"/>
          </w:tcPr>
          <w:p w14:paraId="6CF6287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1%</w:t>
            </w:r>
          </w:p>
        </w:tc>
      </w:tr>
      <w:tr w:rsidR="00047729" w:rsidRPr="00EC6D04" w14:paraId="7CD3AF68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1F1CF76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indefinite article + suffix</w:t>
            </w:r>
          </w:p>
        </w:tc>
        <w:tc>
          <w:tcPr>
            <w:tcW w:w="913" w:type="dxa"/>
          </w:tcPr>
          <w:p w14:paraId="354C6F55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5057D0D7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53F3B473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4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475E92A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122C88E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</w:t>
            </w:r>
          </w:p>
        </w:tc>
        <w:tc>
          <w:tcPr>
            <w:tcW w:w="914" w:type="dxa"/>
          </w:tcPr>
          <w:p w14:paraId="518BD76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</w:tr>
      <w:tr w:rsidR="00047729" w:rsidRPr="00EC6D04" w14:paraId="13939950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5FFD27EF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indefinite article + adjective + suffix</w:t>
            </w:r>
          </w:p>
        </w:tc>
        <w:tc>
          <w:tcPr>
            <w:tcW w:w="913" w:type="dxa"/>
          </w:tcPr>
          <w:p w14:paraId="0DF1DF1C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1308DC23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55F1EF93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0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3D80B17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EC6D04">
              <w:rPr>
                <w:rFonts w:cs="Times New Roman"/>
                <w:color w:val="000000"/>
                <w:szCs w:val="24"/>
              </w:rPr>
              <w:t>0%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0D2524FC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2</w:t>
            </w:r>
          </w:p>
        </w:tc>
        <w:tc>
          <w:tcPr>
            <w:tcW w:w="914" w:type="dxa"/>
          </w:tcPr>
          <w:p w14:paraId="6508899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</w:tr>
      <w:tr w:rsidR="00047729" w:rsidRPr="00EC6D04" w14:paraId="3EB89602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206D46A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indefinite article + PR</w:t>
            </w:r>
          </w:p>
        </w:tc>
        <w:tc>
          <w:tcPr>
            <w:tcW w:w="913" w:type="dxa"/>
          </w:tcPr>
          <w:p w14:paraId="1B3CAEDE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0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020D3C97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color w:val="000000"/>
                <w:szCs w:val="24"/>
              </w:rPr>
              <w:t>0%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50DA1A5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2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5A3138E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2D60B05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</w:t>
            </w:r>
          </w:p>
        </w:tc>
        <w:tc>
          <w:tcPr>
            <w:tcW w:w="914" w:type="dxa"/>
          </w:tcPr>
          <w:p w14:paraId="715AAD55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</w:tr>
      <w:tr w:rsidR="00047729" w:rsidRPr="00EC6D04" w14:paraId="54D253AE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4A5F959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definite article + adjective</w:t>
            </w:r>
            <w:r w:rsidRPr="00EC6D04">
              <w:rPr>
                <w:rStyle w:val="EndnoteReference"/>
                <w:rFonts w:cs="Times New Roman"/>
                <w:i w:val="0"/>
                <w:szCs w:val="24"/>
              </w:rPr>
              <w:endnoteReference w:id="8"/>
            </w:r>
          </w:p>
        </w:tc>
        <w:tc>
          <w:tcPr>
            <w:tcW w:w="913" w:type="dxa"/>
          </w:tcPr>
          <w:p w14:paraId="4FFA3A3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0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4D981597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EC6D04">
              <w:rPr>
                <w:rFonts w:cs="Times New Roman"/>
                <w:color w:val="000000"/>
                <w:szCs w:val="24"/>
              </w:rPr>
              <w:t>0%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5E8111E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1897BE4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106B85F5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2</w:t>
            </w:r>
          </w:p>
        </w:tc>
        <w:tc>
          <w:tcPr>
            <w:tcW w:w="914" w:type="dxa"/>
          </w:tcPr>
          <w:p w14:paraId="07FECB85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</w:tr>
      <w:tr w:rsidR="00047729" w:rsidRPr="00EC6D04" w14:paraId="5C16D579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23E1140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adjective + suffix</w:t>
            </w:r>
          </w:p>
        </w:tc>
        <w:tc>
          <w:tcPr>
            <w:tcW w:w="913" w:type="dxa"/>
          </w:tcPr>
          <w:p w14:paraId="0CCB086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0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640DE41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EC6D04">
              <w:rPr>
                <w:rFonts w:cs="Times New Roman"/>
                <w:color w:val="000000"/>
                <w:szCs w:val="24"/>
              </w:rPr>
              <w:t>0%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03F3C7DC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3A46E850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4D4B110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9</w:t>
            </w:r>
          </w:p>
        </w:tc>
        <w:tc>
          <w:tcPr>
            <w:tcW w:w="914" w:type="dxa"/>
          </w:tcPr>
          <w:p w14:paraId="53D98D8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</w:tr>
      <w:tr w:rsidR="00047729" w:rsidRPr="00EC6D04" w14:paraId="0A835A6E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7308589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indefinite article + PR + adjective</w:t>
            </w:r>
          </w:p>
        </w:tc>
        <w:tc>
          <w:tcPr>
            <w:tcW w:w="913" w:type="dxa"/>
          </w:tcPr>
          <w:p w14:paraId="223BD707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0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6CB4DB5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EC6D04">
              <w:rPr>
                <w:rFonts w:cs="Times New Roman"/>
                <w:color w:val="000000"/>
                <w:szCs w:val="24"/>
              </w:rPr>
              <w:t>0%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714E9FF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0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705BDC82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color w:val="000000"/>
                <w:szCs w:val="24"/>
              </w:rPr>
              <w:t>0%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0F276B5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</w:t>
            </w:r>
          </w:p>
        </w:tc>
        <w:tc>
          <w:tcPr>
            <w:tcW w:w="914" w:type="dxa"/>
          </w:tcPr>
          <w:p w14:paraId="764D31FB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</w:tr>
      <w:tr w:rsidR="00047729" w:rsidRPr="00EC6D04" w14:paraId="477FE168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</w:tcPr>
          <w:p w14:paraId="6C30E555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definite article + adjective</w:t>
            </w:r>
            <w:r>
              <w:rPr>
                <w:rFonts w:cs="Times New Roman"/>
                <w:i w:val="0"/>
                <w:iCs w:val="0"/>
                <w:szCs w:val="24"/>
                <w:vertAlign w:val="superscript"/>
              </w:rPr>
              <w:t>8</w:t>
            </w:r>
            <w:r w:rsidRPr="00EC6D04">
              <w:rPr>
                <w:rFonts w:cs="Times New Roman"/>
                <w:szCs w:val="24"/>
              </w:rPr>
              <w:t>+ suffix</w:t>
            </w:r>
          </w:p>
        </w:tc>
        <w:tc>
          <w:tcPr>
            <w:tcW w:w="913" w:type="dxa"/>
          </w:tcPr>
          <w:p w14:paraId="2ADAD0A3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0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2782C047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EC6D04">
              <w:rPr>
                <w:rFonts w:cs="Times New Roman"/>
                <w:color w:val="000000"/>
                <w:szCs w:val="24"/>
              </w:rPr>
              <w:t>0%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5E172D12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0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3A28FE1B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EC6D04">
              <w:rPr>
                <w:rFonts w:cs="Times New Roman"/>
                <w:color w:val="000000"/>
                <w:szCs w:val="24"/>
              </w:rPr>
              <w:t>0%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14:paraId="51A9213B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C6D04">
              <w:rPr>
                <w:rFonts w:cs="Times New Roman"/>
                <w:szCs w:val="24"/>
              </w:rPr>
              <w:t>1</w:t>
            </w:r>
          </w:p>
        </w:tc>
        <w:tc>
          <w:tcPr>
            <w:tcW w:w="914" w:type="dxa"/>
          </w:tcPr>
          <w:p w14:paraId="606CC2F3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&lt;</w:t>
            </w:r>
            <w:r w:rsidRPr="00EC6D04">
              <w:rPr>
                <w:rFonts w:cs="Times New Roman"/>
                <w:color w:val="000000"/>
                <w:szCs w:val="24"/>
              </w:rPr>
              <w:t>1%</w:t>
            </w:r>
          </w:p>
        </w:tc>
      </w:tr>
      <w:tr w:rsidR="00646734" w:rsidRPr="00EC6D04" w14:paraId="3B237012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4" w:type="dxa"/>
            <w:tcBorders>
              <w:top w:val="single" w:sz="4" w:space="0" w:color="auto"/>
            </w:tcBorders>
          </w:tcPr>
          <w:p w14:paraId="0FF739A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total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1A6BCAEF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3968</w:t>
            </w:r>
          </w:p>
        </w:tc>
        <w:tc>
          <w:tcPr>
            <w:tcW w:w="914" w:type="dxa"/>
            <w:tcBorders>
              <w:top w:val="single" w:sz="4" w:space="0" w:color="auto"/>
              <w:right w:val="single" w:sz="4" w:space="0" w:color="auto"/>
            </w:tcBorders>
          </w:tcPr>
          <w:p w14:paraId="3454F1B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100%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14:paraId="39C8D5F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4384</w:t>
            </w:r>
          </w:p>
        </w:tc>
        <w:tc>
          <w:tcPr>
            <w:tcW w:w="914" w:type="dxa"/>
            <w:tcBorders>
              <w:top w:val="single" w:sz="4" w:space="0" w:color="auto"/>
              <w:right w:val="single" w:sz="4" w:space="0" w:color="auto"/>
            </w:tcBorders>
          </w:tcPr>
          <w:p w14:paraId="68C617B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100%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14:paraId="128881E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2099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19ED2EA7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EC6D04">
              <w:rPr>
                <w:rFonts w:cs="Times New Roman"/>
                <w:b/>
                <w:szCs w:val="24"/>
              </w:rPr>
              <w:t>100%</w:t>
            </w:r>
          </w:p>
        </w:tc>
      </w:tr>
    </w:tbl>
    <w:p w14:paraId="598F2D3E" w14:textId="77777777" w:rsidR="00047729" w:rsidRPr="00EC6D04" w:rsidRDefault="00047729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76A160E3" w14:textId="47F0331F" w:rsidR="00F57D45" w:rsidRDefault="00047729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  <w:r w:rsidRPr="00EC6D04">
        <w:rPr>
          <w:rFonts w:cs="Times New Roman"/>
          <w:b/>
          <w:szCs w:val="24"/>
        </w:rPr>
        <w:t>Table 2. Frequencies for different ways to mark gender in the data</w:t>
      </w:r>
      <w:r>
        <w:rPr>
          <w:rFonts w:cs="Times New Roman"/>
          <w:b/>
          <w:szCs w:val="24"/>
        </w:rPr>
        <w:t>.</w:t>
      </w:r>
    </w:p>
    <w:p w14:paraId="64E60C78" w14:textId="77777777" w:rsidR="00F96074" w:rsidRPr="00EC6D04" w:rsidRDefault="00F96074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2C1C82D0" w14:textId="6523D5A9" w:rsidR="00F57D45" w:rsidRPr="00EC6D04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 xml:space="preserve">As Table 1 shows, the distribution of the different gender markers </w:t>
      </w:r>
      <w:r w:rsidR="002E700C" w:rsidRPr="00EC6D04">
        <w:rPr>
          <w:rFonts w:cs="Times New Roman"/>
          <w:szCs w:val="24"/>
        </w:rPr>
        <w:t xml:space="preserve">is </w:t>
      </w:r>
      <w:r w:rsidRPr="00EC6D04">
        <w:rPr>
          <w:rFonts w:cs="Times New Roman"/>
          <w:szCs w:val="24"/>
        </w:rPr>
        <w:t>rather similar in all three groups</w:t>
      </w:r>
      <w:r w:rsidR="008224A9" w:rsidRPr="00EC6D04">
        <w:rPr>
          <w:rFonts w:cs="Times New Roman"/>
          <w:szCs w:val="24"/>
        </w:rPr>
        <w:t xml:space="preserve">, </w:t>
      </w:r>
      <w:r w:rsidR="00453C89">
        <w:rPr>
          <w:rFonts w:cs="Times New Roman"/>
          <w:szCs w:val="24"/>
        </w:rPr>
        <w:t>suffixes</w:t>
      </w:r>
      <w:r w:rsidR="008224A9" w:rsidRPr="00EC6D04">
        <w:rPr>
          <w:rFonts w:cs="Times New Roman"/>
          <w:szCs w:val="24"/>
        </w:rPr>
        <w:t xml:space="preserve"> being</w:t>
      </w:r>
      <w:r w:rsidR="00A2492C" w:rsidRPr="00EC6D04">
        <w:rPr>
          <w:rFonts w:cs="Times New Roman"/>
          <w:szCs w:val="24"/>
        </w:rPr>
        <w:t xml:space="preserve"> the most common</w:t>
      </w:r>
      <w:r w:rsidR="00453C89">
        <w:rPr>
          <w:rFonts w:cs="Times New Roman"/>
          <w:szCs w:val="24"/>
        </w:rPr>
        <w:t>;</w:t>
      </w:r>
      <w:r w:rsidR="00FF304D" w:rsidRPr="00EC6D04">
        <w:rPr>
          <w:rFonts w:cs="Times New Roman"/>
          <w:szCs w:val="24"/>
        </w:rPr>
        <w:t xml:space="preserve"> i.e. H1 holds</w:t>
      </w:r>
      <w:r w:rsidRPr="00EC6D04">
        <w:rPr>
          <w:rFonts w:cs="Times New Roman"/>
          <w:szCs w:val="24"/>
        </w:rPr>
        <w:t xml:space="preserve">. This </w:t>
      </w:r>
      <w:r w:rsidR="0005005A" w:rsidRPr="00EC6D04">
        <w:rPr>
          <w:rFonts w:cs="Times New Roman"/>
          <w:szCs w:val="24"/>
        </w:rPr>
        <w:t xml:space="preserve">was predictable due to the high frequency of </w:t>
      </w:r>
      <w:r w:rsidRPr="00EC6D04">
        <w:rPr>
          <w:rFonts w:cs="Times New Roman"/>
          <w:szCs w:val="24"/>
        </w:rPr>
        <w:t>definite singulars in the previous analysis</w:t>
      </w:r>
      <w:r w:rsidR="0005005A" w:rsidRPr="00EC6D04">
        <w:rPr>
          <w:rFonts w:cs="Times New Roman"/>
          <w:szCs w:val="24"/>
        </w:rPr>
        <w:t xml:space="preserve"> of definiteness marking</w:t>
      </w:r>
      <w:r w:rsidRPr="00EC6D04">
        <w:rPr>
          <w:rFonts w:cs="Times New Roman"/>
          <w:szCs w:val="24"/>
        </w:rPr>
        <w:t xml:space="preserve"> </w:t>
      </w:r>
      <w:r w:rsidR="00453C89">
        <w:rPr>
          <w:rFonts w:cs="Times New Roman"/>
          <w:szCs w:val="24"/>
        </w:rPr>
        <w:t>from</w:t>
      </w:r>
      <w:r w:rsidRPr="00EC6D04">
        <w:rPr>
          <w:rFonts w:cs="Times New Roman"/>
          <w:szCs w:val="24"/>
        </w:rPr>
        <w:t xml:space="preserve"> the same data (</w:t>
      </w:r>
      <w:r w:rsidR="00F1451A">
        <w:rPr>
          <w:rFonts w:cs="Times New Roman"/>
          <w:szCs w:val="24"/>
        </w:rPr>
        <w:t>Nyqvist</w:t>
      </w:r>
      <w:r w:rsidR="00321D09" w:rsidRPr="00EC6D04">
        <w:rPr>
          <w:rFonts w:cs="Times New Roman"/>
          <w:szCs w:val="24"/>
        </w:rPr>
        <w:t xml:space="preserve"> 2</w:t>
      </w:r>
      <w:r w:rsidRPr="00EC6D04">
        <w:rPr>
          <w:rFonts w:cs="Times New Roman"/>
          <w:szCs w:val="24"/>
        </w:rPr>
        <w:t>018ab). NPs without gender marking (e.g. base forms, NPs with indeclinable PR attributes</w:t>
      </w:r>
      <w:r w:rsidR="00453C89">
        <w:rPr>
          <w:rFonts w:cs="Times New Roman"/>
          <w:szCs w:val="24"/>
        </w:rPr>
        <w:t>;</w:t>
      </w:r>
      <w:r w:rsidRPr="00EC6D04">
        <w:rPr>
          <w:rFonts w:cs="Times New Roman"/>
          <w:szCs w:val="24"/>
        </w:rPr>
        <w:t xml:space="preserve"> see 2.1) are also frequent mainly because base forms are so common in Swedish (</w:t>
      </w:r>
      <w:r w:rsidR="00F1451A">
        <w:rPr>
          <w:rFonts w:cs="Times New Roman"/>
          <w:szCs w:val="24"/>
        </w:rPr>
        <w:t>Nyqvist</w:t>
      </w:r>
      <w:r w:rsidR="00321D09" w:rsidRPr="00EC6D04">
        <w:rPr>
          <w:rFonts w:cs="Times New Roman"/>
          <w:szCs w:val="24"/>
        </w:rPr>
        <w:t xml:space="preserve"> 2</w:t>
      </w:r>
      <w:r w:rsidRPr="00EC6D04">
        <w:rPr>
          <w:rFonts w:cs="Times New Roman"/>
          <w:szCs w:val="24"/>
        </w:rPr>
        <w:t>018ab</w:t>
      </w:r>
      <w:r w:rsidR="00453C89">
        <w:rPr>
          <w:rFonts w:cs="Times New Roman"/>
          <w:szCs w:val="24"/>
        </w:rPr>
        <w:t>,</w:t>
      </w:r>
      <w:r w:rsidRPr="00EC6D04">
        <w:rPr>
          <w:rFonts w:cs="Times New Roman"/>
          <w:szCs w:val="24"/>
        </w:rPr>
        <w:t xml:space="preserve"> 2013). A minority of these occurrences are produced by </w:t>
      </w:r>
      <w:r w:rsidR="008224A9" w:rsidRPr="00EC6D04">
        <w:rPr>
          <w:rFonts w:cs="Times New Roman"/>
          <w:szCs w:val="24"/>
        </w:rPr>
        <w:t>omitting</w:t>
      </w:r>
      <w:r w:rsidRPr="00EC6D04">
        <w:rPr>
          <w:rFonts w:cs="Times New Roman"/>
          <w:szCs w:val="24"/>
        </w:rPr>
        <w:t xml:space="preserve"> a suffix or an </w:t>
      </w:r>
      <w:r w:rsidRPr="00EC6D04">
        <w:rPr>
          <w:rFonts w:cs="Times New Roman"/>
          <w:szCs w:val="24"/>
        </w:rPr>
        <w:lastRenderedPageBreak/>
        <w:t>indefinite article, a</w:t>
      </w:r>
      <w:r w:rsidR="00FF1D7D" w:rsidRPr="00EC6D04">
        <w:rPr>
          <w:rFonts w:cs="Times New Roman"/>
          <w:szCs w:val="24"/>
        </w:rPr>
        <w:t>n</w:t>
      </w:r>
      <w:r w:rsidRPr="00EC6D04">
        <w:rPr>
          <w:rFonts w:cs="Times New Roman"/>
          <w:szCs w:val="24"/>
        </w:rPr>
        <w:t xml:space="preserve"> </w:t>
      </w:r>
      <w:r w:rsidR="009B0DDF" w:rsidRPr="00EC6D04">
        <w:rPr>
          <w:rFonts w:cs="Times New Roman"/>
          <w:szCs w:val="24"/>
        </w:rPr>
        <w:t xml:space="preserve">inaccuracy </w:t>
      </w:r>
      <w:r w:rsidR="00FF1D7D" w:rsidRPr="00EC6D04">
        <w:rPr>
          <w:rFonts w:cs="Times New Roman"/>
          <w:szCs w:val="24"/>
        </w:rPr>
        <w:t xml:space="preserve">typical </w:t>
      </w:r>
      <w:r w:rsidRPr="00EC6D04">
        <w:rPr>
          <w:rFonts w:cs="Times New Roman"/>
          <w:szCs w:val="24"/>
        </w:rPr>
        <w:t>for Finnish-speaking L2</w:t>
      </w:r>
      <w:r w:rsidR="00453C89">
        <w:rPr>
          <w:rFonts w:cs="Times New Roman"/>
          <w:szCs w:val="24"/>
        </w:rPr>
        <w:t xml:space="preserve"> </w:t>
      </w:r>
      <w:r w:rsidRPr="00EC6D04">
        <w:rPr>
          <w:rFonts w:cs="Times New Roman"/>
          <w:szCs w:val="24"/>
        </w:rPr>
        <w:t>learners of Swedish (</w:t>
      </w:r>
      <w:r w:rsidR="00F1451A">
        <w:rPr>
          <w:rFonts w:cs="Times New Roman"/>
          <w:szCs w:val="24"/>
        </w:rPr>
        <w:t>Nyqvist</w:t>
      </w:r>
      <w:r w:rsidR="00321D09" w:rsidRPr="00EC6D04">
        <w:rPr>
          <w:rFonts w:cs="Times New Roman"/>
          <w:szCs w:val="24"/>
        </w:rPr>
        <w:t xml:space="preserve"> 2</w:t>
      </w:r>
      <w:r w:rsidRPr="00EC6D04">
        <w:rPr>
          <w:rFonts w:cs="Times New Roman"/>
          <w:szCs w:val="24"/>
        </w:rPr>
        <w:t>018ab</w:t>
      </w:r>
      <w:r w:rsidR="00453C89">
        <w:rPr>
          <w:rFonts w:cs="Times New Roman"/>
          <w:szCs w:val="24"/>
        </w:rPr>
        <w:t>,</w:t>
      </w:r>
      <w:r w:rsidRPr="00EC6D04">
        <w:rPr>
          <w:rFonts w:cs="Times New Roman"/>
          <w:szCs w:val="24"/>
        </w:rPr>
        <w:t xml:space="preserve"> 2013).</w:t>
      </w:r>
    </w:p>
    <w:p w14:paraId="5E1C2A54" w14:textId="2AC88FCF" w:rsidR="00F57D45" w:rsidRPr="00EC6D04" w:rsidRDefault="00F57D45" w:rsidP="009131E8">
      <w:pPr>
        <w:spacing w:line="480" w:lineRule="auto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>The proportions of PR attributes</w:t>
      </w:r>
      <w:r w:rsidR="00074A3F" w:rsidRPr="00EC6D04">
        <w:rPr>
          <w:rFonts w:cs="Times New Roman"/>
          <w:szCs w:val="24"/>
        </w:rPr>
        <w:t xml:space="preserve"> (mainly possessive pronouns, e.g. </w:t>
      </w:r>
      <w:r w:rsidR="00074A3F" w:rsidRPr="00EC6D04">
        <w:rPr>
          <w:rFonts w:cs="Times New Roman"/>
          <w:i/>
          <w:iCs/>
          <w:szCs w:val="24"/>
        </w:rPr>
        <w:t>min katt</w:t>
      </w:r>
      <w:r w:rsidR="00074A3F" w:rsidRPr="00EC6D04">
        <w:rPr>
          <w:rFonts w:cs="Times New Roman"/>
          <w:szCs w:val="24"/>
        </w:rPr>
        <w:t xml:space="preserve"> </w:t>
      </w:r>
      <w:r w:rsidR="008224A9" w:rsidRPr="00EC6D04">
        <w:rPr>
          <w:rFonts w:cs="Times New Roman"/>
          <w:szCs w:val="24"/>
        </w:rPr>
        <w:t>‘</w:t>
      </w:r>
      <w:r w:rsidR="00074A3F" w:rsidRPr="00EC6D04">
        <w:rPr>
          <w:rFonts w:cs="Times New Roman"/>
          <w:szCs w:val="24"/>
        </w:rPr>
        <w:t>my cat</w:t>
      </w:r>
      <w:r w:rsidR="008224A9" w:rsidRPr="00EC6D04">
        <w:rPr>
          <w:rFonts w:cs="Times New Roman"/>
          <w:szCs w:val="24"/>
        </w:rPr>
        <w:t>’</w:t>
      </w:r>
      <w:r w:rsidR="00074A3F" w:rsidRPr="00EC6D04">
        <w:rPr>
          <w:rFonts w:cs="Times New Roman"/>
          <w:szCs w:val="24"/>
        </w:rPr>
        <w:t>)</w:t>
      </w:r>
      <w:r w:rsidRPr="00EC6D04">
        <w:rPr>
          <w:rFonts w:cs="Times New Roman"/>
          <w:szCs w:val="24"/>
        </w:rPr>
        <w:t xml:space="preserve"> and indefinite articles also rise above 10%, but the </w:t>
      </w:r>
      <w:r w:rsidR="008224A9" w:rsidRPr="00EC6D04">
        <w:rPr>
          <w:rFonts w:cs="Times New Roman"/>
          <w:szCs w:val="24"/>
        </w:rPr>
        <w:t>other</w:t>
      </w:r>
      <w:r w:rsidRPr="00EC6D04">
        <w:rPr>
          <w:rFonts w:cs="Times New Roman"/>
          <w:szCs w:val="24"/>
        </w:rPr>
        <w:t xml:space="preserve"> </w:t>
      </w:r>
      <w:r w:rsidR="00EE1942" w:rsidRPr="00EC6D04">
        <w:rPr>
          <w:rFonts w:cs="Times New Roman"/>
          <w:szCs w:val="24"/>
        </w:rPr>
        <w:t>NP types</w:t>
      </w:r>
      <w:r w:rsidRPr="00EC6D04">
        <w:rPr>
          <w:rFonts w:cs="Times New Roman"/>
          <w:szCs w:val="24"/>
        </w:rPr>
        <w:t>, especially th</w:t>
      </w:r>
      <w:r w:rsidR="001300F2" w:rsidRPr="00EC6D04">
        <w:rPr>
          <w:rFonts w:cs="Times New Roman"/>
          <w:szCs w:val="24"/>
        </w:rPr>
        <w:t>ose with</w:t>
      </w:r>
      <w:r w:rsidRPr="00EC6D04">
        <w:rPr>
          <w:rFonts w:cs="Times New Roman"/>
          <w:szCs w:val="24"/>
        </w:rPr>
        <w:t xml:space="preserve"> several markers, are </w:t>
      </w:r>
      <w:r w:rsidR="004A7837" w:rsidRPr="00EC6D04">
        <w:rPr>
          <w:rFonts w:cs="Times New Roman"/>
          <w:szCs w:val="24"/>
        </w:rPr>
        <w:t>low frequency</w:t>
      </w:r>
      <w:r w:rsidRPr="00EC6D04">
        <w:rPr>
          <w:rFonts w:cs="Times New Roman"/>
          <w:szCs w:val="24"/>
        </w:rPr>
        <w:t>. NPs with definite articles are especially rare (Axelsson</w:t>
      </w:r>
      <w:r w:rsidR="00321D09" w:rsidRPr="00EC6D04">
        <w:rPr>
          <w:rFonts w:cs="Times New Roman"/>
          <w:szCs w:val="24"/>
        </w:rPr>
        <w:t xml:space="preserve"> 1</w:t>
      </w:r>
      <w:r w:rsidRPr="00EC6D04">
        <w:rPr>
          <w:rFonts w:cs="Times New Roman"/>
          <w:szCs w:val="24"/>
        </w:rPr>
        <w:t>994</w:t>
      </w:r>
      <w:r w:rsidR="008224A9" w:rsidRPr="00EC6D04">
        <w:rPr>
          <w:rFonts w:cs="Times New Roman"/>
          <w:szCs w:val="24"/>
        </w:rPr>
        <w:t>;</w:t>
      </w:r>
      <w:r w:rsidRPr="00EC6D04">
        <w:rPr>
          <w:rFonts w:cs="Times New Roman"/>
          <w:szCs w:val="24"/>
        </w:rPr>
        <w:t xml:space="preserve"> </w:t>
      </w:r>
      <w:r w:rsidR="00F1451A">
        <w:rPr>
          <w:rFonts w:cs="Times New Roman"/>
          <w:szCs w:val="24"/>
        </w:rPr>
        <w:t>Nyqvist</w:t>
      </w:r>
      <w:r w:rsidR="00321D09" w:rsidRPr="00EC6D04">
        <w:rPr>
          <w:rFonts w:cs="Times New Roman"/>
          <w:szCs w:val="24"/>
        </w:rPr>
        <w:t xml:space="preserve"> 2</w:t>
      </w:r>
      <w:r w:rsidRPr="00EC6D04">
        <w:rPr>
          <w:rFonts w:cs="Times New Roman"/>
          <w:szCs w:val="24"/>
        </w:rPr>
        <w:t>013</w:t>
      </w:r>
      <w:r w:rsidR="00453C89">
        <w:rPr>
          <w:rFonts w:cs="Times New Roman"/>
          <w:szCs w:val="24"/>
        </w:rPr>
        <w:t>,</w:t>
      </w:r>
      <w:r w:rsidRPr="00EC6D04">
        <w:rPr>
          <w:rFonts w:cs="Times New Roman"/>
          <w:szCs w:val="24"/>
        </w:rPr>
        <w:t xml:space="preserve"> 2018ab).</w:t>
      </w:r>
    </w:p>
    <w:p w14:paraId="5FD7FCE6" w14:textId="77777777" w:rsidR="00A431E9" w:rsidRPr="00EC6D04" w:rsidRDefault="00A431E9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15173528" w14:textId="77777777" w:rsidR="00F57D45" w:rsidRPr="00EC6D04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365EFC00" w14:textId="18B3C14D" w:rsidR="00F57D45" w:rsidRPr="00EC6D04" w:rsidRDefault="00F57D45" w:rsidP="009131E8">
      <w:pPr>
        <w:pStyle w:val="Heading3"/>
        <w:spacing w:before="0" w:line="480" w:lineRule="auto"/>
        <w:jc w:val="left"/>
        <w:rPr>
          <w:rFonts w:cs="Times New Roman"/>
          <w:b/>
          <w:bCs/>
          <w:i/>
        </w:rPr>
      </w:pPr>
      <w:bookmarkStart w:id="1" w:name="_Hlk55914671"/>
      <w:r w:rsidRPr="00EC6D04">
        <w:rPr>
          <w:rFonts w:cs="Times New Roman"/>
          <w:b/>
          <w:bCs/>
        </w:rPr>
        <w:t xml:space="preserve">4.2 </w:t>
      </w:r>
      <w:r w:rsidRPr="00EC6D04">
        <w:rPr>
          <w:rFonts w:cs="Times New Roman"/>
          <w:b/>
          <w:bCs/>
          <w:i/>
        </w:rPr>
        <w:t>Normative analysis</w:t>
      </w:r>
    </w:p>
    <w:p w14:paraId="1BA65091" w14:textId="77777777" w:rsidR="00F57D45" w:rsidRPr="00EC6D04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6F49DC45" w14:textId="5DD608F9" w:rsidR="00F57D45" w:rsidRPr="00EC6D04" w:rsidRDefault="00F57D45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 xml:space="preserve">In this section, we present </w:t>
      </w:r>
      <w:r w:rsidR="00855B93" w:rsidRPr="00EC6D04">
        <w:rPr>
          <w:rFonts w:cs="Times New Roman"/>
          <w:szCs w:val="24"/>
        </w:rPr>
        <w:t xml:space="preserve">our </w:t>
      </w:r>
      <w:r w:rsidRPr="00EC6D04">
        <w:rPr>
          <w:rFonts w:cs="Times New Roman"/>
          <w:szCs w:val="24"/>
        </w:rPr>
        <w:t xml:space="preserve">data from a normative </w:t>
      </w:r>
      <w:r w:rsidR="00603DEB" w:rsidRPr="00EC6D04">
        <w:rPr>
          <w:rFonts w:cs="Times New Roman"/>
          <w:szCs w:val="24"/>
        </w:rPr>
        <w:t>perspective</w:t>
      </w:r>
      <w:r w:rsidRPr="00EC6D04">
        <w:rPr>
          <w:rFonts w:cs="Times New Roman"/>
          <w:szCs w:val="24"/>
        </w:rPr>
        <w:t xml:space="preserve"> and omit the gender-neutral NPs. Hence, our analysis builds on 2845 NPs in IM6, 3393 in IM9 and 1546 in CG. Of these, 76% are </w:t>
      </w:r>
      <w:r w:rsidR="00690D0D" w:rsidRPr="00EC6D04">
        <w:rPr>
          <w:rFonts w:cs="Times New Roman"/>
          <w:szCs w:val="24"/>
        </w:rPr>
        <w:t>uter</w:t>
      </w:r>
      <w:r w:rsidRPr="00EC6D04">
        <w:rPr>
          <w:rFonts w:cs="Times New Roman"/>
          <w:szCs w:val="24"/>
        </w:rPr>
        <w:t xml:space="preserve"> in IM6, 81% in IM9 and 77% in CG</w:t>
      </w:r>
      <w:r w:rsidR="006233FB">
        <w:rPr>
          <w:rFonts w:cs="Times New Roman"/>
          <w:szCs w:val="24"/>
        </w:rPr>
        <w:t>;</w:t>
      </w:r>
      <w:r w:rsidRPr="00EC6D04">
        <w:rPr>
          <w:rFonts w:cs="Times New Roman"/>
          <w:szCs w:val="24"/>
        </w:rPr>
        <w:t xml:space="preserve"> i.e. the </w:t>
      </w:r>
      <w:r w:rsidR="0084034A" w:rsidRPr="00EC6D04">
        <w:rPr>
          <w:rFonts w:cs="Times New Roman"/>
          <w:szCs w:val="24"/>
        </w:rPr>
        <w:t xml:space="preserve">uter-neuter </w:t>
      </w:r>
      <w:r w:rsidRPr="00EC6D04">
        <w:rPr>
          <w:rFonts w:cs="Times New Roman"/>
          <w:szCs w:val="24"/>
        </w:rPr>
        <w:t>distribution is similar to Teleman et al. (1999a</w:t>
      </w:r>
      <w:r w:rsidR="00855B93" w:rsidRPr="00EC6D04">
        <w:rPr>
          <w:rFonts w:cs="Times New Roman"/>
          <w:szCs w:val="24"/>
        </w:rPr>
        <w:t>;</w:t>
      </w:r>
      <w:r w:rsidR="000D535A" w:rsidRPr="00EC6D04">
        <w:rPr>
          <w:rFonts w:cs="Times New Roman"/>
          <w:szCs w:val="24"/>
        </w:rPr>
        <w:t xml:space="preserve"> see also Bohnacker 2003</w:t>
      </w:r>
      <w:r w:rsidRPr="00EC6D04">
        <w:rPr>
          <w:rFonts w:cs="Times New Roman"/>
          <w:szCs w:val="24"/>
        </w:rPr>
        <w:t xml:space="preserve">). </w:t>
      </w:r>
      <w:r w:rsidR="00855B93" w:rsidRPr="00EC6D04">
        <w:rPr>
          <w:rFonts w:cs="Times New Roman"/>
          <w:szCs w:val="24"/>
        </w:rPr>
        <w:t>Thus</w:t>
      </w:r>
      <w:r w:rsidRPr="00EC6D04">
        <w:rPr>
          <w:rFonts w:cs="Times New Roman"/>
          <w:szCs w:val="24"/>
        </w:rPr>
        <w:t>, the informants are unlikely to avoid neuter nouns. First, we treat NPs with simple gender markers (</w:t>
      </w:r>
      <w:r w:rsidR="004601DE">
        <w:rPr>
          <w:rFonts w:cs="Times New Roman"/>
          <w:szCs w:val="24"/>
        </w:rPr>
        <w:t>Figure</w:t>
      </w:r>
      <w:r w:rsidRPr="00EC6D04">
        <w:rPr>
          <w:rFonts w:cs="Times New Roman"/>
          <w:szCs w:val="24"/>
        </w:rPr>
        <w:t xml:space="preserve"> 1)</w:t>
      </w:r>
      <w:r w:rsidR="00855B93" w:rsidRPr="00EC6D04">
        <w:rPr>
          <w:rFonts w:cs="Times New Roman"/>
          <w:szCs w:val="24"/>
        </w:rPr>
        <w:t>,</w:t>
      </w:r>
      <w:r w:rsidRPr="00EC6D04">
        <w:rPr>
          <w:rFonts w:cs="Times New Roman"/>
          <w:szCs w:val="24"/>
        </w:rPr>
        <w:t xml:space="preserve"> and second, we treat the most common types of gender agreement (</w:t>
      </w:r>
      <w:r w:rsidR="004601DE">
        <w:rPr>
          <w:rFonts w:cs="Times New Roman"/>
          <w:szCs w:val="24"/>
        </w:rPr>
        <w:t>Figure</w:t>
      </w:r>
      <w:r w:rsidRPr="00EC6D04">
        <w:rPr>
          <w:rFonts w:cs="Times New Roman"/>
          <w:szCs w:val="24"/>
        </w:rPr>
        <w:t xml:space="preserve"> 2).</w:t>
      </w:r>
      <w:r w:rsidR="004D19A0" w:rsidRPr="00EC6D04">
        <w:rPr>
          <w:rFonts w:cs="Times New Roman"/>
          <w:szCs w:val="24"/>
        </w:rPr>
        <w:t xml:space="preserve"> Complete statistical data can be read in </w:t>
      </w:r>
      <w:r w:rsidR="00855B93" w:rsidRPr="00F31FAD">
        <w:rPr>
          <w:rFonts w:cs="Times New Roman"/>
          <w:szCs w:val="24"/>
        </w:rPr>
        <w:t>Tables</w:t>
      </w:r>
      <w:r w:rsidR="004D19A0" w:rsidRPr="00F31FAD">
        <w:rPr>
          <w:rFonts w:cs="Times New Roman"/>
          <w:szCs w:val="24"/>
        </w:rPr>
        <w:t xml:space="preserve"> </w:t>
      </w:r>
      <w:r w:rsidR="00FF304D" w:rsidRPr="00F31FAD">
        <w:rPr>
          <w:rFonts w:cs="Times New Roman"/>
          <w:szCs w:val="24"/>
        </w:rPr>
        <w:t>7</w:t>
      </w:r>
      <w:r w:rsidR="004D19A0" w:rsidRPr="00F31FAD">
        <w:rPr>
          <w:rFonts w:cs="Times New Roman"/>
          <w:szCs w:val="24"/>
        </w:rPr>
        <w:t>–</w:t>
      </w:r>
      <w:r w:rsidR="00AD712C" w:rsidRPr="00F31FAD">
        <w:rPr>
          <w:rFonts w:cs="Times New Roman"/>
          <w:szCs w:val="24"/>
        </w:rPr>
        <w:t>1</w:t>
      </w:r>
      <w:r w:rsidR="00B9291E" w:rsidRPr="00F31FAD">
        <w:rPr>
          <w:rFonts w:cs="Times New Roman"/>
          <w:szCs w:val="24"/>
        </w:rPr>
        <w:t>2</w:t>
      </w:r>
      <w:r w:rsidR="00AD712C" w:rsidRPr="00EC6D04">
        <w:rPr>
          <w:rFonts w:cs="Times New Roman"/>
          <w:szCs w:val="24"/>
        </w:rPr>
        <w:t xml:space="preserve"> </w:t>
      </w:r>
      <w:r w:rsidR="004D19A0" w:rsidRPr="00EC6D04">
        <w:rPr>
          <w:rFonts w:cs="Times New Roman"/>
          <w:szCs w:val="24"/>
        </w:rPr>
        <w:t>in the Appendix.</w:t>
      </w:r>
    </w:p>
    <w:p w14:paraId="7C278511" w14:textId="2177F981" w:rsidR="00E45CCB" w:rsidRDefault="00E45CCB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</w:p>
    <w:p w14:paraId="5A209D05" w14:textId="5A67EA5E" w:rsidR="00F57D45" w:rsidRPr="00EC6D04" w:rsidRDefault="00047729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EC6D04">
        <w:rPr>
          <w:rFonts w:cs="Times New Roman"/>
          <w:noProof/>
          <w:szCs w:val="24"/>
          <w:lang w:val="en-US"/>
        </w:rPr>
        <w:lastRenderedPageBreak/>
        <w:drawing>
          <wp:inline distT="0" distB="0" distL="0" distR="0" wp14:anchorId="4C540EB8" wp14:editId="6F1FC38C">
            <wp:extent cx="5971540" cy="3134995"/>
            <wp:effectExtent l="0" t="0" r="10160" b="8255"/>
            <wp:docPr id="2" name="Kaavio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BF3D269" w14:textId="362573BB" w:rsidR="00047729" w:rsidRDefault="00047729" w:rsidP="009131E8">
      <w:pPr>
        <w:pStyle w:val="CommentText"/>
        <w:spacing w:after="0" w:line="48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109E47E" w14:textId="77777777" w:rsidR="00047729" w:rsidRDefault="00047729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Figure 1. Accuracy scores for simple gender markers in the three informant groups.</w:t>
      </w:r>
    </w:p>
    <w:p w14:paraId="0DB7B1FF" w14:textId="77777777" w:rsidR="00F96074" w:rsidRDefault="00F96074" w:rsidP="009131E8">
      <w:pPr>
        <w:pStyle w:val="CommentText"/>
        <w:spacing w:after="0" w:line="48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8C59D6" w14:textId="68793A1F" w:rsidR="001F6E0A" w:rsidRPr="00EC6D04" w:rsidRDefault="004601DE" w:rsidP="009131E8">
      <w:pPr>
        <w:pStyle w:val="CommentText"/>
        <w:spacing w:after="0" w:line="48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="00F57D45" w:rsidRPr="00EC6D04">
        <w:rPr>
          <w:rFonts w:ascii="Times New Roman" w:hAnsi="Times New Roman" w:cs="Times New Roman"/>
          <w:sz w:val="24"/>
          <w:szCs w:val="24"/>
        </w:rPr>
        <w:t xml:space="preserve"> 1 shows </w:t>
      </w:r>
      <w:r w:rsidR="00FF1D7D" w:rsidRPr="00EC6D04">
        <w:rPr>
          <w:rFonts w:ascii="Times New Roman" w:hAnsi="Times New Roman" w:cs="Times New Roman"/>
          <w:sz w:val="24"/>
          <w:szCs w:val="24"/>
        </w:rPr>
        <w:t>accuracy</w:t>
      </w:r>
      <w:r w:rsidR="00F57D45" w:rsidRPr="00EC6D04">
        <w:rPr>
          <w:rFonts w:ascii="Times New Roman" w:hAnsi="Times New Roman" w:cs="Times New Roman"/>
          <w:sz w:val="24"/>
          <w:szCs w:val="24"/>
        </w:rPr>
        <w:t xml:space="preserve"> differences among the</w:t>
      </w:r>
      <w:r w:rsidR="000F6B84" w:rsidRPr="00EC6D04">
        <w:rPr>
          <w:rFonts w:ascii="Times New Roman" w:hAnsi="Times New Roman" w:cs="Times New Roman"/>
          <w:sz w:val="24"/>
          <w:szCs w:val="24"/>
        </w:rPr>
        <w:t>se</w:t>
      </w:r>
      <w:r w:rsidR="00F57D45" w:rsidRPr="00EC6D04">
        <w:rPr>
          <w:rFonts w:ascii="Times New Roman" w:hAnsi="Times New Roman" w:cs="Times New Roman"/>
          <w:sz w:val="24"/>
          <w:szCs w:val="24"/>
        </w:rPr>
        <w:t xml:space="preserve"> gender markers, but the </w:t>
      </w:r>
      <w:r w:rsidR="00FE5691" w:rsidRPr="00EC6D04">
        <w:rPr>
          <w:rFonts w:ascii="Times New Roman" w:hAnsi="Times New Roman" w:cs="Times New Roman"/>
          <w:sz w:val="24"/>
          <w:szCs w:val="24"/>
        </w:rPr>
        <w:t>accuracy hierarchy</w:t>
      </w:r>
      <w:r w:rsidR="00F57D45" w:rsidRPr="00EC6D04">
        <w:rPr>
          <w:rFonts w:ascii="Times New Roman" w:hAnsi="Times New Roman" w:cs="Times New Roman"/>
          <w:sz w:val="24"/>
          <w:szCs w:val="24"/>
        </w:rPr>
        <w:t xml:space="preserve"> is similar</w:t>
      </w:r>
      <w:r w:rsidR="00FA06BE" w:rsidRPr="00EC6D04">
        <w:rPr>
          <w:rFonts w:ascii="Times New Roman" w:hAnsi="Times New Roman" w:cs="Times New Roman"/>
          <w:sz w:val="24"/>
          <w:szCs w:val="24"/>
        </w:rPr>
        <w:t xml:space="preserve"> in all groups</w:t>
      </w:r>
      <w:r w:rsidR="00F57D45" w:rsidRPr="00EC6D04">
        <w:rPr>
          <w:rFonts w:ascii="Times New Roman" w:hAnsi="Times New Roman" w:cs="Times New Roman"/>
          <w:sz w:val="24"/>
          <w:szCs w:val="24"/>
        </w:rPr>
        <w:t xml:space="preserve">. Suffixes </w:t>
      </w:r>
      <w:r w:rsidR="00737B51" w:rsidRPr="00EC6D04">
        <w:rPr>
          <w:rFonts w:ascii="Times New Roman" w:hAnsi="Times New Roman" w:cs="Times New Roman"/>
          <w:sz w:val="24"/>
          <w:szCs w:val="24"/>
        </w:rPr>
        <w:t>(</w:t>
      </w:r>
      <w:r w:rsidR="00737B51" w:rsidRPr="00EC6D04">
        <w:rPr>
          <w:rFonts w:ascii="Times New Roman" w:hAnsi="Times New Roman" w:cs="Times New Roman"/>
          <w:i/>
          <w:iCs/>
          <w:sz w:val="24"/>
          <w:szCs w:val="24"/>
        </w:rPr>
        <w:t>katt-en</w:t>
      </w:r>
      <w:r w:rsidR="00737B51" w:rsidRPr="00EC6D04">
        <w:rPr>
          <w:rFonts w:ascii="Times New Roman" w:hAnsi="Times New Roman" w:cs="Times New Roman"/>
          <w:sz w:val="24"/>
          <w:szCs w:val="24"/>
        </w:rPr>
        <w:t xml:space="preserve"> </w:t>
      </w:r>
      <w:r w:rsidR="00DD282B" w:rsidRPr="00EC6D04">
        <w:rPr>
          <w:rFonts w:ascii="Times New Roman" w:hAnsi="Times New Roman" w:cs="Times New Roman"/>
          <w:sz w:val="24"/>
          <w:szCs w:val="24"/>
        </w:rPr>
        <w:t>‘</w:t>
      </w:r>
      <w:r w:rsidR="00737B51" w:rsidRPr="00EC6D04">
        <w:rPr>
          <w:rFonts w:ascii="Times New Roman" w:hAnsi="Times New Roman" w:cs="Times New Roman"/>
          <w:sz w:val="24"/>
          <w:szCs w:val="24"/>
        </w:rPr>
        <w:t>the cat</w:t>
      </w:r>
      <w:r w:rsidR="00DD282B" w:rsidRPr="00EC6D04">
        <w:rPr>
          <w:rFonts w:ascii="Times New Roman" w:hAnsi="Times New Roman" w:cs="Times New Roman"/>
          <w:sz w:val="24"/>
          <w:szCs w:val="24"/>
        </w:rPr>
        <w:t>’</w:t>
      </w:r>
      <w:r w:rsidR="00D87EFE">
        <w:rPr>
          <w:rFonts w:ascii="Times New Roman" w:hAnsi="Times New Roman" w:cs="Times New Roman"/>
          <w:sz w:val="24"/>
          <w:szCs w:val="24"/>
        </w:rPr>
        <w:t xml:space="preserve">, </w:t>
      </w:r>
      <w:r w:rsidR="00D87EFE" w:rsidRPr="007E7F41">
        <w:rPr>
          <w:rFonts w:ascii="Times New Roman" w:hAnsi="Times New Roman" w:cs="Times New Roman"/>
          <w:i/>
          <w:iCs/>
          <w:sz w:val="24"/>
          <w:szCs w:val="24"/>
        </w:rPr>
        <w:t>hus</w:t>
      </w:r>
      <w:r w:rsidR="00D87EFE">
        <w:rPr>
          <w:rFonts w:ascii="Times New Roman" w:hAnsi="Times New Roman" w:cs="Times New Roman"/>
          <w:sz w:val="24"/>
          <w:szCs w:val="24"/>
        </w:rPr>
        <w:t>-</w:t>
      </w:r>
      <w:r w:rsidR="00D87EFE" w:rsidRPr="007E7F41">
        <w:rPr>
          <w:rFonts w:ascii="Times New Roman" w:hAnsi="Times New Roman" w:cs="Times New Roman"/>
          <w:i/>
          <w:iCs/>
          <w:sz w:val="24"/>
          <w:szCs w:val="24"/>
        </w:rPr>
        <w:t>et</w:t>
      </w:r>
      <w:r w:rsidR="00D87EFE">
        <w:rPr>
          <w:rFonts w:ascii="Times New Roman" w:hAnsi="Times New Roman" w:cs="Times New Roman"/>
          <w:sz w:val="24"/>
          <w:szCs w:val="24"/>
        </w:rPr>
        <w:t xml:space="preserve"> ‘the house’</w:t>
      </w:r>
      <w:r w:rsidR="00737B51" w:rsidRPr="00EC6D04">
        <w:rPr>
          <w:rFonts w:ascii="Times New Roman" w:hAnsi="Times New Roman" w:cs="Times New Roman"/>
          <w:sz w:val="24"/>
          <w:szCs w:val="24"/>
        </w:rPr>
        <w:t>)</w:t>
      </w:r>
      <w:r w:rsidR="006B757D" w:rsidRPr="00EC6D04">
        <w:rPr>
          <w:rFonts w:ascii="Times New Roman" w:hAnsi="Times New Roman" w:cs="Times New Roman"/>
          <w:sz w:val="24"/>
          <w:szCs w:val="24"/>
        </w:rPr>
        <w:t xml:space="preserve"> </w:t>
      </w:r>
      <w:r w:rsidR="00F57D45" w:rsidRPr="00EC6D04">
        <w:rPr>
          <w:rFonts w:ascii="Times New Roman" w:hAnsi="Times New Roman" w:cs="Times New Roman"/>
          <w:sz w:val="24"/>
          <w:szCs w:val="24"/>
        </w:rPr>
        <w:t>have the highest accuracy in all groups</w:t>
      </w:r>
      <w:r w:rsidR="003E53C3" w:rsidRPr="00EC6D04">
        <w:rPr>
          <w:rFonts w:ascii="Times New Roman" w:hAnsi="Times New Roman" w:cs="Times New Roman"/>
          <w:sz w:val="24"/>
          <w:szCs w:val="24"/>
        </w:rPr>
        <w:t xml:space="preserve"> (≥ 89%)</w:t>
      </w:r>
      <w:r w:rsidR="00F57D45" w:rsidRPr="00EC6D04">
        <w:rPr>
          <w:rFonts w:ascii="Times New Roman" w:hAnsi="Times New Roman" w:cs="Times New Roman"/>
          <w:sz w:val="24"/>
          <w:szCs w:val="24"/>
        </w:rPr>
        <w:t xml:space="preserve">, similar to the findings of </w:t>
      </w:r>
      <w:r w:rsidR="002E700C" w:rsidRPr="00EC6D04">
        <w:rPr>
          <w:rFonts w:ascii="Times New Roman" w:hAnsi="Times New Roman" w:cs="Times New Roman"/>
          <w:sz w:val="24"/>
          <w:szCs w:val="24"/>
        </w:rPr>
        <w:t xml:space="preserve">Andersson (1992), </w:t>
      </w:r>
      <w:r w:rsidR="00F1451A">
        <w:rPr>
          <w:rFonts w:ascii="Times New Roman" w:hAnsi="Times New Roman" w:cs="Times New Roman"/>
          <w:sz w:val="24"/>
          <w:szCs w:val="24"/>
        </w:rPr>
        <w:t>Lahtinen</w:t>
      </w:r>
      <w:r w:rsidR="00F57D45" w:rsidRPr="00EC6D04">
        <w:rPr>
          <w:rFonts w:ascii="Times New Roman" w:hAnsi="Times New Roman" w:cs="Times New Roman"/>
          <w:sz w:val="24"/>
          <w:szCs w:val="24"/>
        </w:rPr>
        <w:t xml:space="preserve"> (199</w:t>
      </w:r>
      <w:r w:rsidR="00774A5E" w:rsidRPr="00EC6D04">
        <w:rPr>
          <w:rFonts w:ascii="Times New Roman" w:hAnsi="Times New Roman" w:cs="Times New Roman"/>
          <w:sz w:val="24"/>
          <w:szCs w:val="24"/>
        </w:rPr>
        <w:t>8</w:t>
      </w:r>
      <w:r w:rsidR="00F57D45" w:rsidRPr="00EC6D04">
        <w:rPr>
          <w:rFonts w:ascii="Times New Roman" w:hAnsi="Times New Roman" w:cs="Times New Roman"/>
          <w:sz w:val="24"/>
          <w:szCs w:val="24"/>
        </w:rPr>
        <w:t>) and Ragnhildstveit (2018).</w:t>
      </w:r>
      <w:r w:rsidR="00FF304D" w:rsidRPr="00EC6D04">
        <w:rPr>
          <w:rFonts w:ascii="Times New Roman" w:hAnsi="Times New Roman" w:cs="Times New Roman"/>
          <w:sz w:val="24"/>
          <w:szCs w:val="24"/>
        </w:rPr>
        <w:t xml:space="preserve"> Definite singulars are also frequent in a corpus study</w:t>
      </w:r>
      <w:r w:rsidR="006D098A" w:rsidRPr="00EC6D04">
        <w:rPr>
          <w:rFonts w:ascii="Times New Roman" w:hAnsi="Times New Roman" w:cs="Times New Roman"/>
          <w:sz w:val="24"/>
          <w:szCs w:val="24"/>
        </w:rPr>
        <w:t xml:space="preserve"> on texts in </w:t>
      </w:r>
      <w:r w:rsidR="00DD282B" w:rsidRPr="00EC6D04">
        <w:rPr>
          <w:rFonts w:ascii="Times New Roman" w:hAnsi="Times New Roman" w:cs="Times New Roman"/>
          <w:sz w:val="24"/>
          <w:szCs w:val="24"/>
        </w:rPr>
        <w:t xml:space="preserve">L2 Swedish </w:t>
      </w:r>
      <w:r w:rsidR="009F7A6D" w:rsidRPr="00EC6D04">
        <w:rPr>
          <w:rFonts w:ascii="Times New Roman" w:hAnsi="Times New Roman" w:cs="Times New Roman"/>
          <w:sz w:val="24"/>
          <w:szCs w:val="24"/>
        </w:rPr>
        <w:t>teaching material</w:t>
      </w:r>
      <w:r w:rsidR="006D098A" w:rsidRPr="00EC6D04">
        <w:rPr>
          <w:rFonts w:ascii="Times New Roman" w:hAnsi="Times New Roman" w:cs="Times New Roman"/>
          <w:sz w:val="24"/>
          <w:szCs w:val="24"/>
        </w:rPr>
        <w:t>s</w:t>
      </w:r>
      <w:r w:rsidR="00FF304D" w:rsidRPr="00EC6D04">
        <w:rPr>
          <w:rFonts w:ascii="Times New Roman" w:hAnsi="Times New Roman" w:cs="Times New Roman"/>
          <w:sz w:val="24"/>
          <w:szCs w:val="24"/>
        </w:rPr>
        <w:t xml:space="preserve"> (</w:t>
      </w:r>
      <w:r w:rsidR="00F1451A">
        <w:rPr>
          <w:rFonts w:ascii="Times New Roman" w:hAnsi="Times New Roman" w:cs="Times New Roman"/>
          <w:sz w:val="24"/>
          <w:szCs w:val="24"/>
        </w:rPr>
        <w:t>Nyqvist</w:t>
      </w:r>
      <w:r w:rsidR="00FF304D" w:rsidRPr="00EC6D04">
        <w:rPr>
          <w:rFonts w:ascii="Times New Roman" w:hAnsi="Times New Roman" w:cs="Times New Roman"/>
          <w:sz w:val="24"/>
          <w:szCs w:val="24"/>
        </w:rPr>
        <w:t xml:space="preserve"> 2013)</w:t>
      </w:r>
      <w:r w:rsidR="00DD282B" w:rsidRPr="00EC6D04">
        <w:rPr>
          <w:rFonts w:ascii="Times New Roman" w:hAnsi="Times New Roman" w:cs="Times New Roman"/>
          <w:sz w:val="24"/>
          <w:szCs w:val="24"/>
        </w:rPr>
        <w:t>; they</w:t>
      </w:r>
      <w:r w:rsidR="007742E6" w:rsidRPr="00EC6D04">
        <w:rPr>
          <w:rFonts w:ascii="Times New Roman" w:hAnsi="Times New Roman" w:cs="Times New Roman"/>
          <w:sz w:val="24"/>
          <w:szCs w:val="24"/>
        </w:rPr>
        <w:t xml:space="preserve"> occur in wordlists and paradigms</w:t>
      </w:r>
      <w:r w:rsidR="004939E4" w:rsidRPr="00EC6D04">
        <w:rPr>
          <w:rFonts w:ascii="Times New Roman" w:hAnsi="Times New Roman" w:cs="Times New Roman"/>
          <w:sz w:val="24"/>
          <w:szCs w:val="24"/>
        </w:rPr>
        <w:t xml:space="preserve">, which may have prompted </w:t>
      </w:r>
      <w:r w:rsidR="00DD282B" w:rsidRPr="00EC6D04">
        <w:rPr>
          <w:rFonts w:ascii="Times New Roman" w:hAnsi="Times New Roman" w:cs="Times New Roman"/>
          <w:sz w:val="24"/>
          <w:szCs w:val="24"/>
        </w:rPr>
        <w:t xml:space="preserve">their </w:t>
      </w:r>
      <w:r w:rsidR="004939E4" w:rsidRPr="00EC6D04">
        <w:rPr>
          <w:rFonts w:ascii="Times New Roman" w:hAnsi="Times New Roman" w:cs="Times New Roman"/>
          <w:sz w:val="24"/>
          <w:szCs w:val="24"/>
        </w:rPr>
        <w:t>acquisition</w:t>
      </w:r>
      <w:r w:rsidR="00D80E69">
        <w:rPr>
          <w:rFonts w:ascii="Times New Roman" w:hAnsi="Times New Roman" w:cs="Times New Roman"/>
          <w:sz w:val="24"/>
          <w:szCs w:val="24"/>
        </w:rPr>
        <w:t xml:space="preserve"> in the control group</w:t>
      </w:r>
      <w:r w:rsidR="00FF304D" w:rsidRPr="00EC6D04">
        <w:rPr>
          <w:rFonts w:ascii="Times New Roman" w:hAnsi="Times New Roman" w:cs="Times New Roman"/>
          <w:sz w:val="24"/>
          <w:szCs w:val="24"/>
        </w:rPr>
        <w:t>.</w:t>
      </w:r>
      <w:r w:rsidR="00F57D45" w:rsidRPr="00EC6D04">
        <w:rPr>
          <w:rFonts w:ascii="Times New Roman" w:hAnsi="Times New Roman" w:cs="Times New Roman"/>
          <w:sz w:val="24"/>
          <w:szCs w:val="24"/>
        </w:rPr>
        <w:t xml:space="preserve"> They are used significantly more accurately </w:t>
      </w:r>
      <w:r w:rsidR="00FF304D" w:rsidRPr="00EC6D04">
        <w:rPr>
          <w:rFonts w:ascii="Times New Roman" w:hAnsi="Times New Roman" w:cs="Times New Roman"/>
          <w:sz w:val="24"/>
          <w:szCs w:val="24"/>
        </w:rPr>
        <w:t>(</w:t>
      </w:r>
      <w:r w:rsidR="00FF304D" w:rsidRPr="00F31FAD">
        <w:rPr>
          <w:rFonts w:ascii="Times New Roman" w:hAnsi="Times New Roman" w:cs="Times New Roman"/>
          <w:sz w:val="24"/>
          <w:szCs w:val="24"/>
        </w:rPr>
        <w:t>Table 7</w:t>
      </w:r>
      <w:r w:rsidR="00D2599D" w:rsidRPr="00F31FAD">
        <w:rPr>
          <w:rFonts w:ascii="Times New Roman" w:hAnsi="Times New Roman" w:cs="Times New Roman"/>
          <w:sz w:val="24"/>
          <w:szCs w:val="24"/>
        </w:rPr>
        <w:t>a-c</w:t>
      </w:r>
      <w:r w:rsidR="00FF304D" w:rsidRPr="00EC6D04">
        <w:rPr>
          <w:rFonts w:ascii="Times New Roman" w:hAnsi="Times New Roman" w:cs="Times New Roman"/>
          <w:sz w:val="24"/>
          <w:szCs w:val="24"/>
        </w:rPr>
        <w:t xml:space="preserve">) </w:t>
      </w:r>
      <w:r w:rsidR="00F57D45" w:rsidRPr="00EC6D04">
        <w:rPr>
          <w:rFonts w:ascii="Times New Roman" w:hAnsi="Times New Roman" w:cs="Times New Roman"/>
          <w:sz w:val="24"/>
          <w:szCs w:val="24"/>
        </w:rPr>
        <w:t xml:space="preserve">than other </w:t>
      </w:r>
      <w:r w:rsidR="002639F7" w:rsidRPr="00EC6D04">
        <w:rPr>
          <w:rFonts w:ascii="Times New Roman" w:hAnsi="Times New Roman" w:cs="Times New Roman"/>
          <w:sz w:val="24"/>
          <w:szCs w:val="24"/>
        </w:rPr>
        <w:t xml:space="preserve">simple </w:t>
      </w:r>
      <w:r w:rsidR="00F57D45" w:rsidRPr="00EC6D04">
        <w:rPr>
          <w:rFonts w:ascii="Times New Roman" w:hAnsi="Times New Roman" w:cs="Times New Roman"/>
          <w:sz w:val="24"/>
          <w:szCs w:val="24"/>
        </w:rPr>
        <w:t>gender markers in both IM9</w:t>
      </w:r>
      <w:r w:rsidR="00774A5E" w:rsidRPr="00EC6D04">
        <w:rPr>
          <w:rFonts w:ascii="Times New Roman" w:hAnsi="Times New Roman" w:cs="Times New Roman"/>
          <w:sz w:val="24"/>
          <w:szCs w:val="24"/>
        </w:rPr>
        <w:t xml:space="preserve"> </w:t>
      </w:r>
      <w:r w:rsidR="00017B14" w:rsidRPr="00EC6D04">
        <w:rPr>
          <w:rFonts w:ascii="Times New Roman" w:hAnsi="Times New Roman" w:cs="Times New Roman"/>
          <w:sz w:val="24"/>
          <w:szCs w:val="24"/>
        </w:rPr>
        <w:t>and CG</w:t>
      </w:r>
      <w:r w:rsidR="00774A5E" w:rsidRPr="00EC6D04">
        <w:rPr>
          <w:rFonts w:ascii="Times New Roman" w:hAnsi="Times New Roman" w:cs="Times New Roman"/>
          <w:sz w:val="24"/>
          <w:szCs w:val="24"/>
        </w:rPr>
        <w:t xml:space="preserve"> </w:t>
      </w:r>
      <w:r w:rsidR="006B757D" w:rsidRPr="00EC6D04">
        <w:rPr>
          <w:rFonts w:ascii="Times New Roman" w:hAnsi="Times New Roman" w:cs="Times New Roman"/>
          <w:sz w:val="24"/>
          <w:szCs w:val="24"/>
        </w:rPr>
        <w:t>(</w:t>
      </w:r>
      <w:r w:rsidR="00654B51" w:rsidRPr="00960AB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60AB2">
        <w:rPr>
          <w:rFonts w:ascii="Times New Roman" w:hAnsi="Times New Roman" w:cs="Times New Roman"/>
          <w:sz w:val="24"/>
          <w:szCs w:val="24"/>
        </w:rPr>
        <w:t>&lt;</w:t>
      </w:r>
      <w:r w:rsidR="00654B51" w:rsidRPr="00EC6D04">
        <w:rPr>
          <w:rFonts w:ascii="Times New Roman" w:hAnsi="Times New Roman" w:cs="Times New Roman"/>
          <w:sz w:val="24"/>
          <w:szCs w:val="24"/>
        </w:rPr>
        <w:t>.0</w:t>
      </w:r>
      <w:r w:rsidR="00960AB2">
        <w:rPr>
          <w:rFonts w:ascii="Times New Roman" w:hAnsi="Times New Roman" w:cs="Times New Roman"/>
          <w:sz w:val="24"/>
          <w:szCs w:val="24"/>
        </w:rPr>
        <w:t>1</w:t>
      </w:r>
      <w:r w:rsidR="006B757D" w:rsidRPr="00EC6D04">
        <w:rPr>
          <w:rFonts w:ascii="Times New Roman" w:hAnsi="Times New Roman" w:cs="Times New Roman"/>
          <w:sz w:val="24"/>
          <w:szCs w:val="24"/>
        </w:rPr>
        <w:t xml:space="preserve"> in all cases in </w:t>
      </w:r>
      <w:r w:rsidR="00CE2470" w:rsidRPr="00EC6D04">
        <w:rPr>
          <w:rFonts w:ascii="Times New Roman" w:hAnsi="Times New Roman" w:cs="Times New Roman"/>
          <w:sz w:val="24"/>
          <w:szCs w:val="24"/>
        </w:rPr>
        <w:t>both groups</w:t>
      </w:r>
      <w:r w:rsidR="006B757D" w:rsidRPr="00EC6D04">
        <w:rPr>
          <w:rFonts w:ascii="Times New Roman" w:hAnsi="Times New Roman" w:cs="Times New Roman"/>
          <w:sz w:val="24"/>
          <w:szCs w:val="24"/>
        </w:rPr>
        <w:t>)</w:t>
      </w:r>
      <w:r w:rsidR="00F57D45" w:rsidRPr="00EC6D04">
        <w:rPr>
          <w:rFonts w:ascii="Times New Roman" w:hAnsi="Times New Roman" w:cs="Times New Roman"/>
          <w:sz w:val="24"/>
          <w:szCs w:val="24"/>
        </w:rPr>
        <w:t xml:space="preserve"> and significantly more accurately</w:t>
      </w:r>
      <w:r w:rsidR="000755CE" w:rsidRPr="00EC6D04">
        <w:rPr>
          <w:rFonts w:ascii="Times New Roman" w:hAnsi="Times New Roman" w:cs="Times New Roman"/>
          <w:sz w:val="24"/>
          <w:szCs w:val="24"/>
        </w:rPr>
        <w:t xml:space="preserve"> in IM6 (89%)</w:t>
      </w:r>
      <w:r w:rsidR="00F57D45" w:rsidRPr="00EC6D04">
        <w:rPr>
          <w:rFonts w:ascii="Times New Roman" w:hAnsi="Times New Roman" w:cs="Times New Roman"/>
          <w:sz w:val="24"/>
          <w:szCs w:val="24"/>
        </w:rPr>
        <w:t xml:space="preserve"> than indefinite articles</w:t>
      </w:r>
      <w:r w:rsidR="005535F2" w:rsidRPr="00EC6D04">
        <w:rPr>
          <w:rFonts w:ascii="Times New Roman" w:hAnsi="Times New Roman" w:cs="Times New Roman"/>
          <w:sz w:val="24"/>
          <w:szCs w:val="24"/>
        </w:rPr>
        <w:t xml:space="preserve"> (83%)</w:t>
      </w:r>
      <w:r w:rsidR="00F57D45" w:rsidRPr="00EC6D04">
        <w:rPr>
          <w:rFonts w:ascii="Times New Roman" w:hAnsi="Times New Roman" w:cs="Times New Roman"/>
          <w:sz w:val="24"/>
          <w:szCs w:val="24"/>
        </w:rPr>
        <w:t>, adjective</w:t>
      </w:r>
      <w:r w:rsidR="00FF304D" w:rsidRPr="00EC6D04">
        <w:rPr>
          <w:rFonts w:ascii="Times New Roman" w:hAnsi="Times New Roman" w:cs="Times New Roman"/>
          <w:sz w:val="24"/>
          <w:szCs w:val="24"/>
        </w:rPr>
        <w:t>s</w:t>
      </w:r>
      <w:r w:rsidR="005535F2" w:rsidRPr="00EC6D04">
        <w:rPr>
          <w:rFonts w:ascii="Times New Roman" w:hAnsi="Times New Roman" w:cs="Times New Roman"/>
          <w:sz w:val="24"/>
          <w:szCs w:val="24"/>
        </w:rPr>
        <w:t xml:space="preserve"> (60%)</w:t>
      </w:r>
      <w:r w:rsidR="00F57D45" w:rsidRPr="00EC6D04">
        <w:rPr>
          <w:rFonts w:ascii="Times New Roman" w:hAnsi="Times New Roman" w:cs="Times New Roman"/>
          <w:sz w:val="24"/>
          <w:szCs w:val="24"/>
        </w:rPr>
        <w:t xml:space="preserve"> and definite articles</w:t>
      </w:r>
      <w:r w:rsidR="005535F2" w:rsidRPr="00EC6D04">
        <w:rPr>
          <w:rFonts w:ascii="Times New Roman" w:hAnsi="Times New Roman" w:cs="Times New Roman"/>
          <w:sz w:val="24"/>
          <w:szCs w:val="24"/>
        </w:rPr>
        <w:t xml:space="preserve"> (56%)</w:t>
      </w:r>
      <w:r w:rsidR="00F57D45" w:rsidRPr="00EC6D04">
        <w:rPr>
          <w:rFonts w:ascii="Times New Roman" w:hAnsi="Times New Roman" w:cs="Times New Roman"/>
          <w:sz w:val="24"/>
          <w:szCs w:val="24"/>
        </w:rPr>
        <w:t xml:space="preserve"> </w:t>
      </w:r>
      <w:r w:rsidR="000F6B84" w:rsidRPr="00EC6D04">
        <w:rPr>
          <w:rFonts w:ascii="Times New Roman" w:hAnsi="Times New Roman" w:cs="Times New Roman"/>
          <w:sz w:val="24"/>
          <w:szCs w:val="24"/>
        </w:rPr>
        <w:t>(</w:t>
      </w:r>
      <w:r w:rsidR="00654B51" w:rsidRPr="00A266A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54B51" w:rsidRPr="00EC6D04">
        <w:rPr>
          <w:rFonts w:ascii="Times New Roman" w:hAnsi="Times New Roman" w:cs="Times New Roman"/>
          <w:sz w:val="24"/>
          <w:szCs w:val="24"/>
        </w:rPr>
        <w:t>&lt;.001</w:t>
      </w:r>
      <w:r w:rsidR="000F6B84" w:rsidRPr="00EC6D04">
        <w:rPr>
          <w:rFonts w:ascii="Times New Roman" w:hAnsi="Times New Roman" w:cs="Times New Roman"/>
          <w:sz w:val="24"/>
          <w:szCs w:val="24"/>
        </w:rPr>
        <w:t xml:space="preserve"> in all cases)</w:t>
      </w:r>
      <w:r w:rsidR="00F57D45" w:rsidRPr="00EC6D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E90A82" w14:textId="5001FC2C" w:rsidR="00774A5E" w:rsidRPr="00EC6D04" w:rsidRDefault="00F57D45" w:rsidP="009131E8">
      <w:pPr>
        <w:spacing w:line="480" w:lineRule="auto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lastRenderedPageBreak/>
        <w:t>Also, PR attributes</w:t>
      </w:r>
      <w:r w:rsidR="00737B51" w:rsidRPr="00EC6D04">
        <w:rPr>
          <w:rFonts w:cs="Times New Roman"/>
          <w:szCs w:val="24"/>
        </w:rPr>
        <w:t xml:space="preserve"> (</w:t>
      </w:r>
      <w:r w:rsidR="005D35EB" w:rsidRPr="00EC6D04">
        <w:rPr>
          <w:rFonts w:cs="Times New Roman"/>
          <w:szCs w:val="24"/>
        </w:rPr>
        <w:t>mainly possessive pronouns</w:t>
      </w:r>
      <w:r w:rsidR="00C21702" w:rsidRPr="00EC6D04">
        <w:rPr>
          <w:rFonts w:cs="Times New Roman"/>
          <w:szCs w:val="24"/>
        </w:rPr>
        <w:t xml:space="preserve">, e.g. </w:t>
      </w:r>
      <w:r w:rsidR="00C21702" w:rsidRPr="00EC6D04">
        <w:rPr>
          <w:rFonts w:cs="Times New Roman"/>
          <w:i/>
          <w:iCs/>
          <w:szCs w:val="24"/>
        </w:rPr>
        <w:t>min katt</w:t>
      </w:r>
      <w:r w:rsidR="00C21702" w:rsidRPr="00EC6D04">
        <w:rPr>
          <w:rFonts w:cs="Times New Roman"/>
          <w:szCs w:val="24"/>
        </w:rPr>
        <w:t xml:space="preserve"> </w:t>
      </w:r>
      <w:r w:rsidR="00DD282B" w:rsidRPr="00EC6D04">
        <w:rPr>
          <w:rFonts w:cs="Times New Roman"/>
          <w:szCs w:val="24"/>
        </w:rPr>
        <w:t>‘</w:t>
      </w:r>
      <w:r w:rsidR="00C21702" w:rsidRPr="00EC6D04">
        <w:rPr>
          <w:rFonts w:cs="Times New Roman"/>
          <w:szCs w:val="24"/>
        </w:rPr>
        <w:t>my cat</w:t>
      </w:r>
      <w:r w:rsidR="00DD282B" w:rsidRPr="00EC6D04">
        <w:rPr>
          <w:rFonts w:cs="Times New Roman"/>
          <w:szCs w:val="24"/>
        </w:rPr>
        <w:t>’</w:t>
      </w:r>
      <w:r w:rsidR="00D87EFE">
        <w:rPr>
          <w:rFonts w:cs="Times New Roman"/>
          <w:szCs w:val="24"/>
        </w:rPr>
        <w:t xml:space="preserve">, </w:t>
      </w:r>
      <w:r w:rsidR="00D87EFE" w:rsidRPr="007E7F41">
        <w:rPr>
          <w:rFonts w:cs="Times New Roman"/>
          <w:i/>
          <w:iCs/>
          <w:szCs w:val="24"/>
        </w:rPr>
        <w:t>mitt hus</w:t>
      </w:r>
      <w:r w:rsidR="00D87EFE">
        <w:rPr>
          <w:rFonts w:cs="Times New Roman"/>
          <w:szCs w:val="24"/>
        </w:rPr>
        <w:t xml:space="preserve"> ‘my house’</w:t>
      </w:r>
      <w:r w:rsidR="00737B51" w:rsidRPr="00EC6D04">
        <w:rPr>
          <w:rFonts w:cs="Times New Roman"/>
          <w:szCs w:val="24"/>
        </w:rPr>
        <w:t>)</w:t>
      </w:r>
      <w:r w:rsidRPr="00EC6D04">
        <w:rPr>
          <w:rFonts w:cs="Times New Roman"/>
          <w:szCs w:val="24"/>
        </w:rPr>
        <w:t xml:space="preserve"> </w:t>
      </w:r>
      <w:r w:rsidR="005535F2" w:rsidRPr="00EC6D04">
        <w:rPr>
          <w:rFonts w:cs="Times New Roman"/>
          <w:szCs w:val="24"/>
        </w:rPr>
        <w:t>(≥ 87%</w:t>
      </w:r>
      <w:r w:rsidR="002639F7" w:rsidRPr="00EC6D04">
        <w:rPr>
          <w:rFonts w:cs="Times New Roman"/>
          <w:szCs w:val="24"/>
        </w:rPr>
        <w:t xml:space="preserve"> in all groups</w:t>
      </w:r>
      <w:r w:rsidR="005535F2" w:rsidRPr="00EC6D04">
        <w:rPr>
          <w:rFonts w:cs="Times New Roman"/>
          <w:szCs w:val="24"/>
        </w:rPr>
        <w:t xml:space="preserve">) </w:t>
      </w:r>
      <w:r w:rsidRPr="00EC6D04">
        <w:rPr>
          <w:rFonts w:cs="Times New Roman"/>
          <w:szCs w:val="24"/>
        </w:rPr>
        <w:t xml:space="preserve">and indefinite articles </w:t>
      </w:r>
      <w:r w:rsidR="00737B51" w:rsidRPr="00EC6D04">
        <w:rPr>
          <w:rFonts w:cs="Times New Roman"/>
          <w:szCs w:val="24"/>
        </w:rPr>
        <w:t>(</w:t>
      </w:r>
      <w:r w:rsidR="00737B51" w:rsidRPr="00EC6D04">
        <w:rPr>
          <w:rFonts w:cs="Times New Roman"/>
          <w:i/>
          <w:iCs/>
          <w:szCs w:val="24"/>
        </w:rPr>
        <w:t>en katt</w:t>
      </w:r>
      <w:r w:rsidR="00737B51" w:rsidRPr="00EC6D04">
        <w:rPr>
          <w:rFonts w:cs="Times New Roman"/>
          <w:szCs w:val="24"/>
        </w:rPr>
        <w:t xml:space="preserve"> </w:t>
      </w:r>
      <w:r w:rsidR="00DD282B" w:rsidRPr="00EC6D04">
        <w:rPr>
          <w:rFonts w:cs="Times New Roman"/>
          <w:szCs w:val="24"/>
        </w:rPr>
        <w:t>‘</w:t>
      </w:r>
      <w:r w:rsidR="00737B51" w:rsidRPr="00EC6D04">
        <w:rPr>
          <w:rFonts w:cs="Times New Roman"/>
          <w:szCs w:val="24"/>
        </w:rPr>
        <w:t>a cat</w:t>
      </w:r>
      <w:r w:rsidR="00DD282B" w:rsidRPr="00EC6D04">
        <w:rPr>
          <w:rFonts w:cs="Times New Roman"/>
          <w:szCs w:val="24"/>
        </w:rPr>
        <w:t>’</w:t>
      </w:r>
      <w:r w:rsidR="00D87EFE">
        <w:rPr>
          <w:rFonts w:cs="Times New Roman"/>
          <w:szCs w:val="24"/>
        </w:rPr>
        <w:t xml:space="preserve">, </w:t>
      </w:r>
      <w:r w:rsidR="00D87EFE" w:rsidRPr="007E7F41">
        <w:rPr>
          <w:rFonts w:cs="Times New Roman"/>
          <w:i/>
          <w:iCs/>
          <w:szCs w:val="24"/>
        </w:rPr>
        <w:t>ett hus</w:t>
      </w:r>
      <w:r w:rsidR="00D87EFE">
        <w:rPr>
          <w:rFonts w:cs="Times New Roman"/>
          <w:szCs w:val="24"/>
        </w:rPr>
        <w:t xml:space="preserve"> ‘a house’</w:t>
      </w:r>
      <w:r w:rsidR="00737B51" w:rsidRPr="00EC6D04">
        <w:rPr>
          <w:rFonts w:cs="Times New Roman"/>
          <w:szCs w:val="24"/>
        </w:rPr>
        <w:t>)</w:t>
      </w:r>
      <w:r w:rsidR="005535F2" w:rsidRPr="00EC6D04">
        <w:rPr>
          <w:rFonts w:cs="Times New Roman"/>
          <w:szCs w:val="24"/>
        </w:rPr>
        <w:t xml:space="preserve"> (≥ 82%</w:t>
      </w:r>
      <w:r w:rsidR="002639F7" w:rsidRPr="00EC6D04">
        <w:rPr>
          <w:rFonts w:cs="Times New Roman"/>
          <w:szCs w:val="24"/>
        </w:rPr>
        <w:t xml:space="preserve"> in all groups</w:t>
      </w:r>
      <w:r w:rsidR="005535F2" w:rsidRPr="00EC6D04">
        <w:rPr>
          <w:rFonts w:cs="Times New Roman"/>
          <w:szCs w:val="24"/>
        </w:rPr>
        <w:t>)</w:t>
      </w:r>
      <w:r w:rsidR="00737B51" w:rsidRPr="00EC6D04">
        <w:rPr>
          <w:rFonts w:cs="Times New Roman"/>
          <w:szCs w:val="24"/>
        </w:rPr>
        <w:t xml:space="preserve"> </w:t>
      </w:r>
      <w:r w:rsidRPr="00EC6D04">
        <w:rPr>
          <w:rFonts w:cs="Times New Roman"/>
          <w:szCs w:val="24"/>
        </w:rPr>
        <w:t>have high accuracy</w:t>
      </w:r>
      <w:r w:rsidR="004939E4" w:rsidRPr="00EC6D04">
        <w:rPr>
          <w:rFonts w:cs="Times New Roman"/>
          <w:szCs w:val="24"/>
        </w:rPr>
        <w:t xml:space="preserve"> (</w:t>
      </w:r>
      <w:r w:rsidR="005B3F55" w:rsidRPr="00EC6D04">
        <w:rPr>
          <w:rFonts w:cs="Times New Roman"/>
          <w:szCs w:val="24"/>
        </w:rPr>
        <w:t>e.g.</w:t>
      </w:r>
      <w:r w:rsidR="006D098A" w:rsidRPr="00EC6D04">
        <w:rPr>
          <w:rFonts w:cs="Times New Roman"/>
          <w:szCs w:val="24"/>
        </w:rPr>
        <w:t xml:space="preserve"> Andersson 1992</w:t>
      </w:r>
      <w:r w:rsidR="009C4160">
        <w:rPr>
          <w:rFonts w:cs="Times New Roman"/>
          <w:szCs w:val="24"/>
        </w:rPr>
        <w:t>,</w:t>
      </w:r>
      <w:r w:rsidR="004939E4" w:rsidRPr="00EC6D04">
        <w:rPr>
          <w:rFonts w:cs="Times New Roman"/>
          <w:szCs w:val="24"/>
        </w:rPr>
        <w:t xml:space="preserve"> </w:t>
      </w:r>
      <w:r w:rsidR="00F1451A">
        <w:rPr>
          <w:rFonts w:cs="Times New Roman"/>
          <w:szCs w:val="24"/>
        </w:rPr>
        <w:t>Lahtinen</w:t>
      </w:r>
      <w:r w:rsidR="00F83ABE" w:rsidRPr="00EC6D04">
        <w:rPr>
          <w:rFonts w:cs="Times New Roman"/>
          <w:szCs w:val="24"/>
        </w:rPr>
        <w:t xml:space="preserve"> </w:t>
      </w:r>
      <w:r w:rsidR="00F83ABE" w:rsidRPr="000842D8">
        <w:rPr>
          <w:rFonts w:cs="Times New Roman"/>
          <w:szCs w:val="24"/>
        </w:rPr>
        <w:t>1998</w:t>
      </w:r>
      <w:r w:rsidR="004939E4" w:rsidRPr="000842D8">
        <w:rPr>
          <w:rFonts w:cs="Times New Roman"/>
          <w:szCs w:val="24"/>
        </w:rPr>
        <w:t>)</w:t>
      </w:r>
      <w:r w:rsidRPr="000842D8">
        <w:rPr>
          <w:rFonts w:cs="Times New Roman"/>
          <w:szCs w:val="24"/>
        </w:rPr>
        <w:t>.</w:t>
      </w:r>
      <w:r w:rsidR="00005812" w:rsidRPr="000842D8">
        <w:rPr>
          <w:rFonts w:cs="Times New Roman"/>
          <w:szCs w:val="24"/>
        </w:rPr>
        <w:t xml:space="preserve"> </w:t>
      </w:r>
      <w:r w:rsidR="00005812" w:rsidRPr="00057F0A">
        <w:rPr>
          <w:rFonts w:cs="Times New Roman"/>
          <w:szCs w:val="24"/>
        </w:rPr>
        <w:t>However, PR attributes are used significantly more accurately than indefinite articles in immersion groups (</w:t>
      </w:r>
      <w:r w:rsidR="00005812" w:rsidRPr="00057F0A">
        <w:rPr>
          <w:rFonts w:cs="Times New Roman"/>
          <w:i/>
          <w:iCs/>
          <w:szCs w:val="24"/>
        </w:rPr>
        <w:t>p</w:t>
      </w:r>
      <w:r w:rsidR="00005812" w:rsidRPr="00057F0A">
        <w:rPr>
          <w:rFonts w:cs="Times New Roman"/>
          <w:szCs w:val="24"/>
        </w:rPr>
        <w:t>&lt;.05 in both groups)</w:t>
      </w:r>
      <w:r w:rsidR="00005812" w:rsidRPr="000842D8">
        <w:rPr>
          <w:rFonts w:cs="Times New Roman"/>
          <w:szCs w:val="24"/>
        </w:rPr>
        <w:t xml:space="preserve">. </w:t>
      </w:r>
      <w:r w:rsidR="007742E6" w:rsidRPr="000842D8">
        <w:rPr>
          <w:rFonts w:cs="Times New Roman"/>
          <w:szCs w:val="24"/>
        </w:rPr>
        <w:t xml:space="preserve">Both are rather common in our data but also in </w:t>
      </w:r>
      <w:r w:rsidR="009C4160">
        <w:rPr>
          <w:rFonts w:cs="Times New Roman"/>
          <w:szCs w:val="24"/>
        </w:rPr>
        <w:t xml:space="preserve">the </w:t>
      </w:r>
      <w:r w:rsidR="009F7A6D" w:rsidRPr="000842D8">
        <w:rPr>
          <w:rFonts w:cs="Times New Roman"/>
          <w:szCs w:val="24"/>
        </w:rPr>
        <w:t>teaching material</w:t>
      </w:r>
      <w:r w:rsidR="00AD712C" w:rsidRPr="000842D8">
        <w:rPr>
          <w:rFonts w:cs="Times New Roman"/>
          <w:szCs w:val="24"/>
        </w:rPr>
        <w:t>s in Swedish</w:t>
      </w:r>
      <w:r w:rsidR="007742E6" w:rsidRPr="00057F0A">
        <w:rPr>
          <w:rFonts w:cs="Times New Roman"/>
          <w:szCs w:val="24"/>
        </w:rPr>
        <w:t xml:space="preserve"> (</w:t>
      </w:r>
      <w:r w:rsidR="00F1451A">
        <w:rPr>
          <w:rFonts w:cs="Times New Roman"/>
          <w:szCs w:val="24"/>
        </w:rPr>
        <w:t>Nyqvist</w:t>
      </w:r>
      <w:r w:rsidR="007742E6" w:rsidRPr="00057F0A">
        <w:rPr>
          <w:rFonts w:cs="Times New Roman"/>
          <w:szCs w:val="24"/>
        </w:rPr>
        <w:t xml:space="preserve"> 2013). </w:t>
      </w:r>
      <w:r w:rsidR="004939E4" w:rsidRPr="008571E2">
        <w:rPr>
          <w:rFonts w:cs="Times New Roman"/>
          <w:szCs w:val="24"/>
        </w:rPr>
        <w:t>I</w:t>
      </w:r>
      <w:r w:rsidR="007742E6" w:rsidRPr="008571E2">
        <w:rPr>
          <w:rFonts w:cs="Times New Roman"/>
          <w:szCs w:val="24"/>
        </w:rPr>
        <w:t>ndefinite article</w:t>
      </w:r>
      <w:r w:rsidR="005F6963" w:rsidRPr="008571E2">
        <w:rPr>
          <w:rFonts w:cs="Times New Roman"/>
          <w:szCs w:val="24"/>
        </w:rPr>
        <w:t>s</w:t>
      </w:r>
      <w:r w:rsidR="007742E6" w:rsidRPr="008571E2">
        <w:rPr>
          <w:rFonts w:cs="Times New Roman"/>
          <w:szCs w:val="24"/>
        </w:rPr>
        <w:t xml:space="preserve"> </w:t>
      </w:r>
      <w:r w:rsidR="004939E4" w:rsidRPr="008571E2">
        <w:rPr>
          <w:rFonts w:cs="Times New Roman"/>
          <w:szCs w:val="24"/>
        </w:rPr>
        <w:t xml:space="preserve">also </w:t>
      </w:r>
      <w:r w:rsidR="007742E6" w:rsidRPr="008571E2">
        <w:rPr>
          <w:rFonts w:cs="Times New Roman"/>
          <w:szCs w:val="24"/>
        </w:rPr>
        <w:t>occur in wordlists and paradigms.</w:t>
      </w:r>
      <w:r w:rsidRPr="008571E2">
        <w:rPr>
          <w:rFonts w:cs="Times New Roman"/>
          <w:szCs w:val="24"/>
        </w:rPr>
        <w:t xml:space="preserve"> </w:t>
      </w:r>
      <w:r w:rsidR="004939E4" w:rsidRPr="008571E2">
        <w:rPr>
          <w:rFonts w:cs="Times New Roman"/>
          <w:szCs w:val="24"/>
        </w:rPr>
        <w:t>Adjectives (</w:t>
      </w:r>
      <w:r w:rsidR="004939E4" w:rsidRPr="008571E2">
        <w:rPr>
          <w:rFonts w:cs="Times New Roman"/>
          <w:i/>
          <w:iCs/>
          <w:szCs w:val="24"/>
        </w:rPr>
        <w:t>lång</w:t>
      </w:r>
      <w:r w:rsidR="004939E4" w:rsidRPr="00EC6D04">
        <w:rPr>
          <w:rFonts w:cs="Times New Roman"/>
          <w:i/>
          <w:iCs/>
          <w:szCs w:val="24"/>
        </w:rPr>
        <w:t xml:space="preserve"> tid</w:t>
      </w:r>
      <w:r w:rsidR="004939E4" w:rsidRPr="00EC6D04">
        <w:rPr>
          <w:rFonts w:cs="Times New Roman"/>
          <w:szCs w:val="24"/>
        </w:rPr>
        <w:t xml:space="preserve"> </w:t>
      </w:r>
      <w:r w:rsidR="005F6963" w:rsidRPr="00EC6D04">
        <w:rPr>
          <w:rFonts w:cs="Times New Roman"/>
          <w:szCs w:val="24"/>
        </w:rPr>
        <w:t>‘</w:t>
      </w:r>
      <w:r w:rsidR="004939E4" w:rsidRPr="00EC6D04">
        <w:rPr>
          <w:rFonts w:cs="Times New Roman"/>
          <w:szCs w:val="24"/>
        </w:rPr>
        <w:t>long time</w:t>
      </w:r>
      <w:r w:rsidR="005F6963" w:rsidRPr="00EC6D04">
        <w:rPr>
          <w:rFonts w:cs="Times New Roman"/>
          <w:szCs w:val="24"/>
        </w:rPr>
        <w:t>’</w:t>
      </w:r>
      <w:r w:rsidR="00D87EFE">
        <w:rPr>
          <w:rFonts w:cs="Times New Roman"/>
          <w:szCs w:val="24"/>
        </w:rPr>
        <w:t xml:space="preserve">, </w:t>
      </w:r>
      <w:r w:rsidR="00D87EFE" w:rsidRPr="007E7F41">
        <w:rPr>
          <w:rFonts w:cs="Times New Roman"/>
          <w:i/>
          <w:iCs/>
          <w:szCs w:val="24"/>
        </w:rPr>
        <w:t>vacker-t väder</w:t>
      </w:r>
      <w:r w:rsidR="00D87EFE">
        <w:rPr>
          <w:rFonts w:cs="Times New Roman"/>
          <w:szCs w:val="24"/>
        </w:rPr>
        <w:t xml:space="preserve"> ‘beautiful weather’</w:t>
      </w:r>
      <w:r w:rsidR="004939E4" w:rsidRPr="00EC6D04">
        <w:rPr>
          <w:rFonts w:cs="Times New Roman"/>
          <w:szCs w:val="24"/>
        </w:rPr>
        <w:t>) reach significantly lower accuracies</w:t>
      </w:r>
      <w:r w:rsidR="000755CE" w:rsidRPr="00EC6D04">
        <w:rPr>
          <w:rFonts w:cs="Times New Roman"/>
          <w:szCs w:val="24"/>
        </w:rPr>
        <w:t xml:space="preserve"> (≤ 76%</w:t>
      </w:r>
      <w:r w:rsidR="004601DE">
        <w:rPr>
          <w:rFonts w:cs="Times New Roman"/>
          <w:szCs w:val="24"/>
        </w:rPr>
        <w:t xml:space="preserve"> in all groups</w:t>
      </w:r>
      <w:r w:rsidR="000755CE" w:rsidRPr="00EC6D04">
        <w:rPr>
          <w:rFonts w:cs="Times New Roman"/>
          <w:szCs w:val="24"/>
        </w:rPr>
        <w:t>)</w:t>
      </w:r>
      <w:r w:rsidR="004939E4" w:rsidRPr="00EC6D04">
        <w:rPr>
          <w:rFonts w:cs="Times New Roman"/>
          <w:szCs w:val="24"/>
        </w:rPr>
        <w:t xml:space="preserve"> than the three easiest types of gender markers</w:t>
      </w:r>
      <w:r w:rsidR="009B4CD0" w:rsidRPr="00EC6D04">
        <w:rPr>
          <w:rFonts w:cs="Times New Roman"/>
          <w:szCs w:val="24"/>
        </w:rPr>
        <w:t xml:space="preserve"> (suffixes, PR attributes and indefinite articles)</w:t>
      </w:r>
      <w:r w:rsidR="004939E4" w:rsidRPr="00EC6D04">
        <w:rPr>
          <w:rFonts w:cs="Times New Roman"/>
          <w:szCs w:val="24"/>
        </w:rPr>
        <w:t xml:space="preserve"> in all groups (</w:t>
      </w:r>
      <w:r w:rsidR="00654B51" w:rsidRPr="00A266AD">
        <w:rPr>
          <w:rFonts w:cs="Times New Roman"/>
          <w:i/>
          <w:iCs/>
          <w:szCs w:val="24"/>
        </w:rPr>
        <w:t>p</w:t>
      </w:r>
      <w:r w:rsidR="00654B51" w:rsidRPr="00EC6D04">
        <w:rPr>
          <w:rFonts w:cs="Times New Roman"/>
          <w:szCs w:val="24"/>
        </w:rPr>
        <w:t>&lt;.001</w:t>
      </w:r>
      <w:r w:rsidR="004939E4" w:rsidRPr="00EC6D04">
        <w:rPr>
          <w:rFonts w:cs="Times New Roman"/>
          <w:szCs w:val="24"/>
        </w:rPr>
        <w:t xml:space="preserve"> in all cases in IM6; </w:t>
      </w:r>
      <w:r w:rsidR="004939E4" w:rsidRPr="00A266AD">
        <w:rPr>
          <w:rFonts w:cs="Times New Roman"/>
          <w:i/>
          <w:iCs/>
          <w:szCs w:val="24"/>
        </w:rPr>
        <w:t>p</w:t>
      </w:r>
      <w:r w:rsidR="00DA585F" w:rsidRPr="00EC6D04">
        <w:rPr>
          <w:rFonts w:cs="Times New Roman"/>
          <w:szCs w:val="24"/>
        </w:rPr>
        <w:t>&lt;</w:t>
      </w:r>
      <w:r w:rsidR="005A1176">
        <w:rPr>
          <w:rFonts w:cs="Times New Roman"/>
          <w:szCs w:val="24"/>
        </w:rPr>
        <w:t>.0</w:t>
      </w:r>
      <w:r w:rsidR="004601DE">
        <w:rPr>
          <w:rFonts w:cs="Times New Roman"/>
          <w:szCs w:val="24"/>
        </w:rPr>
        <w:t>0</w:t>
      </w:r>
      <w:r w:rsidR="00DA585F" w:rsidRPr="00EC6D04">
        <w:rPr>
          <w:rFonts w:cs="Times New Roman"/>
          <w:szCs w:val="24"/>
        </w:rPr>
        <w:t>1</w:t>
      </w:r>
      <w:r w:rsidR="004939E4" w:rsidRPr="00EC6D04">
        <w:rPr>
          <w:rFonts w:cs="Times New Roman"/>
          <w:szCs w:val="24"/>
        </w:rPr>
        <w:t xml:space="preserve"> in PR attribute</w:t>
      </w:r>
      <w:r w:rsidR="005535F2" w:rsidRPr="00EC6D04">
        <w:rPr>
          <w:rFonts w:cs="Times New Roman"/>
          <w:szCs w:val="24"/>
        </w:rPr>
        <w:t xml:space="preserve"> </w:t>
      </w:r>
      <w:r w:rsidR="004939E4" w:rsidRPr="00EC6D04">
        <w:rPr>
          <w:rFonts w:cs="Times New Roman"/>
          <w:szCs w:val="24"/>
        </w:rPr>
        <w:t>vs. adjective</w:t>
      </w:r>
      <w:r w:rsidR="005535F2" w:rsidRPr="00EC6D04">
        <w:rPr>
          <w:rFonts w:cs="Times New Roman"/>
          <w:szCs w:val="24"/>
        </w:rPr>
        <w:t xml:space="preserve"> </w:t>
      </w:r>
      <w:r w:rsidR="004939E4" w:rsidRPr="00EC6D04">
        <w:rPr>
          <w:rFonts w:cs="Times New Roman"/>
          <w:szCs w:val="24"/>
        </w:rPr>
        <w:t xml:space="preserve">in IM9 and CG; </w:t>
      </w:r>
      <w:r w:rsidR="009C4160" w:rsidRPr="00A266AD">
        <w:rPr>
          <w:rFonts w:cs="Times New Roman"/>
          <w:i/>
          <w:iCs/>
          <w:szCs w:val="24"/>
        </w:rPr>
        <w:t>p</w:t>
      </w:r>
      <w:r w:rsidR="009C4160" w:rsidRPr="00EC6D04">
        <w:rPr>
          <w:rFonts w:cs="Times New Roman"/>
          <w:szCs w:val="24"/>
        </w:rPr>
        <w:t>&lt;</w:t>
      </w:r>
      <w:r w:rsidR="009C4160">
        <w:rPr>
          <w:rFonts w:cs="Times New Roman"/>
          <w:szCs w:val="24"/>
        </w:rPr>
        <w:t>.0</w:t>
      </w:r>
      <w:r w:rsidR="009C4160" w:rsidRPr="00EC6D04">
        <w:rPr>
          <w:rFonts w:cs="Times New Roman"/>
          <w:szCs w:val="24"/>
        </w:rPr>
        <w:t xml:space="preserve">5 </w:t>
      </w:r>
      <w:r w:rsidR="00DA585F" w:rsidRPr="00EC6D04">
        <w:rPr>
          <w:rFonts w:cs="Times New Roman"/>
          <w:szCs w:val="24"/>
        </w:rPr>
        <w:t xml:space="preserve">in indefinite article vs. adjective </w:t>
      </w:r>
      <w:r w:rsidR="004939E4" w:rsidRPr="00EC6D04">
        <w:rPr>
          <w:rFonts w:cs="Times New Roman"/>
          <w:szCs w:val="24"/>
        </w:rPr>
        <w:t>in IM9</w:t>
      </w:r>
      <w:r w:rsidR="009C4160">
        <w:rPr>
          <w:rFonts w:cs="Times New Roman"/>
          <w:szCs w:val="24"/>
        </w:rPr>
        <w:t>;</w:t>
      </w:r>
      <w:r w:rsidR="00DA585F" w:rsidRPr="00EC6D04">
        <w:rPr>
          <w:rFonts w:cs="Times New Roman"/>
          <w:szCs w:val="24"/>
        </w:rPr>
        <w:t xml:space="preserve"> and</w:t>
      </w:r>
      <w:r w:rsidR="004939E4" w:rsidRPr="00EC6D04">
        <w:rPr>
          <w:rFonts w:cs="Times New Roman"/>
          <w:szCs w:val="24"/>
        </w:rPr>
        <w:t xml:space="preserve"> </w:t>
      </w:r>
      <w:r w:rsidR="004939E4" w:rsidRPr="00A266AD">
        <w:rPr>
          <w:rFonts w:cs="Times New Roman"/>
          <w:i/>
          <w:iCs/>
          <w:szCs w:val="24"/>
        </w:rPr>
        <w:t>p</w:t>
      </w:r>
      <w:r w:rsidR="00DA585F" w:rsidRPr="00EC6D04">
        <w:rPr>
          <w:rFonts w:cs="Times New Roman"/>
          <w:szCs w:val="24"/>
        </w:rPr>
        <w:t>&lt;</w:t>
      </w:r>
      <w:r w:rsidR="005A1176">
        <w:rPr>
          <w:rFonts w:cs="Times New Roman"/>
          <w:szCs w:val="24"/>
        </w:rPr>
        <w:t>.0</w:t>
      </w:r>
      <w:r w:rsidR="004939E4" w:rsidRPr="00EC6D04">
        <w:rPr>
          <w:rFonts w:cs="Times New Roman"/>
          <w:szCs w:val="24"/>
        </w:rPr>
        <w:t xml:space="preserve">1 in CG). </w:t>
      </w:r>
    </w:p>
    <w:p w14:paraId="54CEBA55" w14:textId="7C6E7BC5" w:rsidR="004939E4" w:rsidRPr="00EC6D04" w:rsidRDefault="00F57D45" w:rsidP="009131E8">
      <w:pPr>
        <w:spacing w:line="480" w:lineRule="auto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 xml:space="preserve">The definite article </w:t>
      </w:r>
      <w:r w:rsidR="00737B51" w:rsidRPr="00EC6D04">
        <w:rPr>
          <w:rFonts w:cs="Times New Roman"/>
          <w:szCs w:val="24"/>
        </w:rPr>
        <w:t>(</w:t>
      </w:r>
      <w:r w:rsidR="00D87EFE" w:rsidRPr="007E7F41">
        <w:rPr>
          <w:rFonts w:cs="Times New Roman"/>
          <w:i/>
          <w:iCs/>
          <w:szCs w:val="24"/>
        </w:rPr>
        <w:t>den stora katt</w:t>
      </w:r>
      <w:r w:rsidR="00D87EFE">
        <w:rPr>
          <w:rFonts w:cs="Times New Roman"/>
          <w:szCs w:val="24"/>
        </w:rPr>
        <w:t xml:space="preserve"> ‘the big cat’, </w:t>
      </w:r>
      <w:r w:rsidR="00D90FE0" w:rsidRPr="00EC6D04">
        <w:rPr>
          <w:rFonts w:cs="Times New Roman"/>
          <w:i/>
          <w:iCs/>
          <w:szCs w:val="24"/>
        </w:rPr>
        <w:t>det</w:t>
      </w:r>
      <w:r w:rsidR="000B58EC" w:rsidRPr="00EC6D04">
        <w:rPr>
          <w:rFonts w:cs="Times New Roman"/>
          <w:i/>
          <w:iCs/>
          <w:szCs w:val="24"/>
        </w:rPr>
        <w:t xml:space="preserve"> vackra</w:t>
      </w:r>
      <w:r w:rsidR="00D90FE0" w:rsidRPr="00EC6D04">
        <w:rPr>
          <w:rFonts w:cs="Times New Roman"/>
          <w:i/>
          <w:iCs/>
          <w:szCs w:val="24"/>
        </w:rPr>
        <w:t xml:space="preserve"> land</w:t>
      </w:r>
      <w:r w:rsidR="00D90FE0" w:rsidRPr="00EC6D04">
        <w:rPr>
          <w:rFonts w:cs="Times New Roman"/>
          <w:szCs w:val="24"/>
        </w:rPr>
        <w:t xml:space="preserve"> </w:t>
      </w:r>
      <w:r w:rsidR="005F6963" w:rsidRPr="00EC6D04">
        <w:rPr>
          <w:rFonts w:cs="Times New Roman"/>
          <w:szCs w:val="24"/>
        </w:rPr>
        <w:t>‘</w:t>
      </w:r>
      <w:r w:rsidR="00D90FE0" w:rsidRPr="00EC6D04">
        <w:rPr>
          <w:rFonts w:cs="Times New Roman"/>
          <w:szCs w:val="24"/>
        </w:rPr>
        <w:t xml:space="preserve">the </w:t>
      </w:r>
      <w:r w:rsidR="000B58EC" w:rsidRPr="00EC6D04">
        <w:rPr>
          <w:rFonts w:cs="Times New Roman"/>
          <w:szCs w:val="24"/>
        </w:rPr>
        <w:t xml:space="preserve">beautiful </w:t>
      </w:r>
      <w:r w:rsidR="00D90FE0" w:rsidRPr="00EC6D04">
        <w:rPr>
          <w:rFonts w:cs="Times New Roman"/>
          <w:szCs w:val="24"/>
        </w:rPr>
        <w:t>country</w:t>
      </w:r>
      <w:r w:rsidR="005F6963" w:rsidRPr="00EC6D04">
        <w:rPr>
          <w:rFonts w:cs="Times New Roman"/>
          <w:szCs w:val="24"/>
        </w:rPr>
        <w:t>’</w:t>
      </w:r>
      <w:r w:rsidR="00737B51" w:rsidRPr="00EC6D04">
        <w:rPr>
          <w:rFonts w:cs="Times New Roman"/>
          <w:szCs w:val="24"/>
        </w:rPr>
        <w:t xml:space="preserve">) </w:t>
      </w:r>
      <w:r w:rsidR="009B4CD0" w:rsidRPr="00EC6D04">
        <w:rPr>
          <w:rFonts w:cs="Times New Roman"/>
          <w:szCs w:val="24"/>
        </w:rPr>
        <w:t>shows the lowest accuracy (≤ 65%</w:t>
      </w:r>
      <w:r w:rsidR="000F779E" w:rsidRPr="00EC6D04">
        <w:rPr>
          <w:rFonts w:cs="Times New Roman"/>
          <w:szCs w:val="24"/>
        </w:rPr>
        <w:t xml:space="preserve"> in all groups</w:t>
      </w:r>
      <w:r w:rsidR="009B4CD0" w:rsidRPr="00EC6D04">
        <w:rPr>
          <w:rFonts w:cs="Times New Roman"/>
          <w:szCs w:val="24"/>
        </w:rPr>
        <w:t xml:space="preserve">) and </w:t>
      </w:r>
      <w:r w:rsidRPr="00EC6D04">
        <w:rPr>
          <w:rFonts w:cs="Times New Roman"/>
          <w:szCs w:val="24"/>
        </w:rPr>
        <w:t>is significantly more difficult than the suffix and PR attributes</w:t>
      </w:r>
      <w:r w:rsidR="009B4CD0" w:rsidRPr="00EC6D04">
        <w:rPr>
          <w:rFonts w:cs="Times New Roman"/>
          <w:szCs w:val="24"/>
        </w:rPr>
        <w:t xml:space="preserve"> in all groups</w:t>
      </w:r>
      <w:r w:rsidR="000F6B84" w:rsidRPr="00EC6D04">
        <w:rPr>
          <w:rFonts w:cs="Times New Roman"/>
          <w:szCs w:val="24"/>
        </w:rPr>
        <w:t xml:space="preserve"> (</w:t>
      </w:r>
      <w:r w:rsidR="00654B51" w:rsidRPr="00A266AD">
        <w:rPr>
          <w:rFonts w:cs="Times New Roman"/>
          <w:i/>
          <w:iCs/>
          <w:szCs w:val="24"/>
        </w:rPr>
        <w:t>p</w:t>
      </w:r>
      <w:r w:rsidR="00960AB2">
        <w:rPr>
          <w:rFonts w:cs="Times New Roman"/>
          <w:i/>
          <w:iCs/>
          <w:szCs w:val="24"/>
        </w:rPr>
        <w:t>&lt;</w:t>
      </w:r>
      <w:r w:rsidR="00654B51" w:rsidRPr="00EC6D04">
        <w:rPr>
          <w:rFonts w:cs="Times New Roman"/>
          <w:szCs w:val="24"/>
        </w:rPr>
        <w:t>.</w:t>
      </w:r>
      <w:r w:rsidR="00960AB2" w:rsidRPr="00EC6D04">
        <w:rPr>
          <w:rFonts w:cs="Times New Roman"/>
          <w:szCs w:val="24"/>
        </w:rPr>
        <w:t>0</w:t>
      </w:r>
      <w:r w:rsidR="00960AB2">
        <w:rPr>
          <w:rFonts w:cs="Times New Roman"/>
          <w:szCs w:val="24"/>
        </w:rPr>
        <w:t>5</w:t>
      </w:r>
      <w:r w:rsidR="00960AB2" w:rsidRPr="00EC6D04">
        <w:rPr>
          <w:rFonts w:cs="Times New Roman"/>
          <w:szCs w:val="24"/>
        </w:rPr>
        <w:t xml:space="preserve"> </w:t>
      </w:r>
      <w:r w:rsidR="000F6B84" w:rsidRPr="00EC6D04">
        <w:rPr>
          <w:rFonts w:cs="Times New Roman"/>
          <w:szCs w:val="24"/>
        </w:rPr>
        <w:t xml:space="preserve">in </w:t>
      </w:r>
      <w:r w:rsidR="00CE2470" w:rsidRPr="00EC6D04">
        <w:rPr>
          <w:rFonts w:cs="Times New Roman"/>
          <w:szCs w:val="24"/>
        </w:rPr>
        <w:t>all groups</w:t>
      </w:r>
      <w:r w:rsidR="000F6B84" w:rsidRPr="00EC6D04">
        <w:rPr>
          <w:rFonts w:cs="Times New Roman"/>
          <w:szCs w:val="24"/>
        </w:rPr>
        <w:t>)</w:t>
      </w:r>
      <w:r w:rsidRPr="00EC6D04">
        <w:rPr>
          <w:rFonts w:cs="Times New Roman"/>
          <w:szCs w:val="24"/>
        </w:rPr>
        <w:t xml:space="preserve"> and is also significantly more difficult than the indefinite article in IM6 and CG</w:t>
      </w:r>
      <w:r w:rsidR="000F6B84" w:rsidRPr="00EC6D04">
        <w:rPr>
          <w:rFonts w:cs="Times New Roman"/>
          <w:szCs w:val="24"/>
        </w:rPr>
        <w:t xml:space="preserve"> (</w:t>
      </w:r>
      <w:r w:rsidR="00654B51" w:rsidRPr="00A266AD">
        <w:rPr>
          <w:rFonts w:cs="Times New Roman"/>
          <w:i/>
          <w:iCs/>
          <w:szCs w:val="24"/>
        </w:rPr>
        <w:t>p</w:t>
      </w:r>
      <w:r w:rsidR="00654B51" w:rsidRPr="00EC6D04">
        <w:rPr>
          <w:rFonts w:cs="Times New Roman"/>
          <w:szCs w:val="24"/>
        </w:rPr>
        <w:t>&lt;.001</w:t>
      </w:r>
      <w:r w:rsidR="000F6B84" w:rsidRPr="00EC6D04">
        <w:rPr>
          <w:rFonts w:cs="Times New Roman"/>
          <w:szCs w:val="24"/>
        </w:rPr>
        <w:t>)</w:t>
      </w:r>
      <w:r w:rsidRPr="00EC6D04">
        <w:rPr>
          <w:rFonts w:cs="Times New Roman"/>
          <w:szCs w:val="24"/>
        </w:rPr>
        <w:t>.</w:t>
      </w:r>
      <w:r w:rsidR="00B824EF" w:rsidRPr="00EC6D04">
        <w:rPr>
          <w:rFonts w:cs="Times New Roman"/>
          <w:szCs w:val="24"/>
        </w:rPr>
        <w:t xml:space="preserve"> </w:t>
      </w:r>
      <w:bookmarkStart w:id="2" w:name="_Hlk31271720"/>
      <w:r w:rsidR="004939E4" w:rsidRPr="00EC6D04">
        <w:rPr>
          <w:rFonts w:cs="Times New Roman"/>
          <w:szCs w:val="24"/>
        </w:rPr>
        <w:t>Our analysis focuses on gender, but it should be noted that NPs with a definite article as the only gender marker are usually formally incomplete (as the definite article usually occurs with an adjective attribute and a definite noun</w:t>
      </w:r>
      <w:r w:rsidR="00D2599D" w:rsidRPr="00EC6D04">
        <w:rPr>
          <w:rFonts w:cs="Times New Roman"/>
          <w:szCs w:val="24"/>
        </w:rPr>
        <w:t xml:space="preserve"> with a suffix</w:t>
      </w:r>
      <w:r w:rsidR="004939E4" w:rsidRPr="00EC6D04">
        <w:rPr>
          <w:rFonts w:cs="Times New Roman"/>
          <w:szCs w:val="24"/>
        </w:rPr>
        <w:t>). Hence</w:t>
      </w:r>
      <w:r w:rsidR="005F6963" w:rsidRPr="00EC6D04">
        <w:rPr>
          <w:rFonts w:cs="Times New Roman"/>
          <w:szCs w:val="24"/>
        </w:rPr>
        <w:t>,</w:t>
      </w:r>
      <w:r w:rsidR="004939E4" w:rsidRPr="00EC6D04">
        <w:rPr>
          <w:rFonts w:cs="Times New Roman"/>
          <w:szCs w:val="24"/>
        </w:rPr>
        <w:t xml:space="preserve"> it is not surprising that inaccurate gender also occurs.</w:t>
      </w:r>
    </w:p>
    <w:p w14:paraId="7468ABE4" w14:textId="3BC79A6B" w:rsidR="002F22AD" w:rsidRPr="00EC6D04" w:rsidRDefault="00A42F78" w:rsidP="009131E8">
      <w:pPr>
        <w:spacing w:line="480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In most gender markers, </w:t>
      </w:r>
      <w:r w:rsidR="00C4449B" w:rsidRPr="00EC6D04">
        <w:rPr>
          <w:rFonts w:cs="Times New Roman"/>
          <w:szCs w:val="24"/>
        </w:rPr>
        <w:t>CG reaches</w:t>
      </w:r>
      <w:r w:rsidR="00FC0D41">
        <w:rPr>
          <w:rFonts w:cs="Times New Roman"/>
          <w:szCs w:val="24"/>
        </w:rPr>
        <w:t xml:space="preserve"> a</w:t>
      </w:r>
      <w:r w:rsidR="00FC0D41" w:rsidRPr="00EC6D04">
        <w:rPr>
          <w:rFonts w:cs="Times New Roman"/>
          <w:szCs w:val="24"/>
        </w:rPr>
        <w:t xml:space="preserve"> higher</w:t>
      </w:r>
      <w:r w:rsidR="00C4449B" w:rsidRPr="00EC6D04">
        <w:rPr>
          <w:rFonts w:cs="Times New Roman"/>
          <w:szCs w:val="24"/>
        </w:rPr>
        <w:t xml:space="preserve"> accuracy </w:t>
      </w:r>
      <w:r w:rsidR="00A15C78" w:rsidRPr="00EC6D04">
        <w:rPr>
          <w:rFonts w:cs="Times New Roman"/>
          <w:szCs w:val="24"/>
        </w:rPr>
        <w:t xml:space="preserve">than </w:t>
      </w:r>
      <w:r w:rsidR="00695144" w:rsidRPr="00EC6D04">
        <w:rPr>
          <w:rFonts w:cs="Times New Roman"/>
          <w:szCs w:val="24"/>
        </w:rPr>
        <w:t>IM6 and IM9</w:t>
      </w:r>
      <w:r w:rsidR="00A15C78" w:rsidRPr="00EC6D04">
        <w:rPr>
          <w:rFonts w:cs="Times New Roman"/>
          <w:szCs w:val="24"/>
        </w:rPr>
        <w:t xml:space="preserve">, whereas </w:t>
      </w:r>
      <w:r w:rsidR="00C4449B" w:rsidRPr="00EC6D04">
        <w:rPr>
          <w:rFonts w:cs="Times New Roman"/>
          <w:szCs w:val="24"/>
        </w:rPr>
        <w:t>accurac</w:t>
      </w:r>
      <w:r w:rsidR="00B10521" w:rsidRPr="00EC6D04">
        <w:rPr>
          <w:rFonts w:cs="Times New Roman"/>
          <w:szCs w:val="24"/>
        </w:rPr>
        <w:t>ies</w:t>
      </w:r>
      <w:r w:rsidR="00C4449B" w:rsidRPr="00EC6D04">
        <w:rPr>
          <w:rFonts w:cs="Times New Roman"/>
          <w:szCs w:val="24"/>
        </w:rPr>
        <w:t xml:space="preserve"> for </w:t>
      </w:r>
      <w:r w:rsidR="00A15C78" w:rsidRPr="00EC6D04">
        <w:rPr>
          <w:rFonts w:cs="Times New Roman"/>
          <w:szCs w:val="24"/>
        </w:rPr>
        <w:t xml:space="preserve">IM6 </w:t>
      </w:r>
      <w:r w:rsidR="00C4449B" w:rsidRPr="00EC6D04">
        <w:rPr>
          <w:rFonts w:cs="Times New Roman"/>
          <w:szCs w:val="24"/>
        </w:rPr>
        <w:t xml:space="preserve">are lower than for both </w:t>
      </w:r>
      <w:r w:rsidR="001F6E0A" w:rsidRPr="00EC6D04">
        <w:rPr>
          <w:rFonts w:cs="Times New Roman"/>
          <w:szCs w:val="24"/>
        </w:rPr>
        <w:t>IM9 and CG</w:t>
      </w:r>
      <w:r w:rsidR="00C4449B" w:rsidRPr="00EC6D04">
        <w:rPr>
          <w:rFonts w:cs="Times New Roman"/>
          <w:color w:val="FF0000"/>
          <w:szCs w:val="24"/>
        </w:rPr>
        <w:t xml:space="preserve"> </w:t>
      </w:r>
      <w:r w:rsidR="00C4449B" w:rsidRPr="00EC6D04">
        <w:rPr>
          <w:rFonts w:cs="Times New Roman"/>
          <w:szCs w:val="24"/>
        </w:rPr>
        <w:t xml:space="preserve">for </w:t>
      </w:r>
      <w:r w:rsidR="00D91983" w:rsidRPr="00EC6D04">
        <w:rPr>
          <w:rFonts w:cs="Times New Roman"/>
          <w:szCs w:val="24"/>
        </w:rPr>
        <w:t>most of the studied morphemes</w:t>
      </w:r>
      <w:r w:rsidR="007D3EA0" w:rsidRPr="00EC6D04">
        <w:rPr>
          <w:rFonts w:cs="Times New Roman"/>
          <w:szCs w:val="24"/>
        </w:rPr>
        <w:t xml:space="preserve"> (Table 8)</w:t>
      </w:r>
      <w:r>
        <w:rPr>
          <w:rFonts w:cs="Times New Roman"/>
          <w:szCs w:val="24"/>
        </w:rPr>
        <w:t>;</w:t>
      </w:r>
      <w:r w:rsidR="0090040F" w:rsidRPr="00EC6D04">
        <w:rPr>
          <w:rFonts w:cs="Times New Roman"/>
          <w:szCs w:val="24"/>
        </w:rPr>
        <w:t xml:space="preserve"> i.e. H3</w:t>
      </w:r>
      <w:r>
        <w:rPr>
          <w:rFonts w:cs="Times New Roman"/>
          <w:szCs w:val="24"/>
        </w:rPr>
        <w:t>’s suggestion</w:t>
      </w:r>
      <w:r w:rsidR="00932CA6" w:rsidRPr="00EC6D04">
        <w:rPr>
          <w:rFonts w:cs="Times New Roman"/>
          <w:szCs w:val="24"/>
        </w:rPr>
        <w:t xml:space="preserve"> that </w:t>
      </w:r>
      <w:r w:rsidR="00EE1942" w:rsidRPr="00EC6D04">
        <w:rPr>
          <w:rFonts w:cs="Times New Roman"/>
          <w:szCs w:val="24"/>
        </w:rPr>
        <w:t>IM9 and CG</w:t>
      </w:r>
      <w:r w:rsidR="00932CA6" w:rsidRPr="00EC6D04">
        <w:rPr>
          <w:rFonts w:cs="Times New Roman"/>
          <w:szCs w:val="24"/>
        </w:rPr>
        <w:t xml:space="preserve"> reach similar </w:t>
      </w:r>
      <w:r w:rsidR="00EE6D8E" w:rsidRPr="00EC6D04">
        <w:rPr>
          <w:rFonts w:cs="Times New Roman"/>
          <w:szCs w:val="24"/>
        </w:rPr>
        <w:t>accuracies</w:t>
      </w:r>
      <w:r w:rsidR="00932CA6" w:rsidRPr="00EC6D04">
        <w:rPr>
          <w:rFonts w:cs="Times New Roman"/>
          <w:szCs w:val="24"/>
        </w:rPr>
        <w:t xml:space="preserve"> </w:t>
      </w:r>
      <w:r w:rsidR="0090040F" w:rsidRPr="00EC6D04">
        <w:rPr>
          <w:rFonts w:cs="Times New Roman"/>
          <w:szCs w:val="24"/>
        </w:rPr>
        <w:t>is falsified</w:t>
      </w:r>
      <w:r w:rsidR="00D91983" w:rsidRPr="00EC6D04">
        <w:rPr>
          <w:rFonts w:cs="Times New Roman"/>
          <w:szCs w:val="24"/>
        </w:rPr>
        <w:t xml:space="preserve">. </w:t>
      </w:r>
      <w:r w:rsidR="00C4449B" w:rsidRPr="00EC6D04">
        <w:rPr>
          <w:rFonts w:cs="Times New Roman"/>
          <w:szCs w:val="24"/>
        </w:rPr>
        <w:t xml:space="preserve">CG reaches significantly higher scores than </w:t>
      </w:r>
      <w:r w:rsidR="00695144" w:rsidRPr="00EC6D04">
        <w:rPr>
          <w:rFonts w:cs="Times New Roman"/>
          <w:szCs w:val="24"/>
        </w:rPr>
        <w:t>IM6 and IM9</w:t>
      </w:r>
      <w:r w:rsidR="00C4449B" w:rsidRPr="00EC6D04">
        <w:rPr>
          <w:rFonts w:cs="Times New Roman"/>
          <w:szCs w:val="24"/>
        </w:rPr>
        <w:t xml:space="preserve"> for </w:t>
      </w:r>
      <w:r w:rsidR="00831271" w:rsidRPr="00EC6D04">
        <w:rPr>
          <w:rFonts w:cs="Times New Roman"/>
          <w:szCs w:val="24"/>
        </w:rPr>
        <w:t>the three easiest markers</w:t>
      </w:r>
      <w:r w:rsidR="001F6E0A" w:rsidRPr="00EC6D04">
        <w:rPr>
          <w:rFonts w:cs="Times New Roman"/>
          <w:szCs w:val="24"/>
        </w:rPr>
        <w:t xml:space="preserve"> (</w:t>
      </w:r>
      <w:r w:rsidR="00654B51" w:rsidRPr="00A266AD">
        <w:rPr>
          <w:rFonts w:cs="Times New Roman"/>
          <w:i/>
          <w:iCs/>
          <w:szCs w:val="24"/>
        </w:rPr>
        <w:t>p</w:t>
      </w:r>
      <w:r w:rsidR="00654B51" w:rsidRPr="00EC6D04">
        <w:rPr>
          <w:rFonts w:cs="Times New Roman"/>
          <w:szCs w:val="24"/>
        </w:rPr>
        <w:t>&lt;.001</w:t>
      </w:r>
      <w:r w:rsidR="001F6E0A" w:rsidRPr="00EC6D04">
        <w:rPr>
          <w:rFonts w:cs="Times New Roman"/>
          <w:szCs w:val="24"/>
        </w:rPr>
        <w:t xml:space="preserve"> and </w:t>
      </w:r>
      <w:r w:rsidR="001F6E0A" w:rsidRPr="00A266AD">
        <w:rPr>
          <w:rFonts w:cs="Times New Roman"/>
          <w:i/>
          <w:iCs/>
          <w:szCs w:val="24"/>
        </w:rPr>
        <w:t>p</w:t>
      </w:r>
      <w:r w:rsidR="00DA585F" w:rsidRPr="00EC6D04">
        <w:rPr>
          <w:rFonts w:cs="Times New Roman"/>
          <w:szCs w:val="24"/>
        </w:rPr>
        <w:t>&lt;</w:t>
      </w:r>
      <w:r w:rsidR="005A1176">
        <w:rPr>
          <w:rFonts w:cs="Times New Roman"/>
          <w:szCs w:val="24"/>
        </w:rPr>
        <w:t>.0</w:t>
      </w:r>
      <w:r w:rsidR="00DA585F" w:rsidRPr="00EC6D04">
        <w:rPr>
          <w:rFonts w:cs="Times New Roman"/>
          <w:szCs w:val="24"/>
        </w:rPr>
        <w:t>5</w:t>
      </w:r>
      <w:r w:rsidR="00E67B83" w:rsidRPr="00EC6D04">
        <w:rPr>
          <w:rFonts w:cs="Times New Roman"/>
          <w:szCs w:val="24"/>
        </w:rPr>
        <w:t>,</w:t>
      </w:r>
      <w:r w:rsidR="001F6E0A" w:rsidRPr="00EC6D04">
        <w:rPr>
          <w:rFonts w:cs="Times New Roman"/>
          <w:szCs w:val="24"/>
        </w:rPr>
        <w:t xml:space="preserve"> respectively</w:t>
      </w:r>
      <w:r>
        <w:rPr>
          <w:rFonts w:cs="Times New Roman"/>
          <w:szCs w:val="24"/>
        </w:rPr>
        <w:t>,</w:t>
      </w:r>
      <w:r w:rsidR="00831271" w:rsidRPr="00EC6D04">
        <w:rPr>
          <w:rFonts w:cs="Times New Roman"/>
          <w:szCs w:val="24"/>
        </w:rPr>
        <w:t xml:space="preserve"> for suffixes; </w:t>
      </w:r>
      <w:r w:rsidR="001F6E0A" w:rsidRPr="00A266AD">
        <w:rPr>
          <w:rFonts w:cs="Times New Roman"/>
          <w:i/>
          <w:iCs/>
          <w:szCs w:val="24"/>
        </w:rPr>
        <w:t>p</w:t>
      </w:r>
      <w:r w:rsidR="00DA585F" w:rsidRPr="00EC6D04">
        <w:rPr>
          <w:rFonts w:cs="Times New Roman"/>
          <w:szCs w:val="24"/>
        </w:rPr>
        <w:t>&lt;</w:t>
      </w:r>
      <w:r w:rsidR="005A1176">
        <w:rPr>
          <w:rFonts w:cs="Times New Roman"/>
          <w:szCs w:val="24"/>
        </w:rPr>
        <w:t>.0</w:t>
      </w:r>
      <w:r w:rsidR="00DA585F" w:rsidRPr="00EC6D04">
        <w:rPr>
          <w:rFonts w:cs="Times New Roman"/>
          <w:szCs w:val="24"/>
        </w:rPr>
        <w:t>5</w:t>
      </w:r>
      <w:r w:rsidR="001F6E0A" w:rsidRPr="00EC6D04">
        <w:rPr>
          <w:rFonts w:cs="Times New Roman"/>
          <w:szCs w:val="24"/>
        </w:rPr>
        <w:t xml:space="preserve"> and </w:t>
      </w:r>
      <w:r w:rsidR="001F6E0A" w:rsidRPr="00A266AD">
        <w:rPr>
          <w:rFonts w:cs="Times New Roman"/>
          <w:i/>
          <w:iCs/>
          <w:szCs w:val="24"/>
        </w:rPr>
        <w:t>p</w:t>
      </w:r>
      <w:r w:rsidR="00DA585F" w:rsidRPr="00EC6D04">
        <w:rPr>
          <w:rFonts w:cs="Times New Roman"/>
          <w:szCs w:val="24"/>
        </w:rPr>
        <w:t>&lt;</w:t>
      </w:r>
      <w:r w:rsidR="005A1176">
        <w:rPr>
          <w:rFonts w:cs="Times New Roman"/>
          <w:szCs w:val="24"/>
        </w:rPr>
        <w:t>.0</w:t>
      </w:r>
      <w:r w:rsidR="00DA585F" w:rsidRPr="00EC6D04">
        <w:rPr>
          <w:rFonts w:cs="Times New Roman"/>
          <w:szCs w:val="24"/>
        </w:rPr>
        <w:t>1</w:t>
      </w:r>
      <w:r w:rsidR="00E67B83" w:rsidRPr="00EC6D04">
        <w:rPr>
          <w:rFonts w:cs="Times New Roman"/>
          <w:szCs w:val="24"/>
        </w:rPr>
        <w:t>,</w:t>
      </w:r>
      <w:r w:rsidR="001F6E0A" w:rsidRPr="00EC6D04">
        <w:rPr>
          <w:rFonts w:cs="Times New Roman"/>
          <w:szCs w:val="24"/>
        </w:rPr>
        <w:t xml:space="preserve"> respectively</w:t>
      </w:r>
      <w:r>
        <w:rPr>
          <w:rFonts w:cs="Times New Roman"/>
          <w:szCs w:val="24"/>
        </w:rPr>
        <w:t>,</w:t>
      </w:r>
      <w:r w:rsidR="00831271" w:rsidRPr="00EC6D04">
        <w:rPr>
          <w:rFonts w:cs="Times New Roman"/>
          <w:szCs w:val="24"/>
        </w:rPr>
        <w:t xml:space="preserve"> for PR attributes; </w:t>
      </w:r>
      <w:r w:rsidR="001F6E0A" w:rsidRPr="00A266AD">
        <w:rPr>
          <w:rFonts w:cs="Times New Roman"/>
          <w:i/>
          <w:iCs/>
          <w:szCs w:val="24"/>
        </w:rPr>
        <w:t>p</w:t>
      </w:r>
      <w:r w:rsidR="00DA585F" w:rsidRPr="00EC6D04">
        <w:rPr>
          <w:rFonts w:cs="Times New Roman"/>
          <w:szCs w:val="24"/>
        </w:rPr>
        <w:t>&lt;</w:t>
      </w:r>
      <w:r w:rsidR="005A1176">
        <w:rPr>
          <w:rFonts w:cs="Times New Roman"/>
          <w:szCs w:val="24"/>
        </w:rPr>
        <w:t>.0</w:t>
      </w:r>
      <w:r w:rsidR="00DA585F" w:rsidRPr="00EC6D04">
        <w:rPr>
          <w:rFonts w:cs="Times New Roman"/>
          <w:szCs w:val="24"/>
        </w:rPr>
        <w:t>5</w:t>
      </w:r>
      <w:r w:rsidR="00A755E9">
        <w:rPr>
          <w:rFonts w:cs="Times New Roman"/>
          <w:szCs w:val="24"/>
        </w:rPr>
        <w:t xml:space="preserve"> </w:t>
      </w:r>
      <w:r w:rsidR="00831271" w:rsidRPr="00EC6D04">
        <w:rPr>
          <w:rFonts w:cs="Times New Roman"/>
          <w:szCs w:val="24"/>
        </w:rPr>
        <w:t>for indefinite articles</w:t>
      </w:r>
      <w:r w:rsidR="00EC6D04" w:rsidRPr="00EC6D04">
        <w:rPr>
          <w:rFonts w:cs="Times New Roman"/>
          <w:szCs w:val="24"/>
        </w:rPr>
        <w:t xml:space="preserve"> in both groups</w:t>
      </w:r>
      <w:r w:rsidR="001F6E0A" w:rsidRPr="00EC6D04">
        <w:rPr>
          <w:rFonts w:cs="Times New Roman"/>
          <w:szCs w:val="24"/>
        </w:rPr>
        <w:t>)</w:t>
      </w:r>
      <w:r w:rsidR="0090040F" w:rsidRPr="00EC6D04">
        <w:rPr>
          <w:rFonts w:cs="Times New Roman"/>
          <w:szCs w:val="24"/>
        </w:rPr>
        <w:t xml:space="preserve">. </w:t>
      </w:r>
      <w:r w:rsidR="001F6E0A" w:rsidRPr="00EC6D04">
        <w:rPr>
          <w:rFonts w:cs="Times New Roman"/>
          <w:szCs w:val="24"/>
        </w:rPr>
        <w:t>IM9</w:t>
      </w:r>
      <w:r w:rsidR="00C4449B" w:rsidRPr="00EC6D04">
        <w:rPr>
          <w:rFonts w:cs="Times New Roman"/>
          <w:szCs w:val="24"/>
        </w:rPr>
        <w:t xml:space="preserve"> </w:t>
      </w:r>
      <w:r w:rsidR="0090040F" w:rsidRPr="00EC6D04">
        <w:rPr>
          <w:rFonts w:cs="Times New Roman"/>
          <w:szCs w:val="24"/>
        </w:rPr>
        <w:t xml:space="preserve">also </w:t>
      </w:r>
      <w:r w:rsidR="003F3131" w:rsidRPr="00EC6D04">
        <w:rPr>
          <w:rFonts w:cs="Times New Roman"/>
          <w:szCs w:val="24"/>
        </w:rPr>
        <w:t>reach</w:t>
      </w:r>
      <w:r w:rsidR="0090040F" w:rsidRPr="00EC6D04">
        <w:rPr>
          <w:rFonts w:cs="Times New Roman"/>
          <w:szCs w:val="24"/>
        </w:rPr>
        <w:t>es</w:t>
      </w:r>
      <w:r w:rsidR="00C4449B" w:rsidRPr="00EC6D04">
        <w:rPr>
          <w:rFonts w:cs="Times New Roman"/>
          <w:szCs w:val="24"/>
        </w:rPr>
        <w:t xml:space="preserve"> higher accuracy </w:t>
      </w:r>
      <w:r w:rsidR="00224DB6" w:rsidRPr="00EC6D04">
        <w:rPr>
          <w:rFonts w:cs="Times New Roman"/>
          <w:szCs w:val="24"/>
        </w:rPr>
        <w:t xml:space="preserve">than </w:t>
      </w:r>
      <w:r w:rsidR="001F6E0A" w:rsidRPr="00EC6D04">
        <w:rPr>
          <w:rFonts w:cs="Times New Roman"/>
          <w:szCs w:val="24"/>
        </w:rPr>
        <w:t>IM6 in suffixes (</w:t>
      </w:r>
      <w:r w:rsidR="00654B51" w:rsidRPr="00A266AD">
        <w:rPr>
          <w:rFonts w:cs="Times New Roman"/>
          <w:i/>
          <w:iCs/>
          <w:szCs w:val="24"/>
        </w:rPr>
        <w:t>p</w:t>
      </w:r>
      <w:r w:rsidR="00654B51" w:rsidRPr="00EC6D04">
        <w:rPr>
          <w:rFonts w:cs="Times New Roman"/>
          <w:szCs w:val="24"/>
        </w:rPr>
        <w:t>&lt;.001</w:t>
      </w:r>
      <w:r w:rsidR="001F6E0A" w:rsidRPr="00EC6D04">
        <w:rPr>
          <w:rFonts w:cs="Times New Roman"/>
          <w:szCs w:val="24"/>
        </w:rPr>
        <w:t>)</w:t>
      </w:r>
      <w:r w:rsidR="00224DB6" w:rsidRPr="00EC6D04">
        <w:rPr>
          <w:rFonts w:cs="Times New Roman"/>
          <w:szCs w:val="24"/>
        </w:rPr>
        <w:t>.</w:t>
      </w:r>
      <w:r w:rsidR="0074409B" w:rsidRPr="00EC6D04">
        <w:rPr>
          <w:rFonts w:cs="Times New Roman"/>
          <w:szCs w:val="24"/>
        </w:rPr>
        <w:t xml:space="preserve"> </w:t>
      </w:r>
      <w:bookmarkEnd w:id="2"/>
    </w:p>
    <w:p w14:paraId="1FCBC679" w14:textId="7734035D" w:rsidR="001708E9" w:rsidRPr="00EC6D04" w:rsidRDefault="00FD24D3" w:rsidP="009131E8">
      <w:pPr>
        <w:spacing w:line="480" w:lineRule="auto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lastRenderedPageBreak/>
        <w:t>When accurac</w:t>
      </w:r>
      <w:r w:rsidR="00B10521" w:rsidRPr="00EC6D04">
        <w:rPr>
          <w:rFonts w:cs="Times New Roman"/>
          <w:szCs w:val="24"/>
        </w:rPr>
        <w:t>ies</w:t>
      </w:r>
      <w:r w:rsidRPr="00EC6D04">
        <w:rPr>
          <w:rFonts w:cs="Times New Roman"/>
          <w:szCs w:val="24"/>
        </w:rPr>
        <w:t xml:space="preserve"> for </w:t>
      </w:r>
      <w:r w:rsidR="00690D0D" w:rsidRPr="00EC6D04">
        <w:rPr>
          <w:rFonts w:cs="Times New Roman"/>
          <w:szCs w:val="24"/>
        </w:rPr>
        <w:t>uter</w:t>
      </w:r>
      <w:r w:rsidRPr="00EC6D04">
        <w:rPr>
          <w:rFonts w:cs="Times New Roman"/>
          <w:szCs w:val="24"/>
        </w:rPr>
        <w:t xml:space="preserve"> and neuter are compared</w:t>
      </w:r>
      <w:r w:rsidR="00D560EA" w:rsidRPr="00EC6D04">
        <w:rPr>
          <w:rFonts w:cs="Times New Roman"/>
          <w:szCs w:val="24"/>
        </w:rPr>
        <w:t xml:space="preserve"> (Tables </w:t>
      </w:r>
      <w:r w:rsidR="000B6230" w:rsidRPr="00F31FAD">
        <w:rPr>
          <w:rFonts w:cs="Times New Roman"/>
          <w:szCs w:val="24"/>
        </w:rPr>
        <w:t>9</w:t>
      </w:r>
      <w:r w:rsidR="00774A5E" w:rsidRPr="00F31FAD">
        <w:rPr>
          <w:rFonts w:cs="Times New Roman"/>
          <w:szCs w:val="24"/>
        </w:rPr>
        <w:t>abc</w:t>
      </w:r>
      <w:r w:rsidR="00D560EA" w:rsidRPr="00EC6D04">
        <w:rPr>
          <w:rFonts w:cs="Times New Roman"/>
          <w:szCs w:val="24"/>
        </w:rPr>
        <w:t>)</w:t>
      </w:r>
      <w:r w:rsidR="00601C0B" w:rsidRPr="00EC6D04">
        <w:rPr>
          <w:rFonts w:cs="Times New Roman"/>
          <w:szCs w:val="24"/>
        </w:rPr>
        <w:t xml:space="preserve">, </w:t>
      </w:r>
      <w:r w:rsidR="00690D0D" w:rsidRPr="00EC6D04">
        <w:rPr>
          <w:rFonts w:cs="Times New Roman"/>
          <w:szCs w:val="24"/>
        </w:rPr>
        <w:t>uter</w:t>
      </w:r>
      <w:r w:rsidRPr="00EC6D04">
        <w:rPr>
          <w:rFonts w:cs="Times New Roman"/>
          <w:szCs w:val="24"/>
        </w:rPr>
        <w:t xml:space="preserve"> </w:t>
      </w:r>
      <w:r w:rsidR="002222CE" w:rsidRPr="00EC6D04">
        <w:rPr>
          <w:rFonts w:cs="Times New Roman"/>
          <w:szCs w:val="24"/>
        </w:rPr>
        <w:t>is typically</w:t>
      </w:r>
      <w:r w:rsidRPr="00EC6D04">
        <w:rPr>
          <w:rFonts w:cs="Times New Roman"/>
          <w:szCs w:val="24"/>
        </w:rPr>
        <w:t xml:space="preserve"> significantly more accurate than </w:t>
      </w:r>
      <w:r w:rsidR="003D7797" w:rsidRPr="00EC6D04">
        <w:rPr>
          <w:rFonts w:cs="Times New Roman"/>
          <w:szCs w:val="24"/>
        </w:rPr>
        <w:t>n</w:t>
      </w:r>
      <w:r w:rsidRPr="00EC6D04">
        <w:rPr>
          <w:rFonts w:cs="Times New Roman"/>
          <w:szCs w:val="24"/>
        </w:rPr>
        <w:t>euter</w:t>
      </w:r>
      <w:r w:rsidR="00A42F78">
        <w:rPr>
          <w:rFonts w:cs="Times New Roman"/>
          <w:szCs w:val="24"/>
        </w:rPr>
        <w:t>;</w:t>
      </w:r>
      <w:r w:rsidR="00F83ABE" w:rsidRPr="00EC6D04">
        <w:rPr>
          <w:rFonts w:cs="Times New Roman"/>
          <w:szCs w:val="24"/>
        </w:rPr>
        <w:t xml:space="preserve"> i.e. H2 holds </w:t>
      </w:r>
      <w:r w:rsidR="00057657" w:rsidRPr="00EC6D04">
        <w:rPr>
          <w:rFonts w:cs="Times New Roman"/>
          <w:szCs w:val="24"/>
        </w:rPr>
        <w:t>(</w:t>
      </w:r>
      <w:r w:rsidR="00654B51" w:rsidRPr="00A266AD">
        <w:rPr>
          <w:rFonts w:cs="Times New Roman"/>
          <w:i/>
          <w:iCs/>
          <w:szCs w:val="24"/>
        </w:rPr>
        <w:t>p</w:t>
      </w:r>
      <w:r w:rsidR="00654B51" w:rsidRPr="00EC6D04">
        <w:rPr>
          <w:rFonts w:cs="Times New Roman"/>
          <w:szCs w:val="24"/>
        </w:rPr>
        <w:t>&lt;.001</w:t>
      </w:r>
      <w:r w:rsidR="00D560EA" w:rsidRPr="00EC6D04">
        <w:rPr>
          <w:rFonts w:cs="Times New Roman"/>
          <w:szCs w:val="24"/>
        </w:rPr>
        <w:t xml:space="preserve"> for suffix, PR attributes and indefinite article in all groups</w:t>
      </w:r>
      <w:r w:rsidR="00EE6D8E" w:rsidRPr="00EC6D04">
        <w:rPr>
          <w:rFonts w:cs="Times New Roman"/>
          <w:szCs w:val="24"/>
        </w:rPr>
        <w:t>;</w:t>
      </w:r>
      <w:r w:rsidR="00D560EA" w:rsidRPr="00EC6D04">
        <w:rPr>
          <w:rFonts w:cs="Times New Roman"/>
          <w:szCs w:val="24"/>
        </w:rPr>
        <w:t xml:space="preserve"> </w:t>
      </w:r>
      <w:r w:rsidR="00D560EA" w:rsidRPr="00A266AD">
        <w:rPr>
          <w:rFonts w:cs="Times New Roman"/>
          <w:i/>
          <w:iCs/>
          <w:szCs w:val="24"/>
        </w:rPr>
        <w:t>p</w:t>
      </w:r>
      <w:r w:rsidR="00DA585F" w:rsidRPr="00EC6D04">
        <w:rPr>
          <w:rFonts w:cs="Times New Roman"/>
          <w:szCs w:val="24"/>
        </w:rPr>
        <w:t>&lt;</w:t>
      </w:r>
      <w:r w:rsidR="005A1176">
        <w:rPr>
          <w:rFonts w:cs="Times New Roman"/>
          <w:szCs w:val="24"/>
        </w:rPr>
        <w:t>.0</w:t>
      </w:r>
      <w:r w:rsidR="00DA585F" w:rsidRPr="00EC6D04">
        <w:rPr>
          <w:rFonts w:cs="Times New Roman"/>
          <w:szCs w:val="24"/>
        </w:rPr>
        <w:t xml:space="preserve">1 </w:t>
      </w:r>
      <w:r w:rsidR="00D560EA" w:rsidRPr="00EC6D04">
        <w:rPr>
          <w:rFonts w:cs="Times New Roman"/>
          <w:szCs w:val="24"/>
        </w:rPr>
        <w:t>for adjectives in IM9</w:t>
      </w:r>
      <w:r w:rsidR="00EE6D8E" w:rsidRPr="00EC6D04">
        <w:rPr>
          <w:rFonts w:cs="Times New Roman"/>
          <w:szCs w:val="24"/>
        </w:rPr>
        <w:t>;</w:t>
      </w:r>
      <w:r w:rsidR="00D560EA" w:rsidRPr="00EC6D04">
        <w:rPr>
          <w:rFonts w:cs="Times New Roman"/>
          <w:szCs w:val="24"/>
        </w:rPr>
        <w:t xml:space="preserve"> </w:t>
      </w:r>
      <w:r w:rsidR="00D560EA" w:rsidRPr="00A266AD">
        <w:rPr>
          <w:rFonts w:cs="Times New Roman"/>
          <w:i/>
          <w:iCs/>
          <w:szCs w:val="24"/>
        </w:rPr>
        <w:t>p</w:t>
      </w:r>
      <w:r w:rsidR="00DA585F" w:rsidRPr="00EC6D04">
        <w:rPr>
          <w:rFonts w:cs="Times New Roman"/>
          <w:szCs w:val="24"/>
        </w:rPr>
        <w:t>&lt;</w:t>
      </w:r>
      <w:r w:rsidR="005A1176">
        <w:rPr>
          <w:rFonts w:cs="Times New Roman"/>
          <w:szCs w:val="24"/>
        </w:rPr>
        <w:t>.0</w:t>
      </w:r>
      <w:r w:rsidR="00DA585F" w:rsidRPr="00EC6D04">
        <w:rPr>
          <w:rFonts w:cs="Times New Roman"/>
          <w:szCs w:val="24"/>
        </w:rPr>
        <w:t>5</w:t>
      </w:r>
      <w:r w:rsidR="00D560EA" w:rsidRPr="00EC6D04">
        <w:rPr>
          <w:rFonts w:cs="Times New Roman"/>
          <w:szCs w:val="24"/>
        </w:rPr>
        <w:t xml:space="preserve"> in CG; </w:t>
      </w:r>
      <w:r w:rsidR="00D560EA" w:rsidRPr="00A266AD">
        <w:rPr>
          <w:rFonts w:cs="Times New Roman"/>
          <w:i/>
          <w:iCs/>
          <w:szCs w:val="24"/>
        </w:rPr>
        <w:t>p</w:t>
      </w:r>
      <w:r w:rsidR="00DA585F" w:rsidRPr="00EC6D04">
        <w:rPr>
          <w:rFonts w:cs="Times New Roman"/>
          <w:szCs w:val="24"/>
        </w:rPr>
        <w:t>&lt;</w:t>
      </w:r>
      <w:r w:rsidR="005A1176">
        <w:rPr>
          <w:rFonts w:cs="Times New Roman"/>
          <w:szCs w:val="24"/>
        </w:rPr>
        <w:t>.0</w:t>
      </w:r>
      <w:r w:rsidR="00DA585F" w:rsidRPr="00EC6D04">
        <w:rPr>
          <w:rFonts w:cs="Times New Roman"/>
          <w:szCs w:val="24"/>
        </w:rPr>
        <w:t>1</w:t>
      </w:r>
      <w:r w:rsidR="00D560EA" w:rsidRPr="00EC6D04">
        <w:rPr>
          <w:rFonts w:cs="Times New Roman"/>
          <w:szCs w:val="24"/>
        </w:rPr>
        <w:t xml:space="preserve"> for definite article in IM6</w:t>
      </w:r>
      <w:r w:rsidR="00057657" w:rsidRPr="00EC6D04">
        <w:rPr>
          <w:rFonts w:cs="Times New Roman"/>
          <w:szCs w:val="24"/>
        </w:rPr>
        <w:t>)</w:t>
      </w:r>
      <w:r w:rsidR="00F83ABE" w:rsidRPr="00EC6D04">
        <w:rPr>
          <w:rFonts w:cs="Times New Roman"/>
          <w:szCs w:val="24"/>
        </w:rPr>
        <w:t xml:space="preserve">. </w:t>
      </w:r>
      <w:r w:rsidR="00806BBF" w:rsidRPr="00EC6D04">
        <w:rPr>
          <w:rFonts w:cs="Times New Roman"/>
          <w:szCs w:val="24"/>
        </w:rPr>
        <w:t>Differences are nonsignificant for adjectives in IM6 and definite articles in IM9 and CG</w:t>
      </w:r>
      <w:r w:rsidR="003D7797" w:rsidRPr="00EC6D04">
        <w:rPr>
          <w:rFonts w:cs="Times New Roman"/>
          <w:szCs w:val="24"/>
        </w:rPr>
        <w:t>, in which</w:t>
      </w:r>
      <w:r w:rsidR="002D30AF" w:rsidRPr="00EC6D04">
        <w:rPr>
          <w:rFonts w:cs="Times New Roman"/>
          <w:szCs w:val="24"/>
        </w:rPr>
        <w:t xml:space="preserve"> accurac</w:t>
      </w:r>
      <w:r w:rsidR="00B10521" w:rsidRPr="00EC6D04">
        <w:rPr>
          <w:rFonts w:cs="Times New Roman"/>
          <w:szCs w:val="24"/>
        </w:rPr>
        <w:t>ies</w:t>
      </w:r>
      <w:r w:rsidR="002D30AF" w:rsidRPr="00EC6D04">
        <w:rPr>
          <w:rFonts w:cs="Times New Roman"/>
          <w:szCs w:val="24"/>
        </w:rPr>
        <w:t xml:space="preserve"> for </w:t>
      </w:r>
      <w:r w:rsidR="00690D0D" w:rsidRPr="00EC6D04">
        <w:rPr>
          <w:rFonts w:cs="Times New Roman"/>
          <w:szCs w:val="24"/>
        </w:rPr>
        <w:t>uter</w:t>
      </w:r>
      <w:r w:rsidR="002D30AF" w:rsidRPr="00EC6D04">
        <w:rPr>
          <w:rFonts w:cs="Times New Roman"/>
          <w:szCs w:val="24"/>
        </w:rPr>
        <w:t xml:space="preserve"> are </w:t>
      </w:r>
      <w:r w:rsidR="00B746EE" w:rsidRPr="00EC6D04">
        <w:rPr>
          <w:rFonts w:cs="Times New Roman"/>
          <w:szCs w:val="24"/>
        </w:rPr>
        <w:t xml:space="preserve">also </w:t>
      </w:r>
      <w:r w:rsidR="002D30AF" w:rsidRPr="00EC6D04">
        <w:rPr>
          <w:rFonts w:cs="Times New Roman"/>
          <w:szCs w:val="24"/>
        </w:rPr>
        <w:t>low.</w:t>
      </w:r>
      <w:r w:rsidRPr="00EC6D04">
        <w:rPr>
          <w:rFonts w:cs="Times New Roman"/>
          <w:szCs w:val="24"/>
        </w:rPr>
        <w:t xml:space="preserve"> </w:t>
      </w:r>
      <w:r w:rsidR="00F83ABE" w:rsidRPr="00EC6D04">
        <w:rPr>
          <w:rFonts w:cs="Times New Roman"/>
          <w:szCs w:val="24"/>
        </w:rPr>
        <w:t>As neuter nouns reach a lower accuracy level,</w:t>
      </w:r>
      <w:r w:rsidR="00CA47DB" w:rsidRPr="00EC6D04">
        <w:rPr>
          <w:rFonts w:cs="Times New Roman"/>
          <w:szCs w:val="24"/>
        </w:rPr>
        <w:t xml:space="preserve"> it can</w:t>
      </w:r>
      <w:r w:rsidR="00F83ABE" w:rsidRPr="00EC6D04">
        <w:rPr>
          <w:rFonts w:cs="Times New Roman"/>
          <w:szCs w:val="24"/>
        </w:rPr>
        <w:t xml:space="preserve"> also</w:t>
      </w:r>
      <w:r w:rsidR="00CA47DB" w:rsidRPr="00EC6D04">
        <w:rPr>
          <w:rFonts w:cs="Times New Roman"/>
          <w:szCs w:val="24"/>
        </w:rPr>
        <w:t xml:space="preserve"> be concluded that overuse of</w:t>
      </w:r>
      <w:r w:rsidR="00B746EE" w:rsidRPr="00EC6D04">
        <w:rPr>
          <w:rFonts w:cs="Times New Roman"/>
          <w:szCs w:val="24"/>
        </w:rPr>
        <w:t xml:space="preserve"> the</w:t>
      </w:r>
      <w:r w:rsidR="00CA47DB" w:rsidRPr="00EC6D04">
        <w:rPr>
          <w:rFonts w:cs="Times New Roman"/>
          <w:szCs w:val="24"/>
        </w:rPr>
        <w:t xml:space="preserve"> </w:t>
      </w:r>
      <w:r w:rsidR="00690D0D" w:rsidRPr="00EC6D04">
        <w:rPr>
          <w:rFonts w:cs="Times New Roman"/>
          <w:szCs w:val="24"/>
        </w:rPr>
        <w:t>uter</w:t>
      </w:r>
      <w:r w:rsidR="00CA47DB" w:rsidRPr="00EC6D04">
        <w:rPr>
          <w:rFonts w:cs="Times New Roman"/>
          <w:szCs w:val="24"/>
        </w:rPr>
        <w:t xml:space="preserve"> gender is more common than vice versa</w:t>
      </w:r>
      <w:r w:rsidR="005D35EB" w:rsidRPr="00EC6D04">
        <w:rPr>
          <w:rFonts w:cs="Times New Roman"/>
          <w:szCs w:val="24"/>
        </w:rPr>
        <w:t xml:space="preserve"> (</w:t>
      </w:r>
      <w:r w:rsidR="004601DE">
        <w:rPr>
          <w:rFonts w:cs="Times New Roman"/>
          <w:szCs w:val="24"/>
        </w:rPr>
        <w:t>as in</w:t>
      </w:r>
      <w:r w:rsidR="005D35EB" w:rsidRPr="00EC6D04">
        <w:rPr>
          <w:rFonts w:cs="Times New Roman"/>
          <w:szCs w:val="24"/>
        </w:rPr>
        <w:t xml:space="preserve"> Andersson 1992</w:t>
      </w:r>
      <w:r w:rsidR="004256B4">
        <w:rPr>
          <w:rFonts w:cs="Times New Roman"/>
          <w:szCs w:val="24"/>
        </w:rPr>
        <w:t>,</w:t>
      </w:r>
      <w:r w:rsidR="005D35EB" w:rsidRPr="00EC6D04">
        <w:rPr>
          <w:rFonts w:cs="Times New Roman"/>
          <w:szCs w:val="24"/>
        </w:rPr>
        <w:t xml:space="preserve"> </w:t>
      </w:r>
      <w:r w:rsidR="00F1451A">
        <w:rPr>
          <w:rFonts w:cs="Times New Roman"/>
          <w:szCs w:val="24"/>
        </w:rPr>
        <w:t>Lahtinen</w:t>
      </w:r>
      <w:r w:rsidR="005D35EB" w:rsidRPr="00EC6D04">
        <w:rPr>
          <w:rFonts w:cs="Times New Roman"/>
          <w:szCs w:val="24"/>
        </w:rPr>
        <w:t xml:space="preserve"> 1998)</w:t>
      </w:r>
      <w:r w:rsidR="004A7837" w:rsidRPr="00EC6D04">
        <w:rPr>
          <w:rFonts w:cs="Times New Roman"/>
          <w:szCs w:val="24"/>
        </w:rPr>
        <w:t>.</w:t>
      </w:r>
    </w:p>
    <w:p w14:paraId="3BEE81B7" w14:textId="7A0BF890" w:rsidR="002F22AD" w:rsidRPr="00EC6D04" w:rsidRDefault="002222CE" w:rsidP="009131E8">
      <w:pPr>
        <w:spacing w:line="480" w:lineRule="auto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>In sum, NPs with simple gender markers build a</w:t>
      </w:r>
      <w:r w:rsidR="009444B4" w:rsidRPr="00EC6D04">
        <w:rPr>
          <w:rFonts w:cs="Times New Roman"/>
          <w:szCs w:val="24"/>
        </w:rPr>
        <w:t xml:space="preserve"> similar </w:t>
      </w:r>
      <w:r w:rsidRPr="00EC6D04">
        <w:rPr>
          <w:rFonts w:cs="Times New Roman"/>
          <w:szCs w:val="24"/>
        </w:rPr>
        <w:t>accuracy hierarchy in all</w:t>
      </w:r>
      <w:r w:rsidR="009444B4" w:rsidRPr="00EC6D04">
        <w:rPr>
          <w:rFonts w:cs="Times New Roman"/>
          <w:szCs w:val="24"/>
        </w:rPr>
        <w:t xml:space="preserve"> three</w:t>
      </w:r>
      <w:r w:rsidRPr="00EC6D04">
        <w:rPr>
          <w:rFonts w:cs="Times New Roman"/>
          <w:szCs w:val="24"/>
        </w:rPr>
        <w:t xml:space="preserve"> groups. Suffix, PR attribute and indefinite article are mastered at high level</w:t>
      </w:r>
      <w:r w:rsidR="00EE6D8E" w:rsidRPr="00EC6D04">
        <w:rPr>
          <w:rFonts w:cs="Times New Roman"/>
          <w:szCs w:val="24"/>
        </w:rPr>
        <w:t>s</w:t>
      </w:r>
      <w:r w:rsidRPr="00EC6D04">
        <w:rPr>
          <w:rFonts w:cs="Times New Roman"/>
          <w:szCs w:val="24"/>
        </w:rPr>
        <w:t xml:space="preserve">. Uter is easier than neuter, and CG usually reaches a higher accuracy than IM6 and IM9. </w:t>
      </w:r>
      <w:r w:rsidR="004601DE">
        <w:rPr>
          <w:rFonts w:cs="Times New Roman"/>
          <w:szCs w:val="24"/>
        </w:rPr>
        <w:t>Figure</w:t>
      </w:r>
      <w:r w:rsidR="00B53E20" w:rsidRPr="00EC6D04">
        <w:rPr>
          <w:rFonts w:cs="Times New Roman"/>
          <w:szCs w:val="24"/>
        </w:rPr>
        <w:t xml:space="preserve"> 2 </w:t>
      </w:r>
      <w:r w:rsidR="00B746EE" w:rsidRPr="00EC6D04">
        <w:rPr>
          <w:rFonts w:cs="Times New Roman"/>
          <w:szCs w:val="24"/>
        </w:rPr>
        <w:t xml:space="preserve">summarises </w:t>
      </w:r>
      <w:r w:rsidR="00B53E20" w:rsidRPr="00EC6D04">
        <w:rPr>
          <w:rFonts w:cs="Times New Roman"/>
          <w:szCs w:val="24"/>
        </w:rPr>
        <w:t xml:space="preserve">the </w:t>
      </w:r>
      <w:r w:rsidR="00C21702" w:rsidRPr="00EC6D04">
        <w:rPr>
          <w:rFonts w:cs="Times New Roman"/>
          <w:szCs w:val="24"/>
        </w:rPr>
        <w:t xml:space="preserve">accuracy scores of the </w:t>
      </w:r>
      <w:r w:rsidR="00B53E20" w:rsidRPr="00EC6D04">
        <w:rPr>
          <w:rFonts w:cs="Times New Roman"/>
          <w:szCs w:val="24"/>
        </w:rPr>
        <w:t>most frequent types of NPs with gender agreement.</w:t>
      </w:r>
    </w:p>
    <w:p w14:paraId="76596D57" w14:textId="5B1A79E0" w:rsidR="004D19A0" w:rsidRDefault="004D19A0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21C2646A" w14:textId="64ED7147" w:rsidR="00047729" w:rsidRDefault="00047729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EC6D04">
        <w:rPr>
          <w:rFonts w:cs="Times New Roman"/>
          <w:noProof/>
          <w:szCs w:val="24"/>
          <w:lang w:val="en-US"/>
        </w:rPr>
        <w:drawing>
          <wp:inline distT="0" distB="0" distL="0" distR="0" wp14:anchorId="041FA396" wp14:editId="6BB3257F">
            <wp:extent cx="5971540" cy="3133725"/>
            <wp:effectExtent l="0" t="0" r="10160" b="9525"/>
            <wp:docPr id="4" name="Kaavio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3EADCEF" w14:textId="77777777" w:rsidR="00047729" w:rsidRDefault="00047729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6AEAAE1E" w14:textId="77777777" w:rsidR="00047729" w:rsidRPr="00EC6D04" w:rsidRDefault="00047729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Figure</w:t>
      </w:r>
      <w:r w:rsidRPr="00EC6D04">
        <w:rPr>
          <w:rFonts w:cs="Times New Roman"/>
          <w:b/>
          <w:szCs w:val="24"/>
        </w:rPr>
        <w:t xml:space="preserve"> 2. Accuracy scores for the most common types of gender agreement in the three groups.</w:t>
      </w:r>
    </w:p>
    <w:p w14:paraId="02F90768" w14:textId="77777777" w:rsidR="00BE0FB7" w:rsidRPr="00EC6D04" w:rsidRDefault="00BE0FB7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1CC151F7" w14:textId="4788D5A0" w:rsidR="001D0E22" w:rsidRPr="000842D8" w:rsidRDefault="00EE2629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>Our data show</w:t>
      </w:r>
      <w:r w:rsidR="00695144" w:rsidRPr="00EC6D04">
        <w:rPr>
          <w:rFonts w:cs="Times New Roman"/>
          <w:szCs w:val="24"/>
        </w:rPr>
        <w:t xml:space="preserve"> several types of constructions with gender agreement. </w:t>
      </w:r>
      <w:r w:rsidRPr="00EC6D04">
        <w:rPr>
          <w:rFonts w:cs="Times New Roman"/>
          <w:szCs w:val="24"/>
        </w:rPr>
        <w:t>Those</w:t>
      </w:r>
      <w:r w:rsidR="00695144" w:rsidRPr="00EC6D04">
        <w:rPr>
          <w:rFonts w:cs="Times New Roman"/>
          <w:szCs w:val="24"/>
        </w:rPr>
        <w:t xml:space="preserve"> in </w:t>
      </w:r>
      <w:r w:rsidR="004601DE">
        <w:rPr>
          <w:rFonts w:cs="Times New Roman"/>
          <w:szCs w:val="24"/>
        </w:rPr>
        <w:t>Figure</w:t>
      </w:r>
      <w:r w:rsidR="00695144" w:rsidRPr="00EC6D04">
        <w:rPr>
          <w:rFonts w:cs="Times New Roman"/>
          <w:szCs w:val="24"/>
        </w:rPr>
        <w:t xml:space="preserve"> 2 have at least some occurrences in </w:t>
      </w:r>
      <w:r w:rsidR="007D3EA0" w:rsidRPr="00EC6D04">
        <w:rPr>
          <w:rFonts w:cs="Times New Roman"/>
          <w:szCs w:val="24"/>
        </w:rPr>
        <w:t>IM6, IM9 and CG</w:t>
      </w:r>
      <w:r w:rsidR="00695144" w:rsidRPr="00EC6D04">
        <w:rPr>
          <w:rFonts w:cs="Times New Roman"/>
          <w:szCs w:val="24"/>
        </w:rPr>
        <w:t xml:space="preserve"> (see 4.1). </w:t>
      </w:r>
      <w:r w:rsidR="00241F25" w:rsidRPr="00EC6D04">
        <w:rPr>
          <w:rFonts w:cs="Times New Roman"/>
          <w:szCs w:val="24"/>
        </w:rPr>
        <w:t xml:space="preserve">As </w:t>
      </w:r>
      <w:r w:rsidR="004601DE">
        <w:rPr>
          <w:rFonts w:cs="Times New Roman"/>
          <w:szCs w:val="24"/>
        </w:rPr>
        <w:t>Figure</w:t>
      </w:r>
      <w:r w:rsidR="00241F25" w:rsidRPr="00EC6D04">
        <w:rPr>
          <w:rFonts w:cs="Times New Roman"/>
          <w:szCs w:val="24"/>
        </w:rPr>
        <w:t xml:space="preserve"> 2 shows, different groups have different </w:t>
      </w:r>
      <w:r w:rsidR="009B0DDF" w:rsidRPr="000842D8">
        <w:rPr>
          <w:rFonts w:cs="Times New Roman"/>
          <w:szCs w:val="24"/>
        </w:rPr>
        <w:t>accuracy</w:t>
      </w:r>
      <w:r w:rsidR="00241F25" w:rsidRPr="000842D8">
        <w:rPr>
          <w:rFonts w:cs="Times New Roman"/>
          <w:szCs w:val="24"/>
        </w:rPr>
        <w:t xml:space="preserve"> hierarchies. </w:t>
      </w:r>
      <w:r w:rsidR="00434F38" w:rsidRPr="00057F0A">
        <w:rPr>
          <w:rFonts w:cs="Times New Roman"/>
          <w:szCs w:val="24"/>
        </w:rPr>
        <w:t>In IM9, the accuracy is highest</w:t>
      </w:r>
      <w:r w:rsidR="003A3E82" w:rsidRPr="00057F0A">
        <w:rPr>
          <w:rFonts w:cs="Times New Roman"/>
          <w:szCs w:val="24"/>
        </w:rPr>
        <w:t xml:space="preserve"> (82%)</w:t>
      </w:r>
      <w:r w:rsidR="00434F38" w:rsidRPr="00057F0A">
        <w:rPr>
          <w:rFonts w:cs="Times New Roman"/>
          <w:szCs w:val="24"/>
        </w:rPr>
        <w:t xml:space="preserve"> in </w:t>
      </w:r>
      <w:r w:rsidR="000A43C1" w:rsidRPr="00057F0A">
        <w:rPr>
          <w:rFonts w:cs="Times New Roman"/>
          <w:szCs w:val="24"/>
        </w:rPr>
        <w:t>[</w:t>
      </w:r>
      <w:r w:rsidR="00434F38" w:rsidRPr="00057F0A">
        <w:rPr>
          <w:rFonts w:cs="Times New Roman"/>
          <w:szCs w:val="24"/>
        </w:rPr>
        <w:t xml:space="preserve">PR attribute + </w:t>
      </w:r>
      <w:r w:rsidR="00321E6D" w:rsidRPr="00057F0A">
        <w:rPr>
          <w:rFonts w:cs="Times New Roman"/>
          <w:szCs w:val="24"/>
        </w:rPr>
        <w:t>suffix</w:t>
      </w:r>
      <w:r w:rsidR="000A43C1" w:rsidRPr="00057F0A">
        <w:rPr>
          <w:rFonts w:cs="Times New Roman"/>
          <w:szCs w:val="24"/>
        </w:rPr>
        <w:t>]</w:t>
      </w:r>
      <w:r w:rsidR="00D90FE0" w:rsidRPr="00057F0A">
        <w:rPr>
          <w:rFonts w:cs="Times New Roman"/>
          <w:szCs w:val="24"/>
        </w:rPr>
        <w:t xml:space="preserve"> (</w:t>
      </w:r>
      <w:r w:rsidR="00D90FE0" w:rsidRPr="00057F0A">
        <w:rPr>
          <w:rFonts w:cs="Times New Roman"/>
          <w:i/>
          <w:iCs/>
          <w:szCs w:val="24"/>
        </w:rPr>
        <w:t>den där semester-n</w:t>
      </w:r>
      <w:r w:rsidR="00D90FE0" w:rsidRPr="00057F0A">
        <w:rPr>
          <w:rFonts w:cs="Times New Roman"/>
          <w:szCs w:val="24"/>
        </w:rPr>
        <w:t xml:space="preserve"> </w:t>
      </w:r>
      <w:r w:rsidRPr="00057F0A">
        <w:rPr>
          <w:rFonts w:cs="Times New Roman"/>
          <w:szCs w:val="24"/>
        </w:rPr>
        <w:t>‘</w:t>
      </w:r>
      <w:r w:rsidR="00D90FE0" w:rsidRPr="00057F0A">
        <w:rPr>
          <w:rFonts w:cs="Times New Roman"/>
          <w:szCs w:val="24"/>
        </w:rPr>
        <w:t>that holiday</w:t>
      </w:r>
      <w:r w:rsidRPr="00057F0A">
        <w:rPr>
          <w:rFonts w:cs="Times New Roman"/>
          <w:szCs w:val="24"/>
        </w:rPr>
        <w:t>’</w:t>
      </w:r>
      <w:r w:rsidR="005A093A" w:rsidRPr="00057F0A">
        <w:rPr>
          <w:rFonts w:cs="Times New Roman"/>
          <w:szCs w:val="24"/>
        </w:rPr>
        <w:t xml:space="preserve">, </w:t>
      </w:r>
      <w:r w:rsidR="005A093A" w:rsidRPr="00057F0A">
        <w:rPr>
          <w:rFonts w:cs="Times New Roman"/>
          <w:i/>
          <w:iCs/>
          <w:szCs w:val="24"/>
        </w:rPr>
        <w:t>det där hus-et</w:t>
      </w:r>
      <w:r w:rsidR="005A093A" w:rsidRPr="00057F0A">
        <w:rPr>
          <w:rFonts w:cs="Times New Roman"/>
          <w:szCs w:val="24"/>
        </w:rPr>
        <w:t xml:space="preserve"> ‘that house’</w:t>
      </w:r>
      <w:r w:rsidR="00D90FE0" w:rsidRPr="00057F0A">
        <w:rPr>
          <w:rFonts w:cs="Times New Roman"/>
          <w:szCs w:val="24"/>
        </w:rPr>
        <w:t>)</w:t>
      </w:r>
      <w:r w:rsidR="00F24076">
        <w:rPr>
          <w:rFonts w:cs="Times New Roman"/>
          <w:szCs w:val="24"/>
        </w:rPr>
        <w:t>,</w:t>
      </w:r>
      <w:r w:rsidR="00774A5E" w:rsidRPr="00057F0A">
        <w:rPr>
          <w:rFonts w:cs="Times New Roman"/>
          <w:szCs w:val="24"/>
        </w:rPr>
        <w:t xml:space="preserve"> </w:t>
      </w:r>
      <w:r w:rsidR="005A093A" w:rsidRPr="00057F0A">
        <w:rPr>
          <w:rFonts w:cs="Times New Roman"/>
          <w:szCs w:val="24"/>
        </w:rPr>
        <w:t>and</w:t>
      </w:r>
      <w:r w:rsidR="00774A5E" w:rsidRPr="00057F0A">
        <w:rPr>
          <w:rFonts w:cs="Times New Roman"/>
          <w:szCs w:val="24"/>
        </w:rPr>
        <w:t xml:space="preserve"> it is significantly higher than in </w:t>
      </w:r>
      <w:r w:rsidR="00BA68D4" w:rsidRPr="00057F0A">
        <w:rPr>
          <w:rFonts w:cs="Times New Roman"/>
          <w:szCs w:val="24"/>
        </w:rPr>
        <w:t>[indefinite article + adjective]</w:t>
      </w:r>
      <w:r w:rsidR="002D2585" w:rsidRPr="00057F0A">
        <w:rPr>
          <w:rFonts w:cs="Times New Roman"/>
          <w:szCs w:val="24"/>
        </w:rPr>
        <w:t xml:space="preserve"> (</w:t>
      </w:r>
      <w:r w:rsidR="002D2585" w:rsidRPr="00057F0A">
        <w:rPr>
          <w:rFonts w:cs="Times New Roman"/>
          <w:i/>
          <w:iCs/>
          <w:szCs w:val="24"/>
        </w:rPr>
        <w:t xml:space="preserve">en </w:t>
      </w:r>
      <w:r w:rsidR="005A093A" w:rsidRPr="00057F0A">
        <w:rPr>
          <w:rFonts w:cs="Times New Roman"/>
          <w:i/>
          <w:iCs/>
          <w:szCs w:val="24"/>
        </w:rPr>
        <w:t>stor</w:t>
      </w:r>
      <w:r w:rsidR="002D2585" w:rsidRPr="00057F0A">
        <w:rPr>
          <w:rFonts w:cs="Times New Roman"/>
          <w:i/>
          <w:iCs/>
          <w:szCs w:val="24"/>
        </w:rPr>
        <w:t xml:space="preserve"> </w:t>
      </w:r>
      <w:r w:rsidR="005A093A" w:rsidRPr="00057F0A">
        <w:rPr>
          <w:rFonts w:cs="Times New Roman"/>
          <w:i/>
          <w:iCs/>
          <w:szCs w:val="24"/>
        </w:rPr>
        <w:t>katt</w:t>
      </w:r>
      <w:r w:rsidR="002D2585" w:rsidRPr="00057F0A">
        <w:rPr>
          <w:rFonts w:cs="Times New Roman"/>
          <w:szCs w:val="24"/>
        </w:rPr>
        <w:t xml:space="preserve"> ‘a </w:t>
      </w:r>
      <w:r w:rsidR="005A093A" w:rsidRPr="00057F0A">
        <w:rPr>
          <w:rFonts w:cs="Times New Roman"/>
          <w:szCs w:val="24"/>
        </w:rPr>
        <w:t>big</w:t>
      </w:r>
      <w:r w:rsidR="002D2585" w:rsidRPr="00057F0A">
        <w:rPr>
          <w:rFonts w:cs="Times New Roman"/>
          <w:szCs w:val="24"/>
        </w:rPr>
        <w:t xml:space="preserve"> </w:t>
      </w:r>
      <w:r w:rsidR="005A093A" w:rsidRPr="00057F0A">
        <w:rPr>
          <w:rFonts w:cs="Times New Roman"/>
          <w:szCs w:val="24"/>
        </w:rPr>
        <w:t>cat</w:t>
      </w:r>
      <w:r w:rsidR="002D2585" w:rsidRPr="00057F0A">
        <w:rPr>
          <w:rFonts w:cs="Times New Roman"/>
          <w:szCs w:val="24"/>
        </w:rPr>
        <w:t>’</w:t>
      </w:r>
      <w:r w:rsidR="005A093A" w:rsidRPr="00057F0A">
        <w:rPr>
          <w:rFonts w:cs="Times New Roman"/>
          <w:szCs w:val="24"/>
        </w:rPr>
        <w:t xml:space="preserve">, </w:t>
      </w:r>
      <w:r w:rsidR="005A093A" w:rsidRPr="00057F0A">
        <w:rPr>
          <w:rFonts w:cs="Times New Roman"/>
          <w:i/>
          <w:iCs/>
          <w:szCs w:val="24"/>
        </w:rPr>
        <w:t>ett stor-t hus</w:t>
      </w:r>
      <w:r w:rsidR="005A093A" w:rsidRPr="00057F0A">
        <w:rPr>
          <w:rFonts w:cs="Times New Roman"/>
          <w:szCs w:val="24"/>
        </w:rPr>
        <w:t xml:space="preserve"> ‘a big house’</w:t>
      </w:r>
      <w:r w:rsidR="002D2585" w:rsidRPr="00057F0A">
        <w:rPr>
          <w:rFonts w:cs="Times New Roman"/>
          <w:szCs w:val="24"/>
        </w:rPr>
        <w:t>)</w:t>
      </w:r>
      <w:r w:rsidR="003334E7" w:rsidRPr="00057F0A">
        <w:rPr>
          <w:rFonts w:cs="Times New Roman"/>
          <w:szCs w:val="24"/>
        </w:rPr>
        <w:t xml:space="preserve"> (69 %)</w:t>
      </w:r>
      <w:r w:rsidR="00BA68D4" w:rsidRPr="00057F0A">
        <w:rPr>
          <w:rFonts w:cs="Times New Roman"/>
          <w:szCs w:val="24"/>
        </w:rPr>
        <w:t xml:space="preserve"> and in [PR attribute + adjective]</w:t>
      </w:r>
      <w:r w:rsidR="002D2585" w:rsidRPr="00057F0A">
        <w:rPr>
          <w:rFonts w:cs="Times New Roman"/>
          <w:szCs w:val="24"/>
        </w:rPr>
        <w:t xml:space="preserve"> (</w:t>
      </w:r>
      <w:r w:rsidR="002D2585" w:rsidRPr="00057F0A">
        <w:rPr>
          <w:rFonts w:cs="Times New Roman"/>
          <w:i/>
          <w:iCs/>
          <w:szCs w:val="24"/>
        </w:rPr>
        <w:t>någon</w:t>
      </w:r>
      <w:r w:rsidR="005A093A" w:rsidRPr="00057F0A">
        <w:rPr>
          <w:rFonts w:cs="Times New Roman"/>
          <w:i/>
          <w:iCs/>
          <w:szCs w:val="24"/>
        </w:rPr>
        <w:t xml:space="preserve"> stor katt</w:t>
      </w:r>
      <w:r w:rsidR="002D2585" w:rsidRPr="00057F0A">
        <w:rPr>
          <w:rFonts w:cs="Times New Roman"/>
          <w:szCs w:val="24"/>
        </w:rPr>
        <w:t xml:space="preserve"> ‘some </w:t>
      </w:r>
      <w:r w:rsidR="005A093A" w:rsidRPr="00057F0A">
        <w:rPr>
          <w:rFonts w:cs="Times New Roman"/>
          <w:szCs w:val="24"/>
        </w:rPr>
        <w:t>big cat</w:t>
      </w:r>
      <w:r w:rsidR="002D2585" w:rsidRPr="00057F0A">
        <w:rPr>
          <w:rFonts w:cs="Times New Roman"/>
          <w:szCs w:val="24"/>
        </w:rPr>
        <w:t>’</w:t>
      </w:r>
      <w:r w:rsidR="005A093A" w:rsidRPr="00057F0A">
        <w:rPr>
          <w:rFonts w:cs="Times New Roman"/>
          <w:szCs w:val="24"/>
        </w:rPr>
        <w:t xml:space="preserve">, </w:t>
      </w:r>
      <w:r w:rsidR="005A093A" w:rsidRPr="00057F0A">
        <w:rPr>
          <w:rFonts w:cs="Times New Roman"/>
          <w:i/>
          <w:iCs/>
          <w:szCs w:val="24"/>
        </w:rPr>
        <w:t>något stor-t hus</w:t>
      </w:r>
      <w:r w:rsidR="005A093A" w:rsidRPr="00057F0A">
        <w:rPr>
          <w:rFonts w:cs="Times New Roman"/>
          <w:szCs w:val="24"/>
        </w:rPr>
        <w:t xml:space="preserve"> ‘some big house’</w:t>
      </w:r>
      <w:r w:rsidR="002D2585" w:rsidRPr="00057F0A">
        <w:rPr>
          <w:rFonts w:cs="Times New Roman"/>
          <w:szCs w:val="24"/>
        </w:rPr>
        <w:t>)</w:t>
      </w:r>
      <w:r w:rsidR="003334E7" w:rsidRPr="00057F0A">
        <w:rPr>
          <w:rFonts w:cs="Times New Roman"/>
          <w:szCs w:val="24"/>
        </w:rPr>
        <w:t xml:space="preserve"> (53%)</w:t>
      </w:r>
      <w:r w:rsidR="00BA68D4" w:rsidRPr="00057F0A">
        <w:rPr>
          <w:rFonts w:cs="Times New Roman"/>
          <w:szCs w:val="24"/>
        </w:rPr>
        <w:t xml:space="preserve"> (</w:t>
      </w:r>
      <w:r w:rsidR="00BA68D4" w:rsidRPr="00057F0A">
        <w:rPr>
          <w:rFonts w:cs="Times New Roman"/>
          <w:i/>
          <w:iCs/>
          <w:szCs w:val="24"/>
        </w:rPr>
        <w:t>p</w:t>
      </w:r>
      <w:r w:rsidR="00DA585F" w:rsidRPr="00057F0A">
        <w:rPr>
          <w:rFonts w:cs="Times New Roman"/>
          <w:szCs w:val="24"/>
        </w:rPr>
        <w:t>&lt;</w:t>
      </w:r>
      <w:r w:rsidR="005A1176" w:rsidRPr="00057F0A">
        <w:rPr>
          <w:rFonts w:cs="Times New Roman"/>
          <w:szCs w:val="24"/>
        </w:rPr>
        <w:t>.0</w:t>
      </w:r>
      <w:r w:rsidR="00DA585F" w:rsidRPr="00057F0A">
        <w:rPr>
          <w:rFonts w:cs="Times New Roman"/>
          <w:szCs w:val="24"/>
        </w:rPr>
        <w:t>5</w:t>
      </w:r>
      <w:r w:rsidR="00BA68D4" w:rsidRPr="00057F0A">
        <w:rPr>
          <w:rFonts w:cs="Times New Roman"/>
          <w:szCs w:val="24"/>
        </w:rPr>
        <w:t xml:space="preserve"> and </w:t>
      </w:r>
      <w:r w:rsidR="00654B51" w:rsidRPr="00057F0A">
        <w:rPr>
          <w:rFonts w:cs="Times New Roman"/>
          <w:i/>
          <w:iCs/>
          <w:szCs w:val="24"/>
        </w:rPr>
        <w:t>p</w:t>
      </w:r>
      <w:r w:rsidR="00654B51" w:rsidRPr="00057F0A">
        <w:rPr>
          <w:rFonts w:cs="Times New Roman"/>
          <w:szCs w:val="24"/>
        </w:rPr>
        <w:t>&lt;.001</w:t>
      </w:r>
      <w:r w:rsidR="00F24076">
        <w:rPr>
          <w:rFonts w:cs="Times New Roman"/>
          <w:szCs w:val="24"/>
        </w:rPr>
        <w:t>,</w:t>
      </w:r>
      <w:r w:rsidR="00BA68D4" w:rsidRPr="00057F0A">
        <w:rPr>
          <w:rFonts w:cs="Times New Roman"/>
          <w:szCs w:val="24"/>
        </w:rPr>
        <w:t xml:space="preserve"> respectively)</w:t>
      </w:r>
      <w:r w:rsidR="00D80E69" w:rsidRPr="00057F0A">
        <w:rPr>
          <w:rFonts w:cs="Times New Roman"/>
          <w:szCs w:val="24"/>
        </w:rPr>
        <w:t>. A</w:t>
      </w:r>
      <w:r w:rsidR="00BA68D4" w:rsidRPr="00057F0A">
        <w:rPr>
          <w:rFonts w:cs="Times New Roman"/>
          <w:szCs w:val="24"/>
        </w:rPr>
        <w:t>ccuracy for [PR attribute + adjective] is also significantly lower than that for [definite article + suffix]</w:t>
      </w:r>
      <w:r w:rsidR="003334E7" w:rsidRPr="000842D8">
        <w:rPr>
          <w:rFonts w:cs="Times New Roman"/>
          <w:szCs w:val="24"/>
        </w:rPr>
        <w:t xml:space="preserve"> (78%)</w:t>
      </w:r>
      <w:r w:rsidR="00BA68D4" w:rsidRPr="00057F0A">
        <w:rPr>
          <w:rFonts w:cs="Times New Roman"/>
          <w:szCs w:val="24"/>
        </w:rPr>
        <w:t xml:space="preserve"> and </w:t>
      </w:r>
      <w:r w:rsidR="00467513">
        <w:rPr>
          <w:rFonts w:cs="Times New Roman"/>
          <w:szCs w:val="24"/>
        </w:rPr>
        <w:t xml:space="preserve">for </w:t>
      </w:r>
      <w:r w:rsidR="00BA68D4" w:rsidRPr="00057F0A">
        <w:rPr>
          <w:rFonts w:cs="Times New Roman"/>
          <w:szCs w:val="24"/>
        </w:rPr>
        <w:t>[indefinite article + adjective]</w:t>
      </w:r>
      <w:r w:rsidR="003334E7" w:rsidRPr="00057F0A">
        <w:rPr>
          <w:rFonts w:cs="Times New Roman"/>
          <w:szCs w:val="24"/>
        </w:rPr>
        <w:t xml:space="preserve"> (69%)</w:t>
      </w:r>
      <w:r w:rsidR="00BA68D4" w:rsidRPr="00057F0A">
        <w:rPr>
          <w:rFonts w:cs="Times New Roman"/>
          <w:szCs w:val="24"/>
        </w:rPr>
        <w:t xml:space="preserve"> (</w:t>
      </w:r>
      <w:r w:rsidR="00BA68D4" w:rsidRPr="00057F0A">
        <w:rPr>
          <w:rFonts w:cs="Times New Roman"/>
          <w:i/>
          <w:iCs/>
          <w:szCs w:val="24"/>
        </w:rPr>
        <w:t>p</w:t>
      </w:r>
      <w:r w:rsidR="00EC6D04" w:rsidRPr="00057F0A">
        <w:rPr>
          <w:rFonts w:cs="Times New Roman"/>
          <w:szCs w:val="24"/>
        </w:rPr>
        <w:t>&lt;</w:t>
      </w:r>
      <w:r w:rsidR="005A1176" w:rsidRPr="00057F0A">
        <w:rPr>
          <w:rFonts w:cs="Times New Roman"/>
          <w:szCs w:val="24"/>
        </w:rPr>
        <w:t>.0</w:t>
      </w:r>
      <w:r w:rsidR="00EC6D04" w:rsidRPr="00057F0A">
        <w:rPr>
          <w:rFonts w:cs="Times New Roman"/>
          <w:szCs w:val="24"/>
        </w:rPr>
        <w:t>1</w:t>
      </w:r>
      <w:r w:rsidR="00BA68D4" w:rsidRPr="00057F0A">
        <w:rPr>
          <w:rFonts w:cs="Times New Roman"/>
          <w:szCs w:val="24"/>
        </w:rPr>
        <w:t xml:space="preserve"> and </w:t>
      </w:r>
      <w:r w:rsidR="00BA68D4" w:rsidRPr="00057F0A">
        <w:rPr>
          <w:rFonts w:cs="Times New Roman"/>
          <w:i/>
          <w:iCs/>
          <w:szCs w:val="24"/>
        </w:rPr>
        <w:t>p</w:t>
      </w:r>
      <w:r w:rsidR="00EC6D04" w:rsidRPr="00057F0A">
        <w:rPr>
          <w:rFonts w:cs="Times New Roman"/>
          <w:szCs w:val="24"/>
        </w:rPr>
        <w:t>&lt;</w:t>
      </w:r>
      <w:r w:rsidR="005A1176" w:rsidRPr="00057F0A">
        <w:rPr>
          <w:rFonts w:cs="Times New Roman"/>
          <w:szCs w:val="24"/>
        </w:rPr>
        <w:t>.0</w:t>
      </w:r>
      <w:r w:rsidR="00EC6D04" w:rsidRPr="00057F0A">
        <w:rPr>
          <w:rFonts w:cs="Times New Roman"/>
          <w:szCs w:val="24"/>
        </w:rPr>
        <w:t>5</w:t>
      </w:r>
      <w:r w:rsidR="00BA68D4" w:rsidRPr="00057F0A">
        <w:rPr>
          <w:rFonts w:cs="Times New Roman"/>
          <w:szCs w:val="24"/>
        </w:rPr>
        <w:t>, respectively</w:t>
      </w:r>
      <w:r w:rsidR="001D0E22" w:rsidRPr="00057F0A">
        <w:rPr>
          <w:rFonts w:cs="Times New Roman"/>
          <w:szCs w:val="24"/>
        </w:rPr>
        <w:t>).</w:t>
      </w:r>
      <w:r w:rsidR="00434F38" w:rsidRPr="00057F0A">
        <w:rPr>
          <w:rFonts w:cs="Times New Roman"/>
          <w:szCs w:val="24"/>
        </w:rPr>
        <w:t xml:space="preserve"> </w:t>
      </w:r>
      <w:r w:rsidR="008F5814" w:rsidRPr="000842D8">
        <w:rPr>
          <w:rFonts w:cs="Times New Roman"/>
          <w:szCs w:val="24"/>
        </w:rPr>
        <w:t>In IM6, the accuracy is highest (79%) in [definite article + suffix] (</w:t>
      </w:r>
      <w:r w:rsidR="008F5814" w:rsidRPr="000842D8">
        <w:rPr>
          <w:rFonts w:cs="Times New Roman"/>
          <w:i/>
          <w:iCs/>
          <w:szCs w:val="24"/>
        </w:rPr>
        <w:t>den</w:t>
      </w:r>
      <w:r w:rsidR="00447135" w:rsidRPr="000842D8">
        <w:rPr>
          <w:rFonts w:cs="Times New Roman"/>
          <w:i/>
          <w:iCs/>
          <w:szCs w:val="24"/>
        </w:rPr>
        <w:t xml:space="preserve"> stora</w:t>
      </w:r>
      <w:r w:rsidR="008F5814" w:rsidRPr="000842D8">
        <w:rPr>
          <w:rFonts w:cs="Times New Roman"/>
          <w:i/>
          <w:iCs/>
          <w:szCs w:val="24"/>
        </w:rPr>
        <w:t xml:space="preserve"> </w:t>
      </w:r>
      <w:r w:rsidR="00447135" w:rsidRPr="00057F0A">
        <w:rPr>
          <w:rFonts w:cs="Times New Roman"/>
          <w:i/>
          <w:iCs/>
          <w:szCs w:val="24"/>
        </w:rPr>
        <w:t>katt</w:t>
      </w:r>
      <w:r w:rsidR="008F5814" w:rsidRPr="00057F0A">
        <w:rPr>
          <w:rFonts w:cs="Times New Roman"/>
          <w:i/>
          <w:iCs/>
          <w:szCs w:val="24"/>
        </w:rPr>
        <w:t>-en</w:t>
      </w:r>
      <w:r w:rsidR="008F5814" w:rsidRPr="00057F0A">
        <w:rPr>
          <w:rFonts w:cs="Times New Roman"/>
          <w:szCs w:val="24"/>
        </w:rPr>
        <w:t xml:space="preserve"> ‘the</w:t>
      </w:r>
      <w:r w:rsidR="00447135" w:rsidRPr="00057F0A">
        <w:rPr>
          <w:rFonts w:cs="Times New Roman"/>
          <w:szCs w:val="24"/>
        </w:rPr>
        <w:t xml:space="preserve"> big cat</w:t>
      </w:r>
      <w:r w:rsidR="008F5814" w:rsidRPr="00057F0A">
        <w:rPr>
          <w:rFonts w:cs="Times New Roman"/>
          <w:szCs w:val="24"/>
        </w:rPr>
        <w:t>’</w:t>
      </w:r>
      <w:r w:rsidR="00447135" w:rsidRPr="00057F0A">
        <w:rPr>
          <w:rFonts w:cs="Times New Roman"/>
          <w:szCs w:val="24"/>
        </w:rPr>
        <w:t xml:space="preserve">, </w:t>
      </w:r>
      <w:r w:rsidR="00447135" w:rsidRPr="00057F0A">
        <w:rPr>
          <w:rFonts w:cs="Times New Roman"/>
          <w:i/>
          <w:iCs/>
          <w:szCs w:val="24"/>
        </w:rPr>
        <w:t>det stora hus-et</w:t>
      </w:r>
      <w:r w:rsidR="00447135" w:rsidRPr="00057F0A">
        <w:rPr>
          <w:rFonts w:cs="Times New Roman"/>
          <w:szCs w:val="24"/>
        </w:rPr>
        <w:t xml:space="preserve"> </w:t>
      </w:r>
      <w:r w:rsidR="00467513">
        <w:rPr>
          <w:rFonts w:cs="Times New Roman"/>
          <w:szCs w:val="24"/>
        </w:rPr>
        <w:t>‘</w:t>
      </w:r>
      <w:r w:rsidR="00447135" w:rsidRPr="00057F0A">
        <w:rPr>
          <w:rFonts w:cs="Times New Roman"/>
          <w:szCs w:val="24"/>
        </w:rPr>
        <w:t>the big house’</w:t>
      </w:r>
      <w:r w:rsidR="008F5814" w:rsidRPr="00057F0A">
        <w:rPr>
          <w:rFonts w:cs="Times New Roman"/>
          <w:szCs w:val="24"/>
        </w:rPr>
        <w:t xml:space="preserve">). </w:t>
      </w:r>
      <w:r w:rsidR="001D0E22" w:rsidRPr="00057F0A">
        <w:rPr>
          <w:rFonts w:cs="Times New Roman"/>
          <w:szCs w:val="24"/>
        </w:rPr>
        <w:t>In CG,</w:t>
      </w:r>
      <w:r w:rsidR="00CF597E" w:rsidRPr="00057F0A">
        <w:rPr>
          <w:rFonts w:cs="Times New Roman"/>
          <w:szCs w:val="24"/>
        </w:rPr>
        <w:t xml:space="preserve"> [PR attribute + adjective]</w:t>
      </w:r>
      <w:r w:rsidR="00071D82" w:rsidRPr="00057F0A">
        <w:rPr>
          <w:rFonts w:cs="Times New Roman"/>
          <w:szCs w:val="24"/>
        </w:rPr>
        <w:t xml:space="preserve"> </w:t>
      </w:r>
      <w:r w:rsidR="00263B60" w:rsidRPr="00057F0A">
        <w:rPr>
          <w:rFonts w:cs="Times New Roman"/>
          <w:szCs w:val="24"/>
        </w:rPr>
        <w:t>(</w:t>
      </w:r>
      <w:r w:rsidR="00447135" w:rsidRPr="00057F0A">
        <w:rPr>
          <w:rFonts w:cs="Times New Roman"/>
          <w:i/>
          <w:iCs/>
          <w:szCs w:val="24"/>
        </w:rPr>
        <w:t>någon stor katt</w:t>
      </w:r>
      <w:r w:rsidR="00447135" w:rsidRPr="00057F0A">
        <w:rPr>
          <w:rFonts w:cs="Times New Roman"/>
          <w:szCs w:val="24"/>
        </w:rPr>
        <w:t xml:space="preserve"> ‘any big cat’, </w:t>
      </w:r>
      <w:r w:rsidR="00263B60" w:rsidRPr="00057F0A">
        <w:rPr>
          <w:rFonts w:cs="Times New Roman"/>
          <w:i/>
          <w:iCs/>
          <w:szCs w:val="24"/>
        </w:rPr>
        <w:t>någo-t varm-t land</w:t>
      </w:r>
      <w:r w:rsidR="00263B60" w:rsidRPr="00057F0A">
        <w:rPr>
          <w:rFonts w:cs="Times New Roman"/>
          <w:szCs w:val="24"/>
        </w:rPr>
        <w:t xml:space="preserve"> </w:t>
      </w:r>
      <w:r w:rsidRPr="00057F0A">
        <w:rPr>
          <w:rFonts w:cs="Times New Roman"/>
          <w:szCs w:val="24"/>
        </w:rPr>
        <w:t>‘</w:t>
      </w:r>
      <w:r w:rsidR="00263B60" w:rsidRPr="00057F0A">
        <w:rPr>
          <w:rFonts w:cs="Times New Roman"/>
          <w:szCs w:val="24"/>
        </w:rPr>
        <w:t>any warm country</w:t>
      </w:r>
      <w:r w:rsidRPr="00057F0A">
        <w:rPr>
          <w:rFonts w:cs="Times New Roman"/>
          <w:szCs w:val="24"/>
        </w:rPr>
        <w:t>’</w:t>
      </w:r>
      <w:r w:rsidR="00263B60" w:rsidRPr="00057F0A">
        <w:rPr>
          <w:rFonts w:cs="Times New Roman"/>
          <w:szCs w:val="24"/>
        </w:rPr>
        <w:t xml:space="preserve">) </w:t>
      </w:r>
      <w:r w:rsidRPr="00057F0A">
        <w:rPr>
          <w:rFonts w:cs="Times New Roman"/>
          <w:szCs w:val="24"/>
        </w:rPr>
        <w:t>is most accurate</w:t>
      </w:r>
      <w:r w:rsidR="003A3E82" w:rsidRPr="00057F0A">
        <w:rPr>
          <w:rFonts w:cs="Times New Roman"/>
          <w:szCs w:val="24"/>
        </w:rPr>
        <w:t xml:space="preserve"> (86%)</w:t>
      </w:r>
      <w:r w:rsidR="00005812" w:rsidRPr="00057F0A">
        <w:rPr>
          <w:rFonts w:cs="Times New Roman"/>
          <w:szCs w:val="24"/>
        </w:rPr>
        <w:t>. However, the differences between the types are nonsignificant in IM6 and CG</w:t>
      </w:r>
      <w:r w:rsidR="001D0E22" w:rsidRPr="00057F0A">
        <w:rPr>
          <w:rFonts w:cs="Times New Roman"/>
          <w:szCs w:val="24"/>
        </w:rPr>
        <w:t xml:space="preserve"> (see Table 10abc)</w:t>
      </w:r>
      <w:r w:rsidR="00AB5691" w:rsidRPr="00057F0A">
        <w:rPr>
          <w:rFonts w:cs="Times New Roman"/>
          <w:szCs w:val="24"/>
        </w:rPr>
        <w:t>.</w:t>
      </w:r>
      <w:r w:rsidR="003E2BBA" w:rsidRPr="000842D8">
        <w:rPr>
          <w:rFonts w:cs="Times New Roman"/>
          <w:szCs w:val="24"/>
        </w:rPr>
        <w:t xml:space="preserve"> </w:t>
      </w:r>
    </w:p>
    <w:p w14:paraId="76B9554A" w14:textId="677826A7" w:rsidR="00241F25" w:rsidRPr="00057F0A" w:rsidRDefault="00241F25" w:rsidP="009131E8">
      <w:pPr>
        <w:spacing w:line="480" w:lineRule="auto"/>
        <w:jc w:val="left"/>
        <w:rPr>
          <w:rFonts w:cs="Times New Roman"/>
          <w:szCs w:val="24"/>
        </w:rPr>
      </w:pPr>
      <w:r w:rsidRPr="00057F0A">
        <w:rPr>
          <w:rFonts w:cs="Times New Roman"/>
          <w:szCs w:val="24"/>
        </w:rPr>
        <w:t xml:space="preserve">Differences </w:t>
      </w:r>
      <w:r w:rsidRPr="00057F0A">
        <w:rPr>
          <w:rFonts w:cs="Times New Roman"/>
          <w:iCs/>
          <w:szCs w:val="24"/>
        </w:rPr>
        <w:t xml:space="preserve">between </w:t>
      </w:r>
      <w:r w:rsidR="009444B4" w:rsidRPr="00057F0A">
        <w:rPr>
          <w:rFonts w:cs="Times New Roman"/>
          <w:iCs/>
          <w:szCs w:val="24"/>
        </w:rPr>
        <w:t>IM6, IM9 and CG</w:t>
      </w:r>
      <w:r w:rsidRPr="00057F0A">
        <w:rPr>
          <w:rFonts w:cs="Times New Roman"/>
          <w:szCs w:val="24"/>
        </w:rPr>
        <w:t xml:space="preserve"> are mainly </w:t>
      </w:r>
      <w:r w:rsidR="008C72F4" w:rsidRPr="00057F0A">
        <w:rPr>
          <w:rFonts w:cs="Times New Roman"/>
          <w:szCs w:val="24"/>
        </w:rPr>
        <w:t>nonsignificant</w:t>
      </w:r>
      <w:r w:rsidR="00D81D73" w:rsidRPr="00057F0A">
        <w:rPr>
          <w:rFonts w:cs="Times New Roman"/>
          <w:szCs w:val="24"/>
        </w:rPr>
        <w:t xml:space="preserve"> (Table </w:t>
      </w:r>
      <w:r w:rsidR="00EE79E0" w:rsidRPr="00057F0A">
        <w:rPr>
          <w:rFonts w:cs="Times New Roman"/>
          <w:szCs w:val="24"/>
        </w:rPr>
        <w:t>1</w:t>
      </w:r>
      <w:r w:rsidR="001D0E22" w:rsidRPr="00057F0A">
        <w:rPr>
          <w:rFonts w:cs="Times New Roman"/>
          <w:szCs w:val="24"/>
        </w:rPr>
        <w:t>1</w:t>
      </w:r>
      <w:r w:rsidR="00D81D73" w:rsidRPr="00057F0A">
        <w:rPr>
          <w:rFonts w:cs="Times New Roman"/>
          <w:szCs w:val="24"/>
        </w:rPr>
        <w:t>)</w:t>
      </w:r>
      <w:r w:rsidR="00676673" w:rsidRPr="00057F0A">
        <w:rPr>
          <w:rFonts w:cs="Times New Roman"/>
          <w:szCs w:val="24"/>
        </w:rPr>
        <w:t>,</w:t>
      </w:r>
      <w:r w:rsidR="00B825D7" w:rsidRPr="00057F0A">
        <w:rPr>
          <w:rFonts w:cs="Times New Roman"/>
          <w:szCs w:val="24"/>
        </w:rPr>
        <w:t xml:space="preserve"> except that</w:t>
      </w:r>
      <w:r w:rsidRPr="00057F0A">
        <w:rPr>
          <w:rFonts w:cs="Times New Roman"/>
          <w:szCs w:val="24"/>
        </w:rPr>
        <w:t xml:space="preserve"> CG </w:t>
      </w:r>
      <w:r w:rsidR="004A2B16" w:rsidRPr="00057F0A">
        <w:rPr>
          <w:rFonts w:cs="Times New Roman"/>
          <w:szCs w:val="24"/>
        </w:rPr>
        <w:t>reaches a significantly higher level of accuracy than IM9</w:t>
      </w:r>
      <w:r w:rsidR="003A3E82" w:rsidRPr="00057F0A">
        <w:rPr>
          <w:rFonts w:cs="Times New Roman"/>
          <w:szCs w:val="24"/>
        </w:rPr>
        <w:t xml:space="preserve"> (86% vs</w:t>
      </w:r>
      <w:r w:rsidR="00620020">
        <w:rPr>
          <w:rFonts w:cs="Times New Roman"/>
          <w:szCs w:val="24"/>
        </w:rPr>
        <w:t>.</w:t>
      </w:r>
      <w:r w:rsidR="003A3E82" w:rsidRPr="00057F0A">
        <w:rPr>
          <w:rFonts w:cs="Times New Roman"/>
          <w:szCs w:val="24"/>
        </w:rPr>
        <w:t xml:space="preserve"> 53%)</w:t>
      </w:r>
      <w:r w:rsidR="004A2B16" w:rsidRPr="00057F0A">
        <w:rPr>
          <w:rFonts w:cs="Times New Roman"/>
          <w:szCs w:val="24"/>
        </w:rPr>
        <w:t xml:space="preserve"> in</w:t>
      </w:r>
      <w:r w:rsidRPr="00057F0A">
        <w:rPr>
          <w:rFonts w:cs="Times New Roman"/>
          <w:szCs w:val="24"/>
        </w:rPr>
        <w:t xml:space="preserve"> </w:t>
      </w:r>
      <w:r w:rsidR="000A43C1" w:rsidRPr="00057F0A">
        <w:rPr>
          <w:rFonts w:cs="Times New Roman"/>
          <w:szCs w:val="24"/>
        </w:rPr>
        <w:t>[</w:t>
      </w:r>
      <w:r w:rsidRPr="00057F0A">
        <w:rPr>
          <w:rFonts w:cs="Times New Roman"/>
          <w:szCs w:val="24"/>
        </w:rPr>
        <w:t xml:space="preserve">PR attribute + </w:t>
      </w:r>
      <w:r w:rsidR="00B53E20" w:rsidRPr="00057F0A">
        <w:rPr>
          <w:rFonts w:cs="Times New Roman"/>
          <w:szCs w:val="24"/>
        </w:rPr>
        <w:t>adjective</w:t>
      </w:r>
      <w:r w:rsidR="000A43C1" w:rsidRPr="00057F0A">
        <w:rPr>
          <w:rFonts w:cs="Times New Roman"/>
          <w:szCs w:val="24"/>
        </w:rPr>
        <w:t>]</w:t>
      </w:r>
      <w:r w:rsidR="004D19A0" w:rsidRPr="00057F0A">
        <w:rPr>
          <w:rFonts w:cs="Times New Roman"/>
          <w:szCs w:val="24"/>
        </w:rPr>
        <w:t xml:space="preserve"> (</w:t>
      </w:r>
      <w:r w:rsidR="004D19A0" w:rsidRPr="00057F0A">
        <w:rPr>
          <w:rFonts w:cs="Times New Roman"/>
          <w:i/>
          <w:iCs/>
          <w:szCs w:val="24"/>
        </w:rPr>
        <w:t>p</w:t>
      </w:r>
      <w:r w:rsidR="0040302E" w:rsidRPr="00057F0A">
        <w:rPr>
          <w:rFonts w:cs="Times New Roman"/>
          <w:szCs w:val="24"/>
        </w:rPr>
        <w:t>&lt;</w:t>
      </w:r>
      <w:r w:rsidR="005A1176" w:rsidRPr="00057F0A">
        <w:rPr>
          <w:rFonts w:cs="Times New Roman"/>
          <w:szCs w:val="24"/>
        </w:rPr>
        <w:t>.0</w:t>
      </w:r>
      <w:r w:rsidR="0040302E" w:rsidRPr="00057F0A">
        <w:rPr>
          <w:rFonts w:cs="Times New Roman"/>
          <w:szCs w:val="24"/>
        </w:rPr>
        <w:t>5</w:t>
      </w:r>
      <w:r w:rsidR="004D19A0" w:rsidRPr="00057F0A">
        <w:rPr>
          <w:rFonts w:cs="Times New Roman"/>
          <w:szCs w:val="24"/>
        </w:rPr>
        <w:t>)</w:t>
      </w:r>
      <w:r w:rsidR="003B7330" w:rsidRPr="00057F0A">
        <w:rPr>
          <w:rFonts w:cs="Times New Roman"/>
          <w:szCs w:val="24"/>
        </w:rPr>
        <w:t xml:space="preserve">, as </w:t>
      </w:r>
      <w:r w:rsidR="00F52E73" w:rsidRPr="00057F0A">
        <w:rPr>
          <w:rFonts w:cs="Times New Roman"/>
          <w:szCs w:val="24"/>
        </w:rPr>
        <w:t xml:space="preserve">IM9 overuses </w:t>
      </w:r>
      <w:r w:rsidR="00690D0D" w:rsidRPr="00057F0A">
        <w:rPr>
          <w:rFonts w:cs="Times New Roman"/>
          <w:szCs w:val="24"/>
        </w:rPr>
        <w:t>uter</w:t>
      </w:r>
      <w:r w:rsidR="00F52E73" w:rsidRPr="00057F0A">
        <w:rPr>
          <w:rFonts w:cs="Times New Roman"/>
          <w:szCs w:val="24"/>
        </w:rPr>
        <w:t xml:space="preserve"> </w:t>
      </w:r>
      <w:r w:rsidR="009444B4" w:rsidRPr="00057F0A">
        <w:rPr>
          <w:rFonts w:cs="Times New Roman"/>
          <w:szCs w:val="24"/>
        </w:rPr>
        <w:t>more</w:t>
      </w:r>
      <w:r w:rsidR="00F52E73" w:rsidRPr="00057F0A">
        <w:rPr>
          <w:rFonts w:cs="Times New Roman"/>
          <w:szCs w:val="24"/>
        </w:rPr>
        <w:t xml:space="preserve"> than CG</w:t>
      </w:r>
      <w:r w:rsidR="005B52FA" w:rsidRPr="00057F0A">
        <w:rPr>
          <w:rFonts w:cs="Times New Roman"/>
          <w:szCs w:val="24"/>
        </w:rPr>
        <w:t xml:space="preserve"> does</w:t>
      </w:r>
      <w:r w:rsidRPr="00057F0A">
        <w:rPr>
          <w:rFonts w:cs="Times New Roman"/>
          <w:szCs w:val="24"/>
        </w:rPr>
        <w:t>.</w:t>
      </w:r>
      <w:r w:rsidR="00AF5CFE" w:rsidRPr="00057F0A">
        <w:rPr>
          <w:rFonts w:cs="Times New Roman"/>
          <w:szCs w:val="24"/>
        </w:rPr>
        <w:t xml:space="preserve"> It should</w:t>
      </w:r>
      <w:r w:rsidR="00C35EF9" w:rsidRPr="00057F0A">
        <w:rPr>
          <w:rFonts w:cs="Times New Roman"/>
          <w:szCs w:val="24"/>
        </w:rPr>
        <w:t xml:space="preserve"> be concluded</w:t>
      </w:r>
      <w:r w:rsidR="00AF5CFE" w:rsidRPr="00057F0A">
        <w:rPr>
          <w:rFonts w:cs="Times New Roman"/>
          <w:szCs w:val="24"/>
        </w:rPr>
        <w:t>, however, that H</w:t>
      </w:r>
      <w:r w:rsidR="00BA6987" w:rsidRPr="00057F0A">
        <w:rPr>
          <w:rFonts w:cs="Times New Roman"/>
          <w:szCs w:val="24"/>
        </w:rPr>
        <w:t>3</w:t>
      </w:r>
      <w:r w:rsidR="00C21193" w:rsidRPr="00057F0A">
        <w:rPr>
          <w:rFonts w:cs="Times New Roman"/>
          <w:szCs w:val="24"/>
        </w:rPr>
        <w:t xml:space="preserve"> </w:t>
      </w:r>
      <w:r w:rsidR="00AF5CFE" w:rsidRPr="00057F0A">
        <w:rPr>
          <w:rFonts w:cs="Times New Roman"/>
          <w:szCs w:val="24"/>
        </w:rPr>
        <w:t xml:space="preserve">is falsified from this </w:t>
      </w:r>
      <w:r w:rsidR="00603DEB" w:rsidRPr="00057F0A">
        <w:rPr>
          <w:rFonts w:cs="Times New Roman"/>
          <w:szCs w:val="24"/>
        </w:rPr>
        <w:t>perspective</w:t>
      </w:r>
      <w:r w:rsidR="00433DCD" w:rsidRPr="00057F0A">
        <w:rPr>
          <w:rFonts w:cs="Times New Roman"/>
          <w:szCs w:val="24"/>
        </w:rPr>
        <w:t>, as IM9 and</w:t>
      </w:r>
      <w:r w:rsidR="00AF5CFE" w:rsidRPr="00057F0A">
        <w:rPr>
          <w:rFonts w:cs="Times New Roman"/>
          <w:szCs w:val="24"/>
        </w:rPr>
        <w:t xml:space="preserve"> </w:t>
      </w:r>
      <w:r w:rsidR="0064270F" w:rsidRPr="00057F0A">
        <w:rPr>
          <w:rFonts w:cs="Times New Roman"/>
          <w:szCs w:val="24"/>
        </w:rPr>
        <w:t xml:space="preserve">CG </w:t>
      </w:r>
      <w:r w:rsidR="00433DCD" w:rsidRPr="00057F0A">
        <w:rPr>
          <w:rFonts w:cs="Times New Roman"/>
          <w:szCs w:val="24"/>
        </w:rPr>
        <w:t xml:space="preserve">do not reach </w:t>
      </w:r>
      <w:r w:rsidR="00EE2629" w:rsidRPr="00057F0A">
        <w:rPr>
          <w:rFonts w:cs="Times New Roman"/>
          <w:szCs w:val="24"/>
        </w:rPr>
        <w:t xml:space="preserve">the </w:t>
      </w:r>
      <w:r w:rsidR="00433DCD" w:rsidRPr="00057F0A">
        <w:rPr>
          <w:rFonts w:cs="Times New Roman"/>
          <w:szCs w:val="24"/>
        </w:rPr>
        <w:t>same accuracy:</w:t>
      </w:r>
      <w:r w:rsidR="00C70238" w:rsidRPr="00057F0A">
        <w:rPr>
          <w:rFonts w:cs="Times New Roman"/>
          <w:szCs w:val="24"/>
        </w:rPr>
        <w:t xml:space="preserve"> the formal instruction received by CG appears to have added to the salience</w:t>
      </w:r>
      <w:r w:rsidR="00603DEB" w:rsidRPr="00057F0A">
        <w:rPr>
          <w:rFonts w:cs="Times New Roman"/>
          <w:szCs w:val="24"/>
        </w:rPr>
        <w:t xml:space="preserve"> of gender agreement</w:t>
      </w:r>
      <w:r w:rsidR="0064270F" w:rsidRPr="00057F0A">
        <w:rPr>
          <w:rFonts w:cs="Times New Roman"/>
          <w:szCs w:val="24"/>
        </w:rPr>
        <w:t>.</w:t>
      </w:r>
    </w:p>
    <w:p w14:paraId="24C68FB5" w14:textId="63107CB0" w:rsidR="009D19D3" w:rsidRPr="00057F0A" w:rsidRDefault="009444B4" w:rsidP="009131E8">
      <w:pPr>
        <w:spacing w:line="480" w:lineRule="auto"/>
        <w:jc w:val="left"/>
        <w:rPr>
          <w:rFonts w:cs="Times New Roman"/>
          <w:szCs w:val="24"/>
        </w:rPr>
      </w:pPr>
      <w:r w:rsidRPr="00057F0A">
        <w:rPr>
          <w:rFonts w:cs="Times New Roman"/>
          <w:szCs w:val="24"/>
        </w:rPr>
        <w:t>U</w:t>
      </w:r>
      <w:r w:rsidR="00690D0D" w:rsidRPr="00057F0A">
        <w:rPr>
          <w:rFonts w:cs="Times New Roman"/>
          <w:szCs w:val="24"/>
        </w:rPr>
        <w:t>ter</w:t>
      </w:r>
      <w:r w:rsidR="00262874" w:rsidRPr="00057F0A">
        <w:rPr>
          <w:rFonts w:cs="Times New Roman"/>
          <w:szCs w:val="24"/>
        </w:rPr>
        <w:t xml:space="preserve"> nouns </w:t>
      </w:r>
      <w:r w:rsidR="00A076B5" w:rsidRPr="00057F0A">
        <w:rPr>
          <w:rFonts w:cs="Times New Roman"/>
          <w:szCs w:val="24"/>
        </w:rPr>
        <w:t xml:space="preserve">also </w:t>
      </w:r>
      <w:r w:rsidRPr="00057F0A">
        <w:rPr>
          <w:rFonts w:cs="Times New Roman"/>
          <w:szCs w:val="24"/>
        </w:rPr>
        <w:t xml:space="preserve">tend to be significantly more accurate than the neuter ones (Tables </w:t>
      </w:r>
      <w:r w:rsidR="00BA68D4" w:rsidRPr="00057F0A">
        <w:rPr>
          <w:rFonts w:cs="Times New Roman"/>
          <w:szCs w:val="24"/>
        </w:rPr>
        <w:t>9abc</w:t>
      </w:r>
      <w:r w:rsidRPr="00057F0A">
        <w:rPr>
          <w:rFonts w:cs="Times New Roman"/>
          <w:szCs w:val="24"/>
        </w:rPr>
        <w:t>)</w:t>
      </w:r>
      <w:r w:rsidR="00C35EF9" w:rsidRPr="00057F0A">
        <w:rPr>
          <w:rFonts w:cs="Times New Roman"/>
          <w:szCs w:val="24"/>
        </w:rPr>
        <w:t xml:space="preserve"> </w:t>
      </w:r>
      <w:r w:rsidRPr="00057F0A">
        <w:rPr>
          <w:rFonts w:cs="Times New Roman"/>
          <w:szCs w:val="24"/>
        </w:rPr>
        <w:t>in gender agreement</w:t>
      </w:r>
      <w:r w:rsidR="00D560EA" w:rsidRPr="00057F0A">
        <w:rPr>
          <w:rFonts w:cs="Times New Roman"/>
          <w:szCs w:val="24"/>
        </w:rPr>
        <w:t xml:space="preserve"> (</w:t>
      </w:r>
      <w:r w:rsidR="00654B51" w:rsidRPr="00057F0A">
        <w:rPr>
          <w:rFonts w:cs="Times New Roman"/>
          <w:i/>
          <w:iCs/>
          <w:szCs w:val="24"/>
        </w:rPr>
        <w:t>p</w:t>
      </w:r>
      <w:r w:rsidR="00654B51" w:rsidRPr="00057F0A">
        <w:rPr>
          <w:rFonts w:cs="Times New Roman"/>
          <w:szCs w:val="24"/>
        </w:rPr>
        <w:t>&lt;</w:t>
      </w:r>
      <w:r w:rsidR="005A1176" w:rsidRPr="00057F0A">
        <w:rPr>
          <w:rFonts w:cs="Times New Roman"/>
          <w:szCs w:val="24"/>
        </w:rPr>
        <w:t>.0</w:t>
      </w:r>
      <w:r w:rsidR="0040302E" w:rsidRPr="00057F0A">
        <w:rPr>
          <w:rFonts w:cs="Times New Roman"/>
          <w:szCs w:val="24"/>
        </w:rPr>
        <w:t>5</w:t>
      </w:r>
      <w:r w:rsidR="005A1176" w:rsidRPr="00057F0A">
        <w:rPr>
          <w:rFonts w:cs="Times New Roman"/>
          <w:szCs w:val="24"/>
        </w:rPr>
        <w:t xml:space="preserve"> </w:t>
      </w:r>
      <w:r w:rsidR="00D560EA" w:rsidRPr="00057F0A">
        <w:rPr>
          <w:rFonts w:cs="Times New Roman"/>
          <w:szCs w:val="24"/>
        </w:rPr>
        <w:t xml:space="preserve">in </w:t>
      </w:r>
      <w:r w:rsidR="00A266AD" w:rsidRPr="00057F0A">
        <w:rPr>
          <w:rFonts w:cs="Times New Roman"/>
          <w:szCs w:val="24"/>
        </w:rPr>
        <w:t xml:space="preserve">all cases in </w:t>
      </w:r>
      <w:r w:rsidR="00D560EA" w:rsidRPr="00057F0A">
        <w:rPr>
          <w:rFonts w:cs="Times New Roman"/>
          <w:szCs w:val="24"/>
        </w:rPr>
        <w:t>both IM6 and IM9</w:t>
      </w:r>
      <w:r w:rsidR="00A266AD" w:rsidRPr="00057F0A">
        <w:rPr>
          <w:rFonts w:cs="Times New Roman"/>
          <w:szCs w:val="24"/>
        </w:rPr>
        <w:t xml:space="preserve"> and for [indefinite article + </w:t>
      </w:r>
      <w:r w:rsidR="00A266AD" w:rsidRPr="00057F0A">
        <w:rPr>
          <w:rFonts w:cs="Times New Roman"/>
          <w:szCs w:val="24"/>
        </w:rPr>
        <w:lastRenderedPageBreak/>
        <w:t>adjective] and</w:t>
      </w:r>
      <w:r w:rsidR="001300F2" w:rsidRPr="00057F0A">
        <w:rPr>
          <w:rFonts w:cs="Times New Roman"/>
          <w:szCs w:val="24"/>
        </w:rPr>
        <w:t xml:space="preserve"> [PR attribute + suffix]</w:t>
      </w:r>
      <w:r w:rsidR="00D560EA" w:rsidRPr="00057F0A">
        <w:rPr>
          <w:rFonts w:cs="Times New Roman"/>
          <w:szCs w:val="24"/>
        </w:rPr>
        <w:t xml:space="preserve"> </w:t>
      </w:r>
      <w:r w:rsidR="001300F2" w:rsidRPr="00057F0A">
        <w:rPr>
          <w:rFonts w:cs="Times New Roman"/>
          <w:szCs w:val="24"/>
        </w:rPr>
        <w:t>in CG</w:t>
      </w:r>
      <w:r w:rsidR="00D560EA" w:rsidRPr="000842D8">
        <w:rPr>
          <w:rFonts w:cs="Times New Roman"/>
          <w:szCs w:val="24"/>
        </w:rPr>
        <w:t>)</w:t>
      </w:r>
      <w:r w:rsidR="00DA60E6" w:rsidRPr="000842D8">
        <w:rPr>
          <w:rFonts w:cs="Times New Roman"/>
          <w:szCs w:val="24"/>
        </w:rPr>
        <w:t>. A</w:t>
      </w:r>
      <w:r w:rsidR="00477AB6" w:rsidRPr="000842D8">
        <w:rPr>
          <w:rFonts w:cs="Times New Roman"/>
          <w:szCs w:val="24"/>
        </w:rPr>
        <w:t>ccurac</w:t>
      </w:r>
      <w:r w:rsidR="003B7330" w:rsidRPr="000842D8">
        <w:rPr>
          <w:rFonts w:cs="Times New Roman"/>
          <w:szCs w:val="24"/>
        </w:rPr>
        <w:t>ies</w:t>
      </w:r>
      <w:r w:rsidR="00477AB6" w:rsidRPr="000842D8">
        <w:rPr>
          <w:rFonts w:cs="Times New Roman"/>
          <w:szCs w:val="24"/>
        </w:rPr>
        <w:t xml:space="preserve"> for neuter nouns are </w:t>
      </w:r>
      <w:r w:rsidR="001300F2" w:rsidRPr="00057F0A">
        <w:rPr>
          <w:rFonts w:cs="Times New Roman"/>
          <w:szCs w:val="24"/>
        </w:rPr>
        <w:t>particularly</w:t>
      </w:r>
      <w:r w:rsidR="00477AB6" w:rsidRPr="00057F0A">
        <w:rPr>
          <w:rFonts w:cs="Times New Roman"/>
          <w:szCs w:val="24"/>
        </w:rPr>
        <w:t xml:space="preserve"> low</w:t>
      </w:r>
      <w:r w:rsidR="009C3A32" w:rsidRPr="00057F0A">
        <w:rPr>
          <w:rFonts w:cs="Times New Roman"/>
          <w:szCs w:val="24"/>
        </w:rPr>
        <w:t xml:space="preserve"> (</w:t>
      </w:r>
      <w:r w:rsidR="00991699" w:rsidRPr="00057F0A">
        <w:rPr>
          <w:rFonts w:cs="Times New Roman"/>
          <w:szCs w:val="24"/>
        </w:rPr>
        <w:t>≤</w:t>
      </w:r>
      <w:r w:rsidR="00905578">
        <w:rPr>
          <w:rFonts w:cs="Times New Roman"/>
          <w:szCs w:val="24"/>
        </w:rPr>
        <w:t xml:space="preserve"> </w:t>
      </w:r>
      <w:r w:rsidR="00991699" w:rsidRPr="00057F0A">
        <w:rPr>
          <w:rFonts w:cs="Times New Roman"/>
          <w:szCs w:val="24"/>
        </w:rPr>
        <w:t>29% in IM6, ≤</w:t>
      </w:r>
      <w:r w:rsidR="00905578">
        <w:rPr>
          <w:rFonts w:cs="Times New Roman"/>
          <w:szCs w:val="24"/>
        </w:rPr>
        <w:t xml:space="preserve"> </w:t>
      </w:r>
      <w:r w:rsidR="00991699" w:rsidRPr="00057F0A">
        <w:rPr>
          <w:rFonts w:cs="Times New Roman"/>
          <w:szCs w:val="24"/>
        </w:rPr>
        <w:t>33</w:t>
      </w:r>
      <w:r w:rsidR="009C3A32" w:rsidRPr="00057F0A">
        <w:rPr>
          <w:rFonts w:cs="Times New Roman"/>
          <w:szCs w:val="24"/>
        </w:rPr>
        <w:t>%</w:t>
      </w:r>
      <w:r w:rsidR="00991699" w:rsidRPr="00057F0A">
        <w:rPr>
          <w:rFonts w:cs="Times New Roman"/>
          <w:szCs w:val="24"/>
        </w:rPr>
        <w:t xml:space="preserve"> in IM9</w:t>
      </w:r>
      <w:r w:rsidR="009C3A32" w:rsidRPr="00057F0A">
        <w:rPr>
          <w:rFonts w:cs="Times New Roman"/>
          <w:szCs w:val="24"/>
        </w:rPr>
        <w:t>)</w:t>
      </w:r>
      <w:r w:rsidR="00477AB6" w:rsidRPr="000842D8">
        <w:rPr>
          <w:rFonts w:cs="Times New Roman"/>
          <w:szCs w:val="24"/>
        </w:rPr>
        <w:t xml:space="preserve"> in immersion</w:t>
      </w:r>
      <w:r w:rsidR="00262874" w:rsidRPr="000842D8">
        <w:rPr>
          <w:rFonts w:cs="Times New Roman"/>
          <w:szCs w:val="24"/>
        </w:rPr>
        <w:t xml:space="preserve">. </w:t>
      </w:r>
      <w:r w:rsidR="00603DEB" w:rsidRPr="000842D8">
        <w:rPr>
          <w:rFonts w:cs="Times New Roman"/>
          <w:szCs w:val="24"/>
        </w:rPr>
        <w:t>Thus</w:t>
      </w:r>
      <w:r w:rsidR="00C35EF9" w:rsidRPr="000842D8">
        <w:rPr>
          <w:rFonts w:cs="Times New Roman"/>
          <w:szCs w:val="24"/>
        </w:rPr>
        <w:t>,</w:t>
      </w:r>
      <w:r w:rsidR="00262874" w:rsidRPr="000842D8">
        <w:rPr>
          <w:rFonts w:cs="Times New Roman"/>
          <w:szCs w:val="24"/>
        </w:rPr>
        <w:t xml:space="preserve"> it can be concluded </w:t>
      </w:r>
      <w:r w:rsidR="00F83ABE" w:rsidRPr="00057F0A">
        <w:rPr>
          <w:rFonts w:cs="Times New Roman"/>
          <w:szCs w:val="24"/>
        </w:rPr>
        <w:t xml:space="preserve">that H2 holds and </w:t>
      </w:r>
      <w:r w:rsidR="00262874" w:rsidRPr="00057F0A">
        <w:rPr>
          <w:rFonts w:cs="Times New Roman"/>
          <w:szCs w:val="24"/>
        </w:rPr>
        <w:t xml:space="preserve">that overuse of </w:t>
      </w:r>
      <w:r w:rsidR="00690D0D" w:rsidRPr="00057F0A">
        <w:rPr>
          <w:rFonts w:cs="Times New Roman"/>
          <w:szCs w:val="24"/>
        </w:rPr>
        <w:t>uter</w:t>
      </w:r>
      <w:r w:rsidR="00262874" w:rsidRPr="00057F0A">
        <w:rPr>
          <w:rFonts w:cs="Times New Roman"/>
          <w:szCs w:val="24"/>
        </w:rPr>
        <w:t xml:space="preserve"> is</w:t>
      </w:r>
      <w:r w:rsidR="00A076B5" w:rsidRPr="00057F0A">
        <w:rPr>
          <w:rFonts w:cs="Times New Roman"/>
          <w:szCs w:val="24"/>
        </w:rPr>
        <w:t xml:space="preserve"> also</w:t>
      </w:r>
      <w:r w:rsidR="00262874" w:rsidRPr="00057F0A">
        <w:rPr>
          <w:rFonts w:cs="Times New Roman"/>
          <w:szCs w:val="24"/>
        </w:rPr>
        <w:t xml:space="preserve"> more common than </w:t>
      </w:r>
      <w:r w:rsidR="009F7A6D" w:rsidRPr="00057F0A">
        <w:rPr>
          <w:rFonts w:cs="Times New Roman"/>
          <w:szCs w:val="24"/>
        </w:rPr>
        <w:t>overuse of neuter</w:t>
      </w:r>
      <w:r w:rsidR="00262874" w:rsidRPr="000842D8">
        <w:rPr>
          <w:rFonts w:cs="Times New Roman"/>
          <w:szCs w:val="24"/>
        </w:rPr>
        <w:t xml:space="preserve"> in gender agreement.</w:t>
      </w:r>
      <w:r w:rsidR="00861AA5" w:rsidRPr="00057F0A">
        <w:rPr>
          <w:rFonts w:cs="Times New Roman"/>
          <w:szCs w:val="24"/>
        </w:rPr>
        <w:t xml:space="preserve"> </w:t>
      </w:r>
    </w:p>
    <w:p w14:paraId="7AAD194E" w14:textId="7F13F494" w:rsidR="001F49FB" w:rsidRDefault="008E0AA5" w:rsidP="009131E8">
      <w:pPr>
        <w:spacing w:line="480" w:lineRule="auto"/>
        <w:jc w:val="left"/>
        <w:rPr>
          <w:rFonts w:cs="Times New Roman"/>
          <w:szCs w:val="24"/>
        </w:rPr>
      </w:pPr>
      <w:r w:rsidRPr="00057F0A">
        <w:rPr>
          <w:rFonts w:cs="Times New Roman"/>
          <w:szCs w:val="24"/>
        </w:rPr>
        <w:t>Comparing</w:t>
      </w:r>
      <w:r w:rsidR="00EC3EE5" w:rsidRPr="00057F0A">
        <w:rPr>
          <w:rFonts w:cs="Times New Roman"/>
          <w:szCs w:val="24"/>
        </w:rPr>
        <w:t xml:space="preserve"> simple gender markers and gender agreement</w:t>
      </w:r>
      <w:r w:rsidR="00DA60E6" w:rsidRPr="00057F0A">
        <w:rPr>
          <w:rFonts w:cs="Times New Roman"/>
          <w:szCs w:val="24"/>
        </w:rPr>
        <w:t xml:space="preserve"> (Table</w:t>
      </w:r>
      <w:r w:rsidR="00EE1942" w:rsidRPr="00057F0A">
        <w:rPr>
          <w:rFonts w:cs="Times New Roman"/>
          <w:szCs w:val="24"/>
        </w:rPr>
        <w:t xml:space="preserve"> 1</w:t>
      </w:r>
      <w:r w:rsidR="001D0E22" w:rsidRPr="00057F0A">
        <w:rPr>
          <w:rFonts w:cs="Times New Roman"/>
          <w:szCs w:val="24"/>
        </w:rPr>
        <w:t>2abc</w:t>
      </w:r>
      <w:r w:rsidR="00DA60E6" w:rsidRPr="00057F0A">
        <w:rPr>
          <w:rFonts w:cs="Times New Roman"/>
          <w:szCs w:val="24"/>
        </w:rPr>
        <w:t>)</w:t>
      </w:r>
      <w:r w:rsidR="00EC3EE5" w:rsidRPr="00057F0A">
        <w:rPr>
          <w:rFonts w:cs="Times New Roman"/>
          <w:szCs w:val="24"/>
        </w:rPr>
        <w:t>, accurac</w:t>
      </w:r>
      <w:r w:rsidR="00B10521" w:rsidRPr="00057F0A">
        <w:rPr>
          <w:rFonts w:cs="Times New Roman"/>
          <w:szCs w:val="24"/>
        </w:rPr>
        <w:t>ies</w:t>
      </w:r>
      <w:r w:rsidR="00EC3EE5" w:rsidRPr="00057F0A">
        <w:rPr>
          <w:rFonts w:cs="Times New Roman"/>
          <w:szCs w:val="24"/>
        </w:rPr>
        <w:t xml:space="preserve"> tend to be higher for the less complex constructions</w:t>
      </w:r>
      <w:r w:rsidR="00905578">
        <w:rPr>
          <w:rFonts w:cs="Times New Roman"/>
          <w:szCs w:val="24"/>
        </w:rPr>
        <w:t>;</w:t>
      </w:r>
      <w:r w:rsidR="00AF5CFE" w:rsidRPr="00057F0A">
        <w:rPr>
          <w:rFonts w:cs="Times New Roman"/>
          <w:szCs w:val="24"/>
        </w:rPr>
        <w:t xml:space="preserve"> i.e. H</w:t>
      </w:r>
      <w:r w:rsidR="00BA6987" w:rsidRPr="00057F0A">
        <w:rPr>
          <w:rFonts w:cs="Times New Roman"/>
          <w:szCs w:val="24"/>
        </w:rPr>
        <w:t>4</w:t>
      </w:r>
      <w:r w:rsidR="00ED4C19" w:rsidRPr="00057F0A">
        <w:rPr>
          <w:rFonts w:cs="Times New Roman"/>
          <w:szCs w:val="24"/>
        </w:rPr>
        <w:t xml:space="preserve"> </w:t>
      </w:r>
      <w:r w:rsidR="00AF5CFE" w:rsidRPr="00057F0A">
        <w:rPr>
          <w:rFonts w:cs="Times New Roman"/>
          <w:szCs w:val="24"/>
        </w:rPr>
        <w:t>holds</w:t>
      </w:r>
      <w:r w:rsidR="00EC3EE5" w:rsidRPr="00057F0A">
        <w:rPr>
          <w:rFonts w:cs="Times New Roman"/>
          <w:szCs w:val="24"/>
        </w:rPr>
        <w:t xml:space="preserve">. </w:t>
      </w:r>
      <w:r w:rsidR="00C35EF9" w:rsidRPr="00057F0A">
        <w:rPr>
          <w:rFonts w:cs="Times New Roman"/>
          <w:szCs w:val="24"/>
        </w:rPr>
        <w:t>In all three groups, the suffix</w:t>
      </w:r>
      <w:r w:rsidR="00D0418F" w:rsidRPr="00057F0A">
        <w:rPr>
          <w:rFonts w:cs="Times New Roman"/>
          <w:szCs w:val="24"/>
        </w:rPr>
        <w:t xml:space="preserve"> (</w:t>
      </w:r>
      <w:r w:rsidR="00447135" w:rsidRPr="00057F0A">
        <w:rPr>
          <w:rFonts w:cs="Times New Roman"/>
          <w:i/>
          <w:iCs/>
          <w:szCs w:val="24"/>
        </w:rPr>
        <w:t>katt</w:t>
      </w:r>
      <w:r w:rsidR="00D0418F" w:rsidRPr="00057F0A">
        <w:rPr>
          <w:rFonts w:cs="Times New Roman"/>
          <w:i/>
          <w:iCs/>
          <w:szCs w:val="24"/>
        </w:rPr>
        <w:t>-en</w:t>
      </w:r>
      <w:r w:rsidR="00D0418F" w:rsidRPr="00057F0A">
        <w:rPr>
          <w:rFonts w:cs="Times New Roman"/>
          <w:szCs w:val="24"/>
        </w:rPr>
        <w:t xml:space="preserve"> ‘the </w:t>
      </w:r>
      <w:r w:rsidR="00960AB2">
        <w:rPr>
          <w:rFonts w:cs="Times New Roman"/>
          <w:szCs w:val="24"/>
        </w:rPr>
        <w:t>cat</w:t>
      </w:r>
      <w:r w:rsidR="00D0418F" w:rsidRPr="00057F0A">
        <w:rPr>
          <w:rFonts w:cs="Times New Roman"/>
          <w:szCs w:val="24"/>
        </w:rPr>
        <w:t>’</w:t>
      </w:r>
      <w:r w:rsidR="00447135" w:rsidRPr="00057F0A">
        <w:rPr>
          <w:rFonts w:cs="Times New Roman"/>
          <w:szCs w:val="24"/>
        </w:rPr>
        <w:t xml:space="preserve">, </w:t>
      </w:r>
      <w:r w:rsidR="00447135" w:rsidRPr="00057F0A">
        <w:rPr>
          <w:rFonts w:cs="Times New Roman"/>
          <w:i/>
          <w:iCs/>
          <w:szCs w:val="24"/>
        </w:rPr>
        <w:t>hus-et</w:t>
      </w:r>
      <w:r w:rsidR="00447135" w:rsidRPr="00057F0A">
        <w:rPr>
          <w:rFonts w:cs="Times New Roman"/>
          <w:szCs w:val="24"/>
        </w:rPr>
        <w:t xml:space="preserve"> ‘the house’</w:t>
      </w:r>
      <w:r w:rsidR="00D0418F" w:rsidRPr="00057F0A">
        <w:rPr>
          <w:rFonts w:cs="Times New Roman"/>
          <w:szCs w:val="24"/>
        </w:rPr>
        <w:t>)</w:t>
      </w:r>
      <w:r w:rsidR="00C35EF9" w:rsidRPr="00057F0A">
        <w:rPr>
          <w:rFonts w:cs="Times New Roman"/>
          <w:szCs w:val="24"/>
        </w:rPr>
        <w:t xml:space="preserve"> </w:t>
      </w:r>
      <w:r w:rsidR="00CD5C97" w:rsidRPr="00057F0A">
        <w:rPr>
          <w:rFonts w:cs="Times New Roman"/>
          <w:szCs w:val="24"/>
        </w:rPr>
        <w:t>has</w:t>
      </w:r>
      <w:r w:rsidR="00EC3EE5" w:rsidRPr="00057F0A">
        <w:rPr>
          <w:rFonts w:cs="Times New Roman"/>
          <w:szCs w:val="24"/>
        </w:rPr>
        <w:t xml:space="preserve"> a significantly higher</w:t>
      </w:r>
      <w:r w:rsidR="00CD5C97" w:rsidRPr="00057F0A">
        <w:rPr>
          <w:rFonts w:cs="Times New Roman"/>
          <w:szCs w:val="24"/>
        </w:rPr>
        <w:t xml:space="preserve"> accuracy</w:t>
      </w:r>
      <w:r w:rsidR="00E03320" w:rsidRPr="00057F0A">
        <w:rPr>
          <w:rFonts w:cs="Times New Roman"/>
          <w:szCs w:val="24"/>
        </w:rPr>
        <w:t xml:space="preserve"> (≥ 89%</w:t>
      </w:r>
      <w:r w:rsidR="000F779E" w:rsidRPr="00057F0A">
        <w:rPr>
          <w:rFonts w:cs="Times New Roman"/>
          <w:szCs w:val="24"/>
        </w:rPr>
        <w:t xml:space="preserve"> in all groups</w:t>
      </w:r>
      <w:r w:rsidR="00E03320" w:rsidRPr="00EC6D04">
        <w:rPr>
          <w:rFonts w:cs="Times New Roman"/>
          <w:szCs w:val="24"/>
        </w:rPr>
        <w:t>)</w:t>
      </w:r>
      <w:r w:rsidR="00CD5C97" w:rsidRPr="00EC6D04">
        <w:rPr>
          <w:rFonts w:cs="Times New Roman"/>
          <w:szCs w:val="24"/>
        </w:rPr>
        <w:t xml:space="preserve"> </w:t>
      </w:r>
      <w:r w:rsidR="00EC3EE5" w:rsidRPr="00EC6D04">
        <w:rPr>
          <w:rFonts w:cs="Times New Roman"/>
          <w:szCs w:val="24"/>
        </w:rPr>
        <w:t xml:space="preserve">than </w:t>
      </w:r>
      <w:r w:rsidR="000A43C1" w:rsidRPr="00EC6D04">
        <w:rPr>
          <w:rFonts w:cs="Times New Roman"/>
          <w:szCs w:val="24"/>
        </w:rPr>
        <w:t>[</w:t>
      </w:r>
      <w:r w:rsidR="00253A27" w:rsidRPr="00EC6D04">
        <w:rPr>
          <w:rFonts w:cs="Times New Roman"/>
          <w:szCs w:val="24"/>
        </w:rPr>
        <w:t xml:space="preserve">definite </w:t>
      </w:r>
      <w:r w:rsidR="00EC3EE5" w:rsidRPr="00EC6D04">
        <w:rPr>
          <w:rFonts w:cs="Times New Roman"/>
          <w:szCs w:val="24"/>
        </w:rPr>
        <w:t xml:space="preserve">article + </w:t>
      </w:r>
      <w:r w:rsidR="00321E6D" w:rsidRPr="00EC6D04">
        <w:rPr>
          <w:rFonts w:cs="Times New Roman"/>
          <w:szCs w:val="24"/>
        </w:rPr>
        <w:t>suffix</w:t>
      </w:r>
      <w:r w:rsidR="000A43C1" w:rsidRPr="00EC6D04">
        <w:rPr>
          <w:rFonts w:cs="Times New Roman"/>
          <w:szCs w:val="24"/>
        </w:rPr>
        <w:t>]</w:t>
      </w:r>
      <w:r w:rsidR="00905578">
        <w:rPr>
          <w:rFonts w:cs="Times New Roman"/>
          <w:szCs w:val="24"/>
        </w:rPr>
        <w:t xml:space="preserve"> </w:t>
      </w:r>
      <w:r w:rsidR="00D0418F">
        <w:rPr>
          <w:rFonts w:cs="Times New Roman"/>
          <w:szCs w:val="24"/>
        </w:rPr>
        <w:t>(</w:t>
      </w:r>
      <w:r w:rsidR="00D0418F" w:rsidRPr="00EC6D04">
        <w:rPr>
          <w:rFonts w:cs="Times New Roman"/>
          <w:i/>
          <w:iCs/>
          <w:szCs w:val="24"/>
        </w:rPr>
        <w:t xml:space="preserve">den </w:t>
      </w:r>
      <w:r w:rsidR="00447135">
        <w:rPr>
          <w:rFonts w:cs="Times New Roman"/>
          <w:i/>
          <w:iCs/>
          <w:szCs w:val="24"/>
        </w:rPr>
        <w:t>stor-a</w:t>
      </w:r>
      <w:r w:rsidR="00D0418F" w:rsidRPr="00EC6D04">
        <w:rPr>
          <w:rFonts w:cs="Times New Roman"/>
          <w:i/>
          <w:iCs/>
          <w:szCs w:val="24"/>
        </w:rPr>
        <w:t xml:space="preserve"> </w:t>
      </w:r>
      <w:r w:rsidR="00447135">
        <w:rPr>
          <w:rFonts w:cs="Times New Roman"/>
          <w:i/>
          <w:iCs/>
          <w:szCs w:val="24"/>
        </w:rPr>
        <w:t>katt</w:t>
      </w:r>
      <w:r w:rsidR="00D0418F" w:rsidRPr="00EC6D04">
        <w:rPr>
          <w:rFonts w:cs="Times New Roman"/>
          <w:i/>
          <w:iCs/>
          <w:szCs w:val="24"/>
        </w:rPr>
        <w:t>-en</w:t>
      </w:r>
      <w:r w:rsidR="00D0418F" w:rsidRPr="00EC6D04">
        <w:rPr>
          <w:rFonts w:cs="Times New Roman"/>
          <w:szCs w:val="24"/>
        </w:rPr>
        <w:t xml:space="preserve"> ‘the </w:t>
      </w:r>
      <w:r w:rsidR="00447135">
        <w:rPr>
          <w:rFonts w:cs="Times New Roman"/>
          <w:szCs w:val="24"/>
        </w:rPr>
        <w:t>big cat</w:t>
      </w:r>
      <w:r w:rsidR="00D0418F" w:rsidRPr="00EC6D04">
        <w:rPr>
          <w:rFonts w:cs="Times New Roman"/>
          <w:szCs w:val="24"/>
        </w:rPr>
        <w:t>’)</w:t>
      </w:r>
      <w:r w:rsidR="00E03320" w:rsidRPr="00EC6D04">
        <w:rPr>
          <w:rFonts w:cs="Times New Roman"/>
          <w:szCs w:val="24"/>
        </w:rPr>
        <w:t xml:space="preserve"> (≥</w:t>
      </w:r>
      <w:r w:rsidR="00905578">
        <w:rPr>
          <w:rFonts w:cs="Times New Roman"/>
          <w:szCs w:val="24"/>
        </w:rPr>
        <w:t xml:space="preserve"> </w:t>
      </w:r>
      <w:r w:rsidR="00E03320" w:rsidRPr="00EC6D04">
        <w:rPr>
          <w:rFonts w:cs="Times New Roman"/>
          <w:szCs w:val="24"/>
        </w:rPr>
        <w:t>78%</w:t>
      </w:r>
      <w:r w:rsidR="000F779E" w:rsidRPr="00EC6D04">
        <w:rPr>
          <w:rFonts w:cs="Times New Roman"/>
          <w:szCs w:val="24"/>
        </w:rPr>
        <w:t xml:space="preserve"> in all groups</w:t>
      </w:r>
      <w:r w:rsidR="00E03320" w:rsidRPr="00EC6D04">
        <w:rPr>
          <w:rFonts w:cs="Times New Roman"/>
          <w:szCs w:val="24"/>
        </w:rPr>
        <w:t>)</w:t>
      </w:r>
      <w:r w:rsidR="00586FCF" w:rsidRPr="00EC6D04">
        <w:rPr>
          <w:rFonts w:cs="Times New Roman"/>
          <w:szCs w:val="24"/>
        </w:rPr>
        <w:t xml:space="preserve"> (</w:t>
      </w:r>
      <w:r w:rsidR="00586FCF" w:rsidRPr="00A266AD">
        <w:rPr>
          <w:rFonts w:cs="Times New Roman"/>
          <w:i/>
          <w:iCs/>
          <w:szCs w:val="24"/>
        </w:rPr>
        <w:t>p</w:t>
      </w:r>
      <w:r w:rsidR="0040302E" w:rsidRPr="00EC6D04">
        <w:rPr>
          <w:rFonts w:cs="Times New Roman"/>
          <w:szCs w:val="24"/>
        </w:rPr>
        <w:t>&lt;</w:t>
      </w:r>
      <w:r w:rsidR="005A1176">
        <w:rPr>
          <w:rFonts w:cs="Times New Roman"/>
          <w:szCs w:val="24"/>
        </w:rPr>
        <w:t>.0</w:t>
      </w:r>
      <w:r w:rsidR="0040302E" w:rsidRPr="00EC6D04">
        <w:rPr>
          <w:rFonts w:cs="Times New Roman"/>
          <w:szCs w:val="24"/>
        </w:rPr>
        <w:t>5</w:t>
      </w:r>
      <w:r w:rsidR="00586FCF" w:rsidRPr="00EC6D04">
        <w:rPr>
          <w:rFonts w:cs="Times New Roman"/>
          <w:szCs w:val="24"/>
        </w:rPr>
        <w:t xml:space="preserve"> in IM6, </w:t>
      </w:r>
      <w:r w:rsidR="00654B51" w:rsidRPr="00A266AD">
        <w:rPr>
          <w:rFonts w:cs="Times New Roman"/>
          <w:i/>
          <w:iCs/>
          <w:szCs w:val="24"/>
        </w:rPr>
        <w:t>p</w:t>
      </w:r>
      <w:r w:rsidR="00654B51" w:rsidRPr="00EC6D04">
        <w:rPr>
          <w:rFonts w:cs="Times New Roman"/>
          <w:szCs w:val="24"/>
        </w:rPr>
        <w:t>&lt;.001</w:t>
      </w:r>
      <w:r w:rsidR="00586FCF" w:rsidRPr="00EC6D04">
        <w:rPr>
          <w:rFonts w:cs="Times New Roman"/>
          <w:szCs w:val="24"/>
        </w:rPr>
        <w:t xml:space="preserve"> in IM9 and CG)</w:t>
      </w:r>
      <w:r w:rsidR="001D7AC9">
        <w:rPr>
          <w:rFonts w:cs="Times New Roman"/>
          <w:szCs w:val="24"/>
        </w:rPr>
        <w:t>.</w:t>
      </w:r>
      <w:r w:rsidR="00EC3EE5" w:rsidRPr="00EC6D04">
        <w:rPr>
          <w:rFonts w:cs="Times New Roman"/>
          <w:szCs w:val="24"/>
        </w:rPr>
        <w:t xml:space="preserve"> </w:t>
      </w:r>
      <w:r w:rsidR="001D7AC9">
        <w:rPr>
          <w:rFonts w:cs="Times New Roman"/>
          <w:szCs w:val="24"/>
        </w:rPr>
        <w:t>T</w:t>
      </w:r>
      <w:r w:rsidR="00C35EF9" w:rsidRPr="00EC6D04">
        <w:rPr>
          <w:rFonts w:cs="Times New Roman"/>
          <w:szCs w:val="24"/>
        </w:rPr>
        <w:t xml:space="preserve">he </w:t>
      </w:r>
      <w:r w:rsidR="00EC3EE5" w:rsidRPr="00EC6D04">
        <w:rPr>
          <w:rFonts w:cs="Times New Roman"/>
          <w:szCs w:val="24"/>
        </w:rPr>
        <w:t>indefinite article</w:t>
      </w:r>
      <w:r w:rsidR="00D0418F">
        <w:rPr>
          <w:rFonts w:cs="Times New Roman"/>
          <w:szCs w:val="24"/>
        </w:rPr>
        <w:t xml:space="preserve"> (</w:t>
      </w:r>
      <w:r w:rsidR="00D0418F" w:rsidRPr="00EC6D04">
        <w:rPr>
          <w:rFonts w:cs="Times New Roman"/>
          <w:i/>
          <w:iCs/>
          <w:szCs w:val="24"/>
        </w:rPr>
        <w:t>en katt</w:t>
      </w:r>
      <w:r w:rsidR="00D0418F" w:rsidRPr="00EC6D04">
        <w:rPr>
          <w:rFonts w:cs="Times New Roman"/>
          <w:szCs w:val="24"/>
        </w:rPr>
        <w:t xml:space="preserve"> ‘a cat’</w:t>
      </w:r>
      <w:r w:rsidR="00447135">
        <w:rPr>
          <w:rFonts w:cs="Times New Roman"/>
          <w:szCs w:val="24"/>
        </w:rPr>
        <w:t xml:space="preserve">, </w:t>
      </w:r>
      <w:r w:rsidR="00447135" w:rsidRPr="007E7F41">
        <w:rPr>
          <w:rFonts w:cs="Times New Roman"/>
          <w:i/>
          <w:iCs/>
          <w:szCs w:val="24"/>
        </w:rPr>
        <w:t>ett hus</w:t>
      </w:r>
      <w:r w:rsidR="00447135">
        <w:rPr>
          <w:rFonts w:cs="Times New Roman"/>
          <w:szCs w:val="24"/>
        </w:rPr>
        <w:t xml:space="preserve"> ‘the house’</w:t>
      </w:r>
      <w:r w:rsidR="00D0418F" w:rsidRPr="00EC6D04">
        <w:rPr>
          <w:rFonts w:cs="Times New Roman"/>
          <w:szCs w:val="24"/>
        </w:rPr>
        <w:t>)</w:t>
      </w:r>
      <w:r w:rsidR="00EC3EE5" w:rsidRPr="00EC6D04">
        <w:rPr>
          <w:rFonts w:cs="Times New Roman"/>
          <w:szCs w:val="24"/>
        </w:rPr>
        <w:t xml:space="preserve"> in </w:t>
      </w:r>
      <w:r w:rsidR="00DA570C" w:rsidRPr="00EC6D04">
        <w:rPr>
          <w:rFonts w:cs="Times New Roman"/>
          <w:szCs w:val="24"/>
        </w:rPr>
        <w:t>immersion</w:t>
      </w:r>
      <w:r w:rsidR="00EC3EE5" w:rsidRPr="00EC6D04">
        <w:rPr>
          <w:rFonts w:cs="Times New Roman"/>
          <w:szCs w:val="24"/>
        </w:rPr>
        <w:t xml:space="preserve"> </w:t>
      </w:r>
      <w:r w:rsidR="00540124" w:rsidRPr="00EC6D04">
        <w:rPr>
          <w:rFonts w:cs="Times New Roman"/>
          <w:szCs w:val="24"/>
        </w:rPr>
        <w:t>is</w:t>
      </w:r>
      <w:r w:rsidR="00EC3EE5" w:rsidRPr="00EC6D04">
        <w:rPr>
          <w:rFonts w:cs="Times New Roman"/>
          <w:szCs w:val="24"/>
        </w:rPr>
        <w:t xml:space="preserve"> significantly </w:t>
      </w:r>
      <w:r w:rsidR="00540124" w:rsidRPr="00EC6D04">
        <w:rPr>
          <w:rFonts w:cs="Times New Roman"/>
          <w:szCs w:val="24"/>
        </w:rPr>
        <w:t>more accurate</w:t>
      </w:r>
      <w:r w:rsidR="00E03320" w:rsidRPr="00EC6D04">
        <w:rPr>
          <w:rFonts w:cs="Times New Roman"/>
          <w:szCs w:val="24"/>
        </w:rPr>
        <w:t xml:space="preserve"> (</w:t>
      </w:r>
      <w:r w:rsidR="004A5B05" w:rsidRPr="00EC6D04">
        <w:rPr>
          <w:rFonts w:cs="Times New Roman"/>
          <w:szCs w:val="24"/>
        </w:rPr>
        <w:t>≥</w:t>
      </w:r>
      <w:r w:rsidR="00905578">
        <w:rPr>
          <w:rFonts w:cs="Times New Roman"/>
          <w:szCs w:val="24"/>
        </w:rPr>
        <w:t xml:space="preserve"> </w:t>
      </w:r>
      <w:r w:rsidR="000F779E" w:rsidRPr="00EC6D04">
        <w:rPr>
          <w:rFonts w:cs="Times New Roman"/>
          <w:szCs w:val="24"/>
        </w:rPr>
        <w:t>82%)</w:t>
      </w:r>
      <w:r w:rsidR="00CD5C97" w:rsidRPr="00EC6D04">
        <w:rPr>
          <w:rFonts w:cs="Times New Roman"/>
          <w:szCs w:val="24"/>
        </w:rPr>
        <w:t xml:space="preserve"> </w:t>
      </w:r>
      <w:r w:rsidR="00EC3EE5" w:rsidRPr="00EC6D04">
        <w:rPr>
          <w:rFonts w:cs="Times New Roman"/>
          <w:szCs w:val="24"/>
        </w:rPr>
        <w:t xml:space="preserve">than </w:t>
      </w:r>
      <w:r w:rsidR="003E7754" w:rsidRPr="00EC6D04">
        <w:rPr>
          <w:rFonts w:cs="Times New Roman"/>
          <w:szCs w:val="24"/>
        </w:rPr>
        <w:t>[</w:t>
      </w:r>
      <w:r w:rsidR="00EC3EE5" w:rsidRPr="00EC6D04">
        <w:rPr>
          <w:rFonts w:cs="Times New Roman"/>
          <w:szCs w:val="24"/>
        </w:rPr>
        <w:t xml:space="preserve">indefinite article + </w:t>
      </w:r>
      <w:r w:rsidR="00B53E20" w:rsidRPr="00EC6D04">
        <w:rPr>
          <w:rFonts w:cs="Times New Roman"/>
          <w:szCs w:val="24"/>
        </w:rPr>
        <w:t>adjective</w:t>
      </w:r>
      <w:r w:rsidR="003E7754" w:rsidRPr="00EC6D04">
        <w:rPr>
          <w:rFonts w:cs="Times New Roman"/>
          <w:szCs w:val="24"/>
        </w:rPr>
        <w:t>]</w:t>
      </w:r>
      <w:r w:rsidR="00447135">
        <w:rPr>
          <w:rFonts w:cs="Times New Roman"/>
          <w:szCs w:val="24"/>
        </w:rPr>
        <w:t xml:space="preserve"> (</w:t>
      </w:r>
      <w:r w:rsidR="00447135" w:rsidRPr="00EC6D04">
        <w:rPr>
          <w:rFonts w:cs="Times New Roman"/>
          <w:i/>
          <w:iCs/>
          <w:szCs w:val="24"/>
        </w:rPr>
        <w:t>en</w:t>
      </w:r>
      <w:r w:rsidR="00447135">
        <w:rPr>
          <w:rFonts w:cs="Times New Roman"/>
          <w:i/>
          <w:iCs/>
          <w:szCs w:val="24"/>
        </w:rPr>
        <w:t xml:space="preserve"> stor</w:t>
      </w:r>
      <w:r w:rsidR="00447135" w:rsidRPr="00EC6D04">
        <w:rPr>
          <w:rFonts w:cs="Times New Roman"/>
          <w:i/>
          <w:iCs/>
          <w:szCs w:val="24"/>
        </w:rPr>
        <w:t xml:space="preserve"> katt</w:t>
      </w:r>
      <w:r w:rsidR="00447135" w:rsidRPr="00EC6D04">
        <w:rPr>
          <w:rFonts w:cs="Times New Roman"/>
          <w:szCs w:val="24"/>
        </w:rPr>
        <w:t xml:space="preserve"> ‘a</w:t>
      </w:r>
      <w:r w:rsidR="00447135">
        <w:rPr>
          <w:rFonts w:cs="Times New Roman"/>
          <w:szCs w:val="24"/>
        </w:rPr>
        <w:t xml:space="preserve"> big</w:t>
      </w:r>
      <w:r w:rsidR="00447135" w:rsidRPr="00EC6D04">
        <w:rPr>
          <w:rFonts w:cs="Times New Roman"/>
          <w:szCs w:val="24"/>
        </w:rPr>
        <w:t xml:space="preserve"> cat’</w:t>
      </w:r>
      <w:r w:rsidR="00447135">
        <w:rPr>
          <w:rFonts w:cs="Times New Roman"/>
          <w:szCs w:val="24"/>
        </w:rPr>
        <w:t xml:space="preserve">, </w:t>
      </w:r>
      <w:r w:rsidR="00447135" w:rsidRPr="007E7F41">
        <w:rPr>
          <w:rFonts w:cs="Times New Roman"/>
          <w:i/>
          <w:iCs/>
          <w:szCs w:val="24"/>
        </w:rPr>
        <w:t>ett</w:t>
      </w:r>
      <w:r w:rsidR="00447135">
        <w:rPr>
          <w:rFonts w:cs="Times New Roman"/>
          <w:i/>
          <w:iCs/>
          <w:szCs w:val="24"/>
        </w:rPr>
        <w:t xml:space="preserve"> stor-t</w:t>
      </w:r>
      <w:r w:rsidR="00447135" w:rsidRPr="007E7F41">
        <w:rPr>
          <w:rFonts w:cs="Times New Roman"/>
          <w:i/>
          <w:iCs/>
          <w:szCs w:val="24"/>
        </w:rPr>
        <w:t xml:space="preserve"> hus</w:t>
      </w:r>
      <w:r w:rsidR="00447135">
        <w:rPr>
          <w:rFonts w:cs="Times New Roman"/>
          <w:szCs w:val="24"/>
        </w:rPr>
        <w:t xml:space="preserve"> ‘the big house’</w:t>
      </w:r>
      <w:r w:rsidR="00447135" w:rsidRPr="00EC6D04">
        <w:rPr>
          <w:rFonts w:cs="Times New Roman"/>
          <w:szCs w:val="24"/>
        </w:rPr>
        <w:t>)</w:t>
      </w:r>
      <w:r w:rsidR="000F779E" w:rsidRPr="00EC6D04">
        <w:rPr>
          <w:rFonts w:cs="Times New Roman"/>
          <w:szCs w:val="24"/>
        </w:rPr>
        <w:t xml:space="preserve"> (72%, 69%</w:t>
      </w:r>
      <w:r w:rsidR="0086072B" w:rsidRPr="00EC6D04">
        <w:rPr>
          <w:rFonts w:cs="Times New Roman"/>
          <w:szCs w:val="24"/>
        </w:rPr>
        <w:t xml:space="preserve">; </w:t>
      </w:r>
      <w:r w:rsidR="00586FCF" w:rsidRPr="00F31FAD">
        <w:rPr>
          <w:rFonts w:cs="Times New Roman"/>
          <w:i/>
          <w:iCs/>
          <w:szCs w:val="24"/>
        </w:rPr>
        <w:t>p</w:t>
      </w:r>
      <w:r w:rsidR="0040302E" w:rsidRPr="00EC6D04">
        <w:rPr>
          <w:rFonts w:cs="Times New Roman"/>
          <w:szCs w:val="24"/>
        </w:rPr>
        <w:t>&lt;</w:t>
      </w:r>
      <w:r w:rsidR="005A1176">
        <w:rPr>
          <w:rFonts w:cs="Times New Roman"/>
          <w:szCs w:val="24"/>
        </w:rPr>
        <w:t>.0</w:t>
      </w:r>
      <w:r w:rsidR="0040302E" w:rsidRPr="00EC6D04">
        <w:rPr>
          <w:rFonts w:cs="Times New Roman"/>
          <w:szCs w:val="24"/>
        </w:rPr>
        <w:t>1</w:t>
      </w:r>
      <w:r w:rsidR="00586FCF" w:rsidRPr="00EC6D04">
        <w:rPr>
          <w:rFonts w:cs="Times New Roman"/>
          <w:szCs w:val="24"/>
        </w:rPr>
        <w:t xml:space="preserve"> in </w:t>
      </w:r>
      <w:r w:rsidR="0040302E" w:rsidRPr="00EC6D04">
        <w:rPr>
          <w:rFonts w:cs="Times New Roman"/>
          <w:szCs w:val="24"/>
        </w:rPr>
        <w:t>both groups</w:t>
      </w:r>
      <w:r w:rsidR="00586FCF" w:rsidRPr="00EC6D04">
        <w:rPr>
          <w:rFonts w:cs="Times New Roman"/>
          <w:szCs w:val="24"/>
        </w:rPr>
        <w:t>)</w:t>
      </w:r>
      <w:r w:rsidR="00EC3EE5" w:rsidRPr="00EC6D04">
        <w:rPr>
          <w:rFonts w:cs="Times New Roman"/>
          <w:szCs w:val="24"/>
        </w:rPr>
        <w:t>.</w:t>
      </w:r>
      <w:r w:rsidR="00391BE8" w:rsidRPr="00EC6D04">
        <w:rPr>
          <w:rFonts w:cs="Times New Roman"/>
          <w:szCs w:val="24"/>
        </w:rPr>
        <w:t xml:space="preserve"> </w:t>
      </w:r>
    </w:p>
    <w:p w14:paraId="039BC671" w14:textId="19D95ABC" w:rsidR="00F827E8" w:rsidRPr="00EC6D04" w:rsidRDefault="008E0AA5" w:rsidP="009131E8">
      <w:pPr>
        <w:spacing w:line="480" w:lineRule="auto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>In IM6, a</w:t>
      </w:r>
      <w:r w:rsidR="00391BE8" w:rsidRPr="00EC6D04">
        <w:rPr>
          <w:rFonts w:cs="Times New Roman"/>
          <w:szCs w:val="24"/>
        </w:rPr>
        <w:t xml:space="preserve"> PR attribute as a simple gender marker</w:t>
      </w:r>
      <w:r w:rsidR="00447135">
        <w:rPr>
          <w:rFonts w:cs="Times New Roman"/>
          <w:szCs w:val="24"/>
        </w:rPr>
        <w:t xml:space="preserve"> (</w:t>
      </w:r>
      <w:r w:rsidR="00447135" w:rsidRPr="00D80E69">
        <w:rPr>
          <w:rFonts w:cs="Times New Roman"/>
          <w:i/>
          <w:iCs/>
          <w:szCs w:val="24"/>
        </w:rPr>
        <w:t>någon katt, något hus</w:t>
      </w:r>
      <w:r w:rsidR="00447135">
        <w:rPr>
          <w:rFonts w:cs="Times New Roman"/>
          <w:szCs w:val="24"/>
        </w:rPr>
        <w:t>)</w:t>
      </w:r>
      <w:r w:rsidR="00CD5C97" w:rsidRPr="00EC6D04">
        <w:rPr>
          <w:rFonts w:cs="Times New Roman"/>
          <w:szCs w:val="24"/>
        </w:rPr>
        <w:t xml:space="preserve"> </w:t>
      </w:r>
      <w:r w:rsidR="00540124" w:rsidRPr="00EC6D04">
        <w:rPr>
          <w:rFonts w:cs="Times New Roman"/>
          <w:szCs w:val="24"/>
        </w:rPr>
        <w:t>is</w:t>
      </w:r>
      <w:r w:rsidR="00391BE8" w:rsidRPr="00EC6D04">
        <w:rPr>
          <w:rFonts w:cs="Times New Roman"/>
          <w:szCs w:val="24"/>
        </w:rPr>
        <w:t xml:space="preserve"> significantly </w:t>
      </w:r>
      <w:r w:rsidR="00540124" w:rsidRPr="00EC6D04">
        <w:rPr>
          <w:rFonts w:cs="Times New Roman"/>
          <w:szCs w:val="24"/>
        </w:rPr>
        <w:t>more accurate</w:t>
      </w:r>
      <w:r w:rsidR="000F779E" w:rsidRPr="00EC6D04">
        <w:rPr>
          <w:rFonts w:cs="Times New Roman"/>
          <w:szCs w:val="24"/>
        </w:rPr>
        <w:t xml:space="preserve"> (87%)</w:t>
      </w:r>
      <w:r w:rsidR="00CD5C97" w:rsidRPr="00EC6D04">
        <w:rPr>
          <w:rFonts w:cs="Times New Roman"/>
          <w:szCs w:val="24"/>
        </w:rPr>
        <w:t xml:space="preserve"> </w:t>
      </w:r>
      <w:r w:rsidR="00391BE8" w:rsidRPr="00EC6D04">
        <w:rPr>
          <w:rFonts w:cs="Times New Roman"/>
          <w:szCs w:val="24"/>
        </w:rPr>
        <w:t>than both</w:t>
      </w:r>
      <w:r w:rsidRPr="00EC6D04">
        <w:rPr>
          <w:rFonts w:cs="Times New Roman"/>
          <w:szCs w:val="24"/>
        </w:rPr>
        <w:t xml:space="preserve"> </w:t>
      </w:r>
      <w:r w:rsidR="000A43C1" w:rsidRPr="00EC6D04">
        <w:rPr>
          <w:rFonts w:cs="Times New Roman"/>
          <w:szCs w:val="24"/>
        </w:rPr>
        <w:t>[</w:t>
      </w:r>
      <w:r w:rsidR="00391BE8" w:rsidRPr="00EC6D04">
        <w:rPr>
          <w:rFonts w:cs="Times New Roman"/>
          <w:szCs w:val="24"/>
        </w:rPr>
        <w:t xml:space="preserve">PR attribute + </w:t>
      </w:r>
      <w:r w:rsidR="00321E6D" w:rsidRPr="00EC6D04">
        <w:rPr>
          <w:rFonts w:cs="Times New Roman"/>
          <w:szCs w:val="24"/>
        </w:rPr>
        <w:t>suffix</w:t>
      </w:r>
      <w:r w:rsidR="000A43C1" w:rsidRPr="00EC6D04">
        <w:rPr>
          <w:rFonts w:cs="Times New Roman"/>
          <w:szCs w:val="24"/>
        </w:rPr>
        <w:t>]</w:t>
      </w:r>
      <w:r w:rsidR="00447135">
        <w:rPr>
          <w:rFonts w:cs="Times New Roman"/>
          <w:szCs w:val="24"/>
        </w:rPr>
        <w:t xml:space="preserve"> (</w:t>
      </w:r>
      <w:r w:rsidR="00447135" w:rsidRPr="00D80E69">
        <w:rPr>
          <w:rFonts w:cs="Times New Roman"/>
          <w:i/>
          <w:iCs/>
          <w:szCs w:val="24"/>
        </w:rPr>
        <w:t>den där katt-en, det där hus-et</w:t>
      </w:r>
      <w:r w:rsidR="00447135">
        <w:rPr>
          <w:rFonts w:cs="Times New Roman"/>
          <w:szCs w:val="24"/>
        </w:rPr>
        <w:t>)</w:t>
      </w:r>
      <w:r w:rsidR="000F779E" w:rsidRPr="00EC6D04">
        <w:rPr>
          <w:rFonts w:cs="Times New Roman"/>
          <w:szCs w:val="24"/>
        </w:rPr>
        <w:t xml:space="preserve"> (73%)</w:t>
      </w:r>
      <w:r w:rsidR="00391BE8" w:rsidRPr="00EC6D04">
        <w:rPr>
          <w:rFonts w:cs="Times New Roman"/>
          <w:szCs w:val="24"/>
        </w:rPr>
        <w:t xml:space="preserve"> and </w:t>
      </w:r>
      <w:r w:rsidR="000A43C1" w:rsidRPr="00EC6D04">
        <w:rPr>
          <w:rFonts w:cs="Times New Roman"/>
          <w:szCs w:val="24"/>
        </w:rPr>
        <w:t>[</w:t>
      </w:r>
      <w:r w:rsidR="00391BE8" w:rsidRPr="00EC6D04">
        <w:rPr>
          <w:rFonts w:cs="Times New Roman"/>
          <w:szCs w:val="24"/>
        </w:rPr>
        <w:t xml:space="preserve">PR attribute + </w:t>
      </w:r>
      <w:r w:rsidR="00B53E20" w:rsidRPr="00EC6D04">
        <w:rPr>
          <w:rFonts w:cs="Times New Roman"/>
          <w:szCs w:val="24"/>
        </w:rPr>
        <w:t>adjective</w:t>
      </w:r>
      <w:r w:rsidR="000A43C1" w:rsidRPr="00EC6D04">
        <w:rPr>
          <w:rFonts w:cs="Times New Roman"/>
          <w:szCs w:val="24"/>
        </w:rPr>
        <w:t>]</w:t>
      </w:r>
      <w:r w:rsidR="00447135">
        <w:rPr>
          <w:rFonts w:cs="Times New Roman"/>
          <w:szCs w:val="24"/>
        </w:rPr>
        <w:t xml:space="preserve"> (</w:t>
      </w:r>
      <w:r w:rsidR="00447135" w:rsidRPr="00D80E69">
        <w:rPr>
          <w:rFonts w:cs="Times New Roman"/>
          <w:i/>
          <w:iCs/>
          <w:szCs w:val="24"/>
        </w:rPr>
        <w:t>någon stor katt, något stort hus</w:t>
      </w:r>
      <w:r w:rsidR="00447135">
        <w:rPr>
          <w:rFonts w:cs="Times New Roman"/>
          <w:szCs w:val="24"/>
        </w:rPr>
        <w:t>)</w:t>
      </w:r>
      <w:r w:rsidR="000F779E" w:rsidRPr="00EC6D04">
        <w:rPr>
          <w:rFonts w:cs="Times New Roman"/>
          <w:szCs w:val="24"/>
        </w:rPr>
        <w:t xml:space="preserve"> (63%)</w:t>
      </w:r>
      <w:r w:rsidR="00884003" w:rsidRPr="00EC6D04">
        <w:rPr>
          <w:rFonts w:cs="Times New Roman"/>
          <w:szCs w:val="24"/>
        </w:rPr>
        <w:t xml:space="preserve"> (</w:t>
      </w:r>
      <w:r w:rsidR="00884003" w:rsidRPr="00A266AD">
        <w:rPr>
          <w:rFonts w:cs="Times New Roman"/>
          <w:i/>
          <w:iCs/>
          <w:szCs w:val="24"/>
        </w:rPr>
        <w:t>p</w:t>
      </w:r>
      <w:r w:rsidR="0040302E" w:rsidRPr="00EC6D04">
        <w:rPr>
          <w:rFonts w:cs="Times New Roman"/>
          <w:szCs w:val="24"/>
        </w:rPr>
        <w:t>&lt;</w:t>
      </w:r>
      <w:r w:rsidR="005A1176">
        <w:rPr>
          <w:rFonts w:cs="Times New Roman"/>
          <w:szCs w:val="24"/>
        </w:rPr>
        <w:t>.0</w:t>
      </w:r>
      <w:r w:rsidR="0040302E" w:rsidRPr="00EC6D04">
        <w:rPr>
          <w:rFonts w:cs="Times New Roman"/>
          <w:szCs w:val="24"/>
        </w:rPr>
        <w:t>1</w:t>
      </w:r>
      <w:r w:rsidR="007E7F41">
        <w:rPr>
          <w:rFonts w:cs="Times New Roman"/>
          <w:szCs w:val="24"/>
        </w:rPr>
        <w:t xml:space="preserve"> </w:t>
      </w:r>
      <w:r w:rsidR="0040302E" w:rsidRPr="00EC6D04">
        <w:rPr>
          <w:rFonts w:cs="Times New Roman"/>
          <w:szCs w:val="24"/>
        </w:rPr>
        <w:t>in both cases</w:t>
      </w:r>
      <w:r w:rsidR="00884003" w:rsidRPr="00EC6D04">
        <w:rPr>
          <w:rFonts w:cs="Times New Roman"/>
          <w:szCs w:val="24"/>
        </w:rPr>
        <w:t>)</w:t>
      </w:r>
      <w:r w:rsidR="00391BE8" w:rsidRPr="00EC6D04">
        <w:rPr>
          <w:rFonts w:cs="Times New Roman"/>
          <w:szCs w:val="24"/>
        </w:rPr>
        <w:t xml:space="preserve">. </w:t>
      </w:r>
      <w:r w:rsidRPr="00EC6D04">
        <w:rPr>
          <w:rFonts w:cs="Times New Roman"/>
          <w:szCs w:val="24"/>
        </w:rPr>
        <w:t>T</w:t>
      </w:r>
      <w:r w:rsidR="00294740" w:rsidRPr="00EC6D04">
        <w:rPr>
          <w:rFonts w:cs="Times New Roman"/>
          <w:szCs w:val="24"/>
        </w:rPr>
        <w:t xml:space="preserve">he difference </w:t>
      </w:r>
      <w:r w:rsidRPr="00EC6D04">
        <w:rPr>
          <w:rFonts w:cs="Times New Roman"/>
          <w:szCs w:val="24"/>
        </w:rPr>
        <w:t xml:space="preserve">in IM9 </w:t>
      </w:r>
      <w:r w:rsidR="00294740" w:rsidRPr="00EC6D04">
        <w:rPr>
          <w:rFonts w:cs="Times New Roman"/>
          <w:szCs w:val="24"/>
        </w:rPr>
        <w:t xml:space="preserve">is significant only in </w:t>
      </w:r>
      <w:r w:rsidR="00D81D73" w:rsidRPr="00EC6D04">
        <w:rPr>
          <w:rFonts w:cs="Times New Roman"/>
          <w:szCs w:val="24"/>
        </w:rPr>
        <w:t>PR attribute</w:t>
      </w:r>
      <w:r w:rsidR="000F779E" w:rsidRPr="00EC6D04">
        <w:rPr>
          <w:rFonts w:cs="Times New Roman"/>
          <w:szCs w:val="24"/>
        </w:rPr>
        <w:t xml:space="preserve"> (87%)</w:t>
      </w:r>
      <w:r w:rsidR="00D81D73" w:rsidRPr="00EC6D04">
        <w:rPr>
          <w:rFonts w:cs="Times New Roman"/>
          <w:szCs w:val="24"/>
        </w:rPr>
        <w:t xml:space="preserve"> vs. </w:t>
      </w:r>
      <w:r w:rsidR="000A43C1" w:rsidRPr="00EC6D04">
        <w:rPr>
          <w:rFonts w:cs="Times New Roman"/>
          <w:szCs w:val="24"/>
        </w:rPr>
        <w:t>[</w:t>
      </w:r>
      <w:r w:rsidR="00294740" w:rsidRPr="00EC6D04">
        <w:rPr>
          <w:rFonts w:cs="Times New Roman"/>
          <w:szCs w:val="24"/>
        </w:rPr>
        <w:t xml:space="preserve">PR attribute + </w:t>
      </w:r>
      <w:r w:rsidR="00B53E20" w:rsidRPr="00EC6D04">
        <w:rPr>
          <w:rFonts w:cs="Times New Roman"/>
          <w:szCs w:val="24"/>
        </w:rPr>
        <w:t>adjective</w:t>
      </w:r>
      <w:r w:rsidR="000A43C1" w:rsidRPr="00EC6D04">
        <w:rPr>
          <w:rFonts w:cs="Times New Roman"/>
          <w:szCs w:val="24"/>
        </w:rPr>
        <w:t>]</w:t>
      </w:r>
      <w:r w:rsidR="000F779E" w:rsidRPr="00EC6D04">
        <w:rPr>
          <w:rFonts w:cs="Times New Roman"/>
          <w:szCs w:val="24"/>
        </w:rPr>
        <w:t xml:space="preserve"> (53%)</w:t>
      </w:r>
      <w:r w:rsidR="00294740" w:rsidRPr="00EC6D04">
        <w:rPr>
          <w:rFonts w:cs="Times New Roman"/>
          <w:szCs w:val="24"/>
        </w:rPr>
        <w:t xml:space="preserve"> </w:t>
      </w:r>
      <w:r w:rsidR="00884003" w:rsidRPr="00EC6D04">
        <w:rPr>
          <w:rFonts w:cs="Times New Roman"/>
          <w:szCs w:val="24"/>
        </w:rPr>
        <w:t>(</w:t>
      </w:r>
      <w:r w:rsidR="00654B51" w:rsidRPr="00A266AD">
        <w:rPr>
          <w:rFonts w:cs="Times New Roman"/>
          <w:i/>
          <w:iCs/>
          <w:szCs w:val="24"/>
        </w:rPr>
        <w:t>p</w:t>
      </w:r>
      <w:r w:rsidR="00654B51" w:rsidRPr="00EC6D04">
        <w:rPr>
          <w:rFonts w:cs="Times New Roman"/>
          <w:szCs w:val="24"/>
        </w:rPr>
        <w:t>&lt;.001</w:t>
      </w:r>
      <w:r w:rsidR="00884003" w:rsidRPr="00EC6D04">
        <w:rPr>
          <w:rFonts w:cs="Times New Roman"/>
          <w:szCs w:val="24"/>
        </w:rPr>
        <w:t>)</w:t>
      </w:r>
      <w:r w:rsidR="00197AD3">
        <w:rPr>
          <w:rFonts w:cs="Times New Roman"/>
          <w:szCs w:val="24"/>
        </w:rPr>
        <w:t>,</w:t>
      </w:r>
      <w:r w:rsidR="00884003" w:rsidRPr="00EC6D04">
        <w:rPr>
          <w:rFonts w:cs="Times New Roman"/>
          <w:szCs w:val="24"/>
        </w:rPr>
        <w:t xml:space="preserve"> </w:t>
      </w:r>
      <w:r w:rsidR="00294740" w:rsidRPr="00EC6D04">
        <w:rPr>
          <w:rFonts w:cs="Times New Roman"/>
          <w:szCs w:val="24"/>
        </w:rPr>
        <w:t>and in CG</w:t>
      </w:r>
      <w:r w:rsidR="00197AD3">
        <w:rPr>
          <w:rFonts w:cs="Times New Roman"/>
          <w:szCs w:val="24"/>
        </w:rPr>
        <w:t>, it is significant</w:t>
      </w:r>
      <w:r w:rsidR="00294740" w:rsidRPr="00EC6D04">
        <w:rPr>
          <w:rFonts w:cs="Times New Roman"/>
          <w:szCs w:val="24"/>
        </w:rPr>
        <w:t xml:space="preserve"> only</w:t>
      </w:r>
      <w:r w:rsidR="00D81D73" w:rsidRPr="00EC6D04">
        <w:rPr>
          <w:rFonts w:cs="Times New Roman"/>
          <w:szCs w:val="24"/>
        </w:rPr>
        <w:t xml:space="preserve"> in PR attribute</w:t>
      </w:r>
      <w:r w:rsidR="000F779E" w:rsidRPr="00EC6D04">
        <w:rPr>
          <w:rFonts w:cs="Times New Roman"/>
          <w:szCs w:val="24"/>
        </w:rPr>
        <w:t xml:space="preserve"> </w:t>
      </w:r>
      <w:r w:rsidR="00D81D73" w:rsidRPr="00EC6D04">
        <w:rPr>
          <w:rFonts w:cs="Times New Roman"/>
          <w:szCs w:val="24"/>
        </w:rPr>
        <w:t>vs.</w:t>
      </w:r>
      <w:r w:rsidR="00294740" w:rsidRPr="00EC6D04">
        <w:rPr>
          <w:rFonts w:cs="Times New Roman"/>
          <w:szCs w:val="24"/>
        </w:rPr>
        <w:t xml:space="preserve"> </w:t>
      </w:r>
      <w:r w:rsidR="000A43C1" w:rsidRPr="00EC6D04">
        <w:rPr>
          <w:rFonts w:cs="Times New Roman"/>
          <w:szCs w:val="24"/>
        </w:rPr>
        <w:t>[</w:t>
      </w:r>
      <w:r w:rsidR="00294740" w:rsidRPr="00EC6D04">
        <w:rPr>
          <w:rFonts w:cs="Times New Roman"/>
          <w:szCs w:val="24"/>
        </w:rPr>
        <w:t xml:space="preserve">PR attribute + </w:t>
      </w:r>
      <w:r w:rsidR="00321E6D" w:rsidRPr="00EC6D04">
        <w:rPr>
          <w:rFonts w:cs="Times New Roman"/>
          <w:szCs w:val="24"/>
        </w:rPr>
        <w:t>suffix</w:t>
      </w:r>
      <w:r w:rsidR="000A43C1" w:rsidRPr="00EC6D04">
        <w:rPr>
          <w:rFonts w:cs="Times New Roman"/>
          <w:szCs w:val="24"/>
        </w:rPr>
        <w:t>]</w:t>
      </w:r>
      <w:r w:rsidR="000F779E" w:rsidRPr="00EC6D04">
        <w:rPr>
          <w:rFonts w:cs="Times New Roman"/>
          <w:szCs w:val="24"/>
        </w:rPr>
        <w:t xml:space="preserve"> </w:t>
      </w:r>
      <w:r w:rsidR="00884003" w:rsidRPr="00EC6D04">
        <w:rPr>
          <w:rFonts w:cs="Times New Roman"/>
          <w:szCs w:val="24"/>
        </w:rPr>
        <w:t>(</w:t>
      </w:r>
      <w:r w:rsidR="0040302E" w:rsidRPr="00EC6D04">
        <w:rPr>
          <w:rFonts w:cs="Times New Roman"/>
          <w:szCs w:val="24"/>
        </w:rPr>
        <w:t xml:space="preserve">92% vs. 79%, </w:t>
      </w:r>
      <w:r w:rsidR="00884003" w:rsidRPr="00A266AD">
        <w:rPr>
          <w:rFonts w:cs="Times New Roman"/>
          <w:i/>
          <w:iCs/>
          <w:szCs w:val="24"/>
        </w:rPr>
        <w:t>p</w:t>
      </w:r>
      <w:r w:rsidR="0040302E" w:rsidRPr="00EC6D04">
        <w:rPr>
          <w:rFonts w:cs="Times New Roman"/>
          <w:szCs w:val="24"/>
        </w:rPr>
        <w:t>&lt;</w:t>
      </w:r>
      <w:r w:rsidR="005A1176">
        <w:rPr>
          <w:rFonts w:cs="Times New Roman"/>
          <w:szCs w:val="24"/>
        </w:rPr>
        <w:t>.0</w:t>
      </w:r>
      <w:r w:rsidR="0040302E" w:rsidRPr="00EC6D04">
        <w:rPr>
          <w:rFonts w:cs="Times New Roman"/>
          <w:szCs w:val="24"/>
        </w:rPr>
        <w:t>1</w:t>
      </w:r>
      <w:r w:rsidR="00884003" w:rsidRPr="00EC6D04">
        <w:rPr>
          <w:rFonts w:cs="Times New Roman"/>
          <w:szCs w:val="24"/>
        </w:rPr>
        <w:t>)</w:t>
      </w:r>
      <w:r w:rsidR="00294740" w:rsidRPr="00EC6D04">
        <w:rPr>
          <w:rFonts w:cs="Times New Roman"/>
          <w:szCs w:val="24"/>
        </w:rPr>
        <w:t>.</w:t>
      </w:r>
      <w:r w:rsidR="000A43C1" w:rsidRPr="00EC6D04">
        <w:rPr>
          <w:rFonts w:cs="Times New Roman"/>
          <w:szCs w:val="24"/>
        </w:rPr>
        <w:t xml:space="preserve"> The only </w:t>
      </w:r>
      <w:r w:rsidR="00884003" w:rsidRPr="00EC6D04">
        <w:rPr>
          <w:rFonts w:cs="Times New Roman"/>
          <w:szCs w:val="24"/>
        </w:rPr>
        <w:t>simple marker with an accuracy lower than that of</w:t>
      </w:r>
      <w:r w:rsidR="00CD5C97" w:rsidRPr="00EC6D04">
        <w:rPr>
          <w:rFonts w:cs="Times New Roman"/>
          <w:szCs w:val="24"/>
        </w:rPr>
        <w:t xml:space="preserve"> </w:t>
      </w:r>
      <w:r w:rsidR="000A43C1" w:rsidRPr="00EC6D04">
        <w:rPr>
          <w:rFonts w:cs="Times New Roman"/>
          <w:szCs w:val="24"/>
        </w:rPr>
        <w:t xml:space="preserve">[definite article + </w:t>
      </w:r>
      <w:r w:rsidR="00321E6D" w:rsidRPr="00EC6D04">
        <w:rPr>
          <w:rFonts w:cs="Times New Roman"/>
          <w:szCs w:val="24"/>
        </w:rPr>
        <w:t>suffix</w:t>
      </w:r>
      <w:r w:rsidR="000A43C1" w:rsidRPr="00EC6D04">
        <w:rPr>
          <w:rFonts w:cs="Times New Roman"/>
          <w:szCs w:val="24"/>
        </w:rPr>
        <w:t>]</w:t>
      </w:r>
      <w:r w:rsidR="00447135">
        <w:rPr>
          <w:rFonts w:cs="Times New Roman"/>
          <w:szCs w:val="24"/>
        </w:rPr>
        <w:t xml:space="preserve"> (</w:t>
      </w:r>
      <w:r w:rsidR="00447135" w:rsidRPr="00D80E69">
        <w:rPr>
          <w:rFonts w:cs="Times New Roman"/>
          <w:i/>
          <w:iCs/>
          <w:szCs w:val="24"/>
        </w:rPr>
        <w:t>den katt-en, det hus-et</w:t>
      </w:r>
      <w:r w:rsidR="00FE0743">
        <w:rPr>
          <w:rFonts w:cs="Times New Roman"/>
          <w:szCs w:val="24"/>
        </w:rPr>
        <w:t>)</w:t>
      </w:r>
      <w:r w:rsidR="00884003" w:rsidRPr="00EC6D04">
        <w:rPr>
          <w:rFonts w:cs="Times New Roman"/>
          <w:szCs w:val="24"/>
        </w:rPr>
        <w:t xml:space="preserve"> </w:t>
      </w:r>
      <w:r w:rsidR="000F779E" w:rsidRPr="00EC6D04">
        <w:rPr>
          <w:rFonts w:cs="Times New Roman"/>
          <w:szCs w:val="24"/>
        </w:rPr>
        <w:t>(≥</w:t>
      </w:r>
      <w:r w:rsidR="00197AD3">
        <w:rPr>
          <w:rFonts w:cs="Times New Roman"/>
          <w:szCs w:val="24"/>
        </w:rPr>
        <w:t xml:space="preserve"> </w:t>
      </w:r>
      <w:r w:rsidR="000F779E" w:rsidRPr="00EC6D04">
        <w:rPr>
          <w:rFonts w:cs="Times New Roman"/>
          <w:szCs w:val="24"/>
        </w:rPr>
        <w:t xml:space="preserve">78% in all groups) </w:t>
      </w:r>
      <w:r w:rsidR="00884003" w:rsidRPr="00EC6D04">
        <w:rPr>
          <w:rFonts w:cs="Times New Roman"/>
          <w:szCs w:val="24"/>
        </w:rPr>
        <w:t xml:space="preserve">is </w:t>
      </w:r>
      <w:r w:rsidR="00540124" w:rsidRPr="00EC6D04">
        <w:rPr>
          <w:rFonts w:cs="Times New Roman"/>
          <w:szCs w:val="24"/>
        </w:rPr>
        <w:t xml:space="preserve">the </w:t>
      </w:r>
      <w:r w:rsidR="00884003" w:rsidRPr="00EC6D04">
        <w:rPr>
          <w:rFonts w:cs="Times New Roman"/>
          <w:szCs w:val="24"/>
        </w:rPr>
        <w:t>definite article</w:t>
      </w:r>
      <w:r w:rsidR="000F779E" w:rsidRPr="00EC6D04">
        <w:rPr>
          <w:rFonts w:cs="Times New Roman"/>
          <w:szCs w:val="24"/>
        </w:rPr>
        <w:t xml:space="preserve"> </w:t>
      </w:r>
      <w:r w:rsidR="006D02C3" w:rsidRPr="00EC6D04">
        <w:rPr>
          <w:rFonts w:cs="Times New Roman"/>
          <w:szCs w:val="24"/>
        </w:rPr>
        <w:t>(≤ 65% in all groups)</w:t>
      </w:r>
      <w:r w:rsidR="00FE0743">
        <w:rPr>
          <w:rFonts w:cs="Times New Roman"/>
          <w:szCs w:val="24"/>
        </w:rPr>
        <w:t xml:space="preserve"> (</w:t>
      </w:r>
      <w:r w:rsidR="00FE0743" w:rsidRPr="00D80E69">
        <w:rPr>
          <w:rFonts w:cs="Times New Roman"/>
          <w:i/>
          <w:iCs/>
          <w:szCs w:val="24"/>
        </w:rPr>
        <w:t>den katt, det hus</w:t>
      </w:r>
      <w:r w:rsidR="00FE0743">
        <w:rPr>
          <w:rFonts w:cs="Times New Roman"/>
          <w:szCs w:val="24"/>
        </w:rPr>
        <w:t>)</w:t>
      </w:r>
      <w:r w:rsidR="003E7754" w:rsidRPr="00EC6D04">
        <w:rPr>
          <w:rFonts w:cs="Times New Roman"/>
          <w:szCs w:val="24"/>
        </w:rPr>
        <w:t>, and the difference is significant in IM6</w:t>
      </w:r>
      <w:r w:rsidR="006D02C3" w:rsidRPr="00EC6D04">
        <w:rPr>
          <w:rFonts w:cs="Times New Roman"/>
          <w:szCs w:val="24"/>
        </w:rPr>
        <w:t xml:space="preserve"> (79% vs</w:t>
      </w:r>
      <w:r w:rsidR="00620020">
        <w:rPr>
          <w:rFonts w:cs="Times New Roman"/>
          <w:szCs w:val="24"/>
        </w:rPr>
        <w:t>.</w:t>
      </w:r>
      <w:r w:rsidR="006D02C3" w:rsidRPr="00EC6D04">
        <w:rPr>
          <w:rFonts w:cs="Times New Roman"/>
          <w:szCs w:val="24"/>
        </w:rPr>
        <w:t xml:space="preserve"> 56%)</w:t>
      </w:r>
      <w:r w:rsidR="003E7754" w:rsidRPr="00EC6D04">
        <w:rPr>
          <w:rFonts w:cs="Times New Roman"/>
          <w:szCs w:val="24"/>
        </w:rPr>
        <w:t xml:space="preserve"> and CG</w:t>
      </w:r>
      <w:r w:rsidR="006D02C3" w:rsidRPr="00EC6D04">
        <w:rPr>
          <w:rFonts w:cs="Times New Roman"/>
          <w:szCs w:val="24"/>
        </w:rPr>
        <w:t xml:space="preserve"> (83% vs</w:t>
      </w:r>
      <w:r w:rsidR="00620020">
        <w:rPr>
          <w:rFonts w:cs="Times New Roman"/>
          <w:szCs w:val="24"/>
        </w:rPr>
        <w:t>.</w:t>
      </w:r>
      <w:r w:rsidR="006D02C3" w:rsidRPr="00EC6D04">
        <w:rPr>
          <w:rFonts w:cs="Times New Roman"/>
          <w:szCs w:val="24"/>
        </w:rPr>
        <w:t xml:space="preserve"> 50%)</w:t>
      </w:r>
      <w:r w:rsidR="00884003" w:rsidRPr="00EC6D04">
        <w:rPr>
          <w:rFonts w:cs="Times New Roman"/>
          <w:szCs w:val="24"/>
        </w:rPr>
        <w:t xml:space="preserve"> (</w:t>
      </w:r>
      <w:r w:rsidR="00884003" w:rsidRPr="00A266AD">
        <w:rPr>
          <w:rFonts w:cs="Times New Roman"/>
          <w:i/>
          <w:iCs/>
          <w:szCs w:val="24"/>
        </w:rPr>
        <w:t>p</w:t>
      </w:r>
      <w:r w:rsidR="0040302E" w:rsidRPr="00EC6D04">
        <w:rPr>
          <w:rFonts w:cs="Times New Roman"/>
          <w:szCs w:val="24"/>
        </w:rPr>
        <w:t>&lt;</w:t>
      </w:r>
      <w:r w:rsidR="005A1176">
        <w:rPr>
          <w:rFonts w:cs="Times New Roman"/>
          <w:szCs w:val="24"/>
        </w:rPr>
        <w:t>.0</w:t>
      </w:r>
      <w:r w:rsidR="0040302E" w:rsidRPr="00EC6D04">
        <w:rPr>
          <w:rFonts w:cs="Times New Roman"/>
          <w:szCs w:val="24"/>
        </w:rPr>
        <w:t>5</w:t>
      </w:r>
      <w:r w:rsidR="00884003" w:rsidRPr="00EC6D04">
        <w:rPr>
          <w:rFonts w:cs="Times New Roman"/>
          <w:szCs w:val="24"/>
        </w:rPr>
        <w:t xml:space="preserve"> and </w:t>
      </w:r>
      <w:r w:rsidR="00884003" w:rsidRPr="00A266AD">
        <w:rPr>
          <w:rFonts w:cs="Times New Roman"/>
          <w:i/>
          <w:iCs/>
          <w:szCs w:val="24"/>
        </w:rPr>
        <w:t>p</w:t>
      </w:r>
      <w:r w:rsidR="0040302E" w:rsidRPr="00EC6D04">
        <w:rPr>
          <w:rFonts w:cs="Times New Roman"/>
          <w:szCs w:val="24"/>
        </w:rPr>
        <w:t>&lt;</w:t>
      </w:r>
      <w:r w:rsidR="005A1176">
        <w:rPr>
          <w:rFonts w:cs="Times New Roman"/>
          <w:szCs w:val="24"/>
        </w:rPr>
        <w:t>.0</w:t>
      </w:r>
      <w:r w:rsidR="00884003" w:rsidRPr="00EC6D04">
        <w:rPr>
          <w:rFonts w:cs="Times New Roman"/>
          <w:szCs w:val="24"/>
        </w:rPr>
        <w:t>1</w:t>
      </w:r>
      <w:r w:rsidR="00E67B83" w:rsidRPr="00EC6D04">
        <w:rPr>
          <w:rFonts w:cs="Times New Roman"/>
          <w:szCs w:val="24"/>
        </w:rPr>
        <w:t>,</w:t>
      </w:r>
      <w:r w:rsidR="00884003" w:rsidRPr="00EC6D04">
        <w:rPr>
          <w:rFonts w:cs="Times New Roman"/>
          <w:szCs w:val="24"/>
        </w:rPr>
        <w:t xml:space="preserve"> respectively)</w:t>
      </w:r>
      <w:r w:rsidR="003E7754" w:rsidRPr="00EC6D04">
        <w:rPr>
          <w:rFonts w:cs="Times New Roman"/>
          <w:szCs w:val="24"/>
        </w:rPr>
        <w:t>.</w:t>
      </w:r>
      <w:r w:rsidR="00960C95" w:rsidRPr="00EC6D04">
        <w:rPr>
          <w:rFonts w:cs="Times New Roman"/>
          <w:szCs w:val="24"/>
        </w:rPr>
        <w:t xml:space="preserve"> </w:t>
      </w:r>
    </w:p>
    <w:bookmarkEnd w:id="1"/>
    <w:p w14:paraId="457A2A91" w14:textId="1009055A" w:rsidR="00FE74F9" w:rsidRPr="00EC6D04" w:rsidRDefault="00603DEB" w:rsidP="009131E8">
      <w:pPr>
        <w:spacing w:line="480" w:lineRule="auto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>A</w:t>
      </w:r>
      <w:r w:rsidR="003568F3" w:rsidRPr="00EC6D04">
        <w:rPr>
          <w:rFonts w:cs="Times New Roman"/>
          <w:szCs w:val="24"/>
        </w:rPr>
        <w:t xml:space="preserve">n NP </w:t>
      </w:r>
      <w:r w:rsidRPr="00EC6D04">
        <w:rPr>
          <w:rFonts w:cs="Times New Roman"/>
          <w:szCs w:val="24"/>
        </w:rPr>
        <w:t xml:space="preserve">with </w:t>
      </w:r>
      <w:r w:rsidR="003568F3" w:rsidRPr="00EC6D04">
        <w:rPr>
          <w:rFonts w:cs="Times New Roman"/>
          <w:szCs w:val="24"/>
        </w:rPr>
        <w:t>more than one gender marker</w:t>
      </w:r>
      <w:r w:rsidR="006A77C4" w:rsidRPr="00EC6D04">
        <w:rPr>
          <w:rFonts w:cs="Times New Roman"/>
          <w:szCs w:val="24"/>
        </w:rPr>
        <w:t xml:space="preserve"> often </w:t>
      </w:r>
      <w:r w:rsidR="00066569" w:rsidRPr="00EC6D04">
        <w:rPr>
          <w:rFonts w:cs="Times New Roman"/>
          <w:szCs w:val="24"/>
        </w:rPr>
        <w:t>include</w:t>
      </w:r>
      <w:r w:rsidRPr="00EC6D04">
        <w:rPr>
          <w:rFonts w:cs="Times New Roman"/>
          <w:szCs w:val="24"/>
        </w:rPr>
        <w:t>s</w:t>
      </w:r>
      <w:r w:rsidR="00066569" w:rsidRPr="00EC6D04">
        <w:rPr>
          <w:rFonts w:cs="Times New Roman"/>
          <w:szCs w:val="24"/>
        </w:rPr>
        <w:t xml:space="preserve"> </w:t>
      </w:r>
      <w:r w:rsidR="006A77C4" w:rsidRPr="00EC6D04">
        <w:rPr>
          <w:rFonts w:cs="Times New Roman"/>
          <w:szCs w:val="24"/>
        </w:rPr>
        <w:t xml:space="preserve">both </w:t>
      </w:r>
      <w:r w:rsidR="00690D0D" w:rsidRPr="00EC6D04">
        <w:rPr>
          <w:rFonts w:cs="Times New Roman"/>
          <w:szCs w:val="24"/>
        </w:rPr>
        <w:t>uter</w:t>
      </w:r>
      <w:r w:rsidR="006A77C4" w:rsidRPr="00EC6D04">
        <w:rPr>
          <w:rFonts w:cs="Times New Roman"/>
          <w:szCs w:val="24"/>
        </w:rPr>
        <w:t xml:space="preserve"> and neuter elements. In the following, we will study the different combinations of gender markers.</w:t>
      </w:r>
      <w:r w:rsidR="003568F3" w:rsidRPr="00EC6D04">
        <w:rPr>
          <w:rFonts w:cs="Times New Roman"/>
          <w:szCs w:val="24"/>
        </w:rPr>
        <w:t xml:space="preserve"> </w:t>
      </w:r>
      <w:r w:rsidR="00A30C09" w:rsidRPr="00EC6D04">
        <w:rPr>
          <w:rFonts w:cs="Times New Roman"/>
          <w:szCs w:val="24"/>
        </w:rPr>
        <w:t xml:space="preserve">Tables </w:t>
      </w:r>
      <w:r w:rsidR="00D83DBF" w:rsidRPr="00EC6D04">
        <w:rPr>
          <w:rFonts w:cs="Times New Roman"/>
          <w:szCs w:val="24"/>
        </w:rPr>
        <w:t>3</w:t>
      </w:r>
      <w:r w:rsidR="00197AD3">
        <w:rPr>
          <w:rFonts w:cs="Times New Roman"/>
          <w:szCs w:val="24"/>
        </w:rPr>
        <w:t xml:space="preserve"> and </w:t>
      </w:r>
      <w:r w:rsidR="00D83DBF" w:rsidRPr="00EC6D04">
        <w:rPr>
          <w:rFonts w:cs="Times New Roman"/>
          <w:szCs w:val="24"/>
        </w:rPr>
        <w:t>4</w:t>
      </w:r>
      <w:r w:rsidR="00A30C09" w:rsidRPr="00EC6D04">
        <w:rPr>
          <w:rFonts w:cs="Times New Roman"/>
          <w:szCs w:val="24"/>
        </w:rPr>
        <w:t xml:space="preserve"> illustrate the </w:t>
      </w:r>
      <w:r w:rsidR="006A77C4" w:rsidRPr="00EC6D04">
        <w:rPr>
          <w:rFonts w:cs="Times New Roman"/>
          <w:szCs w:val="24"/>
        </w:rPr>
        <w:t xml:space="preserve">combinations </w:t>
      </w:r>
      <w:r w:rsidR="00A30C09" w:rsidRPr="00EC6D04">
        <w:rPr>
          <w:rFonts w:cs="Times New Roman"/>
          <w:szCs w:val="24"/>
        </w:rPr>
        <w:t>occurring in [indefinite article + adjective]</w:t>
      </w:r>
      <w:r w:rsidR="006A77C4" w:rsidRPr="00EC6D04">
        <w:rPr>
          <w:rFonts w:cs="Times New Roman"/>
          <w:szCs w:val="24"/>
        </w:rPr>
        <w:t>, and the NPs</w:t>
      </w:r>
      <w:r w:rsidR="00057657" w:rsidRPr="00EC6D04">
        <w:rPr>
          <w:rFonts w:cs="Times New Roman"/>
          <w:szCs w:val="24"/>
        </w:rPr>
        <w:t xml:space="preserve"> </w:t>
      </w:r>
      <w:r w:rsidR="00AC01F6" w:rsidRPr="00EC6D04">
        <w:rPr>
          <w:rFonts w:cs="Times New Roman"/>
          <w:szCs w:val="24"/>
        </w:rPr>
        <w:t xml:space="preserve">(e.g. </w:t>
      </w:r>
      <w:r w:rsidR="00AC01F6" w:rsidRPr="00EC6D04">
        <w:rPr>
          <w:rFonts w:cs="Times New Roman"/>
          <w:i/>
          <w:szCs w:val="24"/>
        </w:rPr>
        <w:t>en stor katt</w:t>
      </w:r>
      <w:r w:rsidR="00AC01F6" w:rsidRPr="00EC6D04">
        <w:rPr>
          <w:rFonts w:cs="Times New Roman"/>
          <w:szCs w:val="24"/>
        </w:rPr>
        <w:t xml:space="preserve">) represent </w:t>
      </w:r>
      <w:r w:rsidR="006A77C4" w:rsidRPr="00EC6D04">
        <w:rPr>
          <w:rFonts w:cs="Times New Roman"/>
          <w:szCs w:val="24"/>
        </w:rPr>
        <w:t>all NPs with the same construction</w:t>
      </w:r>
      <w:r w:rsidR="00C9001B">
        <w:rPr>
          <w:rFonts w:cs="Times New Roman"/>
          <w:szCs w:val="24"/>
        </w:rPr>
        <w:t>;</w:t>
      </w:r>
      <w:r w:rsidR="006A77C4" w:rsidRPr="00EC6D04">
        <w:rPr>
          <w:rFonts w:cs="Times New Roman"/>
          <w:szCs w:val="24"/>
        </w:rPr>
        <w:t xml:space="preserve"> i.e. they are </w:t>
      </w:r>
      <w:r w:rsidR="00AC01F6" w:rsidRPr="00EC6D04">
        <w:rPr>
          <w:rFonts w:cs="Times New Roman"/>
          <w:szCs w:val="24"/>
        </w:rPr>
        <w:t>types, not tokens</w:t>
      </w:r>
      <w:r w:rsidR="00A30C09" w:rsidRPr="00EC6D04">
        <w:rPr>
          <w:rFonts w:cs="Times New Roman"/>
          <w:szCs w:val="24"/>
        </w:rPr>
        <w:t>:</w:t>
      </w:r>
    </w:p>
    <w:p w14:paraId="4D7EB159" w14:textId="77777777" w:rsidR="00E45CCB" w:rsidRPr="00EC6D04" w:rsidRDefault="00E45CCB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tbl>
      <w:tblPr>
        <w:tblStyle w:val="PlainTable5"/>
        <w:tblW w:w="5304" w:type="dxa"/>
        <w:tblLook w:val="04A0" w:firstRow="1" w:lastRow="0" w:firstColumn="1" w:lastColumn="0" w:noHBand="0" w:noVBand="1"/>
      </w:tblPr>
      <w:tblGrid>
        <w:gridCol w:w="1949"/>
        <w:gridCol w:w="1118"/>
        <w:gridCol w:w="1118"/>
        <w:gridCol w:w="1119"/>
      </w:tblGrid>
      <w:tr w:rsidR="00047729" w:rsidRPr="00EC6D04" w14:paraId="6D819A2C" w14:textId="77777777" w:rsidTr="0064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49" w:type="dxa"/>
            <w:tcBorders>
              <w:right w:val="single" w:sz="4" w:space="0" w:color="auto"/>
            </w:tcBorders>
          </w:tcPr>
          <w:p w14:paraId="6888B92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eastAsia="fi-FI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6033223E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EC6D04">
              <w:rPr>
                <w:rFonts w:cs="Times New Roman"/>
                <w:b/>
                <w:bCs/>
                <w:szCs w:val="24"/>
              </w:rPr>
              <w:t>IM6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24B59D03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EC6D04">
              <w:rPr>
                <w:rFonts w:cs="Times New Roman"/>
                <w:b/>
                <w:bCs/>
                <w:szCs w:val="24"/>
              </w:rPr>
              <w:t>IM9</w:t>
            </w:r>
          </w:p>
        </w:tc>
        <w:tc>
          <w:tcPr>
            <w:tcW w:w="1119" w:type="dxa"/>
            <w:tcBorders>
              <w:left w:val="single" w:sz="4" w:space="0" w:color="auto"/>
            </w:tcBorders>
          </w:tcPr>
          <w:p w14:paraId="66553290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EC6D04">
              <w:rPr>
                <w:rFonts w:cs="Times New Roman"/>
                <w:b/>
                <w:bCs/>
                <w:szCs w:val="24"/>
              </w:rPr>
              <w:t>CG</w:t>
            </w:r>
          </w:p>
        </w:tc>
      </w:tr>
      <w:tr w:rsidR="00047729" w:rsidRPr="00EC6D04" w14:paraId="61A9D3C9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  <w:tcBorders>
              <w:right w:val="single" w:sz="4" w:space="0" w:color="auto"/>
            </w:tcBorders>
          </w:tcPr>
          <w:p w14:paraId="20047E5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‘en stor katt’</w:t>
            </w:r>
          </w:p>
        </w:tc>
        <w:tc>
          <w:tcPr>
            <w:tcW w:w="1118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</w:tcPr>
          <w:p w14:paraId="676FF99E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Cs w:val="24"/>
                <w:lang w:eastAsia="fi-FI"/>
              </w:rPr>
            </w:pPr>
            <w:r w:rsidRPr="00EC6D04">
              <w:rPr>
                <w:rFonts w:cs="Times New Roman"/>
                <w:b/>
                <w:szCs w:val="24"/>
              </w:rPr>
              <w:t>96%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4DC801B5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Cs w:val="24"/>
                <w:lang w:eastAsia="fi-FI"/>
              </w:rPr>
            </w:pPr>
            <w:r w:rsidRPr="00EC6D04">
              <w:rPr>
                <w:rFonts w:cs="Times New Roman"/>
                <w:b/>
                <w:szCs w:val="24"/>
              </w:rPr>
              <w:t>84%</w:t>
            </w:r>
          </w:p>
        </w:tc>
        <w:tc>
          <w:tcPr>
            <w:tcW w:w="1119" w:type="dxa"/>
            <w:tcBorders>
              <w:left w:val="single" w:sz="4" w:space="0" w:color="auto"/>
            </w:tcBorders>
          </w:tcPr>
          <w:p w14:paraId="0CF65865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Cs w:val="24"/>
                <w:lang w:eastAsia="fi-FI"/>
              </w:rPr>
            </w:pPr>
            <w:r w:rsidRPr="00EC6D04">
              <w:rPr>
                <w:rFonts w:cs="Times New Roman"/>
                <w:b/>
                <w:szCs w:val="24"/>
              </w:rPr>
              <w:t>86%</w:t>
            </w:r>
          </w:p>
        </w:tc>
      </w:tr>
      <w:tr w:rsidR="00047729" w:rsidRPr="00EC6D04" w14:paraId="3D2700CC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  <w:tcBorders>
              <w:right w:val="single" w:sz="4" w:space="0" w:color="auto"/>
            </w:tcBorders>
          </w:tcPr>
          <w:p w14:paraId="4B2EAF9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‘*ett *stort katt’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5913316F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3%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505C59A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8%</w:t>
            </w:r>
          </w:p>
        </w:tc>
        <w:tc>
          <w:tcPr>
            <w:tcW w:w="1119" w:type="dxa"/>
            <w:tcBorders>
              <w:left w:val="single" w:sz="4" w:space="0" w:color="auto"/>
            </w:tcBorders>
          </w:tcPr>
          <w:p w14:paraId="01E8057B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2%</w:t>
            </w:r>
          </w:p>
        </w:tc>
      </w:tr>
      <w:tr w:rsidR="00047729" w:rsidRPr="00EC6D04" w14:paraId="3112ED2F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  <w:tcBorders>
              <w:right w:val="single" w:sz="4" w:space="0" w:color="auto"/>
            </w:tcBorders>
          </w:tcPr>
          <w:p w14:paraId="1C56660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‘en *stort katt’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39951C2B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1%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2866809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4%</w:t>
            </w:r>
          </w:p>
        </w:tc>
        <w:tc>
          <w:tcPr>
            <w:tcW w:w="1119" w:type="dxa"/>
            <w:tcBorders>
              <w:left w:val="single" w:sz="4" w:space="0" w:color="auto"/>
            </w:tcBorders>
          </w:tcPr>
          <w:p w14:paraId="7F606BC2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9%</w:t>
            </w:r>
          </w:p>
        </w:tc>
      </w:tr>
      <w:tr w:rsidR="00047729" w:rsidRPr="00EC6D04" w14:paraId="364EA413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  <w:tcBorders>
              <w:bottom w:val="single" w:sz="4" w:space="0" w:color="auto"/>
              <w:right w:val="single" w:sz="4" w:space="0" w:color="auto"/>
            </w:tcBorders>
          </w:tcPr>
          <w:p w14:paraId="3E21F9B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 xml:space="preserve">‘*ett stor katt’ 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D2EC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-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81B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4%</w:t>
            </w:r>
          </w:p>
        </w:tc>
        <w:tc>
          <w:tcPr>
            <w:tcW w:w="1119" w:type="dxa"/>
            <w:tcBorders>
              <w:left w:val="single" w:sz="4" w:space="0" w:color="auto"/>
              <w:bottom w:val="single" w:sz="4" w:space="0" w:color="auto"/>
            </w:tcBorders>
          </w:tcPr>
          <w:p w14:paraId="226275D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2%</w:t>
            </w:r>
          </w:p>
        </w:tc>
      </w:tr>
      <w:tr w:rsidR="00047729" w:rsidRPr="00EC6D04" w14:paraId="5165FDC2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  <w:tcBorders>
              <w:top w:val="single" w:sz="4" w:space="0" w:color="auto"/>
              <w:right w:val="single" w:sz="4" w:space="0" w:color="auto"/>
            </w:tcBorders>
          </w:tcPr>
          <w:p w14:paraId="01F93BE2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Total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AEB72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100%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763E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100%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</w:tcPr>
          <w:p w14:paraId="77B0B6E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100%</w:t>
            </w:r>
          </w:p>
        </w:tc>
      </w:tr>
    </w:tbl>
    <w:p w14:paraId="478EA5E4" w14:textId="77777777" w:rsidR="00047729" w:rsidRDefault="00047729" w:rsidP="009131E8">
      <w:pPr>
        <w:spacing w:after="160" w:line="480" w:lineRule="auto"/>
        <w:ind w:firstLine="0"/>
        <w:jc w:val="left"/>
        <w:rPr>
          <w:rFonts w:cs="Times New Roman"/>
          <w:b/>
          <w:szCs w:val="24"/>
        </w:rPr>
      </w:pPr>
    </w:p>
    <w:p w14:paraId="2117FBB9" w14:textId="2B1E617C" w:rsidR="00047729" w:rsidRPr="00EC6D04" w:rsidRDefault="00047729" w:rsidP="009131E8">
      <w:pPr>
        <w:spacing w:after="160" w:line="480" w:lineRule="auto"/>
        <w:ind w:firstLine="0"/>
        <w:jc w:val="left"/>
        <w:rPr>
          <w:rFonts w:cs="Times New Roman"/>
          <w:b/>
          <w:szCs w:val="24"/>
        </w:rPr>
      </w:pPr>
      <w:r w:rsidRPr="00EC6D04">
        <w:rPr>
          <w:rFonts w:cs="Times New Roman"/>
          <w:b/>
          <w:szCs w:val="24"/>
        </w:rPr>
        <w:t>Table 3. Different versions of an [indefinite article + adjective] in uter NPs</w:t>
      </w:r>
      <w:r>
        <w:rPr>
          <w:rFonts w:cs="Times New Roman"/>
          <w:b/>
          <w:szCs w:val="24"/>
        </w:rPr>
        <w:t>.</w:t>
      </w:r>
    </w:p>
    <w:p w14:paraId="030FB090" w14:textId="77777777" w:rsidR="003568F3" w:rsidRPr="00EC6D04" w:rsidRDefault="003568F3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7332775A" w14:textId="21720FC2" w:rsidR="00C55FD3" w:rsidRPr="00EC6D04" w:rsidRDefault="00FE74F9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 xml:space="preserve">In </w:t>
      </w:r>
      <w:r w:rsidR="00690D0D" w:rsidRPr="00EC6D04">
        <w:rPr>
          <w:rFonts w:cs="Times New Roman"/>
          <w:szCs w:val="24"/>
        </w:rPr>
        <w:t>uter</w:t>
      </w:r>
      <w:r w:rsidRPr="00EC6D04">
        <w:rPr>
          <w:rFonts w:cs="Times New Roman"/>
          <w:szCs w:val="24"/>
        </w:rPr>
        <w:t xml:space="preserve"> nouns, the accurate form is most common in all groups.</w:t>
      </w:r>
      <w:r w:rsidR="00BB057F" w:rsidRPr="00EC6D04">
        <w:rPr>
          <w:rFonts w:cs="Times New Roman"/>
          <w:szCs w:val="24"/>
        </w:rPr>
        <w:t xml:space="preserve"> </w:t>
      </w:r>
      <w:r w:rsidR="00D2315F" w:rsidRPr="00EC6D04">
        <w:rPr>
          <w:rFonts w:cs="Times New Roman"/>
          <w:szCs w:val="24"/>
        </w:rPr>
        <w:t xml:space="preserve">The most common type of inaccuracy in </w:t>
      </w:r>
      <w:r w:rsidR="0027002A" w:rsidRPr="00EC6D04">
        <w:rPr>
          <w:rFonts w:cs="Times New Roman"/>
          <w:szCs w:val="24"/>
        </w:rPr>
        <w:t xml:space="preserve">immersion </w:t>
      </w:r>
      <w:r w:rsidR="00D2315F" w:rsidRPr="00EC6D04">
        <w:rPr>
          <w:rFonts w:cs="Times New Roman"/>
          <w:szCs w:val="24"/>
        </w:rPr>
        <w:t xml:space="preserve">is </w:t>
      </w:r>
      <w:r w:rsidR="00D2315F" w:rsidRPr="000842D8">
        <w:rPr>
          <w:rFonts w:cs="Times New Roman"/>
          <w:szCs w:val="24"/>
        </w:rPr>
        <w:t xml:space="preserve">the </w:t>
      </w:r>
      <w:r w:rsidR="00D2315F" w:rsidRPr="00057F0A">
        <w:rPr>
          <w:rFonts w:cs="Times New Roman"/>
          <w:szCs w:val="24"/>
        </w:rPr>
        <w:t>cons</w:t>
      </w:r>
      <w:r w:rsidR="009F7A6D" w:rsidRPr="00057F0A">
        <w:rPr>
          <w:rFonts w:cs="Times New Roman"/>
          <w:szCs w:val="24"/>
        </w:rPr>
        <w:t>istent</w:t>
      </w:r>
      <w:r w:rsidR="00D2315F" w:rsidRPr="000842D8">
        <w:rPr>
          <w:rFonts w:cs="Times New Roman"/>
          <w:szCs w:val="24"/>
        </w:rPr>
        <w:t xml:space="preserve"> use of </w:t>
      </w:r>
      <w:r w:rsidR="00196F2D" w:rsidRPr="000842D8">
        <w:rPr>
          <w:rFonts w:cs="Times New Roman"/>
          <w:szCs w:val="24"/>
        </w:rPr>
        <w:t>the</w:t>
      </w:r>
      <w:r w:rsidR="00196F2D" w:rsidRPr="00EC6D04">
        <w:rPr>
          <w:rFonts w:cs="Times New Roman"/>
          <w:szCs w:val="24"/>
        </w:rPr>
        <w:t xml:space="preserve"> </w:t>
      </w:r>
      <w:r w:rsidR="00D2315F" w:rsidRPr="00EC6D04">
        <w:rPr>
          <w:rFonts w:cs="Times New Roman"/>
          <w:szCs w:val="24"/>
        </w:rPr>
        <w:t>neuter form</w:t>
      </w:r>
      <w:r w:rsidR="00D1631C">
        <w:rPr>
          <w:rFonts w:cs="Times New Roman"/>
          <w:szCs w:val="24"/>
        </w:rPr>
        <w:t>;</w:t>
      </w:r>
      <w:r w:rsidR="00D2315F" w:rsidRPr="00EC6D04">
        <w:rPr>
          <w:rFonts w:cs="Times New Roman"/>
          <w:szCs w:val="24"/>
        </w:rPr>
        <w:t xml:space="preserve"> i.e.</w:t>
      </w:r>
      <w:r w:rsidR="0009793A" w:rsidRPr="00EC6D04">
        <w:rPr>
          <w:rFonts w:cs="Times New Roman"/>
          <w:szCs w:val="24"/>
        </w:rPr>
        <w:t xml:space="preserve"> agreement is more common than </w:t>
      </w:r>
      <w:r w:rsidR="005E55A5" w:rsidRPr="00EC6D04">
        <w:rPr>
          <w:rFonts w:cs="Times New Roman"/>
          <w:szCs w:val="24"/>
        </w:rPr>
        <w:t xml:space="preserve">a </w:t>
      </w:r>
      <w:r w:rsidR="0009793A" w:rsidRPr="00EC6D04">
        <w:rPr>
          <w:rFonts w:cs="Times New Roman"/>
          <w:szCs w:val="24"/>
        </w:rPr>
        <w:t>lack thereof</w:t>
      </w:r>
      <w:r w:rsidR="00D2315F" w:rsidRPr="00EC6D04">
        <w:rPr>
          <w:rFonts w:cs="Times New Roman"/>
          <w:szCs w:val="24"/>
        </w:rPr>
        <w:t>.</w:t>
      </w:r>
      <w:r w:rsidR="004B1798" w:rsidRPr="00EC6D04">
        <w:rPr>
          <w:rFonts w:cs="Times New Roman"/>
          <w:szCs w:val="24"/>
        </w:rPr>
        <w:t xml:space="preserve"> </w:t>
      </w:r>
      <w:r w:rsidR="005E55A5" w:rsidRPr="00EC6D04">
        <w:rPr>
          <w:rFonts w:cs="Times New Roman"/>
          <w:szCs w:val="24"/>
        </w:rPr>
        <w:t>Thus</w:t>
      </w:r>
      <w:r w:rsidR="004B1798" w:rsidRPr="00EC6D04">
        <w:rPr>
          <w:rFonts w:cs="Times New Roman"/>
          <w:szCs w:val="24"/>
        </w:rPr>
        <w:t xml:space="preserve">, the data do not differ from </w:t>
      </w:r>
      <w:r w:rsidR="00F1451A">
        <w:rPr>
          <w:rFonts w:cs="Times New Roman"/>
          <w:szCs w:val="24"/>
        </w:rPr>
        <w:t>Lahtinen</w:t>
      </w:r>
      <w:r w:rsidR="004B1798" w:rsidRPr="00EC6D04">
        <w:rPr>
          <w:rFonts w:cs="Times New Roman"/>
          <w:szCs w:val="24"/>
        </w:rPr>
        <w:t xml:space="preserve"> (199</w:t>
      </w:r>
      <w:r w:rsidR="00774A5E" w:rsidRPr="00EC6D04">
        <w:rPr>
          <w:rFonts w:cs="Times New Roman"/>
          <w:szCs w:val="24"/>
        </w:rPr>
        <w:t>8</w:t>
      </w:r>
      <w:r w:rsidR="004B1798" w:rsidRPr="00EC6D04">
        <w:rPr>
          <w:rFonts w:cs="Times New Roman"/>
          <w:szCs w:val="24"/>
        </w:rPr>
        <w:t>)</w:t>
      </w:r>
      <w:r w:rsidR="005E55A5" w:rsidRPr="00EC6D04">
        <w:rPr>
          <w:rFonts w:cs="Times New Roman"/>
          <w:szCs w:val="24"/>
        </w:rPr>
        <w:t>,</w:t>
      </w:r>
      <w:r w:rsidR="0009793A" w:rsidRPr="00EC6D04">
        <w:rPr>
          <w:rFonts w:cs="Times New Roman"/>
          <w:szCs w:val="24"/>
        </w:rPr>
        <w:t xml:space="preserve"> and H5 holds</w:t>
      </w:r>
      <w:r w:rsidR="004B1798" w:rsidRPr="00EC6D04">
        <w:rPr>
          <w:rFonts w:cs="Times New Roman"/>
          <w:szCs w:val="24"/>
        </w:rPr>
        <w:t>.</w:t>
      </w:r>
      <w:r w:rsidR="00D2315F" w:rsidRPr="00EC6D04">
        <w:rPr>
          <w:rFonts w:cs="Times New Roman"/>
          <w:szCs w:val="24"/>
        </w:rPr>
        <w:t xml:space="preserve"> </w:t>
      </w:r>
      <w:r w:rsidR="00D1631C">
        <w:rPr>
          <w:rFonts w:cs="Times New Roman"/>
          <w:szCs w:val="24"/>
        </w:rPr>
        <w:t>The lack</w:t>
      </w:r>
      <w:r w:rsidR="00D1631C" w:rsidRPr="00EC6D04">
        <w:rPr>
          <w:rFonts w:cs="Times New Roman"/>
          <w:szCs w:val="24"/>
        </w:rPr>
        <w:t xml:space="preserve"> </w:t>
      </w:r>
      <w:r w:rsidR="00BB057F" w:rsidRPr="00EC6D04">
        <w:rPr>
          <w:rFonts w:cs="Times New Roman"/>
          <w:szCs w:val="24"/>
        </w:rPr>
        <w:t>of agreement is most common in CG</w:t>
      </w:r>
      <w:r w:rsidR="008938F6" w:rsidRPr="00EC6D04">
        <w:rPr>
          <w:rFonts w:cs="Times New Roman"/>
          <w:szCs w:val="24"/>
        </w:rPr>
        <w:t xml:space="preserve"> (11% of NPs)</w:t>
      </w:r>
      <w:r w:rsidR="00863412">
        <w:rPr>
          <w:rFonts w:cs="Times New Roman"/>
          <w:szCs w:val="24"/>
        </w:rPr>
        <w:t>,</w:t>
      </w:r>
      <w:r w:rsidR="0027002A" w:rsidRPr="00EC6D04">
        <w:rPr>
          <w:rFonts w:cs="Times New Roman"/>
          <w:szCs w:val="24"/>
        </w:rPr>
        <w:t xml:space="preserve"> where the</w:t>
      </w:r>
      <w:r w:rsidR="00AC01F6" w:rsidRPr="00EC6D04">
        <w:rPr>
          <w:rFonts w:cs="Times New Roman"/>
          <w:szCs w:val="24"/>
        </w:rPr>
        <w:t xml:space="preserve"> most common inaccuracy is </w:t>
      </w:r>
      <w:r w:rsidR="00863412">
        <w:rPr>
          <w:rFonts w:cs="Times New Roman"/>
          <w:szCs w:val="24"/>
        </w:rPr>
        <w:t xml:space="preserve">the </w:t>
      </w:r>
      <w:r w:rsidR="00490AC7" w:rsidRPr="00EC6D04">
        <w:rPr>
          <w:rFonts w:cs="Times New Roman"/>
          <w:szCs w:val="24"/>
        </w:rPr>
        <w:t xml:space="preserve">use of </w:t>
      </w:r>
      <w:r w:rsidR="00066569" w:rsidRPr="00EC6D04">
        <w:rPr>
          <w:rFonts w:cs="Times New Roman"/>
          <w:szCs w:val="24"/>
        </w:rPr>
        <w:t xml:space="preserve">the </w:t>
      </w:r>
      <w:r w:rsidR="00490AC7" w:rsidRPr="00EC6D04">
        <w:rPr>
          <w:rFonts w:cs="Times New Roman"/>
          <w:szCs w:val="24"/>
        </w:rPr>
        <w:t xml:space="preserve">neuter form of the </w:t>
      </w:r>
      <w:r w:rsidR="00B53E20" w:rsidRPr="00EC6D04">
        <w:rPr>
          <w:rFonts w:cs="Times New Roman"/>
          <w:szCs w:val="24"/>
        </w:rPr>
        <w:t>adjective</w:t>
      </w:r>
      <w:r w:rsidR="00490AC7" w:rsidRPr="00EC6D04">
        <w:rPr>
          <w:rFonts w:cs="Times New Roman"/>
          <w:szCs w:val="24"/>
        </w:rPr>
        <w:t>. T</w:t>
      </w:r>
      <w:r w:rsidR="0031554E" w:rsidRPr="00EC6D04">
        <w:rPr>
          <w:rFonts w:cs="Times New Roman"/>
          <w:szCs w:val="24"/>
        </w:rPr>
        <w:t>h</w:t>
      </w:r>
      <w:r w:rsidR="00490AC7" w:rsidRPr="00EC6D04">
        <w:rPr>
          <w:rFonts w:cs="Times New Roman"/>
          <w:szCs w:val="24"/>
        </w:rPr>
        <w:t xml:space="preserve">is also </w:t>
      </w:r>
      <w:r w:rsidR="005E55A5" w:rsidRPr="00EC6D04">
        <w:rPr>
          <w:rFonts w:cs="Times New Roman"/>
          <w:szCs w:val="24"/>
        </w:rPr>
        <w:t>sometimes occurs</w:t>
      </w:r>
      <w:r w:rsidR="00490AC7" w:rsidRPr="00EC6D04">
        <w:rPr>
          <w:rFonts w:cs="Times New Roman"/>
          <w:szCs w:val="24"/>
        </w:rPr>
        <w:t xml:space="preserve"> in immersion. </w:t>
      </w:r>
      <w:r w:rsidR="0031554E" w:rsidRPr="00EC6D04">
        <w:rPr>
          <w:rFonts w:cs="Times New Roman"/>
          <w:szCs w:val="24"/>
        </w:rPr>
        <w:t>In IM9 and CG</w:t>
      </w:r>
      <w:r w:rsidR="00066569" w:rsidRPr="00EC6D04">
        <w:rPr>
          <w:rFonts w:cs="Times New Roman"/>
          <w:szCs w:val="24"/>
        </w:rPr>
        <w:t>,</w:t>
      </w:r>
      <w:r w:rsidR="0031554E" w:rsidRPr="00EC6D04">
        <w:rPr>
          <w:rFonts w:cs="Times New Roman"/>
          <w:szCs w:val="24"/>
        </w:rPr>
        <w:t xml:space="preserve"> there are also sporadic occasions of an inaccurate indefinite article.</w:t>
      </w:r>
    </w:p>
    <w:p w14:paraId="1061799D" w14:textId="77777777" w:rsidR="00047729" w:rsidRPr="00EC6D04" w:rsidRDefault="00047729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tbl>
      <w:tblPr>
        <w:tblStyle w:val="PlainTable5"/>
        <w:tblW w:w="5103" w:type="dxa"/>
        <w:tblLook w:val="04A0" w:firstRow="1" w:lastRow="0" w:firstColumn="1" w:lastColumn="0" w:noHBand="0" w:noVBand="1"/>
      </w:tblPr>
      <w:tblGrid>
        <w:gridCol w:w="1985"/>
        <w:gridCol w:w="1039"/>
        <w:gridCol w:w="1039"/>
        <w:gridCol w:w="1040"/>
      </w:tblGrid>
      <w:tr w:rsidR="00047729" w:rsidRPr="00EC6D04" w14:paraId="2A4D06C2" w14:textId="77777777" w:rsidTr="0064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  <w:tcBorders>
              <w:right w:val="single" w:sz="4" w:space="0" w:color="auto"/>
            </w:tcBorders>
          </w:tcPr>
          <w:p w14:paraId="06832C85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eastAsia="fi-FI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14:paraId="714F8B6F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EC6D04">
              <w:rPr>
                <w:rFonts w:cs="Times New Roman"/>
                <w:b/>
                <w:bCs/>
                <w:szCs w:val="24"/>
              </w:rPr>
              <w:t>IM6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14:paraId="13A5061B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EC6D04">
              <w:rPr>
                <w:rFonts w:cs="Times New Roman"/>
                <w:b/>
                <w:bCs/>
                <w:szCs w:val="24"/>
              </w:rPr>
              <w:t>IM9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14:paraId="3CE7F920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EC6D04">
              <w:rPr>
                <w:rFonts w:cs="Times New Roman"/>
                <w:b/>
                <w:bCs/>
                <w:szCs w:val="24"/>
              </w:rPr>
              <w:t>CG</w:t>
            </w:r>
          </w:p>
        </w:tc>
      </w:tr>
      <w:tr w:rsidR="00047729" w:rsidRPr="00EC6D04" w14:paraId="79001CC7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auto"/>
            </w:tcBorders>
          </w:tcPr>
          <w:p w14:paraId="68091AE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‘ett stort hus’</w:t>
            </w:r>
          </w:p>
        </w:tc>
        <w:tc>
          <w:tcPr>
            <w:tcW w:w="1039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</w:tcPr>
          <w:p w14:paraId="405A6610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15%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14:paraId="670A529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34%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14:paraId="120F88CF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Cs w:val="24"/>
                <w:lang w:eastAsia="fi-FI"/>
              </w:rPr>
            </w:pPr>
            <w:r w:rsidRPr="00EC6D04">
              <w:rPr>
                <w:rFonts w:cs="Times New Roman"/>
                <w:b/>
                <w:szCs w:val="24"/>
              </w:rPr>
              <w:t>61%</w:t>
            </w:r>
          </w:p>
        </w:tc>
      </w:tr>
      <w:tr w:rsidR="00047729" w:rsidRPr="00EC6D04" w14:paraId="6EE24A6F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auto"/>
            </w:tcBorders>
          </w:tcPr>
          <w:p w14:paraId="145CE53F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‘*en *stor hus’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14:paraId="4AD36B8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b/>
                <w:szCs w:val="24"/>
              </w:rPr>
              <w:t>82%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14:paraId="2BD17C2E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b/>
                <w:szCs w:val="24"/>
              </w:rPr>
              <w:t>65%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14:paraId="1E95AB8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30%</w:t>
            </w:r>
          </w:p>
        </w:tc>
      </w:tr>
      <w:tr w:rsidR="00047729" w:rsidRPr="00EC6D04" w14:paraId="5A4B5A50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auto"/>
            </w:tcBorders>
          </w:tcPr>
          <w:p w14:paraId="7A4E6FD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‘*en stort hus’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14:paraId="2E25A47C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3%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14:paraId="7523FBF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-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14:paraId="00871C0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4%</w:t>
            </w:r>
          </w:p>
        </w:tc>
      </w:tr>
      <w:tr w:rsidR="00047729" w:rsidRPr="00EC6D04" w14:paraId="6F0EC6EF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7D48F20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‘ett *stor hus’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7852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-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B662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1%</w:t>
            </w: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</w:tcBorders>
          </w:tcPr>
          <w:p w14:paraId="7C80AA3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4%</w:t>
            </w:r>
          </w:p>
        </w:tc>
      </w:tr>
      <w:tr w:rsidR="00047729" w:rsidRPr="00EC6D04" w14:paraId="3A111F91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4F2BFA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lastRenderedPageBreak/>
              <w:t>total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E4042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100%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3E35E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100%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</w:tcPr>
          <w:p w14:paraId="03965A4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100%</w:t>
            </w:r>
          </w:p>
        </w:tc>
      </w:tr>
    </w:tbl>
    <w:p w14:paraId="3DF4E11B" w14:textId="77777777" w:rsidR="00047729" w:rsidRPr="00EC6D04" w:rsidRDefault="00047729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766CA411" w14:textId="77777777" w:rsidR="00047729" w:rsidRPr="00EC6D04" w:rsidRDefault="00047729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  <w:r w:rsidRPr="00EC6D04">
        <w:rPr>
          <w:rFonts w:cs="Times New Roman"/>
          <w:b/>
          <w:szCs w:val="24"/>
        </w:rPr>
        <w:t>Table 4. Different versions of an [indefinite article + adjective] in neuter NPs</w:t>
      </w:r>
      <w:r>
        <w:rPr>
          <w:rFonts w:cs="Times New Roman"/>
          <w:b/>
          <w:szCs w:val="24"/>
        </w:rPr>
        <w:t>.</w:t>
      </w:r>
    </w:p>
    <w:p w14:paraId="619EDA5F" w14:textId="77777777" w:rsidR="003916C6" w:rsidRPr="00EC6D04" w:rsidRDefault="003916C6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0B8121AC" w14:textId="2FD33A74" w:rsidR="00D12DCB" w:rsidRPr="00EC6D04" w:rsidRDefault="002377E1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>N</w:t>
      </w:r>
      <w:r w:rsidR="00FE74F9" w:rsidRPr="00EC6D04">
        <w:rPr>
          <w:rFonts w:cs="Times New Roman"/>
          <w:szCs w:val="24"/>
        </w:rPr>
        <w:t xml:space="preserve">euter nouns </w:t>
      </w:r>
      <w:r w:rsidR="00066569" w:rsidRPr="00EC6D04">
        <w:rPr>
          <w:rFonts w:cs="Times New Roman"/>
          <w:szCs w:val="24"/>
        </w:rPr>
        <w:t xml:space="preserve">clearly deviate </w:t>
      </w:r>
      <w:r w:rsidR="00477AB6" w:rsidRPr="00EC6D04">
        <w:rPr>
          <w:rFonts w:cs="Times New Roman"/>
          <w:szCs w:val="24"/>
        </w:rPr>
        <w:t xml:space="preserve">from </w:t>
      </w:r>
      <w:r w:rsidR="00690D0D" w:rsidRPr="00EC6D04">
        <w:rPr>
          <w:rFonts w:cs="Times New Roman"/>
          <w:szCs w:val="24"/>
        </w:rPr>
        <w:t>uter</w:t>
      </w:r>
      <w:r w:rsidR="00FE74F9" w:rsidRPr="00EC6D04">
        <w:rPr>
          <w:rFonts w:cs="Times New Roman"/>
          <w:szCs w:val="24"/>
        </w:rPr>
        <w:t xml:space="preserve"> ones. </w:t>
      </w:r>
      <w:r w:rsidRPr="00EC6D04">
        <w:rPr>
          <w:rFonts w:cs="Times New Roman"/>
          <w:szCs w:val="24"/>
        </w:rPr>
        <w:t>A</w:t>
      </w:r>
      <w:r w:rsidR="00FE74F9" w:rsidRPr="00EC6D04">
        <w:rPr>
          <w:rFonts w:cs="Times New Roman"/>
          <w:szCs w:val="24"/>
        </w:rPr>
        <w:t xml:space="preserve">ccurate </w:t>
      </w:r>
      <w:r w:rsidR="0009793A" w:rsidRPr="00EC6D04">
        <w:rPr>
          <w:rFonts w:cs="Times New Roman"/>
          <w:szCs w:val="24"/>
        </w:rPr>
        <w:t xml:space="preserve">agreement </w:t>
      </w:r>
      <w:r w:rsidR="00FE74F9" w:rsidRPr="00EC6D04">
        <w:rPr>
          <w:rFonts w:cs="Times New Roman"/>
          <w:szCs w:val="24"/>
        </w:rPr>
        <w:t xml:space="preserve">is most common only in CG, whereas </w:t>
      </w:r>
      <w:r w:rsidR="00603DEB" w:rsidRPr="00EC6D04">
        <w:rPr>
          <w:rFonts w:cs="Times New Roman"/>
          <w:szCs w:val="24"/>
        </w:rPr>
        <w:t>most</w:t>
      </w:r>
      <w:r w:rsidR="00FE74F9" w:rsidRPr="00EC6D04">
        <w:rPr>
          <w:rFonts w:cs="Times New Roman"/>
          <w:szCs w:val="24"/>
        </w:rPr>
        <w:t xml:space="preserve"> informants in </w:t>
      </w:r>
      <w:r w:rsidR="0027002A" w:rsidRPr="00EC6D04">
        <w:rPr>
          <w:rFonts w:cs="Times New Roman"/>
          <w:szCs w:val="24"/>
        </w:rPr>
        <w:t>immersion</w:t>
      </w:r>
      <w:r w:rsidR="00FE74F9" w:rsidRPr="00EC6D04">
        <w:rPr>
          <w:rFonts w:cs="Times New Roman"/>
          <w:szCs w:val="24"/>
        </w:rPr>
        <w:t xml:space="preserve"> </w:t>
      </w:r>
      <w:r w:rsidR="00AE74C7" w:rsidRPr="00EC6D04">
        <w:rPr>
          <w:rFonts w:cs="Times New Roman"/>
          <w:szCs w:val="24"/>
        </w:rPr>
        <w:t xml:space="preserve">consequently </w:t>
      </w:r>
      <w:r w:rsidR="00A3454A" w:rsidRPr="00EC6D04">
        <w:rPr>
          <w:rFonts w:cs="Times New Roman"/>
          <w:szCs w:val="24"/>
        </w:rPr>
        <w:t xml:space="preserve">overuse </w:t>
      </w:r>
      <w:r w:rsidR="00066569" w:rsidRPr="00EC6D04">
        <w:rPr>
          <w:rFonts w:cs="Times New Roman"/>
          <w:szCs w:val="24"/>
        </w:rPr>
        <w:t xml:space="preserve">the </w:t>
      </w:r>
      <w:r w:rsidR="00690D0D" w:rsidRPr="00EC6D04">
        <w:rPr>
          <w:rFonts w:cs="Times New Roman"/>
          <w:szCs w:val="24"/>
        </w:rPr>
        <w:t>uter</w:t>
      </w:r>
      <w:r w:rsidR="00B70056" w:rsidRPr="00EC6D04">
        <w:rPr>
          <w:rFonts w:cs="Times New Roman"/>
          <w:szCs w:val="24"/>
        </w:rPr>
        <w:t>. Hence</w:t>
      </w:r>
      <w:r w:rsidRPr="00EC6D04">
        <w:rPr>
          <w:rFonts w:cs="Times New Roman"/>
          <w:szCs w:val="24"/>
        </w:rPr>
        <w:t>,</w:t>
      </w:r>
      <w:r w:rsidR="00B70056" w:rsidRPr="00EC6D04">
        <w:rPr>
          <w:rFonts w:cs="Times New Roman"/>
          <w:szCs w:val="24"/>
        </w:rPr>
        <w:t xml:space="preserve"> the data </w:t>
      </w:r>
      <w:r w:rsidRPr="00EC6D04">
        <w:rPr>
          <w:rFonts w:cs="Times New Roman"/>
          <w:szCs w:val="24"/>
        </w:rPr>
        <w:t>do</w:t>
      </w:r>
      <w:r w:rsidR="00B25A5A" w:rsidRPr="00EC6D04">
        <w:rPr>
          <w:rFonts w:cs="Times New Roman"/>
          <w:szCs w:val="24"/>
        </w:rPr>
        <w:t xml:space="preserve"> not diverge</w:t>
      </w:r>
      <w:r w:rsidR="00B70056" w:rsidRPr="00EC6D04">
        <w:rPr>
          <w:rFonts w:cs="Times New Roman"/>
          <w:szCs w:val="24"/>
        </w:rPr>
        <w:t xml:space="preserve"> from the results of</w:t>
      </w:r>
      <w:r w:rsidR="00ED4C19" w:rsidRPr="00EC6D04">
        <w:rPr>
          <w:rFonts w:cs="Times New Roman"/>
          <w:szCs w:val="24"/>
        </w:rPr>
        <w:t xml:space="preserve"> </w:t>
      </w:r>
      <w:r w:rsidR="00F1451A">
        <w:rPr>
          <w:rFonts w:cs="Times New Roman"/>
          <w:szCs w:val="24"/>
        </w:rPr>
        <w:t>Lahtinen</w:t>
      </w:r>
      <w:r w:rsidR="00ED4C19" w:rsidRPr="00EC6D04">
        <w:rPr>
          <w:rFonts w:cs="Times New Roman"/>
          <w:szCs w:val="24"/>
        </w:rPr>
        <w:t xml:space="preserve"> </w:t>
      </w:r>
      <w:r w:rsidR="00B70056" w:rsidRPr="00EC6D04">
        <w:rPr>
          <w:rFonts w:cs="Times New Roman"/>
          <w:szCs w:val="24"/>
        </w:rPr>
        <w:t>(</w:t>
      </w:r>
      <w:r w:rsidR="00ED4C19" w:rsidRPr="00EC6D04">
        <w:rPr>
          <w:rFonts w:cs="Times New Roman"/>
          <w:szCs w:val="24"/>
        </w:rPr>
        <w:t>199</w:t>
      </w:r>
      <w:r w:rsidR="00774A5E" w:rsidRPr="00EC6D04">
        <w:rPr>
          <w:rFonts w:cs="Times New Roman"/>
          <w:szCs w:val="24"/>
        </w:rPr>
        <w:t>8</w:t>
      </w:r>
      <w:r w:rsidR="00B70056" w:rsidRPr="00EC6D04">
        <w:rPr>
          <w:rFonts w:cs="Times New Roman"/>
          <w:szCs w:val="24"/>
        </w:rPr>
        <w:t>)</w:t>
      </w:r>
      <w:r w:rsidRPr="00EC6D04">
        <w:rPr>
          <w:rFonts w:cs="Times New Roman"/>
          <w:szCs w:val="24"/>
        </w:rPr>
        <w:t>,</w:t>
      </w:r>
      <w:r w:rsidR="00EE1942" w:rsidRPr="00EC6D04">
        <w:rPr>
          <w:rFonts w:cs="Times New Roman"/>
          <w:szCs w:val="24"/>
        </w:rPr>
        <w:t xml:space="preserve"> </w:t>
      </w:r>
      <w:r w:rsidR="0009793A" w:rsidRPr="00EC6D04">
        <w:rPr>
          <w:rFonts w:cs="Times New Roman"/>
          <w:szCs w:val="24"/>
        </w:rPr>
        <w:t>and H5 holds</w:t>
      </w:r>
      <w:r w:rsidR="00B25A5A" w:rsidRPr="00EC6D04">
        <w:rPr>
          <w:rFonts w:cs="Times New Roman"/>
          <w:szCs w:val="24"/>
        </w:rPr>
        <w:t>.</w:t>
      </w:r>
      <w:r w:rsidR="00477AB6" w:rsidRPr="00EC6D04">
        <w:rPr>
          <w:rFonts w:cs="Times New Roman"/>
          <w:szCs w:val="24"/>
        </w:rPr>
        <w:t xml:space="preserve"> </w:t>
      </w:r>
      <w:r w:rsidR="0009793A" w:rsidRPr="00EC6D04">
        <w:rPr>
          <w:rFonts w:cs="Times New Roman"/>
          <w:szCs w:val="24"/>
        </w:rPr>
        <w:t>Also</w:t>
      </w:r>
      <w:r w:rsidRPr="00EC6D04">
        <w:rPr>
          <w:rFonts w:cs="Times New Roman"/>
          <w:szCs w:val="24"/>
        </w:rPr>
        <w:t>,</w:t>
      </w:r>
      <w:r w:rsidR="0009793A" w:rsidRPr="00EC6D04">
        <w:rPr>
          <w:rFonts w:cs="Times New Roman"/>
          <w:szCs w:val="24"/>
        </w:rPr>
        <w:t xml:space="preserve"> </w:t>
      </w:r>
      <w:r w:rsidR="00477AB6" w:rsidRPr="00EC6D04">
        <w:rPr>
          <w:rFonts w:cs="Times New Roman"/>
          <w:szCs w:val="24"/>
        </w:rPr>
        <w:t>H</w:t>
      </w:r>
      <w:r w:rsidR="00BA6987" w:rsidRPr="00EC6D04">
        <w:rPr>
          <w:rFonts w:cs="Times New Roman"/>
          <w:szCs w:val="24"/>
        </w:rPr>
        <w:t>2</w:t>
      </w:r>
      <w:r w:rsidR="00477AB6" w:rsidRPr="00EC6D04">
        <w:rPr>
          <w:rFonts w:cs="Times New Roman"/>
          <w:szCs w:val="24"/>
        </w:rPr>
        <w:t xml:space="preserve"> holds</w:t>
      </w:r>
      <w:r w:rsidRPr="00EC6D04">
        <w:rPr>
          <w:rFonts w:cs="Times New Roman"/>
          <w:szCs w:val="24"/>
        </w:rPr>
        <w:t>,</w:t>
      </w:r>
      <w:r w:rsidR="001708E9" w:rsidRPr="00EC6D04">
        <w:rPr>
          <w:rFonts w:cs="Times New Roman"/>
          <w:szCs w:val="24"/>
        </w:rPr>
        <w:t xml:space="preserve"> as </w:t>
      </w:r>
      <w:r w:rsidR="00EE1942" w:rsidRPr="00EC6D04">
        <w:rPr>
          <w:rFonts w:cs="Times New Roman"/>
          <w:szCs w:val="24"/>
        </w:rPr>
        <w:t>agreement with accurate gender is more common in uter</w:t>
      </w:r>
      <w:r w:rsidR="00066569" w:rsidRPr="00EC6D04">
        <w:rPr>
          <w:rFonts w:cs="Times New Roman"/>
          <w:szCs w:val="24"/>
        </w:rPr>
        <w:t>,</w:t>
      </w:r>
      <w:r w:rsidR="00477AB6" w:rsidRPr="00EC6D04">
        <w:rPr>
          <w:rFonts w:cs="Times New Roman"/>
          <w:szCs w:val="24"/>
        </w:rPr>
        <w:t xml:space="preserve"> but H</w:t>
      </w:r>
      <w:r w:rsidR="00BA6987" w:rsidRPr="00EC6D04">
        <w:rPr>
          <w:rFonts w:cs="Times New Roman"/>
          <w:szCs w:val="24"/>
        </w:rPr>
        <w:t>3</w:t>
      </w:r>
      <w:r w:rsidR="00477AB6" w:rsidRPr="00EC6D04">
        <w:rPr>
          <w:rFonts w:cs="Times New Roman"/>
          <w:szCs w:val="24"/>
        </w:rPr>
        <w:t xml:space="preserve"> is falsified</w:t>
      </w:r>
      <w:r w:rsidR="001708E9" w:rsidRPr="00EC6D04">
        <w:rPr>
          <w:rFonts w:cs="Times New Roman"/>
          <w:szCs w:val="24"/>
        </w:rPr>
        <w:t xml:space="preserve">: </w:t>
      </w:r>
      <w:r w:rsidR="00EE1942" w:rsidRPr="00EC6D04">
        <w:rPr>
          <w:rFonts w:cs="Times New Roman"/>
          <w:szCs w:val="24"/>
        </w:rPr>
        <w:t>IM9 and CG</w:t>
      </w:r>
      <w:r w:rsidR="0027002A" w:rsidRPr="00EC6D04">
        <w:rPr>
          <w:rFonts w:cs="Times New Roman"/>
          <w:szCs w:val="24"/>
        </w:rPr>
        <w:t xml:space="preserve"> </w:t>
      </w:r>
      <w:r w:rsidR="001708E9" w:rsidRPr="00EC6D04">
        <w:rPr>
          <w:rFonts w:cs="Times New Roman"/>
          <w:szCs w:val="24"/>
        </w:rPr>
        <w:t>do not reach the same</w:t>
      </w:r>
      <w:r w:rsidR="00533A7C" w:rsidRPr="00EC6D04">
        <w:rPr>
          <w:rFonts w:cs="Times New Roman"/>
          <w:szCs w:val="24"/>
        </w:rPr>
        <w:t xml:space="preserve"> accuracy</w:t>
      </w:r>
      <w:r w:rsidR="00A339E3" w:rsidRPr="00EC6D04">
        <w:rPr>
          <w:rFonts w:cs="Times New Roman"/>
          <w:szCs w:val="24"/>
        </w:rPr>
        <w:t>.</w:t>
      </w:r>
      <w:r w:rsidR="0031554E" w:rsidRPr="00EC6D04">
        <w:rPr>
          <w:rFonts w:cs="Times New Roman"/>
          <w:szCs w:val="24"/>
        </w:rPr>
        <w:t xml:space="preserve"> The </w:t>
      </w:r>
      <w:r w:rsidR="00690D0D" w:rsidRPr="00EC6D04">
        <w:rPr>
          <w:rFonts w:cs="Times New Roman"/>
          <w:szCs w:val="24"/>
        </w:rPr>
        <w:t>uter</w:t>
      </w:r>
      <w:r w:rsidR="0031554E" w:rsidRPr="00EC6D04">
        <w:rPr>
          <w:rFonts w:cs="Times New Roman"/>
          <w:szCs w:val="24"/>
        </w:rPr>
        <w:t xml:space="preserve"> form of the indefinite article occurs sporadically in both IM6 and CG, and an inaccurate form of the </w:t>
      </w:r>
      <w:r w:rsidR="00B53E20" w:rsidRPr="00EC6D04">
        <w:rPr>
          <w:rFonts w:cs="Times New Roman"/>
          <w:szCs w:val="24"/>
        </w:rPr>
        <w:t>adjective</w:t>
      </w:r>
      <w:r w:rsidR="0031554E" w:rsidRPr="00EC6D04">
        <w:rPr>
          <w:rFonts w:cs="Times New Roman"/>
          <w:szCs w:val="24"/>
        </w:rPr>
        <w:t xml:space="preserve"> has one occurrence in both IM</w:t>
      </w:r>
      <w:r w:rsidR="000B370E" w:rsidRPr="00EC6D04">
        <w:rPr>
          <w:rFonts w:cs="Times New Roman"/>
          <w:szCs w:val="24"/>
        </w:rPr>
        <w:t>9</w:t>
      </w:r>
      <w:r w:rsidR="0031554E" w:rsidRPr="00EC6D04">
        <w:rPr>
          <w:rFonts w:cs="Times New Roman"/>
          <w:szCs w:val="24"/>
        </w:rPr>
        <w:t xml:space="preserve"> and CG.</w:t>
      </w:r>
      <w:r w:rsidR="000B370E" w:rsidRPr="00EC6D04">
        <w:rPr>
          <w:rFonts w:cs="Times New Roman"/>
          <w:szCs w:val="24"/>
        </w:rPr>
        <w:t xml:space="preserve"> Lack of agreement</w:t>
      </w:r>
      <w:r w:rsidR="00196F2D" w:rsidRPr="00EC6D04">
        <w:rPr>
          <w:rFonts w:cs="Times New Roman"/>
          <w:szCs w:val="24"/>
        </w:rPr>
        <w:t>, again,</w:t>
      </w:r>
      <w:r w:rsidR="000B370E" w:rsidRPr="00EC6D04">
        <w:rPr>
          <w:rFonts w:cs="Times New Roman"/>
          <w:szCs w:val="24"/>
        </w:rPr>
        <w:t xml:space="preserve"> is</w:t>
      </w:r>
      <w:r w:rsidR="00E5578B" w:rsidRPr="00EC6D04">
        <w:rPr>
          <w:rFonts w:cs="Times New Roman"/>
          <w:szCs w:val="24"/>
        </w:rPr>
        <w:t xml:space="preserve"> </w:t>
      </w:r>
      <w:r w:rsidR="000B370E" w:rsidRPr="00EC6D04">
        <w:rPr>
          <w:rFonts w:cs="Times New Roman"/>
          <w:szCs w:val="24"/>
        </w:rPr>
        <w:t>most common in CG.</w:t>
      </w:r>
    </w:p>
    <w:p w14:paraId="7FF21BCA" w14:textId="6686B018" w:rsidR="00A30C09" w:rsidRPr="00EC6D04" w:rsidRDefault="00A30C09" w:rsidP="009131E8">
      <w:pPr>
        <w:spacing w:line="480" w:lineRule="auto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 xml:space="preserve">Tables </w:t>
      </w:r>
      <w:r w:rsidR="00D83DBF" w:rsidRPr="00EC6D04">
        <w:rPr>
          <w:rFonts w:cs="Times New Roman"/>
          <w:szCs w:val="24"/>
        </w:rPr>
        <w:t>5</w:t>
      </w:r>
      <w:r w:rsidR="002E4E1E">
        <w:rPr>
          <w:rFonts w:cs="Times New Roman"/>
          <w:szCs w:val="24"/>
        </w:rPr>
        <w:t xml:space="preserve"> and </w:t>
      </w:r>
      <w:r w:rsidR="00D83DBF" w:rsidRPr="00EC6D04">
        <w:rPr>
          <w:rFonts w:cs="Times New Roman"/>
          <w:szCs w:val="24"/>
        </w:rPr>
        <w:t xml:space="preserve">6 </w:t>
      </w:r>
      <w:r w:rsidR="000A17D9" w:rsidRPr="00EC6D04">
        <w:rPr>
          <w:rFonts w:cs="Times New Roman"/>
          <w:szCs w:val="24"/>
        </w:rPr>
        <w:t xml:space="preserve">summarise </w:t>
      </w:r>
      <w:r w:rsidR="006A77C4" w:rsidRPr="00EC6D04">
        <w:rPr>
          <w:rFonts w:cs="Times New Roman"/>
          <w:szCs w:val="24"/>
        </w:rPr>
        <w:t>the different combinations in [</w:t>
      </w:r>
      <w:r w:rsidR="00DE257C" w:rsidRPr="00F31FAD">
        <w:rPr>
          <w:rFonts w:cs="Times New Roman"/>
          <w:bCs/>
          <w:szCs w:val="24"/>
        </w:rPr>
        <w:t>definite</w:t>
      </w:r>
      <w:r w:rsidR="00DE257C" w:rsidRPr="00EC6D04">
        <w:rPr>
          <w:rFonts w:cs="Times New Roman"/>
          <w:b/>
          <w:szCs w:val="24"/>
        </w:rPr>
        <w:t xml:space="preserve"> </w:t>
      </w:r>
      <w:r w:rsidR="006A77C4" w:rsidRPr="00EC6D04">
        <w:rPr>
          <w:rFonts w:cs="Times New Roman"/>
          <w:szCs w:val="24"/>
        </w:rPr>
        <w:t>PR attribute + suffix] and [definite article + suffix]</w:t>
      </w:r>
      <w:r w:rsidR="00802293" w:rsidRPr="00EC6D04">
        <w:rPr>
          <w:rFonts w:cs="Times New Roman"/>
          <w:szCs w:val="24"/>
        </w:rPr>
        <w:t>,</w:t>
      </w:r>
      <w:r w:rsidR="006A77C4" w:rsidRPr="00EC6D04">
        <w:rPr>
          <w:rFonts w:cs="Times New Roman"/>
          <w:szCs w:val="24"/>
        </w:rPr>
        <w:t xml:space="preserve"> </w:t>
      </w:r>
      <w:r w:rsidR="00802293" w:rsidRPr="00EC6D04">
        <w:rPr>
          <w:rFonts w:cs="Times New Roman"/>
          <w:szCs w:val="24"/>
        </w:rPr>
        <w:t>i.e. two types of definite NPs.</w:t>
      </w:r>
    </w:p>
    <w:p w14:paraId="3AD694A5" w14:textId="77777777" w:rsidR="00E45CCB" w:rsidRPr="00EC6D04" w:rsidRDefault="00E45CCB" w:rsidP="009131E8">
      <w:pPr>
        <w:spacing w:line="480" w:lineRule="auto"/>
        <w:jc w:val="left"/>
        <w:rPr>
          <w:rFonts w:cs="Times New Roman"/>
          <w:szCs w:val="24"/>
        </w:rPr>
      </w:pPr>
    </w:p>
    <w:tbl>
      <w:tblPr>
        <w:tblStyle w:val="PlainTable5"/>
        <w:tblW w:w="6379" w:type="dxa"/>
        <w:tblLook w:val="04A0" w:firstRow="1" w:lastRow="0" w:firstColumn="1" w:lastColumn="0" w:noHBand="0" w:noVBand="1"/>
      </w:tblPr>
      <w:tblGrid>
        <w:gridCol w:w="3402"/>
        <w:gridCol w:w="992"/>
        <w:gridCol w:w="992"/>
        <w:gridCol w:w="993"/>
      </w:tblGrid>
      <w:tr w:rsidR="00047729" w:rsidRPr="00EC6D04" w14:paraId="44A30250" w14:textId="77777777" w:rsidTr="0064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2F410F8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eastAsia="fi-FI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DFDBCEE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EC6D04">
              <w:rPr>
                <w:rFonts w:cs="Times New Roman"/>
                <w:b/>
                <w:bCs/>
                <w:szCs w:val="24"/>
              </w:rPr>
              <w:t>IM6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A45DF3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EC6D04">
              <w:rPr>
                <w:rFonts w:cs="Times New Roman"/>
                <w:b/>
                <w:bCs/>
                <w:szCs w:val="24"/>
              </w:rPr>
              <w:t>IM9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590F20F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EC6D04">
              <w:rPr>
                <w:rFonts w:cs="Times New Roman"/>
                <w:b/>
                <w:bCs/>
                <w:szCs w:val="24"/>
              </w:rPr>
              <w:t>CG</w:t>
            </w:r>
          </w:p>
        </w:tc>
      </w:tr>
      <w:tr w:rsidR="00047729" w:rsidRPr="00EC6D04" w14:paraId="77CAF2BA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3C9CA13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val="sv-SE" w:eastAsia="fi-FI"/>
              </w:rPr>
            </w:pPr>
            <w:r w:rsidRPr="00EC6D04">
              <w:rPr>
                <w:rFonts w:cs="Times New Roman"/>
                <w:szCs w:val="24"/>
                <w:lang w:val="sv-SE"/>
              </w:rPr>
              <w:t>‘</w:t>
            </w:r>
            <w:r w:rsidRPr="00EC6D04">
              <w:rPr>
                <w:rFonts w:eastAsia="Times New Roman" w:cs="Times New Roman"/>
                <w:szCs w:val="24"/>
                <w:lang w:val="sv-SE" w:eastAsia="fi-FI"/>
              </w:rPr>
              <w:t xml:space="preserve">den här/den [svarta] katten’ 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</w:tcPr>
          <w:p w14:paraId="5FE26365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b/>
                <w:szCs w:val="24"/>
                <w:lang w:eastAsia="fi-FI"/>
              </w:rPr>
              <w:t>85%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B0C096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b/>
                <w:szCs w:val="24"/>
                <w:lang w:eastAsia="fi-FI"/>
              </w:rPr>
              <w:t>91%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7D1D450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b/>
                <w:szCs w:val="24"/>
                <w:lang w:eastAsia="fi-FI"/>
              </w:rPr>
              <w:t>87%</w:t>
            </w:r>
          </w:p>
        </w:tc>
      </w:tr>
      <w:tr w:rsidR="00047729" w:rsidRPr="00EC6D04" w14:paraId="1BF91CDA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3FCEB877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val="sv-SE" w:eastAsia="fi-FI"/>
              </w:rPr>
            </w:pPr>
            <w:r w:rsidRPr="00EC6D04">
              <w:rPr>
                <w:rFonts w:cs="Times New Roman"/>
                <w:szCs w:val="24"/>
                <w:lang w:val="sv-SE"/>
              </w:rPr>
              <w:t>‘</w:t>
            </w:r>
            <w:r w:rsidRPr="00EC6D04">
              <w:rPr>
                <w:rFonts w:eastAsia="Times New Roman" w:cs="Times New Roman"/>
                <w:szCs w:val="24"/>
                <w:lang w:val="sv-SE" w:eastAsia="fi-FI"/>
              </w:rPr>
              <w:t>*det här/det [svarta] *kattet’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887807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1589A9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4%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F2F7DC7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0%</w:t>
            </w:r>
          </w:p>
        </w:tc>
      </w:tr>
      <w:tr w:rsidR="00047729" w:rsidRPr="00EC6D04" w14:paraId="44DB204D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3ED4A92B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val="sv-SE" w:eastAsia="fi-FI"/>
              </w:rPr>
            </w:pPr>
            <w:r w:rsidRPr="00EC6D04">
              <w:rPr>
                <w:rFonts w:cs="Times New Roman"/>
                <w:szCs w:val="24"/>
                <w:lang w:val="sv-SE"/>
              </w:rPr>
              <w:t>‘</w:t>
            </w:r>
            <w:r w:rsidRPr="00EC6D04">
              <w:rPr>
                <w:rFonts w:eastAsia="Times New Roman" w:cs="Times New Roman"/>
                <w:szCs w:val="24"/>
                <w:lang w:val="sv-SE" w:eastAsia="fi-FI"/>
              </w:rPr>
              <w:t>*det här/det [svarta] katten’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F6AA58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13%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95CC36C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4%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6C1D37D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13%</w:t>
            </w:r>
          </w:p>
        </w:tc>
      </w:tr>
      <w:tr w:rsidR="00047729" w:rsidRPr="00EC6D04" w14:paraId="53124027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14:paraId="2573052A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val="sv-SE" w:eastAsia="fi-FI"/>
              </w:rPr>
            </w:pPr>
            <w:r w:rsidRPr="00EC6D04">
              <w:rPr>
                <w:rFonts w:cs="Times New Roman"/>
                <w:szCs w:val="24"/>
                <w:lang w:val="sv-SE"/>
              </w:rPr>
              <w:t>‘</w:t>
            </w:r>
            <w:r w:rsidRPr="00EC6D04">
              <w:rPr>
                <w:rFonts w:eastAsia="Times New Roman" w:cs="Times New Roman"/>
                <w:szCs w:val="24"/>
                <w:lang w:val="sv-SE" w:eastAsia="fi-FI"/>
              </w:rPr>
              <w:t>den här/den [svarta] *kattet’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D1E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2%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8D3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1%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0C34725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0%</w:t>
            </w:r>
          </w:p>
        </w:tc>
      </w:tr>
      <w:tr w:rsidR="00047729" w:rsidRPr="00EC6D04" w14:paraId="0B357BB1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14:paraId="7E33F0E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CEA57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6D62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4072B278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100%</w:t>
            </w:r>
          </w:p>
        </w:tc>
      </w:tr>
    </w:tbl>
    <w:p w14:paraId="1DD6DD77" w14:textId="77777777" w:rsidR="00047729" w:rsidRPr="00EC6D04" w:rsidRDefault="00047729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56FADF7E" w14:textId="77777777" w:rsidR="00047729" w:rsidRPr="00EC6D04" w:rsidRDefault="00047729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  <w:r w:rsidRPr="00EC6D04">
        <w:rPr>
          <w:rFonts w:cs="Times New Roman"/>
          <w:b/>
          <w:szCs w:val="24"/>
        </w:rPr>
        <w:t>Table 5. Different versions of a [definite PR + suffix] and a [definite article + suffix] in uter NPs</w:t>
      </w:r>
      <w:r>
        <w:rPr>
          <w:rFonts w:cs="Times New Roman"/>
          <w:b/>
          <w:szCs w:val="24"/>
        </w:rPr>
        <w:t>.</w:t>
      </w:r>
    </w:p>
    <w:p w14:paraId="52D82250" w14:textId="0B5D8640" w:rsidR="00222F5B" w:rsidRPr="00590092" w:rsidRDefault="00222F5B" w:rsidP="009131E8">
      <w:pPr>
        <w:spacing w:line="480" w:lineRule="auto"/>
        <w:ind w:firstLine="0"/>
        <w:jc w:val="left"/>
        <w:rPr>
          <w:rFonts w:cs="Times New Roman"/>
          <w:bCs/>
          <w:szCs w:val="24"/>
        </w:rPr>
      </w:pPr>
    </w:p>
    <w:p w14:paraId="15A13827" w14:textId="77777777" w:rsidR="003916C6" w:rsidRPr="00EC6D04" w:rsidRDefault="003916C6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2ACFBFF4" w14:textId="3344AE44" w:rsidR="00E45CCB" w:rsidRPr="00EC6D04" w:rsidRDefault="00CE711D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A</w:t>
      </w:r>
      <w:r w:rsidR="00331E9E" w:rsidRPr="00EC6D04">
        <w:rPr>
          <w:rFonts w:cs="Times New Roman"/>
          <w:szCs w:val="24"/>
        </w:rPr>
        <w:t>ccurate agreement</w:t>
      </w:r>
      <w:r w:rsidR="000A17D9" w:rsidRPr="00EC6D04">
        <w:rPr>
          <w:rFonts w:cs="Times New Roman"/>
          <w:szCs w:val="24"/>
        </w:rPr>
        <w:t xml:space="preserve"> is </w:t>
      </w:r>
      <w:r w:rsidR="00BB057F" w:rsidRPr="00EC6D04">
        <w:rPr>
          <w:rFonts w:cs="Times New Roman"/>
          <w:szCs w:val="24"/>
        </w:rPr>
        <w:t>the</w:t>
      </w:r>
      <w:r w:rsidR="00066569" w:rsidRPr="00EC6D04">
        <w:rPr>
          <w:rFonts w:cs="Times New Roman"/>
          <w:szCs w:val="24"/>
        </w:rPr>
        <w:t xml:space="preserve"> </w:t>
      </w:r>
      <w:r w:rsidR="000A17D9" w:rsidRPr="00EC6D04">
        <w:rPr>
          <w:rFonts w:cs="Times New Roman"/>
          <w:szCs w:val="24"/>
        </w:rPr>
        <w:t>most common in all three groups</w:t>
      </w:r>
      <w:r w:rsidR="008E0608" w:rsidRPr="00EC6D04">
        <w:rPr>
          <w:rFonts w:cs="Times New Roman"/>
          <w:szCs w:val="24"/>
        </w:rPr>
        <w:t>, and th</w:t>
      </w:r>
      <w:r w:rsidR="00262296" w:rsidRPr="00EC6D04">
        <w:rPr>
          <w:rFonts w:cs="Times New Roman"/>
          <w:szCs w:val="24"/>
        </w:rPr>
        <w:t>e consequently inaccurate gender occurs</w:t>
      </w:r>
      <w:r w:rsidR="00603DEB" w:rsidRPr="00EC6D04">
        <w:rPr>
          <w:rFonts w:cs="Times New Roman"/>
          <w:szCs w:val="24"/>
        </w:rPr>
        <w:t xml:space="preserve"> </w:t>
      </w:r>
      <w:r w:rsidR="00262296" w:rsidRPr="00EC6D04">
        <w:rPr>
          <w:rFonts w:cs="Times New Roman"/>
          <w:szCs w:val="24"/>
        </w:rPr>
        <w:t>only in IM9</w:t>
      </w:r>
      <w:r w:rsidR="008E0608" w:rsidRPr="00EC6D04">
        <w:rPr>
          <w:rFonts w:cs="Times New Roman"/>
          <w:szCs w:val="24"/>
        </w:rPr>
        <w:t>.</w:t>
      </w:r>
      <w:r w:rsidR="008E5FB5" w:rsidRPr="00EC6D04">
        <w:rPr>
          <w:rFonts w:cs="Times New Roman"/>
          <w:szCs w:val="24"/>
        </w:rPr>
        <w:t xml:space="preserve"> Hence</w:t>
      </w:r>
      <w:r w:rsidR="0005421C" w:rsidRPr="00EC6D04">
        <w:rPr>
          <w:rFonts w:cs="Times New Roman"/>
          <w:szCs w:val="24"/>
        </w:rPr>
        <w:t>,</w:t>
      </w:r>
      <w:r w:rsidR="008E5FB5" w:rsidRPr="00EC6D04">
        <w:rPr>
          <w:rFonts w:cs="Times New Roman"/>
          <w:szCs w:val="24"/>
        </w:rPr>
        <w:t xml:space="preserve"> H5 holds.</w:t>
      </w:r>
      <w:r w:rsidR="00416324" w:rsidRPr="00EC6D04">
        <w:rPr>
          <w:rFonts w:cs="Times New Roman"/>
          <w:szCs w:val="24"/>
        </w:rPr>
        <w:t xml:space="preserve"> </w:t>
      </w:r>
      <w:r w:rsidR="008E5FB5" w:rsidRPr="00EC6D04">
        <w:rPr>
          <w:rFonts w:cs="Times New Roman"/>
          <w:szCs w:val="24"/>
        </w:rPr>
        <w:t xml:space="preserve">Non-agreement </w:t>
      </w:r>
      <w:r w:rsidR="0027002A" w:rsidRPr="00EC6D04">
        <w:rPr>
          <w:rFonts w:cs="Times New Roman"/>
          <w:szCs w:val="24"/>
        </w:rPr>
        <w:t>with an inaccurate PR attribute/definite article is relatively common in IM6 and CG but rare in IM9</w:t>
      </w:r>
      <w:r w:rsidR="008E5FB5" w:rsidRPr="00EC6D04">
        <w:rPr>
          <w:rFonts w:cs="Times New Roman"/>
          <w:szCs w:val="24"/>
        </w:rPr>
        <w:t xml:space="preserve">, and the </w:t>
      </w:r>
      <w:r w:rsidR="00416324" w:rsidRPr="00EC6D04">
        <w:rPr>
          <w:rFonts w:cs="Times New Roman"/>
          <w:szCs w:val="24"/>
        </w:rPr>
        <w:t xml:space="preserve">inaccurate suffix is </w:t>
      </w:r>
      <w:r w:rsidR="008E0608" w:rsidRPr="00EC6D04">
        <w:rPr>
          <w:rFonts w:cs="Times New Roman"/>
          <w:szCs w:val="24"/>
        </w:rPr>
        <w:t>exceptional</w:t>
      </w:r>
      <w:r w:rsidR="00BB057F" w:rsidRPr="00EC6D04">
        <w:rPr>
          <w:rFonts w:cs="Times New Roman"/>
          <w:szCs w:val="24"/>
        </w:rPr>
        <w:t xml:space="preserve"> </w:t>
      </w:r>
      <w:r w:rsidR="00416324" w:rsidRPr="00EC6D04">
        <w:rPr>
          <w:rFonts w:cs="Times New Roman"/>
          <w:szCs w:val="24"/>
        </w:rPr>
        <w:t xml:space="preserve">in </w:t>
      </w:r>
      <w:r w:rsidR="00690D0D" w:rsidRPr="00EC6D04">
        <w:rPr>
          <w:rFonts w:cs="Times New Roman"/>
          <w:szCs w:val="24"/>
        </w:rPr>
        <w:t>uter</w:t>
      </w:r>
      <w:r w:rsidR="00416324" w:rsidRPr="00EC6D04">
        <w:rPr>
          <w:rFonts w:cs="Times New Roman"/>
          <w:szCs w:val="24"/>
        </w:rPr>
        <w:t xml:space="preserve"> nouns</w:t>
      </w:r>
      <w:r w:rsidR="008E5FB5" w:rsidRPr="00EC6D04">
        <w:rPr>
          <w:rFonts w:cs="Times New Roman"/>
          <w:szCs w:val="24"/>
        </w:rPr>
        <w:t>,</w:t>
      </w:r>
      <w:r w:rsidR="00603DEB" w:rsidRPr="00EC6D04">
        <w:rPr>
          <w:rFonts w:cs="Times New Roman"/>
          <w:szCs w:val="24"/>
        </w:rPr>
        <w:t xml:space="preserve"> as definite singulars are often acquired as unanalysed wholes</w:t>
      </w:r>
      <w:r w:rsidR="00433DCD" w:rsidRPr="00EC6D04">
        <w:rPr>
          <w:rFonts w:cs="Times New Roman"/>
          <w:szCs w:val="24"/>
        </w:rPr>
        <w:t xml:space="preserve">: the fact that informants occasionally produce </w:t>
      </w:r>
      <w:r w:rsidR="00192CDD" w:rsidRPr="00EC6D04">
        <w:rPr>
          <w:rFonts w:cs="Times New Roman"/>
          <w:szCs w:val="24"/>
        </w:rPr>
        <w:t xml:space="preserve">an </w:t>
      </w:r>
      <w:r w:rsidR="00433DCD" w:rsidRPr="00EC6D04">
        <w:rPr>
          <w:rFonts w:cs="Times New Roman"/>
          <w:szCs w:val="24"/>
        </w:rPr>
        <w:t xml:space="preserve">[indefinite article + suffix, e.g., </w:t>
      </w:r>
      <w:r w:rsidR="00433DCD" w:rsidRPr="00EC6D04">
        <w:rPr>
          <w:rFonts w:cs="Times New Roman"/>
          <w:i/>
          <w:iCs/>
          <w:szCs w:val="24"/>
        </w:rPr>
        <w:t xml:space="preserve">en katt-*en </w:t>
      </w:r>
      <w:r w:rsidR="0005421C" w:rsidRPr="00615FB8">
        <w:rPr>
          <w:rFonts w:cs="Times New Roman"/>
          <w:szCs w:val="24"/>
        </w:rPr>
        <w:t>‘</w:t>
      </w:r>
      <w:r w:rsidR="00433DCD" w:rsidRPr="00615FB8">
        <w:rPr>
          <w:rFonts w:cs="Times New Roman"/>
          <w:szCs w:val="24"/>
        </w:rPr>
        <w:t>a the cat</w:t>
      </w:r>
      <w:r w:rsidR="0005421C" w:rsidRPr="00615FB8">
        <w:rPr>
          <w:rFonts w:cs="Times New Roman"/>
          <w:szCs w:val="24"/>
        </w:rPr>
        <w:t>’</w:t>
      </w:r>
      <w:r w:rsidR="00433DCD" w:rsidRPr="00EC6D04">
        <w:rPr>
          <w:rFonts w:cs="Times New Roman"/>
          <w:szCs w:val="24"/>
        </w:rPr>
        <w:t>] supports this perception</w:t>
      </w:r>
      <w:r w:rsidR="00533A7C" w:rsidRPr="00EC6D04">
        <w:rPr>
          <w:rFonts w:cs="Times New Roman"/>
          <w:szCs w:val="24"/>
        </w:rPr>
        <w:t xml:space="preserve"> (</w:t>
      </w:r>
      <w:r w:rsidR="00F1451A">
        <w:rPr>
          <w:rFonts w:cs="Times New Roman"/>
          <w:szCs w:val="24"/>
        </w:rPr>
        <w:t>Nyqvist</w:t>
      </w:r>
      <w:r w:rsidR="00533A7C" w:rsidRPr="00EC6D04">
        <w:rPr>
          <w:rFonts w:cs="Times New Roman"/>
          <w:szCs w:val="24"/>
        </w:rPr>
        <w:t xml:space="preserve"> 2013</w:t>
      </w:r>
      <w:r>
        <w:rPr>
          <w:rFonts w:cs="Times New Roman"/>
          <w:szCs w:val="24"/>
        </w:rPr>
        <w:t>,</w:t>
      </w:r>
      <w:r w:rsidR="00533A7C" w:rsidRPr="00EC6D04">
        <w:rPr>
          <w:rFonts w:cs="Times New Roman"/>
          <w:szCs w:val="24"/>
        </w:rPr>
        <w:t xml:space="preserve"> 2018ab)</w:t>
      </w:r>
      <w:r w:rsidR="00416324" w:rsidRPr="00EC6D04">
        <w:rPr>
          <w:rFonts w:cs="Times New Roman"/>
          <w:szCs w:val="24"/>
        </w:rPr>
        <w:t>.</w:t>
      </w:r>
      <w:r w:rsidR="000C2046" w:rsidRPr="00EC6D04">
        <w:rPr>
          <w:rFonts w:cs="Times New Roman"/>
          <w:szCs w:val="24"/>
        </w:rPr>
        <w:t xml:space="preserve"> </w:t>
      </w:r>
      <w:r w:rsidR="0005421C" w:rsidRPr="00EC6D04">
        <w:rPr>
          <w:rFonts w:cs="Times New Roman"/>
          <w:szCs w:val="24"/>
        </w:rPr>
        <w:t>Because</w:t>
      </w:r>
      <w:r w:rsidR="000C2046" w:rsidRPr="00EC6D04">
        <w:rPr>
          <w:rFonts w:cs="Times New Roman"/>
          <w:szCs w:val="24"/>
        </w:rPr>
        <w:t xml:space="preserve"> nouns generally have an accurate suffix in NPs with non-agreement</w:t>
      </w:r>
      <w:r w:rsidR="0005421C" w:rsidRPr="00EC6D04">
        <w:rPr>
          <w:rFonts w:cs="Times New Roman"/>
          <w:szCs w:val="24"/>
        </w:rPr>
        <w:t xml:space="preserve">, </w:t>
      </w:r>
      <w:r w:rsidR="000C2046" w:rsidRPr="00EC6D04">
        <w:rPr>
          <w:rFonts w:cs="Times New Roman"/>
          <w:szCs w:val="24"/>
        </w:rPr>
        <w:t xml:space="preserve">they </w:t>
      </w:r>
      <w:r w:rsidR="0005421C" w:rsidRPr="00EC6D04">
        <w:rPr>
          <w:rFonts w:cs="Times New Roman"/>
          <w:szCs w:val="24"/>
        </w:rPr>
        <w:t>may be</w:t>
      </w:r>
      <w:r w:rsidR="000C2046" w:rsidRPr="00EC6D04">
        <w:rPr>
          <w:rFonts w:cs="Times New Roman"/>
          <w:szCs w:val="24"/>
        </w:rPr>
        <w:t xml:space="preserve"> acquired as unanalysed wholes (see also </w:t>
      </w:r>
      <w:r w:rsidR="00F1451A">
        <w:rPr>
          <w:rFonts w:cs="Times New Roman"/>
          <w:szCs w:val="24"/>
        </w:rPr>
        <w:t>Lahtinen</w:t>
      </w:r>
      <w:r w:rsidR="000C2046" w:rsidRPr="00EC6D04">
        <w:rPr>
          <w:rFonts w:cs="Times New Roman"/>
          <w:szCs w:val="24"/>
        </w:rPr>
        <w:t xml:space="preserve"> 1998</w:t>
      </w:r>
      <w:r>
        <w:rPr>
          <w:rFonts w:cs="Times New Roman"/>
          <w:szCs w:val="24"/>
        </w:rPr>
        <w:t>,</w:t>
      </w:r>
      <w:r w:rsidR="000C2046" w:rsidRPr="00EC6D04">
        <w:rPr>
          <w:rFonts w:cs="Times New Roman"/>
          <w:szCs w:val="24"/>
        </w:rPr>
        <w:t xml:space="preserve"> Ragnhildstveit 2018).</w:t>
      </w:r>
    </w:p>
    <w:p w14:paraId="64F3E9A3" w14:textId="6BB0E9AF" w:rsidR="003916C6" w:rsidRDefault="003916C6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tbl>
      <w:tblPr>
        <w:tblStyle w:val="PlainTable5"/>
        <w:tblW w:w="5954" w:type="dxa"/>
        <w:tblLayout w:type="fixed"/>
        <w:tblLook w:val="04A0" w:firstRow="1" w:lastRow="0" w:firstColumn="1" w:lastColumn="0" w:noHBand="0" w:noVBand="1"/>
      </w:tblPr>
      <w:tblGrid>
        <w:gridCol w:w="3402"/>
        <w:gridCol w:w="850"/>
        <w:gridCol w:w="851"/>
        <w:gridCol w:w="851"/>
      </w:tblGrid>
      <w:tr w:rsidR="00047729" w:rsidRPr="00EC6D04" w14:paraId="705B298E" w14:textId="77777777" w:rsidTr="0064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14:paraId="3583979F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b/>
                <w:bCs/>
                <w:szCs w:val="24"/>
                <w:lang w:eastAsia="fi-FI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5C6C22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EC6D04">
              <w:rPr>
                <w:rFonts w:cs="Times New Roman"/>
                <w:b/>
                <w:bCs/>
                <w:szCs w:val="24"/>
              </w:rPr>
              <w:t>IM6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8ACFEC3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EC6D04">
              <w:rPr>
                <w:rFonts w:cs="Times New Roman"/>
                <w:b/>
                <w:bCs/>
                <w:szCs w:val="24"/>
              </w:rPr>
              <w:t>IM9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FB6515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4"/>
              </w:rPr>
            </w:pPr>
            <w:r w:rsidRPr="00EC6D04">
              <w:rPr>
                <w:rFonts w:cs="Times New Roman"/>
                <w:b/>
                <w:bCs/>
                <w:szCs w:val="24"/>
              </w:rPr>
              <w:t>CG</w:t>
            </w:r>
          </w:p>
        </w:tc>
      </w:tr>
      <w:tr w:rsidR="00047729" w:rsidRPr="00EC6D04" w14:paraId="3AB63C32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14:paraId="74561A3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val="sv-SE" w:eastAsia="fi-FI"/>
              </w:rPr>
            </w:pPr>
            <w:r w:rsidRPr="00EC6D04">
              <w:rPr>
                <w:rFonts w:cs="Times New Roman"/>
                <w:szCs w:val="24"/>
                <w:lang w:val="sv-SE"/>
              </w:rPr>
              <w:t>‘</w:t>
            </w:r>
            <w:r w:rsidRPr="00EC6D04">
              <w:rPr>
                <w:rFonts w:eastAsia="Times New Roman" w:cs="Times New Roman"/>
                <w:szCs w:val="24"/>
                <w:lang w:val="sv-SE" w:eastAsia="fi-FI"/>
              </w:rPr>
              <w:t>det här/det [svarta] huset’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6383334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b/>
                <w:szCs w:val="24"/>
                <w:lang w:eastAsia="fi-FI"/>
              </w:rPr>
              <w:t>47%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11248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28%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DB3830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b/>
                <w:szCs w:val="24"/>
                <w:lang w:eastAsia="fi-FI"/>
              </w:rPr>
              <w:t>55%</w:t>
            </w:r>
          </w:p>
        </w:tc>
      </w:tr>
      <w:tr w:rsidR="00047729" w:rsidRPr="00EC6D04" w14:paraId="39BD0A05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7C301AC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val="sv-SE" w:eastAsia="fi-FI"/>
              </w:rPr>
            </w:pPr>
            <w:r w:rsidRPr="00EC6D04">
              <w:rPr>
                <w:rFonts w:cs="Times New Roman"/>
                <w:szCs w:val="24"/>
                <w:lang w:val="sv-SE"/>
              </w:rPr>
              <w:t>‘</w:t>
            </w:r>
            <w:r w:rsidRPr="00EC6D04">
              <w:rPr>
                <w:rFonts w:eastAsia="Times New Roman" w:cs="Times New Roman"/>
                <w:szCs w:val="24"/>
                <w:lang w:val="sv-SE" w:eastAsia="fi-FI"/>
              </w:rPr>
              <w:t>*den här/den [svarta] *husen’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C807BF1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28%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81FAE2F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b/>
                <w:szCs w:val="24"/>
                <w:lang w:eastAsia="fi-FI"/>
              </w:rPr>
              <w:t>45%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26A0E8E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20%</w:t>
            </w:r>
          </w:p>
        </w:tc>
      </w:tr>
      <w:tr w:rsidR="00047729" w:rsidRPr="00EC6D04" w14:paraId="31C41DDD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243630A5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val="sv-SE" w:eastAsia="fi-FI"/>
              </w:rPr>
            </w:pPr>
            <w:r w:rsidRPr="00EC6D04">
              <w:rPr>
                <w:rFonts w:cs="Times New Roman"/>
                <w:szCs w:val="24"/>
                <w:lang w:val="sv-SE"/>
              </w:rPr>
              <w:t>‘</w:t>
            </w:r>
            <w:r w:rsidRPr="00EC6D04">
              <w:rPr>
                <w:rFonts w:eastAsia="Times New Roman" w:cs="Times New Roman"/>
                <w:szCs w:val="24"/>
                <w:lang w:val="sv-SE" w:eastAsia="fi-FI"/>
              </w:rPr>
              <w:t>*den här/den [svarta] huset’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DF4F7B7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25%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9D01626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24%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EEE9482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25%</w:t>
            </w:r>
          </w:p>
        </w:tc>
      </w:tr>
      <w:tr w:rsidR="00047729" w:rsidRPr="00EC6D04" w14:paraId="666E5FC1" w14:textId="77777777" w:rsidTr="00646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4BBA6A92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val="sv-SE" w:eastAsia="fi-FI"/>
              </w:rPr>
            </w:pPr>
            <w:r w:rsidRPr="00EC6D04">
              <w:rPr>
                <w:rFonts w:cs="Times New Roman"/>
                <w:szCs w:val="24"/>
                <w:lang w:val="sv-SE"/>
              </w:rPr>
              <w:t>‘</w:t>
            </w:r>
            <w:r w:rsidRPr="00EC6D04">
              <w:rPr>
                <w:rFonts w:eastAsia="Times New Roman" w:cs="Times New Roman"/>
                <w:szCs w:val="24"/>
                <w:lang w:val="sv-SE" w:eastAsia="fi-FI"/>
              </w:rPr>
              <w:t>det här/det [svarta] *husen’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997413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0%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AAE0DE9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3%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2587432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eastAsia="Times New Roman" w:cs="Times New Roman"/>
                <w:szCs w:val="24"/>
                <w:lang w:eastAsia="fi-FI"/>
              </w:rPr>
              <w:t>0%</w:t>
            </w:r>
          </w:p>
        </w:tc>
      </w:tr>
      <w:tr w:rsidR="00047729" w:rsidRPr="00EC6D04" w14:paraId="3FCDD613" w14:textId="77777777" w:rsidTr="00646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14:paraId="335C54CB" w14:textId="77777777" w:rsidR="00047729" w:rsidRPr="00EC6D04" w:rsidRDefault="00047729" w:rsidP="009131E8">
            <w:pPr>
              <w:spacing w:line="480" w:lineRule="auto"/>
              <w:ind w:firstLine="0"/>
              <w:jc w:val="left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DB5E0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7532E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A2EC87B" w14:textId="77777777" w:rsidR="00047729" w:rsidRPr="00EC6D04" w:rsidRDefault="00047729" w:rsidP="009131E8">
            <w:pPr>
              <w:spacing w:line="48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fi-FI"/>
              </w:rPr>
            </w:pPr>
            <w:r w:rsidRPr="00EC6D04">
              <w:rPr>
                <w:rFonts w:cs="Times New Roman"/>
                <w:szCs w:val="24"/>
              </w:rPr>
              <w:t>100%</w:t>
            </w:r>
          </w:p>
        </w:tc>
      </w:tr>
    </w:tbl>
    <w:p w14:paraId="569A6401" w14:textId="77777777" w:rsidR="00047729" w:rsidRDefault="00047729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</w:p>
    <w:p w14:paraId="7BFB50AD" w14:textId="77777777" w:rsidR="00047729" w:rsidRPr="00EC6D04" w:rsidRDefault="00047729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EC6D04">
        <w:rPr>
          <w:rFonts w:cs="Times New Roman"/>
          <w:b/>
          <w:szCs w:val="24"/>
        </w:rPr>
        <w:t>Table 6. Different versions of [definite PR + suffix] and [definite article + suffix] in neuter NPs</w:t>
      </w:r>
      <w:r>
        <w:rPr>
          <w:rFonts w:cs="Times New Roman"/>
          <w:b/>
          <w:szCs w:val="24"/>
        </w:rPr>
        <w:t>.</w:t>
      </w:r>
    </w:p>
    <w:p w14:paraId="1FFD4800" w14:textId="77777777" w:rsidR="002D55E3" w:rsidRPr="00EC6D04" w:rsidRDefault="002D55E3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2A649B2D" w14:textId="6CDE3C6B" w:rsidR="00C672C3" w:rsidRPr="00EC6D04" w:rsidRDefault="00192CDD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>N</w:t>
      </w:r>
      <w:r w:rsidR="00253A27" w:rsidRPr="00EC6D04">
        <w:rPr>
          <w:rFonts w:cs="Times New Roman"/>
          <w:szCs w:val="24"/>
        </w:rPr>
        <w:t xml:space="preserve">euter nouns </w:t>
      </w:r>
      <w:r w:rsidR="00480F67" w:rsidRPr="00EC6D04">
        <w:rPr>
          <w:rFonts w:cs="Times New Roman"/>
          <w:szCs w:val="24"/>
        </w:rPr>
        <w:t xml:space="preserve">also </w:t>
      </w:r>
      <w:r w:rsidR="00253A27" w:rsidRPr="00EC6D04">
        <w:rPr>
          <w:rFonts w:cs="Times New Roman"/>
          <w:szCs w:val="24"/>
        </w:rPr>
        <w:t xml:space="preserve">deviate from </w:t>
      </w:r>
      <w:r w:rsidR="00690D0D" w:rsidRPr="00EC6D04">
        <w:rPr>
          <w:rFonts w:cs="Times New Roman"/>
          <w:szCs w:val="24"/>
        </w:rPr>
        <w:t>uter</w:t>
      </w:r>
      <w:r w:rsidR="00253A27" w:rsidRPr="00EC6D04">
        <w:rPr>
          <w:rFonts w:cs="Times New Roman"/>
          <w:szCs w:val="24"/>
        </w:rPr>
        <w:t xml:space="preserve"> ones in definite NPs. </w:t>
      </w:r>
      <w:r w:rsidRPr="00EC6D04">
        <w:rPr>
          <w:rFonts w:cs="Times New Roman"/>
          <w:szCs w:val="24"/>
        </w:rPr>
        <w:t>A</w:t>
      </w:r>
      <w:r w:rsidR="00533A7C" w:rsidRPr="00EC6D04">
        <w:rPr>
          <w:rFonts w:cs="Times New Roman"/>
          <w:szCs w:val="24"/>
        </w:rPr>
        <w:t>ccurate</w:t>
      </w:r>
      <w:r w:rsidR="00253A27" w:rsidRPr="00EC6D04">
        <w:rPr>
          <w:rFonts w:cs="Times New Roman"/>
          <w:szCs w:val="24"/>
        </w:rPr>
        <w:t xml:space="preserve"> </w:t>
      </w:r>
      <w:r w:rsidR="00533A7C" w:rsidRPr="00EC6D04">
        <w:rPr>
          <w:rFonts w:cs="Times New Roman"/>
          <w:szCs w:val="24"/>
        </w:rPr>
        <w:t>agreement</w:t>
      </w:r>
      <w:r w:rsidR="00253A27" w:rsidRPr="00EC6D04">
        <w:rPr>
          <w:rFonts w:cs="Times New Roman"/>
          <w:szCs w:val="24"/>
        </w:rPr>
        <w:t xml:space="preserve"> is most common in IM6 and CG, but </w:t>
      </w:r>
      <w:r w:rsidR="001C179C" w:rsidRPr="00EC6D04">
        <w:rPr>
          <w:rFonts w:cs="Times New Roman"/>
          <w:szCs w:val="24"/>
        </w:rPr>
        <w:t>the percentage surpasses 50% only in CG</w:t>
      </w:r>
      <w:r w:rsidR="00480F67" w:rsidRPr="00EC6D04">
        <w:rPr>
          <w:rFonts w:cs="Times New Roman"/>
          <w:szCs w:val="24"/>
        </w:rPr>
        <w:t>;</w:t>
      </w:r>
      <w:r w:rsidR="008E5FB5" w:rsidRPr="00EC6D04">
        <w:rPr>
          <w:rFonts w:cs="Times New Roman"/>
          <w:szCs w:val="24"/>
        </w:rPr>
        <w:t xml:space="preserve"> i.e. IM9 and CG do not reach </w:t>
      </w:r>
      <w:r w:rsidR="00125196" w:rsidRPr="00EC6D04">
        <w:rPr>
          <w:rFonts w:cs="Times New Roman"/>
          <w:szCs w:val="24"/>
        </w:rPr>
        <w:t xml:space="preserve">the </w:t>
      </w:r>
      <w:r w:rsidR="008E5FB5" w:rsidRPr="00EC6D04">
        <w:rPr>
          <w:rFonts w:cs="Times New Roman"/>
          <w:szCs w:val="24"/>
        </w:rPr>
        <w:lastRenderedPageBreak/>
        <w:t>same level,</w:t>
      </w:r>
      <w:r w:rsidR="00D84D32" w:rsidRPr="00EC6D04">
        <w:rPr>
          <w:rFonts w:cs="Times New Roman"/>
          <w:szCs w:val="24"/>
        </w:rPr>
        <w:t xml:space="preserve"> which falsifies H</w:t>
      </w:r>
      <w:r w:rsidR="00BA6987" w:rsidRPr="00EC6D04">
        <w:rPr>
          <w:rFonts w:cs="Times New Roman"/>
          <w:szCs w:val="24"/>
        </w:rPr>
        <w:t>3</w:t>
      </w:r>
      <w:r w:rsidR="00D84D32" w:rsidRPr="00EC6D04">
        <w:rPr>
          <w:rFonts w:cs="Times New Roman"/>
          <w:szCs w:val="24"/>
        </w:rPr>
        <w:t>.</w:t>
      </w:r>
      <w:r w:rsidR="001C179C" w:rsidRPr="00EC6D04">
        <w:rPr>
          <w:rFonts w:cs="Times New Roman"/>
          <w:szCs w:val="24"/>
        </w:rPr>
        <w:t xml:space="preserve"> The type with a consequent inaccurate </w:t>
      </w:r>
      <w:r w:rsidR="008179B6" w:rsidRPr="00EC6D04">
        <w:rPr>
          <w:rFonts w:cs="Times New Roman"/>
          <w:szCs w:val="24"/>
        </w:rPr>
        <w:t>gender marking is most common in IM9</w:t>
      </w:r>
      <w:r w:rsidR="00066569" w:rsidRPr="00EC6D04">
        <w:rPr>
          <w:rFonts w:cs="Times New Roman"/>
          <w:szCs w:val="24"/>
        </w:rPr>
        <w:t>,</w:t>
      </w:r>
      <w:r w:rsidR="008179B6" w:rsidRPr="00EC6D04">
        <w:rPr>
          <w:rFonts w:cs="Times New Roman"/>
          <w:szCs w:val="24"/>
        </w:rPr>
        <w:t xml:space="preserve"> but</w:t>
      </w:r>
      <w:r w:rsidR="00066569" w:rsidRPr="00EC6D04">
        <w:rPr>
          <w:rFonts w:cs="Times New Roman"/>
          <w:szCs w:val="24"/>
        </w:rPr>
        <w:t xml:space="preserve"> it is also</w:t>
      </w:r>
      <w:r w:rsidR="008179B6" w:rsidRPr="00EC6D04">
        <w:rPr>
          <w:rFonts w:cs="Times New Roman"/>
          <w:szCs w:val="24"/>
        </w:rPr>
        <w:t xml:space="preserve"> common in the two other groups.</w:t>
      </w:r>
      <w:r w:rsidR="000C2046" w:rsidRPr="00EC6D04">
        <w:rPr>
          <w:rFonts w:cs="Times New Roman"/>
          <w:szCs w:val="24"/>
        </w:rPr>
        <w:t xml:space="preserve"> This is not surprising, as overuse of </w:t>
      </w:r>
      <w:r w:rsidR="00125196" w:rsidRPr="00EC6D04">
        <w:rPr>
          <w:rFonts w:cs="Times New Roman"/>
          <w:szCs w:val="24"/>
        </w:rPr>
        <w:t xml:space="preserve">the </w:t>
      </w:r>
      <w:r w:rsidR="000C2046" w:rsidRPr="00EC6D04">
        <w:rPr>
          <w:rFonts w:cs="Times New Roman"/>
          <w:szCs w:val="24"/>
        </w:rPr>
        <w:t>uter is common in the data</w:t>
      </w:r>
      <w:r w:rsidR="004A5B05" w:rsidRPr="00EC6D04">
        <w:rPr>
          <w:rFonts w:cs="Times New Roman"/>
          <w:szCs w:val="24"/>
        </w:rPr>
        <w:t xml:space="preserve"> (Andersson 1992</w:t>
      </w:r>
      <w:r w:rsidR="008577CF">
        <w:rPr>
          <w:rFonts w:cs="Times New Roman"/>
          <w:szCs w:val="24"/>
        </w:rPr>
        <w:t>,</w:t>
      </w:r>
      <w:r w:rsidR="004A5B05" w:rsidRPr="00EC6D04">
        <w:rPr>
          <w:rFonts w:cs="Times New Roman"/>
          <w:szCs w:val="24"/>
        </w:rPr>
        <w:t xml:space="preserve"> </w:t>
      </w:r>
      <w:r w:rsidR="00F1451A">
        <w:rPr>
          <w:rFonts w:cs="Times New Roman"/>
          <w:szCs w:val="24"/>
        </w:rPr>
        <w:t>Lahtinen</w:t>
      </w:r>
      <w:r w:rsidR="004A5B05" w:rsidRPr="00EC6D04">
        <w:rPr>
          <w:rFonts w:cs="Times New Roman"/>
          <w:szCs w:val="24"/>
        </w:rPr>
        <w:t xml:space="preserve"> 1998)</w:t>
      </w:r>
      <w:r w:rsidR="000C2046" w:rsidRPr="00EC6D04">
        <w:rPr>
          <w:rFonts w:cs="Times New Roman"/>
          <w:szCs w:val="24"/>
        </w:rPr>
        <w:t>.</w:t>
      </w:r>
      <w:r w:rsidR="000B370E" w:rsidRPr="00EC6D04">
        <w:rPr>
          <w:rFonts w:cs="Times New Roman"/>
          <w:szCs w:val="24"/>
        </w:rPr>
        <w:t xml:space="preserve"> </w:t>
      </w:r>
      <w:r w:rsidR="00A36C7F" w:rsidRPr="00EC6D04">
        <w:rPr>
          <w:rFonts w:cs="Times New Roman"/>
          <w:szCs w:val="24"/>
        </w:rPr>
        <w:t>Hence,</w:t>
      </w:r>
      <w:r w:rsidR="000B370E" w:rsidRPr="00EC6D04">
        <w:rPr>
          <w:rFonts w:cs="Times New Roman"/>
          <w:szCs w:val="24"/>
        </w:rPr>
        <w:t xml:space="preserve"> gender agreement is more common than lack of it</w:t>
      </w:r>
      <w:r w:rsidR="008577CF">
        <w:rPr>
          <w:rFonts w:cs="Times New Roman"/>
          <w:szCs w:val="24"/>
        </w:rPr>
        <w:t>;</w:t>
      </w:r>
      <w:r w:rsidR="00533A7C" w:rsidRPr="00EC6D04">
        <w:rPr>
          <w:rFonts w:cs="Times New Roman"/>
          <w:szCs w:val="24"/>
        </w:rPr>
        <w:t xml:space="preserve"> i.e. H5 holds</w:t>
      </w:r>
      <w:r w:rsidR="008E5FB5" w:rsidRPr="00EC6D04">
        <w:rPr>
          <w:rFonts w:cs="Times New Roman"/>
          <w:szCs w:val="24"/>
        </w:rPr>
        <w:t>. Still,</w:t>
      </w:r>
      <w:r w:rsidR="00B25A5A" w:rsidRPr="00EC6D04">
        <w:rPr>
          <w:rFonts w:cs="Times New Roman"/>
          <w:szCs w:val="24"/>
        </w:rPr>
        <w:t xml:space="preserve"> lack of agreement is more common than in uter</w:t>
      </w:r>
      <w:r w:rsidR="000B370E" w:rsidRPr="00EC6D04">
        <w:rPr>
          <w:rFonts w:cs="Times New Roman"/>
          <w:szCs w:val="24"/>
        </w:rPr>
        <w:t>.</w:t>
      </w:r>
      <w:r w:rsidR="008179B6" w:rsidRPr="00EC6D04">
        <w:rPr>
          <w:rFonts w:cs="Times New Roman"/>
          <w:szCs w:val="24"/>
        </w:rPr>
        <w:t xml:space="preserve"> </w:t>
      </w:r>
      <w:r w:rsidR="00533A7C" w:rsidRPr="00EC6D04">
        <w:rPr>
          <w:rFonts w:cs="Times New Roman"/>
          <w:szCs w:val="24"/>
        </w:rPr>
        <w:t>In non-agreement, a</w:t>
      </w:r>
      <w:r w:rsidR="00584ECD" w:rsidRPr="00EC6D04">
        <w:rPr>
          <w:rFonts w:cs="Times New Roman"/>
          <w:szCs w:val="24"/>
        </w:rPr>
        <w:t xml:space="preserve">n inaccurate form </w:t>
      </w:r>
      <w:r w:rsidR="009866AD" w:rsidRPr="00EC6D04">
        <w:rPr>
          <w:rFonts w:cs="Times New Roman"/>
          <w:szCs w:val="24"/>
        </w:rPr>
        <w:t xml:space="preserve">of the PR attribute/definite article </w:t>
      </w:r>
      <w:r w:rsidR="00584ECD" w:rsidRPr="00EC6D04">
        <w:rPr>
          <w:rFonts w:cs="Times New Roman"/>
          <w:szCs w:val="24"/>
        </w:rPr>
        <w:t>is common in all groups.</w:t>
      </w:r>
      <w:r w:rsidR="00533A7C" w:rsidRPr="00EC6D04">
        <w:rPr>
          <w:rFonts w:cs="Times New Roman"/>
          <w:szCs w:val="24"/>
        </w:rPr>
        <w:t xml:space="preserve"> </w:t>
      </w:r>
    </w:p>
    <w:p w14:paraId="30FBDC6B" w14:textId="555C686B" w:rsidR="001708E9" w:rsidRPr="00EC6D04" w:rsidRDefault="00533A7C" w:rsidP="009131E8">
      <w:pPr>
        <w:spacing w:line="480" w:lineRule="auto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 xml:space="preserve">In sum, </w:t>
      </w:r>
      <w:r w:rsidR="00DE257C" w:rsidRPr="00EC6D04">
        <w:rPr>
          <w:rFonts w:cs="Times New Roman"/>
          <w:szCs w:val="24"/>
        </w:rPr>
        <w:t>IM6, IM9 and CG</w:t>
      </w:r>
      <w:r w:rsidR="002222CE" w:rsidRPr="00EC6D04">
        <w:rPr>
          <w:rFonts w:cs="Times New Roman"/>
          <w:szCs w:val="24"/>
        </w:rPr>
        <w:t xml:space="preserve"> have different profiles</w:t>
      </w:r>
      <w:r w:rsidRPr="00EC6D04">
        <w:rPr>
          <w:rFonts w:cs="Times New Roman"/>
          <w:szCs w:val="24"/>
        </w:rPr>
        <w:t xml:space="preserve"> in gender agreement</w:t>
      </w:r>
      <w:r w:rsidR="002222CE" w:rsidRPr="00EC6D04">
        <w:rPr>
          <w:rFonts w:cs="Times New Roman"/>
          <w:szCs w:val="24"/>
        </w:rPr>
        <w:t xml:space="preserve">. Uter is </w:t>
      </w:r>
      <w:r w:rsidR="00AF7288" w:rsidRPr="00EC6D04">
        <w:rPr>
          <w:rFonts w:cs="Times New Roman"/>
          <w:szCs w:val="24"/>
        </w:rPr>
        <w:t xml:space="preserve">also </w:t>
      </w:r>
      <w:r w:rsidR="002222CE" w:rsidRPr="00EC6D04">
        <w:rPr>
          <w:rFonts w:cs="Times New Roman"/>
          <w:szCs w:val="24"/>
        </w:rPr>
        <w:t>easier than neuter in these more complex NPs, but differences between the groups lack statistical significance. By contrast, accuracies for gender agreement are</w:t>
      </w:r>
      <w:r w:rsidR="00AF7288" w:rsidRPr="00EC6D04">
        <w:rPr>
          <w:rFonts w:cs="Times New Roman"/>
          <w:szCs w:val="24"/>
        </w:rPr>
        <w:t xml:space="preserve"> generally</w:t>
      </w:r>
      <w:r w:rsidR="002222CE" w:rsidRPr="00EC6D04">
        <w:rPr>
          <w:rFonts w:cs="Times New Roman"/>
          <w:szCs w:val="24"/>
        </w:rPr>
        <w:t xml:space="preserve"> significantly lower than</w:t>
      </w:r>
      <w:r w:rsidR="00B70056" w:rsidRPr="00EC6D04">
        <w:rPr>
          <w:rFonts w:cs="Times New Roman"/>
          <w:szCs w:val="24"/>
        </w:rPr>
        <w:t xml:space="preserve"> those</w:t>
      </w:r>
      <w:r w:rsidR="002222CE" w:rsidRPr="00EC6D04">
        <w:rPr>
          <w:rFonts w:cs="Times New Roman"/>
          <w:szCs w:val="24"/>
        </w:rPr>
        <w:t xml:space="preserve"> for </w:t>
      </w:r>
      <w:r w:rsidR="00B70056" w:rsidRPr="00EC6D04">
        <w:rPr>
          <w:rFonts w:cs="Times New Roman"/>
          <w:szCs w:val="24"/>
        </w:rPr>
        <w:t>simple gender markers</w:t>
      </w:r>
      <w:r w:rsidR="00AF7288" w:rsidRPr="00EC6D04">
        <w:rPr>
          <w:rFonts w:cs="Times New Roman"/>
          <w:szCs w:val="24"/>
        </w:rPr>
        <w:t>;</w:t>
      </w:r>
      <w:r w:rsidR="00B70056" w:rsidRPr="00EC6D04">
        <w:rPr>
          <w:rFonts w:cs="Times New Roman"/>
          <w:szCs w:val="24"/>
        </w:rPr>
        <w:t xml:space="preserve"> i.e.</w:t>
      </w:r>
      <w:r w:rsidR="00AF7288" w:rsidRPr="00EC6D04">
        <w:rPr>
          <w:rFonts w:cs="Times New Roman"/>
          <w:szCs w:val="24"/>
        </w:rPr>
        <w:t xml:space="preserve"> NP</w:t>
      </w:r>
      <w:r w:rsidR="00B70056" w:rsidRPr="00EC6D04">
        <w:rPr>
          <w:rFonts w:cs="Times New Roman"/>
          <w:szCs w:val="24"/>
        </w:rPr>
        <w:t xml:space="preserve"> complexity </w:t>
      </w:r>
      <w:r w:rsidR="00AF7288" w:rsidRPr="00EC6D04">
        <w:rPr>
          <w:rFonts w:cs="Times New Roman"/>
          <w:szCs w:val="24"/>
        </w:rPr>
        <w:t xml:space="preserve">is </w:t>
      </w:r>
      <w:r w:rsidR="008577CF">
        <w:rPr>
          <w:rFonts w:cs="Times New Roman"/>
          <w:szCs w:val="24"/>
        </w:rPr>
        <w:t xml:space="preserve">a </w:t>
      </w:r>
      <w:r w:rsidR="00B70056" w:rsidRPr="00EC6D04">
        <w:rPr>
          <w:rFonts w:cs="Times New Roman"/>
          <w:szCs w:val="24"/>
        </w:rPr>
        <w:t xml:space="preserve">crucial part </w:t>
      </w:r>
      <w:r w:rsidR="008577CF">
        <w:rPr>
          <w:rFonts w:cs="Times New Roman"/>
          <w:szCs w:val="24"/>
        </w:rPr>
        <w:t>of</w:t>
      </w:r>
      <w:r w:rsidR="00B70056" w:rsidRPr="00EC6D04">
        <w:rPr>
          <w:rFonts w:cs="Times New Roman"/>
          <w:szCs w:val="24"/>
        </w:rPr>
        <w:t xml:space="preserve"> the acquisition process. In many cases, the form of the adjective is the typical challenge.</w:t>
      </w:r>
    </w:p>
    <w:p w14:paraId="7F851ECF" w14:textId="77777777" w:rsidR="001708E9" w:rsidRPr="00EC6D04" w:rsidRDefault="001708E9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06A9F37A" w14:textId="77777777" w:rsidR="0086420E" w:rsidRPr="00EC6D04" w:rsidRDefault="0086420E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1D606FAF" w14:textId="563D07D8" w:rsidR="00655F74" w:rsidRPr="00EC6D04" w:rsidRDefault="002A4FD8" w:rsidP="009131E8">
      <w:pPr>
        <w:pStyle w:val="Heading2"/>
        <w:spacing w:before="0" w:line="480" w:lineRule="auto"/>
        <w:jc w:val="left"/>
        <w:rPr>
          <w:rFonts w:cs="Times New Roman"/>
          <w:b w:val="0"/>
          <w:bCs/>
          <w:caps w:val="0"/>
          <w:szCs w:val="24"/>
        </w:rPr>
      </w:pPr>
      <w:r w:rsidRPr="00EC6D04">
        <w:rPr>
          <w:rFonts w:cs="Times New Roman"/>
          <w:bCs/>
          <w:szCs w:val="24"/>
        </w:rPr>
        <w:t>5</w:t>
      </w:r>
      <w:r w:rsidR="00324098" w:rsidRPr="00EC6D04">
        <w:rPr>
          <w:rFonts w:cs="Times New Roman"/>
          <w:bCs/>
          <w:szCs w:val="24"/>
        </w:rPr>
        <w:t xml:space="preserve"> </w:t>
      </w:r>
      <w:r w:rsidR="007014F9" w:rsidRPr="00EC6D04">
        <w:rPr>
          <w:rFonts w:cs="Times New Roman"/>
          <w:bCs/>
          <w:szCs w:val="24"/>
        </w:rPr>
        <w:t xml:space="preserve">Discussion </w:t>
      </w:r>
      <w:r w:rsidR="00960C95" w:rsidRPr="00EC6D04">
        <w:rPr>
          <w:rFonts w:cs="Times New Roman"/>
          <w:bCs/>
          <w:szCs w:val="24"/>
        </w:rPr>
        <w:t>and conclusion</w:t>
      </w:r>
    </w:p>
    <w:p w14:paraId="7E62C88D" w14:textId="77777777" w:rsidR="000A71DC" w:rsidRPr="00EC6D04" w:rsidRDefault="000A71DC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608524E5" w14:textId="24C0CD48" w:rsidR="00714751" w:rsidRDefault="003178CC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>G</w:t>
      </w:r>
      <w:r w:rsidR="0019690E" w:rsidRPr="00EC6D04">
        <w:rPr>
          <w:rFonts w:cs="Times New Roman"/>
          <w:szCs w:val="24"/>
        </w:rPr>
        <w:t xml:space="preserve">ender is often presented as challenging </w:t>
      </w:r>
      <w:r w:rsidR="00C77004" w:rsidRPr="00EC6D04">
        <w:rPr>
          <w:rFonts w:cs="Times New Roman"/>
          <w:szCs w:val="24"/>
        </w:rPr>
        <w:t>for L2</w:t>
      </w:r>
      <w:r w:rsidR="0055438F" w:rsidRPr="00EC6D04">
        <w:rPr>
          <w:rFonts w:cs="Times New Roman"/>
          <w:szCs w:val="24"/>
        </w:rPr>
        <w:t xml:space="preserve"> </w:t>
      </w:r>
      <w:r w:rsidR="00C77004" w:rsidRPr="00EC6D04">
        <w:rPr>
          <w:rFonts w:cs="Times New Roman"/>
          <w:szCs w:val="24"/>
        </w:rPr>
        <w:t xml:space="preserve">learners </w:t>
      </w:r>
      <w:r w:rsidR="0019690E" w:rsidRPr="00EC6D04">
        <w:rPr>
          <w:rFonts w:cs="Times New Roman"/>
          <w:szCs w:val="24"/>
        </w:rPr>
        <w:t xml:space="preserve">due to its </w:t>
      </w:r>
      <w:r w:rsidR="00197731" w:rsidRPr="00EC6D04">
        <w:rPr>
          <w:rFonts w:cs="Times New Roman"/>
          <w:szCs w:val="24"/>
        </w:rPr>
        <w:t xml:space="preserve">semantic opacity and </w:t>
      </w:r>
      <w:r w:rsidR="0019690E" w:rsidRPr="00EC6D04">
        <w:rPr>
          <w:rFonts w:cs="Times New Roman"/>
          <w:szCs w:val="24"/>
        </w:rPr>
        <w:t>min</w:t>
      </w:r>
      <w:r w:rsidR="00AB5691" w:rsidRPr="00EC6D04">
        <w:rPr>
          <w:rFonts w:cs="Times New Roman"/>
          <w:szCs w:val="24"/>
        </w:rPr>
        <w:t>imal</w:t>
      </w:r>
      <w:r w:rsidR="0019690E" w:rsidRPr="00EC6D04">
        <w:rPr>
          <w:rFonts w:cs="Times New Roman"/>
          <w:szCs w:val="24"/>
        </w:rPr>
        <w:t xml:space="preserve"> communicative </w:t>
      </w:r>
      <w:r w:rsidR="009866AD" w:rsidRPr="000842D8">
        <w:rPr>
          <w:rFonts w:cs="Times New Roman"/>
          <w:szCs w:val="24"/>
        </w:rPr>
        <w:t>weight</w:t>
      </w:r>
      <w:r w:rsidR="004B3112" w:rsidRPr="000842D8">
        <w:rPr>
          <w:rFonts w:cs="Times New Roman"/>
          <w:szCs w:val="24"/>
        </w:rPr>
        <w:t xml:space="preserve">. </w:t>
      </w:r>
      <w:r w:rsidR="00B77EA3" w:rsidRPr="000842D8">
        <w:rPr>
          <w:rFonts w:cs="Times New Roman"/>
          <w:szCs w:val="24"/>
        </w:rPr>
        <w:t xml:space="preserve">In addition, </w:t>
      </w:r>
      <w:r w:rsidR="00192CDD" w:rsidRPr="000842D8">
        <w:rPr>
          <w:rFonts w:cs="Times New Roman"/>
          <w:szCs w:val="24"/>
        </w:rPr>
        <w:t xml:space="preserve">gender </w:t>
      </w:r>
      <w:r w:rsidR="004B3112" w:rsidRPr="000842D8">
        <w:rPr>
          <w:rFonts w:cs="Times New Roman"/>
          <w:szCs w:val="24"/>
        </w:rPr>
        <w:t xml:space="preserve">markers are </w:t>
      </w:r>
      <w:r w:rsidR="001D0E22" w:rsidRPr="000842D8">
        <w:rPr>
          <w:rFonts w:cs="Times New Roman"/>
          <w:szCs w:val="24"/>
        </w:rPr>
        <w:t xml:space="preserve">polyfunctional </w:t>
      </w:r>
      <w:r w:rsidR="004B3112" w:rsidRPr="000842D8">
        <w:rPr>
          <w:rFonts w:cs="Times New Roman"/>
          <w:szCs w:val="24"/>
        </w:rPr>
        <w:t>morphemes with low salience</w:t>
      </w:r>
      <w:r w:rsidR="00D84D32" w:rsidRPr="008571E2">
        <w:rPr>
          <w:rFonts w:cs="Times New Roman"/>
          <w:szCs w:val="24"/>
        </w:rPr>
        <w:t>.</w:t>
      </w:r>
      <w:r w:rsidR="00126EA0" w:rsidRPr="008571E2">
        <w:rPr>
          <w:rFonts w:cs="Times New Roman"/>
          <w:szCs w:val="24"/>
        </w:rPr>
        <w:t xml:space="preserve"> </w:t>
      </w:r>
      <w:r w:rsidR="00192CDD" w:rsidRPr="008571E2">
        <w:rPr>
          <w:rFonts w:cs="Times New Roman"/>
          <w:szCs w:val="24"/>
        </w:rPr>
        <w:t>This</w:t>
      </w:r>
      <w:r w:rsidR="00126EA0" w:rsidRPr="008571E2">
        <w:rPr>
          <w:rFonts w:cs="Times New Roman"/>
          <w:szCs w:val="24"/>
        </w:rPr>
        <w:t xml:space="preserve"> has been found</w:t>
      </w:r>
      <w:r w:rsidR="00164E1D" w:rsidRPr="008571E2">
        <w:rPr>
          <w:rFonts w:cs="Times New Roman"/>
          <w:szCs w:val="24"/>
        </w:rPr>
        <w:t>,</w:t>
      </w:r>
      <w:r w:rsidR="00126EA0" w:rsidRPr="008571E2">
        <w:rPr>
          <w:rFonts w:cs="Times New Roman"/>
          <w:szCs w:val="24"/>
        </w:rPr>
        <w:t xml:space="preserve"> e.g. in Canadian immersion studies (Harley 1998</w:t>
      </w:r>
      <w:r w:rsidR="00253DD2" w:rsidRPr="008571E2">
        <w:rPr>
          <w:rFonts w:cs="Times New Roman"/>
          <w:szCs w:val="24"/>
        </w:rPr>
        <w:t>;</w:t>
      </w:r>
      <w:r w:rsidR="003431F1" w:rsidRPr="008571E2">
        <w:rPr>
          <w:rFonts w:cs="Times New Roman"/>
          <w:szCs w:val="24"/>
        </w:rPr>
        <w:t xml:space="preserve"> Lyster</w:t>
      </w:r>
      <w:r w:rsidR="00321D09" w:rsidRPr="008571E2">
        <w:rPr>
          <w:rFonts w:cs="Times New Roman"/>
          <w:szCs w:val="24"/>
        </w:rPr>
        <w:t xml:space="preserve"> 2</w:t>
      </w:r>
      <w:r w:rsidR="003431F1" w:rsidRPr="008571E2">
        <w:rPr>
          <w:rFonts w:cs="Times New Roman"/>
          <w:szCs w:val="24"/>
        </w:rPr>
        <w:t>004</w:t>
      </w:r>
      <w:r w:rsidR="00155D8A">
        <w:rPr>
          <w:rFonts w:cs="Times New Roman"/>
          <w:szCs w:val="24"/>
        </w:rPr>
        <w:t>,</w:t>
      </w:r>
      <w:r w:rsidR="003431F1" w:rsidRPr="008571E2">
        <w:rPr>
          <w:rFonts w:cs="Times New Roman"/>
          <w:szCs w:val="24"/>
        </w:rPr>
        <w:t xml:space="preserve"> 2010</w:t>
      </w:r>
      <w:r w:rsidR="00126EA0" w:rsidRPr="008571E2">
        <w:rPr>
          <w:rFonts w:cs="Times New Roman"/>
          <w:szCs w:val="24"/>
        </w:rPr>
        <w:t>)</w:t>
      </w:r>
      <w:r w:rsidR="00192CDD" w:rsidRPr="008571E2">
        <w:rPr>
          <w:rFonts w:cs="Times New Roman"/>
          <w:szCs w:val="24"/>
        </w:rPr>
        <w:t>, but previous</w:t>
      </w:r>
      <w:r w:rsidR="003568F3" w:rsidRPr="008571E2">
        <w:rPr>
          <w:rFonts w:cs="Times New Roman"/>
          <w:szCs w:val="24"/>
        </w:rPr>
        <w:t xml:space="preserve"> studies</w:t>
      </w:r>
      <w:r w:rsidR="00D268A1" w:rsidRPr="008571E2">
        <w:rPr>
          <w:rFonts w:cs="Times New Roman"/>
          <w:szCs w:val="24"/>
        </w:rPr>
        <w:t xml:space="preserve"> in </w:t>
      </w:r>
      <w:r w:rsidR="00D84D32" w:rsidRPr="008571E2">
        <w:rPr>
          <w:rFonts w:cs="Times New Roman"/>
          <w:szCs w:val="24"/>
        </w:rPr>
        <w:t xml:space="preserve">L2 </w:t>
      </w:r>
      <w:r w:rsidR="00D268A1" w:rsidRPr="008571E2">
        <w:rPr>
          <w:rFonts w:cs="Times New Roman"/>
          <w:szCs w:val="24"/>
        </w:rPr>
        <w:t>Swedish</w:t>
      </w:r>
      <w:r w:rsidR="00F464E8" w:rsidRPr="00EC6D04">
        <w:rPr>
          <w:rFonts w:cs="Times New Roman"/>
          <w:szCs w:val="24"/>
        </w:rPr>
        <w:t xml:space="preserve"> (Andersson</w:t>
      </w:r>
      <w:r w:rsidR="00321D09" w:rsidRPr="00EC6D04">
        <w:rPr>
          <w:rFonts w:cs="Times New Roman"/>
          <w:szCs w:val="24"/>
        </w:rPr>
        <w:t xml:space="preserve"> 1</w:t>
      </w:r>
      <w:r w:rsidR="00F464E8" w:rsidRPr="00EC6D04">
        <w:rPr>
          <w:rFonts w:cs="Times New Roman"/>
          <w:szCs w:val="24"/>
        </w:rPr>
        <w:t>992</w:t>
      </w:r>
      <w:r w:rsidR="00155D8A">
        <w:rPr>
          <w:rFonts w:cs="Times New Roman"/>
          <w:szCs w:val="24"/>
        </w:rPr>
        <w:t>,</w:t>
      </w:r>
      <w:r w:rsidR="00F464E8" w:rsidRPr="00EC6D04">
        <w:rPr>
          <w:rFonts w:cs="Times New Roman"/>
          <w:szCs w:val="24"/>
        </w:rPr>
        <w:t xml:space="preserve"> </w:t>
      </w:r>
      <w:r w:rsidR="00F1451A">
        <w:rPr>
          <w:rFonts w:cs="Times New Roman"/>
          <w:szCs w:val="24"/>
        </w:rPr>
        <w:t>Lahtinen</w:t>
      </w:r>
      <w:r w:rsidR="00F83ABE" w:rsidRPr="00EC6D04">
        <w:rPr>
          <w:rFonts w:cs="Times New Roman"/>
          <w:szCs w:val="24"/>
        </w:rPr>
        <w:t xml:space="preserve"> 1998</w:t>
      </w:r>
      <w:r w:rsidR="00F464E8" w:rsidRPr="00EC6D04">
        <w:rPr>
          <w:rFonts w:cs="Times New Roman"/>
          <w:szCs w:val="24"/>
        </w:rPr>
        <w:t>)</w:t>
      </w:r>
      <w:r w:rsidR="00DE257C" w:rsidRPr="00EC6D04">
        <w:rPr>
          <w:rFonts w:cs="Times New Roman"/>
          <w:szCs w:val="24"/>
        </w:rPr>
        <w:t xml:space="preserve"> </w:t>
      </w:r>
      <w:r w:rsidR="00D268A1" w:rsidRPr="00EC6D04">
        <w:rPr>
          <w:rFonts w:cs="Times New Roman"/>
          <w:szCs w:val="24"/>
        </w:rPr>
        <w:t>have</w:t>
      </w:r>
      <w:r w:rsidR="00A479A7" w:rsidRPr="00EC6D04">
        <w:rPr>
          <w:rFonts w:cs="Times New Roman"/>
          <w:szCs w:val="24"/>
        </w:rPr>
        <w:t xml:space="preserve"> </w:t>
      </w:r>
      <w:r w:rsidR="00D268A1" w:rsidRPr="00EC6D04">
        <w:rPr>
          <w:rFonts w:cs="Times New Roman"/>
          <w:szCs w:val="24"/>
        </w:rPr>
        <w:t xml:space="preserve">shown </w:t>
      </w:r>
      <w:r w:rsidR="001D304A" w:rsidRPr="00EC6D04">
        <w:rPr>
          <w:rFonts w:cs="Times New Roman"/>
          <w:szCs w:val="24"/>
        </w:rPr>
        <w:t>high accurac</w:t>
      </w:r>
      <w:r w:rsidR="00B10521" w:rsidRPr="00EC6D04">
        <w:rPr>
          <w:rFonts w:cs="Times New Roman"/>
          <w:szCs w:val="24"/>
        </w:rPr>
        <w:t>ies</w:t>
      </w:r>
      <w:r w:rsidR="00D268A1" w:rsidRPr="00EC6D04">
        <w:rPr>
          <w:rFonts w:cs="Times New Roman"/>
          <w:szCs w:val="24"/>
        </w:rPr>
        <w:t>, and the actual study</w:t>
      </w:r>
      <w:r w:rsidR="006671B2" w:rsidRPr="00EC6D04">
        <w:rPr>
          <w:rFonts w:cs="Times New Roman"/>
          <w:szCs w:val="24"/>
        </w:rPr>
        <w:t xml:space="preserve"> with </w:t>
      </w:r>
      <w:r w:rsidR="0013699D">
        <w:rPr>
          <w:rFonts w:cs="Times New Roman"/>
          <w:szCs w:val="24"/>
        </w:rPr>
        <w:t>teenaged</w:t>
      </w:r>
      <w:r w:rsidR="0013699D" w:rsidRPr="00EC6D04">
        <w:rPr>
          <w:rFonts w:cs="Times New Roman"/>
          <w:szCs w:val="24"/>
        </w:rPr>
        <w:t xml:space="preserve"> </w:t>
      </w:r>
      <w:r w:rsidR="006671B2" w:rsidRPr="00EC6D04">
        <w:rPr>
          <w:rFonts w:cs="Times New Roman"/>
          <w:szCs w:val="24"/>
        </w:rPr>
        <w:t>informants in immersion and non-immersion settings</w:t>
      </w:r>
      <w:r w:rsidR="00D268A1" w:rsidRPr="00EC6D04">
        <w:rPr>
          <w:rFonts w:cs="Times New Roman"/>
          <w:szCs w:val="24"/>
        </w:rPr>
        <w:t xml:space="preserve"> </w:t>
      </w:r>
      <w:r w:rsidR="00660F5F" w:rsidRPr="00EC6D04">
        <w:rPr>
          <w:rFonts w:cs="Times New Roman"/>
          <w:szCs w:val="24"/>
        </w:rPr>
        <w:t xml:space="preserve">points </w:t>
      </w:r>
      <w:r w:rsidR="00A479A7" w:rsidRPr="00EC6D04">
        <w:rPr>
          <w:rFonts w:cs="Times New Roman"/>
          <w:szCs w:val="24"/>
        </w:rPr>
        <w:t>in</w:t>
      </w:r>
      <w:r w:rsidR="00660F5F" w:rsidRPr="00EC6D04">
        <w:rPr>
          <w:rFonts w:cs="Times New Roman"/>
          <w:szCs w:val="24"/>
        </w:rPr>
        <w:t xml:space="preserve"> the same direction</w:t>
      </w:r>
      <w:r w:rsidR="00AB5691" w:rsidRPr="00EC6D04">
        <w:rPr>
          <w:rFonts w:cs="Times New Roman"/>
          <w:szCs w:val="24"/>
        </w:rPr>
        <w:t>.</w:t>
      </w:r>
    </w:p>
    <w:p w14:paraId="65C32D3F" w14:textId="1390191A" w:rsidR="000A71DC" w:rsidRDefault="00183548" w:rsidP="009131E8">
      <w:pPr>
        <w:spacing w:line="480" w:lineRule="auto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>The suffix is the most common gender marker in all groups</w:t>
      </w:r>
      <w:r w:rsidR="00B668AD">
        <w:rPr>
          <w:rFonts w:cs="Times New Roman"/>
          <w:szCs w:val="24"/>
        </w:rPr>
        <w:t xml:space="preserve"> due to the high frequency of definite singulars (Author 1 2018ab),</w:t>
      </w:r>
      <w:r w:rsidR="00B668AD" w:rsidRPr="00B668AD">
        <w:rPr>
          <w:rFonts w:cs="Times New Roman"/>
          <w:szCs w:val="24"/>
        </w:rPr>
        <w:t xml:space="preserve"> </w:t>
      </w:r>
      <w:r w:rsidR="00B668AD">
        <w:rPr>
          <w:rFonts w:cs="Times New Roman"/>
          <w:szCs w:val="24"/>
        </w:rPr>
        <w:t xml:space="preserve">which confirms H1. It is also </w:t>
      </w:r>
      <w:r w:rsidR="00521DD7">
        <w:rPr>
          <w:rFonts w:cs="Times New Roman"/>
          <w:szCs w:val="24"/>
        </w:rPr>
        <w:t>the</w:t>
      </w:r>
      <w:r>
        <w:rPr>
          <w:rFonts w:cs="Times New Roman"/>
          <w:szCs w:val="24"/>
        </w:rPr>
        <w:t xml:space="preserve"> most accurately used of all simple gender markers</w:t>
      </w:r>
      <w:r w:rsidR="0013699D">
        <w:rPr>
          <w:rFonts w:cs="Times New Roman"/>
          <w:szCs w:val="24"/>
        </w:rPr>
        <w:t>;</w:t>
      </w:r>
      <w:r w:rsidR="00B668AD">
        <w:rPr>
          <w:rFonts w:cs="Times New Roman"/>
          <w:szCs w:val="24"/>
        </w:rPr>
        <w:t xml:space="preserve"> i.e. the result </w:t>
      </w:r>
      <w:r w:rsidR="00580D1D">
        <w:rPr>
          <w:rFonts w:cs="Times New Roman"/>
          <w:szCs w:val="24"/>
        </w:rPr>
        <w:t>is in harmony with previous research (</w:t>
      </w:r>
      <w:r w:rsidR="008571E2">
        <w:rPr>
          <w:rFonts w:cs="Times New Roman"/>
          <w:szCs w:val="24"/>
        </w:rPr>
        <w:t>Andersson 1992</w:t>
      </w:r>
      <w:r w:rsidR="00155D8A">
        <w:rPr>
          <w:rFonts w:cs="Times New Roman"/>
          <w:szCs w:val="24"/>
        </w:rPr>
        <w:t>;</w:t>
      </w:r>
      <w:r w:rsidR="008571E2">
        <w:rPr>
          <w:rFonts w:cs="Times New Roman"/>
          <w:szCs w:val="24"/>
        </w:rPr>
        <w:t xml:space="preserve"> </w:t>
      </w:r>
      <w:r w:rsidR="00F1451A">
        <w:rPr>
          <w:rFonts w:cs="Times New Roman"/>
          <w:szCs w:val="24"/>
        </w:rPr>
        <w:lastRenderedPageBreak/>
        <w:t>Lahtinen</w:t>
      </w:r>
      <w:r w:rsidR="008571E2">
        <w:rPr>
          <w:rFonts w:cs="Times New Roman"/>
          <w:szCs w:val="24"/>
        </w:rPr>
        <w:t xml:space="preserve"> 1998</w:t>
      </w:r>
      <w:r w:rsidR="0013699D">
        <w:rPr>
          <w:rFonts w:cs="Times New Roman"/>
          <w:szCs w:val="24"/>
        </w:rPr>
        <w:t>;</w:t>
      </w:r>
      <w:r w:rsidR="00B668AD">
        <w:rPr>
          <w:rFonts w:cs="Times New Roman"/>
          <w:szCs w:val="24"/>
        </w:rPr>
        <w:t xml:space="preserve"> </w:t>
      </w:r>
      <w:r w:rsidR="00B668AD" w:rsidRPr="00EC6D04">
        <w:rPr>
          <w:rFonts w:cs="Times New Roman"/>
          <w:szCs w:val="24"/>
        </w:rPr>
        <w:t>Ragnhildstveit 2017</w:t>
      </w:r>
      <w:r w:rsidR="00155D8A">
        <w:rPr>
          <w:rFonts w:cs="Times New Roman"/>
          <w:szCs w:val="24"/>
        </w:rPr>
        <w:t>,</w:t>
      </w:r>
      <w:r w:rsidR="00B668AD" w:rsidRPr="00EC6D04">
        <w:rPr>
          <w:rFonts w:cs="Times New Roman"/>
          <w:szCs w:val="24"/>
        </w:rPr>
        <w:t xml:space="preserve"> 2018</w:t>
      </w:r>
      <w:r w:rsidR="00580D1D">
        <w:rPr>
          <w:rFonts w:cs="Times New Roman"/>
          <w:szCs w:val="24"/>
        </w:rPr>
        <w:t>)</w:t>
      </w:r>
      <w:r>
        <w:rPr>
          <w:rFonts w:cs="Times New Roman"/>
          <w:szCs w:val="24"/>
        </w:rPr>
        <w:t>.</w:t>
      </w:r>
      <w:r w:rsidRPr="00741EAD">
        <w:rPr>
          <w:rFonts w:cs="Times New Roman"/>
          <w:szCs w:val="24"/>
        </w:rPr>
        <w:t xml:space="preserve"> </w:t>
      </w:r>
      <w:r w:rsidR="00AB5691" w:rsidRPr="00EC6D04">
        <w:rPr>
          <w:rFonts w:cs="Times New Roman"/>
          <w:szCs w:val="24"/>
        </w:rPr>
        <w:t>Accurac</w:t>
      </w:r>
      <w:r w:rsidR="00B10521" w:rsidRPr="00EC6D04">
        <w:rPr>
          <w:rFonts w:cs="Times New Roman"/>
          <w:szCs w:val="24"/>
        </w:rPr>
        <w:t>ies</w:t>
      </w:r>
      <w:r w:rsidR="00AB5691" w:rsidRPr="00EC6D04">
        <w:rPr>
          <w:rFonts w:cs="Times New Roman"/>
          <w:szCs w:val="24"/>
        </w:rPr>
        <w:t xml:space="preserve"> for NPs </w:t>
      </w:r>
      <w:r w:rsidR="00B16533" w:rsidRPr="00EC6D04">
        <w:rPr>
          <w:rFonts w:cs="Times New Roman"/>
          <w:szCs w:val="24"/>
        </w:rPr>
        <w:t>where</w:t>
      </w:r>
      <w:r w:rsidR="00AB5691" w:rsidRPr="00EC6D04">
        <w:rPr>
          <w:rFonts w:cs="Times New Roman"/>
          <w:szCs w:val="24"/>
        </w:rPr>
        <w:t xml:space="preserve"> gender is marked with a suffix, indefinite article or PR attribute are high in all informant groups</w:t>
      </w:r>
      <w:r w:rsidR="00714751" w:rsidRPr="00EC6D04">
        <w:rPr>
          <w:rFonts w:cs="Times New Roman"/>
          <w:szCs w:val="24"/>
        </w:rPr>
        <w:t xml:space="preserve">, </w:t>
      </w:r>
      <w:r w:rsidR="00B16533" w:rsidRPr="00EC6D04">
        <w:rPr>
          <w:rFonts w:cs="Times New Roman"/>
          <w:szCs w:val="24"/>
        </w:rPr>
        <w:t xml:space="preserve">while </w:t>
      </w:r>
      <w:r w:rsidR="00714751" w:rsidRPr="00EC6D04">
        <w:rPr>
          <w:rFonts w:cs="Times New Roman"/>
          <w:szCs w:val="24"/>
        </w:rPr>
        <w:t>accurac</w:t>
      </w:r>
      <w:r w:rsidR="00F16267" w:rsidRPr="00EC6D04">
        <w:rPr>
          <w:rFonts w:cs="Times New Roman"/>
          <w:szCs w:val="24"/>
        </w:rPr>
        <w:t>ies</w:t>
      </w:r>
      <w:r w:rsidR="00477AB6" w:rsidRPr="00EC6D04">
        <w:rPr>
          <w:rFonts w:cs="Times New Roman"/>
          <w:szCs w:val="24"/>
        </w:rPr>
        <w:t xml:space="preserve"> </w:t>
      </w:r>
      <w:r w:rsidR="00714751" w:rsidRPr="00EC6D04">
        <w:rPr>
          <w:rFonts w:cs="Times New Roman"/>
          <w:szCs w:val="24"/>
        </w:rPr>
        <w:t>for adjectives and definite articles as sole gender</w:t>
      </w:r>
      <w:r w:rsidR="00E14319" w:rsidRPr="00EC6D04">
        <w:rPr>
          <w:rFonts w:cs="Times New Roman"/>
          <w:szCs w:val="24"/>
        </w:rPr>
        <w:t xml:space="preserve"> </w:t>
      </w:r>
      <w:r w:rsidR="00714751" w:rsidRPr="00EC6D04">
        <w:rPr>
          <w:rFonts w:cs="Times New Roman"/>
          <w:szCs w:val="24"/>
        </w:rPr>
        <w:t xml:space="preserve">markers are </w:t>
      </w:r>
      <w:r w:rsidR="004862CD" w:rsidRPr="00EC6D04">
        <w:rPr>
          <w:rFonts w:cs="Times New Roman"/>
          <w:szCs w:val="24"/>
        </w:rPr>
        <w:t xml:space="preserve">lower. </w:t>
      </w:r>
      <w:r w:rsidR="009C5DE5" w:rsidRPr="00EC6D04">
        <w:rPr>
          <w:rFonts w:cs="Times New Roman"/>
          <w:szCs w:val="24"/>
        </w:rPr>
        <w:t>Two</w:t>
      </w:r>
      <w:r w:rsidR="00436D54" w:rsidRPr="00EC6D04">
        <w:rPr>
          <w:rFonts w:cs="Times New Roman"/>
          <w:szCs w:val="24"/>
        </w:rPr>
        <w:t xml:space="preserve"> factors may explain this</w:t>
      </w:r>
      <w:r w:rsidR="004B3112" w:rsidRPr="00EC6D04">
        <w:rPr>
          <w:rFonts w:cs="Times New Roman"/>
          <w:szCs w:val="24"/>
        </w:rPr>
        <w:t xml:space="preserve">. </w:t>
      </w:r>
      <w:r w:rsidR="006A2208" w:rsidRPr="00EC6D04">
        <w:rPr>
          <w:rFonts w:cs="Times New Roman"/>
          <w:szCs w:val="24"/>
        </w:rPr>
        <w:t>First, t</w:t>
      </w:r>
      <w:r w:rsidR="004B3112" w:rsidRPr="00EC6D04" w:rsidDel="004B3112">
        <w:rPr>
          <w:rFonts w:cs="Times New Roman"/>
          <w:szCs w:val="24"/>
        </w:rPr>
        <w:t xml:space="preserve">he suffix is a bound morpheme, </w:t>
      </w:r>
      <w:r w:rsidR="004B3112" w:rsidRPr="00EC6D04">
        <w:rPr>
          <w:rFonts w:cs="Times New Roman"/>
          <w:szCs w:val="24"/>
        </w:rPr>
        <w:t>whereas other simple gender mark</w:t>
      </w:r>
      <w:r w:rsidR="00F16267" w:rsidRPr="00EC6D04">
        <w:rPr>
          <w:rFonts w:cs="Times New Roman"/>
          <w:szCs w:val="24"/>
        </w:rPr>
        <w:t>ers</w:t>
      </w:r>
      <w:r w:rsidR="004B3112" w:rsidRPr="00EC6D04">
        <w:rPr>
          <w:rFonts w:cs="Times New Roman"/>
          <w:szCs w:val="24"/>
        </w:rPr>
        <w:t xml:space="preserve"> are syntactical constructions</w:t>
      </w:r>
      <w:r w:rsidR="00F16267" w:rsidRPr="00EC6D04">
        <w:rPr>
          <w:rFonts w:cs="Times New Roman"/>
          <w:szCs w:val="24"/>
        </w:rPr>
        <w:t xml:space="preserve">. </w:t>
      </w:r>
      <w:r w:rsidR="006A2208" w:rsidRPr="00EC6D04">
        <w:rPr>
          <w:rFonts w:cs="Times New Roman"/>
          <w:szCs w:val="24"/>
        </w:rPr>
        <w:t>Second,</w:t>
      </w:r>
      <w:r w:rsidR="00EE785B" w:rsidRPr="00EC6D04">
        <w:rPr>
          <w:rFonts w:cs="Times New Roman"/>
          <w:szCs w:val="24"/>
        </w:rPr>
        <w:t xml:space="preserve"> the most accurate </w:t>
      </w:r>
      <w:r w:rsidR="00533A7C" w:rsidRPr="00EC6D04">
        <w:rPr>
          <w:rFonts w:cs="Times New Roman"/>
          <w:szCs w:val="24"/>
        </w:rPr>
        <w:t xml:space="preserve">gender markers, especially </w:t>
      </w:r>
      <w:r w:rsidR="0013699D">
        <w:rPr>
          <w:rFonts w:cs="Times New Roman"/>
          <w:szCs w:val="24"/>
        </w:rPr>
        <w:t>suffixes</w:t>
      </w:r>
      <w:r w:rsidR="00533A7C" w:rsidRPr="00EC6D04">
        <w:rPr>
          <w:rFonts w:cs="Times New Roman"/>
          <w:szCs w:val="24"/>
        </w:rPr>
        <w:t>,</w:t>
      </w:r>
      <w:r w:rsidR="00EE785B" w:rsidRPr="00EC6D04">
        <w:rPr>
          <w:rFonts w:cs="Times New Roman"/>
          <w:szCs w:val="24"/>
        </w:rPr>
        <w:t xml:space="preserve"> </w:t>
      </w:r>
      <w:r w:rsidR="00865939">
        <w:rPr>
          <w:rFonts w:cs="Times New Roman"/>
          <w:szCs w:val="24"/>
        </w:rPr>
        <w:t>show a</w:t>
      </w:r>
      <w:r w:rsidR="00EE785B" w:rsidRPr="00EC6D04">
        <w:rPr>
          <w:rFonts w:cs="Times New Roman"/>
          <w:szCs w:val="24"/>
        </w:rPr>
        <w:t xml:space="preserve"> higher frequency in the input than the less accurate types</w:t>
      </w:r>
      <w:r w:rsidR="0013699D">
        <w:rPr>
          <w:rFonts w:cs="Times New Roman"/>
          <w:szCs w:val="24"/>
        </w:rPr>
        <w:t>;</w:t>
      </w:r>
      <w:r w:rsidR="00EE785B" w:rsidRPr="00EC6D04">
        <w:rPr>
          <w:rFonts w:cs="Times New Roman"/>
          <w:szCs w:val="24"/>
        </w:rPr>
        <w:t xml:space="preserve"> i.e. learners have encountered them more often.</w:t>
      </w:r>
      <w:r w:rsidR="00741EAD">
        <w:rPr>
          <w:rFonts w:cs="Times New Roman"/>
          <w:szCs w:val="24"/>
        </w:rPr>
        <w:t xml:space="preserve"> </w:t>
      </w:r>
      <w:r w:rsidR="00580D1D">
        <w:rPr>
          <w:rFonts w:cs="Times New Roman"/>
          <w:szCs w:val="24"/>
        </w:rPr>
        <w:t xml:space="preserve">Hence, according to </w:t>
      </w:r>
      <w:r w:rsidR="00B668AD">
        <w:rPr>
          <w:rFonts w:cs="Times New Roman"/>
          <w:szCs w:val="24"/>
        </w:rPr>
        <w:t>u</w:t>
      </w:r>
      <w:r w:rsidR="00580D1D">
        <w:rPr>
          <w:rFonts w:cs="Times New Roman"/>
          <w:szCs w:val="24"/>
        </w:rPr>
        <w:t>sage-based</w:t>
      </w:r>
      <w:r w:rsidR="00B668AD">
        <w:rPr>
          <w:rFonts w:cs="Times New Roman"/>
          <w:szCs w:val="24"/>
        </w:rPr>
        <w:t xml:space="preserve"> grammar</w:t>
      </w:r>
      <w:r w:rsidR="00580D1D">
        <w:rPr>
          <w:rFonts w:cs="Times New Roman"/>
          <w:szCs w:val="24"/>
        </w:rPr>
        <w:t>, learners might</w:t>
      </w:r>
      <w:r w:rsidR="00741EAD">
        <w:rPr>
          <w:rFonts w:cs="Times New Roman"/>
          <w:szCs w:val="24"/>
        </w:rPr>
        <w:t xml:space="preserve"> acquire </w:t>
      </w:r>
      <w:r w:rsidR="00741EAD" w:rsidRPr="00EC6D04">
        <w:rPr>
          <w:rFonts w:cs="Times New Roman"/>
          <w:szCs w:val="24"/>
        </w:rPr>
        <w:t>definite singulars as unanalysed wholes</w:t>
      </w:r>
      <w:r w:rsidR="00580D1D">
        <w:rPr>
          <w:rFonts w:cs="Times New Roman"/>
          <w:szCs w:val="24"/>
        </w:rPr>
        <w:t xml:space="preserve">, which adds to </w:t>
      </w:r>
      <w:r w:rsidR="00B668AD">
        <w:rPr>
          <w:rFonts w:cs="Times New Roman"/>
          <w:szCs w:val="24"/>
        </w:rPr>
        <w:t>their</w:t>
      </w:r>
      <w:r w:rsidR="00580D1D">
        <w:rPr>
          <w:rFonts w:cs="Times New Roman"/>
          <w:szCs w:val="24"/>
        </w:rPr>
        <w:t xml:space="preserve"> accuracy</w:t>
      </w:r>
      <w:r w:rsidR="00741EAD">
        <w:rPr>
          <w:rFonts w:cs="Times New Roman"/>
          <w:szCs w:val="24"/>
        </w:rPr>
        <w:t>.</w:t>
      </w:r>
      <w:r w:rsidR="00FB11A1">
        <w:rPr>
          <w:rFonts w:cs="Times New Roman"/>
          <w:szCs w:val="24"/>
        </w:rPr>
        <w:t xml:space="preserve"> </w:t>
      </w:r>
      <w:r w:rsidR="001D0E22" w:rsidRPr="007A24B8">
        <w:rPr>
          <w:rFonts w:cs="Times New Roman"/>
          <w:szCs w:val="24"/>
        </w:rPr>
        <w:t>Axelsson (1994) has also suggested</w:t>
      </w:r>
      <w:r w:rsidR="00DE257C" w:rsidRPr="007A24B8">
        <w:rPr>
          <w:rFonts w:cs="Times New Roman"/>
          <w:szCs w:val="24"/>
        </w:rPr>
        <w:t xml:space="preserve"> that Finnish learners of L2 Swedish are especially sensitive to suffixes due to their L1.</w:t>
      </w:r>
    </w:p>
    <w:p w14:paraId="31E1EFB3" w14:textId="1A1FBB09" w:rsidR="00183548" w:rsidRPr="007A24B8" w:rsidRDefault="00183548" w:rsidP="009131E8">
      <w:pPr>
        <w:spacing w:line="480" w:lineRule="auto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 xml:space="preserve">All groups reach </w:t>
      </w:r>
      <w:r w:rsidR="0013699D">
        <w:rPr>
          <w:rFonts w:cs="Times New Roman"/>
          <w:szCs w:val="24"/>
        </w:rPr>
        <w:t xml:space="preserve">a </w:t>
      </w:r>
      <w:r w:rsidRPr="00EC6D04">
        <w:rPr>
          <w:rFonts w:cs="Times New Roman"/>
          <w:szCs w:val="24"/>
        </w:rPr>
        <w:t>higher accuracy in uter than in neuter</w:t>
      </w:r>
      <w:r w:rsidR="00057F0A">
        <w:rPr>
          <w:rFonts w:cs="Times New Roman"/>
          <w:szCs w:val="24"/>
        </w:rPr>
        <w:t>, which confirms H2. T</w:t>
      </w:r>
      <w:r w:rsidRPr="00EC6D04">
        <w:rPr>
          <w:rFonts w:cs="Times New Roman"/>
          <w:szCs w:val="24"/>
        </w:rPr>
        <w:t>he uter gender</w:t>
      </w:r>
      <w:r w:rsidR="00057F0A">
        <w:rPr>
          <w:rFonts w:cs="Times New Roman"/>
          <w:szCs w:val="24"/>
        </w:rPr>
        <w:t xml:space="preserve"> is also overused, which is natural</w:t>
      </w:r>
      <w:r w:rsidR="00580D1D">
        <w:rPr>
          <w:rFonts w:cs="Times New Roman"/>
          <w:szCs w:val="24"/>
        </w:rPr>
        <w:t xml:space="preserve"> from the usage-based point of view, as</w:t>
      </w:r>
      <w:r w:rsidR="00007D8E">
        <w:rPr>
          <w:rFonts w:cs="Times New Roman"/>
          <w:szCs w:val="24"/>
        </w:rPr>
        <w:t xml:space="preserve"> </w:t>
      </w:r>
      <w:r w:rsidR="0013699D">
        <w:rPr>
          <w:rFonts w:cs="Times New Roman"/>
          <w:szCs w:val="24"/>
        </w:rPr>
        <w:t xml:space="preserve">a </w:t>
      </w:r>
      <w:r w:rsidR="00007D8E">
        <w:rPr>
          <w:rFonts w:cs="Times New Roman"/>
          <w:szCs w:val="24"/>
        </w:rPr>
        <w:t>m</w:t>
      </w:r>
      <w:r>
        <w:rPr>
          <w:rFonts w:cs="Times New Roman"/>
          <w:szCs w:val="24"/>
        </w:rPr>
        <w:t>ajority (ca 75%</w:t>
      </w:r>
      <w:r w:rsidR="0013699D">
        <w:rPr>
          <w:rFonts w:cs="Times New Roman"/>
          <w:szCs w:val="24"/>
        </w:rPr>
        <w:t>;</w:t>
      </w:r>
      <w:r w:rsidR="000842D8">
        <w:rPr>
          <w:rFonts w:cs="Times New Roman"/>
          <w:szCs w:val="24"/>
        </w:rPr>
        <w:t xml:space="preserve"> see Bohnacker 2003) </w:t>
      </w:r>
      <w:r w:rsidRPr="00EC6D04">
        <w:rPr>
          <w:rFonts w:cs="Times New Roman"/>
          <w:szCs w:val="24"/>
        </w:rPr>
        <w:t>of all nouns in Swedish are uter; this distribution holds true for both oral and written, formal and informal discourse</w:t>
      </w:r>
      <w:r w:rsidR="00B668AD">
        <w:rPr>
          <w:rFonts w:cs="Times New Roman"/>
          <w:szCs w:val="24"/>
        </w:rPr>
        <w:t>. T</w:t>
      </w:r>
      <w:r w:rsidR="007A24B8">
        <w:rPr>
          <w:rFonts w:cs="Times New Roman"/>
          <w:szCs w:val="24"/>
        </w:rPr>
        <w:t xml:space="preserve">his result </w:t>
      </w:r>
      <w:r w:rsidR="00B668AD">
        <w:rPr>
          <w:rFonts w:cs="Times New Roman"/>
          <w:szCs w:val="24"/>
        </w:rPr>
        <w:t xml:space="preserve">also </w:t>
      </w:r>
      <w:r w:rsidR="007A24B8">
        <w:rPr>
          <w:rFonts w:cs="Times New Roman"/>
          <w:szCs w:val="24"/>
        </w:rPr>
        <w:t>confirms the previous research (</w:t>
      </w:r>
      <w:r w:rsidR="000842D8">
        <w:rPr>
          <w:rFonts w:cs="Times New Roman"/>
          <w:szCs w:val="24"/>
        </w:rPr>
        <w:t>Andersson 1992</w:t>
      </w:r>
      <w:r w:rsidR="00155D8A">
        <w:rPr>
          <w:rFonts w:cs="Times New Roman"/>
          <w:szCs w:val="24"/>
        </w:rPr>
        <w:t>,</w:t>
      </w:r>
      <w:r w:rsidR="000842D8">
        <w:rPr>
          <w:rFonts w:cs="Times New Roman"/>
          <w:szCs w:val="24"/>
        </w:rPr>
        <w:t xml:space="preserve"> </w:t>
      </w:r>
      <w:r w:rsidR="00F1451A">
        <w:rPr>
          <w:rFonts w:cs="Times New Roman"/>
          <w:szCs w:val="24"/>
        </w:rPr>
        <w:t>Lahtinen</w:t>
      </w:r>
      <w:r w:rsidR="000842D8">
        <w:rPr>
          <w:rFonts w:cs="Times New Roman"/>
          <w:szCs w:val="24"/>
        </w:rPr>
        <w:t xml:space="preserve"> 1998</w:t>
      </w:r>
      <w:r w:rsidR="007A24B8">
        <w:rPr>
          <w:rFonts w:cs="Times New Roman"/>
          <w:szCs w:val="24"/>
        </w:rPr>
        <w:t>).</w:t>
      </w:r>
    </w:p>
    <w:p w14:paraId="587410D6" w14:textId="4E5711C6" w:rsidR="000A71DC" w:rsidRPr="00EC6D04" w:rsidRDefault="00586062" w:rsidP="009131E8">
      <w:pPr>
        <w:spacing w:line="480" w:lineRule="auto"/>
        <w:jc w:val="left"/>
        <w:rPr>
          <w:rFonts w:cs="Times New Roman"/>
          <w:szCs w:val="24"/>
        </w:rPr>
      </w:pPr>
      <w:r w:rsidRPr="00EC6D04">
        <w:rPr>
          <w:rFonts w:cs="Times New Roman"/>
          <w:szCs w:val="24"/>
        </w:rPr>
        <w:t>The results likewise show that NPs with more than one gender marker are significantly less accurate</w:t>
      </w:r>
      <w:r w:rsidR="000842D8">
        <w:rPr>
          <w:rFonts w:cs="Times New Roman"/>
          <w:szCs w:val="24"/>
        </w:rPr>
        <w:t>, which confirms H4</w:t>
      </w:r>
      <w:r w:rsidRPr="00EC6D04">
        <w:rPr>
          <w:rFonts w:cs="Times New Roman"/>
          <w:szCs w:val="24"/>
        </w:rPr>
        <w:t>.</w:t>
      </w:r>
      <w:r w:rsidR="00B668AD">
        <w:rPr>
          <w:rFonts w:cs="Times New Roman"/>
          <w:szCs w:val="24"/>
        </w:rPr>
        <w:t xml:space="preserve"> </w:t>
      </w:r>
      <w:r w:rsidR="000A71DC" w:rsidRPr="00EC6D04">
        <w:rPr>
          <w:rFonts w:cs="Times New Roman"/>
          <w:szCs w:val="24"/>
        </w:rPr>
        <w:t xml:space="preserve">Definite NPs with an adjective, i.e. the most typical context for definite articles in Swedish, </w:t>
      </w:r>
      <w:r w:rsidR="004B3112" w:rsidRPr="00EC6D04">
        <w:rPr>
          <w:rFonts w:cs="Times New Roman"/>
          <w:szCs w:val="24"/>
        </w:rPr>
        <w:t xml:space="preserve">have been </w:t>
      </w:r>
      <w:r w:rsidR="00765695" w:rsidRPr="00EC6D04">
        <w:rPr>
          <w:rFonts w:cs="Times New Roman"/>
          <w:szCs w:val="24"/>
        </w:rPr>
        <w:t>challenging</w:t>
      </w:r>
      <w:r w:rsidR="000A71DC" w:rsidRPr="00EC6D04">
        <w:rPr>
          <w:rFonts w:cs="Times New Roman"/>
          <w:szCs w:val="24"/>
        </w:rPr>
        <w:t xml:space="preserve"> for L2 learners </w:t>
      </w:r>
      <w:r w:rsidR="004C2D78" w:rsidRPr="00EC6D04">
        <w:rPr>
          <w:rFonts w:cs="Times New Roman"/>
          <w:szCs w:val="24"/>
        </w:rPr>
        <w:t>in previous studies due to</w:t>
      </w:r>
      <w:r w:rsidR="000A71DC" w:rsidRPr="00EC6D04">
        <w:rPr>
          <w:rFonts w:cs="Times New Roman"/>
          <w:szCs w:val="24"/>
        </w:rPr>
        <w:t xml:space="preserve"> their high complexity (Axelsson</w:t>
      </w:r>
      <w:r w:rsidR="00321D09" w:rsidRPr="00EC6D04">
        <w:rPr>
          <w:rFonts w:cs="Times New Roman"/>
          <w:szCs w:val="24"/>
        </w:rPr>
        <w:t xml:space="preserve"> 1</w:t>
      </w:r>
      <w:r w:rsidR="000A71DC" w:rsidRPr="00EC6D04">
        <w:rPr>
          <w:rFonts w:cs="Times New Roman"/>
          <w:szCs w:val="24"/>
        </w:rPr>
        <w:t>994</w:t>
      </w:r>
      <w:r w:rsidR="004C2D78" w:rsidRPr="00EC6D04">
        <w:rPr>
          <w:rFonts w:cs="Times New Roman"/>
          <w:szCs w:val="24"/>
        </w:rPr>
        <w:t>;</w:t>
      </w:r>
      <w:r w:rsidR="000A71DC" w:rsidRPr="00EC6D04">
        <w:rPr>
          <w:rFonts w:cs="Times New Roman"/>
          <w:szCs w:val="24"/>
        </w:rPr>
        <w:t xml:space="preserve"> </w:t>
      </w:r>
      <w:r w:rsidR="00F1451A">
        <w:rPr>
          <w:rFonts w:cs="Times New Roman"/>
          <w:szCs w:val="24"/>
        </w:rPr>
        <w:t>Nyqvist</w:t>
      </w:r>
      <w:r w:rsidR="00321D09" w:rsidRPr="00EC6D04">
        <w:rPr>
          <w:rFonts w:cs="Times New Roman"/>
          <w:szCs w:val="24"/>
        </w:rPr>
        <w:t xml:space="preserve"> </w:t>
      </w:r>
      <w:r w:rsidR="00533A7C" w:rsidRPr="00EC6D04">
        <w:rPr>
          <w:rFonts w:cs="Times New Roman"/>
          <w:szCs w:val="24"/>
        </w:rPr>
        <w:t>2013</w:t>
      </w:r>
      <w:r w:rsidR="00155D8A">
        <w:rPr>
          <w:rFonts w:cs="Times New Roman"/>
          <w:szCs w:val="24"/>
        </w:rPr>
        <w:t>,</w:t>
      </w:r>
      <w:r w:rsidR="00533A7C" w:rsidRPr="00EC6D04">
        <w:rPr>
          <w:rFonts w:cs="Times New Roman"/>
          <w:szCs w:val="24"/>
        </w:rPr>
        <w:t xml:space="preserve"> </w:t>
      </w:r>
      <w:r w:rsidR="00321D09" w:rsidRPr="00EC6D04">
        <w:rPr>
          <w:rFonts w:cs="Times New Roman"/>
          <w:szCs w:val="24"/>
        </w:rPr>
        <w:t>2</w:t>
      </w:r>
      <w:r w:rsidR="000A71DC" w:rsidRPr="00EC6D04">
        <w:rPr>
          <w:rFonts w:cs="Times New Roman"/>
          <w:szCs w:val="24"/>
        </w:rPr>
        <w:t>018ab</w:t>
      </w:r>
      <w:r w:rsidR="0013699D">
        <w:rPr>
          <w:rFonts w:cs="Times New Roman"/>
          <w:szCs w:val="24"/>
        </w:rPr>
        <w:t>;</w:t>
      </w:r>
      <w:r w:rsidR="00057F0A">
        <w:rPr>
          <w:rFonts w:cs="Times New Roman"/>
          <w:szCs w:val="24"/>
        </w:rPr>
        <w:t xml:space="preserve"> see also DeKeyser 2005</w:t>
      </w:r>
      <w:r w:rsidR="000A71DC" w:rsidRPr="00EC6D04">
        <w:rPr>
          <w:rFonts w:cs="Times New Roman"/>
          <w:szCs w:val="24"/>
        </w:rPr>
        <w:t xml:space="preserve">). </w:t>
      </w:r>
      <w:r w:rsidR="004B3112" w:rsidRPr="00EC6D04">
        <w:rPr>
          <w:rFonts w:cs="Times New Roman"/>
          <w:szCs w:val="24"/>
        </w:rPr>
        <w:t>Thus</w:t>
      </w:r>
      <w:r w:rsidR="000A71DC" w:rsidRPr="00EC6D04">
        <w:rPr>
          <w:rFonts w:cs="Times New Roman"/>
          <w:szCs w:val="24"/>
        </w:rPr>
        <w:t>, it is not surprising that accurac</w:t>
      </w:r>
      <w:r w:rsidR="00B10521" w:rsidRPr="00EC6D04">
        <w:rPr>
          <w:rFonts w:cs="Times New Roman"/>
          <w:szCs w:val="24"/>
        </w:rPr>
        <w:t>ies</w:t>
      </w:r>
      <w:r w:rsidR="000A71DC" w:rsidRPr="00EC6D04">
        <w:rPr>
          <w:rFonts w:cs="Times New Roman"/>
          <w:szCs w:val="24"/>
        </w:rPr>
        <w:t xml:space="preserve"> are </w:t>
      </w:r>
      <w:r w:rsidR="00FA06BE" w:rsidRPr="00EC6D04">
        <w:rPr>
          <w:rFonts w:cs="Times New Roman"/>
          <w:szCs w:val="24"/>
        </w:rPr>
        <w:t xml:space="preserve">also </w:t>
      </w:r>
      <w:r w:rsidR="004C2D78" w:rsidRPr="00EC6D04">
        <w:rPr>
          <w:rFonts w:cs="Times New Roman"/>
          <w:szCs w:val="24"/>
        </w:rPr>
        <w:t xml:space="preserve">lower </w:t>
      </w:r>
      <w:r w:rsidR="000A71DC" w:rsidRPr="00EC6D04">
        <w:rPr>
          <w:rFonts w:cs="Times New Roman"/>
          <w:szCs w:val="24"/>
        </w:rPr>
        <w:t xml:space="preserve">when analyses focus on gender. </w:t>
      </w:r>
      <w:r w:rsidR="00E34EC3" w:rsidRPr="00EC6D04">
        <w:rPr>
          <w:rFonts w:cs="Times New Roman"/>
          <w:szCs w:val="24"/>
        </w:rPr>
        <w:t>NPs with suffix</w:t>
      </w:r>
      <w:r w:rsidR="0036309C" w:rsidRPr="00EC6D04">
        <w:rPr>
          <w:rFonts w:cs="Times New Roman"/>
          <w:szCs w:val="24"/>
        </w:rPr>
        <w:t>es</w:t>
      </w:r>
      <w:r w:rsidR="00E34EC3" w:rsidRPr="00EC6D04">
        <w:rPr>
          <w:rFonts w:cs="Times New Roman"/>
          <w:szCs w:val="24"/>
        </w:rPr>
        <w:t xml:space="preserve"> are </w:t>
      </w:r>
      <w:r w:rsidR="0036309C" w:rsidRPr="00EC6D04">
        <w:rPr>
          <w:rFonts w:cs="Times New Roman"/>
          <w:szCs w:val="24"/>
        </w:rPr>
        <w:t xml:space="preserve">also </w:t>
      </w:r>
      <w:r w:rsidR="00E34EC3" w:rsidRPr="00EC6D04">
        <w:rPr>
          <w:rFonts w:cs="Times New Roman"/>
          <w:szCs w:val="24"/>
        </w:rPr>
        <w:t xml:space="preserve">among the easiest </w:t>
      </w:r>
      <w:r w:rsidR="0013699D">
        <w:rPr>
          <w:rFonts w:cs="Times New Roman"/>
          <w:szCs w:val="24"/>
        </w:rPr>
        <w:t>of</w:t>
      </w:r>
      <w:r w:rsidR="00E34EC3" w:rsidRPr="00EC6D04">
        <w:rPr>
          <w:rFonts w:cs="Times New Roman"/>
          <w:szCs w:val="24"/>
        </w:rPr>
        <w:t xml:space="preserve"> the more complex NPs, which strengthens the interpretation that the suffixed nouns are acquired as wholes.</w:t>
      </w:r>
      <w:r w:rsidR="000A71DC" w:rsidRPr="00EC6D04">
        <w:rPr>
          <w:rFonts w:cs="Times New Roman"/>
          <w:szCs w:val="24"/>
        </w:rPr>
        <w:t xml:space="preserve"> </w:t>
      </w:r>
      <w:r w:rsidR="0013699D">
        <w:rPr>
          <w:rFonts w:cs="Times New Roman"/>
          <w:szCs w:val="24"/>
        </w:rPr>
        <w:t>Overall</w:t>
      </w:r>
      <w:r w:rsidR="00B668AD">
        <w:rPr>
          <w:rFonts w:cs="Times New Roman"/>
          <w:szCs w:val="24"/>
        </w:rPr>
        <w:t xml:space="preserve">, </w:t>
      </w:r>
      <w:r w:rsidR="0013699D">
        <w:rPr>
          <w:rFonts w:cs="Times New Roman"/>
          <w:szCs w:val="24"/>
        </w:rPr>
        <w:t xml:space="preserve">however, </w:t>
      </w:r>
      <w:r w:rsidR="00B668AD">
        <w:rPr>
          <w:rFonts w:cs="Times New Roman"/>
          <w:szCs w:val="24"/>
        </w:rPr>
        <w:t>agreement is more common than non-agreement in all groups, especially with uter nouns, which confirms H5</w:t>
      </w:r>
      <w:r w:rsidR="0013699D">
        <w:rPr>
          <w:rFonts w:cs="Times New Roman"/>
          <w:szCs w:val="24"/>
        </w:rPr>
        <w:t>;</w:t>
      </w:r>
      <w:r w:rsidR="00B668AD">
        <w:rPr>
          <w:rFonts w:cs="Times New Roman"/>
          <w:szCs w:val="24"/>
        </w:rPr>
        <w:t xml:space="preserve"> i.e. these complex NPs</w:t>
      </w:r>
      <w:r w:rsidR="00B668AD" w:rsidRPr="00EC6D04">
        <w:rPr>
          <w:rFonts w:cs="Times New Roman"/>
          <w:szCs w:val="24"/>
        </w:rPr>
        <w:t xml:space="preserve"> </w:t>
      </w:r>
      <w:r w:rsidR="0013699D">
        <w:rPr>
          <w:rFonts w:cs="Times New Roman"/>
          <w:szCs w:val="24"/>
        </w:rPr>
        <w:t xml:space="preserve">consequently </w:t>
      </w:r>
      <w:r w:rsidR="00B668AD">
        <w:rPr>
          <w:rFonts w:cs="Times New Roman"/>
          <w:szCs w:val="24"/>
        </w:rPr>
        <w:t xml:space="preserve">have </w:t>
      </w:r>
      <w:r w:rsidR="00E76DAF">
        <w:rPr>
          <w:rFonts w:cs="Times New Roman"/>
          <w:szCs w:val="24"/>
        </w:rPr>
        <w:t xml:space="preserve">inaccurate gender marking </w:t>
      </w:r>
      <w:r w:rsidR="0013699D">
        <w:rPr>
          <w:rFonts w:cs="Times New Roman"/>
          <w:szCs w:val="24"/>
        </w:rPr>
        <w:t xml:space="preserve">more often </w:t>
      </w:r>
      <w:r w:rsidR="00E76DAF">
        <w:rPr>
          <w:rFonts w:cs="Times New Roman"/>
          <w:szCs w:val="24"/>
        </w:rPr>
        <w:t xml:space="preserve">than gender marking with both uter and </w:t>
      </w:r>
      <w:r w:rsidR="00E76DAF">
        <w:rPr>
          <w:rFonts w:cs="Times New Roman"/>
          <w:szCs w:val="24"/>
        </w:rPr>
        <w:lastRenderedPageBreak/>
        <w:t xml:space="preserve">neuter elements. </w:t>
      </w:r>
      <w:r w:rsidR="00122BD0" w:rsidRPr="00EC6D04">
        <w:rPr>
          <w:rFonts w:cs="Times New Roman"/>
          <w:szCs w:val="24"/>
        </w:rPr>
        <w:t xml:space="preserve">Hence, feature-related factors </w:t>
      </w:r>
      <w:r w:rsidR="008571E2" w:rsidRPr="00EC6D04">
        <w:rPr>
          <w:rFonts w:cs="Times New Roman"/>
          <w:szCs w:val="24"/>
        </w:rPr>
        <w:t>(Housen &amp; Simoens 2016)</w:t>
      </w:r>
      <w:r w:rsidR="00E76DAF">
        <w:rPr>
          <w:rFonts w:cs="Times New Roman"/>
          <w:szCs w:val="24"/>
        </w:rPr>
        <w:t xml:space="preserve"> </w:t>
      </w:r>
      <w:r w:rsidR="00122BD0" w:rsidRPr="00EC6D04">
        <w:rPr>
          <w:rFonts w:cs="Times New Roman"/>
          <w:szCs w:val="24"/>
        </w:rPr>
        <w:t>such as complexity, frequency and salience</w:t>
      </w:r>
      <w:r w:rsidR="0013699D">
        <w:rPr>
          <w:rFonts w:cs="Times New Roman"/>
          <w:szCs w:val="24"/>
        </w:rPr>
        <w:t>,</w:t>
      </w:r>
      <w:r w:rsidR="00122BD0" w:rsidRPr="00EC6D04">
        <w:rPr>
          <w:rFonts w:cs="Times New Roman"/>
          <w:szCs w:val="24"/>
        </w:rPr>
        <w:t xml:space="preserve"> </w:t>
      </w:r>
      <w:r w:rsidR="0013699D">
        <w:rPr>
          <w:rFonts w:cs="Times New Roman"/>
          <w:szCs w:val="24"/>
        </w:rPr>
        <w:t>which</w:t>
      </w:r>
      <w:r w:rsidR="008571E2">
        <w:rPr>
          <w:rFonts w:cs="Times New Roman"/>
          <w:szCs w:val="24"/>
        </w:rPr>
        <w:t xml:space="preserve"> are also central </w:t>
      </w:r>
      <w:r w:rsidR="0013699D">
        <w:rPr>
          <w:rFonts w:cs="Times New Roman"/>
          <w:szCs w:val="24"/>
        </w:rPr>
        <w:t>to</w:t>
      </w:r>
      <w:r w:rsidR="008571E2">
        <w:rPr>
          <w:rFonts w:cs="Times New Roman"/>
          <w:szCs w:val="24"/>
        </w:rPr>
        <w:t xml:space="preserve"> usage-based grammar (</w:t>
      </w:r>
      <w:r w:rsidR="00E76DAF">
        <w:rPr>
          <w:rFonts w:cs="Times New Roman"/>
          <w:szCs w:val="24"/>
        </w:rPr>
        <w:t>N. Ellis &amp; Wullf 2015</w:t>
      </w:r>
      <w:r w:rsidR="00155D8A">
        <w:rPr>
          <w:rFonts w:cs="Times New Roman"/>
          <w:szCs w:val="24"/>
        </w:rPr>
        <w:t>,</w:t>
      </w:r>
      <w:r w:rsidR="00E76DAF">
        <w:rPr>
          <w:rFonts w:cs="Times New Roman"/>
          <w:szCs w:val="24"/>
        </w:rPr>
        <w:t xml:space="preserve"> Bybee 2008</w:t>
      </w:r>
      <w:r w:rsidR="00155D8A">
        <w:rPr>
          <w:rFonts w:cs="Times New Roman"/>
          <w:szCs w:val="24"/>
        </w:rPr>
        <w:t>,</w:t>
      </w:r>
      <w:r w:rsidR="00E76DAF">
        <w:rPr>
          <w:rFonts w:cs="Times New Roman"/>
          <w:szCs w:val="24"/>
        </w:rPr>
        <w:t xml:space="preserve"> DeKeyser 2005</w:t>
      </w:r>
      <w:r w:rsidR="00155D8A">
        <w:rPr>
          <w:rFonts w:cs="Times New Roman"/>
          <w:szCs w:val="24"/>
        </w:rPr>
        <w:t>,</w:t>
      </w:r>
      <w:r w:rsidR="00E76DAF">
        <w:rPr>
          <w:rFonts w:cs="Times New Roman"/>
          <w:szCs w:val="24"/>
        </w:rPr>
        <w:t xml:space="preserve"> Goldschneider </w:t>
      </w:r>
      <w:r w:rsidR="00615FB8">
        <w:rPr>
          <w:rFonts w:cs="Times New Roman"/>
          <w:szCs w:val="24"/>
        </w:rPr>
        <w:t>&amp;</w:t>
      </w:r>
      <w:r w:rsidR="00E76DAF">
        <w:rPr>
          <w:rFonts w:cs="Times New Roman"/>
          <w:szCs w:val="24"/>
        </w:rPr>
        <w:t xml:space="preserve"> DeKeyser 2001</w:t>
      </w:r>
      <w:r w:rsidR="008571E2">
        <w:rPr>
          <w:rFonts w:cs="Times New Roman"/>
          <w:szCs w:val="24"/>
        </w:rPr>
        <w:t>)</w:t>
      </w:r>
      <w:r w:rsidR="00122BD0" w:rsidRPr="00EC6D04">
        <w:rPr>
          <w:rFonts w:cs="Times New Roman"/>
          <w:szCs w:val="24"/>
        </w:rPr>
        <w:t xml:space="preserve"> are crucial in the acquisition of gender.</w:t>
      </w:r>
    </w:p>
    <w:p w14:paraId="1D36C986" w14:textId="7D51BA09" w:rsidR="00EB6E56" w:rsidRPr="00057F0A" w:rsidRDefault="00122BD0" w:rsidP="009131E8">
      <w:pPr>
        <w:spacing w:line="480" w:lineRule="auto"/>
        <w:jc w:val="left"/>
        <w:rPr>
          <w:rFonts w:cs="Times New Roman"/>
          <w:szCs w:val="24"/>
        </w:rPr>
      </w:pPr>
      <w:r w:rsidRPr="00057F0A">
        <w:rPr>
          <w:rFonts w:cs="Times New Roman"/>
          <w:szCs w:val="24"/>
        </w:rPr>
        <w:t xml:space="preserve">When </w:t>
      </w:r>
      <w:r w:rsidR="00B10521" w:rsidRPr="00057F0A">
        <w:rPr>
          <w:rFonts w:cs="Times New Roman"/>
          <w:szCs w:val="24"/>
        </w:rPr>
        <w:t>IM6, IM9 and CG</w:t>
      </w:r>
      <w:r w:rsidRPr="00057F0A">
        <w:rPr>
          <w:rFonts w:cs="Times New Roman"/>
          <w:szCs w:val="24"/>
        </w:rPr>
        <w:t xml:space="preserve"> are compared, CG, i.e. the non-immersion group, usually reaches the highest accuracies</w:t>
      </w:r>
      <w:r w:rsidR="00057F0A" w:rsidRPr="00057F0A">
        <w:rPr>
          <w:rFonts w:cs="Times New Roman"/>
          <w:szCs w:val="24"/>
        </w:rPr>
        <w:t>. This result falsifies H3 and also</w:t>
      </w:r>
      <w:r w:rsidRPr="00057F0A">
        <w:rPr>
          <w:rFonts w:cs="Times New Roman"/>
          <w:szCs w:val="24"/>
        </w:rPr>
        <w:t xml:space="preserve"> shows that rich input </w:t>
      </w:r>
      <w:r w:rsidR="00155D8A" w:rsidRPr="00057F0A">
        <w:rPr>
          <w:rFonts w:cs="Times New Roman"/>
          <w:szCs w:val="24"/>
        </w:rPr>
        <w:t xml:space="preserve">alone </w:t>
      </w:r>
      <w:r w:rsidRPr="00057F0A">
        <w:rPr>
          <w:rFonts w:cs="Times New Roman"/>
          <w:szCs w:val="24"/>
        </w:rPr>
        <w:t xml:space="preserve">is not sufficient for </w:t>
      </w:r>
      <w:r w:rsidR="00155D8A">
        <w:rPr>
          <w:rFonts w:cs="Times New Roman"/>
          <w:szCs w:val="24"/>
        </w:rPr>
        <w:t xml:space="preserve">the </w:t>
      </w:r>
      <w:r w:rsidRPr="00057F0A">
        <w:rPr>
          <w:rFonts w:cs="Times New Roman"/>
          <w:szCs w:val="24"/>
        </w:rPr>
        <w:t>acquisition of gender in L2 Swedish.</w:t>
      </w:r>
      <w:r w:rsidR="00660F5F" w:rsidRPr="00057F0A">
        <w:rPr>
          <w:rFonts w:cs="Times New Roman"/>
          <w:szCs w:val="24"/>
        </w:rPr>
        <w:t xml:space="preserve"> </w:t>
      </w:r>
      <w:r w:rsidRPr="00057F0A">
        <w:rPr>
          <w:rFonts w:cs="Times New Roman"/>
          <w:szCs w:val="24"/>
        </w:rPr>
        <w:t>However, a common trait for the three group</w:t>
      </w:r>
      <w:r w:rsidR="00F31FAD" w:rsidRPr="00057F0A">
        <w:rPr>
          <w:rFonts w:cs="Times New Roman"/>
          <w:szCs w:val="24"/>
        </w:rPr>
        <w:t>s</w:t>
      </w:r>
      <w:r w:rsidRPr="00057F0A">
        <w:rPr>
          <w:rFonts w:cs="Times New Roman"/>
          <w:szCs w:val="24"/>
        </w:rPr>
        <w:t xml:space="preserve"> is that accuracies for</w:t>
      </w:r>
      <w:r w:rsidR="006671B2" w:rsidRPr="00057F0A">
        <w:rPr>
          <w:rFonts w:cs="Times New Roman"/>
          <w:szCs w:val="24"/>
        </w:rPr>
        <w:t xml:space="preserve"> neuter nouns</w:t>
      </w:r>
      <w:r w:rsidR="00477AB6" w:rsidRPr="00057F0A">
        <w:rPr>
          <w:rFonts w:cs="Times New Roman"/>
          <w:szCs w:val="24"/>
        </w:rPr>
        <w:t xml:space="preserve"> </w:t>
      </w:r>
      <w:r w:rsidR="006671B2" w:rsidRPr="00057F0A">
        <w:rPr>
          <w:rFonts w:cs="Times New Roman"/>
          <w:szCs w:val="24"/>
        </w:rPr>
        <w:t xml:space="preserve">are </w:t>
      </w:r>
      <w:r w:rsidR="00155D8A" w:rsidRPr="00057F0A">
        <w:rPr>
          <w:rFonts w:cs="Times New Roman"/>
          <w:szCs w:val="24"/>
        </w:rPr>
        <w:t xml:space="preserve">most often </w:t>
      </w:r>
      <w:r w:rsidR="006671B2" w:rsidRPr="00057F0A">
        <w:rPr>
          <w:rFonts w:cs="Times New Roman"/>
          <w:szCs w:val="24"/>
        </w:rPr>
        <w:t>significantly lower</w:t>
      </w:r>
      <w:r w:rsidRPr="00057F0A">
        <w:rPr>
          <w:rFonts w:cs="Times New Roman"/>
          <w:szCs w:val="24"/>
        </w:rPr>
        <w:t xml:space="preserve"> than those for uter nouns. S</w:t>
      </w:r>
      <w:r w:rsidR="006671B2" w:rsidRPr="00057F0A">
        <w:rPr>
          <w:rFonts w:cs="Times New Roman"/>
          <w:szCs w:val="24"/>
        </w:rPr>
        <w:t>imilar results have been reached in previous studies</w:t>
      </w:r>
      <w:r w:rsidR="006B757D" w:rsidRPr="00057F0A">
        <w:rPr>
          <w:rFonts w:cs="Times New Roman"/>
          <w:szCs w:val="24"/>
        </w:rPr>
        <w:t xml:space="preserve"> (Andersson 1992</w:t>
      </w:r>
      <w:r w:rsidR="00155D8A">
        <w:rPr>
          <w:rFonts w:cs="Times New Roman"/>
          <w:szCs w:val="24"/>
        </w:rPr>
        <w:t>,</w:t>
      </w:r>
      <w:r w:rsidR="006B757D" w:rsidRPr="00057F0A">
        <w:rPr>
          <w:rFonts w:cs="Times New Roman"/>
          <w:szCs w:val="24"/>
        </w:rPr>
        <w:t xml:space="preserve"> </w:t>
      </w:r>
      <w:r w:rsidR="00F1451A">
        <w:rPr>
          <w:rFonts w:cs="Times New Roman"/>
          <w:szCs w:val="24"/>
        </w:rPr>
        <w:t>Lahtinen</w:t>
      </w:r>
      <w:r w:rsidR="00F83ABE" w:rsidRPr="00057F0A">
        <w:rPr>
          <w:rFonts w:cs="Times New Roman"/>
          <w:szCs w:val="24"/>
        </w:rPr>
        <w:t xml:space="preserve"> 1998</w:t>
      </w:r>
      <w:r w:rsidR="006B757D" w:rsidRPr="00057F0A">
        <w:rPr>
          <w:rFonts w:cs="Times New Roman"/>
          <w:szCs w:val="24"/>
        </w:rPr>
        <w:t>)</w:t>
      </w:r>
      <w:r w:rsidR="006671B2" w:rsidRPr="00057F0A">
        <w:rPr>
          <w:rFonts w:cs="Times New Roman"/>
          <w:szCs w:val="24"/>
        </w:rPr>
        <w:t>.</w:t>
      </w:r>
      <w:r w:rsidR="00477AB6" w:rsidRPr="00057F0A">
        <w:rPr>
          <w:rFonts w:cs="Times New Roman"/>
          <w:szCs w:val="24"/>
        </w:rPr>
        <w:t xml:space="preserve"> In the actual data, accurac</w:t>
      </w:r>
      <w:r w:rsidR="003B7330" w:rsidRPr="00057F0A">
        <w:rPr>
          <w:rFonts w:cs="Times New Roman"/>
          <w:szCs w:val="24"/>
        </w:rPr>
        <w:t>ies</w:t>
      </w:r>
      <w:r w:rsidR="00477AB6" w:rsidRPr="00057F0A">
        <w:rPr>
          <w:rFonts w:cs="Times New Roman"/>
          <w:szCs w:val="24"/>
        </w:rPr>
        <w:t xml:space="preserve"> for neuter nouns are </w:t>
      </w:r>
      <w:r w:rsidR="00DE257C" w:rsidRPr="00057F0A">
        <w:rPr>
          <w:rFonts w:cs="Times New Roman"/>
          <w:szCs w:val="24"/>
        </w:rPr>
        <w:t>higher in non-immersion</w:t>
      </w:r>
      <w:r w:rsidR="009C5DE5" w:rsidRPr="00057F0A">
        <w:rPr>
          <w:rFonts w:cs="Times New Roman"/>
          <w:szCs w:val="24"/>
        </w:rPr>
        <w:t>, and one explanation might be that</w:t>
      </w:r>
      <w:r w:rsidR="00877DFC" w:rsidRPr="00057F0A">
        <w:rPr>
          <w:rFonts w:cs="Times New Roman"/>
          <w:szCs w:val="24"/>
        </w:rPr>
        <w:t>, from the beginning,</w:t>
      </w:r>
      <w:r w:rsidR="00714751" w:rsidRPr="00057F0A">
        <w:rPr>
          <w:rFonts w:cs="Times New Roman"/>
          <w:szCs w:val="24"/>
        </w:rPr>
        <w:t xml:space="preserve"> learners in </w:t>
      </w:r>
      <w:r w:rsidR="00533A7C" w:rsidRPr="00057F0A">
        <w:rPr>
          <w:rFonts w:cs="Times New Roman"/>
          <w:szCs w:val="24"/>
        </w:rPr>
        <w:t>non-immersion</w:t>
      </w:r>
      <w:r w:rsidR="00714751" w:rsidRPr="00057F0A">
        <w:rPr>
          <w:rFonts w:cs="Times New Roman"/>
          <w:szCs w:val="24"/>
        </w:rPr>
        <w:t xml:space="preserve"> are </w:t>
      </w:r>
      <w:r w:rsidR="00910A05" w:rsidRPr="00057F0A">
        <w:rPr>
          <w:rFonts w:cs="Times New Roman"/>
          <w:szCs w:val="24"/>
        </w:rPr>
        <w:t xml:space="preserve">taught </w:t>
      </w:r>
      <w:r w:rsidR="00714751" w:rsidRPr="00057F0A">
        <w:rPr>
          <w:rFonts w:cs="Times New Roman"/>
          <w:szCs w:val="24"/>
        </w:rPr>
        <w:t>that Swedish nouns have two genders</w:t>
      </w:r>
      <w:r w:rsidR="00163EEE" w:rsidRPr="00057F0A">
        <w:rPr>
          <w:rFonts w:cs="Times New Roman"/>
          <w:szCs w:val="24"/>
        </w:rPr>
        <w:t xml:space="preserve">. They also </w:t>
      </w:r>
      <w:r w:rsidR="00880977" w:rsidRPr="00057F0A">
        <w:rPr>
          <w:rFonts w:cs="Times New Roman"/>
          <w:szCs w:val="24"/>
        </w:rPr>
        <w:t>see</w:t>
      </w:r>
      <w:r w:rsidR="00163EEE" w:rsidRPr="00057F0A">
        <w:rPr>
          <w:rFonts w:cs="Times New Roman"/>
          <w:szCs w:val="24"/>
        </w:rPr>
        <w:t xml:space="preserve"> indefinite articles in wordlists and paradigms in their </w:t>
      </w:r>
      <w:r w:rsidR="009F7A6D" w:rsidRPr="00057F0A">
        <w:rPr>
          <w:rFonts w:cs="Times New Roman"/>
          <w:szCs w:val="24"/>
        </w:rPr>
        <w:t>teaching material</w:t>
      </w:r>
      <w:r w:rsidR="00163EEE" w:rsidRPr="00057F0A">
        <w:rPr>
          <w:rFonts w:cs="Times New Roman"/>
          <w:szCs w:val="24"/>
        </w:rPr>
        <w:t>s</w:t>
      </w:r>
      <w:r w:rsidR="00910A05" w:rsidRPr="00057F0A">
        <w:rPr>
          <w:rFonts w:cs="Times New Roman"/>
          <w:szCs w:val="24"/>
        </w:rPr>
        <w:t>,</w:t>
      </w:r>
      <w:r w:rsidR="00714751" w:rsidRPr="00057F0A">
        <w:rPr>
          <w:rFonts w:cs="Times New Roman"/>
          <w:szCs w:val="24"/>
        </w:rPr>
        <w:t xml:space="preserve"> which </w:t>
      </w:r>
      <w:r w:rsidR="00F50214">
        <w:rPr>
          <w:rFonts w:cs="Times New Roman"/>
          <w:szCs w:val="24"/>
        </w:rPr>
        <w:t>enhance</w:t>
      </w:r>
      <w:r w:rsidR="00714751" w:rsidRPr="00057F0A">
        <w:rPr>
          <w:rFonts w:cs="Times New Roman"/>
          <w:szCs w:val="24"/>
        </w:rPr>
        <w:t xml:space="preserve"> </w:t>
      </w:r>
      <w:r w:rsidR="00F50214">
        <w:rPr>
          <w:rFonts w:cs="Times New Roman"/>
          <w:szCs w:val="24"/>
        </w:rPr>
        <w:t>their</w:t>
      </w:r>
      <w:r w:rsidR="00877DFC" w:rsidRPr="00057F0A">
        <w:rPr>
          <w:rFonts w:cs="Times New Roman"/>
          <w:szCs w:val="24"/>
        </w:rPr>
        <w:t xml:space="preserve"> ability to notice</w:t>
      </w:r>
      <w:r w:rsidR="00714751" w:rsidRPr="00057F0A">
        <w:rPr>
          <w:rFonts w:cs="Times New Roman"/>
          <w:szCs w:val="24"/>
        </w:rPr>
        <w:t xml:space="preserve"> the phenomenon. In more naturalistic SLA, </w:t>
      </w:r>
      <w:r w:rsidR="006B757D" w:rsidRPr="00057F0A">
        <w:rPr>
          <w:rFonts w:cs="Times New Roman"/>
          <w:szCs w:val="24"/>
        </w:rPr>
        <w:t xml:space="preserve">the learners might never </w:t>
      </w:r>
      <w:r w:rsidR="00910A05" w:rsidRPr="00057F0A">
        <w:rPr>
          <w:rFonts w:cs="Times New Roman"/>
          <w:szCs w:val="24"/>
        </w:rPr>
        <w:t xml:space="preserve">explicitly </w:t>
      </w:r>
      <w:r w:rsidR="006B757D" w:rsidRPr="00057F0A">
        <w:rPr>
          <w:rFonts w:cs="Times New Roman"/>
          <w:szCs w:val="24"/>
        </w:rPr>
        <w:t>receive this information</w:t>
      </w:r>
      <w:r w:rsidR="00910A05" w:rsidRPr="00057F0A">
        <w:rPr>
          <w:rFonts w:cs="Times New Roman"/>
          <w:szCs w:val="24"/>
        </w:rPr>
        <w:t xml:space="preserve"> </w:t>
      </w:r>
      <w:r w:rsidR="00ED4C19" w:rsidRPr="00057F0A">
        <w:rPr>
          <w:rFonts w:cs="Times New Roman"/>
          <w:szCs w:val="24"/>
        </w:rPr>
        <w:t xml:space="preserve">– </w:t>
      </w:r>
      <w:r w:rsidR="00F04E55" w:rsidRPr="00057F0A">
        <w:rPr>
          <w:rFonts w:cs="Times New Roman"/>
          <w:szCs w:val="24"/>
        </w:rPr>
        <w:t>anyway</w:t>
      </w:r>
      <w:r w:rsidR="00ED4C19" w:rsidRPr="00057F0A">
        <w:rPr>
          <w:rFonts w:cs="Times New Roman"/>
          <w:szCs w:val="24"/>
        </w:rPr>
        <w:t xml:space="preserve">, they do not receive it </w:t>
      </w:r>
      <w:r w:rsidR="00DD4080" w:rsidRPr="00057F0A">
        <w:rPr>
          <w:rFonts w:cs="Times New Roman"/>
          <w:szCs w:val="24"/>
        </w:rPr>
        <w:t>at the beginning of their</w:t>
      </w:r>
      <w:r w:rsidR="00ED4C19" w:rsidRPr="00057F0A">
        <w:rPr>
          <w:rFonts w:cs="Times New Roman"/>
          <w:szCs w:val="24"/>
        </w:rPr>
        <w:t xml:space="preserve"> acquisition at immersion daycare</w:t>
      </w:r>
      <w:r w:rsidR="00163EEE" w:rsidRPr="00057F0A">
        <w:rPr>
          <w:rFonts w:cs="Times New Roman"/>
          <w:szCs w:val="24"/>
        </w:rPr>
        <w:t xml:space="preserve">. In Swedish, uter </w:t>
      </w:r>
      <w:r w:rsidR="00E34EC3" w:rsidRPr="00057F0A">
        <w:rPr>
          <w:rFonts w:cs="Times New Roman"/>
          <w:szCs w:val="24"/>
        </w:rPr>
        <w:t xml:space="preserve">is </w:t>
      </w:r>
      <w:r w:rsidR="00163EEE" w:rsidRPr="00057F0A">
        <w:rPr>
          <w:rFonts w:cs="Times New Roman"/>
          <w:szCs w:val="24"/>
        </w:rPr>
        <w:t>substantially more common than neuter</w:t>
      </w:r>
      <w:r w:rsidR="00910A05" w:rsidRPr="00057F0A">
        <w:rPr>
          <w:rFonts w:cs="Times New Roman"/>
          <w:szCs w:val="24"/>
        </w:rPr>
        <w:t>,</w:t>
      </w:r>
      <w:r w:rsidR="00163EEE" w:rsidRPr="00057F0A">
        <w:rPr>
          <w:rFonts w:cs="Times New Roman"/>
          <w:szCs w:val="24"/>
        </w:rPr>
        <w:t xml:space="preserve"> and</w:t>
      </w:r>
      <w:r w:rsidR="00714751" w:rsidRPr="00057F0A">
        <w:rPr>
          <w:rFonts w:cs="Times New Roman"/>
          <w:szCs w:val="24"/>
        </w:rPr>
        <w:t xml:space="preserve"> </w:t>
      </w:r>
      <w:r w:rsidR="009F4694" w:rsidRPr="00057F0A">
        <w:rPr>
          <w:rFonts w:cs="Times New Roman"/>
          <w:szCs w:val="24"/>
        </w:rPr>
        <w:t>thus,</w:t>
      </w:r>
      <w:r w:rsidR="00714751" w:rsidRPr="00057F0A">
        <w:rPr>
          <w:rFonts w:cs="Times New Roman"/>
          <w:szCs w:val="24"/>
        </w:rPr>
        <w:t xml:space="preserve"> </w:t>
      </w:r>
      <w:r w:rsidR="004E2560" w:rsidRPr="00057F0A">
        <w:rPr>
          <w:rFonts w:cs="Times New Roman"/>
          <w:szCs w:val="24"/>
        </w:rPr>
        <w:t xml:space="preserve">immersion </w:t>
      </w:r>
      <w:r w:rsidR="00714751" w:rsidRPr="00057F0A">
        <w:rPr>
          <w:rFonts w:cs="Times New Roman"/>
          <w:szCs w:val="24"/>
        </w:rPr>
        <w:t xml:space="preserve">learners </w:t>
      </w:r>
      <w:r w:rsidR="002058EC" w:rsidRPr="00057F0A">
        <w:rPr>
          <w:rFonts w:cs="Times New Roman"/>
          <w:szCs w:val="24"/>
        </w:rPr>
        <w:t>may</w:t>
      </w:r>
      <w:r w:rsidR="00714751" w:rsidRPr="00057F0A">
        <w:rPr>
          <w:rFonts w:cs="Times New Roman"/>
          <w:szCs w:val="24"/>
        </w:rPr>
        <w:t xml:space="preserve"> not </w:t>
      </w:r>
      <w:r w:rsidR="00F50214">
        <w:rPr>
          <w:rFonts w:cs="Times New Roman"/>
          <w:szCs w:val="24"/>
        </w:rPr>
        <w:t>realise</w:t>
      </w:r>
      <w:r w:rsidR="00714751" w:rsidRPr="00057F0A">
        <w:rPr>
          <w:rFonts w:cs="Times New Roman"/>
          <w:szCs w:val="24"/>
        </w:rPr>
        <w:t xml:space="preserve"> that</w:t>
      </w:r>
      <w:r w:rsidR="00877DFC" w:rsidRPr="00057F0A">
        <w:rPr>
          <w:rFonts w:cs="Times New Roman"/>
          <w:szCs w:val="24"/>
        </w:rPr>
        <w:t xml:space="preserve"> the</w:t>
      </w:r>
      <w:r w:rsidR="00714751" w:rsidRPr="00057F0A">
        <w:rPr>
          <w:rFonts w:cs="Times New Roman"/>
          <w:szCs w:val="24"/>
        </w:rPr>
        <w:t xml:space="preserve"> target language has two genders in the early stages of acquisition</w:t>
      </w:r>
      <w:r w:rsidR="00D2315F" w:rsidRPr="00057F0A">
        <w:rPr>
          <w:rFonts w:cs="Times New Roman"/>
          <w:szCs w:val="24"/>
        </w:rPr>
        <w:t xml:space="preserve"> (</w:t>
      </w:r>
      <w:r w:rsidR="00B668AD">
        <w:rPr>
          <w:rFonts w:cs="Times New Roman"/>
          <w:szCs w:val="24"/>
        </w:rPr>
        <w:t xml:space="preserve">cf. </w:t>
      </w:r>
      <w:r w:rsidR="00163EEE" w:rsidRPr="00057F0A">
        <w:rPr>
          <w:rFonts w:cs="Times New Roman"/>
          <w:szCs w:val="24"/>
        </w:rPr>
        <w:t>Bohnacker 2003</w:t>
      </w:r>
      <w:r w:rsidR="00D2315F" w:rsidRPr="00057F0A">
        <w:rPr>
          <w:rFonts w:cs="Times New Roman"/>
          <w:szCs w:val="24"/>
        </w:rPr>
        <w:t>)</w:t>
      </w:r>
      <w:r w:rsidR="00714751" w:rsidRPr="00057F0A">
        <w:rPr>
          <w:rFonts w:cs="Times New Roman"/>
          <w:szCs w:val="24"/>
        </w:rPr>
        <w:t>.</w:t>
      </w:r>
      <w:r w:rsidR="00040AC3" w:rsidRPr="00057F0A">
        <w:rPr>
          <w:rFonts w:cs="Times New Roman"/>
          <w:szCs w:val="24"/>
        </w:rPr>
        <w:t xml:space="preserve"> </w:t>
      </w:r>
      <w:r w:rsidR="001B120B" w:rsidRPr="00057F0A">
        <w:rPr>
          <w:rFonts w:cs="Times New Roman"/>
          <w:szCs w:val="24"/>
        </w:rPr>
        <w:t xml:space="preserve">The differences between </w:t>
      </w:r>
      <w:r w:rsidR="002058EC" w:rsidRPr="00057F0A">
        <w:rPr>
          <w:rFonts w:cs="Times New Roman"/>
          <w:szCs w:val="24"/>
        </w:rPr>
        <w:t>IM6 and IM9</w:t>
      </w:r>
      <w:r w:rsidR="001B120B" w:rsidRPr="00057F0A">
        <w:rPr>
          <w:rFonts w:cs="Times New Roman"/>
          <w:szCs w:val="24"/>
        </w:rPr>
        <w:t xml:space="preserve"> are </w:t>
      </w:r>
      <w:r w:rsidR="009F4694" w:rsidRPr="00057F0A">
        <w:rPr>
          <w:rFonts w:cs="Times New Roman"/>
          <w:szCs w:val="24"/>
        </w:rPr>
        <w:t>mostly non</w:t>
      </w:r>
      <w:r w:rsidR="001B120B" w:rsidRPr="00057F0A">
        <w:rPr>
          <w:rFonts w:cs="Times New Roman"/>
          <w:szCs w:val="24"/>
        </w:rPr>
        <w:t>significant</w:t>
      </w:r>
      <w:r w:rsidR="00F50214">
        <w:rPr>
          <w:rFonts w:cs="Times New Roman"/>
          <w:szCs w:val="24"/>
        </w:rPr>
        <w:t>;</w:t>
      </w:r>
      <w:r w:rsidR="001B120B" w:rsidRPr="00057F0A">
        <w:rPr>
          <w:rFonts w:cs="Times New Roman"/>
          <w:szCs w:val="24"/>
        </w:rPr>
        <w:t xml:space="preserve"> i.e. context-related factors appear to </w:t>
      </w:r>
      <w:r w:rsidR="00910A05" w:rsidRPr="00057F0A">
        <w:rPr>
          <w:rFonts w:cs="Times New Roman"/>
          <w:szCs w:val="24"/>
        </w:rPr>
        <w:t>be</w:t>
      </w:r>
      <w:r w:rsidR="001B120B" w:rsidRPr="00057F0A">
        <w:rPr>
          <w:rFonts w:cs="Times New Roman"/>
          <w:szCs w:val="24"/>
        </w:rPr>
        <w:t xml:space="preserve"> more crucial than learner-related </w:t>
      </w:r>
      <w:r w:rsidR="00910A05" w:rsidRPr="00057F0A">
        <w:rPr>
          <w:rFonts w:cs="Times New Roman"/>
          <w:szCs w:val="24"/>
        </w:rPr>
        <w:t>ones</w:t>
      </w:r>
      <w:r w:rsidR="001B120B" w:rsidRPr="00057F0A">
        <w:rPr>
          <w:rFonts w:cs="Times New Roman"/>
          <w:szCs w:val="24"/>
        </w:rPr>
        <w:t xml:space="preserve"> (</w:t>
      </w:r>
      <w:r w:rsidR="00494FE7" w:rsidRPr="00057F0A">
        <w:rPr>
          <w:rFonts w:cs="Times New Roman"/>
          <w:szCs w:val="24"/>
        </w:rPr>
        <w:t xml:space="preserve">see </w:t>
      </w:r>
      <w:r w:rsidR="001B120B" w:rsidRPr="00057F0A">
        <w:rPr>
          <w:rFonts w:cs="Times New Roman"/>
          <w:szCs w:val="24"/>
        </w:rPr>
        <w:t xml:space="preserve">Housen &amp; Simoens 2016). </w:t>
      </w:r>
      <w:r w:rsidR="00EE5C5D" w:rsidRPr="00057F0A">
        <w:rPr>
          <w:rFonts w:cs="Times New Roman"/>
          <w:szCs w:val="24"/>
        </w:rPr>
        <w:t>H</w:t>
      </w:r>
      <w:r w:rsidR="00040AC3" w:rsidRPr="00057F0A">
        <w:rPr>
          <w:rFonts w:cs="Times New Roman"/>
          <w:szCs w:val="24"/>
        </w:rPr>
        <w:t xml:space="preserve">owever, </w:t>
      </w:r>
      <w:r w:rsidR="00EE5C5D" w:rsidRPr="00057F0A">
        <w:rPr>
          <w:rFonts w:cs="Times New Roman"/>
          <w:szCs w:val="24"/>
        </w:rPr>
        <w:t xml:space="preserve">it is </w:t>
      </w:r>
      <w:r w:rsidR="00040AC3" w:rsidRPr="00057F0A">
        <w:rPr>
          <w:rFonts w:cs="Times New Roman"/>
          <w:szCs w:val="24"/>
        </w:rPr>
        <w:t xml:space="preserve">important to </w:t>
      </w:r>
      <w:r w:rsidR="00067C99" w:rsidRPr="00057F0A">
        <w:rPr>
          <w:rFonts w:cs="Times New Roman"/>
          <w:szCs w:val="24"/>
        </w:rPr>
        <w:t xml:space="preserve">note </w:t>
      </w:r>
      <w:r w:rsidR="00040AC3" w:rsidRPr="00057F0A">
        <w:rPr>
          <w:rFonts w:cs="Times New Roman"/>
          <w:szCs w:val="24"/>
        </w:rPr>
        <w:t xml:space="preserve">that </w:t>
      </w:r>
      <w:r w:rsidR="00B668AD">
        <w:rPr>
          <w:rFonts w:cs="Times New Roman"/>
          <w:szCs w:val="24"/>
        </w:rPr>
        <w:t xml:space="preserve">all </w:t>
      </w:r>
      <w:r w:rsidR="00040AC3" w:rsidRPr="00057F0A">
        <w:rPr>
          <w:rFonts w:cs="Times New Roman"/>
          <w:szCs w:val="24"/>
        </w:rPr>
        <w:t>th</w:t>
      </w:r>
      <w:r w:rsidR="00B668AD">
        <w:rPr>
          <w:rFonts w:cs="Times New Roman"/>
          <w:szCs w:val="24"/>
        </w:rPr>
        <w:t>ese</w:t>
      </w:r>
      <w:r w:rsidR="00040AC3" w:rsidRPr="00057F0A">
        <w:rPr>
          <w:rFonts w:cs="Times New Roman"/>
          <w:szCs w:val="24"/>
        </w:rPr>
        <w:t xml:space="preserve"> result</w:t>
      </w:r>
      <w:r w:rsidR="00B668AD">
        <w:rPr>
          <w:rFonts w:cs="Times New Roman"/>
          <w:szCs w:val="24"/>
        </w:rPr>
        <w:t>s</w:t>
      </w:r>
      <w:r w:rsidR="00040AC3" w:rsidRPr="00057F0A">
        <w:rPr>
          <w:rFonts w:cs="Times New Roman"/>
          <w:szCs w:val="24"/>
        </w:rPr>
        <w:t xml:space="preserve"> deal with grammatical accuracy and do not tell anything of the practical communicative competence in the language, which is essential in immersion.</w:t>
      </w:r>
      <w:r w:rsidR="00586062" w:rsidRPr="00057F0A">
        <w:rPr>
          <w:rFonts w:cs="Times New Roman"/>
          <w:szCs w:val="24"/>
        </w:rPr>
        <w:t xml:space="preserve"> </w:t>
      </w:r>
    </w:p>
    <w:p w14:paraId="2FF91258" w14:textId="7ED0022A" w:rsidR="00430EFA" w:rsidRPr="00F556C9" w:rsidRDefault="00040AC3" w:rsidP="009131E8">
      <w:pPr>
        <w:spacing w:line="480" w:lineRule="auto"/>
        <w:jc w:val="left"/>
        <w:rPr>
          <w:rFonts w:cs="Times New Roman"/>
          <w:color w:val="FF0000"/>
          <w:szCs w:val="24"/>
        </w:rPr>
      </w:pPr>
      <w:r w:rsidRPr="00057F0A">
        <w:rPr>
          <w:rFonts w:cs="Times New Roman"/>
          <w:szCs w:val="24"/>
        </w:rPr>
        <w:t>Inaccuracies in gender rarely put comprehensibility in danger, but they label the speaker as an L2 speaker</w:t>
      </w:r>
      <w:r w:rsidR="003530A7" w:rsidRPr="00057F0A">
        <w:rPr>
          <w:rFonts w:cs="Times New Roman"/>
          <w:szCs w:val="24"/>
        </w:rPr>
        <w:t>.</w:t>
      </w:r>
      <w:r w:rsidRPr="00057F0A">
        <w:rPr>
          <w:rFonts w:cs="Times New Roman"/>
          <w:szCs w:val="24"/>
        </w:rPr>
        <w:t xml:space="preserve"> </w:t>
      </w:r>
      <w:r w:rsidR="000F20F1" w:rsidRPr="00057F0A">
        <w:rPr>
          <w:rFonts w:cs="Times New Roman"/>
          <w:szCs w:val="24"/>
        </w:rPr>
        <w:t>Hence, i</w:t>
      </w:r>
      <w:r w:rsidR="003530A7" w:rsidRPr="00057F0A">
        <w:rPr>
          <w:rFonts w:cs="Times New Roman"/>
          <w:szCs w:val="24"/>
        </w:rPr>
        <w:t xml:space="preserve">n the future, it </w:t>
      </w:r>
      <w:r w:rsidR="00F50214">
        <w:rPr>
          <w:rFonts w:cs="Times New Roman"/>
          <w:szCs w:val="24"/>
        </w:rPr>
        <w:t>will</w:t>
      </w:r>
      <w:r w:rsidR="003530A7" w:rsidRPr="00057F0A">
        <w:rPr>
          <w:rFonts w:cs="Times New Roman"/>
          <w:szCs w:val="24"/>
        </w:rPr>
        <w:t xml:space="preserve"> be </w:t>
      </w:r>
      <w:r w:rsidR="000F20F1" w:rsidRPr="00057F0A">
        <w:rPr>
          <w:rFonts w:cs="Times New Roman"/>
          <w:szCs w:val="24"/>
        </w:rPr>
        <w:t xml:space="preserve">important </w:t>
      </w:r>
      <w:r w:rsidR="003530A7" w:rsidRPr="00057F0A">
        <w:rPr>
          <w:rFonts w:cs="Times New Roman"/>
          <w:szCs w:val="24"/>
        </w:rPr>
        <w:t xml:space="preserve">to study the effect of pedagogical </w:t>
      </w:r>
      <w:r w:rsidR="003530A7" w:rsidRPr="00057F0A">
        <w:rPr>
          <w:rFonts w:cs="Times New Roman"/>
          <w:szCs w:val="24"/>
        </w:rPr>
        <w:lastRenderedPageBreak/>
        <w:t xml:space="preserve">interventions on </w:t>
      </w:r>
      <w:r w:rsidR="00F50214">
        <w:rPr>
          <w:rFonts w:cs="Times New Roman"/>
          <w:szCs w:val="24"/>
        </w:rPr>
        <w:t xml:space="preserve">the </w:t>
      </w:r>
      <w:r w:rsidR="003530A7" w:rsidRPr="00057F0A">
        <w:rPr>
          <w:rFonts w:cs="Times New Roman"/>
          <w:szCs w:val="24"/>
        </w:rPr>
        <w:t>acquisition of gender in immersion</w:t>
      </w:r>
      <w:r w:rsidR="00B668AD">
        <w:rPr>
          <w:rFonts w:cs="Times New Roman"/>
          <w:szCs w:val="24"/>
        </w:rPr>
        <w:t>,</w:t>
      </w:r>
      <w:r w:rsidR="000F20F1" w:rsidRPr="00057F0A">
        <w:rPr>
          <w:rFonts w:cs="Times New Roman"/>
          <w:szCs w:val="24"/>
        </w:rPr>
        <w:t xml:space="preserve"> as previous research (Harley 1998, Lyster 2010) has shown that didactic interventions help learners</w:t>
      </w:r>
      <w:r w:rsidR="000F20F1">
        <w:rPr>
          <w:rFonts w:cs="Times New Roman"/>
          <w:szCs w:val="24"/>
        </w:rPr>
        <w:t xml:space="preserve"> to focus on gender</w:t>
      </w:r>
      <w:r w:rsidR="000F20F1" w:rsidRPr="00EC6D04">
        <w:rPr>
          <w:rFonts w:cs="Times New Roman"/>
          <w:szCs w:val="24"/>
        </w:rPr>
        <w:t>.</w:t>
      </w:r>
      <w:r w:rsidR="000F20F1">
        <w:rPr>
          <w:rFonts w:cs="Times New Roman"/>
          <w:szCs w:val="24"/>
        </w:rPr>
        <w:t xml:space="preserve"> As </w:t>
      </w:r>
      <w:r w:rsidR="00F50214" w:rsidRPr="00EC6D04">
        <w:rPr>
          <w:rFonts w:cs="Times New Roman"/>
          <w:szCs w:val="24"/>
        </w:rPr>
        <w:t>our informants</w:t>
      </w:r>
      <w:r w:rsidR="00F50214">
        <w:rPr>
          <w:rFonts w:cs="Times New Roman"/>
          <w:szCs w:val="24"/>
        </w:rPr>
        <w:t>’</w:t>
      </w:r>
      <w:r w:rsidR="00F50214" w:rsidRPr="00EC6D04">
        <w:rPr>
          <w:rFonts w:cs="Times New Roman"/>
          <w:szCs w:val="24"/>
        </w:rPr>
        <w:t xml:space="preserve"> </w:t>
      </w:r>
      <w:r w:rsidR="000F20F1" w:rsidRPr="00EC6D04">
        <w:rPr>
          <w:rFonts w:cs="Times New Roman"/>
          <w:szCs w:val="24"/>
        </w:rPr>
        <w:t>inaccuracies concentrate on neuter nouns and complex NPs</w:t>
      </w:r>
      <w:r w:rsidR="00D80E69">
        <w:rPr>
          <w:rFonts w:cs="Times New Roman"/>
          <w:szCs w:val="24"/>
        </w:rPr>
        <w:t xml:space="preserve">, it </w:t>
      </w:r>
      <w:r w:rsidR="00F50214">
        <w:rPr>
          <w:rFonts w:cs="Times New Roman"/>
          <w:szCs w:val="24"/>
        </w:rPr>
        <w:t>will</w:t>
      </w:r>
      <w:r w:rsidR="00D80E69">
        <w:rPr>
          <w:rFonts w:cs="Times New Roman"/>
          <w:szCs w:val="24"/>
        </w:rPr>
        <w:t xml:space="preserve"> be</w:t>
      </w:r>
      <w:r w:rsidR="000A33FB" w:rsidRPr="00EC6D04">
        <w:rPr>
          <w:rFonts w:cs="Times New Roman"/>
          <w:szCs w:val="24"/>
        </w:rPr>
        <w:t xml:space="preserve"> important to find ways to enhance the salience </w:t>
      </w:r>
      <w:r w:rsidR="00F50214">
        <w:rPr>
          <w:rFonts w:cs="Times New Roman"/>
          <w:szCs w:val="24"/>
        </w:rPr>
        <w:t xml:space="preserve">– </w:t>
      </w:r>
      <w:r w:rsidR="000A33FB" w:rsidRPr="00EC6D04">
        <w:rPr>
          <w:rFonts w:cs="Times New Roman"/>
          <w:szCs w:val="24"/>
        </w:rPr>
        <w:t xml:space="preserve">and, </w:t>
      </w:r>
      <w:r w:rsidR="00421219" w:rsidRPr="00EC6D04">
        <w:rPr>
          <w:rFonts w:cs="Times New Roman"/>
          <w:szCs w:val="24"/>
        </w:rPr>
        <w:t>thus</w:t>
      </w:r>
      <w:r w:rsidR="000A33FB" w:rsidRPr="00EC6D04">
        <w:rPr>
          <w:rFonts w:cs="Times New Roman"/>
          <w:szCs w:val="24"/>
        </w:rPr>
        <w:t>, the noticing of gender markers</w:t>
      </w:r>
      <w:r w:rsidR="00F50214">
        <w:rPr>
          <w:rFonts w:cs="Times New Roman"/>
          <w:szCs w:val="24"/>
        </w:rPr>
        <w:t xml:space="preserve"> –</w:t>
      </w:r>
      <w:r w:rsidR="000F20F1">
        <w:rPr>
          <w:rFonts w:cs="Times New Roman"/>
          <w:szCs w:val="24"/>
        </w:rPr>
        <w:t xml:space="preserve"> </w:t>
      </w:r>
      <w:r w:rsidR="00D80E69">
        <w:rPr>
          <w:rFonts w:cs="Times New Roman"/>
          <w:szCs w:val="24"/>
        </w:rPr>
        <w:t xml:space="preserve">and </w:t>
      </w:r>
      <w:r w:rsidR="00F50214">
        <w:rPr>
          <w:rFonts w:cs="Times New Roman"/>
          <w:szCs w:val="24"/>
        </w:rPr>
        <w:t xml:space="preserve">to </w:t>
      </w:r>
      <w:r w:rsidR="00D80E69">
        <w:rPr>
          <w:rFonts w:cs="Times New Roman"/>
          <w:szCs w:val="24"/>
        </w:rPr>
        <w:t xml:space="preserve">study the impact of </w:t>
      </w:r>
      <w:r w:rsidR="00F50214">
        <w:rPr>
          <w:rFonts w:cs="Times New Roman"/>
          <w:szCs w:val="24"/>
        </w:rPr>
        <w:t>these kinds</w:t>
      </w:r>
      <w:r w:rsidR="00D80E69">
        <w:rPr>
          <w:rFonts w:cs="Times New Roman"/>
          <w:szCs w:val="24"/>
        </w:rPr>
        <w:t xml:space="preserve"> of interventions</w:t>
      </w:r>
      <w:r w:rsidR="001F49FB">
        <w:rPr>
          <w:rFonts w:cs="Times New Roman"/>
          <w:szCs w:val="24"/>
        </w:rPr>
        <w:t>.</w:t>
      </w:r>
    </w:p>
    <w:p w14:paraId="055D6555" w14:textId="6A5C2245" w:rsidR="006A1C41" w:rsidRPr="00EC6D04" w:rsidRDefault="00D228D7" w:rsidP="009131E8">
      <w:pPr>
        <w:spacing w:line="480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For example, a</w:t>
      </w:r>
      <w:r w:rsidR="001F49FB">
        <w:rPr>
          <w:rFonts w:cs="Times New Roman"/>
          <w:szCs w:val="24"/>
        </w:rPr>
        <w:t xml:space="preserve"> teaching experiment could</w:t>
      </w:r>
      <w:r w:rsidR="005E3B83">
        <w:rPr>
          <w:rFonts w:cs="Times New Roman"/>
          <w:szCs w:val="24"/>
        </w:rPr>
        <w:t xml:space="preserve"> attend to t</w:t>
      </w:r>
      <w:r w:rsidR="000A33FB" w:rsidRPr="004102EE">
        <w:rPr>
          <w:rFonts w:cs="Times New Roman"/>
          <w:szCs w:val="24"/>
        </w:rPr>
        <w:t xml:space="preserve">he low frequency of </w:t>
      </w:r>
      <w:r w:rsidR="00E34EC3" w:rsidRPr="004102EE">
        <w:rPr>
          <w:rFonts w:cs="Times New Roman"/>
          <w:szCs w:val="24"/>
        </w:rPr>
        <w:t>neuter nouns</w:t>
      </w:r>
      <w:r w:rsidR="00417CFC" w:rsidRPr="004102EE">
        <w:rPr>
          <w:rFonts w:cs="Times New Roman"/>
          <w:szCs w:val="24"/>
        </w:rPr>
        <w:t xml:space="preserve"> and</w:t>
      </w:r>
      <w:r w:rsidR="000A33FB" w:rsidRPr="004102EE">
        <w:rPr>
          <w:rFonts w:cs="Times New Roman"/>
          <w:szCs w:val="24"/>
        </w:rPr>
        <w:t xml:space="preserve"> </w:t>
      </w:r>
      <w:r w:rsidR="00417CFC" w:rsidRPr="004102EE">
        <w:rPr>
          <w:rFonts w:cs="Times New Roman"/>
          <w:szCs w:val="24"/>
        </w:rPr>
        <w:t>certain NP types</w:t>
      </w:r>
      <w:r w:rsidR="000A33FB" w:rsidRPr="004102EE">
        <w:rPr>
          <w:rFonts w:cs="Times New Roman"/>
          <w:szCs w:val="24"/>
        </w:rPr>
        <w:t xml:space="preserve"> </w:t>
      </w:r>
      <w:r w:rsidR="00430EFA" w:rsidRPr="004102EE">
        <w:rPr>
          <w:rFonts w:cs="Times New Roman"/>
          <w:szCs w:val="24"/>
        </w:rPr>
        <w:t xml:space="preserve">with </w:t>
      </w:r>
      <w:r w:rsidR="004102EE" w:rsidRPr="004102EE">
        <w:rPr>
          <w:rFonts w:cs="Times New Roman"/>
          <w:szCs w:val="24"/>
        </w:rPr>
        <w:t>study materials</w:t>
      </w:r>
      <w:r>
        <w:rPr>
          <w:rFonts w:cs="Times New Roman"/>
          <w:szCs w:val="24"/>
        </w:rPr>
        <w:t>,</w:t>
      </w:r>
      <w:r w:rsidR="004102EE" w:rsidRPr="004102EE">
        <w:rPr>
          <w:rFonts w:cs="Times New Roman"/>
          <w:szCs w:val="24"/>
        </w:rPr>
        <w:t xml:space="preserve"> </w:t>
      </w:r>
      <w:r w:rsidR="000A33FB" w:rsidRPr="004102EE">
        <w:rPr>
          <w:rFonts w:cs="Times New Roman"/>
          <w:szCs w:val="24"/>
        </w:rPr>
        <w:t xml:space="preserve">providing input </w:t>
      </w:r>
      <w:r w:rsidR="00421219" w:rsidRPr="004102EE">
        <w:rPr>
          <w:rFonts w:cs="Times New Roman"/>
          <w:szCs w:val="24"/>
        </w:rPr>
        <w:t>where</w:t>
      </w:r>
      <w:r w:rsidR="000A33FB" w:rsidRPr="004102EE">
        <w:rPr>
          <w:rFonts w:cs="Times New Roman"/>
          <w:szCs w:val="24"/>
        </w:rPr>
        <w:t xml:space="preserve"> the</w:t>
      </w:r>
      <w:r w:rsidR="00417CFC" w:rsidRPr="004102EE">
        <w:rPr>
          <w:rFonts w:cs="Times New Roman"/>
          <w:szCs w:val="24"/>
        </w:rPr>
        <w:t>se</w:t>
      </w:r>
      <w:r w:rsidR="000A33FB" w:rsidRPr="004102EE">
        <w:rPr>
          <w:rFonts w:cs="Times New Roman"/>
          <w:szCs w:val="24"/>
        </w:rPr>
        <w:t xml:space="preserve"> NPs </w:t>
      </w:r>
      <w:r w:rsidR="00421219" w:rsidRPr="004102EE">
        <w:rPr>
          <w:rFonts w:cs="Times New Roman"/>
          <w:szCs w:val="24"/>
        </w:rPr>
        <w:t>occur often</w:t>
      </w:r>
      <w:r w:rsidR="000A33FB" w:rsidRPr="004102EE">
        <w:rPr>
          <w:rFonts w:cs="Times New Roman"/>
          <w:szCs w:val="24"/>
        </w:rPr>
        <w:t>, as high</w:t>
      </w:r>
      <w:r w:rsidR="00421219" w:rsidRPr="004102EE">
        <w:rPr>
          <w:rFonts w:cs="Times New Roman"/>
          <w:szCs w:val="24"/>
        </w:rPr>
        <w:t>er</w:t>
      </w:r>
      <w:r w:rsidR="000A33FB" w:rsidRPr="004102EE">
        <w:rPr>
          <w:rFonts w:cs="Times New Roman"/>
          <w:szCs w:val="24"/>
        </w:rPr>
        <w:t xml:space="preserve"> frequency strengthens memory representations</w:t>
      </w:r>
      <w:r w:rsidR="007F5F90">
        <w:rPr>
          <w:rFonts w:cs="Times New Roman"/>
          <w:szCs w:val="24"/>
        </w:rPr>
        <w:t xml:space="preserve"> (e.g. </w:t>
      </w:r>
      <w:r w:rsidR="007F5F90" w:rsidRPr="000827FA">
        <w:rPr>
          <w:rFonts w:cs="Times New Roman"/>
          <w:szCs w:val="24"/>
        </w:rPr>
        <w:t>N. Ellis &amp; Wullf 2015</w:t>
      </w:r>
      <w:r w:rsidR="007F5F90">
        <w:rPr>
          <w:rFonts w:cs="Times New Roman"/>
          <w:szCs w:val="24"/>
        </w:rPr>
        <w:t>,</w:t>
      </w:r>
      <w:r w:rsidR="007F5F90" w:rsidRPr="000827FA">
        <w:rPr>
          <w:rFonts w:cs="Times New Roman"/>
          <w:szCs w:val="24"/>
        </w:rPr>
        <w:t xml:space="preserve"> Audring 2019</w:t>
      </w:r>
      <w:r w:rsidR="007F5F90">
        <w:rPr>
          <w:rFonts w:cs="Times New Roman"/>
          <w:szCs w:val="24"/>
        </w:rPr>
        <w:t>)</w:t>
      </w:r>
      <w:r w:rsidR="00417CFC" w:rsidRPr="004102EE">
        <w:rPr>
          <w:rFonts w:cs="Times New Roman"/>
          <w:szCs w:val="24"/>
        </w:rPr>
        <w:t>.</w:t>
      </w:r>
      <w:r w:rsidR="004102EE" w:rsidRPr="004102EE">
        <w:rPr>
          <w:rFonts w:cs="Times New Roman"/>
          <w:szCs w:val="24"/>
        </w:rPr>
        <w:t xml:space="preserve"> W</w:t>
      </w:r>
      <w:bookmarkStart w:id="3" w:name="_Hlk55565870"/>
      <w:r w:rsidR="004429A6" w:rsidRPr="004102EE">
        <w:rPr>
          <w:rFonts w:cs="Times New Roman"/>
          <w:szCs w:val="24"/>
        </w:rPr>
        <w:t xml:space="preserve">ritten input </w:t>
      </w:r>
      <w:r w:rsidR="004102EE" w:rsidRPr="004102EE">
        <w:rPr>
          <w:rFonts w:cs="Times New Roman"/>
          <w:szCs w:val="24"/>
        </w:rPr>
        <w:t>is</w:t>
      </w:r>
      <w:r w:rsidR="004429A6" w:rsidRPr="004102EE">
        <w:rPr>
          <w:rFonts w:cs="Times New Roman"/>
          <w:szCs w:val="24"/>
        </w:rPr>
        <w:t xml:space="preserve"> especially profitable for developing implicit knowledge (Kim &amp; Godfroid 2019)</w:t>
      </w:r>
      <w:r w:rsidR="00D1103C" w:rsidRPr="004102EE">
        <w:rPr>
          <w:rFonts w:cs="Times New Roman"/>
          <w:szCs w:val="24"/>
        </w:rPr>
        <w:t>,</w:t>
      </w:r>
      <w:r w:rsidR="004429A6" w:rsidRPr="004102EE">
        <w:rPr>
          <w:rFonts w:cs="Times New Roman"/>
          <w:szCs w:val="24"/>
        </w:rPr>
        <w:t xml:space="preserve"> and </w:t>
      </w:r>
      <w:r>
        <w:rPr>
          <w:rFonts w:cs="Times New Roman"/>
          <w:szCs w:val="24"/>
        </w:rPr>
        <w:t xml:space="preserve">the </w:t>
      </w:r>
      <w:r w:rsidR="004429A6" w:rsidRPr="004102EE">
        <w:rPr>
          <w:rFonts w:cs="Times New Roman"/>
          <w:szCs w:val="24"/>
        </w:rPr>
        <w:t>salience of construction can then be enhanced</w:t>
      </w:r>
      <w:r w:rsidR="00D1103C" w:rsidRPr="004102EE">
        <w:rPr>
          <w:rFonts w:cs="Times New Roman"/>
          <w:szCs w:val="24"/>
        </w:rPr>
        <w:t>,</w:t>
      </w:r>
      <w:r w:rsidR="004429A6" w:rsidRPr="004102EE">
        <w:rPr>
          <w:rFonts w:cs="Times New Roman"/>
          <w:szCs w:val="24"/>
        </w:rPr>
        <w:t xml:space="preserve"> e.g. </w:t>
      </w:r>
      <w:r w:rsidR="005A41CD" w:rsidRPr="004102EE">
        <w:rPr>
          <w:rFonts w:cs="Times New Roman"/>
          <w:szCs w:val="24"/>
        </w:rPr>
        <w:t xml:space="preserve">by using </w:t>
      </w:r>
      <w:r w:rsidR="004429A6" w:rsidRPr="004102EE">
        <w:rPr>
          <w:rFonts w:cs="Times New Roman"/>
          <w:szCs w:val="24"/>
        </w:rPr>
        <w:t>different fonts.</w:t>
      </w:r>
      <w:r w:rsidR="000A33FB" w:rsidRPr="004102EE">
        <w:rPr>
          <w:rFonts w:cs="Times New Roman"/>
          <w:szCs w:val="24"/>
        </w:rPr>
        <w:t xml:space="preserve"> Even Swedish researchers (Håkansson et al. 2019</w:t>
      </w:r>
      <w:r>
        <w:rPr>
          <w:rFonts w:cs="Times New Roman"/>
          <w:szCs w:val="24"/>
        </w:rPr>
        <w:t>,</w:t>
      </w:r>
      <w:r w:rsidR="000A33FB" w:rsidRPr="004102EE">
        <w:rPr>
          <w:rFonts w:cs="Times New Roman"/>
          <w:szCs w:val="24"/>
        </w:rPr>
        <w:t xml:space="preserve"> Prentice et al. 2016) have proposed an increased focus on pattern recognition </w:t>
      </w:r>
      <w:r w:rsidR="00E858F5" w:rsidRPr="004102EE">
        <w:rPr>
          <w:rFonts w:cs="Times New Roman"/>
          <w:szCs w:val="24"/>
        </w:rPr>
        <w:t>for</w:t>
      </w:r>
      <w:r w:rsidR="000A33FB" w:rsidRPr="004102EE">
        <w:rPr>
          <w:rFonts w:cs="Times New Roman"/>
          <w:szCs w:val="24"/>
        </w:rPr>
        <w:t xml:space="preserve"> effective L2 instruction</w:t>
      </w:r>
      <w:r w:rsidR="00007D8E">
        <w:rPr>
          <w:rFonts w:cs="Times New Roman"/>
          <w:szCs w:val="24"/>
        </w:rPr>
        <w:t>, and it would be interesting to study the effect of this in acquisition</w:t>
      </w:r>
      <w:r w:rsidR="000A33FB" w:rsidRPr="004102EE">
        <w:rPr>
          <w:rFonts w:cs="Times New Roman"/>
          <w:szCs w:val="24"/>
        </w:rPr>
        <w:t xml:space="preserve">. </w:t>
      </w:r>
      <w:r w:rsidR="00A01DEA" w:rsidRPr="00EC6D04">
        <w:rPr>
          <w:rFonts w:cs="Times New Roman"/>
          <w:szCs w:val="24"/>
        </w:rPr>
        <w:t>G</w:t>
      </w:r>
      <w:r w:rsidR="00F82295" w:rsidRPr="00EC6D04">
        <w:rPr>
          <w:rFonts w:cs="Times New Roman"/>
          <w:szCs w:val="24"/>
        </w:rPr>
        <w:t xml:space="preserve">ender has often been used </w:t>
      </w:r>
      <w:r w:rsidR="00A01DEA" w:rsidRPr="00EC6D04">
        <w:rPr>
          <w:rFonts w:cs="Times New Roman"/>
          <w:szCs w:val="24"/>
        </w:rPr>
        <w:t>to show</w:t>
      </w:r>
      <w:r w:rsidR="00F82295" w:rsidRPr="00EC6D04">
        <w:rPr>
          <w:rFonts w:cs="Times New Roman"/>
          <w:szCs w:val="24"/>
        </w:rPr>
        <w:t xml:space="preserve"> an infamously difficult structure, but if the rich input and meaningful communication typical of immersion are combined with effective explicit instruction, </w:t>
      </w:r>
      <w:r w:rsidR="00A01DEA" w:rsidRPr="00EC6D04">
        <w:rPr>
          <w:rFonts w:cs="Times New Roman"/>
          <w:szCs w:val="24"/>
        </w:rPr>
        <w:t xml:space="preserve">it </w:t>
      </w:r>
      <w:r w:rsidR="00F82295" w:rsidRPr="00EC6D04">
        <w:rPr>
          <w:rFonts w:cs="Times New Roman"/>
          <w:szCs w:val="24"/>
        </w:rPr>
        <w:t xml:space="preserve">is </w:t>
      </w:r>
      <w:r w:rsidR="00A01DEA" w:rsidRPr="00EC6D04">
        <w:rPr>
          <w:rFonts w:cs="Times New Roman"/>
          <w:szCs w:val="24"/>
        </w:rPr>
        <w:t>likely</w:t>
      </w:r>
      <w:r w:rsidR="00F82295" w:rsidRPr="00EC6D04">
        <w:rPr>
          <w:rFonts w:cs="Times New Roman"/>
          <w:szCs w:val="24"/>
        </w:rPr>
        <w:t xml:space="preserve"> that the learners will reach a high level of competence.</w:t>
      </w:r>
    </w:p>
    <w:bookmarkEnd w:id="3"/>
    <w:p w14:paraId="0D05E42B" w14:textId="2AC815CE" w:rsidR="00316AEE" w:rsidRDefault="00316AEE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2A87A4A7" w14:textId="77777777" w:rsidR="00BC28B0" w:rsidRPr="00BC28B0" w:rsidRDefault="00BC28B0" w:rsidP="009131E8">
      <w:pPr>
        <w:spacing w:line="480" w:lineRule="auto"/>
        <w:ind w:firstLine="0"/>
        <w:jc w:val="left"/>
        <w:rPr>
          <w:rFonts w:cs="Times New Roman"/>
          <w:b/>
          <w:bCs/>
          <w:szCs w:val="24"/>
        </w:rPr>
      </w:pPr>
      <w:r w:rsidRPr="00BC28B0">
        <w:rPr>
          <w:rFonts w:cs="Times New Roman"/>
          <w:b/>
          <w:bCs/>
          <w:szCs w:val="24"/>
        </w:rPr>
        <w:t>ACKNOWLEDGEMENTS</w:t>
      </w:r>
    </w:p>
    <w:p w14:paraId="18C1873C" w14:textId="435AD4B2" w:rsidR="00BC28B0" w:rsidRPr="009E62ED" w:rsidRDefault="00F1451A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Nyqvist</w:t>
      </w:r>
      <w:r w:rsidR="00BC28B0" w:rsidRPr="00057F0A">
        <w:rPr>
          <w:rFonts w:cs="Times New Roman"/>
          <w:szCs w:val="24"/>
        </w:rPr>
        <w:t xml:space="preserve"> received funding from </w:t>
      </w:r>
      <w:r w:rsidR="00D228D7">
        <w:rPr>
          <w:rFonts w:cs="Times New Roman"/>
          <w:szCs w:val="24"/>
        </w:rPr>
        <w:t xml:space="preserve">the </w:t>
      </w:r>
      <w:r w:rsidR="00BC28B0" w:rsidRPr="00057F0A">
        <w:rPr>
          <w:rFonts w:cs="Times New Roman"/>
          <w:szCs w:val="24"/>
        </w:rPr>
        <w:t xml:space="preserve">Turku Institute of Advanced Studies when writing this </w:t>
      </w:r>
      <w:r w:rsidR="00DF42BA" w:rsidRPr="00057F0A">
        <w:rPr>
          <w:rFonts w:cs="Times New Roman"/>
          <w:szCs w:val="24"/>
        </w:rPr>
        <w:t>article</w:t>
      </w:r>
      <w:r w:rsidR="00BC28B0" w:rsidRPr="00057F0A">
        <w:rPr>
          <w:rFonts w:cs="Times New Roman"/>
          <w:szCs w:val="24"/>
        </w:rPr>
        <w:t xml:space="preserve">. </w:t>
      </w:r>
      <w:r w:rsidR="00BC28B0" w:rsidRPr="00057F0A">
        <w:rPr>
          <w:rFonts w:cs="Times New Roman"/>
        </w:rPr>
        <w:t xml:space="preserve">We would like to </w:t>
      </w:r>
      <w:r w:rsidR="00BC28B0" w:rsidRPr="00057F0A">
        <w:rPr>
          <w:rFonts w:cs="Times New Roman"/>
          <w:szCs w:val="24"/>
        </w:rPr>
        <w:t>thank</w:t>
      </w:r>
      <w:r w:rsidR="00601745" w:rsidRPr="00057F0A">
        <w:rPr>
          <w:rFonts w:cs="Times New Roman"/>
          <w:szCs w:val="24"/>
        </w:rPr>
        <w:t xml:space="preserve"> the anonymous reviewers for their valuable comments and suggestions, </w:t>
      </w:r>
      <w:r w:rsidR="00D228D7">
        <w:rPr>
          <w:rFonts w:cs="Times New Roman"/>
          <w:szCs w:val="24"/>
        </w:rPr>
        <w:t xml:space="preserve">as well as </w:t>
      </w:r>
      <w:r w:rsidR="00BC28B0" w:rsidRPr="00057F0A">
        <w:rPr>
          <w:rFonts w:cs="Times New Roman"/>
          <w:szCs w:val="24"/>
        </w:rPr>
        <w:t>the</w:t>
      </w:r>
      <w:r w:rsidR="00BC28B0" w:rsidRPr="00057F0A">
        <w:rPr>
          <w:rFonts w:cs="Times New Roman"/>
        </w:rPr>
        <w:t xml:space="preserve"> teachers and the students of the studied schools and the parents of the students for their collaboration.</w:t>
      </w:r>
    </w:p>
    <w:p w14:paraId="58F9406C" w14:textId="3FCF8F84" w:rsidR="00BC28B0" w:rsidRPr="00EC6D04" w:rsidRDefault="00BC28B0" w:rsidP="009131E8">
      <w:pPr>
        <w:spacing w:line="480" w:lineRule="auto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14:paraId="7E7D22D1" w14:textId="77777777" w:rsidR="00171F0A" w:rsidRPr="00EC6D04" w:rsidRDefault="00171F0A" w:rsidP="009131E8">
      <w:pPr>
        <w:pStyle w:val="Litteraturlista"/>
        <w:spacing w:line="480" w:lineRule="auto"/>
        <w:jc w:val="left"/>
        <w:rPr>
          <w:szCs w:val="24"/>
        </w:rPr>
      </w:pPr>
    </w:p>
    <w:p w14:paraId="3D3F0214" w14:textId="360A085B" w:rsidR="0074409B" w:rsidRPr="00EC6D04" w:rsidRDefault="0074409B" w:rsidP="009131E8">
      <w:pPr>
        <w:spacing w:line="480" w:lineRule="auto"/>
        <w:ind w:firstLine="0"/>
        <w:jc w:val="left"/>
        <w:rPr>
          <w:rFonts w:cs="Times New Roman"/>
          <w:b/>
          <w:caps/>
          <w:szCs w:val="24"/>
        </w:rPr>
      </w:pPr>
      <w:r w:rsidRPr="00EC6D04">
        <w:rPr>
          <w:rFonts w:cs="Times New Roman"/>
          <w:b/>
          <w:caps/>
          <w:szCs w:val="24"/>
        </w:rPr>
        <w:lastRenderedPageBreak/>
        <w:t>Appendix</w:t>
      </w:r>
      <w:r w:rsidR="00171F0A" w:rsidRPr="00EC6D04">
        <w:rPr>
          <w:rFonts w:cs="Times New Roman"/>
          <w:b/>
          <w:caps/>
          <w:szCs w:val="24"/>
        </w:rPr>
        <w:tab/>
      </w:r>
    </w:p>
    <w:p w14:paraId="2D2F12A4" w14:textId="2DEDB506" w:rsidR="00DB08E6" w:rsidRPr="00EC6D04" w:rsidRDefault="00DB08E6" w:rsidP="009131E8">
      <w:pPr>
        <w:spacing w:line="480" w:lineRule="auto"/>
        <w:ind w:firstLine="0"/>
        <w:jc w:val="left"/>
        <w:rPr>
          <w:rFonts w:cs="Times New Roman"/>
          <w:b/>
          <w:i/>
          <w:szCs w:val="24"/>
        </w:rPr>
      </w:pPr>
      <w:r w:rsidRPr="00EC6D04">
        <w:rPr>
          <w:rFonts w:cs="Times New Roman"/>
          <w:b/>
          <w:i/>
          <w:szCs w:val="24"/>
        </w:rPr>
        <w:t>Statistical data</w:t>
      </w:r>
    </w:p>
    <w:p w14:paraId="7A4CEE2B" w14:textId="77777777" w:rsidR="0058137F" w:rsidRPr="00EC6D04" w:rsidRDefault="0058137F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</w:p>
    <w:p w14:paraId="3399A494" w14:textId="77777777" w:rsidR="00F96074" w:rsidRDefault="00F96074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Appendix</w:t>
      </w:r>
    </w:p>
    <w:p w14:paraId="284B940A" w14:textId="77777777" w:rsidR="00F96074" w:rsidRDefault="00F96074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</w:p>
    <w:p w14:paraId="767B080A" w14:textId="77777777" w:rsidR="00F96074" w:rsidRPr="00EC6D04" w:rsidRDefault="00F96074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  <w:r w:rsidRPr="00EC6D04">
        <w:rPr>
          <w:rFonts w:cs="Times New Roman"/>
          <w:b/>
          <w:szCs w:val="24"/>
        </w:rPr>
        <w:t>Table 7</w:t>
      </w:r>
      <w:r>
        <w:rPr>
          <w:rFonts w:cs="Times New Roman"/>
          <w:b/>
          <w:szCs w:val="24"/>
        </w:rPr>
        <w:t>ac</w:t>
      </w:r>
      <w:r w:rsidRPr="00EC6D04">
        <w:rPr>
          <w:rFonts w:cs="Times New Roman"/>
          <w:b/>
          <w:szCs w:val="24"/>
        </w:rPr>
        <w:t>. Different types of NPs with simple gender markers</w:t>
      </w:r>
      <w:r>
        <w:rPr>
          <w:rFonts w:cs="Times New Roman"/>
          <w:b/>
          <w:szCs w:val="24"/>
        </w:rPr>
        <w:t>.</w:t>
      </w:r>
      <w:r w:rsidRPr="00EC6D04">
        <w:rPr>
          <w:rFonts w:cs="Times New Roman"/>
          <w:b/>
          <w:szCs w:val="24"/>
        </w:rPr>
        <w:t xml:space="preserve"> </w:t>
      </w:r>
    </w:p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1565"/>
        <w:gridCol w:w="1565"/>
        <w:gridCol w:w="1566"/>
        <w:gridCol w:w="1566"/>
        <w:gridCol w:w="1566"/>
        <w:gridCol w:w="1566"/>
      </w:tblGrid>
      <w:tr w:rsidR="00F96074" w:rsidRPr="001825DD" w14:paraId="009EAB59" w14:textId="77777777" w:rsidTr="00E615D4">
        <w:tc>
          <w:tcPr>
            <w:tcW w:w="1565" w:type="dxa"/>
          </w:tcPr>
          <w:p w14:paraId="68F0619D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IM6</w:t>
            </w:r>
          </w:p>
        </w:tc>
        <w:tc>
          <w:tcPr>
            <w:tcW w:w="1565" w:type="dxa"/>
          </w:tcPr>
          <w:p w14:paraId="68DDB925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suffix </w:t>
            </w:r>
          </w:p>
          <w:p w14:paraId="1D14BCFA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89%</w:t>
            </w:r>
          </w:p>
        </w:tc>
        <w:tc>
          <w:tcPr>
            <w:tcW w:w="1566" w:type="dxa"/>
          </w:tcPr>
          <w:p w14:paraId="3FA271F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87%</w:t>
            </w:r>
          </w:p>
        </w:tc>
        <w:tc>
          <w:tcPr>
            <w:tcW w:w="1566" w:type="dxa"/>
          </w:tcPr>
          <w:p w14:paraId="55FA5AC8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 83%</w:t>
            </w:r>
          </w:p>
        </w:tc>
        <w:tc>
          <w:tcPr>
            <w:tcW w:w="1566" w:type="dxa"/>
          </w:tcPr>
          <w:p w14:paraId="00798CE4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adjective 60%</w:t>
            </w:r>
          </w:p>
        </w:tc>
        <w:tc>
          <w:tcPr>
            <w:tcW w:w="1566" w:type="dxa"/>
          </w:tcPr>
          <w:p w14:paraId="521EBF5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 56%</w:t>
            </w:r>
          </w:p>
        </w:tc>
      </w:tr>
      <w:tr w:rsidR="00F96074" w:rsidRPr="001825DD" w14:paraId="0BCBDCEA" w14:textId="77777777" w:rsidTr="00E615D4">
        <w:tc>
          <w:tcPr>
            <w:tcW w:w="1565" w:type="dxa"/>
          </w:tcPr>
          <w:p w14:paraId="62202C41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suffix </w:t>
            </w:r>
          </w:p>
        </w:tc>
        <w:tc>
          <w:tcPr>
            <w:tcW w:w="1565" w:type="dxa"/>
          </w:tcPr>
          <w:p w14:paraId="074E98ED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566" w:type="dxa"/>
          </w:tcPr>
          <w:p w14:paraId="6D4D7CD5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=0,</w:t>
            </w:r>
            <w:r w:rsidRPr="001825DD">
              <w:rPr>
                <w:rFonts w:cs="Times New Roman"/>
                <w:color w:val="000000"/>
                <w:szCs w:val="24"/>
              </w:rPr>
              <w:t>039, df=1, p=.333</w:t>
            </w:r>
          </w:p>
        </w:tc>
        <w:tc>
          <w:tcPr>
            <w:tcW w:w="1566" w:type="dxa"/>
          </w:tcPr>
          <w:p w14:paraId="50BAF52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12,193,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  <w:tc>
          <w:tcPr>
            <w:tcW w:w="1566" w:type="dxa"/>
          </w:tcPr>
          <w:p w14:paraId="2F5CE504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43,324,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  <w:tc>
          <w:tcPr>
            <w:tcW w:w="1566" w:type="dxa"/>
          </w:tcPr>
          <w:p w14:paraId="19CA953C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27,238,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</w:tr>
      <w:tr w:rsidR="00F96074" w:rsidRPr="001825DD" w14:paraId="39DC5260" w14:textId="77777777" w:rsidTr="00E615D4">
        <w:tc>
          <w:tcPr>
            <w:tcW w:w="1565" w:type="dxa"/>
          </w:tcPr>
          <w:p w14:paraId="26E6C6BD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PR attribute </w:t>
            </w:r>
          </w:p>
        </w:tc>
        <w:tc>
          <w:tcPr>
            <w:tcW w:w="1565" w:type="dxa"/>
          </w:tcPr>
          <w:p w14:paraId="7E63104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397583C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566" w:type="dxa"/>
          </w:tcPr>
          <w:p w14:paraId="6C4C9A64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color w:val="000000"/>
                <w:szCs w:val="24"/>
                <w:lang w:val="fi-FI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color w:val="000000"/>
                <w:szCs w:val="24"/>
              </w:rPr>
              <w:t xml:space="preserve">42,97, df=1, </w:t>
            </w:r>
            <w:r w:rsidRPr="001825DD">
              <w:rPr>
                <w:rFonts w:cs="Times New Roman"/>
                <w:i/>
                <w:iCs/>
                <w:color w:val="000000"/>
                <w:szCs w:val="24"/>
              </w:rPr>
              <w:t>p</w:t>
            </w:r>
            <w:r w:rsidRPr="001825DD">
              <w:rPr>
                <w:rFonts w:cs="Times New Roman"/>
                <w:color w:val="000000"/>
                <w:szCs w:val="24"/>
              </w:rPr>
              <w:t>=.038</w:t>
            </w:r>
          </w:p>
        </w:tc>
        <w:tc>
          <w:tcPr>
            <w:tcW w:w="1566" w:type="dxa"/>
          </w:tcPr>
          <w:p w14:paraId="51CBE444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  <w:highlight w:val="yellow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30,750,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  <w:tc>
          <w:tcPr>
            <w:tcW w:w="1566" w:type="dxa"/>
          </w:tcPr>
          <w:p w14:paraId="1600DAF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20,775,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</w:tr>
      <w:tr w:rsidR="00F96074" w:rsidRPr="001825DD" w14:paraId="2243EB8C" w14:textId="77777777" w:rsidTr="00E615D4">
        <w:tc>
          <w:tcPr>
            <w:tcW w:w="1565" w:type="dxa"/>
          </w:tcPr>
          <w:p w14:paraId="54510C42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indefinite article </w:t>
            </w:r>
          </w:p>
        </w:tc>
        <w:tc>
          <w:tcPr>
            <w:tcW w:w="1565" w:type="dxa"/>
          </w:tcPr>
          <w:p w14:paraId="44502295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514B8977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59E5842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566" w:type="dxa"/>
          </w:tcPr>
          <w:p w14:paraId="550CAC68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17,831,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  <w:tc>
          <w:tcPr>
            <w:tcW w:w="1566" w:type="dxa"/>
          </w:tcPr>
          <w:p w14:paraId="623EE77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12,440,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</w:tr>
      <w:tr w:rsidR="00F96074" w:rsidRPr="001825DD" w14:paraId="6926AF18" w14:textId="77777777" w:rsidTr="00E615D4">
        <w:tc>
          <w:tcPr>
            <w:tcW w:w="1565" w:type="dxa"/>
          </w:tcPr>
          <w:p w14:paraId="22B02FB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adjective </w:t>
            </w:r>
          </w:p>
        </w:tc>
        <w:tc>
          <w:tcPr>
            <w:tcW w:w="1565" w:type="dxa"/>
          </w:tcPr>
          <w:p w14:paraId="5C23D28D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65515F36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7DBE7B59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0F8EF248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566" w:type="dxa"/>
          </w:tcPr>
          <w:p w14:paraId="79F16BD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bCs/>
                <w:color w:val="000000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=0,177</w:t>
            </w:r>
          </w:p>
          <w:p w14:paraId="3DC27C48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color w:val="000000"/>
                <w:szCs w:val="24"/>
                <w:lang w:val="fi-FI"/>
              </w:rPr>
            </w:pPr>
            <w:r w:rsidRPr="001825DD">
              <w:rPr>
                <w:rFonts w:cs="Times New Roman"/>
                <w:bCs/>
                <w:szCs w:val="24"/>
              </w:rPr>
              <w:t xml:space="preserve">df=1, </w:t>
            </w:r>
            <w:r w:rsidRPr="001825DD">
              <w:rPr>
                <w:rFonts w:cs="Times New Roman"/>
                <w:bCs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bCs/>
                <w:szCs w:val="24"/>
              </w:rPr>
              <w:t>=</w:t>
            </w:r>
            <w:r w:rsidRPr="001825DD">
              <w:rPr>
                <w:rFonts w:cs="Times New Roman"/>
                <w:color w:val="000000"/>
                <w:szCs w:val="24"/>
              </w:rPr>
              <w:t>.674</w:t>
            </w:r>
          </w:p>
        </w:tc>
      </w:tr>
    </w:tbl>
    <w:p w14:paraId="0C181CDD" w14:textId="77777777" w:rsidR="00F96074" w:rsidRPr="001825DD" w:rsidRDefault="00F96074" w:rsidP="009131E8">
      <w:pPr>
        <w:spacing w:after="160" w:line="480" w:lineRule="auto"/>
        <w:ind w:firstLine="0"/>
        <w:jc w:val="left"/>
        <w:rPr>
          <w:rFonts w:cs="Times New Roman"/>
          <w:szCs w:val="24"/>
        </w:rPr>
      </w:pPr>
    </w:p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1565"/>
        <w:gridCol w:w="1565"/>
        <w:gridCol w:w="1566"/>
        <w:gridCol w:w="1566"/>
        <w:gridCol w:w="1566"/>
        <w:gridCol w:w="1566"/>
      </w:tblGrid>
      <w:tr w:rsidR="00F96074" w:rsidRPr="001825DD" w14:paraId="2D09EDDA" w14:textId="77777777" w:rsidTr="00E615D4">
        <w:tc>
          <w:tcPr>
            <w:tcW w:w="1565" w:type="dxa"/>
          </w:tcPr>
          <w:p w14:paraId="14180867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IM9</w:t>
            </w:r>
          </w:p>
        </w:tc>
        <w:tc>
          <w:tcPr>
            <w:tcW w:w="1565" w:type="dxa"/>
          </w:tcPr>
          <w:p w14:paraId="79072125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suffix </w:t>
            </w:r>
          </w:p>
          <w:p w14:paraId="218F7E75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94%</w:t>
            </w:r>
          </w:p>
        </w:tc>
        <w:tc>
          <w:tcPr>
            <w:tcW w:w="1566" w:type="dxa"/>
          </w:tcPr>
          <w:p w14:paraId="18F30547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87%</w:t>
            </w:r>
          </w:p>
        </w:tc>
        <w:tc>
          <w:tcPr>
            <w:tcW w:w="1566" w:type="dxa"/>
          </w:tcPr>
          <w:p w14:paraId="3E1E462A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 82%</w:t>
            </w:r>
          </w:p>
        </w:tc>
        <w:tc>
          <w:tcPr>
            <w:tcW w:w="1566" w:type="dxa"/>
          </w:tcPr>
          <w:p w14:paraId="2A769D24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adjective 73%</w:t>
            </w:r>
          </w:p>
        </w:tc>
        <w:tc>
          <w:tcPr>
            <w:tcW w:w="1566" w:type="dxa"/>
          </w:tcPr>
          <w:p w14:paraId="2377266D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 65%</w:t>
            </w:r>
          </w:p>
        </w:tc>
      </w:tr>
      <w:tr w:rsidR="00F96074" w:rsidRPr="001825DD" w14:paraId="52DEBED4" w14:textId="77777777" w:rsidTr="00E615D4">
        <w:tc>
          <w:tcPr>
            <w:tcW w:w="1565" w:type="dxa"/>
          </w:tcPr>
          <w:p w14:paraId="70F69E42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suffix </w:t>
            </w:r>
          </w:p>
        </w:tc>
        <w:tc>
          <w:tcPr>
            <w:tcW w:w="1565" w:type="dxa"/>
          </w:tcPr>
          <w:p w14:paraId="4022308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566" w:type="dxa"/>
          </w:tcPr>
          <w:p w14:paraId="7AAD84A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36,261,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  <w:tc>
          <w:tcPr>
            <w:tcW w:w="1566" w:type="dxa"/>
          </w:tcPr>
          <w:p w14:paraId="6DC82A41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67,599,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  <w:tc>
          <w:tcPr>
            <w:tcW w:w="1566" w:type="dxa"/>
          </w:tcPr>
          <w:p w14:paraId="3309E30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57,728,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  <w:tc>
          <w:tcPr>
            <w:tcW w:w="1566" w:type="dxa"/>
          </w:tcPr>
          <w:p w14:paraId="1D57F856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>24,673, df=1, p=.000</w:t>
            </w:r>
          </w:p>
        </w:tc>
      </w:tr>
      <w:tr w:rsidR="00F96074" w:rsidRPr="001825DD" w14:paraId="3C4984F8" w14:textId="77777777" w:rsidTr="00E615D4">
        <w:tc>
          <w:tcPr>
            <w:tcW w:w="1565" w:type="dxa"/>
          </w:tcPr>
          <w:p w14:paraId="464B9EB6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lastRenderedPageBreak/>
              <w:t xml:space="preserve">PR attribute </w:t>
            </w:r>
          </w:p>
        </w:tc>
        <w:tc>
          <w:tcPr>
            <w:tcW w:w="1565" w:type="dxa"/>
          </w:tcPr>
          <w:p w14:paraId="5E1481D5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53C5C0CA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566" w:type="dxa"/>
          </w:tcPr>
          <w:p w14:paraId="6481DB40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  <w:highlight w:val="yellow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 xml:space="preserve">=4,380,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=.036</w:t>
            </w:r>
          </w:p>
        </w:tc>
        <w:tc>
          <w:tcPr>
            <w:tcW w:w="1566" w:type="dxa"/>
          </w:tcPr>
          <w:p w14:paraId="64C5063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  <w:highlight w:val="yellow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4,380,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=.001</w:t>
            </w:r>
          </w:p>
        </w:tc>
        <w:tc>
          <w:tcPr>
            <w:tcW w:w="1566" w:type="dxa"/>
          </w:tcPr>
          <w:p w14:paraId="758CF96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6,607,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=.01</w:t>
            </w:r>
          </w:p>
        </w:tc>
      </w:tr>
      <w:tr w:rsidR="00F96074" w:rsidRPr="001825DD" w14:paraId="13A445FD" w14:textId="77777777" w:rsidTr="00E615D4">
        <w:tc>
          <w:tcPr>
            <w:tcW w:w="1565" w:type="dxa"/>
          </w:tcPr>
          <w:p w14:paraId="6B7EE4C0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indefinite article </w:t>
            </w:r>
          </w:p>
        </w:tc>
        <w:tc>
          <w:tcPr>
            <w:tcW w:w="1565" w:type="dxa"/>
          </w:tcPr>
          <w:p w14:paraId="7E1A7E9A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5977C6AA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630D572D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566" w:type="dxa"/>
          </w:tcPr>
          <w:p w14:paraId="11D6370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4,335,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=.037</w:t>
            </w:r>
          </w:p>
        </w:tc>
        <w:tc>
          <w:tcPr>
            <w:tcW w:w="1566" w:type="dxa"/>
          </w:tcPr>
          <w:p w14:paraId="6209238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3,355,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=.067</w:t>
            </w:r>
          </w:p>
        </w:tc>
      </w:tr>
      <w:tr w:rsidR="00F96074" w:rsidRPr="001825DD" w14:paraId="7DF38F5B" w14:textId="77777777" w:rsidTr="00E615D4">
        <w:tc>
          <w:tcPr>
            <w:tcW w:w="1565" w:type="dxa"/>
          </w:tcPr>
          <w:p w14:paraId="201DB5E2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adjective </w:t>
            </w:r>
          </w:p>
        </w:tc>
        <w:tc>
          <w:tcPr>
            <w:tcW w:w="1565" w:type="dxa"/>
          </w:tcPr>
          <w:p w14:paraId="2ED750B5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153FECAC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50674FC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266DA36C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566" w:type="dxa"/>
          </w:tcPr>
          <w:p w14:paraId="57233D4D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 xml:space="preserve">=0,449,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=.503</w:t>
            </w:r>
          </w:p>
        </w:tc>
      </w:tr>
    </w:tbl>
    <w:p w14:paraId="03CF94D7" w14:textId="77777777" w:rsidR="00F96074" w:rsidRPr="001825DD" w:rsidRDefault="00F96074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1565"/>
        <w:gridCol w:w="1565"/>
        <w:gridCol w:w="1566"/>
        <w:gridCol w:w="1566"/>
        <w:gridCol w:w="1566"/>
        <w:gridCol w:w="1566"/>
      </w:tblGrid>
      <w:tr w:rsidR="00F96074" w:rsidRPr="001825DD" w14:paraId="03AF383D" w14:textId="77777777" w:rsidTr="00E615D4">
        <w:tc>
          <w:tcPr>
            <w:tcW w:w="1565" w:type="dxa"/>
          </w:tcPr>
          <w:p w14:paraId="4D8DBC78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CG</w:t>
            </w:r>
          </w:p>
        </w:tc>
        <w:tc>
          <w:tcPr>
            <w:tcW w:w="1565" w:type="dxa"/>
          </w:tcPr>
          <w:p w14:paraId="5184228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suffix 97%</w:t>
            </w:r>
          </w:p>
        </w:tc>
        <w:tc>
          <w:tcPr>
            <w:tcW w:w="1566" w:type="dxa"/>
          </w:tcPr>
          <w:p w14:paraId="552E8F0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92%</w:t>
            </w:r>
          </w:p>
        </w:tc>
        <w:tc>
          <w:tcPr>
            <w:tcW w:w="1566" w:type="dxa"/>
          </w:tcPr>
          <w:p w14:paraId="7632F462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 88%</w:t>
            </w:r>
          </w:p>
        </w:tc>
        <w:tc>
          <w:tcPr>
            <w:tcW w:w="1566" w:type="dxa"/>
          </w:tcPr>
          <w:p w14:paraId="1BD64DD0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adjective 76%</w:t>
            </w:r>
          </w:p>
        </w:tc>
        <w:tc>
          <w:tcPr>
            <w:tcW w:w="1566" w:type="dxa"/>
          </w:tcPr>
          <w:p w14:paraId="0773E1E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 50%</w:t>
            </w:r>
          </w:p>
        </w:tc>
      </w:tr>
      <w:tr w:rsidR="00F96074" w:rsidRPr="001825DD" w14:paraId="3D8E9007" w14:textId="77777777" w:rsidTr="00E615D4">
        <w:tc>
          <w:tcPr>
            <w:tcW w:w="1565" w:type="dxa"/>
          </w:tcPr>
          <w:p w14:paraId="740D284A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suffix </w:t>
            </w:r>
          </w:p>
        </w:tc>
        <w:tc>
          <w:tcPr>
            <w:tcW w:w="1565" w:type="dxa"/>
          </w:tcPr>
          <w:p w14:paraId="37CF9E90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566" w:type="dxa"/>
          </w:tcPr>
          <w:p w14:paraId="3302C192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10,909,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=.001</w:t>
            </w:r>
          </w:p>
        </w:tc>
        <w:tc>
          <w:tcPr>
            <w:tcW w:w="1566" w:type="dxa"/>
          </w:tcPr>
          <w:p w14:paraId="0BC8CDE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24,501,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  <w:tc>
          <w:tcPr>
            <w:tcW w:w="1566" w:type="dxa"/>
          </w:tcPr>
          <w:p w14:paraId="3190559D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51,367,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  <w:tc>
          <w:tcPr>
            <w:tcW w:w="1566" w:type="dxa"/>
          </w:tcPr>
          <w:p w14:paraId="09312614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63,099,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</w:tr>
      <w:tr w:rsidR="00F96074" w:rsidRPr="001825DD" w14:paraId="0F620A8C" w14:textId="77777777" w:rsidTr="00E615D4">
        <w:tc>
          <w:tcPr>
            <w:tcW w:w="1565" w:type="dxa"/>
          </w:tcPr>
          <w:p w14:paraId="21383051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PR attribute </w:t>
            </w:r>
          </w:p>
        </w:tc>
        <w:tc>
          <w:tcPr>
            <w:tcW w:w="1565" w:type="dxa"/>
          </w:tcPr>
          <w:p w14:paraId="03A249C1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03F418A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566" w:type="dxa"/>
          </w:tcPr>
          <w:p w14:paraId="46637B17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=2,758</w:t>
            </w:r>
            <w:r w:rsidRPr="001825DD">
              <w:rPr>
                <w:rFonts w:cs="Times New Roman"/>
                <w:szCs w:val="24"/>
              </w:rPr>
              <w:t xml:space="preserve">, </w:t>
            </w:r>
          </w:p>
          <w:p w14:paraId="7175FDD0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  <w:highlight w:val="yellow"/>
              </w:rPr>
            </w:pPr>
            <w:r w:rsidRPr="001825DD">
              <w:rPr>
                <w:rFonts w:cs="Times New Roman"/>
                <w:szCs w:val="24"/>
              </w:rPr>
              <w:t xml:space="preserve">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=.097</w:t>
            </w:r>
          </w:p>
        </w:tc>
        <w:tc>
          <w:tcPr>
            <w:tcW w:w="1566" w:type="dxa"/>
          </w:tcPr>
          <w:p w14:paraId="56971A4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  <w:highlight w:val="yellow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>10,939, df=1, p=.001</w:t>
            </w:r>
          </w:p>
        </w:tc>
        <w:tc>
          <w:tcPr>
            <w:tcW w:w="1566" w:type="dxa"/>
          </w:tcPr>
          <w:p w14:paraId="7DD92B60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24,310,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</w:tr>
      <w:tr w:rsidR="00F96074" w:rsidRPr="001825DD" w14:paraId="3B89D95C" w14:textId="77777777" w:rsidTr="00E615D4">
        <w:tc>
          <w:tcPr>
            <w:tcW w:w="1565" w:type="dxa"/>
          </w:tcPr>
          <w:p w14:paraId="3F3B5C5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indefinite article </w:t>
            </w:r>
          </w:p>
        </w:tc>
        <w:tc>
          <w:tcPr>
            <w:tcW w:w="1565" w:type="dxa"/>
          </w:tcPr>
          <w:p w14:paraId="6351B038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4FE24CE7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37AD1DB9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566" w:type="dxa"/>
          </w:tcPr>
          <w:p w14:paraId="075A19F4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6,405,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=.011</w:t>
            </w:r>
          </w:p>
        </w:tc>
        <w:tc>
          <w:tcPr>
            <w:tcW w:w="1566" w:type="dxa"/>
          </w:tcPr>
          <w:p w14:paraId="26A24DA7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</w:t>
            </w:r>
            <w:r w:rsidRPr="001825DD">
              <w:rPr>
                <w:rFonts w:cs="Times New Roman"/>
                <w:szCs w:val="24"/>
              </w:rPr>
              <w:t xml:space="preserve">14,070,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</w:tr>
      <w:tr w:rsidR="00F96074" w:rsidRPr="001825DD" w14:paraId="5ABD5375" w14:textId="77777777" w:rsidTr="00E615D4">
        <w:tc>
          <w:tcPr>
            <w:tcW w:w="1565" w:type="dxa"/>
          </w:tcPr>
          <w:p w14:paraId="32646229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adjective </w:t>
            </w:r>
          </w:p>
        </w:tc>
        <w:tc>
          <w:tcPr>
            <w:tcW w:w="1565" w:type="dxa"/>
          </w:tcPr>
          <w:p w14:paraId="50167A2A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09596ABD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46608118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66" w:type="dxa"/>
          </w:tcPr>
          <w:p w14:paraId="7F45448A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566" w:type="dxa"/>
          </w:tcPr>
          <w:p w14:paraId="1F6365A2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=3,367</w:t>
            </w:r>
            <w:r w:rsidRPr="001825DD">
              <w:rPr>
                <w:rFonts w:cs="Times New Roman"/>
                <w:szCs w:val="24"/>
              </w:rPr>
              <w:t xml:space="preserve">, </w:t>
            </w:r>
          </w:p>
          <w:p w14:paraId="433EC94C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=.068</w:t>
            </w:r>
          </w:p>
        </w:tc>
      </w:tr>
    </w:tbl>
    <w:p w14:paraId="2C378A18" w14:textId="77777777" w:rsidR="00F96074" w:rsidRPr="001825DD" w:rsidRDefault="00F96074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</w:p>
    <w:p w14:paraId="69B98558" w14:textId="77777777" w:rsidR="00F96074" w:rsidRPr="001825DD" w:rsidRDefault="00F96074" w:rsidP="009131E8">
      <w:pPr>
        <w:spacing w:after="160" w:line="480" w:lineRule="auto"/>
        <w:ind w:firstLine="0"/>
        <w:jc w:val="left"/>
        <w:rPr>
          <w:rFonts w:cs="Times New Roman"/>
          <w:b/>
          <w:szCs w:val="24"/>
        </w:rPr>
      </w:pPr>
      <w:r w:rsidRPr="001825DD">
        <w:rPr>
          <w:rFonts w:cs="Times New Roman"/>
          <w:b/>
          <w:szCs w:val="24"/>
        </w:rPr>
        <w:t>Table 8. Accuracy scores for simple gender markers between informant groups.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6"/>
        <w:gridCol w:w="656"/>
        <w:gridCol w:w="656"/>
        <w:gridCol w:w="656"/>
        <w:gridCol w:w="876"/>
        <w:gridCol w:w="430"/>
        <w:gridCol w:w="808"/>
        <w:gridCol w:w="876"/>
        <w:gridCol w:w="430"/>
        <w:gridCol w:w="1048"/>
        <w:gridCol w:w="756"/>
        <w:gridCol w:w="430"/>
        <w:gridCol w:w="636"/>
      </w:tblGrid>
      <w:tr w:rsidR="00F96074" w:rsidRPr="001825DD" w14:paraId="507D5ADB" w14:textId="77777777" w:rsidTr="00E615D4">
        <w:tc>
          <w:tcPr>
            <w:tcW w:w="1096" w:type="dxa"/>
            <w:vMerge w:val="restart"/>
          </w:tcPr>
          <w:p w14:paraId="0D3D7DE1" w14:textId="77777777" w:rsidR="00F96074" w:rsidRPr="001825DD" w:rsidRDefault="00F96074" w:rsidP="009131E8">
            <w:pPr>
              <w:spacing w:line="48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93" w:type="dxa"/>
            <w:gridSpan w:val="3"/>
          </w:tcPr>
          <w:p w14:paraId="0B12CC5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825DD">
              <w:rPr>
                <w:rFonts w:cs="Times New Roman"/>
                <w:b/>
                <w:szCs w:val="24"/>
              </w:rPr>
              <w:t>Accuracy score</w:t>
            </w:r>
          </w:p>
        </w:tc>
        <w:tc>
          <w:tcPr>
            <w:tcW w:w="2109" w:type="dxa"/>
            <w:gridSpan w:val="3"/>
          </w:tcPr>
          <w:p w14:paraId="6B36413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825DD">
              <w:rPr>
                <w:rFonts w:cs="Times New Roman"/>
                <w:b/>
                <w:szCs w:val="24"/>
              </w:rPr>
              <w:t>IM6 vs. IM9</w:t>
            </w:r>
          </w:p>
        </w:tc>
        <w:tc>
          <w:tcPr>
            <w:tcW w:w="2540" w:type="dxa"/>
            <w:gridSpan w:val="3"/>
          </w:tcPr>
          <w:p w14:paraId="1B71588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825DD">
              <w:rPr>
                <w:rFonts w:cs="Times New Roman"/>
                <w:b/>
                <w:szCs w:val="24"/>
              </w:rPr>
              <w:t>IM6 vs. CG</w:t>
            </w:r>
          </w:p>
        </w:tc>
        <w:tc>
          <w:tcPr>
            <w:tcW w:w="1756" w:type="dxa"/>
            <w:gridSpan w:val="3"/>
          </w:tcPr>
          <w:p w14:paraId="665E736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825DD">
              <w:rPr>
                <w:rFonts w:cs="Times New Roman"/>
                <w:b/>
                <w:szCs w:val="24"/>
              </w:rPr>
              <w:t>IM9 vs. CG</w:t>
            </w:r>
          </w:p>
        </w:tc>
      </w:tr>
      <w:tr w:rsidR="00F96074" w:rsidRPr="001825DD" w14:paraId="135F4314" w14:textId="77777777" w:rsidTr="00E615D4">
        <w:tc>
          <w:tcPr>
            <w:tcW w:w="1096" w:type="dxa"/>
            <w:vMerge/>
          </w:tcPr>
          <w:p w14:paraId="74135EBE" w14:textId="77777777" w:rsidR="00F96074" w:rsidRPr="001825DD" w:rsidRDefault="00F96074" w:rsidP="009131E8">
            <w:pPr>
              <w:spacing w:line="48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631" w:type="dxa"/>
          </w:tcPr>
          <w:p w14:paraId="2626A16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IM6</w:t>
            </w:r>
          </w:p>
        </w:tc>
        <w:tc>
          <w:tcPr>
            <w:tcW w:w="631" w:type="dxa"/>
          </w:tcPr>
          <w:p w14:paraId="330AA1F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IM9</w:t>
            </w:r>
          </w:p>
        </w:tc>
        <w:tc>
          <w:tcPr>
            <w:tcW w:w="631" w:type="dxa"/>
          </w:tcPr>
          <w:p w14:paraId="39F5623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CG</w:t>
            </w:r>
          </w:p>
        </w:tc>
        <w:tc>
          <w:tcPr>
            <w:tcW w:w="839" w:type="dxa"/>
          </w:tcPr>
          <w:p w14:paraId="15C6BD9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χ</w:t>
            </w:r>
            <w:r w:rsidRPr="001825DD">
              <w:rPr>
                <w:rFonts w:eastAsia="Times New Roman" w:cs="Times New Roman"/>
                <w:b/>
                <w:szCs w:val="24"/>
                <w:vertAlign w:val="superscript"/>
              </w:rPr>
              <w:t>2</w:t>
            </w:r>
          </w:p>
        </w:tc>
        <w:tc>
          <w:tcPr>
            <w:tcW w:w="418" w:type="dxa"/>
          </w:tcPr>
          <w:p w14:paraId="046508C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df</w:t>
            </w:r>
          </w:p>
        </w:tc>
        <w:tc>
          <w:tcPr>
            <w:tcW w:w="852" w:type="dxa"/>
          </w:tcPr>
          <w:p w14:paraId="330D89F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 w:rsidRPr="001825DD"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</w:p>
        </w:tc>
        <w:tc>
          <w:tcPr>
            <w:tcW w:w="728" w:type="dxa"/>
          </w:tcPr>
          <w:p w14:paraId="2973796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χ</w:t>
            </w:r>
            <w:r w:rsidRPr="001825DD">
              <w:rPr>
                <w:rFonts w:eastAsia="Times New Roman" w:cs="Times New Roman"/>
                <w:b/>
                <w:szCs w:val="24"/>
                <w:vertAlign w:val="superscript"/>
              </w:rPr>
              <w:t>2</w:t>
            </w:r>
          </w:p>
        </w:tc>
        <w:tc>
          <w:tcPr>
            <w:tcW w:w="418" w:type="dxa"/>
          </w:tcPr>
          <w:p w14:paraId="4E04B9E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df</w:t>
            </w:r>
          </w:p>
        </w:tc>
        <w:tc>
          <w:tcPr>
            <w:tcW w:w="1394" w:type="dxa"/>
          </w:tcPr>
          <w:p w14:paraId="265DE00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 w:rsidRPr="001825DD"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</w:p>
        </w:tc>
        <w:tc>
          <w:tcPr>
            <w:tcW w:w="726" w:type="dxa"/>
          </w:tcPr>
          <w:p w14:paraId="7A68ADC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χ</w:t>
            </w:r>
            <w:r w:rsidRPr="001825DD">
              <w:rPr>
                <w:rFonts w:eastAsia="Times New Roman" w:cs="Times New Roman"/>
                <w:b/>
                <w:szCs w:val="24"/>
                <w:vertAlign w:val="superscript"/>
              </w:rPr>
              <w:t>2</w:t>
            </w:r>
          </w:p>
        </w:tc>
        <w:tc>
          <w:tcPr>
            <w:tcW w:w="418" w:type="dxa"/>
          </w:tcPr>
          <w:p w14:paraId="1CDFBCC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df</w:t>
            </w:r>
          </w:p>
        </w:tc>
        <w:tc>
          <w:tcPr>
            <w:tcW w:w="612" w:type="dxa"/>
          </w:tcPr>
          <w:p w14:paraId="4E5AFB1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 w:rsidRPr="001825DD"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</w:p>
        </w:tc>
      </w:tr>
      <w:tr w:rsidR="00F96074" w:rsidRPr="001825DD" w14:paraId="4ECBB642" w14:textId="77777777" w:rsidTr="00E615D4">
        <w:tc>
          <w:tcPr>
            <w:tcW w:w="1096" w:type="dxa"/>
          </w:tcPr>
          <w:p w14:paraId="489CFFB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suffix</w:t>
            </w:r>
          </w:p>
        </w:tc>
        <w:tc>
          <w:tcPr>
            <w:tcW w:w="631" w:type="dxa"/>
          </w:tcPr>
          <w:p w14:paraId="4A0A610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89%</w:t>
            </w:r>
          </w:p>
        </w:tc>
        <w:tc>
          <w:tcPr>
            <w:tcW w:w="631" w:type="dxa"/>
          </w:tcPr>
          <w:p w14:paraId="0B390BB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94%</w:t>
            </w:r>
          </w:p>
        </w:tc>
        <w:tc>
          <w:tcPr>
            <w:tcW w:w="631" w:type="dxa"/>
          </w:tcPr>
          <w:p w14:paraId="2682E12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97%</w:t>
            </w:r>
          </w:p>
        </w:tc>
        <w:tc>
          <w:tcPr>
            <w:tcW w:w="839" w:type="dxa"/>
          </w:tcPr>
          <w:p w14:paraId="0603F96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27,250</w:t>
            </w:r>
          </w:p>
        </w:tc>
        <w:tc>
          <w:tcPr>
            <w:tcW w:w="418" w:type="dxa"/>
          </w:tcPr>
          <w:p w14:paraId="61827C7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852" w:type="dxa"/>
          </w:tcPr>
          <w:p w14:paraId="65ECC71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=.000</w:t>
            </w:r>
          </w:p>
        </w:tc>
        <w:tc>
          <w:tcPr>
            <w:tcW w:w="728" w:type="dxa"/>
          </w:tcPr>
          <w:p w14:paraId="479F184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33,828</w:t>
            </w:r>
          </w:p>
        </w:tc>
        <w:tc>
          <w:tcPr>
            <w:tcW w:w="418" w:type="dxa"/>
          </w:tcPr>
          <w:p w14:paraId="3D73EC0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1394" w:type="dxa"/>
          </w:tcPr>
          <w:p w14:paraId="2331DEB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=.000</w:t>
            </w:r>
          </w:p>
        </w:tc>
        <w:tc>
          <w:tcPr>
            <w:tcW w:w="726" w:type="dxa"/>
          </w:tcPr>
          <w:p w14:paraId="4B3B0CF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6,097</w:t>
            </w:r>
          </w:p>
        </w:tc>
        <w:tc>
          <w:tcPr>
            <w:tcW w:w="418" w:type="dxa"/>
          </w:tcPr>
          <w:p w14:paraId="336C654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612" w:type="dxa"/>
          </w:tcPr>
          <w:p w14:paraId="6076F61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.014</w:t>
            </w:r>
          </w:p>
        </w:tc>
      </w:tr>
      <w:tr w:rsidR="00F96074" w:rsidRPr="001825DD" w14:paraId="10797DCE" w14:textId="77777777" w:rsidTr="00E615D4">
        <w:tc>
          <w:tcPr>
            <w:tcW w:w="1096" w:type="dxa"/>
          </w:tcPr>
          <w:p w14:paraId="781BDD0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lastRenderedPageBreak/>
              <w:t>PR attribute</w:t>
            </w:r>
          </w:p>
        </w:tc>
        <w:tc>
          <w:tcPr>
            <w:tcW w:w="631" w:type="dxa"/>
          </w:tcPr>
          <w:p w14:paraId="5FFAB08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87%</w:t>
            </w:r>
          </w:p>
        </w:tc>
        <w:tc>
          <w:tcPr>
            <w:tcW w:w="631" w:type="dxa"/>
          </w:tcPr>
          <w:p w14:paraId="2F530F6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87%</w:t>
            </w:r>
          </w:p>
        </w:tc>
        <w:tc>
          <w:tcPr>
            <w:tcW w:w="631" w:type="dxa"/>
          </w:tcPr>
          <w:p w14:paraId="208191A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92%</w:t>
            </w:r>
          </w:p>
        </w:tc>
        <w:tc>
          <w:tcPr>
            <w:tcW w:w="839" w:type="dxa"/>
          </w:tcPr>
          <w:p w14:paraId="25BE250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0,063</w:t>
            </w:r>
          </w:p>
        </w:tc>
        <w:tc>
          <w:tcPr>
            <w:tcW w:w="418" w:type="dxa"/>
          </w:tcPr>
          <w:p w14:paraId="0A9EC06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852" w:type="dxa"/>
          </w:tcPr>
          <w:p w14:paraId="074800D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.802</w:t>
            </w:r>
          </w:p>
        </w:tc>
        <w:tc>
          <w:tcPr>
            <w:tcW w:w="728" w:type="dxa"/>
          </w:tcPr>
          <w:p w14:paraId="7056092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5,764</w:t>
            </w:r>
          </w:p>
        </w:tc>
        <w:tc>
          <w:tcPr>
            <w:tcW w:w="418" w:type="dxa"/>
          </w:tcPr>
          <w:p w14:paraId="2FA937F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1394" w:type="dxa"/>
          </w:tcPr>
          <w:p w14:paraId="09D3E34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.016</w:t>
            </w:r>
          </w:p>
        </w:tc>
        <w:tc>
          <w:tcPr>
            <w:tcW w:w="726" w:type="dxa"/>
          </w:tcPr>
          <w:p w14:paraId="20C2122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7,219</w:t>
            </w:r>
          </w:p>
        </w:tc>
        <w:tc>
          <w:tcPr>
            <w:tcW w:w="418" w:type="dxa"/>
          </w:tcPr>
          <w:p w14:paraId="503E237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612" w:type="dxa"/>
          </w:tcPr>
          <w:p w14:paraId="7AE3CE9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.007</w:t>
            </w:r>
          </w:p>
        </w:tc>
      </w:tr>
      <w:tr w:rsidR="00F96074" w:rsidRPr="001825DD" w14:paraId="1A890654" w14:textId="77777777" w:rsidTr="00E615D4">
        <w:tc>
          <w:tcPr>
            <w:tcW w:w="1096" w:type="dxa"/>
          </w:tcPr>
          <w:p w14:paraId="1FDC008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</w:t>
            </w:r>
          </w:p>
        </w:tc>
        <w:tc>
          <w:tcPr>
            <w:tcW w:w="631" w:type="dxa"/>
          </w:tcPr>
          <w:p w14:paraId="560E34A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83%</w:t>
            </w:r>
          </w:p>
        </w:tc>
        <w:tc>
          <w:tcPr>
            <w:tcW w:w="631" w:type="dxa"/>
          </w:tcPr>
          <w:p w14:paraId="7A07E30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82%</w:t>
            </w:r>
          </w:p>
        </w:tc>
        <w:tc>
          <w:tcPr>
            <w:tcW w:w="631" w:type="dxa"/>
          </w:tcPr>
          <w:p w14:paraId="1B9D925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88%</w:t>
            </w:r>
          </w:p>
        </w:tc>
        <w:tc>
          <w:tcPr>
            <w:tcW w:w="839" w:type="dxa"/>
          </w:tcPr>
          <w:p w14:paraId="07048EF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0,033</w:t>
            </w:r>
          </w:p>
        </w:tc>
        <w:tc>
          <w:tcPr>
            <w:tcW w:w="418" w:type="dxa"/>
          </w:tcPr>
          <w:p w14:paraId="54EE694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852" w:type="dxa"/>
          </w:tcPr>
          <w:p w14:paraId="5948F1A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.855</w:t>
            </w:r>
          </w:p>
        </w:tc>
        <w:tc>
          <w:tcPr>
            <w:tcW w:w="728" w:type="dxa"/>
          </w:tcPr>
          <w:p w14:paraId="5E6B63F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3,925</w:t>
            </w:r>
          </w:p>
        </w:tc>
        <w:tc>
          <w:tcPr>
            <w:tcW w:w="418" w:type="dxa"/>
          </w:tcPr>
          <w:p w14:paraId="58E7D65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1394" w:type="dxa"/>
          </w:tcPr>
          <w:p w14:paraId="5115F9D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.048</w:t>
            </w:r>
          </w:p>
        </w:tc>
        <w:tc>
          <w:tcPr>
            <w:tcW w:w="726" w:type="dxa"/>
          </w:tcPr>
          <w:p w14:paraId="531E256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4,395</w:t>
            </w:r>
          </w:p>
        </w:tc>
        <w:tc>
          <w:tcPr>
            <w:tcW w:w="418" w:type="dxa"/>
          </w:tcPr>
          <w:p w14:paraId="468D2BF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612" w:type="dxa"/>
          </w:tcPr>
          <w:p w14:paraId="30DC9D3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.036</w:t>
            </w:r>
          </w:p>
        </w:tc>
      </w:tr>
      <w:tr w:rsidR="00F96074" w:rsidRPr="001825DD" w14:paraId="1F701815" w14:textId="77777777" w:rsidTr="00E615D4">
        <w:tc>
          <w:tcPr>
            <w:tcW w:w="1096" w:type="dxa"/>
          </w:tcPr>
          <w:p w14:paraId="15C47DD7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adjective</w:t>
            </w:r>
          </w:p>
        </w:tc>
        <w:tc>
          <w:tcPr>
            <w:tcW w:w="631" w:type="dxa"/>
          </w:tcPr>
          <w:p w14:paraId="2E1C52D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60%</w:t>
            </w:r>
          </w:p>
        </w:tc>
        <w:tc>
          <w:tcPr>
            <w:tcW w:w="631" w:type="dxa"/>
          </w:tcPr>
          <w:p w14:paraId="0FA38CC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73%</w:t>
            </w:r>
          </w:p>
        </w:tc>
        <w:tc>
          <w:tcPr>
            <w:tcW w:w="631" w:type="dxa"/>
          </w:tcPr>
          <w:p w14:paraId="105C736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76%</w:t>
            </w:r>
          </w:p>
        </w:tc>
        <w:tc>
          <w:tcPr>
            <w:tcW w:w="839" w:type="dxa"/>
          </w:tcPr>
          <w:p w14:paraId="45C315D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2,579</w:t>
            </w:r>
          </w:p>
        </w:tc>
        <w:tc>
          <w:tcPr>
            <w:tcW w:w="418" w:type="dxa"/>
          </w:tcPr>
          <w:p w14:paraId="6829F5D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852" w:type="dxa"/>
          </w:tcPr>
          <w:p w14:paraId="2CC9AC1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.108</w:t>
            </w:r>
          </w:p>
        </w:tc>
        <w:tc>
          <w:tcPr>
            <w:tcW w:w="728" w:type="dxa"/>
          </w:tcPr>
          <w:p w14:paraId="4FDC173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3,544</w:t>
            </w:r>
          </w:p>
        </w:tc>
        <w:tc>
          <w:tcPr>
            <w:tcW w:w="418" w:type="dxa"/>
          </w:tcPr>
          <w:p w14:paraId="49748F6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1394" w:type="dxa"/>
          </w:tcPr>
          <w:p w14:paraId="17AE08C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.060</w:t>
            </w:r>
          </w:p>
        </w:tc>
        <w:tc>
          <w:tcPr>
            <w:tcW w:w="726" w:type="dxa"/>
          </w:tcPr>
          <w:p w14:paraId="0A93BA8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0,180</w:t>
            </w:r>
          </w:p>
        </w:tc>
        <w:tc>
          <w:tcPr>
            <w:tcW w:w="418" w:type="dxa"/>
          </w:tcPr>
          <w:p w14:paraId="60666BC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612" w:type="dxa"/>
          </w:tcPr>
          <w:p w14:paraId="5442BD9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.671</w:t>
            </w:r>
          </w:p>
        </w:tc>
      </w:tr>
      <w:tr w:rsidR="00F96074" w:rsidRPr="001825DD" w14:paraId="5C1E4320" w14:textId="77777777" w:rsidTr="00E615D4">
        <w:tc>
          <w:tcPr>
            <w:tcW w:w="1096" w:type="dxa"/>
          </w:tcPr>
          <w:p w14:paraId="2A58A962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</w:t>
            </w:r>
          </w:p>
        </w:tc>
        <w:tc>
          <w:tcPr>
            <w:tcW w:w="631" w:type="dxa"/>
          </w:tcPr>
          <w:p w14:paraId="2666E09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56%</w:t>
            </w:r>
          </w:p>
        </w:tc>
        <w:tc>
          <w:tcPr>
            <w:tcW w:w="631" w:type="dxa"/>
          </w:tcPr>
          <w:p w14:paraId="53C26EA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65%</w:t>
            </w:r>
          </w:p>
        </w:tc>
        <w:tc>
          <w:tcPr>
            <w:tcW w:w="631" w:type="dxa"/>
          </w:tcPr>
          <w:p w14:paraId="651BAAD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50%</w:t>
            </w:r>
          </w:p>
        </w:tc>
        <w:tc>
          <w:tcPr>
            <w:tcW w:w="839" w:type="dxa"/>
          </w:tcPr>
          <w:p w14:paraId="7175364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0,361</w:t>
            </w:r>
          </w:p>
        </w:tc>
        <w:tc>
          <w:tcPr>
            <w:tcW w:w="418" w:type="dxa"/>
          </w:tcPr>
          <w:p w14:paraId="38B0CCB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852" w:type="dxa"/>
          </w:tcPr>
          <w:p w14:paraId="71A9561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.548</w:t>
            </w:r>
          </w:p>
        </w:tc>
        <w:tc>
          <w:tcPr>
            <w:tcW w:w="728" w:type="dxa"/>
          </w:tcPr>
          <w:p w14:paraId="0858047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0,103</w:t>
            </w:r>
          </w:p>
        </w:tc>
        <w:tc>
          <w:tcPr>
            <w:tcW w:w="418" w:type="dxa"/>
          </w:tcPr>
          <w:p w14:paraId="33AF78D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1394" w:type="dxa"/>
          </w:tcPr>
          <w:p w14:paraId="6DBB610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.748</w:t>
            </w:r>
          </w:p>
        </w:tc>
        <w:tc>
          <w:tcPr>
            <w:tcW w:w="726" w:type="dxa"/>
          </w:tcPr>
          <w:p w14:paraId="4886986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0,627</w:t>
            </w:r>
          </w:p>
        </w:tc>
        <w:tc>
          <w:tcPr>
            <w:tcW w:w="418" w:type="dxa"/>
          </w:tcPr>
          <w:p w14:paraId="6E922E5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612" w:type="dxa"/>
          </w:tcPr>
          <w:p w14:paraId="7908A7E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.428</w:t>
            </w:r>
          </w:p>
        </w:tc>
      </w:tr>
    </w:tbl>
    <w:p w14:paraId="1002065C" w14:textId="77777777" w:rsidR="00F96074" w:rsidRPr="001825DD" w:rsidRDefault="00F96074" w:rsidP="009131E8">
      <w:pPr>
        <w:spacing w:line="480" w:lineRule="auto"/>
        <w:ind w:firstLine="0"/>
        <w:jc w:val="left"/>
        <w:rPr>
          <w:rFonts w:cs="Times New Roman"/>
          <w:szCs w:val="24"/>
        </w:rPr>
      </w:pPr>
    </w:p>
    <w:p w14:paraId="38BAA1D5" w14:textId="77777777" w:rsidR="00F96074" w:rsidRPr="001825DD" w:rsidRDefault="00F96074" w:rsidP="009131E8">
      <w:pPr>
        <w:spacing w:after="160" w:line="480" w:lineRule="auto"/>
        <w:ind w:firstLine="0"/>
        <w:jc w:val="left"/>
        <w:rPr>
          <w:rFonts w:cs="Times New Roman"/>
          <w:b/>
          <w:szCs w:val="24"/>
        </w:rPr>
      </w:pPr>
      <w:r w:rsidRPr="001825DD">
        <w:rPr>
          <w:rFonts w:cs="Times New Roman"/>
          <w:b/>
          <w:szCs w:val="24"/>
        </w:rPr>
        <w:t>Table 9</w:t>
      </w:r>
      <w:r>
        <w:rPr>
          <w:rFonts w:cs="Times New Roman"/>
          <w:b/>
          <w:szCs w:val="24"/>
        </w:rPr>
        <w:t>a-c</w:t>
      </w:r>
      <w:r w:rsidRPr="001825DD">
        <w:rPr>
          <w:rFonts w:cs="Times New Roman"/>
          <w:b/>
          <w:szCs w:val="24"/>
        </w:rPr>
        <w:t>. Comparisons between uter and neuter nouns.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134"/>
        <w:gridCol w:w="992"/>
        <w:gridCol w:w="1276"/>
        <w:gridCol w:w="709"/>
        <w:gridCol w:w="992"/>
      </w:tblGrid>
      <w:tr w:rsidR="00F96074" w:rsidRPr="001825DD" w14:paraId="4DAB7441" w14:textId="77777777" w:rsidTr="00E615D4">
        <w:tc>
          <w:tcPr>
            <w:tcW w:w="3114" w:type="dxa"/>
            <w:vMerge w:val="restart"/>
          </w:tcPr>
          <w:p w14:paraId="6ADF3ADF" w14:textId="77777777" w:rsidR="00F96074" w:rsidRPr="001825DD" w:rsidRDefault="00F96074" w:rsidP="009131E8">
            <w:pPr>
              <w:spacing w:line="480" w:lineRule="auto"/>
              <w:jc w:val="left"/>
              <w:rPr>
                <w:rFonts w:cs="Times New Roman"/>
                <w:szCs w:val="24"/>
              </w:rPr>
            </w:pPr>
          </w:p>
          <w:p w14:paraId="10E27CB1" w14:textId="77777777" w:rsidR="00F96074" w:rsidRPr="00646734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 w:rsidRPr="00646734">
              <w:rPr>
                <w:rFonts w:cs="Times New Roman"/>
                <w:b/>
                <w:bCs/>
                <w:szCs w:val="24"/>
              </w:rPr>
              <w:t>IM6</w:t>
            </w:r>
          </w:p>
        </w:tc>
        <w:tc>
          <w:tcPr>
            <w:tcW w:w="2126" w:type="dxa"/>
            <w:gridSpan w:val="2"/>
          </w:tcPr>
          <w:p w14:paraId="5BD6598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825DD">
              <w:rPr>
                <w:rFonts w:cs="Times New Roman"/>
                <w:b/>
                <w:szCs w:val="24"/>
              </w:rPr>
              <w:t>Accuracy score</w:t>
            </w:r>
          </w:p>
        </w:tc>
        <w:tc>
          <w:tcPr>
            <w:tcW w:w="2977" w:type="dxa"/>
            <w:gridSpan w:val="3"/>
          </w:tcPr>
          <w:p w14:paraId="493692D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96074" w:rsidRPr="001825DD" w14:paraId="5DA46C5A" w14:textId="77777777" w:rsidTr="00E615D4">
        <w:tc>
          <w:tcPr>
            <w:tcW w:w="3114" w:type="dxa"/>
            <w:vMerge/>
          </w:tcPr>
          <w:p w14:paraId="4597C604" w14:textId="77777777" w:rsidR="00F96074" w:rsidRPr="001825DD" w:rsidRDefault="00F96074" w:rsidP="009131E8">
            <w:pPr>
              <w:spacing w:line="48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14:paraId="6A94709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uter</w:t>
            </w:r>
          </w:p>
        </w:tc>
        <w:tc>
          <w:tcPr>
            <w:tcW w:w="992" w:type="dxa"/>
          </w:tcPr>
          <w:p w14:paraId="5BAFB18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neuter</w:t>
            </w:r>
          </w:p>
        </w:tc>
        <w:tc>
          <w:tcPr>
            <w:tcW w:w="1276" w:type="dxa"/>
          </w:tcPr>
          <w:p w14:paraId="7E3AB17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χ</w:t>
            </w:r>
            <w:r w:rsidRPr="001825DD">
              <w:rPr>
                <w:rFonts w:eastAsia="Times New Roman" w:cs="Times New Roman"/>
                <w:b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</w:tcPr>
          <w:p w14:paraId="2CB6A36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df</w:t>
            </w:r>
          </w:p>
        </w:tc>
        <w:tc>
          <w:tcPr>
            <w:tcW w:w="992" w:type="dxa"/>
          </w:tcPr>
          <w:p w14:paraId="75A8893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 w:rsidRPr="001825DD"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</w:p>
        </w:tc>
      </w:tr>
      <w:tr w:rsidR="00F96074" w:rsidRPr="001825DD" w14:paraId="4EDBB35D" w14:textId="77777777" w:rsidTr="00E615D4">
        <w:tc>
          <w:tcPr>
            <w:tcW w:w="3114" w:type="dxa"/>
          </w:tcPr>
          <w:p w14:paraId="07DD983C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suffix</w:t>
            </w:r>
          </w:p>
        </w:tc>
        <w:tc>
          <w:tcPr>
            <w:tcW w:w="1134" w:type="dxa"/>
          </w:tcPr>
          <w:p w14:paraId="5B25D99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97%</w:t>
            </w:r>
          </w:p>
        </w:tc>
        <w:tc>
          <w:tcPr>
            <w:tcW w:w="992" w:type="dxa"/>
          </w:tcPr>
          <w:p w14:paraId="561A2F2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67%</w:t>
            </w:r>
          </w:p>
        </w:tc>
        <w:tc>
          <w:tcPr>
            <w:tcW w:w="1276" w:type="dxa"/>
          </w:tcPr>
          <w:p w14:paraId="458EEFB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216,927</w:t>
            </w:r>
          </w:p>
        </w:tc>
        <w:tc>
          <w:tcPr>
            <w:tcW w:w="709" w:type="dxa"/>
          </w:tcPr>
          <w:p w14:paraId="178DFF9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</w:tcPr>
          <w:p w14:paraId="3D9316B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3E0A6FEF" w14:textId="77777777" w:rsidTr="00E615D4">
        <w:tc>
          <w:tcPr>
            <w:tcW w:w="3114" w:type="dxa"/>
          </w:tcPr>
          <w:p w14:paraId="5D7CCFCC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</w:t>
            </w:r>
          </w:p>
        </w:tc>
        <w:tc>
          <w:tcPr>
            <w:tcW w:w="1134" w:type="dxa"/>
          </w:tcPr>
          <w:p w14:paraId="183CBD3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97%</w:t>
            </w:r>
          </w:p>
        </w:tc>
        <w:tc>
          <w:tcPr>
            <w:tcW w:w="992" w:type="dxa"/>
          </w:tcPr>
          <w:p w14:paraId="6D33EDB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32%</w:t>
            </w:r>
          </w:p>
        </w:tc>
        <w:tc>
          <w:tcPr>
            <w:tcW w:w="1276" w:type="dxa"/>
          </w:tcPr>
          <w:p w14:paraId="7C32DC7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281,243</w:t>
            </w:r>
          </w:p>
        </w:tc>
        <w:tc>
          <w:tcPr>
            <w:tcW w:w="709" w:type="dxa"/>
          </w:tcPr>
          <w:p w14:paraId="4641C05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</w:tcPr>
          <w:p w14:paraId="637C991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2B30463A" w14:textId="77777777" w:rsidTr="00E615D4">
        <w:tc>
          <w:tcPr>
            <w:tcW w:w="3114" w:type="dxa"/>
          </w:tcPr>
          <w:p w14:paraId="3174F679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</w:t>
            </w:r>
          </w:p>
        </w:tc>
        <w:tc>
          <w:tcPr>
            <w:tcW w:w="1134" w:type="dxa"/>
          </w:tcPr>
          <w:p w14:paraId="6F2040D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97%</w:t>
            </w:r>
          </w:p>
        </w:tc>
        <w:tc>
          <w:tcPr>
            <w:tcW w:w="992" w:type="dxa"/>
          </w:tcPr>
          <w:p w14:paraId="436483D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30%</w:t>
            </w:r>
          </w:p>
        </w:tc>
        <w:tc>
          <w:tcPr>
            <w:tcW w:w="1276" w:type="dxa"/>
          </w:tcPr>
          <w:p w14:paraId="0222EC8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286,306</w:t>
            </w:r>
          </w:p>
        </w:tc>
        <w:tc>
          <w:tcPr>
            <w:tcW w:w="709" w:type="dxa"/>
          </w:tcPr>
          <w:p w14:paraId="10D8E8F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</w:tcPr>
          <w:p w14:paraId="6C6CF64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0EB5072F" w14:textId="77777777" w:rsidTr="00E615D4">
        <w:tc>
          <w:tcPr>
            <w:tcW w:w="3114" w:type="dxa"/>
          </w:tcPr>
          <w:p w14:paraId="7602E979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adjective</w:t>
            </w:r>
          </w:p>
        </w:tc>
        <w:tc>
          <w:tcPr>
            <w:tcW w:w="1134" w:type="dxa"/>
          </w:tcPr>
          <w:p w14:paraId="68C3AEF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65%</w:t>
            </w:r>
          </w:p>
        </w:tc>
        <w:tc>
          <w:tcPr>
            <w:tcW w:w="992" w:type="dxa"/>
          </w:tcPr>
          <w:p w14:paraId="361BCB5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52%</w:t>
            </w:r>
          </w:p>
        </w:tc>
        <w:tc>
          <w:tcPr>
            <w:tcW w:w="1276" w:type="dxa"/>
          </w:tcPr>
          <w:p w14:paraId="6354966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1,004</w:t>
            </w:r>
          </w:p>
        </w:tc>
        <w:tc>
          <w:tcPr>
            <w:tcW w:w="709" w:type="dxa"/>
          </w:tcPr>
          <w:p w14:paraId="3F19F5E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</w:tcPr>
          <w:p w14:paraId="61FBA9F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.316</w:t>
            </w:r>
          </w:p>
        </w:tc>
      </w:tr>
      <w:tr w:rsidR="00F96074" w:rsidRPr="001825DD" w14:paraId="2937917F" w14:textId="77777777" w:rsidTr="00E615D4">
        <w:tc>
          <w:tcPr>
            <w:tcW w:w="3114" w:type="dxa"/>
          </w:tcPr>
          <w:p w14:paraId="51E1595C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</w:t>
            </w:r>
          </w:p>
        </w:tc>
        <w:tc>
          <w:tcPr>
            <w:tcW w:w="1134" w:type="dxa"/>
          </w:tcPr>
          <w:p w14:paraId="4D2DFC9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68%</w:t>
            </w:r>
          </w:p>
        </w:tc>
        <w:tc>
          <w:tcPr>
            <w:tcW w:w="992" w:type="dxa"/>
          </w:tcPr>
          <w:p w14:paraId="7840AC8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0%</w:t>
            </w:r>
          </w:p>
        </w:tc>
        <w:tc>
          <w:tcPr>
            <w:tcW w:w="1276" w:type="dxa"/>
          </w:tcPr>
          <w:p w14:paraId="6426EE2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7,670</w:t>
            </w:r>
          </w:p>
        </w:tc>
        <w:tc>
          <w:tcPr>
            <w:tcW w:w="709" w:type="dxa"/>
          </w:tcPr>
          <w:p w14:paraId="448A98B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</w:tcPr>
          <w:p w14:paraId="14129DA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.006</w:t>
            </w:r>
          </w:p>
        </w:tc>
      </w:tr>
      <w:tr w:rsidR="00F96074" w:rsidRPr="001825DD" w14:paraId="0E0F4A90" w14:textId="77777777" w:rsidTr="00E615D4">
        <w:tc>
          <w:tcPr>
            <w:tcW w:w="3114" w:type="dxa"/>
          </w:tcPr>
          <w:p w14:paraId="53D58FF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 + adjective</w:t>
            </w:r>
          </w:p>
        </w:tc>
        <w:tc>
          <w:tcPr>
            <w:tcW w:w="1134" w:type="dxa"/>
          </w:tcPr>
          <w:p w14:paraId="43003CD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95%</w:t>
            </w:r>
          </w:p>
        </w:tc>
        <w:tc>
          <w:tcPr>
            <w:tcW w:w="992" w:type="dxa"/>
          </w:tcPr>
          <w:p w14:paraId="7B29C1B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15%</w:t>
            </w:r>
          </w:p>
        </w:tc>
        <w:tc>
          <w:tcPr>
            <w:tcW w:w="1276" w:type="dxa"/>
          </w:tcPr>
          <w:p w14:paraId="0BFA691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129,925</w:t>
            </w:r>
          </w:p>
        </w:tc>
        <w:tc>
          <w:tcPr>
            <w:tcW w:w="709" w:type="dxa"/>
          </w:tcPr>
          <w:p w14:paraId="209F8EA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</w:tcPr>
          <w:p w14:paraId="2431301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47314CC6" w14:textId="77777777" w:rsidTr="00E615D4">
        <w:tc>
          <w:tcPr>
            <w:tcW w:w="3114" w:type="dxa"/>
          </w:tcPr>
          <w:p w14:paraId="7BAC261D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+ suffix</w:t>
            </w:r>
          </w:p>
        </w:tc>
        <w:tc>
          <w:tcPr>
            <w:tcW w:w="1134" w:type="dxa"/>
          </w:tcPr>
          <w:p w14:paraId="163F226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92%</w:t>
            </w:r>
          </w:p>
        </w:tc>
        <w:tc>
          <w:tcPr>
            <w:tcW w:w="992" w:type="dxa"/>
          </w:tcPr>
          <w:p w14:paraId="0F1739E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7%</w:t>
            </w:r>
          </w:p>
        </w:tc>
        <w:tc>
          <w:tcPr>
            <w:tcW w:w="1276" w:type="dxa"/>
          </w:tcPr>
          <w:p w14:paraId="0915627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39,634</w:t>
            </w:r>
          </w:p>
        </w:tc>
        <w:tc>
          <w:tcPr>
            <w:tcW w:w="709" w:type="dxa"/>
          </w:tcPr>
          <w:p w14:paraId="146FE36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</w:tcPr>
          <w:p w14:paraId="23747EC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3BCF15D0" w14:textId="77777777" w:rsidTr="00E615D4">
        <w:tc>
          <w:tcPr>
            <w:tcW w:w="3114" w:type="dxa"/>
          </w:tcPr>
          <w:p w14:paraId="495B1AA6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 + suffix</w:t>
            </w:r>
          </w:p>
        </w:tc>
        <w:tc>
          <w:tcPr>
            <w:tcW w:w="1134" w:type="dxa"/>
          </w:tcPr>
          <w:p w14:paraId="471A408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94%</w:t>
            </w:r>
          </w:p>
        </w:tc>
        <w:tc>
          <w:tcPr>
            <w:tcW w:w="992" w:type="dxa"/>
          </w:tcPr>
          <w:p w14:paraId="552A35F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23%</w:t>
            </w:r>
          </w:p>
        </w:tc>
        <w:tc>
          <w:tcPr>
            <w:tcW w:w="1276" w:type="dxa"/>
          </w:tcPr>
          <w:p w14:paraId="4F64092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31,690</w:t>
            </w:r>
          </w:p>
        </w:tc>
        <w:tc>
          <w:tcPr>
            <w:tcW w:w="709" w:type="dxa"/>
          </w:tcPr>
          <w:p w14:paraId="4BC1377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</w:tcPr>
          <w:p w14:paraId="4E7A104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39FFB44F" w14:textId="77777777" w:rsidTr="00E615D4">
        <w:tc>
          <w:tcPr>
            <w:tcW w:w="3114" w:type="dxa"/>
          </w:tcPr>
          <w:p w14:paraId="128491E0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+ adjective</w:t>
            </w:r>
          </w:p>
        </w:tc>
        <w:tc>
          <w:tcPr>
            <w:tcW w:w="1134" w:type="dxa"/>
          </w:tcPr>
          <w:p w14:paraId="02DCF28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76%</w:t>
            </w:r>
          </w:p>
        </w:tc>
        <w:tc>
          <w:tcPr>
            <w:tcW w:w="992" w:type="dxa"/>
          </w:tcPr>
          <w:p w14:paraId="7150E8B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29%</w:t>
            </w:r>
          </w:p>
        </w:tc>
        <w:tc>
          <w:tcPr>
            <w:tcW w:w="1276" w:type="dxa"/>
          </w:tcPr>
          <w:p w14:paraId="47FC1C0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4,854</w:t>
            </w:r>
          </w:p>
        </w:tc>
        <w:tc>
          <w:tcPr>
            <w:tcW w:w="709" w:type="dxa"/>
          </w:tcPr>
          <w:p w14:paraId="2DCD2DC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</w:tcPr>
          <w:p w14:paraId="3361622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.028</w:t>
            </w:r>
          </w:p>
        </w:tc>
      </w:tr>
    </w:tbl>
    <w:p w14:paraId="21B50661" w14:textId="77777777" w:rsidR="00F96074" w:rsidRPr="001825DD" w:rsidRDefault="00F96074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7"/>
        <w:gridCol w:w="760"/>
        <w:gridCol w:w="1022"/>
        <w:gridCol w:w="996"/>
        <w:gridCol w:w="430"/>
        <w:gridCol w:w="636"/>
      </w:tblGrid>
      <w:tr w:rsidR="00F96074" w:rsidRPr="001825DD" w14:paraId="1961EB99" w14:textId="77777777" w:rsidTr="00E615D4">
        <w:tc>
          <w:tcPr>
            <w:tcW w:w="0" w:type="auto"/>
            <w:vMerge w:val="restart"/>
          </w:tcPr>
          <w:p w14:paraId="38C27C3F" w14:textId="77777777" w:rsidR="00F96074" w:rsidRPr="00646734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 w:rsidRPr="00646734">
              <w:rPr>
                <w:rFonts w:cs="Times New Roman"/>
                <w:b/>
                <w:bCs/>
                <w:szCs w:val="24"/>
              </w:rPr>
              <w:t>IM9</w:t>
            </w:r>
          </w:p>
          <w:p w14:paraId="182561E5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"/>
          </w:tcPr>
          <w:p w14:paraId="6D293BF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825DD">
              <w:rPr>
                <w:rFonts w:cs="Times New Roman"/>
                <w:b/>
                <w:szCs w:val="24"/>
              </w:rPr>
              <w:lastRenderedPageBreak/>
              <w:t>Accuracy score</w:t>
            </w:r>
          </w:p>
        </w:tc>
        <w:tc>
          <w:tcPr>
            <w:tcW w:w="0" w:type="auto"/>
            <w:gridSpan w:val="3"/>
          </w:tcPr>
          <w:p w14:paraId="61EE989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96074" w:rsidRPr="001825DD" w14:paraId="10B892E4" w14:textId="77777777" w:rsidTr="00E615D4">
        <w:tc>
          <w:tcPr>
            <w:tcW w:w="0" w:type="auto"/>
            <w:vMerge/>
          </w:tcPr>
          <w:p w14:paraId="5C980C45" w14:textId="77777777" w:rsidR="00F96074" w:rsidRPr="001825DD" w:rsidRDefault="00F96074" w:rsidP="009131E8">
            <w:pPr>
              <w:spacing w:line="48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501B9C0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uter</w:t>
            </w:r>
          </w:p>
        </w:tc>
        <w:tc>
          <w:tcPr>
            <w:tcW w:w="0" w:type="auto"/>
          </w:tcPr>
          <w:p w14:paraId="4E3E17D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neuter</w:t>
            </w:r>
          </w:p>
        </w:tc>
        <w:tc>
          <w:tcPr>
            <w:tcW w:w="0" w:type="auto"/>
          </w:tcPr>
          <w:p w14:paraId="3F2504F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χ</w:t>
            </w:r>
            <w:r w:rsidRPr="001825DD">
              <w:rPr>
                <w:rFonts w:eastAsia="Times New Roman" w:cs="Times New Roman"/>
                <w:b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0A3B851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df</w:t>
            </w:r>
          </w:p>
        </w:tc>
        <w:tc>
          <w:tcPr>
            <w:tcW w:w="0" w:type="auto"/>
          </w:tcPr>
          <w:p w14:paraId="286DA0A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 w:rsidRPr="001825DD"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</w:p>
        </w:tc>
      </w:tr>
      <w:tr w:rsidR="00F96074" w:rsidRPr="001825DD" w14:paraId="6CB01B91" w14:textId="77777777" w:rsidTr="00E615D4">
        <w:tc>
          <w:tcPr>
            <w:tcW w:w="0" w:type="auto"/>
          </w:tcPr>
          <w:p w14:paraId="13E7EA1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suffix</w:t>
            </w:r>
          </w:p>
        </w:tc>
        <w:tc>
          <w:tcPr>
            <w:tcW w:w="0" w:type="auto"/>
          </w:tcPr>
          <w:p w14:paraId="430CC6E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97%</w:t>
            </w:r>
          </w:p>
        </w:tc>
        <w:tc>
          <w:tcPr>
            <w:tcW w:w="0" w:type="auto"/>
          </w:tcPr>
          <w:p w14:paraId="5C37757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81%</w:t>
            </w:r>
          </w:p>
        </w:tc>
        <w:tc>
          <w:tcPr>
            <w:tcW w:w="0" w:type="auto"/>
          </w:tcPr>
          <w:p w14:paraId="56A339F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114,324</w:t>
            </w:r>
          </w:p>
        </w:tc>
        <w:tc>
          <w:tcPr>
            <w:tcW w:w="0" w:type="auto"/>
          </w:tcPr>
          <w:p w14:paraId="4EF4893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164192F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34530304" w14:textId="77777777" w:rsidTr="00E615D4">
        <w:tc>
          <w:tcPr>
            <w:tcW w:w="0" w:type="auto"/>
          </w:tcPr>
          <w:p w14:paraId="3B1E83F6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</w:t>
            </w:r>
          </w:p>
        </w:tc>
        <w:tc>
          <w:tcPr>
            <w:tcW w:w="0" w:type="auto"/>
          </w:tcPr>
          <w:p w14:paraId="1CB938A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92%</w:t>
            </w:r>
          </w:p>
        </w:tc>
        <w:tc>
          <w:tcPr>
            <w:tcW w:w="0" w:type="auto"/>
          </w:tcPr>
          <w:p w14:paraId="08BE3E2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52%</w:t>
            </w:r>
          </w:p>
        </w:tc>
        <w:tc>
          <w:tcPr>
            <w:tcW w:w="0" w:type="auto"/>
          </w:tcPr>
          <w:p w14:paraId="0563F4F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116,570</w:t>
            </w:r>
          </w:p>
        </w:tc>
        <w:tc>
          <w:tcPr>
            <w:tcW w:w="0" w:type="auto"/>
          </w:tcPr>
          <w:p w14:paraId="66B9F03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064230B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1F8A0326" w14:textId="77777777" w:rsidTr="00E615D4">
        <w:tc>
          <w:tcPr>
            <w:tcW w:w="0" w:type="auto"/>
          </w:tcPr>
          <w:p w14:paraId="6FA78EE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</w:t>
            </w:r>
          </w:p>
        </w:tc>
        <w:tc>
          <w:tcPr>
            <w:tcW w:w="0" w:type="auto"/>
          </w:tcPr>
          <w:p w14:paraId="0A2368E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94%</w:t>
            </w:r>
          </w:p>
        </w:tc>
        <w:tc>
          <w:tcPr>
            <w:tcW w:w="0" w:type="auto"/>
          </w:tcPr>
          <w:p w14:paraId="0B7C25F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34%</w:t>
            </w:r>
          </w:p>
        </w:tc>
        <w:tc>
          <w:tcPr>
            <w:tcW w:w="0" w:type="auto"/>
          </w:tcPr>
          <w:p w14:paraId="34C9F3A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202,536</w:t>
            </w:r>
          </w:p>
        </w:tc>
        <w:tc>
          <w:tcPr>
            <w:tcW w:w="0" w:type="auto"/>
          </w:tcPr>
          <w:p w14:paraId="42948BC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57C444A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74580B3F" w14:textId="77777777" w:rsidTr="00E615D4">
        <w:tc>
          <w:tcPr>
            <w:tcW w:w="0" w:type="auto"/>
          </w:tcPr>
          <w:p w14:paraId="0CA78BC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adjective</w:t>
            </w:r>
          </w:p>
        </w:tc>
        <w:tc>
          <w:tcPr>
            <w:tcW w:w="0" w:type="auto"/>
          </w:tcPr>
          <w:p w14:paraId="12AAAD1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82%</w:t>
            </w:r>
          </w:p>
        </w:tc>
        <w:tc>
          <w:tcPr>
            <w:tcW w:w="0" w:type="auto"/>
          </w:tcPr>
          <w:p w14:paraId="38BDE8C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50%</w:t>
            </w:r>
          </w:p>
        </w:tc>
        <w:tc>
          <w:tcPr>
            <w:tcW w:w="0" w:type="auto"/>
          </w:tcPr>
          <w:p w14:paraId="6897C2F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9,610</w:t>
            </w:r>
          </w:p>
        </w:tc>
        <w:tc>
          <w:tcPr>
            <w:tcW w:w="0" w:type="auto"/>
          </w:tcPr>
          <w:p w14:paraId="211FE2D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5F4EFD4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.002</w:t>
            </w:r>
          </w:p>
        </w:tc>
      </w:tr>
      <w:tr w:rsidR="00F96074" w:rsidRPr="001825DD" w14:paraId="1D5898FA" w14:textId="77777777" w:rsidTr="00E615D4">
        <w:tc>
          <w:tcPr>
            <w:tcW w:w="0" w:type="auto"/>
          </w:tcPr>
          <w:p w14:paraId="70B46A64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</w:t>
            </w:r>
          </w:p>
        </w:tc>
        <w:tc>
          <w:tcPr>
            <w:tcW w:w="0" w:type="auto"/>
          </w:tcPr>
          <w:p w14:paraId="54627DE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67%</w:t>
            </w:r>
          </w:p>
        </w:tc>
        <w:tc>
          <w:tcPr>
            <w:tcW w:w="0" w:type="auto"/>
          </w:tcPr>
          <w:p w14:paraId="6185FA3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60%</w:t>
            </w:r>
          </w:p>
        </w:tc>
        <w:tc>
          <w:tcPr>
            <w:tcW w:w="0" w:type="auto"/>
          </w:tcPr>
          <w:p w14:paraId="6BDBDE6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0,069</w:t>
            </w:r>
          </w:p>
        </w:tc>
        <w:tc>
          <w:tcPr>
            <w:tcW w:w="0" w:type="auto"/>
          </w:tcPr>
          <w:p w14:paraId="6CEFDC8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48EBE90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.793</w:t>
            </w:r>
          </w:p>
        </w:tc>
      </w:tr>
      <w:tr w:rsidR="00F96074" w:rsidRPr="001825DD" w14:paraId="26131324" w14:textId="77777777" w:rsidTr="00E615D4">
        <w:tc>
          <w:tcPr>
            <w:tcW w:w="0" w:type="auto"/>
          </w:tcPr>
          <w:p w14:paraId="6AF16EF5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 + adjective</w:t>
            </w:r>
          </w:p>
        </w:tc>
        <w:tc>
          <w:tcPr>
            <w:tcW w:w="0" w:type="auto"/>
          </w:tcPr>
          <w:p w14:paraId="4B3A996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83%</w:t>
            </w:r>
          </w:p>
        </w:tc>
        <w:tc>
          <w:tcPr>
            <w:tcW w:w="0" w:type="auto"/>
          </w:tcPr>
          <w:p w14:paraId="221CBE2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33%</w:t>
            </w:r>
          </w:p>
        </w:tc>
        <w:tc>
          <w:tcPr>
            <w:tcW w:w="0" w:type="auto"/>
          </w:tcPr>
          <w:p w14:paraId="43B7593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53,024</w:t>
            </w:r>
          </w:p>
        </w:tc>
        <w:tc>
          <w:tcPr>
            <w:tcW w:w="0" w:type="auto"/>
          </w:tcPr>
          <w:p w14:paraId="6BE6B9F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0D7A40C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011CD8E4" w14:textId="77777777" w:rsidTr="00E615D4">
        <w:tc>
          <w:tcPr>
            <w:tcW w:w="0" w:type="auto"/>
          </w:tcPr>
          <w:p w14:paraId="44D21C8D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+ suffix</w:t>
            </w:r>
          </w:p>
        </w:tc>
        <w:tc>
          <w:tcPr>
            <w:tcW w:w="0" w:type="auto"/>
          </w:tcPr>
          <w:p w14:paraId="4B9E2A3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91%</w:t>
            </w:r>
          </w:p>
        </w:tc>
        <w:tc>
          <w:tcPr>
            <w:tcW w:w="0" w:type="auto"/>
          </w:tcPr>
          <w:p w14:paraId="0DC61D0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21%</w:t>
            </w:r>
          </w:p>
        </w:tc>
        <w:tc>
          <w:tcPr>
            <w:tcW w:w="0" w:type="auto"/>
          </w:tcPr>
          <w:p w14:paraId="045567D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39,398</w:t>
            </w:r>
          </w:p>
        </w:tc>
        <w:tc>
          <w:tcPr>
            <w:tcW w:w="0" w:type="auto"/>
          </w:tcPr>
          <w:p w14:paraId="5B7DA76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7E8CF84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22B5E9B1" w14:textId="77777777" w:rsidTr="00E615D4">
        <w:tc>
          <w:tcPr>
            <w:tcW w:w="0" w:type="auto"/>
          </w:tcPr>
          <w:p w14:paraId="4AB95F4C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 + suffix</w:t>
            </w:r>
          </w:p>
        </w:tc>
        <w:tc>
          <w:tcPr>
            <w:tcW w:w="0" w:type="auto"/>
          </w:tcPr>
          <w:p w14:paraId="4489B07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89%</w:t>
            </w:r>
          </w:p>
        </w:tc>
        <w:tc>
          <w:tcPr>
            <w:tcW w:w="0" w:type="auto"/>
          </w:tcPr>
          <w:p w14:paraId="7144947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33%</w:t>
            </w:r>
          </w:p>
        </w:tc>
        <w:tc>
          <w:tcPr>
            <w:tcW w:w="0" w:type="auto"/>
          </w:tcPr>
          <w:p w14:paraId="6F003FA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21,529</w:t>
            </w:r>
          </w:p>
        </w:tc>
        <w:tc>
          <w:tcPr>
            <w:tcW w:w="0" w:type="auto"/>
          </w:tcPr>
          <w:p w14:paraId="7797640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05E44EF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7F25AC59" w14:textId="77777777" w:rsidTr="00E615D4">
        <w:tc>
          <w:tcPr>
            <w:tcW w:w="0" w:type="auto"/>
          </w:tcPr>
          <w:p w14:paraId="37D2F93A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+ adjective</w:t>
            </w:r>
          </w:p>
        </w:tc>
        <w:tc>
          <w:tcPr>
            <w:tcW w:w="0" w:type="auto"/>
          </w:tcPr>
          <w:p w14:paraId="33AFFC5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71%</w:t>
            </w:r>
          </w:p>
        </w:tc>
        <w:tc>
          <w:tcPr>
            <w:tcW w:w="0" w:type="auto"/>
          </w:tcPr>
          <w:p w14:paraId="016F658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32%</w:t>
            </w:r>
          </w:p>
        </w:tc>
        <w:tc>
          <w:tcPr>
            <w:tcW w:w="0" w:type="auto"/>
          </w:tcPr>
          <w:p w14:paraId="2996A51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8,893</w:t>
            </w:r>
          </w:p>
        </w:tc>
        <w:tc>
          <w:tcPr>
            <w:tcW w:w="0" w:type="auto"/>
          </w:tcPr>
          <w:p w14:paraId="1347396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2E72A4B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.003</w:t>
            </w:r>
          </w:p>
        </w:tc>
      </w:tr>
    </w:tbl>
    <w:p w14:paraId="6351CCCD" w14:textId="77777777" w:rsidR="00F96074" w:rsidRPr="001825DD" w:rsidRDefault="00F96074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7"/>
        <w:gridCol w:w="834"/>
        <w:gridCol w:w="948"/>
        <w:gridCol w:w="876"/>
        <w:gridCol w:w="430"/>
        <w:gridCol w:w="636"/>
      </w:tblGrid>
      <w:tr w:rsidR="00F96074" w:rsidRPr="001825DD" w14:paraId="3038BE8C" w14:textId="77777777" w:rsidTr="00E615D4">
        <w:tc>
          <w:tcPr>
            <w:tcW w:w="0" w:type="auto"/>
            <w:vMerge w:val="restart"/>
          </w:tcPr>
          <w:p w14:paraId="542ABD72" w14:textId="77777777" w:rsidR="00F96074" w:rsidRPr="00F96074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 w:rsidRPr="00F96074">
              <w:rPr>
                <w:rFonts w:cs="Times New Roman"/>
                <w:b/>
                <w:bCs/>
                <w:szCs w:val="24"/>
              </w:rPr>
              <w:t>CG</w:t>
            </w:r>
          </w:p>
          <w:p w14:paraId="06B2AA9D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"/>
          </w:tcPr>
          <w:p w14:paraId="0F48079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825DD">
              <w:rPr>
                <w:rFonts w:cs="Times New Roman"/>
                <w:b/>
                <w:szCs w:val="24"/>
              </w:rPr>
              <w:t>Accuracy score</w:t>
            </w:r>
          </w:p>
        </w:tc>
        <w:tc>
          <w:tcPr>
            <w:tcW w:w="0" w:type="auto"/>
            <w:gridSpan w:val="3"/>
          </w:tcPr>
          <w:p w14:paraId="59586C1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96074" w:rsidRPr="001825DD" w14:paraId="0ABE3F7C" w14:textId="77777777" w:rsidTr="00E615D4">
        <w:tc>
          <w:tcPr>
            <w:tcW w:w="0" w:type="auto"/>
            <w:vMerge/>
          </w:tcPr>
          <w:p w14:paraId="0BF2E02C" w14:textId="77777777" w:rsidR="00F96074" w:rsidRPr="001825DD" w:rsidRDefault="00F96074" w:rsidP="009131E8">
            <w:pPr>
              <w:spacing w:line="48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7F8EAD4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Uter</w:t>
            </w:r>
          </w:p>
        </w:tc>
        <w:tc>
          <w:tcPr>
            <w:tcW w:w="0" w:type="auto"/>
          </w:tcPr>
          <w:p w14:paraId="1F999C7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neuter</w:t>
            </w:r>
          </w:p>
        </w:tc>
        <w:tc>
          <w:tcPr>
            <w:tcW w:w="0" w:type="auto"/>
          </w:tcPr>
          <w:p w14:paraId="6313380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χ</w:t>
            </w:r>
            <w:r w:rsidRPr="001825DD">
              <w:rPr>
                <w:rFonts w:eastAsia="Times New Roman" w:cs="Times New Roman"/>
                <w:b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735A098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df</w:t>
            </w:r>
          </w:p>
        </w:tc>
        <w:tc>
          <w:tcPr>
            <w:tcW w:w="0" w:type="auto"/>
          </w:tcPr>
          <w:p w14:paraId="602BC8A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 w:rsidRPr="001825DD"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</w:p>
        </w:tc>
      </w:tr>
      <w:tr w:rsidR="00F96074" w:rsidRPr="001825DD" w14:paraId="6E5B1291" w14:textId="77777777" w:rsidTr="00E615D4">
        <w:tc>
          <w:tcPr>
            <w:tcW w:w="0" w:type="auto"/>
          </w:tcPr>
          <w:p w14:paraId="3F963916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suffix</w:t>
            </w:r>
          </w:p>
        </w:tc>
        <w:tc>
          <w:tcPr>
            <w:tcW w:w="0" w:type="auto"/>
          </w:tcPr>
          <w:p w14:paraId="0118CDF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99%</w:t>
            </w:r>
          </w:p>
        </w:tc>
        <w:tc>
          <w:tcPr>
            <w:tcW w:w="0" w:type="auto"/>
          </w:tcPr>
          <w:p w14:paraId="2FA1854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88%</w:t>
            </w:r>
          </w:p>
        </w:tc>
        <w:tc>
          <w:tcPr>
            <w:tcW w:w="0" w:type="auto"/>
          </w:tcPr>
          <w:p w14:paraId="628379E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40,677</w:t>
            </w:r>
          </w:p>
        </w:tc>
        <w:tc>
          <w:tcPr>
            <w:tcW w:w="0" w:type="auto"/>
          </w:tcPr>
          <w:p w14:paraId="68E9126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5073323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22212F91" w14:textId="77777777" w:rsidTr="00E615D4">
        <w:tc>
          <w:tcPr>
            <w:tcW w:w="0" w:type="auto"/>
          </w:tcPr>
          <w:p w14:paraId="36E43EA9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</w:t>
            </w:r>
          </w:p>
        </w:tc>
        <w:tc>
          <w:tcPr>
            <w:tcW w:w="0" w:type="auto"/>
          </w:tcPr>
          <w:p w14:paraId="6D44A82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97%</w:t>
            </w:r>
          </w:p>
        </w:tc>
        <w:tc>
          <w:tcPr>
            <w:tcW w:w="0" w:type="auto"/>
          </w:tcPr>
          <w:p w14:paraId="7DF3699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68%</w:t>
            </w:r>
          </w:p>
        </w:tc>
        <w:tc>
          <w:tcPr>
            <w:tcW w:w="0" w:type="auto"/>
          </w:tcPr>
          <w:p w14:paraId="7E275B5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61,664</w:t>
            </w:r>
          </w:p>
        </w:tc>
        <w:tc>
          <w:tcPr>
            <w:tcW w:w="0" w:type="auto"/>
          </w:tcPr>
          <w:p w14:paraId="46E6FD9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269AF7C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018A1A72" w14:textId="77777777" w:rsidTr="00E615D4">
        <w:tc>
          <w:tcPr>
            <w:tcW w:w="0" w:type="auto"/>
          </w:tcPr>
          <w:p w14:paraId="6E2A9B1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</w:t>
            </w:r>
          </w:p>
        </w:tc>
        <w:tc>
          <w:tcPr>
            <w:tcW w:w="0" w:type="auto"/>
          </w:tcPr>
          <w:p w14:paraId="738C1A1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97%</w:t>
            </w:r>
          </w:p>
        </w:tc>
        <w:tc>
          <w:tcPr>
            <w:tcW w:w="0" w:type="auto"/>
          </w:tcPr>
          <w:p w14:paraId="60D1DDA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63%</w:t>
            </w:r>
          </w:p>
        </w:tc>
        <w:tc>
          <w:tcPr>
            <w:tcW w:w="0" w:type="auto"/>
          </w:tcPr>
          <w:p w14:paraId="6E319F9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55,098</w:t>
            </w:r>
          </w:p>
        </w:tc>
        <w:tc>
          <w:tcPr>
            <w:tcW w:w="0" w:type="auto"/>
          </w:tcPr>
          <w:p w14:paraId="00C4661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098D01C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0C7AD9BB" w14:textId="77777777" w:rsidTr="00E615D4">
        <w:tc>
          <w:tcPr>
            <w:tcW w:w="0" w:type="auto"/>
          </w:tcPr>
          <w:p w14:paraId="2A253CA7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adjective</w:t>
            </w:r>
          </w:p>
        </w:tc>
        <w:tc>
          <w:tcPr>
            <w:tcW w:w="0" w:type="auto"/>
          </w:tcPr>
          <w:p w14:paraId="71949B7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87%</w:t>
            </w:r>
          </w:p>
        </w:tc>
        <w:tc>
          <w:tcPr>
            <w:tcW w:w="0" w:type="auto"/>
          </w:tcPr>
          <w:p w14:paraId="6D1CE1D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52%</w:t>
            </w:r>
          </w:p>
        </w:tc>
        <w:tc>
          <w:tcPr>
            <w:tcW w:w="0" w:type="auto"/>
          </w:tcPr>
          <w:p w14:paraId="08101B1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9,165</w:t>
            </w:r>
          </w:p>
        </w:tc>
        <w:tc>
          <w:tcPr>
            <w:tcW w:w="0" w:type="auto"/>
          </w:tcPr>
          <w:p w14:paraId="6CED220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603FD92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.022</w:t>
            </w:r>
          </w:p>
        </w:tc>
      </w:tr>
      <w:tr w:rsidR="00F96074" w:rsidRPr="001825DD" w14:paraId="364099AD" w14:textId="77777777" w:rsidTr="00E615D4">
        <w:tc>
          <w:tcPr>
            <w:tcW w:w="0" w:type="auto"/>
          </w:tcPr>
          <w:p w14:paraId="5FFF9A9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</w:t>
            </w:r>
          </w:p>
        </w:tc>
        <w:tc>
          <w:tcPr>
            <w:tcW w:w="0" w:type="auto"/>
          </w:tcPr>
          <w:p w14:paraId="6BDBAEB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63%</w:t>
            </w:r>
          </w:p>
        </w:tc>
        <w:tc>
          <w:tcPr>
            <w:tcW w:w="0" w:type="auto"/>
          </w:tcPr>
          <w:p w14:paraId="65CB4E7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25%</w:t>
            </w:r>
          </w:p>
        </w:tc>
        <w:tc>
          <w:tcPr>
            <w:tcW w:w="0" w:type="auto"/>
          </w:tcPr>
          <w:p w14:paraId="438F1CB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2,236</w:t>
            </w:r>
          </w:p>
        </w:tc>
        <w:tc>
          <w:tcPr>
            <w:tcW w:w="0" w:type="auto"/>
          </w:tcPr>
          <w:p w14:paraId="644CF29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770281F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.221</w:t>
            </w:r>
          </w:p>
        </w:tc>
      </w:tr>
      <w:tr w:rsidR="00F96074" w:rsidRPr="001825DD" w14:paraId="39F10024" w14:textId="77777777" w:rsidTr="00E615D4">
        <w:tc>
          <w:tcPr>
            <w:tcW w:w="0" w:type="auto"/>
          </w:tcPr>
          <w:p w14:paraId="67545D7C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 + adjective</w:t>
            </w:r>
          </w:p>
        </w:tc>
        <w:tc>
          <w:tcPr>
            <w:tcW w:w="0" w:type="auto"/>
          </w:tcPr>
          <w:p w14:paraId="2A933D8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86%</w:t>
            </w:r>
          </w:p>
        </w:tc>
        <w:tc>
          <w:tcPr>
            <w:tcW w:w="0" w:type="auto"/>
          </w:tcPr>
          <w:p w14:paraId="6DAB676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64%</w:t>
            </w:r>
          </w:p>
        </w:tc>
        <w:tc>
          <w:tcPr>
            <w:tcW w:w="0" w:type="auto"/>
          </w:tcPr>
          <w:p w14:paraId="63AC0AE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4,533</w:t>
            </w:r>
          </w:p>
        </w:tc>
        <w:tc>
          <w:tcPr>
            <w:tcW w:w="0" w:type="auto"/>
          </w:tcPr>
          <w:p w14:paraId="5A2B2A3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45005CB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.033</w:t>
            </w:r>
          </w:p>
        </w:tc>
      </w:tr>
      <w:tr w:rsidR="00F96074" w:rsidRPr="001825DD" w14:paraId="1F5C7C4C" w14:textId="77777777" w:rsidTr="00E615D4">
        <w:tc>
          <w:tcPr>
            <w:tcW w:w="0" w:type="auto"/>
          </w:tcPr>
          <w:p w14:paraId="6D9F38F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+ suffix</w:t>
            </w:r>
          </w:p>
        </w:tc>
        <w:tc>
          <w:tcPr>
            <w:tcW w:w="0" w:type="auto"/>
          </w:tcPr>
          <w:p w14:paraId="105A794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89%</w:t>
            </w:r>
          </w:p>
        </w:tc>
        <w:tc>
          <w:tcPr>
            <w:tcW w:w="0" w:type="auto"/>
          </w:tcPr>
          <w:p w14:paraId="79EAC51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53%</w:t>
            </w:r>
          </w:p>
        </w:tc>
        <w:tc>
          <w:tcPr>
            <w:tcW w:w="0" w:type="auto"/>
          </w:tcPr>
          <w:p w14:paraId="3E982E0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9,317</w:t>
            </w:r>
          </w:p>
        </w:tc>
        <w:tc>
          <w:tcPr>
            <w:tcW w:w="0" w:type="auto"/>
          </w:tcPr>
          <w:p w14:paraId="6F2B2D7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667B32E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.022</w:t>
            </w:r>
          </w:p>
        </w:tc>
      </w:tr>
      <w:tr w:rsidR="00F96074" w:rsidRPr="001825DD" w14:paraId="5AD692C4" w14:textId="77777777" w:rsidTr="00E615D4">
        <w:tc>
          <w:tcPr>
            <w:tcW w:w="0" w:type="auto"/>
          </w:tcPr>
          <w:p w14:paraId="3A1921D0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 + suffix</w:t>
            </w:r>
          </w:p>
        </w:tc>
        <w:tc>
          <w:tcPr>
            <w:tcW w:w="0" w:type="auto"/>
          </w:tcPr>
          <w:p w14:paraId="7132F6D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85%</w:t>
            </w:r>
          </w:p>
        </w:tc>
        <w:tc>
          <w:tcPr>
            <w:tcW w:w="0" w:type="auto"/>
          </w:tcPr>
          <w:p w14:paraId="4B354F0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67%</w:t>
            </w:r>
          </w:p>
        </w:tc>
        <w:tc>
          <w:tcPr>
            <w:tcW w:w="0" w:type="auto"/>
          </w:tcPr>
          <w:p w14:paraId="5724C79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0,067</w:t>
            </w:r>
          </w:p>
        </w:tc>
        <w:tc>
          <w:tcPr>
            <w:tcW w:w="0" w:type="auto"/>
          </w:tcPr>
          <w:p w14:paraId="3909806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3C8F26F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.436</w:t>
            </w:r>
          </w:p>
        </w:tc>
      </w:tr>
      <w:tr w:rsidR="00F96074" w:rsidRPr="001825DD" w14:paraId="3AC7CEC5" w14:textId="77777777" w:rsidTr="00E615D4">
        <w:tc>
          <w:tcPr>
            <w:tcW w:w="0" w:type="auto"/>
          </w:tcPr>
          <w:p w14:paraId="74C95C84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+ adjective</w:t>
            </w:r>
          </w:p>
        </w:tc>
        <w:tc>
          <w:tcPr>
            <w:tcW w:w="0" w:type="auto"/>
          </w:tcPr>
          <w:p w14:paraId="6BEF22B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100%</w:t>
            </w:r>
          </w:p>
        </w:tc>
        <w:tc>
          <w:tcPr>
            <w:tcW w:w="0" w:type="auto"/>
          </w:tcPr>
          <w:p w14:paraId="5012F27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75%</w:t>
            </w:r>
          </w:p>
        </w:tc>
        <w:tc>
          <w:tcPr>
            <w:tcW w:w="0" w:type="auto"/>
          </w:tcPr>
          <w:p w14:paraId="01ED679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1,750</w:t>
            </w:r>
          </w:p>
        </w:tc>
        <w:tc>
          <w:tcPr>
            <w:tcW w:w="0" w:type="auto"/>
          </w:tcPr>
          <w:p w14:paraId="0BAB34C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421500A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.186</w:t>
            </w:r>
          </w:p>
        </w:tc>
      </w:tr>
    </w:tbl>
    <w:p w14:paraId="1E5435A2" w14:textId="77777777" w:rsidR="00F96074" w:rsidRPr="001825DD" w:rsidRDefault="00F96074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</w:p>
    <w:p w14:paraId="1F9A4811" w14:textId="77777777" w:rsidR="00F96074" w:rsidRPr="001825DD" w:rsidRDefault="00F96074" w:rsidP="009131E8">
      <w:pPr>
        <w:spacing w:after="160" w:line="480" w:lineRule="auto"/>
        <w:ind w:firstLine="0"/>
        <w:jc w:val="left"/>
        <w:rPr>
          <w:rFonts w:cs="Times New Roman"/>
          <w:b/>
          <w:szCs w:val="24"/>
        </w:rPr>
      </w:pPr>
      <w:r w:rsidRPr="001825DD">
        <w:rPr>
          <w:rFonts w:cs="Times New Roman"/>
          <w:b/>
          <w:szCs w:val="24"/>
        </w:rPr>
        <w:t>Table 10. Different types of NPs with gender agreement.</w:t>
      </w:r>
    </w:p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1879"/>
        <w:gridCol w:w="1878"/>
        <w:gridCol w:w="1879"/>
        <w:gridCol w:w="1879"/>
        <w:gridCol w:w="1879"/>
      </w:tblGrid>
      <w:tr w:rsidR="00F96074" w:rsidRPr="001825DD" w14:paraId="630BAA11" w14:textId="77777777" w:rsidTr="00E615D4">
        <w:tc>
          <w:tcPr>
            <w:tcW w:w="1879" w:type="dxa"/>
          </w:tcPr>
          <w:p w14:paraId="7CCB813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IM6</w:t>
            </w:r>
          </w:p>
        </w:tc>
        <w:tc>
          <w:tcPr>
            <w:tcW w:w="1878" w:type="dxa"/>
          </w:tcPr>
          <w:p w14:paraId="2628773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indefinite article + adjective </w:t>
            </w:r>
          </w:p>
          <w:p w14:paraId="797346C8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72%</w:t>
            </w:r>
          </w:p>
        </w:tc>
        <w:tc>
          <w:tcPr>
            <w:tcW w:w="1879" w:type="dxa"/>
          </w:tcPr>
          <w:p w14:paraId="566F6EE0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PR attribute + suffix </w:t>
            </w:r>
          </w:p>
          <w:p w14:paraId="0BFD69E9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73%</w:t>
            </w:r>
          </w:p>
        </w:tc>
        <w:tc>
          <w:tcPr>
            <w:tcW w:w="1879" w:type="dxa"/>
          </w:tcPr>
          <w:p w14:paraId="13D4BDA7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definite article + suffix </w:t>
            </w:r>
          </w:p>
          <w:p w14:paraId="637C775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79%</w:t>
            </w:r>
          </w:p>
        </w:tc>
        <w:tc>
          <w:tcPr>
            <w:tcW w:w="1879" w:type="dxa"/>
          </w:tcPr>
          <w:p w14:paraId="38FC7132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PR attribute + adjective </w:t>
            </w:r>
          </w:p>
          <w:p w14:paraId="478F6467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63%</w:t>
            </w:r>
          </w:p>
        </w:tc>
      </w:tr>
      <w:tr w:rsidR="00F96074" w:rsidRPr="001825DD" w14:paraId="3827C7FF" w14:textId="77777777" w:rsidTr="00E615D4">
        <w:tc>
          <w:tcPr>
            <w:tcW w:w="1879" w:type="dxa"/>
          </w:tcPr>
          <w:p w14:paraId="51884888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 + adjective</w:t>
            </w:r>
          </w:p>
        </w:tc>
        <w:tc>
          <w:tcPr>
            <w:tcW w:w="1878" w:type="dxa"/>
          </w:tcPr>
          <w:p w14:paraId="74537AF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879" w:type="dxa"/>
          </w:tcPr>
          <w:p w14:paraId="41A27090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=0,054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=.816</w:t>
            </w:r>
          </w:p>
        </w:tc>
        <w:tc>
          <w:tcPr>
            <w:tcW w:w="1879" w:type="dxa"/>
          </w:tcPr>
          <w:p w14:paraId="0FC51BC2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=1,517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=.218</w:t>
            </w:r>
          </w:p>
        </w:tc>
        <w:tc>
          <w:tcPr>
            <w:tcW w:w="1879" w:type="dxa"/>
          </w:tcPr>
          <w:p w14:paraId="17C693F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=0,835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=.361</w:t>
            </w:r>
          </w:p>
        </w:tc>
      </w:tr>
      <w:tr w:rsidR="00F96074" w:rsidRPr="001825DD" w14:paraId="2FF2BD34" w14:textId="77777777" w:rsidTr="00E615D4">
        <w:tc>
          <w:tcPr>
            <w:tcW w:w="1879" w:type="dxa"/>
          </w:tcPr>
          <w:p w14:paraId="693043D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+ suffix</w:t>
            </w:r>
          </w:p>
        </w:tc>
        <w:tc>
          <w:tcPr>
            <w:tcW w:w="1878" w:type="dxa"/>
          </w:tcPr>
          <w:p w14:paraId="7BA8B1BA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79" w:type="dxa"/>
          </w:tcPr>
          <w:p w14:paraId="11B7261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879" w:type="dxa"/>
          </w:tcPr>
          <w:p w14:paraId="3A3DA54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color w:val="000000"/>
                <w:szCs w:val="24"/>
                <w:lang w:val="fi-FI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=0,700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=.403</w:t>
            </w:r>
          </w:p>
        </w:tc>
        <w:tc>
          <w:tcPr>
            <w:tcW w:w="1879" w:type="dxa"/>
          </w:tcPr>
          <w:p w14:paraId="69F9D1C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  <w:highlight w:val="yellow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=0,917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=.338</w:t>
            </w:r>
          </w:p>
        </w:tc>
      </w:tr>
      <w:tr w:rsidR="00F96074" w:rsidRPr="001825DD" w14:paraId="677676A3" w14:textId="77777777" w:rsidTr="00E615D4">
        <w:tc>
          <w:tcPr>
            <w:tcW w:w="1879" w:type="dxa"/>
          </w:tcPr>
          <w:p w14:paraId="0E5146EA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 + suffix</w:t>
            </w:r>
          </w:p>
        </w:tc>
        <w:tc>
          <w:tcPr>
            <w:tcW w:w="1878" w:type="dxa"/>
          </w:tcPr>
          <w:p w14:paraId="5F1A3C5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79" w:type="dxa"/>
          </w:tcPr>
          <w:p w14:paraId="0C8AFFA7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79" w:type="dxa"/>
          </w:tcPr>
          <w:p w14:paraId="4B7E55CD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879" w:type="dxa"/>
          </w:tcPr>
          <w:p w14:paraId="48AE72C9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=2,616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=.106</w:t>
            </w:r>
          </w:p>
        </w:tc>
      </w:tr>
    </w:tbl>
    <w:p w14:paraId="46B24174" w14:textId="77777777" w:rsidR="00F96074" w:rsidRPr="001825DD" w:rsidRDefault="00F96074" w:rsidP="009131E8">
      <w:pPr>
        <w:spacing w:after="160" w:line="480" w:lineRule="auto"/>
        <w:ind w:firstLine="0"/>
        <w:jc w:val="left"/>
        <w:rPr>
          <w:rFonts w:cs="Times New Roman"/>
          <w:b/>
          <w:szCs w:val="24"/>
        </w:rPr>
      </w:pPr>
    </w:p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1879"/>
        <w:gridCol w:w="1878"/>
        <w:gridCol w:w="1879"/>
        <w:gridCol w:w="1879"/>
        <w:gridCol w:w="1879"/>
      </w:tblGrid>
      <w:tr w:rsidR="00F96074" w:rsidRPr="001825DD" w14:paraId="715840E4" w14:textId="77777777" w:rsidTr="00E615D4">
        <w:tc>
          <w:tcPr>
            <w:tcW w:w="1879" w:type="dxa"/>
          </w:tcPr>
          <w:p w14:paraId="3F85CAB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IM9</w:t>
            </w:r>
          </w:p>
        </w:tc>
        <w:tc>
          <w:tcPr>
            <w:tcW w:w="1878" w:type="dxa"/>
          </w:tcPr>
          <w:p w14:paraId="0ABFBF6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 + adjective 79%</w:t>
            </w:r>
          </w:p>
        </w:tc>
        <w:tc>
          <w:tcPr>
            <w:tcW w:w="1879" w:type="dxa"/>
          </w:tcPr>
          <w:p w14:paraId="791FA1B8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+ suffix 79%</w:t>
            </w:r>
          </w:p>
        </w:tc>
        <w:tc>
          <w:tcPr>
            <w:tcW w:w="1879" w:type="dxa"/>
          </w:tcPr>
          <w:p w14:paraId="4D8C09FA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 + suffix 83%</w:t>
            </w:r>
          </w:p>
        </w:tc>
        <w:tc>
          <w:tcPr>
            <w:tcW w:w="1879" w:type="dxa"/>
          </w:tcPr>
          <w:p w14:paraId="106798A9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+ adjective 86%</w:t>
            </w:r>
          </w:p>
        </w:tc>
      </w:tr>
      <w:tr w:rsidR="00F96074" w:rsidRPr="001825DD" w14:paraId="503277B6" w14:textId="77777777" w:rsidTr="00E615D4">
        <w:tc>
          <w:tcPr>
            <w:tcW w:w="1879" w:type="dxa"/>
          </w:tcPr>
          <w:p w14:paraId="61BE5F31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 + adjective</w:t>
            </w:r>
          </w:p>
        </w:tc>
        <w:tc>
          <w:tcPr>
            <w:tcW w:w="1878" w:type="dxa"/>
          </w:tcPr>
          <w:p w14:paraId="5F56B816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879" w:type="dxa"/>
          </w:tcPr>
          <w:p w14:paraId="1CE1034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=6,206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=.013</w:t>
            </w:r>
          </w:p>
        </w:tc>
        <w:tc>
          <w:tcPr>
            <w:tcW w:w="1879" w:type="dxa"/>
          </w:tcPr>
          <w:p w14:paraId="7F487C9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=2,430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=.119</w:t>
            </w:r>
          </w:p>
        </w:tc>
        <w:tc>
          <w:tcPr>
            <w:tcW w:w="1879" w:type="dxa"/>
          </w:tcPr>
          <w:p w14:paraId="1AE14C22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=5,311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=.021</w:t>
            </w:r>
          </w:p>
        </w:tc>
      </w:tr>
      <w:tr w:rsidR="00F96074" w:rsidRPr="001825DD" w14:paraId="436E8CB2" w14:textId="77777777" w:rsidTr="00E615D4">
        <w:tc>
          <w:tcPr>
            <w:tcW w:w="1879" w:type="dxa"/>
          </w:tcPr>
          <w:p w14:paraId="3B276645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+ suffix</w:t>
            </w:r>
          </w:p>
        </w:tc>
        <w:tc>
          <w:tcPr>
            <w:tcW w:w="1878" w:type="dxa"/>
          </w:tcPr>
          <w:p w14:paraId="718B4725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79" w:type="dxa"/>
          </w:tcPr>
          <w:p w14:paraId="07354DB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879" w:type="dxa"/>
          </w:tcPr>
          <w:p w14:paraId="22F3B901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color w:val="000000"/>
                <w:szCs w:val="24"/>
                <w:lang w:val="fi-FI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=0,403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=.526</w:t>
            </w:r>
          </w:p>
        </w:tc>
        <w:tc>
          <w:tcPr>
            <w:tcW w:w="1879" w:type="dxa"/>
          </w:tcPr>
          <w:p w14:paraId="7B0D2C6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  <w:highlight w:val="yellow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=15,629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=.000</w:t>
            </w:r>
          </w:p>
        </w:tc>
      </w:tr>
      <w:tr w:rsidR="00F96074" w:rsidRPr="001825DD" w14:paraId="2C20ADE1" w14:textId="77777777" w:rsidTr="00E615D4">
        <w:tc>
          <w:tcPr>
            <w:tcW w:w="1879" w:type="dxa"/>
          </w:tcPr>
          <w:p w14:paraId="0318519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 + suffix</w:t>
            </w:r>
          </w:p>
        </w:tc>
        <w:tc>
          <w:tcPr>
            <w:tcW w:w="1878" w:type="dxa"/>
          </w:tcPr>
          <w:p w14:paraId="56FE1DC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79" w:type="dxa"/>
          </w:tcPr>
          <w:p w14:paraId="6DC8A5D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79" w:type="dxa"/>
          </w:tcPr>
          <w:p w14:paraId="4590394C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879" w:type="dxa"/>
          </w:tcPr>
          <w:p w14:paraId="48F2F7F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=9,719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=.002</w:t>
            </w:r>
          </w:p>
        </w:tc>
      </w:tr>
    </w:tbl>
    <w:p w14:paraId="7CBB6C13" w14:textId="77777777" w:rsidR="00F96074" w:rsidRPr="001825DD" w:rsidRDefault="00F96074" w:rsidP="009131E8">
      <w:pPr>
        <w:spacing w:after="160" w:line="480" w:lineRule="auto"/>
        <w:ind w:firstLine="0"/>
        <w:jc w:val="left"/>
        <w:rPr>
          <w:rFonts w:cs="Times New Roman"/>
          <w:b/>
          <w:szCs w:val="24"/>
        </w:rPr>
      </w:pPr>
    </w:p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1879"/>
        <w:gridCol w:w="1878"/>
        <w:gridCol w:w="1879"/>
        <w:gridCol w:w="1879"/>
        <w:gridCol w:w="1879"/>
      </w:tblGrid>
      <w:tr w:rsidR="00F96074" w:rsidRPr="001825DD" w14:paraId="40493D42" w14:textId="77777777" w:rsidTr="00E615D4">
        <w:tc>
          <w:tcPr>
            <w:tcW w:w="1879" w:type="dxa"/>
          </w:tcPr>
          <w:p w14:paraId="3D2DFEDA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lastRenderedPageBreak/>
              <w:t>CG</w:t>
            </w:r>
          </w:p>
        </w:tc>
        <w:tc>
          <w:tcPr>
            <w:tcW w:w="1878" w:type="dxa"/>
          </w:tcPr>
          <w:p w14:paraId="2896C50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indefinite article + adjective </w:t>
            </w:r>
          </w:p>
          <w:p w14:paraId="3B11F44A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69%</w:t>
            </w:r>
          </w:p>
        </w:tc>
        <w:tc>
          <w:tcPr>
            <w:tcW w:w="1879" w:type="dxa"/>
          </w:tcPr>
          <w:p w14:paraId="3AD584B0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PR attribute + suffix </w:t>
            </w:r>
          </w:p>
          <w:p w14:paraId="2C502A8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82%</w:t>
            </w:r>
          </w:p>
        </w:tc>
        <w:tc>
          <w:tcPr>
            <w:tcW w:w="1879" w:type="dxa"/>
          </w:tcPr>
          <w:p w14:paraId="1A7D6287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definite article + suffix </w:t>
            </w:r>
          </w:p>
          <w:p w14:paraId="57399FD2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78%</w:t>
            </w:r>
          </w:p>
        </w:tc>
        <w:tc>
          <w:tcPr>
            <w:tcW w:w="1879" w:type="dxa"/>
          </w:tcPr>
          <w:p w14:paraId="58B51FC4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 xml:space="preserve">PR attribute + adjective </w:t>
            </w:r>
          </w:p>
          <w:p w14:paraId="3790924C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53%</w:t>
            </w:r>
          </w:p>
        </w:tc>
      </w:tr>
      <w:tr w:rsidR="00F96074" w:rsidRPr="001825DD" w14:paraId="5CC15D79" w14:textId="77777777" w:rsidTr="00E615D4">
        <w:tc>
          <w:tcPr>
            <w:tcW w:w="1879" w:type="dxa"/>
          </w:tcPr>
          <w:p w14:paraId="54BFEA09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 + adjective</w:t>
            </w:r>
          </w:p>
        </w:tc>
        <w:tc>
          <w:tcPr>
            <w:tcW w:w="1878" w:type="dxa"/>
          </w:tcPr>
          <w:p w14:paraId="61824C09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879" w:type="dxa"/>
          </w:tcPr>
          <w:p w14:paraId="5EABDD45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=0,000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=.989</w:t>
            </w:r>
          </w:p>
        </w:tc>
        <w:tc>
          <w:tcPr>
            <w:tcW w:w="1879" w:type="dxa"/>
          </w:tcPr>
          <w:p w14:paraId="02547E68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=0,199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=.656</w:t>
            </w:r>
          </w:p>
        </w:tc>
        <w:tc>
          <w:tcPr>
            <w:tcW w:w="1879" w:type="dxa"/>
          </w:tcPr>
          <w:p w14:paraId="7E820331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=0,346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=.556</w:t>
            </w:r>
          </w:p>
        </w:tc>
      </w:tr>
      <w:tr w:rsidR="00F96074" w:rsidRPr="001825DD" w14:paraId="466B8D11" w14:textId="77777777" w:rsidTr="00E615D4">
        <w:tc>
          <w:tcPr>
            <w:tcW w:w="1879" w:type="dxa"/>
          </w:tcPr>
          <w:p w14:paraId="012BC04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+ suffix</w:t>
            </w:r>
          </w:p>
        </w:tc>
        <w:tc>
          <w:tcPr>
            <w:tcW w:w="1878" w:type="dxa"/>
          </w:tcPr>
          <w:p w14:paraId="067D1F8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79" w:type="dxa"/>
          </w:tcPr>
          <w:p w14:paraId="092FDB9C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879" w:type="dxa"/>
          </w:tcPr>
          <w:p w14:paraId="0C08B2E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color w:val="000000"/>
                <w:szCs w:val="24"/>
                <w:lang w:val="fi-FI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=0,204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=.652</w:t>
            </w:r>
          </w:p>
        </w:tc>
        <w:tc>
          <w:tcPr>
            <w:tcW w:w="1879" w:type="dxa"/>
          </w:tcPr>
          <w:p w14:paraId="44C4A144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  <w:highlight w:val="yellow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=0,351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=.553</w:t>
            </w:r>
          </w:p>
        </w:tc>
      </w:tr>
      <w:tr w:rsidR="00F96074" w:rsidRPr="001825DD" w14:paraId="60FF20F0" w14:textId="77777777" w:rsidTr="00E615D4">
        <w:tc>
          <w:tcPr>
            <w:tcW w:w="1879" w:type="dxa"/>
          </w:tcPr>
          <w:p w14:paraId="270FAFA7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 + suffix</w:t>
            </w:r>
          </w:p>
        </w:tc>
        <w:tc>
          <w:tcPr>
            <w:tcW w:w="1878" w:type="dxa"/>
          </w:tcPr>
          <w:p w14:paraId="1FD2516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79" w:type="dxa"/>
          </w:tcPr>
          <w:p w14:paraId="628A2EBD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79" w:type="dxa"/>
          </w:tcPr>
          <w:p w14:paraId="6A3003B1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–</w:t>
            </w:r>
          </w:p>
        </w:tc>
        <w:tc>
          <w:tcPr>
            <w:tcW w:w="1879" w:type="dxa"/>
          </w:tcPr>
          <w:p w14:paraId="4F0A80E1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Cs/>
                <w:szCs w:val="24"/>
              </w:rPr>
              <w:t>χ</w:t>
            </w:r>
            <w:r w:rsidRPr="001825DD">
              <w:rPr>
                <w:rFonts w:eastAsia="Times New Roman" w:cs="Times New Roman"/>
                <w:bCs/>
                <w:szCs w:val="24"/>
                <w:vertAlign w:val="superscript"/>
              </w:rPr>
              <w:t>2</w:t>
            </w:r>
            <w:r w:rsidRPr="001825DD">
              <w:rPr>
                <w:rFonts w:cs="Times New Roman"/>
                <w:bCs/>
                <w:color w:val="000000"/>
                <w:szCs w:val="24"/>
              </w:rPr>
              <w:t>=0,061</w:t>
            </w:r>
            <w:r w:rsidRPr="001825DD">
              <w:rPr>
                <w:rFonts w:cs="Times New Roman"/>
                <w:szCs w:val="24"/>
              </w:rPr>
              <w:t xml:space="preserve">, df=1, </w:t>
            </w:r>
            <w:r w:rsidRPr="001825DD">
              <w:rPr>
                <w:rFonts w:cs="Times New Roman"/>
                <w:i/>
                <w:iCs/>
                <w:szCs w:val="24"/>
              </w:rPr>
              <w:t>p</w:t>
            </w:r>
            <w:r w:rsidRPr="001825DD">
              <w:rPr>
                <w:rFonts w:cs="Times New Roman"/>
                <w:szCs w:val="24"/>
              </w:rPr>
              <w:t>=.806</w:t>
            </w:r>
          </w:p>
        </w:tc>
      </w:tr>
    </w:tbl>
    <w:p w14:paraId="369F71ED" w14:textId="77777777" w:rsidR="00F96074" w:rsidRPr="001825DD" w:rsidRDefault="00F96074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</w:p>
    <w:p w14:paraId="1DE269AA" w14:textId="77777777" w:rsidR="00F96074" w:rsidRPr="001825DD" w:rsidRDefault="00F96074" w:rsidP="009131E8">
      <w:pPr>
        <w:spacing w:after="160" w:line="480" w:lineRule="auto"/>
        <w:ind w:firstLine="0"/>
        <w:jc w:val="left"/>
        <w:rPr>
          <w:rFonts w:cs="Times New Roman"/>
          <w:b/>
          <w:szCs w:val="24"/>
        </w:rPr>
      </w:pPr>
      <w:r w:rsidRPr="001825DD">
        <w:rPr>
          <w:rFonts w:cs="Times New Roman"/>
          <w:b/>
          <w:szCs w:val="24"/>
        </w:rPr>
        <w:t>Table 11. Accuracy scores for gender agreement between informant groups.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0"/>
        <w:gridCol w:w="656"/>
        <w:gridCol w:w="656"/>
        <w:gridCol w:w="656"/>
        <w:gridCol w:w="756"/>
        <w:gridCol w:w="430"/>
        <w:gridCol w:w="636"/>
        <w:gridCol w:w="756"/>
        <w:gridCol w:w="430"/>
        <w:gridCol w:w="636"/>
        <w:gridCol w:w="756"/>
        <w:gridCol w:w="430"/>
        <w:gridCol w:w="636"/>
      </w:tblGrid>
      <w:tr w:rsidR="00F96074" w:rsidRPr="001825DD" w14:paraId="302776CD" w14:textId="77777777" w:rsidTr="00E615D4">
        <w:tc>
          <w:tcPr>
            <w:tcW w:w="0" w:type="auto"/>
            <w:vMerge w:val="restart"/>
          </w:tcPr>
          <w:p w14:paraId="11FC6D10" w14:textId="77777777" w:rsidR="00F96074" w:rsidRPr="001825DD" w:rsidRDefault="00F96074" w:rsidP="009131E8">
            <w:pPr>
              <w:spacing w:line="48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3"/>
          </w:tcPr>
          <w:p w14:paraId="1BF0AB2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825DD">
              <w:rPr>
                <w:rFonts w:cs="Times New Roman"/>
                <w:b/>
                <w:szCs w:val="24"/>
              </w:rPr>
              <w:t>Accuracy score</w:t>
            </w:r>
          </w:p>
        </w:tc>
        <w:tc>
          <w:tcPr>
            <w:tcW w:w="0" w:type="auto"/>
            <w:gridSpan w:val="3"/>
          </w:tcPr>
          <w:p w14:paraId="7AE37ED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825DD">
              <w:rPr>
                <w:rFonts w:cs="Times New Roman"/>
                <w:b/>
                <w:szCs w:val="24"/>
              </w:rPr>
              <w:t>IM6 vs. IM9</w:t>
            </w:r>
          </w:p>
        </w:tc>
        <w:tc>
          <w:tcPr>
            <w:tcW w:w="0" w:type="auto"/>
            <w:gridSpan w:val="3"/>
          </w:tcPr>
          <w:p w14:paraId="0485DF5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825DD">
              <w:rPr>
                <w:rFonts w:cs="Times New Roman"/>
                <w:b/>
                <w:szCs w:val="24"/>
              </w:rPr>
              <w:t>IM6 vs. CG</w:t>
            </w:r>
          </w:p>
        </w:tc>
        <w:tc>
          <w:tcPr>
            <w:tcW w:w="0" w:type="auto"/>
            <w:gridSpan w:val="3"/>
          </w:tcPr>
          <w:p w14:paraId="1ED6C3E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825DD">
              <w:rPr>
                <w:rFonts w:cs="Times New Roman"/>
                <w:b/>
                <w:szCs w:val="24"/>
              </w:rPr>
              <w:t>IM9 vs. CG</w:t>
            </w:r>
          </w:p>
        </w:tc>
      </w:tr>
      <w:tr w:rsidR="00F96074" w:rsidRPr="001825DD" w14:paraId="671EC07F" w14:textId="77777777" w:rsidTr="00E615D4">
        <w:tc>
          <w:tcPr>
            <w:tcW w:w="0" w:type="auto"/>
            <w:vMerge/>
          </w:tcPr>
          <w:p w14:paraId="75055B2E" w14:textId="77777777" w:rsidR="00F96074" w:rsidRPr="001825DD" w:rsidRDefault="00F96074" w:rsidP="009131E8">
            <w:pPr>
              <w:spacing w:line="48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6987E33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IM6</w:t>
            </w:r>
          </w:p>
        </w:tc>
        <w:tc>
          <w:tcPr>
            <w:tcW w:w="0" w:type="auto"/>
          </w:tcPr>
          <w:p w14:paraId="1D24268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IM9</w:t>
            </w:r>
          </w:p>
        </w:tc>
        <w:tc>
          <w:tcPr>
            <w:tcW w:w="0" w:type="auto"/>
          </w:tcPr>
          <w:p w14:paraId="0EE693F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CG</w:t>
            </w:r>
          </w:p>
        </w:tc>
        <w:tc>
          <w:tcPr>
            <w:tcW w:w="0" w:type="auto"/>
          </w:tcPr>
          <w:p w14:paraId="3EC7F1F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χ</w:t>
            </w:r>
            <w:r w:rsidRPr="001825DD">
              <w:rPr>
                <w:rFonts w:eastAsia="Times New Roman" w:cs="Times New Roman"/>
                <w:b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1799FB7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df</w:t>
            </w:r>
          </w:p>
        </w:tc>
        <w:tc>
          <w:tcPr>
            <w:tcW w:w="0" w:type="auto"/>
          </w:tcPr>
          <w:p w14:paraId="0950548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 w:rsidRPr="001825DD"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</w:p>
        </w:tc>
        <w:tc>
          <w:tcPr>
            <w:tcW w:w="0" w:type="auto"/>
          </w:tcPr>
          <w:p w14:paraId="69C697A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χ</w:t>
            </w:r>
            <w:r w:rsidRPr="001825DD">
              <w:rPr>
                <w:rFonts w:eastAsia="Times New Roman" w:cs="Times New Roman"/>
                <w:b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02B4C3C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df</w:t>
            </w:r>
          </w:p>
        </w:tc>
        <w:tc>
          <w:tcPr>
            <w:tcW w:w="0" w:type="auto"/>
          </w:tcPr>
          <w:p w14:paraId="6BC66DA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 w:rsidRPr="001825DD"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</w:p>
        </w:tc>
        <w:tc>
          <w:tcPr>
            <w:tcW w:w="0" w:type="auto"/>
          </w:tcPr>
          <w:p w14:paraId="366A3FE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χ</w:t>
            </w:r>
            <w:r w:rsidRPr="001825DD">
              <w:rPr>
                <w:rFonts w:eastAsia="Times New Roman" w:cs="Times New Roman"/>
                <w:b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2523027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df</w:t>
            </w:r>
          </w:p>
        </w:tc>
        <w:tc>
          <w:tcPr>
            <w:tcW w:w="0" w:type="auto"/>
          </w:tcPr>
          <w:p w14:paraId="4B21B4B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 w:rsidRPr="001825DD"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</w:p>
        </w:tc>
      </w:tr>
      <w:tr w:rsidR="00F96074" w:rsidRPr="001825DD" w14:paraId="0DE3692A" w14:textId="77777777" w:rsidTr="00E615D4">
        <w:tc>
          <w:tcPr>
            <w:tcW w:w="0" w:type="auto"/>
          </w:tcPr>
          <w:p w14:paraId="21CBB72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 + adjective </w:t>
            </w:r>
          </w:p>
        </w:tc>
        <w:tc>
          <w:tcPr>
            <w:tcW w:w="0" w:type="auto"/>
          </w:tcPr>
          <w:p w14:paraId="1F3F40E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72%</w:t>
            </w:r>
          </w:p>
        </w:tc>
        <w:tc>
          <w:tcPr>
            <w:tcW w:w="0" w:type="auto"/>
          </w:tcPr>
          <w:p w14:paraId="58A95B3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69%</w:t>
            </w:r>
          </w:p>
        </w:tc>
        <w:tc>
          <w:tcPr>
            <w:tcW w:w="0" w:type="auto"/>
          </w:tcPr>
          <w:p w14:paraId="741D5ED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79%</w:t>
            </w:r>
          </w:p>
        </w:tc>
        <w:tc>
          <w:tcPr>
            <w:tcW w:w="0" w:type="auto"/>
          </w:tcPr>
          <w:p w14:paraId="25CD373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0,429</w:t>
            </w:r>
          </w:p>
        </w:tc>
        <w:tc>
          <w:tcPr>
            <w:tcW w:w="0" w:type="auto"/>
          </w:tcPr>
          <w:p w14:paraId="4CCC781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5B29251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.512</w:t>
            </w:r>
          </w:p>
        </w:tc>
        <w:tc>
          <w:tcPr>
            <w:tcW w:w="0" w:type="auto"/>
          </w:tcPr>
          <w:p w14:paraId="548199E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1,347</w:t>
            </w:r>
          </w:p>
        </w:tc>
        <w:tc>
          <w:tcPr>
            <w:tcW w:w="0" w:type="auto"/>
          </w:tcPr>
          <w:p w14:paraId="0AFB3BD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6333950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.246</w:t>
            </w:r>
          </w:p>
        </w:tc>
        <w:tc>
          <w:tcPr>
            <w:tcW w:w="0" w:type="auto"/>
          </w:tcPr>
          <w:p w14:paraId="4CE8F2E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2,577</w:t>
            </w:r>
          </w:p>
        </w:tc>
        <w:tc>
          <w:tcPr>
            <w:tcW w:w="0" w:type="auto"/>
          </w:tcPr>
          <w:p w14:paraId="1FBC4F9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1645C6A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.108</w:t>
            </w:r>
          </w:p>
        </w:tc>
      </w:tr>
      <w:tr w:rsidR="00F96074" w:rsidRPr="001825DD" w14:paraId="6A576E5B" w14:textId="77777777" w:rsidTr="00E615D4">
        <w:tc>
          <w:tcPr>
            <w:tcW w:w="0" w:type="auto"/>
          </w:tcPr>
          <w:p w14:paraId="684617F8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+ adjective</w:t>
            </w:r>
          </w:p>
        </w:tc>
        <w:tc>
          <w:tcPr>
            <w:tcW w:w="0" w:type="auto"/>
          </w:tcPr>
          <w:p w14:paraId="6412694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73%</w:t>
            </w:r>
          </w:p>
        </w:tc>
        <w:tc>
          <w:tcPr>
            <w:tcW w:w="0" w:type="auto"/>
          </w:tcPr>
          <w:p w14:paraId="315D76A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82%</w:t>
            </w:r>
          </w:p>
        </w:tc>
        <w:tc>
          <w:tcPr>
            <w:tcW w:w="0" w:type="auto"/>
          </w:tcPr>
          <w:p w14:paraId="699D9E6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79%</w:t>
            </w:r>
          </w:p>
        </w:tc>
        <w:tc>
          <w:tcPr>
            <w:tcW w:w="0" w:type="auto"/>
          </w:tcPr>
          <w:p w14:paraId="5ED40A4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0,68</w:t>
            </w:r>
            <w:r w:rsidRPr="001825DD">
              <w:rPr>
                <w:rFonts w:cs="Times New Roman"/>
                <w:szCs w:val="24"/>
              </w:rPr>
              <w:t>5</w:t>
            </w:r>
          </w:p>
        </w:tc>
        <w:tc>
          <w:tcPr>
            <w:tcW w:w="0" w:type="auto"/>
          </w:tcPr>
          <w:p w14:paraId="079A11B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3CA76D5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.408</w:t>
            </w:r>
          </w:p>
        </w:tc>
        <w:tc>
          <w:tcPr>
            <w:tcW w:w="0" w:type="auto"/>
          </w:tcPr>
          <w:p w14:paraId="7E1B12E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2,317</w:t>
            </w:r>
          </w:p>
        </w:tc>
        <w:tc>
          <w:tcPr>
            <w:tcW w:w="0" w:type="auto"/>
          </w:tcPr>
          <w:p w14:paraId="6FB0EF6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71DD00F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.128</w:t>
            </w:r>
          </w:p>
        </w:tc>
        <w:tc>
          <w:tcPr>
            <w:tcW w:w="0" w:type="auto"/>
          </w:tcPr>
          <w:p w14:paraId="467B90C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5,143</w:t>
            </w:r>
          </w:p>
        </w:tc>
        <w:tc>
          <w:tcPr>
            <w:tcW w:w="0" w:type="auto"/>
          </w:tcPr>
          <w:p w14:paraId="0D6EC67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6DBF98D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.023</w:t>
            </w:r>
          </w:p>
        </w:tc>
      </w:tr>
      <w:tr w:rsidR="00F96074" w:rsidRPr="001825DD" w14:paraId="5EEB824B" w14:textId="77777777" w:rsidTr="00E615D4">
        <w:trPr>
          <w:trHeight w:val="277"/>
        </w:trPr>
        <w:tc>
          <w:tcPr>
            <w:tcW w:w="0" w:type="auto"/>
          </w:tcPr>
          <w:p w14:paraId="37319BCF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 + suffix</w:t>
            </w:r>
          </w:p>
        </w:tc>
        <w:tc>
          <w:tcPr>
            <w:tcW w:w="0" w:type="auto"/>
          </w:tcPr>
          <w:p w14:paraId="05332C9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79%</w:t>
            </w:r>
          </w:p>
        </w:tc>
        <w:tc>
          <w:tcPr>
            <w:tcW w:w="0" w:type="auto"/>
          </w:tcPr>
          <w:p w14:paraId="174369C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78%</w:t>
            </w:r>
          </w:p>
        </w:tc>
        <w:tc>
          <w:tcPr>
            <w:tcW w:w="0" w:type="auto"/>
          </w:tcPr>
          <w:p w14:paraId="103D38C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83%</w:t>
            </w:r>
          </w:p>
        </w:tc>
        <w:tc>
          <w:tcPr>
            <w:tcW w:w="0" w:type="auto"/>
          </w:tcPr>
          <w:p w14:paraId="17B8FDF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0,043</w:t>
            </w:r>
          </w:p>
        </w:tc>
        <w:tc>
          <w:tcPr>
            <w:tcW w:w="0" w:type="auto"/>
          </w:tcPr>
          <w:p w14:paraId="2EF2EED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38C1F50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.836</w:t>
            </w:r>
          </w:p>
        </w:tc>
        <w:tc>
          <w:tcPr>
            <w:tcW w:w="0" w:type="auto"/>
          </w:tcPr>
          <w:p w14:paraId="03E2644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0,145</w:t>
            </w:r>
          </w:p>
        </w:tc>
        <w:tc>
          <w:tcPr>
            <w:tcW w:w="0" w:type="auto"/>
          </w:tcPr>
          <w:p w14:paraId="1F2E34B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4AA81A8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.703</w:t>
            </w:r>
          </w:p>
        </w:tc>
        <w:tc>
          <w:tcPr>
            <w:tcW w:w="0" w:type="auto"/>
          </w:tcPr>
          <w:p w14:paraId="2E0F928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.300</w:t>
            </w:r>
          </w:p>
        </w:tc>
        <w:tc>
          <w:tcPr>
            <w:tcW w:w="0" w:type="auto"/>
          </w:tcPr>
          <w:p w14:paraId="26750FD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73ECCFC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.584</w:t>
            </w:r>
          </w:p>
        </w:tc>
      </w:tr>
      <w:tr w:rsidR="00F96074" w:rsidRPr="001825DD" w14:paraId="711DE46B" w14:textId="77777777" w:rsidTr="00E615D4">
        <w:tc>
          <w:tcPr>
            <w:tcW w:w="0" w:type="auto"/>
          </w:tcPr>
          <w:p w14:paraId="0BF26D43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+ adjective</w:t>
            </w:r>
          </w:p>
        </w:tc>
        <w:tc>
          <w:tcPr>
            <w:tcW w:w="0" w:type="auto"/>
          </w:tcPr>
          <w:p w14:paraId="6E565A0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63%</w:t>
            </w:r>
          </w:p>
        </w:tc>
        <w:tc>
          <w:tcPr>
            <w:tcW w:w="0" w:type="auto"/>
          </w:tcPr>
          <w:p w14:paraId="01C8FC0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53%</w:t>
            </w:r>
          </w:p>
        </w:tc>
        <w:tc>
          <w:tcPr>
            <w:tcW w:w="0" w:type="auto"/>
          </w:tcPr>
          <w:p w14:paraId="1679CD5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color w:val="000000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86%</w:t>
            </w:r>
          </w:p>
        </w:tc>
        <w:tc>
          <w:tcPr>
            <w:tcW w:w="0" w:type="auto"/>
          </w:tcPr>
          <w:p w14:paraId="59C78E4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1,762</w:t>
            </w:r>
          </w:p>
        </w:tc>
        <w:tc>
          <w:tcPr>
            <w:tcW w:w="0" w:type="auto"/>
          </w:tcPr>
          <w:p w14:paraId="57A9F41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2E05D5F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.184</w:t>
            </w:r>
          </w:p>
        </w:tc>
        <w:tc>
          <w:tcPr>
            <w:tcW w:w="0" w:type="auto"/>
          </w:tcPr>
          <w:p w14:paraId="30EE6D1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0,544</w:t>
            </w:r>
          </w:p>
        </w:tc>
        <w:tc>
          <w:tcPr>
            <w:tcW w:w="0" w:type="auto"/>
          </w:tcPr>
          <w:p w14:paraId="45DC486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2ED2559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.461</w:t>
            </w:r>
          </w:p>
        </w:tc>
        <w:tc>
          <w:tcPr>
            <w:tcW w:w="0" w:type="auto"/>
          </w:tcPr>
          <w:p w14:paraId="562B125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0,228</w:t>
            </w:r>
          </w:p>
        </w:tc>
        <w:tc>
          <w:tcPr>
            <w:tcW w:w="0" w:type="auto"/>
          </w:tcPr>
          <w:p w14:paraId="4D6C920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592B671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color w:val="000000"/>
                <w:szCs w:val="24"/>
              </w:rPr>
              <w:t>.633</w:t>
            </w:r>
          </w:p>
        </w:tc>
      </w:tr>
    </w:tbl>
    <w:p w14:paraId="22D0D6A2" w14:textId="77777777" w:rsidR="00F96074" w:rsidRPr="001825DD" w:rsidRDefault="00F96074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</w:p>
    <w:p w14:paraId="40C6BEC5" w14:textId="77777777" w:rsidR="00F96074" w:rsidRPr="001825DD" w:rsidRDefault="00F96074" w:rsidP="009131E8">
      <w:pPr>
        <w:spacing w:after="160" w:line="480" w:lineRule="auto"/>
        <w:ind w:firstLine="0"/>
        <w:jc w:val="left"/>
        <w:rPr>
          <w:rFonts w:cs="Times New Roman"/>
          <w:b/>
          <w:szCs w:val="24"/>
        </w:rPr>
      </w:pPr>
      <w:r w:rsidRPr="001825DD">
        <w:rPr>
          <w:rFonts w:cs="Times New Roman"/>
          <w:b/>
          <w:szCs w:val="24"/>
        </w:rPr>
        <w:lastRenderedPageBreak/>
        <w:t>Table 12</w:t>
      </w:r>
      <w:r>
        <w:rPr>
          <w:rFonts w:cs="Times New Roman"/>
          <w:b/>
          <w:szCs w:val="24"/>
        </w:rPr>
        <w:t>a-c</w:t>
      </w:r>
      <w:r w:rsidRPr="001825DD">
        <w:rPr>
          <w:rFonts w:cs="Times New Roman"/>
          <w:b/>
          <w:szCs w:val="24"/>
        </w:rPr>
        <w:t>. Accuracy scores between NPs with simple gender markers and NPs with gender agreement.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0"/>
        <w:gridCol w:w="883"/>
        <w:gridCol w:w="1296"/>
        <w:gridCol w:w="876"/>
        <w:gridCol w:w="430"/>
        <w:gridCol w:w="636"/>
      </w:tblGrid>
      <w:tr w:rsidR="00F96074" w:rsidRPr="001825DD" w14:paraId="3424C4BA" w14:textId="77777777" w:rsidTr="00E615D4">
        <w:tc>
          <w:tcPr>
            <w:tcW w:w="0" w:type="auto"/>
            <w:vMerge w:val="restart"/>
          </w:tcPr>
          <w:p w14:paraId="23917511" w14:textId="77777777" w:rsidR="00F96074" w:rsidRPr="00F96074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 w:rsidRPr="00F96074">
              <w:rPr>
                <w:rFonts w:cs="Times New Roman"/>
                <w:b/>
                <w:bCs/>
                <w:szCs w:val="24"/>
              </w:rPr>
              <w:t>IM6</w:t>
            </w:r>
          </w:p>
          <w:p w14:paraId="1E44DD6D" w14:textId="77777777" w:rsidR="00F96074" w:rsidRPr="001825DD" w:rsidRDefault="00F96074" w:rsidP="009131E8">
            <w:pPr>
              <w:spacing w:line="48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"/>
          </w:tcPr>
          <w:p w14:paraId="52EF66A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825DD">
              <w:rPr>
                <w:rFonts w:cs="Times New Roman"/>
                <w:b/>
                <w:szCs w:val="24"/>
              </w:rPr>
              <w:t>Accuracy score</w:t>
            </w:r>
          </w:p>
        </w:tc>
        <w:tc>
          <w:tcPr>
            <w:tcW w:w="0" w:type="auto"/>
            <w:gridSpan w:val="3"/>
          </w:tcPr>
          <w:p w14:paraId="4542F10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96074" w:rsidRPr="001825DD" w14:paraId="137E45B8" w14:textId="77777777" w:rsidTr="00E615D4">
        <w:tc>
          <w:tcPr>
            <w:tcW w:w="0" w:type="auto"/>
            <w:vMerge/>
          </w:tcPr>
          <w:p w14:paraId="019BD5BC" w14:textId="77777777" w:rsidR="00F96074" w:rsidRPr="001825DD" w:rsidRDefault="00F96074" w:rsidP="009131E8">
            <w:pPr>
              <w:spacing w:line="48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52634FA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simple</w:t>
            </w:r>
          </w:p>
        </w:tc>
        <w:tc>
          <w:tcPr>
            <w:tcW w:w="0" w:type="auto"/>
          </w:tcPr>
          <w:p w14:paraId="46F4C3D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agreement</w:t>
            </w:r>
          </w:p>
        </w:tc>
        <w:tc>
          <w:tcPr>
            <w:tcW w:w="0" w:type="auto"/>
          </w:tcPr>
          <w:p w14:paraId="370AF20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χ</w:t>
            </w:r>
            <w:r w:rsidRPr="001825DD">
              <w:rPr>
                <w:rFonts w:eastAsia="Times New Roman" w:cs="Times New Roman"/>
                <w:b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39F4540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df</w:t>
            </w:r>
          </w:p>
        </w:tc>
        <w:tc>
          <w:tcPr>
            <w:tcW w:w="0" w:type="auto"/>
          </w:tcPr>
          <w:p w14:paraId="6D488E0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 w:rsidRPr="001825DD"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</w:p>
        </w:tc>
      </w:tr>
      <w:tr w:rsidR="00F96074" w:rsidRPr="001825DD" w14:paraId="6FDD2312" w14:textId="77777777" w:rsidTr="00E615D4">
        <w:trPr>
          <w:trHeight w:val="383"/>
        </w:trPr>
        <w:tc>
          <w:tcPr>
            <w:tcW w:w="0" w:type="auto"/>
          </w:tcPr>
          <w:p w14:paraId="6E4551EC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suffix vs. definite article + suffix</w:t>
            </w:r>
          </w:p>
        </w:tc>
        <w:tc>
          <w:tcPr>
            <w:tcW w:w="0" w:type="auto"/>
          </w:tcPr>
          <w:p w14:paraId="7464BFC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89%</w:t>
            </w:r>
          </w:p>
        </w:tc>
        <w:tc>
          <w:tcPr>
            <w:tcW w:w="0" w:type="auto"/>
          </w:tcPr>
          <w:p w14:paraId="581DDE4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79%</w:t>
            </w:r>
          </w:p>
        </w:tc>
        <w:tc>
          <w:tcPr>
            <w:tcW w:w="0" w:type="auto"/>
          </w:tcPr>
          <w:p w14:paraId="0CE5316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4,933</w:t>
            </w:r>
          </w:p>
        </w:tc>
        <w:tc>
          <w:tcPr>
            <w:tcW w:w="0" w:type="auto"/>
          </w:tcPr>
          <w:p w14:paraId="4FA5B7B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23863CF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.026</w:t>
            </w:r>
          </w:p>
        </w:tc>
      </w:tr>
      <w:tr w:rsidR="00F96074" w:rsidRPr="001825DD" w14:paraId="19888ABA" w14:textId="77777777" w:rsidTr="00E615D4">
        <w:tc>
          <w:tcPr>
            <w:tcW w:w="0" w:type="auto"/>
          </w:tcPr>
          <w:p w14:paraId="11975FDB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 vs. indefinite article + adjective</w:t>
            </w:r>
          </w:p>
        </w:tc>
        <w:tc>
          <w:tcPr>
            <w:tcW w:w="0" w:type="auto"/>
          </w:tcPr>
          <w:p w14:paraId="774500D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83%</w:t>
            </w:r>
          </w:p>
        </w:tc>
        <w:tc>
          <w:tcPr>
            <w:tcW w:w="0" w:type="auto"/>
          </w:tcPr>
          <w:p w14:paraId="2D3E1F5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72%</w:t>
            </w:r>
          </w:p>
        </w:tc>
        <w:tc>
          <w:tcPr>
            <w:tcW w:w="0" w:type="auto"/>
          </w:tcPr>
          <w:p w14:paraId="4345CB9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8,222</w:t>
            </w:r>
          </w:p>
        </w:tc>
        <w:tc>
          <w:tcPr>
            <w:tcW w:w="0" w:type="auto"/>
          </w:tcPr>
          <w:p w14:paraId="67A0180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03C78D6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.004</w:t>
            </w:r>
          </w:p>
        </w:tc>
      </w:tr>
      <w:tr w:rsidR="00F96074" w:rsidRPr="001825DD" w14:paraId="67436F00" w14:textId="77777777" w:rsidTr="00E615D4">
        <w:tc>
          <w:tcPr>
            <w:tcW w:w="0" w:type="auto"/>
          </w:tcPr>
          <w:p w14:paraId="263EC109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vs. PR attribute + suffix</w:t>
            </w:r>
          </w:p>
        </w:tc>
        <w:tc>
          <w:tcPr>
            <w:tcW w:w="0" w:type="auto"/>
          </w:tcPr>
          <w:p w14:paraId="50804A5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87%</w:t>
            </w:r>
          </w:p>
        </w:tc>
        <w:tc>
          <w:tcPr>
            <w:tcW w:w="0" w:type="auto"/>
          </w:tcPr>
          <w:p w14:paraId="64B0BDC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73%</w:t>
            </w:r>
          </w:p>
        </w:tc>
        <w:tc>
          <w:tcPr>
            <w:tcW w:w="0" w:type="auto"/>
          </w:tcPr>
          <w:p w14:paraId="6B6E454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9,078</w:t>
            </w:r>
          </w:p>
        </w:tc>
        <w:tc>
          <w:tcPr>
            <w:tcW w:w="0" w:type="auto"/>
          </w:tcPr>
          <w:p w14:paraId="00648C8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2C70323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.003</w:t>
            </w:r>
          </w:p>
        </w:tc>
      </w:tr>
      <w:tr w:rsidR="00F96074" w:rsidRPr="001825DD" w14:paraId="18CDA3DA" w14:textId="77777777" w:rsidTr="00E615D4">
        <w:tc>
          <w:tcPr>
            <w:tcW w:w="0" w:type="auto"/>
          </w:tcPr>
          <w:p w14:paraId="2106475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vs. PR attribute + adjective</w:t>
            </w:r>
          </w:p>
        </w:tc>
        <w:tc>
          <w:tcPr>
            <w:tcW w:w="0" w:type="auto"/>
          </w:tcPr>
          <w:p w14:paraId="08EC980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87%</w:t>
            </w:r>
          </w:p>
        </w:tc>
        <w:tc>
          <w:tcPr>
            <w:tcW w:w="0" w:type="auto"/>
          </w:tcPr>
          <w:p w14:paraId="778FE9F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63%</w:t>
            </w:r>
          </w:p>
        </w:tc>
        <w:tc>
          <w:tcPr>
            <w:tcW w:w="0" w:type="auto"/>
          </w:tcPr>
          <w:p w14:paraId="670FFB9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11,555</w:t>
            </w:r>
          </w:p>
        </w:tc>
        <w:tc>
          <w:tcPr>
            <w:tcW w:w="0" w:type="auto"/>
          </w:tcPr>
          <w:p w14:paraId="6B333BF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2791A0A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.001</w:t>
            </w:r>
          </w:p>
        </w:tc>
      </w:tr>
      <w:tr w:rsidR="00F96074" w:rsidRPr="001825DD" w14:paraId="6A65E26F" w14:textId="77777777" w:rsidTr="00E615D4">
        <w:tc>
          <w:tcPr>
            <w:tcW w:w="0" w:type="auto"/>
          </w:tcPr>
          <w:p w14:paraId="2413B2F8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 vs. definite article + suffix</w:t>
            </w:r>
          </w:p>
        </w:tc>
        <w:tc>
          <w:tcPr>
            <w:tcW w:w="0" w:type="auto"/>
          </w:tcPr>
          <w:p w14:paraId="22C5A69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56%</w:t>
            </w:r>
          </w:p>
        </w:tc>
        <w:tc>
          <w:tcPr>
            <w:tcW w:w="0" w:type="auto"/>
          </w:tcPr>
          <w:p w14:paraId="1394C82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79%</w:t>
            </w:r>
          </w:p>
        </w:tc>
        <w:tc>
          <w:tcPr>
            <w:tcW w:w="0" w:type="auto"/>
          </w:tcPr>
          <w:p w14:paraId="4DD0073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5,341</w:t>
            </w:r>
          </w:p>
        </w:tc>
        <w:tc>
          <w:tcPr>
            <w:tcW w:w="0" w:type="auto"/>
          </w:tcPr>
          <w:p w14:paraId="40B2A56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208005A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.021</w:t>
            </w:r>
          </w:p>
        </w:tc>
      </w:tr>
    </w:tbl>
    <w:p w14:paraId="61ACA572" w14:textId="77777777" w:rsidR="00F96074" w:rsidRPr="001825DD" w:rsidRDefault="00F96074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0"/>
        <w:gridCol w:w="883"/>
        <w:gridCol w:w="1296"/>
        <w:gridCol w:w="876"/>
        <w:gridCol w:w="430"/>
        <w:gridCol w:w="636"/>
      </w:tblGrid>
      <w:tr w:rsidR="00F96074" w:rsidRPr="001825DD" w14:paraId="747322E0" w14:textId="77777777" w:rsidTr="00E615D4">
        <w:tc>
          <w:tcPr>
            <w:tcW w:w="0" w:type="auto"/>
            <w:vMerge w:val="restart"/>
          </w:tcPr>
          <w:p w14:paraId="3754008C" w14:textId="77777777" w:rsidR="00F96074" w:rsidRPr="00F96074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 w:rsidRPr="00F96074">
              <w:rPr>
                <w:rFonts w:cs="Times New Roman"/>
                <w:b/>
                <w:bCs/>
                <w:szCs w:val="24"/>
              </w:rPr>
              <w:t>IM9</w:t>
            </w:r>
          </w:p>
          <w:p w14:paraId="2CA5D78C" w14:textId="77777777" w:rsidR="00F96074" w:rsidRPr="001825DD" w:rsidRDefault="00F96074" w:rsidP="009131E8">
            <w:pPr>
              <w:spacing w:line="48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"/>
          </w:tcPr>
          <w:p w14:paraId="714AE3C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825DD">
              <w:rPr>
                <w:rFonts w:cs="Times New Roman"/>
                <w:b/>
                <w:szCs w:val="24"/>
              </w:rPr>
              <w:t>Accuracy score</w:t>
            </w:r>
          </w:p>
        </w:tc>
        <w:tc>
          <w:tcPr>
            <w:tcW w:w="0" w:type="auto"/>
            <w:gridSpan w:val="3"/>
          </w:tcPr>
          <w:p w14:paraId="61116C4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96074" w:rsidRPr="001825DD" w14:paraId="5A91DF33" w14:textId="77777777" w:rsidTr="00E615D4">
        <w:tc>
          <w:tcPr>
            <w:tcW w:w="0" w:type="auto"/>
            <w:vMerge/>
          </w:tcPr>
          <w:p w14:paraId="000DD1BB" w14:textId="77777777" w:rsidR="00F96074" w:rsidRPr="001825DD" w:rsidRDefault="00F96074" w:rsidP="009131E8">
            <w:pPr>
              <w:spacing w:line="48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2D33AB3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simple</w:t>
            </w:r>
          </w:p>
        </w:tc>
        <w:tc>
          <w:tcPr>
            <w:tcW w:w="0" w:type="auto"/>
          </w:tcPr>
          <w:p w14:paraId="323BD38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agreement</w:t>
            </w:r>
          </w:p>
        </w:tc>
        <w:tc>
          <w:tcPr>
            <w:tcW w:w="0" w:type="auto"/>
          </w:tcPr>
          <w:p w14:paraId="3C2F40F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χ</w:t>
            </w:r>
            <w:r w:rsidRPr="001825DD">
              <w:rPr>
                <w:rFonts w:eastAsia="Times New Roman" w:cs="Times New Roman"/>
                <w:b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7BDBB91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df</w:t>
            </w:r>
          </w:p>
        </w:tc>
        <w:tc>
          <w:tcPr>
            <w:tcW w:w="0" w:type="auto"/>
          </w:tcPr>
          <w:p w14:paraId="3758892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</w:p>
        </w:tc>
      </w:tr>
      <w:tr w:rsidR="00F96074" w:rsidRPr="001825DD" w14:paraId="439F085D" w14:textId="77777777" w:rsidTr="00E615D4">
        <w:tc>
          <w:tcPr>
            <w:tcW w:w="0" w:type="auto"/>
          </w:tcPr>
          <w:p w14:paraId="292C9F6A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suffix vs. definite article + suffix</w:t>
            </w:r>
          </w:p>
        </w:tc>
        <w:tc>
          <w:tcPr>
            <w:tcW w:w="0" w:type="auto"/>
          </w:tcPr>
          <w:p w14:paraId="2FEC70F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94%</w:t>
            </w:r>
          </w:p>
        </w:tc>
        <w:tc>
          <w:tcPr>
            <w:tcW w:w="0" w:type="auto"/>
          </w:tcPr>
          <w:p w14:paraId="1CB663D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78%</w:t>
            </w:r>
          </w:p>
        </w:tc>
        <w:tc>
          <w:tcPr>
            <w:tcW w:w="0" w:type="auto"/>
          </w:tcPr>
          <w:p w14:paraId="1C20D3B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30,579</w:t>
            </w:r>
          </w:p>
        </w:tc>
        <w:tc>
          <w:tcPr>
            <w:tcW w:w="0" w:type="auto"/>
          </w:tcPr>
          <w:p w14:paraId="3268196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5EA38E8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56F4D1BC" w14:textId="77777777" w:rsidTr="00E615D4">
        <w:tc>
          <w:tcPr>
            <w:tcW w:w="0" w:type="auto"/>
          </w:tcPr>
          <w:p w14:paraId="4710AA48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 vs. indefinite article + adjective</w:t>
            </w:r>
          </w:p>
        </w:tc>
        <w:tc>
          <w:tcPr>
            <w:tcW w:w="0" w:type="auto"/>
          </w:tcPr>
          <w:p w14:paraId="6561657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82%</w:t>
            </w:r>
          </w:p>
        </w:tc>
        <w:tc>
          <w:tcPr>
            <w:tcW w:w="0" w:type="auto"/>
          </w:tcPr>
          <w:p w14:paraId="647E9A3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69%</w:t>
            </w:r>
          </w:p>
        </w:tc>
        <w:tc>
          <w:tcPr>
            <w:tcW w:w="0" w:type="auto"/>
          </w:tcPr>
          <w:p w14:paraId="67EEFFD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16,919</w:t>
            </w:r>
          </w:p>
        </w:tc>
        <w:tc>
          <w:tcPr>
            <w:tcW w:w="0" w:type="auto"/>
          </w:tcPr>
          <w:p w14:paraId="56DA4029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0DDC494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29ABF556" w14:textId="77777777" w:rsidTr="00E615D4">
        <w:tc>
          <w:tcPr>
            <w:tcW w:w="0" w:type="auto"/>
          </w:tcPr>
          <w:p w14:paraId="091EED12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vs. PR attribute + suffix</w:t>
            </w:r>
          </w:p>
        </w:tc>
        <w:tc>
          <w:tcPr>
            <w:tcW w:w="0" w:type="auto"/>
          </w:tcPr>
          <w:p w14:paraId="027981DE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87%</w:t>
            </w:r>
          </w:p>
        </w:tc>
        <w:tc>
          <w:tcPr>
            <w:tcW w:w="0" w:type="auto"/>
          </w:tcPr>
          <w:p w14:paraId="0A77C93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82%</w:t>
            </w:r>
          </w:p>
        </w:tc>
        <w:tc>
          <w:tcPr>
            <w:tcW w:w="0" w:type="auto"/>
          </w:tcPr>
          <w:p w14:paraId="306EF2D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1,752</w:t>
            </w:r>
          </w:p>
        </w:tc>
        <w:tc>
          <w:tcPr>
            <w:tcW w:w="0" w:type="auto"/>
          </w:tcPr>
          <w:p w14:paraId="2B67D56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4971B14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.186</w:t>
            </w:r>
          </w:p>
        </w:tc>
      </w:tr>
      <w:tr w:rsidR="00F96074" w:rsidRPr="001825DD" w14:paraId="1E8AB892" w14:textId="77777777" w:rsidTr="00E615D4">
        <w:tc>
          <w:tcPr>
            <w:tcW w:w="0" w:type="auto"/>
          </w:tcPr>
          <w:p w14:paraId="44EFA6EE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vs. PR attribute + adjective</w:t>
            </w:r>
          </w:p>
        </w:tc>
        <w:tc>
          <w:tcPr>
            <w:tcW w:w="0" w:type="auto"/>
          </w:tcPr>
          <w:p w14:paraId="38E3C54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87%</w:t>
            </w:r>
          </w:p>
        </w:tc>
        <w:tc>
          <w:tcPr>
            <w:tcW w:w="0" w:type="auto"/>
          </w:tcPr>
          <w:p w14:paraId="15137C2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53%</w:t>
            </w:r>
          </w:p>
        </w:tc>
        <w:tc>
          <w:tcPr>
            <w:tcW w:w="0" w:type="auto"/>
          </w:tcPr>
          <w:p w14:paraId="278E8B5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46,759</w:t>
            </w:r>
          </w:p>
        </w:tc>
        <w:tc>
          <w:tcPr>
            <w:tcW w:w="0" w:type="auto"/>
          </w:tcPr>
          <w:p w14:paraId="2284FBD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62BD985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50241781" w14:textId="77777777" w:rsidTr="00E615D4">
        <w:tc>
          <w:tcPr>
            <w:tcW w:w="0" w:type="auto"/>
          </w:tcPr>
          <w:p w14:paraId="4AD786E4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 vs. definite article + suffix</w:t>
            </w:r>
          </w:p>
        </w:tc>
        <w:tc>
          <w:tcPr>
            <w:tcW w:w="0" w:type="auto"/>
          </w:tcPr>
          <w:p w14:paraId="495EA81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65%</w:t>
            </w:r>
          </w:p>
        </w:tc>
        <w:tc>
          <w:tcPr>
            <w:tcW w:w="0" w:type="auto"/>
          </w:tcPr>
          <w:p w14:paraId="4F63CE0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78%</w:t>
            </w:r>
          </w:p>
        </w:tc>
        <w:tc>
          <w:tcPr>
            <w:tcW w:w="0" w:type="auto"/>
          </w:tcPr>
          <w:p w14:paraId="42E3C18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1,316</w:t>
            </w:r>
          </w:p>
        </w:tc>
        <w:tc>
          <w:tcPr>
            <w:tcW w:w="0" w:type="auto"/>
          </w:tcPr>
          <w:p w14:paraId="3685245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2CD05A4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.251</w:t>
            </w:r>
          </w:p>
        </w:tc>
      </w:tr>
    </w:tbl>
    <w:p w14:paraId="13A6952B" w14:textId="77777777" w:rsidR="00F96074" w:rsidRPr="001825DD" w:rsidRDefault="00F96074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0"/>
        <w:gridCol w:w="883"/>
        <w:gridCol w:w="1296"/>
        <w:gridCol w:w="876"/>
        <w:gridCol w:w="430"/>
        <w:gridCol w:w="636"/>
      </w:tblGrid>
      <w:tr w:rsidR="00F96074" w:rsidRPr="001825DD" w14:paraId="49AC711D" w14:textId="77777777" w:rsidTr="00E615D4">
        <w:tc>
          <w:tcPr>
            <w:tcW w:w="0" w:type="auto"/>
            <w:vMerge w:val="restart"/>
          </w:tcPr>
          <w:p w14:paraId="78B55C46" w14:textId="77777777" w:rsidR="00F96074" w:rsidRPr="00F96074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b/>
                <w:bCs/>
                <w:szCs w:val="24"/>
              </w:rPr>
            </w:pPr>
            <w:r w:rsidRPr="00F96074">
              <w:rPr>
                <w:rFonts w:cs="Times New Roman"/>
                <w:b/>
                <w:bCs/>
                <w:szCs w:val="24"/>
              </w:rPr>
              <w:t>CG</w:t>
            </w:r>
          </w:p>
          <w:p w14:paraId="60A1D879" w14:textId="77777777" w:rsidR="00F96074" w:rsidRPr="001825DD" w:rsidRDefault="00F96074" w:rsidP="009131E8">
            <w:pPr>
              <w:spacing w:line="48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"/>
          </w:tcPr>
          <w:p w14:paraId="3BFA7B4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825DD">
              <w:rPr>
                <w:rFonts w:cs="Times New Roman"/>
                <w:b/>
                <w:szCs w:val="24"/>
              </w:rPr>
              <w:t>Accuracy score</w:t>
            </w:r>
          </w:p>
        </w:tc>
        <w:tc>
          <w:tcPr>
            <w:tcW w:w="0" w:type="auto"/>
            <w:gridSpan w:val="3"/>
          </w:tcPr>
          <w:p w14:paraId="13589DDA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96074" w:rsidRPr="001825DD" w14:paraId="76B70665" w14:textId="77777777" w:rsidTr="00E615D4">
        <w:tc>
          <w:tcPr>
            <w:tcW w:w="0" w:type="auto"/>
            <w:vMerge/>
          </w:tcPr>
          <w:p w14:paraId="777C32DC" w14:textId="77777777" w:rsidR="00F96074" w:rsidRPr="001825DD" w:rsidRDefault="00F96074" w:rsidP="009131E8">
            <w:pPr>
              <w:spacing w:line="48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72B80D2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simple</w:t>
            </w:r>
          </w:p>
        </w:tc>
        <w:tc>
          <w:tcPr>
            <w:tcW w:w="0" w:type="auto"/>
          </w:tcPr>
          <w:p w14:paraId="19DD1B9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agreement</w:t>
            </w:r>
          </w:p>
        </w:tc>
        <w:tc>
          <w:tcPr>
            <w:tcW w:w="0" w:type="auto"/>
          </w:tcPr>
          <w:p w14:paraId="5278068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χ</w:t>
            </w:r>
            <w:r w:rsidRPr="001825DD">
              <w:rPr>
                <w:rFonts w:eastAsia="Times New Roman" w:cs="Times New Roman"/>
                <w:b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1A0773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eastAsia="Times New Roman" w:cs="Times New Roman"/>
                <w:b/>
                <w:szCs w:val="24"/>
              </w:rPr>
              <w:t>df</w:t>
            </w:r>
          </w:p>
        </w:tc>
        <w:tc>
          <w:tcPr>
            <w:tcW w:w="0" w:type="auto"/>
          </w:tcPr>
          <w:p w14:paraId="640A3598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b/>
                <w:i/>
                <w:iCs/>
                <w:szCs w:val="24"/>
              </w:rPr>
              <w:t>p</w:t>
            </w:r>
          </w:p>
        </w:tc>
      </w:tr>
      <w:tr w:rsidR="00F96074" w:rsidRPr="001825DD" w14:paraId="78E4D8A6" w14:textId="77777777" w:rsidTr="00E615D4">
        <w:tc>
          <w:tcPr>
            <w:tcW w:w="0" w:type="auto"/>
          </w:tcPr>
          <w:p w14:paraId="667D4C65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suffix vs. definite article + suffix</w:t>
            </w:r>
          </w:p>
        </w:tc>
        <w:tc>
          <w:tcPr>
            <w:tcW w:w="0" w:type="auto"/>
          </w:tcPr>
          <w:p w14:paraId="6FE8BAB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97%</w:t>
            </w:r>
          </w:p>
        </w:tc>
        <w:tc>
          <w:tcPr>
            <w:tcW w:w="0" w:type="auto"/>
          </w:tcPr>
          <w:p w14:paraId="4E4F301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83%</w:t>
            </w:r>
          </w:p>
        </w:tc>
        <w:tc>
          <w:tcPr>
            <w:tcW w:w="0" w:type="auto"/>
          </w:tcPr>
          <w:p w14:paraId="4EF555F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13,989</w:t>
            </w:r>
          </w:p>
        </w:tc>
        <w:tc>
          <w:tcPr>
            <w:tcW w:w="0" w:type="auto"/>
          </w:tcPr>
          <w:p w14:paraId="34EF127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52A401C6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.000</w:t>
            </w:r>
          </w:p>
        </w:tc>
      </w:tr>
      <w:tr w:rsidR="00F96074" w:rsidRPr="001825DD" w14:paraId="6C815000" w14:textId="77777777" w:rsidTr="00E615D4">
        <w:tc>
          <w:tcPr>
            <w:tcW w:w="0" w:type="auto"/>
          </w:tcPr>
          <w:p w14:paraId="7E5862B2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indefinite article vs. indefinite article + adjective</w:t>
            </w:r>
          </w:p>
        </w:tc>
        <w:tc>
          <w:tcPr>
            <w:tcW w:w="0" w:type="auto"/>
          </w:tcPr>
          <w:p w14:paraId="1FCF3363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88%</w:t>
            </w:r>
          </w:p>
        </w:tc>
        <w:tc>
          <w:tcPr>
            <w:tcW w:w="0" w:type="auto"/>
          </w:tcPr>
          <w:p w14:paraId="6AF3260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79%</w:t>
            </w:r>
          </w:p>
        </w:tc>
        <w:tc>
          <w:tcPr>
            <w:tcW w:w="0" w:type="auto"/>
          </w:tcPr>
          <w:p w14:paraId="0D066B7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3,767</w:t>
            </w:r>
          </w:p>
        </w:tc>
        <w:tc>
          <w:tcPr>
            <w:tcW w:w="0" w:type="auto"/>
          </w:tcPr>
          <w:p w14:paraId="4A56034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60C7CFF2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.052</w:t>
            </w:r>
          </w:p>
        </w:tc>
      </w:tr>
      <w:tr w:rsidR="00F96074" w:rsidRPr="001825DD" w14:paraId="71A104E5" w14:textId="77777777" w:rsidTr="00E615D4">
        <w:tc>
          <w:tcPr>
            <w:tcW w:w="0" w:type="auto"/>
          </w:tcPr>
          <w:p w14:paraId="37E70F14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lastRenderedPageBreak/>
              <w:t>PR attribute vs. PR attribute + suffix</w:t>
            </w:r>
          </w:p>
        </w:tc>
        <w:tc>
          <w:tcPr>
            <w:tcW w:w="0" w:type="auto"/>
          </w:tcPr>
          <w:p w14:paraId="363A4E8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92%</w:t>
            </w:r>
          </w:p>
        </w:tc>
        <w:tc>
          <w:tcPr>
            <w:tcW w:w="0" w:type="auto"/>
          </w:tcPr>
          <w:p w14:paraId="75E27557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79%</w:t>
            </w:r>
          </w:p>
        </w:tc>
        <w:tc>
          <w:tcPr>
            <w:tcW w:w="0" w:type="auto"/>
          </w:tcPr>
          <w:p w14:paraId="0BBC7994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10,479</w:t>
            </w:r>
          </w:p>
        </w:tc>
        <w:tc>
          <w:tcPr>
            <w:tcW w:w="0" w:type="auto"/>
          </w:tcPr>
          <w:p w14:paraId="5890D6B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4789196B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.001</w:t>
            </w:r>
          </w:p>
        </w:tc>
      </w:tr>
      <w:tr w:rsidR="00F96074" w:rsidRPr="001825DD" w14:paraId="0529119E" w14:textId="77777777" w:rsidTr="00E615D4">
        <w:tc>
          <w:tcPr>
            <w:tcW w:w="0" w:type="auto"/>
          </w:tcPr>
          <w:p w14:paraId="4945BC07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PR attribute vs. PR attribute + adjective</w:t>
            </w:r>
          </w:p>
        </w:tc>
        <w:tc>
          <w:tcPr>
            <w:tcW w:w="0" w:type="auto"/>
          </w:tcPr>
          <w:p w14:paraId="134B35AF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92%</w:t>
            </w:r>
          </w:p>
        </w:tc>
        <w:tc>
          <w:tcPr>
            <w:tcW w:w="0" w:type="auto"/>
          </w:tcPr>
          <w:p w14:paraId="47572595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86%</w:t>
            </w:r>
          </w:p>
        </w:tc>
        <w:tc>
          <w:tcPr>
            <w:tcW w:w="0" w:type="auto"/>
          </w:tcPr>
          <w:p w14:paraId="7549A90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0,691</w:t>
            </w:r>
          </w:p>
        </w:tc>
        <w:tc>
          <w:tcPr>
            <w:tcW w:w="0" w:type="auto"/>
          </w:tcPr>
          <w:p w14:paraId="25E5907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72E2E2F0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.406</w:t>
            </w:r>
          </w:p>
        </w:tc>
      </w:tr>
      <w:tr w:rsidR="00F96074" w:rsidRPr="001825DD" w14:paraId="7197B7C7" w14:textId="77777777" w:rsidTr="00E615D4">
        <w:tc>
          <w:tcPr>
            <w:tcW w:w="0" w:type="auto"/>
          </w:tcPr>
          <w:p w14:paraId="13959AC4" w14:textId="77777777" w:rsidR="00F96074" w:rsidRPr="001825DD" w:rsidRDefault="00F96074" w:rsidP="009131E8">
            <w:pPr>
              <w:spacing w:line="48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definite article vs. definite article + suffix</w:t>
            </w:r>
          </w:p>
        </w:tc>
        <w:tc>
          <w:tcPr>
            <w:tcW w:w="0" w:type="auto"/>
          </w:tcPr>
          <w:p w14:paraId="6D5F05C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50%</w:t>
            </w:r>
          </w:p>
        </w:tc>
        <w:tc>
          <w:tcPr>
            <w:tcW w:w="0" w:type="auto"/>
          </w:tcPr>
          <w:p w14:paraId="716E76F1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83%</w:t>
            </w:r>
          </w:p>
        </w:tc>
        <w:tc>
          <w:tcPr>
            <w:tcW w:w="0" w:type="auto"/>
          </w:tcPr>
          <w:p w14:paraId="35D5E3E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11,752</w:t>
            </w:r>
          </w:p>
        </w:tc>
        <w:tc>
          <w:tcPr>
            <w:tcW w:w="0" w:type="auto"/>
          </w:tcPr>
          <w:p w14:paraId="6995D5FC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343F0B0D" w14:textId="77777777" w:rsidR="00F96074" w:rsidRPr="001825DD" w:rsidRDefault="00F96074" w:rsidP="009131E8">
            <w:pPr>
              <w:spacing w:line="48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1825DD">
              <w:rPr>
                <w:rFonts w:cs="Times New Roman"/>
                <w:szCs w:val="24"/>
              </w:rPr>
              <w:t>.001</w:t>
            </w:r>
          </w:p>
        </w:tc>
      </w:tr>
    </w:tbl>
    <w:p w14:paraId="64724720" w14:textId="77777777" w:rsidR="00F96074" w:rsidRPr="00EC6D04" w:rsidRDefault="00F96074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</w:p>
    <w:p w14:paraId="0F1F7DF4" w14:textId="77777777" w:rsidR="00F96074" w:rsidRDefault="00F96074" w:rsidP="009131E8">
      <w:pPr>
        <w:spacing w:after="160" w:line="480" w:lineRule="auto"/>
        <w:ind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021B725F" w14:textId="77777777" w:rsidR="00893526" w:rsidRPr="00EC6D04" w:rsidRDefault="00893526" w:rsidP="009131E8">
      <w:pPr>
        <w:pStyle w:val="Heading2"/>
        <w:spacing w:before="0" w:line="480" w:lineRule="auto"/>
        <w:jc w:val="left"/>
        <w:rPr>
          <w:rFonts w:cs="Times New Roman"/>
          <w:b w:val="0"/>
          <w:bCs/>
          <w:caps w:val="0"/>
          <w:szCs w:val="24"/>
        </w:rPr>
      </w:pPr>
      <w:r w:rsidRPr="00EC6D04">
        <w:rPr>
          <w:rFonts w:cs="Times New Roman"/>
          <w:bCs/>
          <w:szCs w:val="24"/>
        </w:rPr>
        <w:lastRenderedPageBreak/>
        <w:t>References</w:t>
      </w:r>
    </w:p>
    <w:p w14:paraId="0DECD9F9" w14:textId="05F71F36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960AB2">
        <w:rPr>
          <w:szCs w:val="24"/>
        </w:rPr>
        <w:t xml:space="preserve">Audring, Jenny. </w:t>
      </w:r>
      <w:r w:rsidRPr="00EC6D04">
        <w:rPr>
          <w:szCs w:val="24"/>
        </w:rPr>
        <w:t>2019. Canonical, complex, complicated? In</w:t>
      </w:r>
      <w:r w:rsidRPr="00EC6D04">
        <w:rPr>
          <w:b/>
          <w:bCs/>
          <w:szCs w:val="24"/>
        </w:rPr>
        <w:t xml:space="preserve"> </w:t>
      </w:r>
      <w:r w:rsidRPr="00EC6D04">
        <w:rPr>
          <w:szCs w:val="24"/>
        </w:rPr>
        <w:t xml:space="preserve">Francesca Di Garbo, Bruno Olsson &amp; Bernhard Wälchli (eds.), </w:t>
      </w:r>
      <w:r w:rsidRPr="00EC6D04">
        <w:rPr>
          <w:i/>
          <w:iCs/>
          <w:szCs w:val="24"/>
        </w:rPr>
        <w:t>Grammatical Gender and Linguistic Complexity. Vol. 1: General Issues and Specific Studies</w:t>
      </w:r>
      <w:r w:rsidRPr="00EC6D04">
        <w:rPr>
          <w:szCs w:val="24"/>
        </w:rPr>
        <w:t xml:space="preserve">. </w:t>
      </w:r>
      <w:r w:rsidRPr="00EC6D04">
        <w:rPr>
          <w:i/>
          <w:iCs/>
          <w:szCs w:val="24"/>
        </w:rPr>
        <w:t>Studies in Diversity Linguistics</w:t>
      </w:r>
      <w:r w:rsidRPr="00EC6D04">
        <w:rPr>
          <w:szCs w:val="24"/>
        </w:rPr>
        <w:t xml:space="preserve">, </w:t>
      </w:r>
      <w:r w:rsidR="000B1699">
        <w:rPr>
          <w:szCs w:val="24"/>
        </w:rPr>
        <w:t xml:space="preserve">vol. </w:t>
      </w:r>
      <w:r w:rsidRPr="00EC6D04">
        <w:rPr>
          <w:szCs w:val="24"/>
        </w:rPr>
        <w:t xml:space="preserve">26, 15–52. Berlin: Language Science Press. </w:t>
      </w:r>
    </w:p>
    <w:p w14:paraId="5272D376" w14:textId="77777777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Andersson, Anders-Börje. 1992. </w:t>
      </w:r>
      <w:r w:rsidRPr="00EC6D04">
        <w:rPr>
          <w:i/>
          <w:szCs w:val="24"/>
        </w:rPr>
        <w:t>Second Language Learner’s Acquisition of Grammatical Gender in Swedish</w:t>
      </w:r>
      <w:r w:rsidRPr="00EC6D04">
        <w:rPr>
          <w:szCs w:val="24"/>
        </w:rPr>
        <w:t>. Gothenburg: University of Gothenburg.</w:t>
      </w:r>
    </w:p>
    <w:p w14:paraId="1A2743F1" w14:textId="35ADB75A" w:rsidR="00893526" w:rsidRPr="00EC6D04" w:rsidRDefault="00893526" w:rsidP="009131E8">
      <w:pPr>
        <w:pStyle w:val="Litteraturlista"/>
        <w:spacing w:line="480" w:lineRule="auto"/>
        <w:jc w:val="left"/>
        <w:rPr>
          <w:b/>
          <w:szCs w:val="24"/>
        </w:rPr>
      </w:pPr>
      <w:r w:rsidRPr="00EC6D04">
        <w:rPr>
          <w:szCs w:val="24"/>
        </w:rPr>
        <w:t>Andersson, Anders-Börje</w:t>
      </w:r>
      <w:r w:rsidR="000B1699">
        <w:rPr>
          <w:szCs w:val="24"/>
        </w:rPr>
        <w:t>.</w:t>
      </w:r>
      <w:r w:rsidRPr="00EC6D04">
        <w:rPr>
          <w:szCs w:val="24"/>
        </w:rPr>
        <w:t xml:space="preserve"> 1994. On the acquisition of gender in Swedish. In Sven Strömqvist (ed.), </w:t>
      </w:r>
      <w:r w:rsidRPr="00EC6D04">
        <w:rPr>
          <w:i/>
          <w:iCs/>
          <w:szCs w:val="24"/>
        </w:rPr>
        <w:t>Proceedings of the XIVth Scandinavian Conference of Linguistics and the VIIIth Conference of Nordic and General Linguistics: Special Session on Language Development. Gothenburg Papers in Theoretical Linguistics</w:t>
      </w:r>
      <w:r w:rsidRPr="00EC6D04">
        <w:rPr>
          <w:szCs w:val="24"/>
        </w:rPr>
        <w:t>,</w:t>
      </w:r>
      <w:r w:rsidRPr="00EC6D04">
        <w:rPr>
          <w:i/>
          <w:iCs/>
          <w:szCs w:val="24"/>
        </w:rPr>
        <w:t xml:space="preserve"> </w:t>
      </w:r>
      <w:r w:rsidR="000B1699" w:rsidRPr="00615FB8">
        <w:rPr>
          <w:szCs w:val="24"/>
        </w:rPr>
        <w:t>vol.</w:t>
      </w:r>
      <w:r w:rsidR="000B1699">
        <w:rPr>
          <w:i/>
          <w:iCs/>
          <w:szCs w:val="24"/>
        </w:rPr>
        <w:t xml:space="preserve"> </w:t>
      </w:r>
      <w:r w:rsidRPr="00EC6D04">
        <w:rPr>
          <w:szCs w:val="24"/>
        </w:rPr>
        <w:t>74, 27–38. Gothenburg: Department of Linguistics, University of Gothenburg.</w:t>
      </w:r>
    </w:p>
    <w:p w14:paraId="6F662181" w14:textId="77777777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Axelsson, Monica. 1994. </w:t>
      </w:r>
      <w:r w:rsidRPr="00EC6D04">
        <w:rPr>
          <w:i/>
          <w:szCs w:val="24"/>
        </w:rPr>
        <w:t>Noun Phrase Development in Swedish as a Second Language. A Study of Adult Learners Acquiring Definiteness and the Semantics and Morphology of Adjectives</w:t>
      </w:r>
      <w:r w:rsidRPr="00EC6D04">
        <w:rPr>
          <w:szCs w:val="24"/>
        </w:rPr>
        <w:t>. Stockholm: Stockholm University Centre for Research and Bilingualism.</w:t>
      </w:r>
    </w:p>
    <w:p w14:paraId="3C205177" w14:textId="122D62BB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Bergroth, Mari. 2007. </w:t>
      </w:r>
      <w:r w:rsidRPr="00EC6D04">
        <w:rPr>
          <w:i/>
          <w:szCs w:val="24"/>
          <w:lang w:val="fi-FI"/>
        </w:rPr>
        <w:t xml:space="preserve">Kielikylpyperheet Valokeilassa. </w:t>
      </w:r>
      <w:r w:rsidRPr="005F2813">
        <w:rPr>
          <w:i/>
          <w:szCs w:val="24"/>
          <w:lang w:val="fi-FI"/>
        </w:rPr>
        <w:t>Taustat ja odotukset</w:t>
      </w:r>
      <w:r w:rsidRPr="005F2813">
        <w:rPr>
          <w:szCs w:val="24"/>
          <w:lang w:val="fi-FI"/>
        </w:rPr>
        <w:t xml:space="preserve"> [</w:t>
      </w:r>
      <w:r w:rsidRPr="005F2813">
        <w:rPr>
          <w:i/>
          <w:szCs w:val="24"/>
          <w:lang w:val="fi-FI"/>
        </w:rPr>
        <w:t xml:space="preserve">Immersion </w:t>
      </w:r>
      <w:r w:rsidR="00CF3671" w:rsidRPr="005F2813">
        <w:rPr>
          <w:i/>
          <w:szCs w:val="24"/>
          <w:lang w:val="fi-FI"/>
        </w:rPr>
        <w:t>f</w:t>
      </w:r>
      <w:r w:rsidRPr="005F2813">
        <w:rPr>
          <w:i/>
          <w:szCs w:val="24"/>
          <w:lang w:val="fi-FI"/>
        </w:rPr>
        <w:t xml:space="preserve">amilies in the </w:t>
      </w:r>
      <w:r w:rsidR="00CF3671" w:rsidRPr="005F2813">
        <w:rPr>
          <w:i/>
          <w:szCs w:val="24"/>
          <w:lang w:val="fi-FI"/>
        </w:rPr>
        <w:t>s</w:t>
      </w:r>
      <w:r w:rsidRPr="005F2813">
        <w:rPr>
          <w:i/>
          <w:szCs w:val="24"/>
          <w:lang w:val="fi-FI"/>
        </w:rPr>
        <w:t xml:space="preserve">potlight. </w:t>
      </w:r>
      <w:r w:rsidRPr="00EC6D04">
        <w:rPr>
          <w:i/>
          <w:szCs w:val="24"/>
        </w:rPr>
        <w:t xml:space="preserve">Their </w:t>
      </w:r>
      <w:r w:rsidR="00CF3671">
        <w:rPr>
          <w:i/>
          <w:szCs w:val="24"/>
        </w:rPr>
        <w:t>b</w:t>
      </w:r>
      <w:r w:rsidRPr="00EC6D04">
        <w:rPr>
          <w:i/>
          <w:szCs w:val="24"/>
        </w:rPr>
        <w:t xml:space="preserve">ackground and </w:t>
      </w:r>
      <w:r w:rsidR="00CF3671">
        <w:rPr>
          <w:i/>
          <w:szCs w:val="24"/>
        </w:rPr>
        <w:t>e</w:t>
      </w:r>
      <w:r w:rsidRPr="00EC6D04">
        <w:rPr>
          <w:i/>
          <w:szCs w:val="24"/>
        </w:rPr>
        <w:t>xpectations</w:t>
      </w:r>
      <w:r w:rsidRPr="00EC6D04">
        <w:rPr>
          <w:szCs w:val="24"/>
        </w:rPr>
        <w:t>]. Vaasa: Publications of the University of Vaasa. Retrieved from http://www.uva.fi/materiaali/pdf/isbn_978-952-476-204-5.pdf</w:t>
      </w:r>
      <w:r w:rsidR="00651E86">
        <w:rPr>
          <w:szCs w:val="24"/>
        </w:rPr>
        <w:t>.</w:t>
      </w:r>
    </w:p>
    <w:p w14:paraId="3EE228F5" w14:textId="6A6508C9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>Bergroth Mari. 2015</w:t>
      </w:r>
      <w:r w:rsidRPr="00EC6D04">
        <w:rPr>
          <w:i/>
          <w:szCs w:val="24"/>
        </w:rPr>
        <w:t xml:space="preserve">. Kotimaisten Kielten Kielikylpy </w:t>
      </w:r>
      <w:r w:rsidRPr="00EC6D04">
        <w:rPr>
          <w:szCs w:val="24"/>
        </w:rPr>
        <w:t>[</w:t>
      </w:r>
      <w:r w:rsidRPr="00EC6D04">
        <w:rPr>
          <w:i/>
          <w:szCs w:val="24"/>
        </w:rPr>
        <w:t xml:space="preserve">Immersion in the </w:t>
      </w:r>
      <w:r w:rsidR="00CF3671">
        <w:rPr>
          <w:i/>
          <w:szCs w:val="24"/>
        </w:rPr>
        <w:t>n</w:t>
      </w:r>
      <w:r w:rsidRPr="00EC6D04">
        <w:rPr>
          <w:i/>
          <w:szCs w:val="24"/>
        </w:rPr>
        <w:t xml:space="preserve">ational </w:t>
      </w:r>
      <w:r w:rsidR="00CF3671">
        <w:rPr>
          <w:i/>
          <w:szCs w:val="24"/>
        </w:rPr>
        <w:t>l</w:t>
      </w:r>
      <w:r w:rsidRPr="00EC6D04">
        <w:rPr>
          <w:i/>
          <w:szCs w:val="24"/>
        </w:rPr>
        <w:t>anguages in Finland</w:t>
      </w:r>
      <w:r w:rsidRPr="00EC6D04">
        <w:rPr>
          <w:szCs w:val="24"/>
        </w:rPr>
        <w:t>]. Vaasa: Publications of the University of Vaasa. Retrieved from http://www.uva.fi/materiaali/pdf/isbn_978-952-476-617-3.pdf</w:t>
      </w:r>
      <w:r w:rsidR="00651E86">
        <w:rPr>
          <w:szCs w:val="24"/>
        </w:rPr>
        <w:t>.</w:t>
      </w:r>
    </w:p>
    <w:p w14:paraId="054A19F9" w14:textId="037D4DA2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Bergroth Mari &amp; Siv Björklund. 2013. Kielikylpyohjelman tutkimustuloksia Suomessa [Results from immersion studies in Finland]. In Liisa Tainio &amp; Heidi Harju-Luukkainen (eds.), </w:t>
      </w:r>
      <w:r w:rsidRPr="00EC6D04">
        <w:rPr>
          <w:i/>
          <w:szCs w:val="24"/>
        </w:rPr>
        <w:lastRenderedPageBreak/>
        <w:t>Kaksikielinen Koulu – tulevaisuuden monikielinen Suomi/Tvåspråkig skola – ett flerspråkigt Finland i framtiden</w:t>
      </w:r>
      <w:r w:rsidRPr="00EC6D04">
        <w:rPr>
          <w:szCs w:val="24"/>
        </w:rPr>
        <w:t xml:space="preserve"> [</w:t>
      </w:r>
      <w:r w:rsidRPr="00EC6D04">
        <w:rPr>
          <w:i/>
          <w:szCs w:val="24"/>
        </w:rPr>
        <w:t xml:space="preserve">Bilingual </w:t>
      </w:r>
      <w:r w:rsidR="00CF3671">
        <w:rPr>
          <w:i/>
          <w:szCs w:val="24"/>
        </w:rPr>
        <w:t>s</w:t>
      </w:r>
      <w:r w:rsidRPr="00EC6D04">
        <w:rPr>
          <w:i/>
          <w:szCs w:val="24"/>
        </w:rPr>
        <w:t xml:space="preserve">chool – A </w:t>
      </w:r>
      <w:r w:rsidR="00CF3671">
        <w:rPr>
          <w:i/>
          <w:szCs w:val="24"/>
        </w:rPr>
        <w:t>p</w:t>
      </w:r>
      <w:r w:rsidRPr="00EC6D04">
        <w:rPr>
          <w:i/>
          <w:szCs w:val="24"/>
        </w:rPr>
        <w:t xml:space="preserve">lurilingual Finland of the </w:t>
      </w:r>
      <w:r w:rsidR="00CF3671">
        <w:rPr>
          <w:i/>
          <w:szCs w:val="24"/>
        </w:rPr>
        <w:t>f</w:t>
      </w:r>
      <w:r w:rsidRPr="00EC6D04">
        <w:rPr>
          <w:i/>
          <w:szCs w:val="24"/>
        </w:rPr>
        <w:t>uture</w:t>
      </w:r>
      <w:r w:rsidRPr="00EC6D04">
        <w:rPr>
          <w:szCs w:val="24"/>
        </w:rPr>
        <w:t xml:space="preserve">]. </w:t>
      </w:r>
      <w:r w:rsidRPr="00EC6D04">
        <w:rPr>
          <w:i/>
          <w:szCs w:val="24"/>
        </w:rPr>
        <w:t>Studies in Pedagogy</w:t>
      </w:r>
      <w:r w:rsidRPr="00EC6D04">
        <w:rPr>
          <w:iCs/>
          <w:szCs w:val="24"/>
        </w:rPr>
        <w:t>,</w:t>
      </w:r>
      <w:r w:rsidRPr="00EC6D04">
        <w:rPr>
          <w:i/>
          <w:szCs w:val="24"/>
        </w:rPr>
        <w:t xml:space="preserve"> </w:t>
      </w:r>
      <w:r w:rsidR="004E1868" w:rsidRPr="00615FB8">
        <w:rPr>
          <w:iCs/>
          <w:szCs w:val="24"/>
        </w:rPr>
        <w:t>vol.</w:t>
      </w:r>
      <w:r w:rsidR="004E1868">
        <w:rPr>
          <w:i/>
          <w:szCs w:val="24"/>
        </w:rPr>
        <w:t xml:space="preserve"> </w:t>
      </w:r>
      <w:r w:rsidRPr="00EC6D04">
        <w:rPr>
          <w:iCs/>
          <w:szCs w:val="24"/>
        </w:rPr>
        <w:t>62</w:t>
      </w:r>
      <w:r w:rsidRPr="00EC6D04">
        <w:rPr>
          <w:szCs w:val="24"/>
        </w:rPr>
        <w:t>, 91–114. Jyväskylä: Finnish Educational Research Association.</w:t>
      </w:r>
    </w:p>
    <w:p w14:paraId="06D30634" w14:textId="77777777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Bohnacker, Ute. 2003. Nominal phrases. In Gisela Håkansson, Gunlög Josefsson &amp; Christer Platzack (eds.), </w:t>
      </w:r>
      <w:r w:rsidRPr="00EC6D04">
        <w:rPr>
          <w:i/>
          <w:szCs w:val="24"/>
        </w:rPr>
        <w:t>Acquisition of Swedish Grammar</w:t>
      </w:r>
      <w:r w:rsidRPr="00EC6D04">
        <w:rPr>
          <w:iCs/>
          <w:szCs w:val="24"/>
        </w:rPr>
        <w:t>, 195–259</w:t>
      </w:r>
      <w:r w:rsidRPr="00EC6D04">
        <w:rPr>
          <w:szCs w:val="24"/>
        </w:rPr>
        <w:t xml:space="preserve">. Amsterdam: John Benjamins Cop. </w:t>
      </w:r>
    </w:p>
    <w:p w14:paraId="68A1BAD3" w14:textId="2524031B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Braüner Kappelgaard, Sofie &amp; Hannah Bruun Hjorth. </w:t>
      </w:r>
      <w:r w:rsidRPr="00B775E7">
        <w:rPr>
          <w:szCs w:val="24"/>
          <w:lang w:val="sv-SE"/>
        </w:rPr>
        <w:t xml:space="preserve">2017. </w:t>
      </w:r>
      <w:r w:rsidRPr="00B775E7">
        <w:rPr>
          <w:i/>
          <w:szCs w:val="24"/>
          <w:lang w:val="sv-SE"/>
        </w:rPr>
        <w:t xml:space="preserve">Det stærkeste køn. </w:t>
      </w:r>
      <w:r w:rsidRPr="00EC6D04">
        <w:rPr>
          <w:i/>
          <w:szCs w:val="24"/>
          <w:lang w:val="da-DK"/>
        </w:rPr>
        <w:t>En undersøgelse af genusrealisering i dansk blandt teenagere i flersprogede miljøer i Køge og på Amager</w:t>
      </w:r>
      <w:r w:rsidRPr="00EC6D04">
        <w:rPr>
          <w:szCs w:val="24"/>
          <w:lang w:val="da-DK"/>
        </w:rPr>
        <w:t xml:space="preserve"> [</w:t>
      </w:r>
      <w:r w:rsidRPr="00EC6D04">
        <w:rPr>
          <w:i/>
          <w:szCs w:val="24"/>
          <w:lang w:val="da-DK"/>
        </w:rPr>
        <w:t xml:space="preserve">The Strongest Gender. </w:t>
      </w:r>
      <w:r w:rsidRPr="00EC6D04">
        <w:rPr>
          <w:i/>
          <w:szCs w:val="24"/>
        </w:rPr>
        <w:t>A Study of Gender Marking in Danish by Teenagers in Multilingual Environments in Køge and Amager</w:t>
      </w:r>
      <w:r w:rsidRPr="00EC6D04">
        <w:rPr>
          <w:szCs w:val="24"/>
        </w:rPr>
        <w:t xml:space="preserve">]. Københavnerstudier i tosprogethed 75 [Copenhagen </w:t>
      </w:r>
      <w:r w:rsidR="00CF3671">
        <w:rPr>
          <w:szCs w:val="24"/>
        </w:rPr>
        <w:t>s</w:t>
      </w:r>
      <w:r w:rsidRPr="00EC6D04">
        <w:rPr>
          <w:szCs w:val="24"/>
        </w:rPr>
        <w:t xml:space="preserve">tudies in </w:t>
      </w:r>
      <w:r w:rsidR="00CF3671">
        <w:rPr>
          <w:szCs w:val="24"/>
        </w:rPr>
        <w:t>b</w:t>
      </w:r>
      <w:r w:rsidRPr="00EC6D04">
        <w:rPr>
          <w:szCs w:val="24"/>
        </w:rPr>
        <w:t>ilingualism]. Copenhagen: University of Copenhagen. Retrieved from</w:t>
      </w:r>
    </w:p>
    <w:p w14:paraId="1F892ADD" w14:textId="49BBA228" w:rsidR="00893526" w:rsidRPr="00EC6D04" w:rsidRDefault="00893526" w:rsidP="009131E8">
      <w:pPr>
        <w:pStyle w:val="Litteraturlista"/>
        <w:spacing w:line="480" w:lineRule="auto"/>
        <w:ind w:firstLine="0"/>
        <w:jc w:val="left"/>
        <w:rPr>
          <w:szCs w:val="24"/>
        </w:rPr>
      </w:pPr>
      <w:r w:rsidRPr="00EC6D04">
        <w:rPr>
          <w:szCs w:val="24"/>
        </w:rPr>
        <w:t>https://andetsprogsforskning.ku.dk/forskning/koebenhavnerstudier_i_tosprogethed_/manuskripter/Bind_75_-_Det_St_rkeste_K_n_-_2017.pdf</w:t>
      </w:r>
      <w:r w:rsidR="00651E86">
        <w:rPr>
          <w:szCs w:val="24"/>
        </w:rPr>
        <w:t>.</w:t>
      </w:r>
    </w:p>
    <w:p w14:paraId="6C3E1D93" w14:textId="71E0E69A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>Bybee, Joan. 2008. Usage-based grammar and second language acquisition. In Robinson</w:t>
      </w:r>
      <w:r w:rsidR="00DD4AE4">
        <w:rPr>
          <w:szCs w:val="24"/>
        </w:rPr>
        <w:t>, Peter</w:t>
      </w:r>
      <w:r w:rsidRPr="00EC6D04">
        <w:rPr>
          <w:szCs w:val="24"/>
        </w:rPr>
        <w:t xml:space="preserve"> &amp; </w:t>
      </w:r>
      <w:r w:rsidR="00DD4AE4">
        <w:rPr>
          <w:szCs w:val="24"/>
        </w:rPr>
        <w:t xml:space="preserve">Nick C. </w:t>
      </w:r>
      <w:r w:rsidRPr="00EC6D04">
        <w:rPr>
          <w:szCs w:val="24"/>
        </w:rPr>
        <w:t>Ellis (eds.)</w:t>
      </w:r>
      <w:r w:rsidR="00DD4AE4">
        <w:rPr>
          <w:szCs w:val="24"/>
        </w:rPr>
        <w:t xml:space="preserve">, </w:t>
      </w:r>
      <w:r w:rsidR="00DD4AE4" w:rsidRPr="00EC6D04">
        <w:rPr>
          <w:i/>
          <w:iCs/>
          <w:szCs w:val="24"/>
        </w:rPr>
        <w:t>Handbook of Cognitive Linguistics and Second Language Acquisition</w:t>
      </w:r>
      <w:r w:rsidR="00DD4AE4" w:rsidRPr="00615FB8">
        <w:rPr>
          <w:szCs w:val="24"/>
        </w:rPr>
        <w:t>,</w:t>
      </w:r>
      <w:r w:rsidR="00DD4AE4" w:rsidRPr="00B66A60">
        <w:rPr>
          <w:szCs w:val="24"/>
        </w:rPr>
        <w:t xml:space="preserve"> </w:t>
      </w:r>
      <w:r w:rsidR="00DD4AE4" w:rsidRPr="00EC6D04">
        <w:rPr>
          <w:iCs/>
          <w:szCs w:val="24"/>
        </w:rPr>
        <w:t>216–236</w:t>
      </w:r>
      <w:r w:rsidR="00DD4AE4">
        <w:rPr>
          <w:iCs/>
          <w:szCs w:val="24"/>
        </w:rPr>
        <w:t xml:space="preserve">. </w:t>
      </w:r>
      <w:r w:rsidR="00DD4AE4" w:rsidRPr="00EC6D04">
        <w:rPr>
          <w:szCs w:val="24"/>
        </w:rPr>
        <w:t>New York: Routledge.</w:t>
      </w:r>
      <w:r w:rsidRPr="00EC6D04">
        <w:rPr>
          <w:szCs w:val="24"/>
        </w:rPr>
        <w:t xml:space="preserve"> </w:t>
      </w:r>
    </w:p>
    <w:p w14:paraId="26018092" w14:textId="2033323F" w:rsidR="00893526" w:rsidRPr="00615FB8" w:rsidRDefault="00893526" w:rsidP="009131E8">
      <w:pPr>
        <w:pStyle w:val="Litteraturlista"/>
        <w:spacing w:line="480" w:lineRule="auto"/>
        <w:jc w:val="left"/>
        <w:rPr>
          <w:szCs w:val="24"/>
          <w:lang w:val="da-DK"/>
        </w:rPr>
      </w:pPr>
      <w:r w:rsidRPr="00EC6D04">
        <w:rPr>
          <w:szCs w:val="24"/>
        </w:rPr>
        <w:t xml:space="preserve">Collins, Laura, Pavel Trofimovich, Joanna White, Walcir Cardoso &amp; Marlise Horst. 2009. Some input on the easy/difficult grammar question: An empirical study. </w:t>
      </w:r>
      <w:r w:rsidRPr="00615FB8">
        <w:rPr>
          <w:i/>
          <w:iCs/>
          <w:szCs w:val="24"/>
          <w:lang w:val="da-DK"/>
        </w:rPr>
        <w:t>Modern Language Journal</w:t>
      </w:r>
      <w:r w:rsidRPr="00615FB8">
        <w:rPr>
          <w:szCs w:val="24"/>
          <w:lang w:val="da-DK"/>
        </w:rPr>
        <w:t xml:space="preserve">, </w:t>
      </w:r>
      <w:r w:rsidRPr="00615FB8">
        <w:rPr>
          <w:iCs/>
          <w:szCs w:val="24"/>
          <w:lang w:val="da-DK"/>
        </w:rPr>
        <w:t>93(3),</w:t>
      </w:r>
      <w:r w:rsidRPr="00615FB8">
        <w:rPr>
          <w:szCs w:val="24"/>
          <w:lang w:val="da-DK"/>
        </w:rPr>
        <w:t xml:space="preserve"> 336–353. doi: https://doi.org/10.1111/j.1540-4781.2009.00894.x</w:t>
      </w:r>
    </w:p>
    <w:p w14:paraId="22AE37BC" w14:textId="77777777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615FB8">
        <w:rPr>
          <w:szCs w:val="24"/>
          <w:lang w:val="da-DK"/>
        </w:rPr>
        <w:t xml:space="preserve">Corbett, Greville. </w:t>
      </w:r>
      <w:r w:rsidRPr="00EC6D04">
        <w:rPr>
          <w:szCs w:val="24"/>
        </w:rPr>
        <w:t xml:space="preserve">1991. </w:t>
      </w:r>
      <w:r w:rsidRPr="00EC6D04">
        <w:rPr>
          <w:i/>
          <w:szCs w:val="24"/>
        </w:rPr>
        <w:t>Gender</w:t>
      </w:r>
      <w:r w:rsidRPr="00EC6D04">
        <w:rPr>
          <w:szCs w:val="24"/>
        </w:rPr>
        <w:t>. Cambridge: Cambridge University Press.</w:t>
      </w:r>
    </w:p>
    <w:p w14:paraId="109CE0D8" w14:textId="385F6DFC" w:rsidR="00893526" w:rsidRPr="00EC6D04" w:rsidRDefault="00893526" w:rsidP="009131E8">
      <w:pPr>
        <w:pStyle w:val="Litteraturlista"/>
        <w:spacing w:line="480" w:lineRule="auto"/>
        <w:jc w:val="left"/>
        <w:rPr>
          <w:rFonts w:eastAsia="LinLibertine_R_B-Identity-H"/>
          <w:szCs w:val="24"/>
        </w:rPr>
      </w:pPr>
      <w:r w:rsidRPr="00EC6D04">
        <w:rPr>
          <w:rFonts w:eastAsia="LinLibertine_R_B-Identity-H"/>
          <w:szCs w:val="24"/>
        </w:rPr>
        <w:t xml:space="preserve">Corbett, Greville. 2013. Sex-based and non-sex-based gender systems. In Matthew S. Dryer &amp; Martin Haspelmath (eds.), </w:t>
      </w:r>
      <w:r w:rsidRPr="00EC6D04">
        <w:rPr>
          <w:rFonts w:eastAsia="LinLibertine_RI_B-Identity-H"/>
          <w:i/>
          <w:iCs/>
          <w:szCs w:val="24"/>
        </w:rPr>
        <w:t>The World Atlas of Language Structures Online</w:t>
      </w:r>
      <w:r w:rsidRPr="00EC6D04">
        <w:rPr>
          <w:rFonts w:eastAsia="LinLibertine_R_B-Identity-H"/>
          <w:szCs w:val="24"/>
        </w:rPr>
        <w:t xml:space="preserve">. Leipzig: Max Planck </w:t>
      </w:r>
      <w:r w:rsidRPr="00EC6D04">
        <w:rPr>
          <w:rStyle w:val="LitteraturlistaChar"/>
          <w:rFonts w:eastAsia="LinLibertine_R_B-Identity-H"/>
          <w:szCs w:val="24"/>
        </w:rPr>
        <w:t>Institute for Evolutionary Anthropology. http://wals.info/chapter/31</w:t>
      </w:r>
      <w:r w:rsidR="00651E86">
        <w:rPr>
          <w:rStyle w:val="LitteraturlistaChar"/>
          <w:rFonts w:eastAsia="LinLibertine_R_B-Identity-H"/>
          <w:szCs w:val="24"/>
        </w:rPr>
        <w:t>.</w:t>
      </w:r>
    </w:p>
    <w:p w14:paraId="6D6A8520" w14:textId="671B6703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  <w:lang w:eastAsia="fi-FI"/>
        </w:rPr>
      </w:pPr>
      <w:r w:rsidRPr="00EC6D04">
        <w:rPr>
          <w:szCs w:val="24"/>
        </w:rPr>
        <w:t xml:space="preserve">DeKeyser, Robert. 2005. What makes learning second language grammar difficult? A review of </w:t>
      </w:r>
      <w:r w:rsidRPr="00EC6D04">
        <w:rPr>
          <w:szCs w:val="24"/>
        </w:rPr>
        <w:lastRenderedPageBreak/>
        <w:t xml:space="preserve">issues. </w:t>
      </w:r>
      <w:r w:rsidRPr="00EC6D04">
        <w:rPr>
          <w:i/>
          <w:szCs w:val="24"/>
        </w:rPr>
        <w:t>Language Learning</w:t>
      </w:r>
      <w:r w:rsidRPr="00EC6D04">
        <w:rPr>
          <w:iCs/>
          <w:szCs w:val="24"/>
        </w:rPr>
        <w:t>,</w:t>
      </w:r>
      <w:r w:rsidRPr="00EC6D04">
        <w:rPr>
          <w:szCs w:val="24"/>
        </w:rPr>
        <w:t xml:space="preserve"> 55(S1), 1–25. doi: </w:t>
      </w:r>
      <w:r w:rsidRPr="00EC6D04">
        <w:rPr>
          <w:szCs w:val="24"/>
          <w:lang w:eastAsia="fi-FI"/>
        </w:rPr>
        <w:t>10.1111/j.0023-8333.2005.00294.x</w:t>
      </w:r>
    </w:p>
    <w:p w14:paraId="50D7C72A" w14:textId="4C6AAD28" w:rsidR="00F556C9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Ellis, Nick C. 2016. Salience, cognition, language complexity, and complex adaptive systems. </w:t>
      </w:r>
      <w:r w:rsidRPr="00EC6D04">
        <w:rPr>
          <w:i/>
          <w:szCs w:val="24"/>
        </w:rPr>
        <w:t>Studies in Second Language Acquisition</w:t>
      </w:r>
      <w:r w:rsidRPr="00EC6D04">
        <w:rPr>
          <w:iCs/>
          <w:szCs w:val="24"/>
        </w:rPr>
        <w:t>,</w:t>
      </w:r>
      <w:r w:rsidRPr="00EC6D04">
        <w:rPr>
          <w:i/>
          <w:szCs w:val="24"/>
        </w:rPr>
        <w:t xml:space="preserve"> </w:t>
      </w:r>
      <w:r w:rsidRPr="00EC6D04">
        <w:rPr>
          <w:szCs w:val="24"/>
        </w:rPr>
        <w:t>38</w:t>
      </w:r>
      <w:r w:rsidRPr="00EC6D04">
        <w:rPr>
          <w:iCs/>
          <w:szCs w:val="24"/>
        </w:rPr>
        <w:t>(2)</w:t>
      </w:r>
      <w:r w:rsidRPr="00EC6D04">
        <w:rPr>
          <w:szCs w:val="24"/>
        </w:rPr>
        <w:t xml:space="preserve">, 341–351. </w:t>
      </w:r>
      <w:r w:rsidRPr="00F556C9">
        <w:rPr>
          <w:szCs w:val="24"/>
        </w:rPr>
        <w:t>doi:</w:t>
      </w:r>
      <w:r w:rsidR="00F556C9">
        <w:t xml:space="preserve"> </w:t>
      </w:r>
      <w:r w:rsidR="00F556C9" w:rsidRPr="00F556C9">
        <w:t>https://doi.org/10.1017/S027226311600005X</w:t>
      </w:r>
    </w:p>
    <w:p w14:paraId="587F920A" w14:textId="5454B605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Ellis, Nick C. &amp; Stefanie Wulff. 2015. Usage-based approaches to SLA. In Bill VanPatten &amp; Jessica Williams (eds.), </w:t>
      </w:r>
      <w:r w:rsidRPr="00EC6D04">
        <w:rPr>
          <w:i/>
          <w:iCs/>
          <w:szCs w:val="24"/>
        </w:rPr>
        <w:t>Theories in Second Language Acquisition: An Introduction</w:t>
      </w:r>
      <w:r w:rsidRPr="00EC6D04">
        <w:rPr>
          <w:szCs w:val="24"/>
        </w:rPr>
        <w:t>, 75–93. New York: Routledge.</w:t>
      </w:r>
    </w:p>
    <w:p w14:paraId="311278FA" w14:textId="7400D2EB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Ellis, Rod. 2006. Modelling learner difficulty and second language proficiency: The differential contributions of implicit and explicit knowledge. </w:t>
      </w:r>
      <w:r w:rsidRPr="00EC6D04">
        <w:rPr>
          <w:i/>
          <w:szCs w:val="24"/>
        </w:rPr>
        <w:t>Applied Linguistics</w:t>
      </w:r>
      <w:r w:rsidRPr="00EC6D04">
        <w:rPr>
          <w:iCs/>
          <w:szCs w:val="24"/>
        </w:rPr>
        <w:t>, 27</w:t>
      </w:r>
      <w:r w:rsidRPr="00EC6D04">
        <w:rPr>
          <w:szCs w:val="24"/>
        </w:rPr>
        <w:t>(3), 431</w:t>
      </w:r>
      <w:r w:rsidRPr="00EC6D04">
        <w:rPr>
          <w:bCs/>
          <w:szCs w:val="24"/>
        </w:rPr>
        <w:t>–</w:t>
      </w:r>
      <w:r w:rsidRPr="00EC6D04">
        <w:rPr>
          <w:szCs w:val="24"/>
        </w:rPr>
        <w:t xml:space="preserve">463. doi: https://doi.org/10.1093/applin/aml022 </w:t>
      </w:r>
    </w:p>
    <w:p w14:paraId="2CB7E584" w14:textId="77777777" w:rsidR="00893526" w:rsidRPr="00FC0D41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Ellis, Rod &amp; Gary Barkhuizen. 2005. </w:t>
      </w:r>
      <w:r w:rsidRPr="00EC6D04">
        <w:rPr>
          <w:i/>
          <w:szCs w:val="24"/>
        </w:rPr>
        <w:t>Analysing Learner Language</w:t>
      </w:r>
      <w:r w:rsidRPr="00EC6D04">
        <w:rPr>
          <w:szCs w:val="24"/>
        </w:rPr>
        <w:t xml:space="preserve">. </w:t>
      </w:r>
      <w:r w:rsidRPr="00FC0D41">
        <w:rPr>
          <w:szCs w:val="24"/>
        </w:rPr>
        <w:t>Oxford: Oxford University Press.</w:t>
      </w:r>
    </w:p>
    <w:p w14:paraId="25ECB280" w14:textId="6C125D03" w:rsidR="00893526" w:rsidRPr="00B775E7" w:rsidRDefault="00893526" w:rsidP="009131E8">
      <w:pPr>
        <w:pStyle w:val="Litteraturlista"/>
        <w:spacing w:line="480" w:lineRule="auto"/>
        <w:jc w:val="left"/>
        <w:rPr>
          <w:szCs w:val="24"/>
          <w:lang w:val="sv-SE" w:eastAsia="fi-FI"/>
        </w:rPr>
      </w:pPr>
      <w:r w:rsidRPr="00B775E7">
        <w:rPr>
          <w:szCs w:val="24"/>
          <w:lang w:val="sv-SE"/>
        </w:rPr>
        <w:t xml:space="preserve">Faarlund, Jan Terje, Svein Lie &amp; Kjell Ivar Vannebo. 2006. </w:t>
      </w:r>
      <w:r w:rsidRPr="00B775E7">
        <w:rPr>
          <w:i/>
          <w:szCs w:val="24"/>
          <w:lang w:val="sv-SE"/>
        </w:rPr>
        <w:t>Norsk referansegrammatikk</w:t>
      </w:r>
      <w:r w:rsidRPr="00B775E7">
        <w:rPr>
          <w:iCs/>
          <w:szCs w:val="24"/>
          <w:lang w:val="sv-SE"/>
        </w:rPr>
        <w:t xml:space="preserve"> [</w:t>
      </w:r>
      <w:r w:rsidRPr="00B775E7">
        <w:rPr>
          <w:i/>
          <w:szCs w:val="24"/>
          <w:lang w:val="sv-SE"/>
        </w:rPr>
        <w:t xml:space="preserve">Norwegian: A </w:t>
      </w:r>
      <w:r w:rsidR="00CF3671" w:rsidRPr="00B775E7">
        <w:rPr>
          <w:i/>
          <w:szCs w:val="24"/>
          <w:lang w:val="sv-SE"/>
        </w:rPr>
        <w:t>r</w:t>
      </w:r>
      <w:r w:rsidRPr="00B775E7">
        <w:rPr>
          <w:i/>
          <w:szCs w:val="24"/>
          <w:lang w:val="sv-SE"/>
        </w:rPr>
        <w:t xml:space="preserve">eference </w:t>
      </w:r>
      <w:r w:rsidR="00CF3671" w:rsidRPr="00B775E7">
        <w:rPr>
          <w:i/>
          <w:szCs w:val="24"/>
          <w:lang w:val="sv-SE"/>
        </w:rPr>
        <w:t>g</w:t>
      </w:r>
      <w:r w:rsidRPr="00B775E7">
        <w:rPr>
          <w:i/>
          <w:szCs w:val="24"/>
          <w:lang w:val="sv-SE"/>
        </w:rPr>
        <w:t>rammar</w:t>
      </w:r>
      <w:r w:rsidRPr="00B775E7">
        <w:rPr>
          <w:iCs/>
          <w:szCs w:val="24"/>
          <w:lang w:val="sv-SE"/>
        </w:rPr>
        <w:t>]</w:t>
      </w:r>
      <w:r w:rsidRPr="00B775E7">
        <w:rPr>
          <w:szCs w:val="24"/>
          <w:lang w:val="sv-SE"/>
        </w:rPr>
        <w:t>.</w:t>
      </w:r>
      <w:r w:rsidRPr="00B775E7">
        <w:rPr>
          <w:szCs w:val="24"/>
          <w:lang w:val="sv-SE" w:eastAsia="fi-FI"/>
        </w:rPr>
        <w:t xml:space="preserve"> Oslo: Universitetsforlaget.</w:t>
      </w:r>
    </w:p>
    <w:p w14:paraId="36EE5D19" w14:textId="47A46FB8" w:rsidR="00A4389C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>FNBE 2014a = Finnish National Board of Education</w:t>
      </w:r>
      <w:r w:rsidR="00AC2E45">
        <w:rPr>
          <w:szCs w:val="24"/>
        </w:rPr>
        <w:t>.</w:t>
      </w:r>
      <w:r w:rsidRPr="00EC6D04">
        <w:rPr>
          <w:szCs w:val="24"/>
        </w:rPr>
        <w:t xml:space="preserve"> </w:t>
      </w:r>
      <w:r w:rsidRPr="005F2813">
        <w:rPr>
          <w:szCs w:val="24"/>
          <w:lang w:val="fi-FI"/>
        </w:rPr>
        <w:t xml:space="preserve">2014. </w:t>
      </w:r>
      <w:r w:rsidRPr="00FC0D41">
        <w:rPr>
          <w:i/>
          <w:szCs w:val="24"/>
          <w:lang w:val="fi-FI"/>
        </w:rPr>
        <w:t xml:space="preserve">Koulutuksen tilastollinen vuosikirja 2014 </w:t>
      </w:r>
      <w:r w:rsidRPr="00FC0D41">
        <w:rPr>
          <w:szCs w:val="24"/>
          <w:lang w:val="fi-FI"/>
        </w:rPr>
        <w:t>[</w:t>
      </w:r>
      <w:r w:rsidRPr="00FC0D41">
        <w:rPr>
          <w:i/>
          <w:szCs w:val="24"/>
          <w:lang w:val="fi-FI"/>
        </w:rPr>
        <w:t>Statistical Annals of Education 2014</w:t>
      </w:r>
      <w:r w:rsidRPr="00FC0D41">
        <w:rPr>
          <w:szCs w:val="24"/>
          <w:lang w:val="fi-FI"/>
        </w:rPr>
        <w:t xml:space="preserve">]. </w:t>
      </w:r>
      <w:r w:rsidRPr="00EC6D04">
        <w:rPr>
          <w:szCs w:val="24"/>
        </w:rPr>
        <w:t>Helsinki: Finnish National Board of Education. Retrieved from</w:t>
      </w:r>
      <w:r w:rsidR="00A4389C" w:rsidRPr="00A4389C">
        <w:t xml:space="preserve"> </w:t>
      </w:r>
      <w:r w:rsidR="00F556C9" w:rsidRPr="00F556C9">
        <w:rPr>
          <w:szCs w:val="24"/>
        </w:rPr>
        <w:t>https://www.oph.fi/fi/tilastot-ja-julkaisut/julkaisut/koulutuksen-tilastollinen-vuosikirja-2014</w:t>
      </w:r>
      <w:r w:rsidR="00AC2E45">
        <w:rPr>
          <w:szCs w:val="24"/>
        </w:rPr>
        <w:t>.</w:t>
      </w:r>
    </w:p>
    <w:p w14:paraId="1E073B55" w14:textId="0A5EC229" w:rsidR="00A4389C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>FNBE 2014b = Finnish National Board of Education</w:t>
      </w:r>
      <w:r w:rsidR="00AC2E45">
        <w:rPr>
          <w:szCs w:val="24"/>
        </w:rPr>
        <w:t>.</w:t>
      </w:r>
      <w:r w:rsidRPr="00EC6D04">
        <w:rPr>
          <w:szCs w:val="24"/>
        </w:rPr>
        <w:t xml:space="preserve"> </w:t>
      </w:r>
      <w:r w:rsidRPr="00B775E7">
        <w:rPr>
          <w:szCs w:val="24"/>
        </w:rPr>
        <w:t xml:space="preserve">2014. </w:t>
      </w:r>
      <w:r w:rsidRPr="00B775E7">
        <w:rPr>
          <w:i/>
          <w:szCs w:val="24"/>
        </w:rPr>
        <w:t>Perusopetuksen opetussuunnitelman perusteet</w:t>
      </w:r>
      <w:r w:rsidRPr="00B775E7">
        <w:rPr>
          <w:szCs w:val="24"/>
        </w:rPr>
        <w:t xml:space="preserve"> [</w:t>
      </w:r>
      <w:r w:rsidRPr="00B775E7">
        <w:rPr>
          <w:i/>
          <w:szCs w:val="24"/>
        </w:rPr>
        <w:t>Core Curriculum for Basic Education</w:t>
      </w:r>
      <w:r w:rsidRPr="00B775E7">
        <w:rPr>
          <w:szCs w:val="24"/>
        </w:rPr>
        <w:t xml:space="preserve">]. </w:t>
      </w:r>
      <w:r w:rsidRPr="00EC6D04">
        <w:rPr>
          <w:szCs w:val="24"/>
        </w:rPr>
        <w:t xml:space="preserve">Helsinki: Finnish National Board of Education. Retrieved from </w:t>
      </w:r>
      <w:r w:rsidR="00A4389C" w:rsidRPr="00A4389C">
        <w:rPr>
          <w:szCs w:val="24"/>
        </w:rPr>
        <w:t>https://www.oph.fi/fi/koulutus-ja-tutkinnot/perusopetuksen-opetussuunnitelman-perusteet</w:t>
      </w:r>
      <w:r w:rsidR="00AC2E45">
        <w:rPr>
          <w:szCs w:val="24"/>
        </w:rPr>
        <w:t>.</w:t>
      </w:r>
      <w:r w:rsidR="00A4389C" w:rsidRPr="00A4389C" w:rsidDel="00A4389C">
        <w:rPr>
          <w:szCs w:val="24"/>
        </w:rPr>
        <w:t xml:space="preserve"> </w:t>
      </w:r>
    </w:p>
    <w:p w14:paraId="4C51EA2C" w14:textId="387A51E4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>FNBE 2015 = Finnish National Board of Education</w:t>
      </w:r>
      <w:r w:rsidR="00AC2E45">
        <w:rPr>
          <w:szCs w:val="24"/>
        </w:rPr>
        <w:t>.</w:t>
      </w:r>
      <w:r w:rsidRPr="00EC6D04">
        <w:rPr>
          <w:szCs w:val="24"/>
        </w:rPr>
        <w:t xml:space="preserve"> 2015. </w:t>
      </w:r>
      <w:r w:rsidRPr="00EC6D04">
        <w:rPr>
          <w:i/>
          <w:szCs w:val="24"/>
        </w:rPr>
        <w:t>Lukion opetussuunnitelman perusteet</w:t>
      </w:r>
      <w:r w:rsidRPr="00EC6D04">
        <w:rPr>
          <w:szCs w:val="24"/>
        </w:rPr>
        <w:t xml:space="preserve"> </w:t>
      </w:r>
      <w:r w:rsidRPr="00EC6D04">
        <w:rPr>
          <w:szCs w:val="24"/>
        </w:rPr>
        <w:lastRenderedPageBreak/>
        <w:t>[</w:t>
      </w:r>
      <w:r w:rsidRPr="00EC6D04">
        <w:rPr>
          <w:i/>
          <w:szCs w:val="24"/>
        </w:rPr>
        <w:t>Core Curriculum for General Upper Secondary Schools</w:t>
      </w:r>
      <w:r w:rsidRPr="00EC6D04">
        <w:rPr>
          <w:szCs w:val="24"/>
        </w:rPr>
        <w:t xml:space="preserve">]. Helsinki: Finnish National Board of Education. Retrieved from </w:t>
      </w:r>
    </w:p>
    <w:p w14:paraId="7D917B63" w14:textId="704B49FA" w:rsidR="00893526" w:rsidRPr="00EC6D04" w:rsidRDefault="00893526" w:rsidP="009131E8">
      <w:pPr>
        <w:pStyle w:val="Litteraturlista"/>
        <w:spacing w:line="480" w:lineRule="auto"/>
        <w:ind w:firstLine="0"/>
        <w:jc w:val="left"/>
        <w:rPr>
          <w:szCs w:val="24"/>
        </w:rPr>
      </w:pPr>
      <w:r w:rsidRPr="00EC6D04">
        <w:rPr>
          <w:szCs w:val="24"/>
        </w:rPr>
        <w:t xml:space="preserve"> http://www.oph.fi/download/172124_lukion_opetussuunnitelman_perusteet_2015.pdf</w:t>
      </w:r>
      <w:r w:rsidR="00AC2E45">
        <w:rPr>
          <w:szCs w:val="24"/>
        </w:rPr>
        <w:t>.</w:t>
      </w:r>
    </w:p>
    <w:p w14:paraId="51378A43" w14:textId="77777777" w:rsidR="00893526" w:rsidRPr="00B775E7" w:rsidRDefault="00893526" w:rsidP="009131E8">
      <w:pPr>
        <w:pStyle w:val="Litteraturlista"/>
        <w:spacing w:line="480" w:lineRule="auto"/>
        <w:jc w:val="left"/>
        <w:rPr>
          <w:szCs w:val="24"/>
          <w:lang w:val="sv-SE"/>
        </w:rPr>
      </w:pPr>
      <w:r w:rsidRPr="00EC6D04">
        <w:rPr>
          <w:szCs w:val="24"/>
        </w:rPr>
        <w:t xml:space="preserve">Genesee, Fred. 1987. </w:t>
      </w:r>
      <w:r w:rsidRPr="00EC6D04">
        <w:rPr>
          <w:i/>
          <w:szCs w:val="24"/>
        </w:rPr>
        <w:t>Learning through Two Languages. Studies of Immersion and Bilingual Education</w:t>
      </w:r>
      <w:r w:rsidRPr="00EC6D04">
        <w:rPr>
          <w:szCs w:val="24"/>
        </w:rPr>
        <w:t xml:space="preserve">. </w:t>
      </w:r>
      <w:r w:rsidRPr="00B775E7">
        <w:rPr>
          <w:szCs w:val="24"/>
          <w:lang w:val="sv-SE"/>
        </w:rPr>
        <w:t>Cambridge, MA: Newbury House Publishers.</w:t>
      </w:r>
    </w:p>
    <w:p w14:paraId="5AC00B93" w14:textId="5EA87E20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  <w:lang w:eastAsia="fi-FI"/>
        </w:rPr>
      </w:pPr>
      <w:r w:rsidRPr="00B775E7">
        <w:rPr>
          <w:szCs w:val="24"/>
          <w:lang w:val="sv-SE" w:eastAsia="fi-FI"/>
        </w:rPr>
        <w:t xml:space="preserve">Glahn. Ester, Gisela Håkansson, Björn Hammarberg, Anne Holmen, Anne Hvenekilde &amp; Karen Lund. 2001. </w:t>
      </w:r>
      <w:r w:rsidRPr="00EC6D04">
        <w:rPr>
          <w:szCs w:val="24"/>
          <w:lang w:eastAsia="fi-FI"/>
        </w:rPr>
        <w:t xml:space="preserve">Processability in Scandinavian second language acquisition. </w:t>
      </w:r>
      <w:r w:rsidRPr="00EC6D04">
        <w:rPr>
          <w:i/>
          <w:iCs/>
          <w:szCs w:val="24"/>
          <w:lang w:eastAsia="fi-FI"/>
        </w:rPr>
        <w:t>Studies in Second Language Acquisition,</w:t>
      </w:r>
      <w:r w:rsidRPr="00EC6D04">
        <w:rPr>
          <w:szCs w:val="24"/>
          <w:lang w:eastAsia="fi-FI"/>
        </w:rPr>
        <w:t xml:space="preserve"> 23, 389–416. doi: </w:t>
      </w:r>
      <w:r w:rsidRPr="00EC6D04">
        <w:rPr>
          <w:color w:val="auto"/>
          <w:szCs w:val="24"/>
        </w:rPr>
        <w:t>10.1017/S0272263101003047</w:t>
      </w:r>
    </w:p>
    <w:p w14:paraId="6149251E" w14:textId="4AD4A931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Goldschneider, Jennifer &amp; Robert DeKeyser. 2001. Explaining the “natural” order of L2 morpheme acquisition in English: A meta-analysis of multiple determinants. </w:t>
      </w:r>
      <w:r w:rsidRPr="00EC6D04">
        <w:rPr>
          <w:i/>
          <w:iCs/>
          <w:szCs w:val="24"/>
        </w:rPr>
        <w:t>Language Learning</w:t>
      </w:r>
      <w:r w:rsidRPr="00EC6D04">
        <w:rPr>
          <w:iCs/>
          <w:szCs w:val="24"/>
        </w:rPr>
        <w:t>,</w:t>
      </w:r>
      <w:r w:rsidRPr="00EC6D04">
        <w:rPr>
          <w:i/>
          <w:iCs/>
          <w:szCs w:val="24"/>
        </w:rPr>
        <w:t xml:space="preserve"> </w:t>
      </w:r>
      <w:r w:rsidRPr="00EC6D04">
        <w:rPr>
          <w:iCs/>
          <w:szCs w:val="24"/>
        </w:rPr>
        <w:t>51</w:t>
      </w:r>
      <w:r w:rsidRPr="00EC6D04">
        <w:rPr>
          <w:szCs w:val="24"/>
        </w:rPr>
        <w:t>(1), 1–50. doi</w:t>
      </w:r>
      <w:r w:rsidRPr="00EC6D04">
        <w:rPr>
          <w:rStyle w:val="article-headermeta-info-label"/>
          <w:szCs w:val="24"/>
        </w:rPr>
        <w:t xml:space="preserve">: </w:t>
      </w:r>
      <w:r w:rsidRPr="00EC6D04">
        <w:rPr>
          <w:szCs w:val="24"/>
        </w:rPr>
        <w:t>https://doi.org/10.1111/1467-9922.00147</w:t>
      </w:r>
    </w:p>
    <w:p w14:paraId="4E21D919" w14:textId="1361E6AC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>Government Decree 422/2012. Retrieved from http://www.finlex.fi/fi/laki/alkup/2012/20120422#Lidp450669344 [English translation at http://www.oph.fi/download/179422_distribution_of_lesson_hours_in_basic_education_2012.pdf]</w:t>
      </w:r>
      <w:r w:rsidR="00AC2E45">
        <w:rPr>
          <w:szCs w:val="24"/>
        </w:rPr>
        <w:t>.</w:t>
      </w:r>
    </w:p>
    <w:p w14:paraId="03926ED3" w14:textId="77777777" w:rsidR="00893526" w:rsidRPr="005F2813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B775E7">
        <w:rPr>
          <w:szCs w:val="24"/>
          <w:lang w:val="sv-SE"/>
        </w:rPr>
        <w:t xml:space="preserve">Hansen, Erik &amp; Lars Heltoft. 2011. </w:t>
      </w:r>
      <w:r w:rsidRPr="00B775E7">
        <w:rPr>
          <w:i/>
          <w:iCs/>
          <w:szCs w:val="24"/>
          <w:lang w:val="sv-SE"/>
        </w:rPr>
        <w:t>Grammatik over det danske sprog</w:t>
      </w:r>
      <w:r w:rsidRPr="00B775E7">
        <w:rPr>
          <w:szCs w:val="24"/>
          <w:lang w:val="sv-SE"/>
        </w:rPr>
        <w:t xml:space="preserve"> [</w:t>
      </w:r>
      <w:r w:rsidRPr="00B775E7">
        <w:rPr>
          <w:i/>
          <w:iCs/>
          <w:szCs w:val="24"/>
          <w:lang w:val="sv-SE"/>
        </w:rPr>
        <w:t>The Danish Grammar</w:t>
      </w:r>
      <w:r w:rsidRPr="00B775E7">
        <w:rPr>
          <w:szCs w:val="24"/>
          <w:lang w:val="sv-SE"/>
        </w:rPr>
        <w:t xml:space="preserve">]. </w:t>
      </w:r>
      <w:r w:rsidRPr="005F2813">
        <w:rPr>
          <w:szCs w:val="24"/>
        </w:rPr>
        <w:t xml:space="preserve">Copenhagen: Det Danske sprog- og litteratursellskab [The Danish Language and Literature Society]. </w:t>
      </w:r>
    </w:p>
    <w:p w14:paraId="23B246DB" w14:textId="4A4DE567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FC0D41">
        <w:rPr>
          <w:szCs w:val="24"/>
        </w:rPr>
        <w:t xml:space="preserve">Harley, Birgit. 1993. </w:t>
      </w:r>
      <w:r w:rsidRPr="00EC6D04">
        <w:rPr>
          <w:szCs w:val="24"/>
        </w:rPr>
        <w:t xml:space="preserve">Instructional strategies and SLA in early French immersion. </w:t>
      </w:r>
      <w:r w:rsidRPr="00EC6D04">
        <w:rPr>
          <w:i/>
          <w:iCs/>
          <w:szCs w:val="24"/>
        </w:rPr>
        <w:t>Studies in Second Language Acquisition</w:t>
      </w:r>
      <w:r w:rsidRPr="00EC6D04">
        <w:rPr>
          <w:iCs/>
          <w:szCs w:val="24"/>
        </w:rPr>
        <w:t>,</w:t>
      </w:r>
      <w:r w:rsidRPr="00EC6D04">
        <w:rPr>
          <w:i/>
          <w:iCs/>
          <w:szCs w:val="24"/>
        </w:rPr>
        <w:t xml:space="preserve"> </w:t>
      </w:r>
      <w:r w:rsidRPr="00EC6D04">
        <w:rPr>
          <w:iCs/>
          <w:szCs w:val="24"/>
        </w:rPr>
        <w:t>15(2),</w:t>
      </w:r>
      <w:r w:rsidRPr="00EC6D04">
        <w:rPr>
          <w:szCs w:val="24"/>
        </w:rPr>
        <w:t xml:space="preserve"> 245–260. doi:10.1017/S0272263100011980</w:t>
      </w:r>
    </w:p>
    <w:p w14:paraId="09550DDD" w14:textId="78496E53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Harley, Birgit. 1998. The role of focus-on-form tasks in promoting child L2 acquisition. In Catherine Doughty &amp; Jessica Williams (eds.), </w:t>
      </w:r>
      <w:r w:rsidRPr="00EC6D04">
        <w:rPr>
          <w:i/>
          <w:iCs/>
          <w:szCs w:val="24"/>
        </w:rPr>
        <w:t>Focus on Form in Classroom Second Language Acquisition</w:t>
      </w:r>
      <w:r w:rsidR="00C02307">
        <w:rPr>
          <w:szCs w:val="24"/>
        </w:rPr>
        <w:t xml:space="preserve">, </w:t>
      </w:r>
      <w:r w:rsidR="00051B39" w:rsidRPr="00EC6D04">
        <w:rPr>
          <w:iCs/>
          <w:szCs w:val="24"/>
        </w:rPr>
        <w:t>156–174</w:t>
      </w:r>
      <w:r w:rsidR="00051B39">
        <w:rPr>
          <w:iCs/>
          <w:szCs w:val="24"/>
        </w:rPr>
        <w:t xml:space="preserve">. </w:t>
      </w:r>
      <w:r w:rsidRPr="00EC6D04">
        <w:rPr>
          <w:szCs w:val="24"/>
        </w:rPr>
        <w:t xml:space="preserve">Cambridge: Cambridge University Press. </w:t>
      </w:r>
    </w:p>
    <w:p w14:paraId="1F0183A5" w14:textId="341A60A9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lastRenderedPageBreak/>
        <w:t>Housen, Alex &amp; Hannelore Simoens. 2016. Introduction:</w:t>
      </w:r>
      <w:r w:rsidR="00664488">
        <w:rPr>
          <w:szCs w:val="24"/>
        </w:rPr>
        <w:t xml:space="preserve"> C</w:t>
      </w:r>
      <w:r w:rsidRPr="00EC6D04">
        <w:rPr>
          <w:szCs w:val="24"/>
        </w:rPr>
        <w:t xml:space="preserve">ognitive perspectives on difficulty and complexity in L2 acquisition. </w:t>
      </w:r>
      <w:r w:rsidRPr="00EC6D04">
        <w:rPr>
          <w:i/>
          <w:szCs w:val="24"/>
        </w:rPr>
        <w:t>Studies in Second Language Acquisition</w:t>
      </w:r>
      <w:r w:rsidRPr="00EC6D04">
        <w:rPr>
          <w:szCs w:val="24"/>
        </w:rPr>
        <w:t>,</w:t>
      </w:r>
      <w:r w:rsidRPr="00EC6D04">
        <w:rPr>
          <w:i/>
          <w:szCs w:val="24"/>
        </w:rPr>
        <w:t xml:space="preserve"> </w:t>
      </w:r>
      <w:r w:rsidRPr="00EC6D04">
        <w:rPr>
          <w:szCs w:val="24"/>
        </w:rPr>
        <w:t>38</w:t>
      </w:r>
      <w:r w:rsidRPr="00EC6D04">
        <w:rPr>
          <w:iCs/>
          <w:szCs w:val="24"/>
        </w:rPr>
        <w:t>(2)</w:t>
      </w:r>
      <w:r w:rsidRPr="00EC6D04">
        <w:rPr>
          <w:szCs w:val="24"/>
        </w:rPr>
        <w:t>, 163–175. doi: 10.1017/S0272263116000176</w:t>
      </w:r>
    </w:p>
    <w:p w14:paraId="182418CD" w14:textId="0F47EE03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Hyltenstam, Kenneth. 1988. </w:t>
      </w:r>
      <w:r w:rsidRPr="005F2813">
        <w:rPr>
          <w:szCs w:val="24"/>
        </w:rPr>
        <w:t xml:space="preserve">Att tala svenska som en infödd – eller nästan [To speak Swedish as a native speaker – almost]. </w:t>
      </w:r>
      <w:r w:rsidRPr="00EC6D04">
        <w:rPr>
          <w:szCs w:val="24"/>
          <w:lang w:val="sv-SE"/>
        </w:rPr>
        <w:t xml:space="preserve">In Kenneth Hyltenstam &amp; Inger Lindberg (eds.), </w:t>
      </w:r>
      <w:r w:rsidRPr="00EC6D04">
        <w:rPr>
          <w:i/>
          <w:szCs w:val="24"/>
          <w:lang w:val="sv-SE"/>
        </w:rPr>
        <w:t xml:space="preserve">Första symposiet om svenska som andraspråk. </w:t>
      </w:r>
      <w:r w:rsidRPr="00EC6D04">
        <w:rPr>
          <w:i/>
          <w:szCs w:val="24"/>
        </w:rPr>
        <w:t>Volym 1</w:t>
      </w:r>
      <w:r w:rsidRPr="00EC6D04">
        <w:rPr>
          <w:szCs w:val="24"/>
        </w:rPr>
        <w:t xml:space="preserve"> [</w:t>
      </w:r>
      <w:r w:rsidRPr="00EC6D04">
        <w:rPr>
          <w:iCs/>
          <w:szCs w:val="24"/>
        </w:rPr>
        <w:t>First Symposium in L2 Swedish. Volume 1</w:t>
      </w:r>
      <w:r w:rsidRPr="00EC6D04">
        <w:rPr>
          <w:szCs w:val="24"/>
        </w:rPr>
        <w:t xml:space="preserve">]. </w:t>
      </w:r>
      <w:r w:rsidR="00664488" w:rsidRPr="00EC6D04">
        <w:rPr>
          <w:iCs/>
          <w:szCs w:val="24"/>
        </w:rPr>
        <w:t>138–156</w:t>
      </w:r>
      <w:r w:rsidR="00664488" w:rsidRPr="00EC6D04">
        <w:rPr>
          <w:szCs w:val="24"/>
        </w:rPr>
        <w:t>.</w:t>
      </w:r>
      <w:r w:rsidR="00664488">
        <w:rPr>
          <w:szCs w:val="24"/>
        </w:rPr>
        <w:t xml:space="preserve"> </w:t>
      </w:r>
      <w:r w:rsidRPr="00EC6D04">
        <w:rPr>
          <w:szCs w:val="24"/>
        </w:rPr>
        <w:t>Stockholm: Stockholm University, Centre for Research on Bilingualism</w:t>
      </w:r>
      <w:r w:rsidR="00664488">
        <w:rPr>
          <w:iCs/>
          <w:szCs w:val="24"/>
        </w:rPr>
        <w:t>.</w:t>
      </w:r>
    </w:p>
    <w:p w14:paraId="3BD82B5E" w14:textId="45DFC09B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Hyltenstam, Kenneth. 1992. Non-native features of near-native speakers. On the ultimate attainment of childhood L2 learners. In Richard Harris (ed.), </w:t>
      </w:r>
      <w:r w:rsidRPr="00EC6D04">
        <w:rPr>
          <w:i/>
          <w:iCs/>
          <w:szCs w:val="24"/>
        </w:rPr>
        <w:t>Cognitive Processing in Bilinguals</w:t>
      </w:r>
      <w:r w:rsidR="00664488">
        <w:rPr>
          <w:szCs w:val="24"/>
        </w:rPr>
        <w:t xml:space="preserve">, </w:t>
      </w:r>
      <w:r w:rsidR="00664488" w:rsidRPr="00EC6D04">
        <w:rPr>
          <w:iCs/>
          <w:szCs w:val="24"/>
        </w:rPr>
        <w:t>351–368</w:t>
      </w:r>
      <w:r w:rsidR="00664488" w:rsidRPr="00EC6D04">
        <w:rPr>
          <w:szCs w:val="24"/>
        </w:rPr>
        <w:t>.</w:t>
      </w:r>
      <w:r w:rsidR="00664488">
        <w:rPr>
          <w:szCs w:val="24"/>
        </w:rPr>
        <w:t xml:space="preserve"> </w:t>
      </w:r>
      <w:r w:rsidRPr="00EC6D04">
        <w:rPr>
          <w:szCs w:val="24"/>
        </w:rPr>
        <w:t>Amsterdam: Elsevier Science Publishers</w:t>
      </w:r>
      <w:r w:rsidR="00664488">
        <w:rPr>
          <w:szCs w:val="24"/>
        </w:rPr>
        <w:t>.</w:t>
      </w:r>
      <w:r w:rsidRPr="00EC6D04">
        <w:rPr>
          <w:szCs w:val="24"/>
        </w:rPr>
        <w:t xml:space="preserve"> </w:t>
      </w:r>
    </w:p>
    <w:p w14:paraId="6F048625" w14:textId="22370916" w:rsidR="00893526" w:rsidRPr="00B775E7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B775E7">
        <w:rPr>
          <w:szCs w:val="24"/>
        </w:rPr>
        <w:t xml:space="preserve">Håkansson, Camilla, Benjamin Lyngfelt &amp; Matilda Brasch. 2019. Typfall och mönsterigenkänning – konstruktionsbaserad andraspråksundervisning i praktiken [Typical cases and pattern recognition – constructions-based L2 instruction in practise]. </w:t>
      </w:r>
      <w:r w:rsidRPr="00EC6D04">
        <w:rPr>
          <w:szCs w:val="24"/>
          <w:lang w:val="sv-SE"/>
        </w:rPr>
        <w:t xml:space="preserve">In Marco Bianchi, David Håkansson, Björn Melander &amp; Linda Pfister (eds.) </w:t>
      </w:r>
      <w:r w:rsidRPr="00B775E7">
        <w:rPr>
          <w:i/>
          <w:iCs/>
          <w:szCs w:val="24"/>
        </w:rPr>
        <w:t>Svenskans beskrivning 36</w:t>
      </w:r>
      <w:r w:rsidRPr="00B775E7">
        <w:rPr>
          <w:szCs w:val="24"/>
        </w:rPr>
        <w:t xml:space="preserve"> [Describing Swedish 36]. </w:t>
      </w:r>
      <w:r w:rsidR="00664488" w:rsidRPr="00B775E7">
        <w:rPr>
          <w:szCs w:val="24"/>
        </w:rPr>
        <w:t xml:space="preserve">107–117. </w:t>
      </w:r>
      <w:r w:rsidRPr="00B775E7">
        <w:rPr>
          <w:szCs w:val="24"/>
        </w:rPr>
        <w:t>Uppsala: Uppsala Universitet</w:t>
      </w:r>
      <w:r w:rsidR="00664488" w:rsidRPr="00B775E7">
        <w:rPr>
          <w:szCs w:val="24"/>
        </w:rPr>
        <w:t>.</w:t>
      </w:r>
      <w:r w:rsidRPr="00B775E7">
        <w:rPr>
          <w:szCs w:val="24"/>
        </w:rPr>
        <w:t xml:space="preserve"> </w:t>
      </w:r>
    </w:p>
    <w:p w14:paraId="1B9B20D8" w14:textId="2D025467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B775E7">
        <w:rPr>
          <w:szCs w:val="24"/>
        </w:rPr>
        <w:t xml:space="preserve">Jaakkola, Hanna. 2000. Kielitiedosta kielitaitoon [From the knowledge about languages to the language proficiency]. </w:t>
      </w:r>
      <w:r w:rsidRPr="00EC6D04">
        <w:rPr>
          <w:szCs w:val="24"/>
          <w:lang w:val="fi-FI"/>
        </w:rPr>
        <w:t xml:space="preserve">In P. Kaikkonen and V. Kohonen (eds.), </w:t>
      </w:r>
      <w:r w:rsidRPr="00EC6D04">
        <w:rPr>
          <w:i/>
          <w:szCs w:val="24"/>
          <w:lang w:val="fi-FI"/>
        </w:rPr>
        <w:t xml:space="preserve">Minne menet kielikasvatus? </w:t>
      </w:r>
      <w:r w:rsidRPr="00EC6D04">
        <w:rPr>
          <w:i/>
          <w:szCs w:val="24"/>
        </w:rPr>
        <w:t>Näkökulmia kielipedagogiikkaan</w:t>
      </w:r>
      <w:r w:rsidRPr="00EC6D04">
        <w:rPr>
          <w:szCs w:val="24"/>
        </w:rPr>
        <w:t xml:space="preserve"> [</w:t>
      </w:r>
      <w:r w:rsidRPr="00EC6D04">
        <w:rPr>
          <w:iCs/>
          <w:szCs w:val="24"/>
        </w:rPr>
        <w:t xml:space="preserve">Where </w:t>
      </w:r>
      <w:r w:rsidR="00CF3671">
        <w:rPr>
          <w:iCs/>
          <w:szCs w:val="24"/>
        </w:rPr>
        <w:t>a</w:t>
      </w:r>
      <w:r w:rsidRPr="00EC6D04">
        <w:rPr>
          <w:iCs/>
          <w:szCs w:val="24"/>
        </w:rPr>
        <w:t xml:space="preserve">re </w:t>
      </w:r>
      <w:r w:rsidR="00CF3671">
        <w:rPr>
          <w:iCs/>
          <w:szCs w:val="24"/>
        </w:rPr>
        <w:t>y</w:t>
      </w:r>
      <w:r w:rsidRPr="00EC6D04">
        <w:rPr>
          <w:iCs/>
          <w:szCs w:val="24"/>
        </w:rPr>
        <w:t xml:space="preserve">ou </w:t>
      </w:r>
      <w:r w:rsidR="00CF3671">
        <w:rPr>
          <w:iCs/>
          <w:szCs w:val="24"/>
        </w:rPr>
        <w:t>g</w:t>
      </w:r>
      <w:r w:rsidRPr="00EC6D04">
        <w:rPr>
          <w:iCs/>
          <w:szCs w:val="24"/>
        </w:rPr>
        <w:t xml:space="preserve">oing, </w:t>
      </w:r>
      <w:r w:rsidR="00CF3671">
        <w:rPr>
          <w:iCs/>
          <w:szCs w:val="24"/>
        </w:rPr>
        <w:t>l</w:t>
      </w:r>
      <w:r w:rsidRPr="00EC6D04">
        <w:rPr>
          <w:iCs/>
          <w:szCs w:val="24"/>
        </w:rPr>
        <w:t xml:space="preserve">anguage </w:t>
      </w:r>
      <w:r w:rsidR="00CF3671">
        <w:rPr>
          <w:iCs/>
          <w:szCs w:val="24"/>
        </w:rPr>
        <w:t>e</w:t>
      </w:r>
      <w:r w:rsidRPr="00EC6D04">
        <w:rPr>
          <w:iCs/>
          <w:szCs w:val="24"/>
        </w:rPr>
        <w:t>ducation? Viewpoints into</w:t>
      </w:r>
      <w:r w:rsidR="00CF3671">
        <w:rPr>
          <w:iCs/>
          <w:szCs w:val="24"/>
        </w:rPr>
        <w:t xml:space="preserve"> l</w:t>
      </w:r>
      <w:r w:rsidRPr="00EC6D04">
        <w:rPr>
          <w:iCs/>
          <w:szCs w:val="24"/>
        </w:rPr>
        <w:t xml:space="preserve">anguage </w:t>
      </w:r>
      <w:r w:rsidR="00CF3671">
        <w:rPr>
          <w:iCs/>
          <w:szCs w:val="24"/>
        </w:rPr>
        <w:t>p</w:t>
      </w:r>
      <w:r w:rsidRPr="00EC6D04">
        <w:rPr>
          <w:iCs/>
          <w:szCs w:val="24"/>
        </w:rPr>
        <w:t>edagogy</w:t>
      </w:r>
      <w:r w:rsidRPr="00EC6D04">
        <w:rPr>
          <w:szCs w:val="24"/>
        </w:rPr>
        <w:t>]</w:t>
      </w:r>
      <w:r w:rsidRPr="00EC6D04">
        <w:rPr>
          <w:i/>
          <w:szCs w:val="24"/>
        </w:rPr>
        <w:t>.</w:t>
      </w:r>
      <w:r w:rsidR="00B12AA4">
        <w:rPr>
          <w:i/>
          <w:szCs w:val="24"/>
        </w:rPr>
        <w:t xml:space="preserve"> </w:t>
      </w:r>
      <w:r w:rsidR="00B12AA4" w:rsidRPr="00EC6D04">
        <w:rPr>
          <w:szCs w:val="24"/>
        </w:rPr>
        <w:t>145–156.</w:t>
      </w:r>
      <w:r w:rsidR="00B12AA4">
        <w:rPr>
          <w:szCs w:val="24"/>
        </w:rPr>
        <w:t xml:space="preserve"> </w:t>
      </w:r>
      <w:r w:rsidRPr="00EC6D04">
        <w:rPr>
          <w:szCs w:val="24"/>
        </w:rPr>
        <w:t>Jyväskylä: University of Jyväskylä</w:t>
      </w:r>
      <w:r w:rsidR="00B12AA4">
        <w:rPr>
          <w:szCs w:val="24"/>
        </w:rPr>
        <w:t>.</w:t>
      </w:r>
      <w:r w:rsidRPr="00EC6D04">
        <w:rPr>
          <w:szCs w:val="24"/>
        </w:rPr>
        <w:t xml:space="preserve"> </w:t>
      </w:r>
    </w:p>
    <w:p w14:paraId="2947CB6C" w14:textId="691EC82D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Jarvis, Scott. 2002. Topic continuity in L2 English article use. </w:t>
      </w:r>
      <w:r w:rsidRPr="00EC6D04">
        <w:rPr>
          <w:i/>
          <w:szCs w:val="24"/>
        </w:rPr>
        <w:t>Studies in Second Language Acquisition</w:t>
      </w:r>
      <w:r w:rsidRPr="00EC6D04">
        <w:rPr>
          <w:iCs/>
          <w:szCs w:val="24"/>
        </w:rPr>
        <w:t>, 24</w:t>
      </w:r>
      <w:r w:rsidRPr="00EC6D04">
        <w:rPr>
          <w:szCs w:val="24"/>
        </w:rPr>
        <w:t xml:space="preserve">(3), 387–418. doi: </w:t>
      </w:r>
      <w:r w:rsidRPr="00EC6D04">
        <w:rPr>
          <w:rFonts w:eastAsia="SimSun"/>
          <w:szCs w:val="24"/>
        </w:rPr>
        <w:t>https://doi.org/10.1017/S0272263102003029</w:t>
      </w:r>
    </w:p>
    <w:p w14:paraId="4253B69E" w14:textId="228B63FD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Juurakko-Paavola, Taina &amp; Sauli Takala. 2013. </w:t>
      </w:r>
      <w:r w:rsidRPr="00EC6D04">
        <w:rPr>
          <w:i/>
          <w:szCs w:val="24"/>
        </w:rPr>
        <w:t>Ylioppilastutkinnon kielikokeiden tulosten sijoittaminen lukion opetussuunnitelman perusteiden taitotasoille</w:t>
      </w:r>
      <w:r w:rsidRPr="00EC6D04">
        <w:rPr>
          <w:szCs w:val="24"/>
        </w:rPr>
        <w:t xml:space="preserve"> [</w:t>
      </w:r>
      <w:r w:rsidRPr="00EC6D04">
        <w:rPr>
          <w:i/>
          <w:szCs w:val="24"/>
        </w:rPr>
        <w:t xml:space="preserve">How to </w:t>
      </w:r>
      <w:r w:rsidR="00CF3671">
        <w:rPr>
          <w:i/>
          <w:szCs w:val="24"/>
        </w:rPr>
        <w:t>p</w:t>
      </w:r>
      <w:r w:rsidRPr="00EC6D04">
        <w:rPr>
          <w:i/>
          <w:szCs w:val="24"/>
        </w:rPr>
        <w:t xml:space="preserve">lace the </w:t>
      </w:r>
      <w:r w:rsidR="00CF3671">
        <w:rPr>
          <w:i/>
          <w:szCs w:val="24"/>
        </w:rPr>
        <w:t>r</w:t>
      </w:r>
      <w:r w:rsidRPr="00EC6D04">
        <w:rPr>
          <w:i/>
          <w:szCs w:val="24"/>
        </w:rPr>
        <w:t xml:space="preserve">esults of </w:t>
      </w:r>
      <w:r w:rsidRPr="00EC6D04">
        <w:rPr>
          <w:i/>
          <w:szCs w:val="24"/>
        </w:rPr>
        <w:lastRenderedPageBreak/>
        <w:t xml:space="preserve">the </w:t>
      </w:r>
      <w:r w:rsidR="00CF3671">
        <w:rPr>
          <w:i/>
          <w:szCs w:val="24"/>
        </w:rPr>
        <w:t>l</w:t>
      </w:r>
      <w:r w:rsidRPr="00EC6D04">
        <w:rPr>
          <w:i/>
          <w:szCs w:val="24"/>
        </w:rPr>
        <w:t xml:space="preserve">anguage </w:t>
      </w:r>
      <w:r w:rsidR="00CF3671">
        <w:rPr>
          <w:i/>
          <w:szCs w:val="24"/>
        </w:rPr>
        <w:t>t</w:t>
      </w:r>
      <w:r w:rsidRPr="00EC6D04">
        <w:rPr>
          <w:i/>
          <w:szCs w:val="24"/>
        </w:rPr>
        <w:t xml:space="preserve">est in the </w:t>
      </w:r>
      <w:r w:rsidR="00CF3671">
        <w:rPr>
          <w:i/>
          <w:szCs w:val="24"/>
        </w:rPr>
        <w:t>m</w:t>
      </w:r>
      <w:r w:rsidRPr="00EC6D04">
        <w:rPr>
          <w:i/>
          <w:szCs w:val="24"/>
        </w:rPr>
        <w:t xml:space="preserve">atriculation </w:t>
      </w:r>
      <w:r w:rsidR="00CF3671">
        <w:rPr>
          <w:i/>
          <w:szCs w:val="24"/>
        </w:rPr>
        <w:t>e</w:t>
      </w:r>
      <w:r w:rsidRPr="00EC6D04">
        <w:rPr>
          <w:i/>
          <w:szCs w:val="24"/>
        </w:rPr>
        <w:t xml:space="preserve">xamination in the </w:t>
      </w:r>
      <w:r w:rsidR="00CF3671">
        <w:rPr>
          <w:i/>
          <w:szCs w:val="24"/>
        </w:rPr>
        <w:t>s</w:t>
      </w:r>
      <w:r w:rsidRPr="00EC6D04">
        <w:rPr>
          <w:i/>
          <w:szCs w:val="24"/>
        </w:rPr>
        <w:t xml:space="preserve">cales </w:t>
      </w:r>
      <w:r w:rsidR="00CF3671">
        <w:rPr>
          <w:i/>
          <w:szCs w:val="24"/>
        </w:rPr>
        <w:t>u</w:t>
      </w:r>
      <w:r w:rsidRPr="00EC6D04">
        <w:rPr>
          <w:i/>
          <w:szCs w:val="24"/>
        </w:rPr>
        <w:t xml:space="preserve">sed in the </w:t>
      </w:r>
      <w:r w:rsidR="00CF3671">
        <w:rPr>
          <w:i/>
          <w:szCs w:val="24"/>
        </w:rPr>
        <w:t>c</w:t>
      </w:r>
      <w:r w:rsidRPr="00EC6D04">
        <w:rPr>
          <w:i/>
          <w:szCs w:val="24"/>
        </w:rPr>
        <w:t xml:space="preserve">ore </w:t>
      </w:r>
      <w:r w:rsidR="00CF3671">
        <w:rPr>
          <w:i/>
          <w:szCs w:val="24"/>
        </w:rPr>
        <w:t>c</w:t>
      </w:r>
      <w:r w:rsidRPr="00EC6D04">
        <w:rPr>
          <w:i/>
          <w:szCs w:val="24"/>
        </w:rPr>
        <w:t xml:space="preserve">urriculum for </w:t>
      </w:r>
      <w:r w:rsidR="00CF3671">
        <w:rPr>
          <w:i/>
          <w:szCs w:val="24"/>
        </w:rPr>
        <w:t>g</w:t>
      </w:r>
      <w:r w:rsidRPr="00EC6D04">
        <w:rPr>
          <w:i/>
          <w:szCs w:val="24"/>
        </w:rPr>
        <w:t xml:space="preserve">eneral </w:t>
      </w:r>
      <w:r w:rsidR="00CF3671">
        <w:rPr>
          <w:i/>
          <w:szCs w:val="24"/>
        </w:rPr>
        <w:t>u</w:t>
      </w:r>
      <w:r w:rsidRPr="00EC6D04">
        <w:rPr>
          <w:i/>
          <w:szCs w:val="24"/>
        </w:rPr>
        <w:t xml:space="preserve">pper </w:t>
      </w:r>
      <w:r w:rsidR="00CF3671">
        <w:rPr>
          <w:i/>
          <w:szCs w:val="24"/>
        </w:rPr>
        <w:t>s</w:t>
      </w:r>
      <w:r w:rsidRPr="00EC6D04">
        <w:rPr>
          <w:i/>
          <w:szCs w:val="24"/>
        </w:rPr>
        <w:t xml:space="preserve">econdary </w:t>
      </w:r>
      <w:r w:rsidR="00CF3671">
        <w:rPr>
          <w:i/>
          <w:szCs w:val="24"/>
        </w:rPr>
        <w:t>s</w:t>
      </w:r>
      <w:r w:rsidRPr="00EC6D04">
        <w:rPr>
          <w:i/>
          <w:szCs w:val="24"/>
        </w:rPr>
        <w:t>chools</w:t>
      </w:r>
      <w:r w:rsidRPr="00EC6D04">
        <w:rPr>
          <w:szCs w:val="24"/>
        </w:rPr>
        <w:t>]. Matriculation Examination Board. Retrieved from:</w:t>
      </w:r>
      <w:r w:rsidR="00B12AA4">
        <w:rPr>
          <w:szCs w:val="24"/>
        </w:rPr>
        <w:t xml:space="preserve"> </w:t>
      </w:r>
      <w:r w:rsidRPr="00EC6D04">
        <w:rPr>
          <w:szCs w:val="24"/>
        </w:rPr>
        <w:t>https://www.ylioppilastutkinto.fi/images/sivuston_tiedostot/Raportit_tutkimukset/FI_2013_kielikokeet_taitotasot.pdf</w:t>
      </w:r>
      <w:r w:rsidR="00B12AA4">
        <w:rPr>
          <w:szCs w:val="24"/>
        </w:rPr>
        <w:t>.</w:t>
      </w:r>
    </w:p>
    <w:p w14:paraId="209190B6" w14:textId="77777777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Karlsson, Fred. 2017. </w:t>
      </w:r>
      <w:r w:rsidRPr="00EC6D04">
        <w:rPr>
          <w:i/>
          <w:szCs w:val="24"/>
        </w:rPr>
        <w:t>Finnish: A Comprehensive Grammar</w:t>
      </w:r>
      <w:r w:rsidRPr="00EC6D04">
        <w:rPr>
          <w:szCs w:val="24"/>
        </w:rPr>
        <w:t>. New York: Routledge.</w:t>
      </w:r>
    </w:p>
    <w:p w14:paraId="0B694A45" w14:textId="5CF2638D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Kim, Kathy Minhye &amp; Aline Godfroid. 2019. Should we listen or read? Modality effects in implicit and explicit knowledge. </w:t>
      </w:r>
      <w:r w:rsidRPr="00EC6D04">
        <w:rPr>
          <w:i/>
          <w:iCs/>
          <w:szCs w:val="24"/>
        </w:rPr>
        <w:t>The Modern Language Journal</w:t>
      </w:r>
      <w:r w:rsidRPr="00EC6D04">
        <w:rPr>
          <w:szCs w:val="24"/>
        </w:rPr>
        <w:t>,</w:t>
      </w:r>
      <w:r w:rsidRPr="00EC6D04">
        <w:rPr>
          <w:i/>
          <w:iCs/>
          <w:szCs w:val="24"/>
        </w:rPr>
        <w:t xml:space="preserve"> </w:t>
      </w:r>
      <w:r w:rsidRPr="00EC6D04">
        <w:rPr>
          <w:szCs w:val="24"/>
        </w:rPr>
        <w:t>103(3), 648–664. doi: https://doi.org/10.1111/modl.12583</w:t>
      </w:r>
    </w:p>
    <w:p w14:paraId="60A0B12F" w14:textId="77777777" w:rsidR="00F1451A" w:rsidRPr="00385FAF" w:rsidRDefault="00F1451A" w:rsidP="009131E8">
      <w:pPr>
        <w:pStyle w:val="Litteraturlista"/>
        <w:spacing w:line="480" w:lineRule="auto"/>
        <w:jc w:val="left"/>
        <w:rPr>
          <w:szCs w:val="24"/>
        </w:rPr>
      </w:pPr>
      <w:r w:rsidRPr="00F1451A">
        <w:rPr>
          <w:szCs w:val="24"/>
        </w:rPr>
        <w:t xml:space="preserve">Lahtinen, Sinikka. 1998. </w:t>
      </w:r>
      <w:r w:rsidRPr="00022214">
        <w:rPr>
          <w:i/>
          <w:iCs/>
          <w:szCs w:val="24"/>
        </w:rPr>
        <w:t>Genuskongruens och genus i finska gymnasisters inlärarsvenska</w:t>
      </w:r>
      <w:r w:rsidRPr="00022214">
        <w:rPr>
          <w:szCs w:val="24"/>
        </w:rPr>
        <w:t xml:space="preserve"> [</w:t>
      </w:r>
      <w:r w:rsidRPr="00022214">
        <w:rPr>
          <w:i/>
          <w:iCs/>
          <w:szCs w:val="24"/>
        </w:rPr>
        <w:t>Gender agreement and grammatical gender by Finnish-speaking secondary school students’ L2 learners of Swedish</w:t>
      </w:r>
      <w:r w:rsidRPr="00022214">
        <w:rPr>
          <w:szCs w:val="24"/>
        </w:rPr>
        <w:t xml:space="preserve">]. </w:t>
      </w:r>
      <w:r w:rsidRPr="00385FAF">
        <w:rPr>
          <w:szCs w:val="24"/>
        </w:rPr>
        <w:t>Jyväskylä: University of Jyväskylä. http://urn.fi/URN:ISBN:978-951-39-8435-9</w:t>
      </w:r>
    </w:p>
    <w:p w14:paraId="6152FCBA" w14:textId="77777777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Lyster, Roy. 2004. Differential effects of prompts and recasts in form-focused instruction. </w:t>
      </w:r>
      <w:r w:rsidRPr="00EC6D04">
        <w:rPr>
          <w:i/>
          <w:szCs w:val="24"/>
        </w:rPr>
        <w:t>Studies in Second Language Acquisition</w:t>
      </w:r>
      <w:r w:rsidRPr="00EC6D04">
        <w:rPr>
          <w:iCs/>
          <w:szCs w:val="24"/>
        </w:rPr>
        <w:t>,</w:t>
      </w:r>
      <w:r w:rsidRPr="00EC6D04">
        <w:rPr>
          <w:i/>
          <w:szCs w:val="24"/>
        </w:rPr>
        <w:t xml:space="preserve"> </w:t>
      </w:r>
      <w:r w:rsidRPr="00EC6D04">
        <w:rPr>
          <w:iCs/>
          <w:szCs w:val="24"/>
        </w:rPr>
        <w:t>26</w:t>
      </w:r>
      <w:r w:rsidRPr="00EC6D04">
        <w:rPr>
          <w:szCs w:val="24"/>
        </w:rPr>
        <w:t>(3), 399–432. doi: 10+10170S0272263104043025</w:t>
      </w:r>
    </w:p>
    <w:p w14:paraId="47B6463C" w14:textId="77777777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Lyster, Roy. 2007. </w:t>
      </w:r>
      <w:r w:rsidRPr="00EC6D04">
        <w:rPr>
          <w:i/>
          <w:szCs w:val="24"/>
        </w:rPr>
        <w:t>Learning and Teaching Languages through Content: A Counterbalanced Approach.</w:t>
      </w:r>
      <w:r w:rsidRPr="00EC6D04">
        <w:rPr>
          <w:szCs w:val="24"/>
        </w:rPr>
        <w:t xml:space="preserve"> Amsterdam/Philadelphia: John Benjamins.</w:t>
      </w:r>
    </w:p>
    <w:p w14:paraId="36B13D65" w14:textId="4DCAC6C0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Lyster, Roy. 2010. Enseignement centré sur la forme et acquisition du genre grammatical en français L2. </w:t>
      </w:r>
      <w:r w:rsidRPr="00EC6D04">
        <w:rPr>
          <w:i/>
          <w:szCs w:val="24"/>
        </w:rPr>
        <w:t>Canadian Journal of Applied Linguistics</w:t>
      </w:r>
      <w:r w:rsidRPr="00EC6D04">
        <w:rPr>
          <w:iCs/>
          <w:szCs w:val="24"/>
        </w:rPr>
        <w:t>, 13</w:t>
      </w:r>
      <w:r w:rsidRPr="00EC6D04">
        <w:rPr>
          <w:szCs w:val="24"/>
        </w:rPr>
        <w:t>(1), 73–94. https://journals.lib.unb.ca/index.php/CJAL/article/view/19885/21710</w:t>
      </w:r>
      <w:r w:rsidR="00CF3671">
        <w:rPr>
          <w:szCs w:val="24"/>
        </w:rPr>
        <w:t>.</w:t>
      </w:r>
    </w:p>
    <w:p w14:paraId="0499797C" w14:textId="65CB8AC2" w:rsidR="00893526" w:rsidRPr="00EC6D04" w:rsidRDefault="00893526" w:rsidP="009131E8">
      <w:pPr>
        <w:pStyle w:val="Litteraturlista"/>
        <w:spacing w:line="480" w:lineRule="auto"/>
        <w:jc w:val="left"/>
        <w:rPr>
          <w:rFonts w:eastAsia="TimesNewRoman"/>
          <w:szCs w:val="24"/>
          <w:lang w:val="sv-SE"/>
        </w:rPr>
      </w:pPr>
      <w:r w:rsidRPr="004102EE">
        <w:rPr>
          <w:rFonts w:eastAsia="TimesNewRoman"/>
          <w:szCs w:val="24"/>
          <w:lang w:val="sv-SE"/>
        </w:rPr>
        <w:t xml:space="preserve">Nistov, Ingvild, </w:t>
      </w:r>
      <w:r w:rsidRPr="004102EE">
        <w:rPr>
          <w:szCs w:val="24"/>
          <w:lang w:val="sv-SE"/>
        </w:rPr>
        <w:t xml:space="preserve">Hana Gustafsson &amp; Teresa Cadierno. </w:t>
      </w:r>
      <w:r w:rsidRPr="00F31FAD">
        <w:rPr>
          <w:szCs w:val="24"/>
          <w:lang w:val="sv-SE"/>
        </w:rPr>
        <w:t xml:space="preserve">2018. Bruksbaserte tillnærminger till andrespråkslærning [Usage-based approaches to SLA]. In Ann-Kristin Helland Gujord &amp; Gunhild Tveit Randen (eds.), </w:t>
      </w:r>
      <w:r w:rsidRPr="00F31FAD">
        <w:rPr>
          <w:i/>
          <w:iCs/>
          <w:szCs w:val="24"/>
          <w:lang w:val="sv-SE"/>
        </w:rPr>
        <w:t>Norsk som andrespråk – perspektiver på læring og utvikling</w:t>
      </w:r>
      <w:r w:rsidRPr="00F31FAD">
        <w:rPr>
          <w:szCs w:val="24"/>
          <w:lang w:val="sv-SE"/>
        </w:rPr>
        <w:t xml:space="preserve"> [L2 Norwegian – Perspectives on </w:t>
      </w:r>
      <w:r w:rsidR="00CF3671">
        <w:rPr>
          <w:szCs w:val="24"/>
          <w:lang w:val="sv-SE"/>
        </w:rPr>
        <w:t>a</w:t>
      </w:r>
      <w:r w:rsidRPr="00F31FAD">
        <w:rPr>
          <w:szCs w:val="24"/>
          <w:lang w:val="sv-SE"/>
        </w:rPr>
        <w:t xml:space="preserve">cquisition and </w:t>
      </w:r>
      <w:r w:rsidR="00CF3671">
        <w:rPr>
          <w:szCs w:val="24"/>
          <w:lang w:val="sv-SE"/>
        </w:rPr>
        <w:t>d</w:t>
      </w:r>
      <w:r w:rsidRPr="00F31FAD">
        <w:rPr>
          <w:szCs w:val="24"/>
          <w:lang w:val="sv-SE"/>
        </w:rPr>
        <w:t xml:space="preserve">evelopment], 107–132. </w:t>
      </w:r>
      <w:r w:rsidRPr="00EC6D04">
        <w:rPr>
          <w:szCs w:val="24"/>
          <w:lang w:val="sv-SE"/>
        </w:rPr>
        <w:t xml:space="preserve">Oslo: Cappelen Damm </w:t>
      </w:r>
      <w:r w:rsidRPr="00EC6D04">
        <w:rPr>
          <w:szCs w:val="24"/>
          <w:lang w:val="sv-SE"/>
        </w:rPr>
        <w:lastRenderedPageBreak/>
        <w:t>Akademisk.</w:t>
      </w:r>
    </w:p>
    <w:p w14:paraId="721513F7" w14:textId="079D4842" w:rsidR="00F1451A" w:rsidRPr="00123039" w:rsidRDefault="00F1451A" w:rsidP="009131E8">
      <w:pPr>
        <w:pStyle w:val="Litteraturlista"/>
        <w:spacing w:line="480" w:lineRule="auto"/>
        <w:jc w:val="left"/>
        <w:rPr>
          <w:szCs w:val="24"/>
        </w:rPr>
      </w:pPr>
      <w:r w:rsidRPr="00385FAF">
        <w:rPr>
          <w:szCs w:val="24"/>
          <w:lang w:val="sv-SE"/>
        </w:rPr>
        <w:t xml:space="preserve">Nyqvist, Eeva-Liisa. </w:t>
      </w:r>
      <w:r w:rsidRPr="00123039">
        <w:rPr>
          <w:szCs w:val="24"/>
          <w:lang w:val="sv-SE"/>
        </w:rPr>
        <w:t xml:space="preserve">2013. </w:t>
      </w:r>
      <w:r w:rsidRPr="00123039">
        <w:rPr>
          <w:i/>
          <w:szCs w:val="24"/>
          <w:lang w:val="sv-SE"/>
        </w:rPr>
        <w:t xml:space="preserve">Species och artikelbruk i finskspråkiga grundskoleelevers inlärarsvenska. </w:t>
      </w:r>
      <w:r w:rsidRPr="0009035B">
        <w:rPr>
          <w:i/>
          <w:szCs w:val="24"/>
        </w:rPr>
        <w:t>En longitudinell undersökning i årskurserna 7–9</w:t>
      </w:r>
      <w:r w:rsidRPr="0009035B">
        <w:rPr>
          <w:szCs w:val="24"/>
        </w:rPr>
        <w:t>. [</w:t>
      </w:r>
      <w:r w:rsidRPr="0009035B">
        <w:rPr>
          <w:i/>
        </w:rPr>
        <w:t>Definiteness and use of articles in Swedish of Finnish L2-learners. A longitudinal study from 7</w:t>
      </w:r>
      <w:r w:rsidRPr="0009035B">
        <w:rPr>
          <w:i/>
          <w:vertAlign w:val="superscript"/>
        </w:rPr>
        <w:t>th</w:t>
      </w:r>
      <w:r w:rsidRPr="0009035B">
        <w:rPr>
          <w:i/>
        </w:rPr>
        <w:t xml:space="preserve"> to 9</w:t>
      </w:r>
      <w:r w:rsidRPr="0009035B">
        <w:rPr>
          <w:i/>
          <w:vertAlign w:val="superscript"/>
        </w:rPr>
        <w:t>th</w:t>
      </w:r>
      <w:r w:rsidRPr="0009035B">
        <w:rPr>
          <w:i/>
        </w:rPr>
        <w:t xml:space="preserve"> grade in comprehensive school</w:t>
      </w:r>
      <w:r w:rsidRPr="0009035B">
        <w:t>]. A doctoral dissertation published in electronic format. Turku: University of Turku. http://www.doria.fi/handle/10024/91519</w:t>
      </w:r>
    </w:p>
    <w:p w14:paraId="2DABCC70" w14:textId="260A54B0" w:rsidR="00F1451A" w:rsidRPr="00385FAF" w:rsidRDefault="00F1451A" w:rsidP="009131E8">
      <w:pPr>
        <w:pStyle w:val="Litteraturlista"/>
        <w:spacing w:line="480" w:lineRule="auto"/>
        <w:jc w:val="left"/>
        <w:rPr>
          <w:szCs w:val="24"/>
        </w:rPr>
      </w:pPr>
      <w:r w:rsidRPr="00385FAF">
        <w:rPr>
          <w:szCs w:val="24"/>
        </w:rPr>
        <w:t xml:space="preserve">Nyqvist, Eeva-Liisa. </w:t>
      </w:r>
      <w:r w:rsidRPr="00123039">
        <w:rPr>
          <w:szCs w:val="24"/>
        </w:rPr>
        <w:t xml:space="preserve">2018a. </w:t>
      </w:r>
      <w:r w:rsidRPr="00EB01F7">
        <w:t xml:space="preserve">Definiteness and Use of Articles in Written Swedish by Finnish-speaking Immersion </w:t>
      </w:r>
      <w:r>
        <w:t>Pupil</w:t>
      </w:r>
      <w:r w:rsidRPr="00EB01F7">
        <w:t>s at the End of Immersion: a Comparison with Non-immersion Students.</w:t>
      </w:r>
      <w:r>
        <w:t xml:space="preserve"> </w:t>
      </w:r>
      <w:r w:rsidRPr="00E910CC">
        <w:rPr>
          <w:i/>
        </w:rPr>
        <w:t xml:space="preserve">Journal of Immersion and Content-based Language </w:t>
      </w:r>
      <w:r w:rsidRPr="0009035B">
        <w:rPr>
          <w:i/>
        </w:rPr>
        <w:t>Education</w:t>
      </w:r>
      <w:r>
        <w:rPr>
          <w:i/>
        </w:rPr>
        <w:t>,</w:t>
      </w:r>
      <w:r w:rsidRPr="0009035B">
        <w:rPr>
          <w:i/>
        </w:rPr>
        <w:t xml:space="preserve"> </w:t>
      </w:r>
      <w:r w:rsidRPr="00123039">
        <w:rPr>
          <w:iCs/>
        </w:rPr>
        <w:t xml:space="preserve">2018(1), </w:t>
      </w:r>
      <w:r w:rsidRPr="00F1451A">
        <w:rPr>
          <w:iCs/>
        </w:rPr>
        <w:t>57–84</w:t>
      </w:r>
      <w:r>
        <w:t>.</w:t>
      </w:r>
    </w:p>
    <w:p w14:paraId="5F34B784" w14:textId="02BDDABC" w:rsidR="00F1451A" w:rsidRPr="005F2813" w:rsidRDefault="00F1451A" w:rsidP="009131E8">
      <w:pPr>
        <w:pStyle w:val="Litteraturlista"/>
        <w:spacing w:line="480" w:lineRule="auto"/>
        <w:rPr>
          <w:lang w:val="sv-SE"/>
        </w:rPr>
      </w:pPr>
      <w:r w:rsidRPr="00385FAF">
        <w:rPr>
          <w:szCs w:val="24"/>
        </w:rPr>
        <w:t xml:space="preserve">Nyqvist, Eeva-Liisa. </w:t>
      </w:r>
      <w:r w:rsidRPr="00123039">
        <w:rPr>
          <w:szCs w:val="24"/>
        </w:rPr>
        <w:t xml:space="preserve">2018b. </w:t>
      </w:r>
      <w:r w:rsidRPr="006155DC">
        <w:t xml:space="preserve">Species och artikelbruk hos finska språkbadselever i årskurs 6 [Definiteness and use of articles by 12-year-old Finnish-speaking immersion students]. </w:t>
      </w:r>
      <w:r w:rsidRPr="005F2813">
        <w:rPr>
          <w:i/>
          <w:lang w:val="sv-SE"/>
        </w:rPr>
        <w:t xml:space="preserve">Folkmålsstudier </w:t>
      </w:r>
      <w:r w:rsidRPr="005F2813">
        <w:rPr>
          <w:iCs/>
          <w:lang w:val="sv-SE"/>
        </w:rPr>
        <w:t xml:space="preserve">56, </w:t>
      </w:r>
      <w:r w:rsidR="00A72F7F" w:rsidRPr="005F2813">
        <w:rPr>
          <w:lang w:val="sv-SE"/>
        </w:rPr>
        <w:t>73–104</w:t>
      </w:r>
      <w:r w:rsidRPr="005F2813">
        <w:rPr>
          <w:iCs/>
          <w:lang w:val="sv-SE"/>
        </w:rPr>
        <w:t>.</w:t>
      </w:r>
      <w:r w:rsidR="00A72F7F" w:rsidRPr="005F2813">
        <w:rPr>
          <w:iCs/>
          <w:lang w:val="sv-SE"/>
        </w:rPr>
        <w:t xml:space="preserve"> https://journal.fi/folkmalsstudier/article/view/89161/48402</w:t>
      </w:r>
    </w:p>
    <w:p w14:paraId="0ED63330" w14:textId="11B94720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  <w:lang w:val="sv-SE"/>
        </w:rPr>
      </w:pPr>
      <w:r w:rsidRPr="005F2813">
        <w:rPr>
          <w:szCs w:val="24"/>
          <w:lang w:val="sv-SE"/>
        </w:rPr>
        <w:t xml:space="preserve">Pettersson, Thore. 1976. </w:t>
      </w:r>
      <w:r w:rsidRPr="00EC6D04">
        <w:rPr>
          <w:szCs w:val="24"/>
          <w:lang w:val="sv-SE"/>
        </w:rPr>
        <w:t xml:space="preserve">Bestämda och obestämda former [Definite and indefinite forms]. In Eva Gårding (ed.), </w:t>
      </w:r>
      <w:r w:rsidRPr="00EC6D04">
        <w:rPr>
          <w:i/>
          <w:iCs/>
          <w:szCs w:val="24"/>
          <w:lang w:val="sv-SE"/>
        </w:rPr>
        <w:t>Kontrastiv fonetik och syntax med svenska i centrum</w:t>
      </w:r>
      <w:r w:rsidRPr="00EC6D04">
        <w:rPr>
          <w:szCs w:val="24"/>
          <w:lang w:val="sv-SE"/>
        </w:rPr>
        <w:t xml:space="preserve"> [</w:t>
      </w:r>
      <w:r w:rsidRPr="00EC6D04">
        <w:rPr>
          <w:i/>
          <w:iCs/>
          <w:szCs w:val="24"/>
          <w:lang w:val="sv-SE"/>
        </w:rPr>
        <w:t xml:space="preserve">Contrastive </w:t>
      </w:r>
      <w:r w:rsidR="00CF3671">
        <w:rPr>
          <w:i/>
          <w:iCs/>
          <w:szCs w:val="24"/>
          <w:lang w:val="sv-SE"/>
        </w:rPr>
        <w:t>p</w:t>
      </w:r>
      <w:r w:rsidRPr="00EC6D04">
        <w:rPr>
          <w:i/>
          <w:iCs/>
          <w:szCs w:val="24"/>
          <w:lang w:val="sv-SE"/>
        </w:rPr>
        <w:t xml:space="preserve">honetics and </w:t>
      </w:r>
      <w:r w:rsidR="00CF3671">
        <w:rPr>
          <w:i/>
          <w:iCs/>
          <w:szCs w:val="24"/>
          <w:lang w:val="sv-SE"/>
        </w:rPr>
        <w:t>s</w:t>
      </w:r>
      <w:r w:rsidRPr="00EC6D04">
        <w:rPr>
          <w:i/>
          <w:iCs/>
          <w:szCs w:val="24"/>
          <w:lang w:val="sv-SE"/>
        </w:rPr>
        <w:t xml:space="preserve">yntax with Swedish in </w:t>
      </w:r>
      <w:r w:rsidR="00CF3671">
        <w:rPr>
          <w:i/>
          <w:iCs/>
          <w:szCs w:val="24"/>
          <w:lang w:val="sv-SE"/>
        </w:rPr>
        <w:t>f</w:t>
      </w:r>
      <w:r w:rsidRPr="00EC6D04">
        <w:rPr>
          <w:i/>
          <w:iCs/>
          <w:szCs w:val="24"/>
          <w:lang w:val="sv-SE"/>
        </w:rPr>
        <w:t>ocus</w:t>
      </w:r>
      <w:r w:rsidRPr="00EC6D04">
        <w:rPr>
          <w:szCs w:val="24"/>
          <w:lang w:val="sv-SE"/>
        </w:rPr>
        <w:t xml:space="preserve">], 119–142. Lund: Liber Läromedel. </w:t>
      </w:r>
    </w:p>
    <w:p w14:paraId="4A766133" w14:textId="280AAE72" w:rsidR="00893526" w:rsidRPr="00EC6D04" w:rsidRDefault="00893526" w:rsidP="009131E8">
      <w:pPr>
        <w:pStyle w:val="Litteraturlista"/>
        <w:spacing w:line="480" w:lineRule="auto"/>
        <w:jc w:val="left"/>
        <w:rPr>
          <w:rFonts w:eastAsia="TimesNewRoman"/>
          <w:szCs w:val="24"/>
        </w:rPr>
      </w:pPr>
      <w:r w:rsidRPr="00EC6D04">
        <w:rPr>
          <w:rFonts w:eastAsia="TimesNewRoman"/>
          <w:szCs w:val="24"/>
          <w:lang w:val="sv-SE"/>
        </w:rPr>
        <w:t xml:space="preserve">Philipsson, Anders. 2004. Svenskans morfologi och syntax i ett andraspråksperspektiv [Swedish morphology and syntax from an L2 perspective]. In Kenneth Hyltenstam &amp; Inger Lindberg (eds.), </w:t>
      </w:r>
      <w:r w:rsidRPr="00EC6D04">
        <w:rPr>
          <w:i/>
          <w:szCs w:val="24"/>
          <w:lang w:val="sv-SE"/>
        </w:rPr>
        <w:t>Svenska som andraspråk – i forskning, undervisning och samhälle</w:t>
      </w:r>
      <w:r w:rsidRPr="00EC6D04">
        <w:rPr>
          <w:szCs w:val="24"/>
          <w:lang w:val="sv-SE"/>
        </w:rPr>
        <w:t xml:space="preserve"> [</w:t>
      </w:r>
      <w:r w:rsidRPr="00EC6D04">
        <w:rPr>
          <w:i/>
          <w:iCs/>
          <w:szCs w:val="24"/>
          <w:lang w:val="sv-SE"/>
        </w:rPr>
        <w:t xml:space="preserve">Swedish as an L2 – in </w:t>
      </w:r>
      <w:r w:rsidR="00CF3671">
        <w:rPr>
          <w:i/>
          <w:iCs/>
          <w:szCs w:val="24"/>
          <w:lang w:val="sv-SE"/>
        </w:rPr>
        <w:t>r</w:t>
      </w:r>
      <w:r w:rsidRPr="00EC6D04">
        <w:rPr>
          <w:i/>
          <w:iCs/>
          <w:szCs w:val="24"/>
          <w:lang w:val="sv-SE"/>
        </w:rPr>
        <w:t xml:space="preserve">esearch, </w:t>
      </w:r>
      <w:r w:rsidR="00CF3671">
        <w:rPr>
          <w:i/>
          <w:iCs/>
          <w:szCs w:val="24"/>
          <w:lang w:val="sv-SE"/>
        </w:rPr>
        <w:t>i</w:t>
      </w:r>
      <w:r w:rsidRPr="00EC6D04">
        <w:rPr>
          <w:i/>
          <w:iCs/>
          <w:szCs w:val="24"/>
          <w:lang w:val="sv-SE"/>
        </w:rPr>
        <w:t xml:space="preserve">nstruction and </w:t>
      </w:r>
      <w:r w:rsidR="00CF3671">
        <w:rPr>
          <w:i/>
          <w:iCs/>
          <w:szCs w:val="24"/>
          <w:lang w:val="sv-SE"/>
        </w:rPr>
        <w:t>s</w:t>
      </w:r>
      <w:r w:rsidRPr="00EC6D04">
        <w:rPr>
          <w:i/>
          <w:iCs/>
          <w:szCs w:val="24"/>
          <w:lang w:val="sv-SE"/>
        </w:rPr>
        <w:t>ociety</w:t>
      </w:r>
      <w:r w:rsidRPr="00EC6D04">
        <w:rPr>
          <w:szCs w:val="24"/>
          <w:lang w:val="sv-SE"/>
        </w:rPr>
        <w:t xml:space="preserve">], </w:t>
      </w:r>
      <w:r w:rsidRPr="00EC6D04">
        <w:rPr>
          <w:rFonts w:eastAsia="TimesNewRoman"/>
          <w:szCs w:val="24"/>
          <w:lang w:val="sv-SE"/>
        </w:rPr>
        <w:t>117</w:t>
      </w:r>
      <w:r w:rsidRPr="00EC6D04">
        <w:rPr>
          <w:szCs w:val="24"/>
          <w:lang w:val="sv-SE"/>
        </w:rPr>
        <w:t>–</w:t>
      </w:r>
      <w:r w:rsidRPr="00EC6D04">
        <w:rPr>
          <w:rFonts w:eastAsia="TimesNewRoman"/>
          <w:szCs w:val="24"/>
          <w:lang w:val="sv-SE"/>
        </w:rPr>
        <w:t xml:space="preserve">151. </w:t>
      </w:r>
      <w:r w:rsidRPr="00EC6D04">
        <w:rPr>
          <w:szCs w:val="24"/>
        </w:rPr>
        <w:t>Lund: Studentlitteratur</w:t>
      </w:r>
      <w:r w:rsidRPr="00EC6D04">
        <w:rPr>
          <w:rFonts w:eastAsia="TimesNewRoman"/>
          <w:szCs w:val="24"/>
        </w:rPr>
        <w:t>.</w:t>
      </w:r>
    </w:p>
    <w:p w14:paraId="3A7BB42D" w14:textId="507B1C0D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Plunkett, Kim &amp; Sven Strömqvist. 1990. </w:t>
      </w:r>
      <w:r w:rsidRPr="00EC6D04">
        <w:rPr>
          <w:i/>
          <w:szCs w:val="24"/>
        </w:rPr>
        <w:t>The Acquisition of Scandinavian Languages.</w:t>
      </w:r>
      <w:r w:rsidRPr="00EC6D04">
        <w:rPr>
          <w:szCs w:val="24"/>
        </w:rPr>
        <w:t xml:space="preserve"> </w:t>
      </w:r>
      <w:r w:rsidRPr="00EC6D04">
        <w:rPr>
          <w:i/>
          <w:szCs w:val="24"/>
        </w:rPr>
        <w:t>Gothenburg Papers in Theoretical Linguistics 59</w:t>
      </w:r>
      <w:r w:rsidRPr="00EC6D04">
        <w:rPr>
          <w:szCs w:val="24"/>
        </w:rPr>
        <w:t>. Gothenburg: University of Gothenburg.</w:t>
      </w:r>
    </w:p>
    <w:p w14:paraId="36BBE33D" w14:textId="3CD32361" w:rsidR="00893526" w:rsidRPr="00B775E7" w:rsidRDefault="00893526" w:rsidP="009131E8">
      <w:pPr>
        <w:pStyle w:val="Litteraturlista"/>
        <w:spacing w:line="480" w:lineRule="auto"/>
        <w:jc w:val="left"/>
        <w:rPr>
          <w:szCs w:val="24"/>
          <w:lang w:val="sv-SE"/>
        </w:rPr>
      </w:pPr>
      <w:r w:rsidRPr="00EC6D04">
        <w:rPr>
          <w:szCs w:val="24"/>
        </w:rPr>
        <w:t>Prentice, Julia, Lisa Loenheim, Benjamin</w:t>
      </w:r>
      <w:r w:rsidRPr="00EC6D04" w:rsidDel="00EA4C88">
        <w:rPr>
          <w:szCs w:val="24"/>
        </w:rPr>
        <w:t xml:space="preserve"> </w:t>
      </w:r>
      <w:r w:rsidRPr="00EC6D04">
        <w:rPr>
          <w:szCs w:val="24"/>
        </w:rPr>
        <w:t xml:space="preserve">Lyngfelt, Joel Olofsson &amp; Sofia Tingsell. </w:t>
      </w:r>
      <w:r w:rsidRPr="00B775E7">
        <w:rPr>
          <w:szCs w:val="24"/>
          <w:lang w:val="sv-SE"/>
        </w:rPr>
        <w:t xml:space="preserve">2016. Bortom ordklasser och satsdelar: konstruktionsgrammatik i klassrummet [Beyond word </w:t>
      </w:r>
      <w:r w:rsidRPr="00B775E7">
        <w:rPr>
          <w:szCs w:val="24"/>
          <w:lang w:val="sv-SE"/>
        </w:rPr>
        <w:lastRenderedPageBreak/>
        <w:t xml:space="preserve">classes and sentence constituents: </w:t>
      </w:r>
      <w:r w:rsidR="00CF3671" w:rsidRPr="00B775E7">
        <w:rPr>
          <w:szCs w:val="24"/>
          <w:lang w:val="sv-SE"/>
        </w:rPr>
        <w:t>C</w:t>
      </w:r>
      <w:r w:rsidRPr="00B775E7">
        <w:rPr>
          <w:szCs w:val="24"/>
          <w:lang w:val="sv-SE"/>
        </w:rPr>
        <w:t xml:space="preserve">onstruction grammar in the classroom]. In Anna W. Gustafsson, Lisa Holm, Katarina Lundin, Henrik Rahm &amp; Mechtild Tronnier (eds.), </w:t>
      </w:r>
      <w:r w:rsidRPr="00B775E7">
        <w:rPr>
          <w:i/>
          <w:iCs/>
          <w:szCs w:val="24"/>
          <w:lang w:val="sv-SE"/>
        </w:rPr>
        <w:t>Svenskans beskrivning 34</w:t>
      </w:r>
      <w:r w:rsidRPr="00B775E7">
        <w:rPr>
          <w:iCs/>
          <w:szCs w:val="24"/>
          <w:lang w:val="sv-SE"/>
        </w:rPr>
        <w:t xml:space="preserve"> [</w:t>
      </w:r>
      <w:r w:rsidRPr="00B775E7">
        <w:rPr>
          <w:i/>
          <w:szCs w:val="24"/>
          <w:lang w:val="sv-SE"/>
        </w:rPr>
        <w:t>Describing Swedish 34</w:t>
      </w:r>
      <w:r w:rsidRPr="00B775E7">
        <w:rPr>
          <w:iCs/>
          <w:szCs w:val="24"/>
          <w:lang w:val="sv-SE"/>
        </w:rPr>
        <w:t>]</w:t>
      </w:r>
      <w:r w:rsidRPr="00B775E7">
        <w:rPr>
          <w:szCs w:val="24"/>
          <w:lang w:val="sv-SE"/>
        </w:rPr>
        <w:t>, 385–397. Lund: Lund University.</w:t>
      </w:r>
    </w:p>
    <w:p w14:paraId="61095A2C" w14:textId="0B012386" w:rsidR="00893526" w:rsidRPr="00B775E7" w:rsidRDefault="00893526" w:rsidP="009131E8">
      <w:pPr>
        <w:pStyle w:val="Litteraturlista"/>
        <w:spacing w:line="480" w:lineRule="auto"/>
        <w:jc w:val="left"/>
        <w:rPr>
          <w:szCs w:val="24"/>
          <w:lang w:val="sv-SE"/>
        </w:rPr>
      </w:pPr>
      <w:r w:rsidRPr="00B775E7">
        <w:rPr>
          <w:szCs w:val="24"/>
          <w:lang w:val="sv-SE"/>
        </w:rPr>
        <w:t xml:space="preserve">Ragnhildstveit, Silje. 2017. </w:t>
      </w:r>
      <w:r w:rsidRPr="00B775E7">
        <w:rPr>
          <w:i/>
          <w:szCs w:val="24"/>
          <w:lang w:val="sv-SE"/>
        </w:rPr>
        <w:t xml:space="preserve">Genus og transfer når norsk er andrespråk </w:t>
      </w:r>
      <w:r w:rsidRPr="00B775E7">
        <w:rPr>
          <w:iCs/>
          <w:szCs w:val="24"/>
          <w:lang w:val="sv-SE"/>
        </w:rPr>
        <w:t>[</w:t>
      </w:r>
      <w:r w:rsidRPr="00B775E7">
        <w:rPr>
          <w:i/>
          <w:szCs w:val="24"/>
          <w:lang w:val="sv-SE"/>
        </w:rPr>
        <w:t xml:space="preserve">Gender and </w:t>
      </w:r>
      <w:r w:rsidR="00CF3671" w:rsidRPr="00B775E7">
        <w:rPr>
          <w:i/>
          <w:szCs w:val="24"/>
          <w:lang w:val="sv-SE"/>
        </w:rPr>
        <w:t>t</w:t>
      </w:r>
      <w:r w:rsidRPr="00B775E7">
        <w:rPr>
          <w:i/>
          <w:szCs w:val="24"/>
          <w:lang w:val="sv-SE"/>
        </w:rPr>
        <w:t>ransfer in L2 Norwegian</w:t>
      </w:r>
      <w:r w:rsidRPr="00B775E7">
        <w:rPr>
          <w:iCs/>
          <w:szCs w:val="24"/>
          <w:lang w:val="sv-SE"/>
        </w:rPr>
        <w:t>].</w:t>
      </w:r>
      <w:r w:rsidRPr="00B775E7">
        <w:rPr>
          <w:szCs w:val="24"/>
          <w:lang w:val="sv-SE"/>
        </w:rPr>
        <w:t xml:space="preserve"> Bergen: University of Bergen.</w:t>
      </w:r>
    </w:p>
    <w:p w14:paraId="3ED540F9" w14:textId="1DEFFD49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  <w:lang w:val="sv-SE"/>
        </w:rPr>
      </w:pPr>
      <w:r w:rsidRPr="00B775E7">
        <w:rPr>
          <w:szCs w:val="24"/>
          <w:lang w:val="sv-SE"/>
        </w:rPr>
        <w:t xml:space="preserve">Ragnhildstveit, Silje. 2018. Genusmarkering i norsk som andrespråk er styrt av genusmarkørenes signalvaliditet [Gender marking in Norwegian is driven by cue validity]. </w:t>
      </w:r>
      <w:r w:rsidRPr="00EC6D04">
        <w:rPr>
          <w:i/>
          <w:iCs/>
          <w:szCs w:val="24"/>
          <w:lang w:val="sv-SE"/>
        </w:rPr>
        <w:t>Nordand</w:t>
      </w:r>
      <w:r w:rsidRPr="00EC6D04">
        <w:rPr>
          <w:szCs w:val="24"/>
          <w:lang w:val="sv-SE"/>
        </w:rPr>
        <w:t>, 13(2), 168–191. doi: https://doi.org/10.18261/issn.2535-3381-2018-02-04</w:t>
      </w:r>
    </w:p>
    <w:p w14:paraId="710C5C02" w14:textId="54A14D3A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F31FAD">
        <w:rPr>
          <w:szCs w:val="24"/>
          <w:lang w:val="sv-SE"/>
        </w:rPr>
        <w:t xml:space="preserve">Svartholm, Kristina. 1978. </w:t>
      </w:r>
      <w:r w:rsidRPr="00EC6D04">
        <w:rPr>
          <w:i/>
          <w:szCs w:val="24"/>
          <w:lang w:val="sv-SE"/>
        </w:rPr>
        <w:t>Svenskans artikelsystem. En genomgång av artikelbruket i vuxenspråket och en modell för analys av bruket i barnspråket</w:t>
      </w:r>
      <w:r w:rsidRPr="00EC6D04">
        <w:rPr>
          <w:szCs w:val="24"/>
          <w:lang w:val="sv-SE"/>
        </w:rPr>
        <w:t xml:space="preserve"> [</w:t>
      </w:r>
      <w:r w:rsidRPr="00EC6D04">
        <w:rPr>
          <w:i/>
          <w:szCs w:val="24"/>
          <w:lang w:val="sv-SE"/>
        </w:rPr>
        <w:t xml:space="preserve">The </w:t>
      </w:r>
      <w:r w:rsidR="00BE3F31">
        <w:rPr>
          <w:i/>
          <w:szCs w:val="24"/>
          <w:lang w:val="sv-SE"/>
        </w:rPr>
        <w:t>a</w:t>
      </w:r>
      <w:r w:rsidRPr="00EC6D04">
        <w:rPr>
          <w:i/>
          <w:szCs w:val="24"/>
          <w:lang w:val="sv-SE"/>
        </w:rPr>
        <w:t xml:space="preserve">rticle </w:t>
      </w:r>
      <w:r w:rsidR="00BE3F31">
        <w:rPr>
          <w:i/>
          <w:szCs w:val="24"/>
          <w:lang w:val="sv-SE"/>
        </w:rPr>
        <w:t>s</w:t>
      </w:r>
      <w:r w:rsidRPr="00EC6D04">
        <w:rPr>
          <w:i/>
          <w:szCs w:val="24"/>
          <w:lang w:val="sv-SE"/>
        </w:rPr>
        <w:t xml:space="preserve">ystem in Swedish. </w:t>
      </w:r>
      <w:r w:rsidRPr="00EC6D04">
        <w:rPr>
          <w:i/>
          <w:szCs w:val="24"/>
        </w:rPr>
        <w:t xml:space="preserve">A </w:t>
      </w:r>
      <w:r w:rsidR="00BE3F31">
        <w:rPr>
          <w:i/>
          <w:szCs w:val="24"/>
        </w:rPr>
        <w:t>s</w:t>
      </w:r>
      <w:r w:rsidRPr="00EC6D04">
        <w:rPr>
          <w:i/>
          <w:szCs w:val="24"/>
        </w:rPr>
        <w:t xml:space="preserve">urvey of </w:t>
      </w:r>
      <w:r w:rsidR="00BE3F31">
        <w:rPr>
          <w:i/>
          <w:szCs w:val="24"/>
        </w:rPr>
        <w:t>a</w:t>
      </w:r>
      <w:r w:rsidRPr="00EC6D04">
        <w:rPr>
          <w:i/>
          <w:szCs w:val="24"/>
        </w:rPr>
        <w:t xml:space="preserve">rticle </w:t>
      </w:r>
      <w:r w:rsidR="00BE3F31">
        <w:rPr>
          <w:i/>
          <w:szCs w:val="24"/>
        </w:rPr>
        <w:t>u</w:t>
      </w:r>
      <w:r w:rsidRPr="00EC6D04">
        <w:rPr>
          <w:i/>
          <w:szCs w:val="24"/>
        </w:rPr>
        <w:t xml:space="preserve">se in </w:t>
      </w:r>
      <w:r w:rsidR="00BE3F31">
        <w:rPr>
          <w:i/>
          <w:szCs w:val="24"/>
        </w:rPr>
        <w:t>a</w:t>
      </w:r>
      <w:r w:rsidRPr="00EC6D04">
        <w:rPr>
          <w:i/>
          <w:szCs w:val="24"/>
        </w:rPr>
        <w:t xml:space="preserve">dult </w:t>
      </w:r>
      <w:r w:rsidR="00BE3F31">
        <w:rPr>
          <w:i/>
          <w:szCs w:val="24"/>
        </w:rPr>
        <w:t>l</w:t>
      </w:r>
      <w:r w:rsidRPr="00EC6D04">
        <w:rPr>
          <w:i/>
          <w:szCs w:val="24"/>
        </w:rPr>
        <w:t xml:space="preserve">anguage and a </w:t>
      </w:r>
      <w:r w:rsidR="00BE3F31">
        <w:rPr>
          <w:i/>
          <w:szCs w:val="24"/>
        </w:rPr>
        <w:t>m</w:t>
      </w:r>
      <w:r w:rsidRPr="00EC6D04">
        <w:rPr>
          <w:i/>
          <w:szCs w:val="24"/>
        </w:rPr>
        <w:t xml:space="preserve">odel for </w:t>
      </w:r>
      <w:r w:rsidR="00BE3F31">
        <w:rPr>
          <w:i/>
          <w:szCs w:val="24"/>
        </w:rPr>
        <w:t>a</w:t>
      </w:r>
      <w:r w:rsidRPr="00EC6D04">
        <w:rPr>
          <w:i/>
          <w:szCs w:val="24"/>
        </w:rPr>
        <w:t xml:space="preserve">nalysis of the </w:t>
      </w:r>
      <w:r w:rsidR="00BE3F31">
        <w:rPr>
          <w:i/>
          <w:szCs w:val="24"/>
        </w:rPr>
        <w:t>u</w:t>
      </w:r>
      <w:r w:rsidRPr="00EC6D04">
        <w:rPr>
          <w:i/>
          <w:szCs w:val="24"/>
        </w:rPr>
        <w:t xml:space="preserve">se in </w:t>
      </w:r>
      <w:r w:rsidR="00BE3F31">
        <w:rPr>
          <w:i/>
          <w:szCs w:val="24"/>
        </w:rPr>
        <w:t>c</w:t>
      </w:r>
      <w:r w:rsidRPr="00EC6D04">
        <w:rPr>
          <w:i/>
          <w:szCs w:val="24"/>
        </w:rPr>
        <w:t xml:space="preserve">hild </w:t>
      </w:r>
      <w:r w:rsidR="00BE3F31">
        <w:rPr>
          <w:i/>
          <w:szCs w:val="24"/>
        </w:rPr>
        <w:t>l</w:t>
      </w:r>
      <w:r w:rsidRPr="00EC6D04">
        <w:rPr>
          <w:i/>
          <w:szCs w:val="24"/>
        </w:rPr>
        <w:t>anguage</w:t>
      </w:r>
      <w:r w:rsidRPr="00EC6D04">
        <w:rPr>
          <w:szCs w:val="24"/>
        </w:rPr>
        <w:t>]. MINS nr 3. Stockholm: Stockholm University.</w:t>
      </w:r>
    </w:p>
    <w:p w14:paraId="0232A59A" w14:textId="77777777" w:rsidR="00893526" w:rsidRPr="005F2813" w:rsidRDefault="00893526" w:rsidP="009131E8">
      <w:pPr>
        <w:pStyle w:val="Litteraturlista"/>
        <w:spacing w:line="480" w:lineRule="auto"/>
        <w:jc w:val="left"/>
        <w:rPr>
          <w:szCs w:val="24"/>
          <w:lang w:val="sv-SE"/>
        </w:rPr>
      </w:pPr>
      <w:r w:rsidRPr="00EC6D04">
        <w:rPr>
          <w:i/>
          <w:szCs w:val="24"/>
        </w:rPr>
        <w:t>Svensk Ordbok</w:t>
      </w:r>
      <w:r w:rsidRPr="00EC6D04">
        <w:rPr>
          <w:szCs w:val="24"/>
        </w:rPr>
        <w:t xml:space="preserve"> [</w:t>
      </w:r>
      <w:r w:rsidRPr="00EC6D04">
        <w:rPr>
          <w:i/>
          <w:szCs w:val="24"/>
        </w:rPr>
        <w:t>Swedish Dictonary</w:t>
      </w:r>
      <w:r w:rsidRPr="00EC6D04">
        <w:rPr>
          <w:szCs w:val="24"/>
        </w:rPr>
        <w:t xml:space="preserve">]. 1999. Gothenburg, Nordstedts Ordbok. </w:t>
      </w:r>
      <w:r w:rsidRPr="005F2813">
        <w:rPr>
          <w:szCs w:val="24"/>
          <w:lang w:val="sv-SE"/>
        </w:rPr>
        <w:t>3</w:t>
      </w:r>
      <w:r w:rsidRPr="005F2813">
        <w:rPr>
          <w:szCs w:val="24"/>
          <w:vertAlign w:val="superscript"/>
          <w:lang w:val="sv-SE"/>
        </w:rPr>
        <w:t>rd</w:t>
      </w:r>
      <w:r w:rsidRPr="005F2813">
        <w:rPr>
          <w:szCs w:val="24"/>
          <w:lang w:val="sv-SE"/>
        </w:rPr>
        <w:t xml:space="preserve"> edition.</w:t>
      </w:r>
    </w:p>
    <w:p w14:paraId="6C07B592" w14:textId="77777777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  <w:lang w:val="sv-SE"/>
        </w:rPr>
      </w:pPr>
      <w:r w:rsidRPr="005F2813">
        <w:rPr>
          <w:szCs w:val="24"/>
          <w:lang w:val="sv-SE"/>
        </w:rPr>
        <w:t xml:space="preserve">Teleman, Ulf, Staffan Hellberg &amp; Erik Andersson. 1999a. </w:t>
      </w:r>
      <w:r w:rsidRPr="00EC6D04">
        <w:rPr>
          <w:i/>
          <w:szCs w:val="24"/>
          <w:lang w:val="sv-SE"/>
        </w:rPr>
        <w:t>Svenska Akademiens Grammatik.</w:t>
      </w:r>
      <w:r w:rsidRPr="00EC6D04">
        <w:rPr>
          <w:szCs w:val="24"/>
          <w:lang w:val="sv-SE"/>
        </w:rPr>
        <w:t xml:space="preserve"> </w:t>
      </w:r>
      <w:r w:rsidRPr="00EC6D04">
        <w:rPr>
          <w:iCs/>
          <w:szCs w:val="24"/>
          <w:lang w:val="sv-SE"/>
        </w:rPr>
        <w:t>[</w:t>
      </w:r>
      <w:r w:rsidRPr="00EC6D04">
        <w:rPr>
          <w:szCs w:val="24"/>
          <w:lang w:val="sv-SE"/>
        </w:rPr>
        <w:t>Grammar of the Swedish Academy</w:t>
      </w:r>
      <w:r w:rsidRPr="00EC6D04">
        <w:rPr>
          <w:iCs/>
          <w:szCs w:val="24"/>
          <w:lang w:val="sv-SE"/>
        </w:rPr>
        <w:t xml:space="preserve">] </w:t>
      </w:r>
      <w:r w:rsidRPr="00EC6D04">
        <w:rPr>
          <w:i/>
          <w:szCs w:val="24"/>
          <w:lang w:val="sv-SE"/>
        </w:rPr>
        <w:t>Vol. 2</w:t>
      </w:r>
      <w:r w:rsidRPr="00EC6D04">
        <w:rPr>
          <w:szCs w:val="24"/>
          <w:lang w:val="sv-SE"/>
        </w:rPr>
        <w:t>.</w:t>
      </w:r>
      <w:r w:rsidRPr="00EC6D04">
        <w:rPr>
          <w:iCs/>
          <w:szCs w:val="24"/>
          <w:lang w:val="sv-SE"/>
        </w:rPr>
        <w:t xml:space="preserve"> </w:t>
      </w:r>
      <w:r w:rsidRPr="00EC6D04">
        <w:rPr>
          <w:szCs w:val="24"/>
          <w:lang w:val="sv-SE"/>
        </w:rPr>
        <w:t>Stockholm: Svenska Akademien.</w:t>
      </w:r>
    </w:p>
    <w:p w14:paraId="7ECD9DD2" w14:textId="77777777" w:rsidR="00893526" w:rsidRPr="00385FAF" w:rsidRDefault="00893526" w:rsidP="009131E8">
      <w:pPr>
        <w:pStyle w:val="Litteraturlista"/>
        <w:spacing w:line="480" w:lineRule="auto"/>
        <w:jc w:val="left"/>
        <w:rPr>
          <w:szCs w:val="24"/>
          <w:lang w:val="sv-SE"/>
        </w:rPr>
      </w:pPr>
      <w:r w:rsidRPr="00EC6D04">
        <w:rPr>
          <w:szCs w:val="24"/>
          <w:lang w:val="sv-SE"/>
        </w:rPr>
        <w:t xml:space="preserve">Teleman, Ulf, Staffan Hellberg &amp; Erik Andersson. 1999b. </w:t>
      </w:r>
      <w:r w:rsidRPr="00EC6D04">
        <w:rPr>
          <w:i/>
          <w:szCs w:val="24"/>
          <w:lang w:val="sv-SE"/>
        </w:rPr>
        <w:t>Svenska Akademiens Grammatik.</w:t>
      </w:r>
      <w:r w:rsidRPr="00EC6D04">
        <w:rPr>
          <w:szCs w:val="24"/>
          <w:lang w:val="sv-SE"/>
        </w:rPr>
        <w:t xml:space="preserve"> </w:t>
      </w:r>
      <w:r w:rsidRPr="00385FAF">
        <w:rPr>
          <w:iCs/>
          <w:szCs w:val="24"/>
          <w:lang w:val="sv-SE"/>
        </w:rPr>
        <w:t>[</w:t>
      </w:r>
      <w:r w:rsidRPr="00385FAF">
        <w:rPr>
          <w:szCs w:val="24"/>
          <w:lang w:val="sv-SE"/>
        </w:rPr>
        <w:t>Grammar of the Swedish Academy</w:t>
      </w:r>
      <w:r w:rsidRPr="00385FAF">
        <w:rPr>
          <w:iCs/>
          <w:szCs w:val="24"/>
          <w:lang w:val="sv-SE"/>
        </w:rPr>
        <w:t xml:space="preserve">] </w:t>
      </w:r>
      <w:r w:rsidRPr="00385FAF">
        <w:rPr>
          <w:i/>
          <w:szCs w:val="24"/>
          <w:lang w:val="sv-SE"/>
        </w:rPr>
        <w:t>Vol. 3</w:t>
      </w:r>
      <w:r w:rsidRPr="00385FAF">
        <w:rPr>
          <w:szCs w:val="24"/>
          <w:lang w:val="sv-SE"/>
        </w:rPr>
        <w:t>.</w:t>
      </w:r>
      <w:r w:rsidRPr="00385FAF">
        <w:rPr>
          <w:iCs/>
          <w:szCs w:val="24"/>
          <w:lang w:val="sv-SE"/>
        </w:rPr>
        <w:t xml:space="preserve"> </w:t>
      </w:r>
      <w:r w:rsidRPr="00385FAF">
        <w:rPr>
          <w:szCs w:val="24"/>
          <w:lang w:val="sv-SE"/>
        </w:rPr>
        <w:t>Stockholm: Svenska Akademien.</w:t>
      </w:r>
    </w:p>
    <w:p w14:paraId="2429BF05" w14:textId="5B8206E5" w:rsidR="0086072B" w:rsidRPr="00EC6D04" w:rsidRDefault="0086072B" w:rsidP="009131E8">
      <w:pPr>
        <w:pStyle w:val="Litteraturlista"/>
        <w:spacing w:line="480" w:lineRule="auto"/>
        <w:jc w:val="left"/>
        <w:rPr>
          <w:szCs w:val="24"/>
        </w:rPr>
      </w:pPr>
      <w:r w:rsidRPr="005F2813">
        <w:rPr>
          <w:szCs w:val="24"/>
          <w:lang w:val="sv-SE"/>
        </w:rPr>
        <w:t xml:space="preserve">Toropainen, Outi, </w:t>
      </w:r>
      <w:r w:rsidR="00F1451A" w:rsidRPr="005F2813">
        <w:rPr>
          <w:szCs w:val="24"/>
          <w:lang w:val="sv-SE"/>
        </w:rPr>
        <w:t>Lahtinen</w:t>
      </w:r>
      <w:r w:rsidR="00123039" w:rsidRPr="005F2813">
        <w:rPr>
          <w:szCs w:val="24"/>
          <w:lang w:val="sv-SE"/>
        </w:rPr>
        <w:t>, Sinikka</w:t>
      </w:r>
      <w:r w:rsidRPr="005F2813">
        <w:rPr>
          <w:szCs w:val="24"/>
          <w:lang w:val="sv-SE"/>
        </w:rPr>
        <w:t xml:space="preserve"> &amp; Åberg, Anne-Maj (in press)</w:t>
      </w:r>
      <w:r w:rsidR="00E32779" w:rsidRPr="005F2813">
        <w:rPr>
          <w:szCs w:val="24"/>
          <w:lang w:val="sv-SE"/>
        </w:rPr>
        <w:t>. Metaspråklig kunskap i andraspråksskribenters reflektioner</w:t>
      </w:r>
      <w:r w:rsidR="00755244" w:rsidRPr="005F2813">
        <w:rPr>
          <w:szCs w:val="24"/>
          <w:lang w:val="sv-SE"/>
        </w:rPr>
        <w:t xml:space="preserve"> [Metalinguistic knowledge in the reflections of L2 learners]</w:t>
      </w:r>
      <w:r w:rsidR="000B4BC8" w:rsidRPr="005F2813">
        <w:rPr>
          <w:szCs w:val="24"/>
          <w:lang w:val="sv-SE"/>
        </w:rPr>
        <w:t xml:space="preserve">. </w:t>
      </w:r>
      <w:r w:rsidR="000B4BC8" w:rsidRPr="00EC6D04">
        <w:rPr>
          <w:szCs w:val="24"/>
        </w:rPr>
        <w:t xml:space="preserve">To be published in </w:t>
      </w:r>
      <w:r w:rsidR="000B4BC8" w:rsidRPr="00EC6D04">
        <w:rPr>
          <w:i/>
          <w:iCs/>
          <w:szCs w:val="24"/>
        </w:rPr>
        <w:t>Nordand</w:t>
      </w:r>
      <w:r w:rsidR="000B4BC8" w:rsidRPr="00EC6D04">
        <w:rPr>
          <w:szCs w:val="24"/>
        </w:rPr>
        <w:t>.</w:t>
      </w:r>
    </w:p>
    <w:p w14:paraId="312C74E8" w14:textId="3A853AB3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Tucker, G. Richard, Wallace E. Lambert &amp; André Rigault. 1977. </w:t>
      </w:r>
      <w:r w:rsidRPr="00EC6D04">
        <w:rPr>
          <w:i/>
          <w:szCs w:val="24"/>
        </w:rPr>
        <w:t>The French Speaker’s Skill with Grammatical Gender</w:t>
      </w:r>
      <w:r w:rsidRPr="00EC6D04">
        <w:rPr>
          <w:szCs w:val="24"/>
        </w:rPr>
        <w:t>. The Hague: Mouton.</w:t>
      </w:r>
    </w:p>
    <w:p w14:paraId="118DA640" w14:textId="77777777" w:rsidR="00893526" w:rsidRPr="00EC6D04" w:rsidRDefault="00893526" w:rsidP="009131E8">
      <w:pPr>
        <w:pStyle w:val="Litteraturlista"/>
        <w:spacing w:line="480" w:lineRule="auto"/>
        <w:jc w:val="left"/>
        <w:rPr>
          <w:szCs w:val="24"/>
        </w:rPr>
      </w:pPr>
      <w:r w:rsidRPr="00EC6D04">
        <w:rPr>
          <w:szCs w:val="24"/>
        </w:rPr>
        <w:t xml:space="preserve">Wray, Alison. 2012. </w:t>
      </w:r>
      <w:r w:rsidRPr="00EC6D04">
        <w:rPr>
          <w:i/>
          <w:iCs/>
          <w:szCs w:val="24"/>
        </w:rPr>
        <w:t>Formulaic Language: Pushing the Boundaries</w:t>
      </w:r>
      <w:r w:rsidRPr="00EC6D04">
        <w:rPr>
          <w:szCs w:val="24"/>
        </w:rPr>
        <w:t xml:space="preserve">. Oxford: Oxford University </w:t>
      </w:r>
      <w:r w:rsidRPr="00EC6D04">
        <w:rPr>
          <w:szCs w:val="24"/>
        </w:rPr>
        <w:lastRenderedPageBreak/>
        <w:t>Press.</w:t>
      </w:r>
    </w:p>
    <w:p w14:paraId="3FA6EE94" w14:textId="77777777" w:rsidR="00893526" w:rsidRPr="00EC6D04" w:rsidRDefault="00893526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</w:p>
    <w:p w14:paraId="3396CE0A" w14:textId="2F087C90" w:rsidR="00CA47DB" w:rsidRPr="00EC6D04" w:rsidRDefault="00FC3E72" w:rsidP="009131E8">
      <w:pPr>
        <w:spacing w:line="480" w:lineRule="auto"/>
        <w:ind w:firstLine="0"/>
        <w:jc w:val="left"/>
        <w:rPr>
          <w:rFonts w:cs="Times New Roman"/>
          <w:b/>
          <w:szCs w:val="24"/>
        </w:rPr>
      </w:pPr>
      <w:r w:rsidRPr="00EC6D04">
        <w:rPr>
          <w:rFonts w:cs="Times New Roman"/>
          <w:b/>
          <w:szCs w:val="24"/>
        </w:rPr>
        <w:t>NOTES</w:t>
      </w:r>
    </w:p>
    <w:sectPr w:rsidR="00CA47DB" w:rsidRPr="00EC6D04" w:rsidSect="00EC6D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2240" w:h="15840"/>
      <w:pgMar w:top="141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ABB86" w14:textId="77777777" w:rsidR="001875D7" w:rsidRDefault="001875D7" w:rsidP="007014F9">
      <w:r>
        <w:separator/>
      </w:r>
    </w:p>
  </w:endnote>
  <w:endnote w:type="continuationSeparator" w:id="0">
    <w:p w14:paraId="69CFF98B" w14:textId="77777777" w:rsidR="001875D7" w:rsidRDefault="001875D7" w:rsidP="007014F9">
      <w:r>
        <w:continuationSeparator/>
      </w:r>
    </w:p>
  </w:endnote>
  <w:endnote w:id="1">
    <w:p w14:paraId="19EF855D" w14:textId="4A9CF0F7" w:rsidR="00E615D4" w:rsidRPr="008D1D87" w:rsidRDefault="00E615D4" w:rsidP="005E17C5">
      <w:pPr>
        <w:pStyle w:val="011Footnote"/>
        <w:spacing w:line="480" w:lineRule="auto"/>
        <w:jc w:val="left"/>
        <w:rPr>
          <w:sz w:val="20"/>
          <w:szCs w:val="20"/>
          <w:lang w:val="en-GB"/>
        </w:rPr>
      </w:pPr>
      <w:r w:rsidRPr="00906CB5">
        <w:rPr>
          <w:rStyle w:val="EndnoteReference"/>
        </w:rPr>
        <w:endnoteRef/>
      </w:r>
      <w:r w:rsidRPr="00906CB5">
        <w:t xml:space="preserve"> </w:t>
      </w:r>
      <w:r w:rsidRPr="008D1D87">
        <w:rPr>
          <w:sz w:val="20"/>
          <w:szCs w:val="20"/>
          <w:lang w:val="en-GB"/>
        </w:rPr>
        <w:t>There are no immersion upper secondary schools in Finland (Bergroth 2015).</w:t>
      </w:r>
    </w:p>
  </w:endnote>
  <w:endnote w:id="2">
    <w:p w14:paraId="052C2DA0" w14:textId="2EECD35E" w:rsidR="00E615D4" w:rsidRPr="00DA570C" w:rsidRDefault="00E615D4" w:rsidP="005E17C5">
      <w:pPr>
        <w:pStyle w:val="EndnoteText"/>
        <w:spacing w:line="480" w:lineRule="auto"/>
        <w:rPr>
          <w:lang w:val="en-GB"/>
        </w:rPr>
      </w:pPr>
      <w:r>
        <w:rPr>
          <w:rStyle w:val="EndnoteReference"/>
        </w:rPr>
        <w:endnoteRef/>
      </w:r>
      <w:r w:rsidRPr="00DA570C">
        <w:rPr>
          <w:lang w:val="en-GB"/>
        </w:rPr>
        <w:t xml:space="preserve"> </w:t>
      </w:r>
      <w:r>
        <w:rPr>
          <w:lang w:val="en-GB"/>
        </w:rPr>
        <w:t>A similar distribution has been found in modern Danish (Hansen &amp; Heltoft 2011).</w:t>
      </w:r>
    </w:p>
  </w:endnote>
  <w:endnote w:id="3">
    <w:p w14:paraId="600CE962" w14:textId="4B1C7B24" w:rsidR="00E615D4" w:rsidRPr="00FC0D41" w:rsidRDefault="00E615D4" w:rsidP="005E17C5">
      <w:pPr>
        <w:pStyle w:val="EndnoteText"/>
        <w:spacing w:line="480" w:lineRule="auto"/>
        <w:rPr>
          <w:lang w:val="en-GB"/>
        </w:rPr>
      </w:pPr>
      <w:r>
        <w:rPr>
          <w:rStyle w:val="EndnoteReference"/>
        </w:rPr>
        <w:endnoteRef/>
      </w:r>
      <w:r w:rsidRPr="00FC0D41">
        <w:rPr>
          <w:lang w:val="en-GB"/>
        </w:rPr>
        <w:t xml:space="preserve"> </w:t>
      </w:r>
      <w:r>
        <w:rPr>
          <w:lang w:val="en-GB"/>
        </w:rPr>
        <w:t>For spoken language, see Teleman et al. (1999a:101)</w:t>
      </w:r>
    </w:p>
  </w:endnote>
  <w:endnote w:id="4">
    <w:p w14:paraId="2B21DB24" w14:textId="341FB564" w:rsidR="00E615D4" w:rsidRPr="00495477" w:rsidRDefault="00E615D4" w:rsidP="005E17C5">
      <w:pPr>
        <w:pStyle w:val="EndnoteText"/>
        <w:spacing w:line="480" w:lineRule="auto"/>
        <w:rPr>
          <w:lang w:val="en-US"/>
        </w:rPr>
      </w:pPr>
      <w:r w:rsidRPr="00BF2212">
        <w:rPr>
          <w:rStyle w:val="EndnoteReference"/>
        </w:rPr>
        <w:endnoteRef/>
      </w:r>
      <w:r w:rsidRPr="00495477">
        <w:rPr>
          <w:lang w:val="en-US"/>
        </w:rPr>
        <w:t xml:space="preserve"> C</w:t>
      </w:r>
      <w:r w:rsidRPr="00495477">
        <w:rPr>
          <w:rFonts w:cs="Memento"/>
          <w:color w:val="000000"/>
          <w:lang w:val="en-US"/>
        </w:rPr>
        <w:t xml:space="preserve">ommonly called </w:t>
      </w:r>
      <w:r w:rsidRPr="00495477">
        <w:rPr>
          <w:rFonts w:cs="Memento"/>
          <w:i/>
          <w:iCs/>
          <w:color w:val="000000"/>
          <w:lang w:val="en-US"/>
        </w:rPr>
        <w:t xml:space="preserve">syllabus A2 Swedish </w:t>
      </w:r>
      <w:r w:rsidRPr="00495477">
        <w:rPr>
          <w:rFonts w:cs="Memento"/>
          <w:color w:val="000000"/>
          <w:lang w:val="en-US"/>
        </w:rPr>
        <w:t>(see FNBE</w:t>
      </w:r>
      <w:r>
        <w:rPr>
          <w:rFonts w:cs="Memento"/>
          <w:color w:val="000000"/>
          <w:lang w:val="en-US"/>
        </w:rPr>
        <w:t xml:space="preserve"> 2</w:t>
      </w:r>
      <w:r w:rsidRPr="00495477">
        <w:rPr>
          <w:rFonts w:cs="Memento"/>
          <w:color w:val="000000"/>
          <w:lang w:val="en-US"/>
        </w:rPr>
        <w:t>014</w:t>
      </w:r>
      <w:r>
        <w:rPr>
          <w:rFonts w:cs="Memento"/>
          <w:color w:val="000000"/>
          <w:lang w:val="en-US"/>
        </w:rPr>
        <w:t>a</w:t>
      </w:r>
      <w:r w:rsidRPr="00495477">
        <w:rPr>
          <w:rFonts w:cs="Memento"/>
          <w:color w:val="000000"/>
          <w:lang w:val="en-US"/>
        </w:rPr>
        <w:t>; Government Decree 422/2012).</w:t>
      </w:r>
    </w:p>
  </w:endnote>
  <w:endnote w:id="5">
    <w:p w14:paraId="583DAE4D" w14:textId="0774752F" w:rsidR="00E615D4" w:rsidRPr="00E45CCB" w:rsidRDefault="00E615D4" w:rsidP="005E17C5">
      <w:pPr>
        <w:pStyle w:val="EndnoteText"/>
        <w:spacing w:line="480" w:lineRule="auto"/>
        <w:rPr>
          <w:lang w:val="en-US"/>
        </w:rPr>
      </w:pPr>
      <w:r w:rsidRPr="00BF2212">
        <w:rPr>
          <w:rStyle w:val="EndnoteReference"/>
        </w:rPr>
        <w:endnoteRef/>
      </w:r>
      <w:r w:rsidRPr="00E45CCB">
        <w:rPr>
          <w:lang w:val="en-US"/>
        </w:rPr>
        <w:t xml:space="preserve"> 38 lessons excluding homework (FNBE</w:t>
      </w:r>
      <w:r>
        <w:rPr>
          <w:lang w:val="en-US"/>
        </w:rPr>
        <w:t xml:space="preserve"> 2</w:t>
      </w:r>
      <w:r w:rsidRPr="00E45CCB">
        <w:rPr>
          <w:lang w:val="en-US"/>
        </w:rPr>
        <w:t>015).</w:t>
      </w:r>
    </w:p>
  </w:endnote>
  <w:endnote w:id="6">
    <w:p w14:paraId="4ACAA302" w14:textId="264F62FF" w:rsidR="00E615D4" w:rsidRPr="00495477" w:rsidRDefault="00E615D4" w:rsidP="005E17C5">
      <w:pPr>
        <w:pStyle w:val="EndnoteText"/>
        <w:spacing w:line="480" w:lineRule="auto"/>
        <w:rPr>
          <w:lang w:val="en-US"/>
        </w:rPr>
      </w:pPr>
      <w:r w:rsidRPr="00BF2212">
        <w:rPr>
          <w:rStyle w:val="EndnoteReference"/>
        </w:rPr>
        <w:endnoteRef/>
      </w:r>
      <w:r w:rsidRPr="00495477">
        <w:rPr>
          <w:lang w:val="en-US"/>
        </w:rPr>
        <w:t xml:space="preserve"> </w:t>
      </w:r>
      <w:r>
        <w:rPr>
          <w:lang w:val="en-US"/>
        </w:rPr>
        <w:t xml:space="preserve">The </w:t>
      </w:r>
      <w:r w:rsidRPr="00495477">
        <w:rPr>
          <w:lang w:val="en-US"/>
        </w:rPr>
        <w:t xml:space="preserve">immersion data </w:t>
      </w:r>
      <w:r>
        <w:rPr>
          <w:lang w:val="en-US"/>
        </w:rPr>
        <w:t>were</w:t>
      </w:r>
      <w:r w:rsidRPr="00495477">
        <w:rPr>
          <w:lang w:val="en-US"/>
        </w:rPr>
        <w:t xml:space="preserve"> analysed from the </w:t>
      </w:r>
      <w:r>
        <w:rPr>
          <w:lang w:val="en-US"/>
        </w:rPr>
        <w:t>perspective</w:t>
      </w:r>
      <w:r w:rsidRPr="00495477">
        <w:rPr>
          <w:lang w:val="en-US"/>
        </w:rPr>
        <w:t xml:space="preserve"> of definiteness and article use in </w:t>
      </w:r>
      <w:r>
        <w:rPr>
          <w:lang w:val="en-US"/>
        </w:rPr>
        <w:t>Nyqvist</w:t>
      </w:r>
      <w:r w:rsidRPr="00495477">
        <w:rPr>
          <w:lang w:val="en-US"/>
        </w:rPr>
        <w:t xml:space="preserve"> (2018ab). </w:t>
      </w:r>
    </w:p>
  </w:endnote>
  <w:endnote w:id="7">
    <w:p w14:paraId="32E0E889" w14:textId="77777777" w:rsidR="00E615D4" w:rsidRPr="00E45CCB" w:rsidRDefault="00E615D4" w:rsidP="00047729">
      <w:pPr>
        <w:pStyle w:val="EndnoteText"/>
        <w:spacing w:line="480" w:lineRule="auto"/>
        <w:rPr>
          <w:lang w:val="en-US"/>
        </w:rPr>
      </w:pPr>
    </w:p>
  </w:endnote>
  <w:endnote w:id="8">
    <w:p w14:paraId="7945B059" w14:textId="77777777" w:rsidR="00E615D4" w:rsidRPr="00495477" w:rsidRDefault="00E615D4" w:rsidP="00047729">
      <w:pPr>
        <w:pStyle w:val="EndnoteText"/>
        <w:spacing w:line="480" w:lineRule="auto"/>
        <w:rPr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emento">
    <w:altName w:val="Mement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nLibertine_R_B-Identity-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nLibertine_RI_B-Identity-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94CF" w14:textId="77777777" w:rsidR="00E615D4" w:rsidRDefault="00E615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A6029" w14:textId="77777777" w:rsidR="00E615D4" w:rsidRDefault="00E615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C54E7" w14:textId="77777777" w:rsidR="00E615D4" w:rsidRDefault="00E615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D1141" w14:textId="77777777" w:rsidR="001875D7" w:rsidRDefault="001875D7" w:rsidP="007014F9">
      <w:r>
        <w:separator/>
      </w:r>
    </w:p>
  </w:footnote>
  <w:footnote w:type="continuationSeparator" w:id="0">
    <w:p w14:paraId="10FA0A7A" w14:textId="77777777" w:rsidR="001875D7" w:rsidRDefault="001875D7" w:rsidP="00701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7AECC" w14:textId="77777777" w:rsidR="00E615D4" w:rsidRDefault="00E615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29291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F14304" w14:textId="77777777" w:rsidR="004D2993" w:rsidRPr="004D2993" w:rsidRDefault="004D2993" w:rsidP="004D2993">
        <w:pPr>
          <w:pStyle w:val="Default"/>
          <w:rPr>
            <w:ins w:id="4" w:author="Author"/>
            <w:lang w:val="en-US"/>
            <w:rPrChange w:id="5" w:author="Author">
              <w:rPr>
                <w:ins w:id="6" w:author="Author"/>
              </w:rPr>
            </w:rPrChange>
          </w:rPr>
        </w:pPr>
        <w:ins w:id="7" w:author="Author">
          <w:r w:rsidRPr="004D2993">
            <w:rPr>
              <w:lang w:val="en-US"/>
              <w:rPrChange w:id="8" w:author="Author">
                <w:rPr/>
              </w:rPrChange>
            </w:rPr>
            <w:t>Nyqvist, E., &amp; Lahtinen, S. (2021). Grammatical gender in L2 Swedish in Finnish-speaking</w:t>
          </w:r>
        </w:ins>
      </w:p>
      <w:p w14:paraId="671916F6" w14:textId="7B5E911F" w:rsidR="00646734" w:rsidRPr="004D2993" w:rsidRDefault="004D2993" w:rsidP="004D2993">
        <w:pPr>
          <w:pStyle w:val="Default"/>
          <w:rPr>
            <w:rFonts w:ascii="Times New Roman" w:hAnsi="Times New Roman" w:cs="Times New Roman"/>
            <w:lang w:val="en-US"/>
            <w:rPrChange w:id="9" w:author="Author">
              <w:rPr/>
            </w:rPrChange>
          </w:rPr>
          <w:pPrChange w:id="10" w:author="Author">
            <w:pPr>
              <w:pStyle w:val="Header"/>
              <w:jc w:val="right"/>
            </w:pPr>
          </w:pPrChange>
        </w:pPr>
        <w:ins w:id="11" w:author="Author">
          <w:r w:rsidRPr="004D2993">
            <w:rPr>
              <w:lang w:val="en-US"/>
              <w:rPrChange w:id="12" w:author="Author">
                <w:rPr/>
              </w:rPrChange>
            </w:rPr>
            <w:t xml:space="preserve">immersion students: A comparison with non-immersion students. </w:t>
          </w:r>
          <w:r>
            <w:t>Nordic Journal of Linguistics, 1-</w:t>
          </w:r>
          <w:bookmarkStart w:id="13" w:name="_GoBack"/>
          <w:bookmarkEnd w:id="13"/>
          <w:r w:rsidRPr="004D2993">
            <w:rPr>
              <w:lang w:val="en-US"/>
              <w:rPrChange w:id="14" w:author="Author">
                <w:rPr/>
              </w:rPrChange>
            </w:rPr>
            <w:t>23. doi:10.1017/S0332586520000256 https://doi.org/10.1017/S0332586520000256</w:t>
          </w:r>
        </w:ins>
        <w:del w:id="15" w:author="Author">
          <w:r w:rsidR="00646734" w:rsidDel="004D2993">
            <w:fldChar w:fldCharType="begin"/>
          </w:r>
          <w:r w:rsidR="00646734" w:rsidRPr="004D2993" w:rsidDel="004D2993">
            <w:rPr>
              <w:lang w:val="en-US"/>
              <w:rPrChange w:id="16" w:author="Author">
                <w:rPr/>
              </w:rPrChange>
            </w:rPr>
            <w:delInstrText xml:space="preserve"> PAGE   \* MERGEFORMAT </w:delInstrText>
          </w:r>
          <w:r w:rsidR="00646734" w:rsidDel="004D2993">
            <w:fldChar w:fldCharType="separate"/>
          </w:r>
          <w:r w:rsidRPr="004D2993" w:rsidDel="004D2993">
            <w:rPr>
              <w:noProof/>
              <w:lang w:val="en-US"/>
              <w:rPrChange w:id="17" w:author="Author">
                <w:rPr>
                  <w:noProof/>
                </w:rPr>
              </w:rPrChange>
            </w:rPr>
            <w:delText>1</w:delText>
          </w:r>
          <w:r w:rsidR="00646734" w:rsidDel="004D2993">
            <w:rPr>
              <w:noProof/>
            </w:rPr>
            <w:fldChar w:fldCharType="end"/>
          </w:r>
        </w:del>
      </w:p>
    </w:sdtContent>
  </w:sdt>
  <w:p w14:paraId="4EEFF258" w14:textId="77777777" w:rsidR="00E615D4" w:rsidRDefault="00E615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90FCB" w14:textId="77777777" w:rsidR="00E615D4" w:rsidRDefault="00E615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B0C34"/>
    <w:multiLevelType w:val="hybridMultilevel"/>
    <w:tmpl w:val="8C3C83CA"/>
    <w:lvl w:ilvl="0" w:tplc="229645C2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AF567BA"/>
    <w:multiLevelType w:val="hybridMultilevel"/>
    <w:tmpl w:val="783AC05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71FE2"/>
    <w:multiLevelType w:val="hybridMultilevel"/>
    <w:tmpl w:val="B8B6C80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A3B3B"/>
    <w:multiLevelType w:val="hybridMultilevel"/>
    <w:tmpl w:val="F2C05B2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65276"/>
    <w:multiLevelType w:val="hybridMultilevel"/>
    <w:tmpl w:val="565EB378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37A46"/>
    <w:multiLevelType w:val="hybridMultilevel"/>
    <w:tmpl w:val="3B6628C4"/>
    <w:lvl w:ilvl="0" w:tplc="040B000F">
      <w:start w:val="1"/>
      <w:numFmt w:val="decimal"/>
      <w:lvlText w:val="%1."/>
      <w:lvlJc w:val="left"/>
      <w:pPr>
        <w:ind w:left="1457" w:hanging="360"/>
      </w:pPr>
    </w:lvl>
    <w:lvl w:ilvl="1" w:tplc="040B0019" w:tentative="1">
      <w:start w:val="1"/>
      <w:numFmt w:val="lowerLetter"/>
      <w:lvlText w:val="%2."/>
      <w:lvlJc w:val="left"/>
      <w:pPr>
        <w:ind w:left="2177" w:hanging="360"/>
      </w:pPr>
    </w:lvl>
    <w:lvl w:ilvl="2" w:tplc="040B001B" w:tentative="1">
      <w:start w:val="1"/>
      <w:numFmt w:val="lowerRoman"/>
      <w:lvlText w:val="%3."/>
      <w:lvlJc w:val="right"/>
      <w:pPr>
        <w:ind w:left="2897" w:hanging="180"/>
      </w:pPr>
    </w:lvl>
    <w:lvl w:ilvl="3" w:tplc="040B000F" w:tentative="1">
      <w:start w:val="1"/>
      <w:numFmt w:val="decimal"/>
      <w:lvlText w:val="%4."/>
      <w:lvlJc w:val="left"/>
      <w:pPr>
        <w:ind w:left="3617" w:hanging="360"/>
      </w:pPr>
    </w:lvl>
    <w:lvl w:ilvl="4" w:tplc="040B0019" w:tentative="1">
      <w:start w:val="1"/>
      <w:numFmt w:val="lowerLetter"/>
      <w:lvlText w:val="%5."/>
      <w:lvlJc w:val="left"/>
      <w:pPr>
        <w:ind w:left="4337" w:hanging="360"/>
      </w:pPr>
    </w:lvl>
    <w:lvl w:ilvl="5" w:tplc="040B001B" w:tentative="1">
      <w:start w:val="1"/>
      <w:numFmt w:val="lowerRoman"/>
      <w:lvlText w:val="%6."/>
      <w:lvlJc w:val="right"/>
      <w:pPr>
        <w:ind w:left="5057" w:hanging="180"/>
      </w:pPr>
    </w:lvl>
    <w:lvl w:ilvl="6" w:tplc="040B000F" w:tentative="1">
      <w:start w:val="1"/>
      <w:numFmt w:val="decimal"/>
      <w:lvlText w:val="%7."/>
      <w:lvlJc w:val="left"/>
      <w:pPr>
        <w:ind w:left="5777" w:hanging="360"/>
      </w:pPr>
    </w:lvl>
    <w:lvl w:ilvl="7" w:tplc="040B0019" w:tentative="1">
      <w:start w:val="1"/>
      <w:numFmt w:val="lowerLetter"/>
      <w:lvlText w:val="%8."/>
      <w:lvlJc w:val="left"/>
      <w:pPr>
        <w:ind w:left="6497" w:hanging="360"/>
      </w:pPr>
    </w:lvl>
    <w:lvl w:ilvl="8" w:tplc="040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6" w15:restartNumberingAfterBreak="0">
    <w:nsid w:val="6A8C51F4"/>
    <w:multiLevelType w:val="hybridMultilevel"/>
    <w:tmpl w:val="A9522FB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751CB"/>
    <w:multiLevelType w:val="multilevel"/>
    <w:tmpl w:val="1AF6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removePersonalInformation/>
  <w:removeDateAndTime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27"/>
    <w:rsid w:val="00000954"/>
    <w:rsid w:val="00001081"/>
    <w:rsid w:val="00002480"/>
    <w:rsid w:val="00002A41"/>
    <w:rsid w:val="00004152"/>
    <w:rsid w:val="0000428B"/>
    <w:rsid w:val="00005812"/>
    <w:rsid w:val="000058D0"/>
    <w:rsid w:val="00006955"/>
    <w:rsid w:val="00006A0A"/>
    <w:rsid w:val="000077AE"/>
    <w:rsid w:val="00007D8E"/>
    <w:rsid w:val="0001023D"/>
    <w:rsid w:val="000102C2"/>
    <w:rsid w:val="000133D5"/>
    <w:rsid w:val="00013DF1"/>
    <w:rsid w:val="00017B14"/>
    <w:rsid w:val="00021387"/>
    <w:rsid w:val="000215B3"/>
    <w:rsid w:val="0002169E"/>
    <w:rsid w:val="00021C86"/>
    <w:rsid w:val="00022D68"/>
    <w:rsid w:val="00023171"/>
    <w:rsid w:val="0002592C"/>
    <w:rsid w:val="00027E94"/>
    <w:rsid w:val="00032204"/>
    <w:rsid w:val="000375DB"/>
    <w:rsid w:val="00040AC3"/>
    <w:rsid w:val="00045D2F"/>
    <w:rsid w:val="00046B42"/>
    <w:rsid w:val="00047729"/>
    <w:rsid w:val="0005005A"/>
    <w:rsid w:val="00051B39"/>
    <w:rsid w:val="00051E88"/>
    <w:rsid w:val="000522CA"/>
    <w:rsid w:val="00052F0D"/>
    <w:rsid w:val="0005421C"/>
    <w:rsid w:val="00055373"/>
    <w:rsid w:val="00056742"/>
    <w:rsid w:val="00057657"/>
    <w:rsid w:val="00057F0A"/>
    <w:rsid w:val="00060667"/>
    <w:rsid w:val="00060966"/>
    <w:rsid w:val="000613CB"/>
    <w:rsid w:val="00062F7A"/>
    <w:rsid w:val="0006531A"/>
    <w:rsid w:val="00066569"/>
    <w:rsid w:val="000665CF"/>
    <w:rsid w:val="00066CAC"/>
    <w:rsid w:val="00067C99"/>
    <w:rsid w:val="00071D82"/>
    <w:rsid w:val="00072AAD"/>
    <w:rsid w:val="00072C5C"/>
    <w:rsid w:val="00072F56"/>
    <w:rsid w:val="00074A3F"/>
    <w:rsid w:val="000750C0"/>
    <w:rsid w:val="000755CE"/>
    <w:rsid w:val="00077AAF"/>
    <w:rsid w:val="00077BF5"/>
    <w:rsid w:val="000817DD"/>
    <w:rsid w:val="000827FA"/>
    <w:rsid w:val="00082E7A"/>
    <w:rsid w:val="000840CD"/>
    <w:rsid w:val="000842D8"/>
    <w:rsid w:val="00085007"/>
    <w:rsid w:val="00093A62"/>
    <w:rsid w:val="00096391"/>
    <w:rsid w:val="00096993"/>
    <w:rsid w:val="0009793A"/>
    <w:rsid w:val="000A17D9"/>
    <w:rsid w:val="000A1ACE"/>
    <w:rsid w:val="000A2A00"/>
    <w:rsid w:val="000A2BA0"/>
    <w:rsid w:val="000A33FB"/>
    <w:rsid w:val="000A35C3"/>
    <w:rsid w:val="000A36D9"/>
    <w:rsid w:val="000A3BF1"/>
    <w:rsid w:val="000A43C1"/>
    <w:rsid w:val="000A71DC"/>
    <w:rsid w:val="000A7656"/>
    <w:rsid w:val="000A7BBA"/>
    <w:rsid w:val="000A7EC0"/>
    <w:rsid w:val="000B1699"/>
    <w:rsid w:val="000B370E"/>
    <w:rsid w:val="000B3849"/>
    <w:rsid w:val="000B4BC8"/>
    <w:rsid w:val="000B58EC"/>
    <w:rsid w:val="000B6230"/>
    <w:rsid w:val="000B7BCD"/>
    <w:rsid w:val="000C0486"/>
    <w:rsid w:val="000C2046"/>
    <w:rsid w:val="000C398A"/>
    <w:rsid w:val="000C43A2"/>
    <w:rsid w:val="000C4ED8"/>
    <w:rsid w:val="000C5E55"/>
    <w:rsid w:val="000C6BD4"/>
    <w:rsid w:val="000C7F97"/>
    <w:rsid w:val="000D0CD7"/>
    <w:rsid w:val="000D2346"/>
    <w:rsid w:val="000D3056"/>
    <w:rsid w:val="000D3061"/>
    <w:rsid w:val="000D4394"/>
    <w:rsid w:val="000D49A8"/>
    <w:rsid w:val="000D535A"/>
    <w:rsid w:val="000D7288"/>
    <w:rsid w:val="000E3C6D"/>
    <w:rsid w:val="000E560E"/>
    <w:rsid w:val="000E64B2"/>
    <w:rsid w:val="000F20F1"/>
    <w:rsid w:val="000F21AB"/>
    <w:rsid w:val="000F2655"/>
    <w:rsid w:val="000F37D1"/>
    <w:rsid w:val="000F4364"/>
    <w:rsid w:val="000F5A75"/>
    <w:rsid w:val="000F6B84"/>
    <w:rsid w:val="000F779E"/>
    <w:rsid w:val="0010089E"/>
    <w:rsid w:val="001011C8"/>
    <w:rsid w:val="00102813"/>
    <w:rsid w:val="001052D3"/>
    <w:rsid w:val="00106589"/>
    <w:rsid w:val="00106D37"/>
    <w:rsid w:val="001119BC"/>
    <w:rsid w:val="00112DF6"/>
    <w:rsid w:val="0011410A"/>
    <w:rsid w:val="00114904"/>
    <w:rsid w:val="001202D5"/>
    <w:rsid w:val="00122BD0"/>
    <w:rsid w:val="00122D68"/>
    <w:rsid w:val="00123039"/>
    <w:rsid w:val="0012387F"/>
    <w:rsid w:val="00123A19"/>
    <w:rsid w:val="00124F67"/>
    <w:rsid w:val="00125196"/>
    <w:rsid w:val="00126EA0"/>
    <w:rsid w:val="0012720F"/>
    <w:rsid w:val="0012754C"/>
    <w:rsid w:val="001300F2"/>
    <w:rsid w:val="00130B4E"/>
    <w:rsid w:val="00130B77"/>
    <w:rsid w:val="00132444"/>
    <w:rsid w:val="001334E4"/>
    <w:rsid w:val="00133EB2"/>
    <w:rsid w:val="0013699D"/>
    <w:rsid w:val="00136B34"/>
    <w:rsid w:val="00136C33"/>
    <w:rsid w:val="001374F2"/>
    <w:rsid w:val="00140777"/>
    <w:rsid w:val="00141A0C"/>
    <w:rsid w:val="00147260"/>
    <w:rsid w:val="00154330"/>
    <w:rsid w:val="00155D8A"/>
    <w:rsid w:val="001568B6"/>
    <w:rsid w:val="001602B0"/>
    <w:rsid w:val="001607A6"/>
    <w:rsid w:val="00160801"/>
    <w:rsid w:val="00160940"/>
    <w:rsid w:val="00163CC1"/>
    <w:rsid w:val="00163EEE"/>
    <w:rsid w:val="00164E1D"/>
    <w:rsid w:val="001708E9"/>
    <w:rsid w:val="001713C2"/>
    <w:rsid w:val="00171F0A"/>
    <w:rsid w:val="001732E5"/>
    <w:rsid w:val="001741DB"/>
    <w:rsid w:val="001746F7"/>
    <w:rsid w:val="00174A20"/>
    <w:rsid w:val="00175ED6"/>
    <w:rsid w:val="0017728A"/>
    <w:rsid w:val="00177644"/>
    <w:rsid w:val="001825B2"/>
    <w:rsid w:val="001825DD"/>
    <w:rsid w:val="00183548"/>
    <w:rsid w:val="00185721"/>
    <w:rsid w:val="001873E5"/>
    <w:rsid w:val="001875D7"/>
    <w:rsid w:val="001928A9"/>
    <w:rsid w:val="001929E6"/>
    <w:rsid w:val="00192CDD"/>
    <w:rsid w:val="00193A11"/>
    <w:rsid w:val="00194EAB"/>
    <w:rsid w:val="0019690E"/>
    <w:rsid w:val="00196F2D"/>
    <w:rsid w:val="00197731"/>
    <w:rsid w:val="00197AD3"/>
    <w:rsid w:val="001A14EF"/>
    <w:rsid w:val="001A435E"/>
    <w:rsid w:val="001A4B6F"/>
    <w:rsid w:val="001A5184"/>
    <w:rsid w:val="001A59A5"/>
    <w:rsid w:val="001B0B5C"/>
    <w:rsid w:val="001B120B"/>
    <w:rsid w:val="001B306E"/>
    <w:rsid w:val="001B415D"/>
    <w:rsid w:val="001B56E5"/>
    <w:rsid w:val="001C0D0A"/>
    <w:rsid w:val="001C179C"/>
    <w:rsid w:val="001C4131"/>
    <w:rsid w:val="001C5A57"/>
    <w:rsid w:val="001C5C22"/>
    <w:rsid w:val="001C5C7D"/>
    <w:rsid w:val="001C62D3"/>
    <w:rsid w:val="001C7F4B"/>
    <w:rsid w:val="001D0975"/>
    <w:rsid w:val="001D0E22"/>
    <w:rsid w:val="001D23A9"/>
    <w:rsid w:val="001D304A"/>
    <w:rsid w:val="001D3454"/>
    <w:rsid w:val="001D4BEC"/>
    <w:rsid w:val="001D5366"/>
    <w:rsid w:val="001D6B53"/>
    <w:rsid w:val="001D7AC9"/>
    <w:rsid w:val="001E2A23"/>
    <w:rsid w:val="001E4CDD"/>
    <w:rsid w:val="001E7C34"/>
    <w:rsid w:val="001F2DEE"/>
    <w:rsid w:val="001F49FB"/>
    <w:rsid w:val="001F6E0A"/>
    <w:rsid w:val="001F70D5"/>
    <w:rsid w:val="001F725D"/>
    <w:rsid w:val="00200759"/>
    <w:rsid w:val="002009ED"/>
    <w:rsid w:val="002017A3"/>
    <w:rsid w:val="00201B92"/>
    <w:rsid w:val="00202A0A"/>
    <w:rsid w:val="00203BB2"/>
    <w:rsid w:val="002057FC"/>
    <w:rsid w:val="002058EC"/>
    <w:rsid w:val="00207C3D"/>
    <w:rsid w:val="00211FFC"/>
    <w:rsid w:val="00212EF6"/>
    <w:rsid w:val="0021442B"/>
    <w:rsid w:val="00216C51"/>
    <w:rsid w:val="002209FF"/>
    <w:rsid w:val="00221D9A"/>
    <w:rsid w:val="002222CE"/>
    <w:rsid w:val="00222548"/>
    <w:rsid w:val="00222F5B"/>
    <w:rsid w:val="002244EB"/>
    <w:rsid w:val="00224DB6"/>
    <w:rsid w:val="002270F3"/>
    <w:rsid w:val="00230697"/>
    <w:rsid w:val="00232FF3"/>
    <w:rsid w:val="00233524"/>
    <w:rsid w:val="00233D90"/>
    <w:rsid w:val="002352EB"/>
    <w:rsid w:val="00236765"/>
    <w:rsid w:val="00236D68"/>
    <w:rsid w:val="00237582"/>
    <w:rsid w:val="002377E1"/>
    <w:rsid w:val="00237D35"/>
    <w:rsid w:val="00240287"/>
    <w:rsid w:val="002406AB"/>
    <w:rsid w:val="00240F7F"/>
    <w:rsid w:val="00241F25"/>
    <w:rsid w:val="00242D5F"/>
    <w:rsid w:val="0024437C"/>
    <w:rsid w:val="0024457F"/>
    <w:rsid w:val="0024655E"/>
    <w:rsid w:val="00247C89"/>
    <w:rsid w:val="002515B9"/>
    <w:rsid w:val="00251735"/>
    <w:rsid w:val="00251FA5"/>
    <w:rsid w:val="0025250D"/>
    <w:rsid w:val="00252554"/>
    <w:rsid w:val="00252E3B"/>
    <w:rsid w:val="00253874"/>
    <w:rsid w:val="00253A27"/>
    <w:rsid w:val="00253DD2"/>
    <w:rsid w:val="0025558A"/>
    <w:rsid w:val="00260B20"/>
    <w:rsid w:val="00261C03"/>
    <w:rsid w:val="00262296"/>
    <w:rsid w:val="00262874"/>
    <w:rsid w:val="002639F7"/>
    <w:rsid w:val="00263B25"/>
    <w:rsid w:val="00263B60"/>
    <w:rsid w:val="00263CC0"/>
    <w:rsid w:val="002652F2"/>
    <w:rsid w:val="00265FB4"/>
    <w:rsid w:val="002672A5"/>
    <w:rsid w:val="0027002A"/>
    <w:rsid w:val="00271470"/>
    <w:rsid w:val="00271E78"/>
    <w:rsid w:val="00271F14"/>
    <w:rsid w:val="002721D5"/>
    <w:rsid w:val="00272477"/>
    <w:rsid w:val="00273EA5"/>
    <w:rsid w:val="0028006B"/>
    <w:rsid w:val="00280F0C"/>
    <w:rsid w:val="00284703"/>
    <w:rsid w:val="00284EC6"/>
    <w:rsid w:val="00286059"/>
    <w:rsid w:val="0029269D"/>
    <w:rsid w:val="002926C9"/>
    <w:rsid w:val="00294740"/>
    <w:rsid w:val="002947DD"/>
    <w:rsid w:val="00294E5D"/>
    <w:rsid w:val="002A238A"/>
    <w:rsid w:val="002A2845"/>
    <w:rsid w:val="002A482C"/>
    <w:rsid w:val="002A49CB"/>
    <w:rsid w:val="002A4FD8"/>
    <w:rsid w:val="002A6EF1"/>
    <w:rsid w:val="002A7606"/>
    <w:rsid w:val="002A7ECE"/>
    <w:rsid w:val="002B0B5B"/>
    <w:rsid w:val="002B4401"/>
    <w:rsid w:val="002B4A4C"/>
    <w:rsid w:val="002B4E70"/>
    <w:rsid w:val="002B56B6"/>
    <w:rsid w:val="002B6435"/>
    <w:rsid w:val="002C1A83"/>
    <w:rsid w:val="002C1FB4"/>
    <w:rsid w:val="002C2322"/>
    <w:rsid w:val="002C2DAF"/>
    <w:rsid w:val="002C4577"/>
    <w:rsid w:val="002C6269"/>
    <w:rsid w:val="002D0BB7"/>
    <w:rsid w:val="002D0DF3"/>
    <w:rsid w:val="002D2585"/>
    <w:rsid w:val="002D2F88"/>
    <w:rsid w:val="002D30AF"/>
    <w:rsid w:val="002D55E3"/>
    <w:rsid w:val="002D7571"/>
    <w:rsid w:val="002D797A"/>
    <w:rsid w:val="002E28EF"/>
    <w:rsid w:val="002E2ACE"/>
    <w:rsid w:val="002E3D02"/>
    <w:rsid w:val="002E3F94"/>
    <w:rsid w:val="002E4E1E"/>
    <w:rsid w:val="002E5800"/>
    <w:rsid w:val="002E700C"/>
    <w:rsid w:val="002E7EE9"/>
    <w:rsid w:val="002F0730"/>
    <w:rsid w:val="002F1129"/>
    <w:rsid w:val="002F1655"/>
    <w:rsid w:val="002F22AD"/>
    <w:rsid w:val="002F5F20"/>
    <w:rsid w:val="002F740C"/>
    <w:rsid w:val="00301637"/>
    <w:rsid w:val="00302794"/>
    <w:rsid w:val="003038AA"/>
    <w:rsid w:val="00303C36"/>
    <w:rsid w:val="00304E83"/>
    <w:rsid w:val="003051A1"/>
    <w:rsid w:val="003055A2"/>
    <w:rsid w:val="00305985"/>
    <w:rsid w:val="00306E37"/>
    <w:rsid w:val="00307934"/>
    <w:rsid w:val="0031417C"/>
    <w:rsid w:val="0031554E"/>
    <w:rsid w:val="003161B2"/>
    <w:rsid w:val="00316AEE"/>
    <w:rsid w:val="00316DF7"/>
    <w:rsid w:val="00317253"/>
    <w:rsid w:val="003178CC"/>
    <w:rsid w:val="00317CD5"/>
    <w:rsid w:val="003208D9"/>
    <w:rsid w:val="00320C72"/>
    <w:rsid w:val="00321D09"/>
    <w:rsid w:val="00321E6D"/>
    <w:rsid w:val="003222F4"/>
    <w:rsid w:val="00324098"/>
    <w:rsid w:val="00325253"/>
    <w:rsid w:val="00325C4C"/>
    <w:rsid w:val="0032643B"/>
    <w:rsid w:val="00331E9E"/>
    <w:rsid w:val="003334E7"/>
    <w:rsid w:val="003347FB"/>
    <w:rsid w:val="00334949"/>
    <w:rsid w:val="00334A30"/>
    <w:rsid w:val="0033683E"/>
    <w:rsid w:val="0033704B"/>
    <w:rsid w:val="00340E62"/>
    <w:rsid w:val="003425C2"/>
    <w:rsid w:val="003431F1"/>
    <w:rsid w:val="003447B8"/>
    <w:rsid w:val="00350B57"/>
    <w:rsid w:val="00351461"/>
    <w:rsid w:val="00351FED"/>
    <w:rsid w:val="003530A7"/>
    <w:rsid w:val="00353868"/>
    <w:rsid w:val="00354AA9"/>
    <w:rsid w:val="0035598F"/>
    <w:rsid w:val="003568F3"/>
    <w:rsid w:val="003606C3"/>
    <w:rsid w:val="00361F78"/>
    <w:rsid w:val="0036309C"/>
    <w:rsid w:val="00363518"/>
    <w:rsid w:val="00363F04"/>
    <w:rsid w:val="0036402B"/>
    <w:rsid w:val="00366466"/>
    <w:rsid w:val="00370781"/>
    <w:rsid w:val="00373082"/>
    <w:rsid w:val="003742FB"/>
    <w:rsid w:val="00375408"/>
    <w:rsid w:val="00377B58"/>
    <w:rsid w:val="003807B4"/>
    <w:rsid w:val="00380AC8"/>
    <w:rsid w:val="00381480"/>
    <w:rsid w:val="00382792"/>
    <w:rsid w:val="00382943"/>
    <w:rsid w:val="00383235"/>
    <w:rsid w:val="00383F05"/>
    <w:rsid w:val="00385FAF"/>
    <w:rsid w:val="00386797"/>
    <w:rsid w:val="00386D57"/>
    <w:rsid w:val="00390FDA"/>
    <w:rsid w:val="003916C6"/>
    <w:rsid w:val="00391978"/>
    <w:rsid w:val="00391B29"/>
    <w:rsid w:val="00391BE8"/>
    <w:rsid w:val="00392CFE"/>
    <w:rsid w:val="00392E22"/>
    <w:rsid w:val="00395BF1"/>
    <w:rsid w:val="003970B9"/>
    <w:rsid w:val="003A043F"/>
    <w:rsid w:val="003A33FA"/>
    <w:rsid w:val="003A34F5"/>
    <w:rsid w:val="003A3E82"/>
    <w:rsid w:val="003A4891"/>
    <w:rsid w:val="003A4BD4"/>
    <w:rsid w:val="003A7F66"/>
    <w:rsid w:val="003B0759"/>
    <w:rsid w:val="003B10C3"/>
    <w:rsid w:val="003B1263"/>
    <w:rsid w:val="003B262D"/>
    <w:rsid w:val="003B454F"/>
    <w:rsid w:val="003B7330"/>
    <w:rsid w:val="003C0B03"/>
    <w:rsid w:val="003C2DD2"/>
    <w:rsid w:val="003C3702"/>
    <w:rsid w:val="003C3BC0"/>
    <w:rsid w:val="003C50D1"/>
    <w:rsid w:val="003C7AFC"/>
    <w:rsid w:val="003D0304"/>
    <w:rsid w:val="003D1051"/>
    <w:rsid w:val="003D1FE3"/>
    <w:rsid w:val="003D2890"/>
    <w:rsid w:val="003D3294"/>
    <w:rsid w:val="003D7797"/>
    <w:rsid w:val="003E2BBA"/>
    <w:rsid w:val="003E4FA6"/>
    <w:rsid w:val="003E53C3"/>
    <w:rsid w:val="003E7754"/>
    <w:rsid w:val="003F0C79"/>
    <w:rsid w:val="003F0FDC"/>
    <w:rsid w:val="003F2405"/>
    <w:rsid w:val="003F3131"/>
    <w:rsid w:val="003F5F1C"/>
    <w:rsid w:val="003F66B1"/>
    <w:rsid w:val="003F674D"/>
    <w:rsid w:val="00400472"/>
    <w:rsid w:val="0040302E"/>
    <w:rsid w:val="0040409F"/>
    <w:rsid w:val="00404D30"/>
    <w:rsid w:val="004051D8"/>
    <w:rsid w:val="004102EE"/>
    <w:rsid w:val="00411876"/>
    <w:rsid w:val="00412BC7"/>
    <w:rsid w:val="00414248"/>
    <w:rsid w:val="004153B2"/>
    <w:rsid w:val="004158E4"/>
    <w:rsid w:val="00415E96"/>
    <w:rsid w:val="00416038"/>
    <w:rsid w:val="00416324"/>
    <w:rsid w:val="00417C54"/>
    <w:rsid w:val="00417CFC"/>
    <w:rsid w:val="004201C7"/>
    <w:rsid w:val="00420E2B"/>
    <w:rsid w:val="00421219"/>
    <w:rsid w:val="004216C3"/>
    <w:rsid w:val="00421AF1"/>
    <w:rsid w:val="00421E27"/>
    <w:rsid w:val="004225E9"/>
    <w:rsid w:val="004227B8"/>
    <w:rsid w:val="00424826"/>
    <w:rsid w:val="004248ED"/>
    <w:rsid w:val="00424A67"/>
    <w:rsid w:val="004256B4"/>
    <w:rsid w:val="004269D0"/>
    <w:rsid w:val="004276BF"/>
    <w:rsid w:val="00427D2D"/>
    <w:rsid w:val="004302AD"/>
    <w:rsid w:val="00430EFA"/>
    <w:rsid w:val="004323F6"/>
    <w:rsid w:val="00432B34"/>
    <w:rsid w:val="004330EE"/>
    <w:rsid w:val="004339BC"/>
    <w:rsid w:val="00433DCD"/>
    <w:rsid w:val="00434CE5"/>
    <w:rsid w:val="00434F38"/>
    <w:rsid w:val="00435D88"/>
    <w:rsid w:val="00436D54"/>
    <w:rsid w:val="004403F6"/>
    <w:rsid w:val="0044201E"/>
    <w:rsid w:val="004429A6"/>
    <w:rsid w:val="0044513D"/>
    <w:rsid w:val="00447135"/>
    <w:rsid w:val="00450C65"/>
    <w:rsid w:val="00451448"/>
    <w:rsid w:val="00452202"/>
    <w:rsid w:val="00452CE5"/>
    <w:rsid w:val="00453C89"/>
    <w:rsid w:val="00453D69"/>
    <w:rsid w:val="00455469"/>
    <w:rsid w:val="00457AC0"/>
    <w:rsid w:val="004601DE"/>
    <w:rsid w:val="00461368"/>
    <w:rsid w:val="004633E4"/>
    <w:rsid w:val="00463831"/>
    <w:rsid w:val="00464F9B"/>
    <w:rsid w:val="004654CA"/>
    <w:rsid w:val="0046699F"/>
    <w:rsid w:val="00467513"/>
    <w:rsid w:val="004676EB"/>
    <w:rsid w:val="0047006B"/>
    <w:rsid w:val="00477787"/>
    <w:rsid w:val="00477A5B"/>
    <w:rsid w:val="00477AB6"/>
    <w:rsid w:val="004807B1"/>
    <w:rsid w:val="00480F67"/>
    <w:rsid w:val="0048103E"/>
    <w:rsid w:val="004810BE"/>
    <w:rsid w:val="00482D72"/>
    <w:rsid w:val="00484259"/>
    <w:rsid w:val="00484CF0"/>
    <w:rsid w:val="0048517C"/>
    <w:rsid w:val="00485209"/>
    <w:rsid w:val="00485243"/>
    <w:rsid w:val="004862CD"/>
    <w:rsid w:val="00490AC7"/>
    <w:rsid w:val="004929AC"/>
    <w:rsid w:val="00492ACB"/>
    <w:rsid w:val="004931C4"/>
    <w:rsid w:val="004939E4"/>
    <w:rsid w:val="00494FE7"/>
    <w:rsid w:val="00494FF7"/>
    <w:rsid w:val="00495477"/>
    <w:rsid w:val="00495FF4"/>
    <w:rsid w:val="00496042"/>
    <w:rsid w:val="004962D1"/>
    <w:rsid w:val="0049679C"/>
    <w:rsid w:val="00497B4C"/>
    <w:rsid w:val="004A08CB"/>
    <w:rsid w:val="004A15FC"/>
    <w:rsid w:val="004A1E05"/>
    <w:rsid w:val="004A2742"/>
    <w:rsid w:val="004A2B16"/>
    <w:rsid w:val="004A3C9F"/>
    <w:rsid w:val="004A4C46"/>
    <w:rsid w:val="004A5B05"/>
    <w:rsid w:val="004A7372"/>
    <w:rsid w:val="004A7837"/>
    <w:rsid w:val="004B1798"/>
    <w:rsid w:val="004B26BF"/>
    <w:rsid w:val="004B3112"/>
    <w:rsid w:val="004B4274"/>
    <w:rsid w:val="004B4A6C"/>
    <w:rsid w:val="004B530A"/>
    <w:rsid w:val="004B5FFD"/>
    <w:rsid w:val="004B60A1"/>
    <w:rsid w:val="004B62B9"/>
    <w:rsid w:val="004B62DA"/>
    <w:rsid w:val="004B734E"/>
    <w:rsid w:val="004C2D78"/>
    <w:rsid w:val="004C3454"/>
    <w:rsid w:val="004C509C"/>
    <w:rsid w:val="004C5B8F"/>
    <w:rsid w:val="004C7D59"/>
    <w:rsid w:val="004D078C"/>
    <w:rsid w:val="004D0EAB"/>
    <w:rsid w:val="004D13E9"/>
    <w:rsid w:val="004D19A0"/>
    <w:rsid w:val="004D2993"/>
    <w:rsid w:val="004D3888"/>
    <w:rsid w:val="004D5DBE"/>
    <w:rsid w:val="004D6497"/>
    <w:rsid w:val="004D72E1"/>
    <w:rsid w:val="004D7879"/>
    <w:rsid w:val="004D7F4F"/>
    <w:rsid w:val="004E06CC"/>
    <w:rsid w:val="004E0772"/>
    <w:rsid w:val="004E1355"/>
    <w:rsid w:val="004E163F"/>
    <w:rsid w:val="004E1868"/>
    <w:rsid w:val="004E2539"/>
    <w:rsid w:val="004E2560"/>
    <w:rsid w:val="004E6654"/>
    <w:rsid w:val="004E768B"/>
    <w:rsid w:val="004E7E0B"/>
    <w:rsid w:val="004F0017"/>
    <w:rsid w:val="004F3DB3"/>
    <w:rsid w:val="004F4E44"/>
    <w:rsid w:val="004F6E51"/>
    <w:rsid w:val="004F6F90"/>
    <w:rsid w:val="004F70CA"/>
    <w:rsid w:val="004F76CB"/>
    <w:rsid w:val="00500554"/>
    <w:rsid w:val="00500A66"/>
    <w:rsid w:val="00500ABF"/>
    <w:rsid w:val="00501BB0"/>
    <w:rsid w:val="005031F2"/>
    <w:rsid w:val="005072F3"/>
    <w:rsid w:val="00507A0A"/>
    <w:rsid w:val="00511665"/>
    <w:rsid w:val="00516DAE"/>
    <w:rsid w:val="0052095B"/>
    <w:rsid w:val="00521833"/>
    <w:rsid w:val="00521DD7"/>
    <w:rsid w:val="005249F1"/>
    <w:rsid w:val="00525120"/>
    <w:rsid w:val="00525A21"/>
    <w:rsid w:val="0052638B"/>
    <w:rsid w:val="005266A6"/>
    <w:rsid w:val="00527653"/>
    <w:rsid w:val="005279A6"/>
    <w:rsid w:val="00527C7B"/>
    <w:rsid w:val="00531FBC"/>
    <w:rsid w:val="0053245F"/>
    <w:rsid w:val="00533A7C"/>
    <w:rsid w:val="00540124"/>
    <w:rsid w:val="00540ABE"/>
    <w:rsid w:val="00542E5E"/>
    <w:rsid w:val="0054411F"/>
    <w:rsid w:val="00547C9B"/>
    <w:rsid w:val="00547CE2"/>
    <w:rsid w:val="00552955"/>
    <w:rsid w:val="00552F20"/>
    <w:rsid w:val="005535F2"/>
    <w:rsid w:val="00553ADF"/>
    <w:rsid w:val="0055438F"/>
    <w:rsid w:val="005553E0"/>
    <w:rsid w:val="005561AE"/>
    <w:rsid w:val="00556810"/>
    <w:rsid w:val="00556D3D"/>
    <w:rsid w:val="00557755"/>
    <w:rsid w:val="00557F1B"/>
    <w:rsid w:val="0056203C"/>
    <w:rsid w:val="00562C9C"/>
    <w:rsid w:val="005649AD"/>
    <w:rsid w:val="005652F9"/>
    <w:rsid w:val="00566D27"/>
    <w:rsid w:val="00567752"/>
    <w:rsid w:val="00567F57"/>
    <w:rsid w:val="005713F0"/>
    <w:rsid w:val="00572760"/>
    <w:rsid w:val="00573017"/>
    <w:rsid w:val="00574295"/>
    <w:rsid w:val="00575EA8"/>
    <w:rsid w:val="005760D6"/>
    <w:rsid w:val="00577EA5"/>
    <w:rsid w:val="00580722"/>
    <w:rsid w:val="00580D1D"/>
    <w:rsid w:val="0058137F"/>
    <w:rsid w:val="005820D7"/>
    <w:rsid w:val="005830A5"/>
    <w:rsid w:val="00583797"/>
    <w:rsid w:val="00584412"/>
    <w:rsid w:val="00584ECD"/>
    <w:rsid w:val="00586062"/>
    <w:rsid w:val="00586F84"/>
    <w:rsid w:val="00586FCF"/>
    <w:rsid w:val="005875F2"/>
    <w:rsid w:val="00590480"/>
    <w:rsid w:val="00592109"/>
    <w:rsid w:val="00594AB4"/>
    <w:rsid w:val="005961E9"/>
    <w:rsid w:val="0059786D"/>
    <w:rsid w:val="005A080C"/>
    <w:rsid w:val="005A093A"/>
    <w:rsid w:val="005A0EC6"/>
    <w:rsid w:val="005A1176"/>
    <w:rsid w:val="005A41CD"/>
    <w:rsid w:val="005A44DD"/>
    <w:rsid w:val="005A5565"/>
    <w:rsid w:val="005A56AE"/>
    <w:rsid w:val="005A66E6"/>
    <w:rsid w:val="005A6FF9"/>
    <w:rsid w:val="005B0326"/>
    <w:rsid w:val="005B3F55"/>
    <w:rsid w:val="005B52FA"/>
    <w:rsid w:val="005B7D30"/>
    <w:rsid w:val="005C54CD"/>
    <w:rsid w:val="005C591D"/>
    <w:rsid w:val="005C5B96"/>
    <w:rsid w:val="005C6910"/>
    <w:rsid w:val="005C6D4F"/>
    <w:rsid w:val="005C7260"/>
    <w:rsid w:val="005C79E6"/>
    <w:rsid w:val="005C7F05"/>
    <w:rsid w:val="005D0F6E"/>
    <w:rsid w:val="005D1485"/>
    <w:rsid w:val="005D2440"/>
    <w:rsid w:val="005D2D9C"/>
    <w:rsid w:val="005D35EB"/>
    <w:rsid w:val="005D3D4D"/>
    <w:rsid w:val="005D3F94"/>
    <w:rsid w:val="005D59DF"/>
    <w:rsid w:val="005D7DCB"/>
    <w:rsid w:val="005E0496"/>
    <w:rsid w:val="005E17C5"/>
    <w:rsid w:val="005E181F"/>
    <w:rsid w:val="005E3B83"/>
    <w:rsid w:val="005E3CDA"/>
    <w:rsid w:val="005E4CCE"/>
    <w:rsid w:val="005E55A5"/>
    <w:rsid w:val="005E693D"/>
    <w:rsid w:val="005F2813"/>
    <w:rsid w:val="005F2850"/>
    <w:rsid w:val="005F3D04"/>
    <w:rsid w:val="005F49F1"/>
    <w:rsid w:val="005F4CF0"/>
    <w:rsid w:val="005F53D2"/>
    <w:rsid w:val="005F5D42"/>
    <w:rsid w:val="005F5FCA"/>
    <w:rsid w:val="005F6963"/>
    <w:rsid w:val="00601745"/>
    <w:rsid w:val="00601C0B"/>
    <w:rsid w:val="006037AF"/>
    <w:rsid w:val="00603DEB"/>
    <w:rsid w:val="0060461C"/>
    <w:rsid w:val="0060526E"/>
    <w:rsid w:val="00607580"/>
    <w:rsid w:val="00611295"/>
    <w:rsid w:val="006117BF"/>
    <w:rsid w:val="0061201C"/>
    <w:rsid w:val="00612756"/>
    <w:rsid w:val="00612E3E"/>
    <w:rsid w:val="00613010"/>
    <w:rsid w:val="00615FB8"/>
    <w:rsid w:val="00617D80"/>
    <w:rsid w:val="00620020"/>
    <w:rsid w:val="006200A2"/>
    <w:rsid w:val="00622C46"/>
    <w:rsid w:val="006230B5"/>
    <w:rsid w:val="006233FB"/>
    <w:rsid w:val="00623916"/>
    <w:rsid w:val="006254ED"/>
    <w:rsid w:val="0062780B"/>
    <w:rsid w:val="00627AF2"/>
    <w:rsid w:val="00637ED6"/>
    <w:rsid w:val="006403B6"/>
    <w:rsid w:val="0064270F"/>
    <w:rsid w:val="0064376B"/>
    <w:rsid w:val="006457A9"/>
    <w:rsid w:val="00645BF2"/>
    <w:rsid w:val="0064605C"/>
    <w:rsid w:val="00646734"/>
    <w:rsid w:val="00646DB4"/>
    <w:rsid w:val="00651E46"/>
    <w:rsid w:val="00651E5C"/>
    <w:rsid w:val="00651E86"/>
    <w:rsid w:val="00653F4B"/>
    <w:rsid w:val="00654578"/>
    <w:rsid w:val="00654B51"/>
    <w:rsid w:val="00655F74"/>
    <w:rsid w:val="00656D80"/>
    <w:rsid w:val="00660F5F"/>
    <w:rsid w:val="00661D89"/>
    <w:rsid w:val="00662E44"/>
    <w:rsid w:val="00663C0F"/>
    <w:rsid w:val="00663D3B"/>
    <w:rsid w:val="00664488"/>
    <w:rsid w:val="0066500F"/>
    <w:rsid w:val="0066542E"/>
    <w:rsid w:val="00665D61"/>
    <w:rsid w:val="00666DBA"/>
    <w:rsid w:val="006671B2"/>
    <w:rsid w:val="00670186"/>
    <w:rsid w:val="00670A3D"/>
    <w:rsid w:val="00672B65"/>
    <w:rsid w:val="0067513B"/>
    <w:rsid w:val="006762EC"/>
    <w:rsid w:val="00676537"/>
    <w:rsid w:val="00676660"/>
    <w:rsid w:val="00676673"/>
    <w:rsid w:val="006834AE"/>
    <w:rsid w:val="00684D30"/>
    <w:rsid w:val="006874A9"/>
    <w:rsid w:val="0069019C"/>
    <w:rsid w:val="006904CE"/>
    <w:rsid w:val="00690A27"/>
    <w:rsid w:val="00690D0D"/>
    <w:rsid w:val="00692492"/>
    <w:rsid w:val="00693836"/>
    <w:rsid w:val="00694233"/>
    <w:rsid w:val="00695144"/>
    <w:rsid w:val="006A0B48"/>
    <w:rsid w:val="006A1248"/>
    <w:rsid w:val="006A1C41"/>
    <w:rsid w:val="006A2208"/>
    <w:rsid w:val="006A2F88"/>
    <w:rsid w:val="006A4748"/>
    <w:rsid w:val="006A694B"/>
    <w:rsid w:val="006A6B6D"/>
    <w:rsid w:val="006A77C4"/>
    <w:rsid w:val="006A79D1"/>
    <w:rsid w:val="006A7ECC"/>
    <w:rsid w:val="006B0752"/>
    <w:rsid w:val="006B42FE"/>
    <w:rsid w:val="006B5327"/>
    <w:rsid w:val="006B6C4A"/>
    <w:rsid w:val="006B757D"/>
    <w:rsid w:val="006C0FD3"/>
    <w:rsid w:val="006C4460"/>
    <w:rsid w:val="006C4A0D"/>
    <w:rsid w:val="006C5ACD"/>
    <w:rsid w:val="006C5FC9"/>
    <w:rsid w:val="006C620C"/>
    <w:rsid w:val="006D02C3"/>
    <w:rsid w:val="006D098A"/>
    <w:rsid w:val="006D1061"/>
    <w:rsid w:val="006D132F"/>
    <w:rsid w:val="006D1B3B"/>
    <w:rsid w:val="006D1E39"/>
    <w:rsid w:val="006D33CD"/>
    <w:rsid w:val="006D3C7F"/>
    <w:rsid w:val="006D49A6"/>
    <w:rsid w:val="006D6EF2"/>
    <w:rsid w:val="006D789A"/>
    <w:rsid w:val="006D78C2"/>
    <w:rsid w:val="006E176B"/>
    <w:rsid w:val="006E1AF8"/>
    <w:rsid w:val="006E41F3"/>
    <w:rsid w:val="006E7A0D"/>
    <w:rsid w:val="006F6D49"/>
    <w:rsid w:val="006F71A9"/>
    <w:rsid w:val="007014F9"/>
    <w:rsid w:val="0070203A"/>
    <w:rsid w:val="00702F62"/>
    <w:rsid w:val="0070352C"/>
    <w:rsid w:val="0070477C"/>
    <w:rsid w:val="00706A2E"/>
    <w:rsid w:val="007079D6"/>
    <w:rsid w:val="00713C43"/>
    <w:rsid w:val="00714751"/>
    <w:rsid w:val="00716E34"/>
    <w:rsid w:val="007219B9"/>
    <w:rsid w:val="007244C0"/>
    <w:rsid w:val="00724765"/>
    <w:rsid w:val="00725180"/>
    <w:rsid w:val="007252E2"/>
    <w:rsid w:val="007256E6"/>
    <w:rsid w:val="007256FE"/>
    <w:rsid w:val="0072618E"/>
    <w:rsid w:val="007266F9"/>
    <w:rsid w:val="00726717"/>
    <w:rsid w:val="00731376"/>
    <w:rsid w:val="00731B6A"/>
    <w:rsid w:val="00732C74"/>
    <w:rsid w:val="00732F20"/>
    <w:rsid w:val="0073345E"/>
    <w:rsid w:val="00737B51"/>
    <w:rsid w:val="00737DF5"/>
    <w:rsid w:val="007415D4"/>
    <w:rsid w:val="00741EAD"/>
    <w:rsid w:val="00742100"/>
    <w:rsid w:val="00742F79"/>
    <w:rsid w:val="00743744"/>
    <w:rsid w:val="0074409B"/>
    <w:rsid w:val="0075146C"/>
    <w:rsid w:val="007514E5"/>
    <w:rsid w:val="007515C8"/>
    <w:rsid w:val="00751CC5"/>
    <w:rsid w:val="00751D0D"/>
    <w:rsid w:val="00755005"/>
    <w:rsid w:val="00755244"/>
    <w:rsid w:val="007561A0"/>
    <w:rsid w:val="00756290"/>
    <w:rsid w:val="00756394"/>
    <w:rsid w:val="00756ED9"/>
    <w:rsid w:val="007579B0"/>
    <w:rsid w:val="007614CE"/>
    <w:rsid w:val="00762642"/>
    <w:rsid w:val="00762C23"/>
    <w:rsid w:val="0076319C"/>
    <w:rsid w:val="00764612"/>
    <w:rsid w:val="007650D1"/>
    <w:rsid w:val="00765409"/>
    <w:rsid w:val="00765695"/>
    <w:rsid w:val="007667C7"/>
    <w:rsid w:val="007667D9"/>
    <w:rsid w:val="00770253"/>
    <w:rsid w:val="00770BFE"/>
    <w:rsid w:val="007714E5"/>
    <w:rsid w:val="0077390E"/>
    <w:rsid w:val="00774279"/>
    <w:rsid w:val="007742E6"/>
    <w:rsid w:val="00774A5E"/>
    <w:rsid w:val="0077632F"/>
    <w:rsid w:val="00777400"/>
    <w:rsid w:val="00784976"/>
    <w:rsid w:val="00784A0D"/>
    <w:rsid w:val="007869D0"/>
    <w:rsid w:val="00790106"/>
    <w:rsid w:val="00790184"/>
    <w:rsid w:val="0079167A"/>
    <w:rsid w:val="00792929"/>
    <w:rsid w:val="00793BFA"/>
    <w:rsid w:val="00794966"/>
    <w:rsid w:val="00796BCF"/>
    <w:rsid w:val="007A1B5A"/>
    <w:rsid w:val="007A206D"/>
    <w:rsid w:val="007A24B8"/>
    <w:rsid w:val="007A419A"/>
    <w:rsid w:val="007A57BA"/>
    <w:rsid w:val="007A6337"/>
    <w:rsid w:val="007B0871"/>
    <w:rsid w:val="007B2219"/>
    <w:rsid w:val="007B327C"/>
    <w:rsid w:val="007B66DD"/>
    <w:rsid w:val="007C1291"/>
    <w:rsid w:val="007C3B60"/>
    <w:rsid w:val="007C75B3"/>
    <w:rsid w:val="007D085A"/>
    <w:rsid w:val="007D3EA0"/>
    <w:rsid w:val="007D3F37"/>
    <w:rsid w:val="007D523B"/>
    <w:rsid w:val="007D6BDC"/>
    <w:rsid w:val="007D78F8"/>
    <w:rsid w:val="007E5D9D"/>
    <w:rsid w:val="007E7F41"/>
    <w:rsid w:val="007F01F6"/>
    <w:rsid w:val="007F4D32"/>
    <w:rsid w:val="007F5F90"/>
    <w:rsid w:val="007F6C9F"/>
    <w:rsid w:val="007F7D1C"/>
    <w:rsid w:val="00802293"/>
    <w:rsid w:val="00802713"/>
    <w:rsid w:val="008039E4"/>
    <w:rsid w:val="00804579"/>
    <w:rsid w:val="008055FE"/>
    <w:rsid w:val="00806BBF"/>
    <w:rsid w:val="008071A6"/>
    <w:rsid w:val="00807814"/>
    <w:rsid w:val="00807DA0"/>
    <w:rsid w:val="00810289"/>
    <w:rsid w:val="00813720"/>
    <w:rsid w:val="00813C7F"/>
    <w:rsid w:val="00814EE5"/>
    <w:rsid w:val="008168CE"/>
    <w:rsid w:val="008179B6"/>
    <w:rsid w:val="00820235"/>
    <w:rsid w:val="008224A9"/>
    <w:rsid w:val="00822914"/>
    <w:rsid w:val="00822A23"/>
    <w:rsid w:val="0082426C"/>
    <w:rsid w:val="00831271"/>
    <w:rsid w:val="008330A5"/>
    <w:rsid w:val="00833DD4"/>
    <w:rsid w:val="00834E55"/>
    <w:rsid w:val="00835CAB"/>
    <w:rsid w:val="00837E19"/>
    <w:rsid w:val="0084034A"/>
    <w:rsid w:val="008405CF"/>
    <w:rsid w:val="00841527"/>
    <w:rsid w:val="00841835"/>
    <w:rsid w:val="0084566F"/>
    <w:rsid w:val="00846556"/>
    <w:rsid w:val="008472A2"/>
    <w:rsid w:val="00851154"/>
    <w:rsid w:val="00852A69"/>
    <w:rsid w:val="008550E3"/>
    <w:rsid w:val="00855B93"/>
    <w:rsid w:val="008571E2"/>
    <w:rsid w:val="008577CF"/>
    <w:rsid w:val="00857982"/>
    <w:rsid w:val="008606B4"/>
    <w:rsid w:val="0086072B"/>
    <w:rsid w:val="00860801"/>
    <w:rsid w:val="00861AA5"/>
    <w:rsid w:val="008622BA"/>
    <w:rsid w:val="0086326E"/>
    <w:rsid w:val="00863412"/>
    <w:rsid w:val="0086420E"/>
    <w:rsid w:val="00865939"/>
    <w:rsid w:val="0086716D"/>
    <w:rsid w:val="0087104F"/>
    <w:rsid w:val="00871FF8"/>
    <w:rsid w:val="00872844"/>
    <w:rsid w:val="00874A4A"/>
    <w:rsid w:val="0087575C"/>
    <w:rsid w:val="00875AA4"/>
    <w:rsid w:val="00875DD6"/>
    <w:rsid w:val="00876E91"/>
    <w:rsid w:val="00877B96"/>
    <w:rsid w:val="00877DFC"/>
    <w:rsid w:val="00880977"/>
    <w:rsid w:val="00881D3A"/>
    <w:rsid w:val="00882815"/>
    <w:rsid w:val="00884003"/>
    <w:rsid w:val="008843D3"/>
    <w:rsid w:val="0088496D"/>
    <w:rsid w:val="00884BDA"/>
    <w:rsid w:val="00885FF9"/>
    <w:rsid w:val="0089213A"/>
    <w:rsid w:val="0089314D"/>
    <w:rsid w:val="00893526"/>
    <w:rsid w:val="008938F6"/>
    <w:rsid w:val="008948E2"/>
    <w:rsid w:val="00896147"/>
    <w:rsid w:val="0089616E"/>
    <w:rsid w:val="008A01C3"/>
    <w:rsid w:val="008A21AD"/>
    <w:rsid w:val="008A32EC"/>
    <w:rsid w:val="008A5233"/>
    <w:rsid w:val="008A6AD1"/>
    <w:rsid w:val="008A7E37"/>
    <w:rsid w:val="008A7F7B"/>
    <w:rsid w:val="008B5B36"/>
    <w:rsid w:val="008C2878"/>
    <w:rsid w:val="008C31AE"/>
    <w:rsid w:val="008C3E36"/>
    <w:rsid w:val="008C4092"/>
    <w:rsid w:val="008C6637"/>
    <w:rsid w:val="008C72F4"/>
    <w:rsid w:val="008C7466"/>
    <w:rsid w:val="008D00CA"/>
    <w:rsid w:val="008D0EAD"/>
    <w:rsid w:val="008D1D87"/>
    <w:rsid w:val="008D6C3C"/>
    <w:rsid w:val="008D6D59"/>
    <w:rsid w:val="008E0608"/>
    <w:rsid w:val="008E0AA5"/>
    <w:rsid w:val="008E2DFD"/>
    <w:rsid w:val="008E500D"/>
    <w:rsid w:val="008E5FB5"/>
    <w:rsid w:val="008F14C4"/>
    <w:rsid w:val="008F2E37"/>
    <w:rsid w:val="008F3B3E"/>
    <w:rsid w:val="008F3C31"/>
    <w:rsid w:val="008F5814"/>
    <w:rsid w:val="008F7893"/>
    <w:rsid w:val="0090040F"/>
    <w:rsid w:val="009007A6"/>
    <w:rsid w:val="00902DCA"/>
    <w:rsid w:val="00905292"/>
    <w:rsid w:val="00905578"/>
    <w:rsid w:val="00906087"/>
    <w:rsid w:val="00906A2C"/>
    <w:rsid w:val="00910A05"/>
    <w:rsid w:val="00910C98"/>
    <w:rsid w:val="009125EF"/>
    <w:rsid w:val="009131E8"/>
    <w:rsid w:val="00913959"/>
    <w:rsid w:val="0091426A"/>
    <w:rsid w:val="00915D0C"/>
    <w:rsid w:val="00917676"/>
    <w:rsid w:val="00917981"/>
    <w:rsid w:val="009207E8"/>
    <w:rsid w:val="00920CBE"/>
    <w:rsid w:val="00925C39"/>
    <w:rsid w:val="00927B35"/>
    <w:rsid w:val="00932CA6"/>
    <w:rsid w:val="009374D4"/>
    <w:rsid w:val="0094052E"/>
    <w:rsid w:val="009444B4"/>
    <w:rsid w:val="00944CBB"/>
    <w:rsid w:val="009450F8"/>
    <w:rsid w:val="009458D9"/>
    <w:rsid w:val="00946077"/>
    <w:rsid w:val="0094757E"/>
    <w:rsid w:val="00951208"/>
    <w:rsid w:val="00954A66"/>
    <w:rsid w:val="0095722D"/>
    <w:rsid w:val="009576CB"/>
    <w:rsid w:val="00960AB2"/>
    <w:rsid w:val="00960C95"/>
    <w:rsid w:val="00964863"/>
    <w:rsid w:val="00965836"/>
    <w:rsid w:val="00967A3D"/>
    <w:rsid w:val="00970081"/>
    <w:rsid w:val="00974768"/>
    <w:rsid w:val="009802FE"/>
    <w:rsid w:val="00982609"/>
    <w:rsid w:val="00986421"/>
    <w:rsid w:val="009866AD"/>
    <w:rsid w:val="00986896"/>
    <w:rsid w:val="00991699"/>
    <w:rsid w:val="00992300"/>
    <w:rsid w:val="00992B73"/>
    <w:rsid w:val="00994DD9"/>
    <w:rsid w:val="00995D24"/>
    <w:rsid w:val="00995F8A"/>
    <w:rsid w:val="009A2244"/>
    <w:rsid w:val="009A49EB"/>
    <w:rsid w:val="009A4DFB"/>
    <w:rsid w:val="009A62EE"/>
    <w:rsid w:val="009A6883"/>
    <w:rsid w:val="009A72D3"/>
    <w:rsid w:val="009A732C"/>
    <w:rsid w:val="009B0DDF"/>
    <w:rsid w:val="009B1FAD"/>
    <w:rsid w:val="009B3026"/>
    <w:rsid w:val="009B4459"/>
    <w:rsid w:val="009B4CD0"/>
    <w:rsid w:val="009B5030"/>
    <w:rsid w:val="009B5C0D"/>
    <w:rsid w:val="009C1445"/>
    <w:rsid w:val="009C3A32"/>
    <w:rsid w:val="009C4160"/>
    <w:rsid w:val="009C4D2E"/>
    <w:rsid w:val="009C5DE5"/>
    <w:rsid w:val="009D07C0"/>
    <w:rsid w:val="009D19D3"/>
    <w:rsid w:val="009D2EFC"/>
    <w:rsid w:val="009D33AD"/>
    <w:rsid w:val="009D3BBC"/>
    <w:rsid w:val="009E35DC"/>
    <w:rsid w:val="009E5993"/>
    <w:rsid w:val="009E6268"/>
    <w:rsid w:val="009E748C"/>
    <w:rsid w:val="009F0171"/>
    <w:rsid w:val="009F176D"/>
    <w:rsid w:val="009F18D1"/>
    <w:rsid w:val="009F254D"/>
    <w:rsid w:val="009F3D38"/>
    <w:rsid w:val="009F4694"/>
    <w:rsid w:val="009F7A6D"/>
    <w:rsid w:val="00A009EB"/>
    <w:rsid w:val="00A00E47"/>
    <w:rsid w:val="00A01DEA"/>
    <w:rsid w:val="00A02394"/>
    <w:rsid w:val="00A02729"/>
    <w:rsid w:val="00A02CC0"/>
    <w:rsid w:val="00A04D65"/>
    <w:rsid w:val="00A04E23"/>
    <w:rsid w:val="00A076B5"/>
    <w:rsid w:val="00A10468"/>
    <w:rsid w:val="00A110A0"/>
    <w:rsid w:val="00A12264"/>
    <w:rsid w:val="00A15B05"/>
    <w:rsid w:val="00A15C78"/>
    <w:rsid w:val="00A16906"/>
    <w:rsid w:val="00A17192"/>
    <w:rsid w:val="00A2367E"/>
    <w:rsid w:val="00A2492C"/>
    <w:rsid w:val="00A266AD"/>
    <w:rsid w:val="00A2680F"/>
    <w:rsid w:val="00A30207"/>
    <w:rsid w:val="00A30C09"/>
    <w:rsid w:val="00A30D3B"/>
    <w:rsid w:val="00A314B5"/>
    <w:rsid w:val="00A339E3"/>
    <w:rsid w:val="00A342F2"/>
    <w:rsid w:val="00A3454A"/>
    <w:rsid w:val="00A36C7F"/>
    <w:rsid w:val="00A42F78"/>
    <w:rsid w:val="00A4312A"/>
    <w:rsid w:val="00A431E9"/>
    <w:rsid w:val="00A4389C"/>
    <w:rsid w:val="00A44EDB"/>
    <w:rsid w:val="00A45FC2"/>
    <w:rsid w:val="00A463F7"/>
    <w:rsid w:val="00A479A7"/>
    <w:rsid w:val="00A501E1"/>
    <w:rsid w:val="00A511A4"/>
    <w:rsid w:val="00A544F2"/>
    <w:rsid w:val="00A55911"/>
    <w:rsid w:val="00A5691B"/>
    <w:rsid w:val="00A57916"/>
    <w:rsid w:val="00A57F7C"/>
    <w:rsid w:val="00A6040C"/>
    <w:rsid w:val="00A6066E"/>
    <w:rsid w:val="00A60B83"/>
    <w:rsid w:val="00A614B5"/>
    <w:rsid w:val="00A614E6"/>
    <w:rsid w:val="00A6200E"/>
    <w:rsid w:val="00A62829"/>
    <w:rsid w:val="00A67912"/>
    <w:rsid w:val="00A70649"/>
    <w:rsid w:val="00A70A2D"/>
    <w:rsid w:val="00A70C55"/>
    <w:rsid w:val="00A72F7F"/>
    <w:rsid w:val="00A733A9"/>
    <w:rsid w:val="00A755E9"/>
    <w:rsid w:val="00A7652C"/>
    <w:rsid w:val="00A76BDD"/>
    <w:rsid w:val="00A80622"/>
    <w:rsid w:val="00A80EF4"/>
    <w:rsid w:val="00A81F1F"/>
    <w:rsid w:val="00A83A38"/>
    <w:rsid w:val="00A86651"/>
    <w:rsid w:val="00A86A8A"/>
    <w:rsid w:val="00A87294"/>
    <w:rsid w:val="00A87372"/>
    <w:rsid w:val="00A9032C"/>
    <w:rsid w:val="00A90FEA"/>
    <w:rsid w:val="00A91734"/>
    <w:rsid w:val="00A91A42"/>
    <w:rsid w:val="00A92235"/>
    <w:rsid w:val="00A93534"/>
    <w:rsid w:val="00A9395A"/>
    <w:rsid w:val="00A94DB9"/>
    <w:rsid w:val="00A95B93"/>
    <w:rsid w:val="00A96743"/>
    <w:rsid w:val="00A975D8"/>
    <w:rsid w:val="00AA1472"/>
    <w:rsid w:val="00AA1BA9"/>
    <w:rsid w:val="00AA2B54"/>
    <w:rsid w:val="00AA2C7F"/>
    <w:rsid w:val="00AA40AA"/>
    <w:rsid w:val="00AA454F"/>
    <w:rsid w:val="00AA531D"/>
    <w:rsid w:val="00AA5DBA"/>
    <w:rsid w:val="00AA7BF3"/>
    <w:rsid w:val="00AB06BB"/>
    <w:rsid w:val="00AB16F0"/>
    <w:rsid w:val="00AB33A2"/>
    <w:rsid w:val="00AB3F40"/>
    <w:rsid w:val="00AB5691"/>
    <w:rsid w:val="00AB5DF2"/>
    <w:rsid w:val="00AC01F6"/>
    <w:rsid w:val="00AC076B"/>
    <w:rsid w:val="00AC2C8A"/>
    <w:rsid w:val="00AC2E45"/>
    <w:rsid w:val="00AC304F"/>
    <w:rsid w:val="00AC4ED3"/>
    <w:rsid w:val="00AC52B4"/>
    <w:rsid w:val="00AC5A41"/>
    <w:rsid w:val="00AC5E5A"/>
    <w:rsid w:val="00AC68D8"/>
    <w:rsid w:val="00AC7D6D"/>
    <w:rsid w:val="00AD3C23"/>
    <w:rsid w:val="00AD4424"/>
    <w:rsid w:val="00AD5D7B"/>
    <w:rsid w:val="00AD6998"/>
    <w:rsid w:val="00AD712C"/>
    <w:rsid w:val="00AE019A"/>
    <w:rsid w:val="00AE065F"/>
    <w:rsid w:val="00AE1084"/>
    <w:rsid w:val="00AE1393"/>
    <w:rsid w:val="00AE1BCF"/>
    <w:rsid w:val="00AE2064"/>
    <w:rsid w:val="00AE2B7D"/>
    <w:rsid w:val="00AE2CD1"/>
    <w:rsid w:val="00AE469C"/>
    <w:rsid w:val="00AE5849"/>
    <w:rsid w:val="00AE6C52"/>
    <w:rsid w:val="00AE74C7"/>
    <w:rsid w:val="00AE7EDC"/>
    <w:rsid w:val="00AF15F6"/>
    <w:rsid w:val="00AF2667"/>
    <w:rsid w:val="00AF45F6"/>
    <w:rsid w:val="00AF544A"/>
    <w:rsid w:val="00AF56ED"/>
    <w:rsid w:val="00AF5CFE"/>
    <w:rsid w:val="00AF7288"/>
    <w:rsid w:val="00AF755B"/>
    <w:rsid w:val="00B01F9E"/>
    <w:rsid w:val="00B04AD6"/>
    <w:rsid w:val="00B05170"/>
    <w:rsid w:val="00B05D06"/>
    <w:rsid w:val="00B06ECD"/>
    <w:rsid w:val="00B07281"/>
    <w:rsid w:val="00B078C5"/>
    <w:rsid w:val="00B10521"/>
    <w:rsid w:val="00B12AA4"/>
    <w:rsid w:val="00B12C50"/>
    <w:rsid w:val="00B12FE3"/>
    <w:rsid w:val="00B16236"/>
    <w:rsid w:val="00B16533"/>
    <w:rsid w:val="00B1654D"/>
    <w:rsid w:val="00B17443"/>
    <w:rsid w:val="00B177E2"/>
    <w:rsid w:val="00B2038E"/>
    <w:rsid w:val="00B21315"/>
    <w:rsid w:val="00B22627"/>
    <w:rsid w:val="00B25650"/>
    <w:rsid w:val="00B25A5A"/>
    <w:rsid w:val="00B25BA2"/>
    <w:rsid w:val="00B26678"/>
    <w:rsid w:val="00B26F02"/>
    <w:rsid w:val="00B307BF"/>
    <w:rsid w:val="00B31E73"/>
    <w:rsid w:val="00B32231"/>
    <w:rsid w:val="00B36430"/>
    <w:rsid w:val="00B40D1B"/>
    <w:rsid w:val="00B43848"/>
    <w:rsid w:val="00B526D1"/>
    <w:rsid w:val="00B52A79"/>
    <w:rsid w:val="00B53E20"/>
    <w:rsid w:val="00B545B2"/>
    <w:rsid w:val="00B556FB"/>
    <w:rsid w:val="00B56899"/>
    <w:rsid w:val="00B573A9"/>
    <w:rsid w:val="00B6076C"/>
    <w:rsid w:val="00B60BA8"/>
    <w:rsid w:val="00B60D31"/>
    <w:rsid w:val="00B61A26"/>
    <w:rsid w:val="00B61ED8"/>
    <w:rsid w:val="00B625C4"/>
    <w:rsid w:val="00B6373A"/>
    <w:rsid w:val="00B63BB4"/>
    <w:rsid w:val="00B64361"/>
    <w:rsid w:val="00B668AD"/>
    <w:rsid w:val="00B66A60"/>
    <w:rsid w:val="00B66F69"/>
    <w:rsid w:val="00B67B43"/>
    <w:rsid w:val="00B70056"/>
    <w:rsid w:val="00B71EE5"/>
    <w:rsid w:val="00B720CB"/>
    <w:rsid w:val="00B746EE"/>
    <w:rsid w:val="00B74A67"/>
    <w:rsid w:val="00B7520F"/>
    <w:rsid w:val="00B76BD9"/>
    <w:rsid w:val="00B775E7"/>
    <w:rsid w:val="00B77EA3"/>
    <w:rsid w:val="00B82142"/>
    <w:rsid w:val="00B822E1"/>
    <w:rsid w:val="00B824EF"/>
    <w:rsid w:val="00B825D7"/>
    <w:rsid w:val="00B82EF0"/>
    <w:rsid w:val="00B83EC9"/>
    <w:rsid w:val="00B846DE"/>
    <w:rsid w:val="00B854C8"/>
    <w:rsid w:val="00B9291E"/>
    <w:rsid w:val="00B94693"/>
    <w:rsid w:val="00B9587B"/>
    <w:rsid w:val="00B97B78"/>
    <w:rsid w:val="00BA080F"/>
    <w:rsid w:val="00BA0D8C"/>
    <w:rsid w:val="00BA3E83"/>
    <w:rsid w:val="00BA4D89"/>
    <w:rsid w:val="00BA4F22"/>
    <w:rsid w:val="00BA68D4"/>
    <w:rsid w:val="00BA6987"/>
    <w:rsid w:val="00BA7C46"/>
    <w:rsid w:val="00BB057F"/>
    <w:rsid w:val="00BB3652"/>
    <w:rsid w:val="00BC0776"/>
    <w:rsid w:val="00BC1B76"/>
    <w:rsid w:val="00BC28B0"/>
    <w:rsid w:val="00BC37E2"/>
    <w:rsid w:val="00BC6A33"/>
    <w:rsid w:val="00BD28FB"/>
    <w:rsid w:val="00BD4DE1"/>
    <w:rsid w:val="00BD5ED9"/>
    <w:rsid w:val="00BD7BC5"/>
    <w:rsid w:val="00BE01AF"/>
    <w:rsid w:val="00BE0FB7"/>
    <w:rsid w:val="00BE12C9"/>
    <w:rsid w:val="00BE3F31"/>
    <w:rsid w:val="00BF0678"/>
    <w:rsid w:val="00BF19AC"/>
    <w:rsid w:val="00BF1DA8"/>
    <w:rsid w:val="00BF2014"/>
    <w:rsid w:val="00BF2212"/>
    <w:rsid w:val="00BF7679"/>
    <w:rsid w:val="00BF7939"/>
    <w:rsid w:val="00C00F62"/>
    <w:rsid w:val="00C02307"/>
    <w:rsid w:val="00C0242F"/>
    <w:rsid w:val="00C03A74"/>
    <w:rsid w:val="00C056D4"/>
    <w:rsid w:val="00C1347B"/>
    <w:rsid w:val="00C15493"/>
    <w:rsid w:val="00C16F80"/>
    <w:rsid w:val="00C17437"/>
    <w:rsid w:val="00C17572"/>
    <w:rsid w:val="00C2009B"/>
    <w:rsid w:val="00C2064B"/>
    <w:rsid w:val="00C21193"/>
    <w:rsid w:val="00C21702"/>
    <w:rsid w:val="00C21D38"/>
    <w:rsid w:val="00C21D83"/>
    <w:rsid w:val="00C21D87"/>
    <w:rsid w:val="00C230A2"/>
    <w:rsid w:val="00C233AB"/>
    <w:rsid w:val="00C23C64"/>
    <w:rsid w:val="00C242CF"/>
    <w:rsid w:val="00C24454"/>
    <w:rsid w:val="00C33E79"/>
    <w:rsid w:val="00C35EF9"/>
    <w:rsid w:val="00C36545"/>
    <w:rsid w:val="00C372D6"/>
    <w:rsid w:val="00C37784"/>
    <w:rsid w:val="00C411D0"/>
    <w:rsid w:val="00C418C8"/>
    <w:rsid w:val="00C420A1"/>
    <w:rsid w:val="00C42C31"/>
    <w:rsid w:val="00C44111"/>
    <w:rsid w:val="00C4449B"/>
    <w:rsid w:val="00C44A8A"/>
    <w:rsid w:val="00C50855"/>
    <w:rsid w:val="00C53D0E"/>
    <w:rsid w:val="00C54C04"/>
    <w:rsid w:val="00C55F38"/>
    <w:rsid w:val="00C55FD3"/>
    <w:rsid w:val="00C563CC"/>
    <w:rsid w:val="00C565D8"/>
    <w:rsid w:val="00C5739A"/>
    <w:rsid w:val="00C60C23"/>
    <w:rsid w:val="00C61799"/>
    <w:rsid w:val="00C62CA7"/>
    <w:rsid w:val="00C6337D"/>
    <w:rsid w:val="00C6552F"/>
    <w:rsid w:val="00C672C3"/>
    <w:rsid w:val="00C70238"/>
    <w:rsid w:val="00C70FBB"/>
    <w:rsid w:val="00C71EF1"/>
    <w:rsid w:val="00C73526"/>
    <w:rsid w:val="00C758E3"/>
    <w:rsid w:val="00C76258"/>
    <w:rsid w:val="00C766FF"/>
    <w:rsid w:val="00C77004"/>
    <w:rsid w:val="00C8044D"/>
    <w:rsid w:val="00C81335"/>
    <w:rsid w:val="00C81511"/>
    <w:rsid w:val="00C819BA"/>
    <w:rsid w:val="00C8242D"/>
    <w:rsid w:val="00C835B3"/>
    <w:rsid w:val="00C83CEB"/>
    <w:rsid w:val="00C84565"/>
    <w:rsid w:val="00C84708"/>
    <w:rsid w:val="00C86662"/>
    <w:rsid w:val="00C9001B"/>
    <w:rsid w:val="00C91F3D"/>
    <w:rsid w:val="00C92C56"/>
    <w:rsid w:val="00C92CB7"/>
    <w:rsid w:val="00C941AE"/>
    <w:rsid w:val="00C94B65"/>
    <w:rsid w:val="00C950F7"/>
    <w:rsid w:val="00C972E7"/>
    <w:rsid w:val="00CA25A5"/>
    <w:rsid w:val="00CA3B79"/>
    <w:rsid w:val="00CA47DB"/>
    <w:rsid w:val="00CA55A0"/>
    <w:rsid w:val="00CA5BCE"/>
    <w:rsid w:val="00CB0A45"/>
    <w:rsid w:val="00CB1591"/>
    <w:rsid w:val="00CB23C1"/>
    <w:rsid w:val="00CB47ED"/>
    <w:rsid w:val="00CB5CC6"/>
    <w:rsid w:val="00CB5E6B"/>
    <w:rsid w:val="00CB6423"/>
    <w:rsid w:val="00CB6B41"/>
    <w:rsid w:val="00CB6B80"/>
    <w:rsid w:val="00CC0473"/>
    <w:rsid w:val="00CC1EA4"/>
    <w:rsid w:val="00CC3E73"/>
    <w:rsid w:val="00CC58CE"/>
    <w:rsid w:val="00CC603F"/>
    <w:rsid w:val="00CC7C8A"/>
    <w:rsid w:val="00CD2879"/>
    <w:rsid w:val="00CD29FC"/>
    <w:rsid w:val="00CD3EA5"/>
    <w:rsid w:val="00CD4658"/>
    <w:rsid w:val="00CD46C8"/>
    <w:rsid w:val="00CD5B0F"/>
    <w:rsid w:val="00CD5C97"/>
    <w:rsid w:val="00CD7345"/>
    <w:rsid w:val="00CE04A2"/>
    <w:rsid w:val="00CE193A"/>
    <w:rsid w:val="00CE2470"/>
    <w:rsid w:val="00CE2707"/>
    <w:rsid w:val="00CE37CE"/>
    <w:rsid w:val="00CE4ECF"/>
    <w:rsid w:val="00CE5A93"/>
    <w:rsid w:val="00CE711D"/>
    <w:rsid w:val="00CE7A90"/>
    <w:rsid w:val="00CF3671"/>
    <w:rsid w:val="00CF42CA"/>
    <w:rsid w:val="00CF46AE"/>
    <w:rsid w:val="00CF4B7F"/>
    <w:rsid w:val="00CF597E"/>
    <w:rsid w:val="00CF66AD"/>
    <w:rsid w:val="00CF7FC5"/>
    <w:rsid w:val="00D003F0"/>
    <w:rsid w:val="00D00D67"/>
    <w:rsid w:val="00D0189F"/>
    <w:rsid w:val="00D01CE8"/>
    <w:rsid w:val="00D02500"/>
    <w:rsid w:val="00D0418F"/>
    <w:rsid w:val="00D044B6"/>
    <w:rsid w:val="00D05008"/>
    <w:rsid w:val="00D054B8"/>
    <w:rsid w:val="00D05C6D"/>
    <w:rsid w:val="00D0622B"/>
    <w:rsid w:val="00D069B1"/>
    <w:rsid w:val="00D06BE4"/>
    <w:rsid w:val="00D1103C"/>
    <w:rsid w:val="00D111A2"/>
    <w:rsid w:val="00D11778"/>
    <w:rsid w:val="00D11AE6"/>
    <w:rsid w:val="00D12DCB"/>
    <w:rsid w:val="00D15C92"/>
    <w:rsid w:val="00D1631C"/>
    <w:rsid w:val="00D209B7"/>
    <w:rsid w:val="00D21801"/>
    <w:rsid w:val="00D2187B"/>
    <w:rsid w:val="00D228D7"/>
    <w:rsid w:val="00D22C84"/>
    <w:rsid w:val="00D2315F"/>
    <w:rsid w:val="00D23B25"/>
    <w:rsid w:val="00D2599D"/>
    <w:rsid w:val="00D25D02"/>
    <w:rsid w:val="00D26428"/>
    <w:rsid w:val="00D2679C"/>
    <w:rsid w:val="00D268A1"/>
    <w:rsid w:val="00D2760C"/>
    <w:rsid w:val="00D27EAF"/>
    <w:rsid w:val="00D3238E"/>
    <w:rsid w:val="00D42D2A"/>
    <w:rsid w:val="00D43F57"/>
    <w:rsid w:val="00D44317"/>
    <w:rsid w:val="00D4432F"/>
    <w:rsid w:val="00D456E5"/>
    <w:rsid w:val="00D45DA3"/>
    <w:rsid w:val="00D47284"/>
    <w:rsid w:val="00D520E7"/>
    <w:rsid w:val="00D5248D"/>
    <w:rsid w:val="00D525BF"/>
    <w:rsid w:val="00D560EA"/>
    <w:rsid w:val="00D60782"/>
    <w:rsid w:val="00D629B3"/>
    <w:rsid w:val="00D62DDF"/>
    <w:rsid w:val="00D630EC"/>
    <w:rsid w:val="00D63B64"/>
    <w:rsid w:val="00D63EB5"/>
    <w:rsid w:val="00D643EA"/>
    <w:rsid w:val="00D651B7"/>
    <w:rsid w:val="00D66E27"/>
    <w:rsid w:val="00D67499"/>
    <w:rsid w:val="00D70991"/>
    <w:rsid w:val="00D70CFC"/>
    <w:rsid w:val="00D80E69"/>
    <w:rsid w:val="00D81D73"/>
    <w:rsid w:val="00D8283E"/>
    <w:rsid w:val="00D83069"/>
    <w:rsid w:val="00D83CFA"/>
    <w:rsid w:val="00D83DBF"/>
    <w:rsid w:val="00D84D32"/>
    <w:rsid w:val="00D866C0"/>
    <w:rsid w:val="00D866CB"/>
    <w:rsid w:val="00D87EFE"/>
    <w:rsid w:val="00D90FE0"/>
    <w:rsid w:val="00D914A9"/>
    <w:rsid w:val="00D91612"/>
    <w:rsid w:val="00D91983"/>
    <w:rsid w:val="00D92D83"/>
    <w:rsid w:val="00D9619F"/>
    <w:rsid w:val="00D96999"/>
    <w:rsid w:val="00D96BED"/>
    <w:rsid w:val="00DA364C"/>
    <w:rsid w:val="00DA3DFA"/>
    <w:rsid w:val="00DA4747"/>
    <w:rsid w:val="00DA570C"/>
    <w:rsid w:val="00DA585F"/>
    <w:rsid w:val="00DA5B3E"/>
    <w:rsid w:val="00DA60E6"/>
    <w:rsid w:val="00DB08E6"/>
    <w:rsid w:val="00DB173B"/>
    <w:rsid w:val="00DB17E6"/>
    <w:rsid w:val="00DB34F1"/>
    <w:rsid w:val="00DB5475"/>
    <w:rsid w:val="00DB6E07"/>
    <w:rsid w:val="00DC15FC"/>
    <w:rsid w:val="00DC2804"/>
    <w:rsid w:val="00DC4A1E"/>
    <w:rsid w:val="00DC4A45"/>
    <w:rsid w:val="00DC4D58"/>
    <w:rsid w:val="00DC4EC5"/>
    <w:rsid w:val="00DC5029"/>
    <w:rsid w:val="00DD282B"/>
    <w:rsid w:val="00DD4080"/>
    <w:rsid w:val="00DD4AB7"/>
    <w:rsid w:val="00DD4AB9"/>
    <w:rsid w:val="00DD4AE4"/>
    <w:rsid w:val="00DD578A"/>
    <w:rsid w:val="00DD61AB"/>
    <w:rsid w:val="00DD7FF1"/>
    <w:rsid w:val="00DE0004"/>
    <w:rsid w:val="00DE257C"/>
    <w:rsid w:val="00DE27CF"/>
    <w:rsid w:val="00DE2CE5"/>
    <w:rsid w:val="00DE3656"/>
    <w:rsid w:val="00DE43D6"/>
    <w:rsid w:val="00DE58BF"/>
    <w:rsid w:val="00DF42BA"/>
    <w:rsid w:val="00DF5424"/>
    <w:rsid w:val="00DF6520"/>
    <w:rsid w:val="00DF66FF"/>
    <w:rsid w:val="00DF67A7"/>
    <w:rsid w:val="00E00F62"/>
    <w:rsid w:val="00E01AF4"/>
    <w:rsid w:val="00E01C8A"/>
    <w:rsid w:val="00E01EBE"/>
    <w:rsid w:val="00E02308"/>
    <w:rsid w:val="00E03320"/>
    <w:rsid w:val="00E04161"/>
    <w:rsid w:val="00E04363"/>
    <w:rsid w:val="00E05871"/>
    <w:rsid w:val="00E0641B"/>
    <w:rsid w:val="00E11237"/>
    <w:rsid w:val="00E11474"/>
    <w:rsid w:val="00E11D55"/>
    <w:rsid w:val="00E12907"/>
    <w:rsid w:val="00E142AE"/>
    <w:rsid w:val="00E14319"/>
    <w:rsid w:val="00E14440"/>
    <w:rsid w:val="00E14ACA"/>
    <w:rsid w:val="00E175EE"/>
    <w:rsid w:val="00E20E9D"/>
    <w:rsid w:val="00E2247C"/>
    <w:rsid w:val="00E22553"/>
    <w:rsid w:val="00E2524A"/>
    <w:rsid w:val="00E2752F"/>
    <w:rsid w:val="00E304F8"/>
    <w:rsid w:val="00E30631"/>
    <w:rsid w:val="00E32779"/>
    <w:rsid w:val="00E327CA"/>
    <w:rsid w:val="00E339A7"/>
    <w:rsid w:val="00E34EC3"/>
    <w:rsid w:val="00E36F63"/>
    <w:rsid w:val="00E4241B"/>
    <w:rsid w:val="00E42772"/>
    <w:rsid w:val="00E43829"/>
    <w:rsid w:val="00E45CCB"/>
    <w:rsid w:val="00E46124"/>
    <w:rsid w:val="00E46CB0"/>
    <w:rsid w:val="00E47E4A"/>
    <w:rsid w:val="00E505AC"/>
    <w:rsid w:val="00E51955"/>
    <w:rsid w:val="00E51C62"/>
    <w:rsid w:val="00E51DA2"/>
    <w:rsid w:val="00E538BD"/>
    <w:rsid w:val="00E5578B"/>
    <w:rsid w:val="00E55C5F"/>
    <w:rsid w:val="00E575D9"/>
    <w:rsid w:val="00E615D4"/>
    <w:rsid w:val="00E641A2"/>
    <w:rsid w:val="00E66BA5"/>
    <w:rsid w:val="00E675D2"/>
    <w:rsid w:val="00E67B83"/>
    <w:rsid w:val="00E7027E"/>
    <w:rsid w:val="00E705EB"/>
    <w:rsid w:val="00E7098C"/>
    <w:rsid w:val="00E7159D"/>
    <w:rsid w:val="00E72F56"/>
    <w:rsid w:val="00E7396D"/>
    <w:rsid w:val="00E75E2D"/>
    <w:rsid w:val="00E76DAF"/>
    <w:rsid w:val="00E77D2E"/>
    <w:rsid w:val="00E80976"/>
    <w:rsid w:val="00E81D7E"/>
    <w:rsid w:val="00E82AA1"/>
    <w:rsid w:val="00E83595"/>
    <w:rsid w:val="00E858F5"/>
    <w:rsid w:val="00E85909"/>
    <w:rsid w:val="00E85A81"/>
    <w:rsid w:val="00E8750F"/>
    <w:rsid w:val="00E90CF4"/>
    <w:rsid w:val="00E91296"/>
    <w:rsid w:val="00E937EB"/>
    <w:rsid w:val="00E945F6"/>
    <w:rsid w:val="00EA00B0"/>
    <w:rsid w:val="00EA15E4"/>
    <w:rsid w:val="00EA1A06"/>
    <w:rsid w:val="00EA1BD1"/>
    <w:rsid w:val="00EA3157"/>
    <w:rsid w:val="00EA3205"/>
    <w:rsid w:val="00EA3A6C"/>
    <w:rsid w:val="00EA4C88"/>
    <w:rsid w:val="00EA6408"/>
    <w:rsid w:val="00EB0B4B"/>
    <w:rsid w:val="00EB2E10"/>
    <w:rsid w:val="00EB53A3"/>
    <w:rsid w:val="00EB61F5"/>
    <w:rsid w:val="00EB6326"/>
    <w:rsid w:val="00EB6927"/>
    <w:rsid w:val="00EB6B9E"/>
    <w:rsid w:val="00EB6E56"/>
    <w:rsid w:val="00EB77DF"/>
    <w:rsid w:val="00EC21BB"/>
    <w:rsid w:val="00EC387A"/>
    <w:rsid w:val="00EC3EE5"/>
    <w:rsid w:val="00EC485B"/>
    <w:rsid w:val="00EC492C"/>
    <w:rsid w:val="00EC5DB5"/>
    <w:rsid w:val="00EC66EB"/>
    <w:rsid w:val="00EC6D04"/>
    <w:rsid w:val="00EC75C7"/>
    <w:rsid w:val="00EC7F93"/>
    <w:rsid w:val="00ED0018"/>
    <w:rsid w:val="00ED1C83"/>
    <w:rsid w:val="00ED3C82"/>
    <w:rsid w:val="00ED4C19"/>
    <w:rsid w:val="00ED5F29"/>
    <w:rsid w:val="00ED6462"/>
    <w:rsid w:val="00ED765F"/>
    <w:rsid w:val="00EE11AB"/>
    <w:rsid w:val="00EE1942"/>
    <w:rsid w:val="00EE2629"/>
    <w:rsid w:val="00EE3360"/>
    <w:rsid w:val="00EE4925"/>
    <w:rsid w:val="00EE56E1"/>
    <w:rsid w:val="00EE5C5D"/>
    <w:rsid w:val="00EE6D8E"/>
    <w:rsid w:val="00EE785B"/>
    <w:rsid w:val="00EE79E0"/>
    <w:rsid w:val="00EF2147"/>
    <w:rsid w:val="00EF3978"/>
    <w:rsid w:val="00EF3F64"/>
    <w:rsid w:val="00EF5377"/>
    <w:rsid w:val="00EF5FE9"/>
    <w:rsid w:val="00EF6A94"/>
    <w:rsid w:val="00F010D4"/>
    <w:rsid w:val="00F01401"/>
    <w:rsid w:val="00F01625"/>
    <w:rsid w:val="00F02358"/>
    <w:rsid w:val="00F04E55"/>
    <w:rsid w:val="00F1076C"/>
    <w:rsid w:val="00F1293A"/>
    <w:rsid w:val="00F13EA2"/>
    <w:rsid w:val="00F1451A"/>
    <w:rsid w:val="00F15B41"/>
    <w:rsid w:val="00F16267"/>
    <w:rsid w:val="00F16911"/>
    <w:rsid w:val="00F2204B"/>
    <w:rsid w:val="00F24076"/>
    <w:rsid w:val="00F24BAD"/>
    <w:rsid w:val="00F24FC3"/>
    <w:rsid w:val="00F25DF3"/>
    <w:rsid w:val="00F3001F"/>
    <w:rsid w:val="00F305D1"/>
    <w:rsid w:val="00F307FD"/>
    <w:rsid w:val="00F30910"/>
    <w:rsid w:val="00F30D3B"/>
    <w:rsid w:val="00F31FAD"/>
    <w:rsid w:val="00F3274A"/>
    <w:rsid w:val="00F32854"/>
    <w:rsid w:val="00F339A1"/>
    <w:rsid w:val="00F35713"/>
    <w:rsid w:val="00F4151E"/>
    <w:rsid w:val="00F42BBC"/>
    <w:rsid w:val="00F4370F"/>
    <w:rsid w:val="00F43F63"/>
    <w:rsid w:val="00F44388"/>
    <w:rsid w:val="00F44448"/>
    <w:rsid w:val="00F44B1F"/>
    <w:rsid w:val="00F464E8"/>
    <w:rsid w:val="00F46C88"/>
    <w:rsid w:val="00F50214"/>
    <w:rsid w:val="00F51DD0"/>
    <w:rsid w:val="00F51E17"/>
    <w:rsid w:val="00F5273E"/>
    <w:rsid w:val="00F52E42"/>
    <w:rsid w:val="00F52E73"/>
    <w:rsid w:val="00F54BEF"/>
    <w:rsid w:val="00F54D07"/>
    <w:rsid w:val="00F556C9"/>
    <w:rsid w:val="00F564A8"/>
    <w:rsid w:val="00F565D5"/>
    <w:rsid w:val="00F573F5"/>
    <w:rsid w:val="00F57516"/>
    <w:rsid w:val="00F57D45"/>
    <w:rsid w:val="00F57E53"/>
    <w:rsid w:val="00F57EA2"/>
    <w:rsid w:val="00F606ED"/>
    <w:rsid w:val="00F61454"/>
    <w:rsid w:val="00F61D09"/>
    <w:rsid w:val="00F66F31"/>
    <w:rsid w:val="00F67C60"/>
    <w:rsid w:val="00F67F12"/>
    <w:rsid w:val="00F70280"/>
    <w:rsid w:val="00F714C1"/>
    <w:rsid w:val="00F735C9"/>
    <w:rsid w:val="00F80534"/>
    <w:rsid w:val="00F82295"/>
    <w:rsid w:val="00F827E8"/>
    <w:rsid w:val="00F83ABE"/>
    <w:rsid w:val="00F83C74"/>
    <w:rsid w:val="00F853CB"/>
    <w:rsid w:val="00F85CDA"/>
    <w:rsid w:val="00F87607"/>
    <w:rsid w:val="00F877B7"/>
    <w:rsid w:val="00F94C4A"/>
    <w:rsid w:val="00F95028"/>
    <w:rsid w:val="00F95FE2"/>
    <w:rsid w:val="00F96074"/>
    <w:rsid w:val="00FA06BE"/>
    <w:rsid w:val="00FA3064"/>
    <w:rsid w:val="00FA7060"/>
    <w:rsid w:val="00FB11A1"/>
    <w:rsid w:val="00FB1A86"/>
    <w:rsid w:val="00FB1EBB"/>
    <w:rsid w:val="00FB2712"/>
    <w:rsid w:val="00FB3739"/>
    <w:rsid w:val="00FB39E5"/>
    <w:rsid w:val="00FB5B87"/>
    <w:rsid w:val="00FB5CED"/>
    <w:rsid w:val="00FB7BD6"/>
    <w:rsid w:val="00FC0D41"/>
    <w:rsid w:val="00FC0E6A"/>
    <w:rsid w:val="00FC195C"/>
    <w:rsid w:val="00FC196E"/>
    <w:rsid w:val="00FC2EE0"/>
    <w:rsid w:val="00FC3E72"/>
    <w:rsid w:val="00FC4A3A"/>
    <w:rsid w:val="00FC58AB"/>
    <w:rsid w:val="00FC768A"/>
    <w:rsid w:val="00FC7AE1"/>
    <w:rsid w:val="00FD0E03"/>
    <w:rsid w:val="00FD24D3"/>
    <w:rsid w:val="00FD4C6C"/>
    <w:rsid w:val="00FD5348"/>
    <w:rsid w:val="00FD59AE"/>
    <w:rsid w:val="00FD5D3C"/>
    <w:rsid w:val="00FE0743"/>
    <w:rsid w:val="00FE1327"/>
    <w:rsid w:val="00FE37E0"/>
    <w:rsid w:val="00FE4D82"/>
    <w:rsid w:val="00FE5691"/>
    <w:rsid w:val="00FE6AD6"/>
    <w:rsid w:val="00FE74F9"/>
    <w:rsid w:val="00FE7B63"/>
    <w:rsid w:val="00FF1D7D"/>
    <w:rsid w:val="00FF21F2"/>
    <w:rsid w:val="00FF2616"/>
    <w:rsid w:val="00FF304D"/>
    <w:rsid w:val="00FF3AA3"/>
    <w:rsid w:val="00FF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91031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676"/>
    <w:pPr>
      <w:spacing w:after="0" w:line="240" w:lineRule="auto"/>
      <w:ind w:firstLine="737"/>
      <w:jc w:val="both"/>
    </w:pPr>
    <w:rPr>
      <w:rFonts w:ascii="Times New Roman" w:hAnsi="Times New Roman" w:cstheme="minorHAnsi"/>
      <w:sz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917676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fi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6660"/>
    <w:pPr>
      <w:keepNext/>
      <w:keepLines/>
      <w:spacing w:before="40"/>
      <w:ind w:firstLine="0"/>
      <w:outlineLvl w:val="1"/>
    </w:pPr>
    <w:rPr>
      <w:rFonts w:eastAsiaTheme="majorEastAsia" w:cstheme="majorHAnsi"/>
      <w:b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0ABE"/>
    <w:pPr>
      <w:keepNext/>
      <w:keepLines/>
      <w:spacing w:before="40"/>
      <w:ind w:firstLine="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676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fi-FI"/>
    </w:rPr>
  </w:style>
  <w:style w:type="character" w:styleId="Hyperlink">
    <w:name w:val="Hyperlink"/>
    <w:basedOn w:val="DefaultParagraphFont"/>
    <w:uiPriority w:val="99"/>
    <w:unhideWhenUsed/>
    <w:rsid w:val="00316AEE"/>
    <w:rPr>
      <w:color w:val="0000FF"/>
      <w:u w:val="single"/>
    </w:rPr>
  </w:style>
  <w:style w:type="character" w:customStyle="1" w:styleId="label">
    <w:name w:val="label"/>
    <w:basedOn w:val="DefaultParagraphFont"/>
    <w:rsid w:val="00316AEE"/>
  </w:style>
  <w:style w:type="character" w:customStyle="1" w:styleId="author-role">
    <w:name w:val="author-role"/>
    <w:basedOn w:val="DefaultParagraphFont"/>
    <w:rsid w:val="00316AEE"/>
  </w:style>
  <w:style w:type="character" w:customStyle="1" w:styleId="recordpublications">
    <w:name w:val="recordpublications"/>
    <w:basedOn w:val="DefaultParagraphFont"/>
    <w:rsid w:val="00316AEE"/>
  </w:style>
  <w:style w:type="character" w:customStyle="1" w:styleId="recordedition">
    <w:name w:val="recordedition"/>
    <w:basedOn w:val="DefaultParagraphFont"/>
    <w:rsid w:val="00316AEE"/>
  </w:style>
  <w:style w:type="paragraph" w:customStyle="1" w:styleId="Litteraturlista">
    <w:name w:val="Litteraturlista"/>
    <w:basedOn w:val="Normal"/>
    <w:link w:val="LitteraturlistaChar"/>
    <w:qFormat/>
    <w:rsid w:val="007A1B5A"/>
    <w:pPr>
      <w:widowControl w:val="0"/>
      <w:autoSpaceDE w:val="0"/>
      <w:autoSpaceDN w:val="0"/>
      <w:adjustRightInd w:val="0"/>
      <w:ind w:left="284" w:hanging="284"/>
    </w:pPr>
    <w:rPr>
      <w:rFonts w:eastAsia="Times New Roman" w:cs="Times New Roman"/>
      <w:color w:val="000000"/>
      <w:szCs w:val="20"/>
      <w:lang w:eastAsia="sv-SE"/>
    </w:rPr>
  </w:style>
  <w:style w:type="character" w:customStyle="1" w:styleId="LitteraturlistaChar">
    <w:name w:val="Litteraturlista Char"/>
    <w:link w:val="Litteraturlista"/>
    <w:locked/>
    <w:rsid w:val="007A1B5A"/>
    <w:rPr>
      <w:rFonts w:ascii="Times New Roman" w:eastAsia="Times New Roman" w:hAnsi="Times New Roman" w:cs="Times New Roman"/>
      <w:color w:val="000000"/>
      <w:sz w:val="24"/>
      <w:szCs w:val="20"/>
      <w:lang w:val="en-GB" w:eastAsia="sv-SE"/>
    </w:rPr>
  </w:style>
  <w:style w:type="paragraph" w:customStyle="1" w:styleId="Pa26">
    <w:name w:val="Pa26"/>
    <w:basedOn w:val="Normal"/>
    <w:next w:val="Normal"/>
    <w:uiPriority w:val="99"/>
    <w:rsid w:val="007A1B5A"/>
    <w:pPr>
      <w:autoSpaceDE w:val="0"/>
      <w:autoSpaceDN w:val="0"/>
      <w:adjustRightInd w:val="0"/>
      <w:spacing w:line="201" w:lineRule="atLeast"/>
    </w:pPr>
    <w:rPr>
      <w:rFonts w:ascii="Memento" w:hAnsi="Memento"/>
      <w:szCs w:val="24"/>
    </w:rPr>
  </w:style>
  <w:style w:type="paragraph" w:styleId="ListParagraph">
    <w:name w:val="List Paragraph"/>
    <w:basedOn w:val="Normal"/>
    <w:uiPriority w:val="99"/>
    <w:qFormat/>
    <w:rsid w:val="00AA454F"/>
    <w:pPr>
      <w:spacing w:after="200" w:line="276" w:lineRule="auto"/>
      <w:ind w:left="720"/>
      <w:contextualSpacing/>
    </w:pPr>
    <w:rPr>
      <w:lang w:val="en-US"/>
    </w:rPr>
  </w:style>
  <w:style w:type="paragraph" w:customStyle="1" w:styleId="image-rights-default">
    <w:name w:val="image-rights-default"/>
    <w:basedOn w:val="Normal"/>
    <w:rsid w:val="00AA454F"/>
    <w:pPr>
      <w:spacing w:before="100" w:beforeAutospacing="1" w:after="100" w:afterAutospacing="1"/>
    </w:pPr>
    <w:rPr>
      <w:rFonts w:eastAsia="Times New Roman" w:cs="Times New Roman"/>
      <w:szCs w:val="24"/>
      <w:lang w:eastAsia="fi-FI"/>
    </w:rPr>
  </w:style>
  <w:style w:type="paragraph" w:styleId="NormalWeb">
    <w:name w:val="Normal (Web)"/>
    <w:basedOn w:val="Normal"/>
    <w:uiPriority w:val="99"/>
    <w:semiHidden/>
    <w:unhideWhenUsed/>
    <w:rsid w:val="00AA454F"/>
    <w:pPr>
      <w:spacing w:before="100" w:beforeAutospacing="1" w:after="100" w:afterAutospacing="1"/>
    </w:pPr>
    <w:rPr>
      <w:rFonts w:eastAsia="Times New Roman" w:cs="Times New Roman"/>
      <w:szCs w:val="24"/>
      <w:lang w:eastAsia="fi-FI"/>
    </w:rPr>
  </w:style>
  <w:style w:type="character" w:customStyle="1" w:styleId="Heading3Char">
    <w:name w:val="Heading 3 Char"/>
    <w:basedOn w:val="DefaultParagraphFont"/>
    <w:link w:val="Heading3"/>
    <w:uiPriority w:val="9"/>
    <w:rsid w:val="00540ABE"/>
    <w:rPr>
      <w:rFonts w:ascii="Times New Roman" w:eastAsiaTheme="majorEastAsia" w:hAnsi="Times New Roman" w:cstheme="majorBidi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BF1DA8"/>
    <w:rPr>
      <w:i/>
      <w:iCs/>
    </w:rPr>
  </w:style>
  <w:style w:type="character" w:customStyle="1" w:styleId="article-headermeta-info-label">
    <w:name w:val="article-header__meta-info-label"/>
    <w:basedOn w:val="DefaultParagraphFont"/>
    <w:rsid w:val="00884BDA"/>
  </w:style>
  <w:style w:type="character" w:customStyle="1" w:styleId="standard-view-style">
    <w:name w:val="standard-view-style"/>
    <w:rsid w:val="00884BDA"/>
    <w:rPr>
      <w:rFonts w:cs="Times New Roman"/>
    </w:rPr>
  </w:style>
  <w:style w:type="character" w:customStyle="1" w:styleId="article-doi">
    <w:name w:val="article-doi"/>
    <w:basedOn w:val="DefaultParagraphFont"/>
    <w:rsid w:val="00884BDA"/>
  </w:style>
  <w:style w:type="paragraph" w:styleId="BalloonText">
    <w:name w:val="Balloon Text"/>
    <w:basedOn w:val="Normal"/>
    <w:link w:val="BalloonTextChar"/>
    <w:uiPriority w:val="99"/>
    <w:semiHidden/>
    <w:unhideWhenUsed/>
    <w:rsid w:val="00FB7B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BD6"/>
    <w:rPr>
      <w:rFonts w:ascii="Segoe UI" w:hAnsi="Segoe UI" w:cs="Segoe UI"/>
      <w:sz w:val="18"/>
      <w:szCs w:val="18"/>
    </w:rPr>
  </w:style>
  <w:style w:type="paragraph" w:customStyle="1" w:styleId="003Contentfirstpar">
    <w:name w:val="003. Content first par."/>
    <w:basedOn w:val="BodyText"/>
    <w:link w:val="003ContentfirstparZnak"/>
    <w:rsid w:val="007014F9"/>
    <w:pPr>
      <w:spacing w:after="0" w:line="260" w:lineRule="exact"/>
    </w:pPr>
    <w:rPr>
      <w:rFonts w:cs="Times New Roman"/>
      <w:lang w:val="pl-PL"/>
    </w:rPr>
  </w:style>
  <w:style w:type="paragraph" w:customStyle="1" w:styleId="004Content2">
    <w:name w:val="004. Content 2"/>
    <w:basedOn w:val="BodyTextIndent"/>
    <w:link w:val="004Content2Znak"/>
    <w:rsid w:val="007014F9"/>
    <w:pPr>
      <w:spacing w:after="0" w:line="260" w:lineRule="exact"/>
      <w:ind w:left="0" w:firstLine="284"/>
    </w:pPr>
    <w:rPr>
      <w:rFonts w:cs="Times New Roman"/>
      <w:lang w:val="pl-PL"/>
    </w:rPr>
  </w:style>
  <w:style w:type="character" w:customStyle="1" w:styleId="003ContentfirstparZnak">
    <w:name w:val="003. Content first par. Znak"/>
    <w:basedOn w:val="BodyTextChar"/>
    <w:link w:val="003Contentfirstpar"/>
    <w:rsid w:val="007014F9"/>
    <w:rPr>
      <w:rFonts w:ascii="Times New Roman" w:hAnsi="Times New Roman" w:cs="Times New Roman"/>
      <w:sz w:val="24"/>
      <w:lang w:val="pl-PL"/>
    </w:rPr>
  </w:style>
  <w:style w:type="character" w:customStyle="1" w:styleId="004Content2Znak">
    <w:name w:val="004. Content 2 Znak"/>
    <w:basedOn w:val="BodyTextIndentChar"/>
    <w:link w:val="004Content2"/>
    <w:rsid w:val="007014F9"/>
    <w:rPr>
      <w:rFonts w:ascii="Times New Roman" w:hAnsi="Times New Roman" w:cs="Times New Roman"/>
      <w:sz w:val="24"/>
      <w:lang w:val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7014F9"/>
    <w:rPr>
      <w:vertAlign w:val="superscript"/>
    </w:rPr>
  </w:style>
  <w:style w:type="paragraph" w:customStyle="1" w:styleId="011Footnote">
    <w:name w:val="011 Footnote"/>
    <w:basedOn w:val="Normal"/>
    <w:link w:val="011FootnoteZnak"/>
    <w:rsid w:val="007014F9"/>
    <w:pPr>
      <w:spacing w:line="220" w:lineRule="exact"/>
      <w:ind w:left="284" w:hanging="284"/>
    </w:pPr>
    <w:rPr>
      <w:rFonts w:cs="Times New Roman"/>
      <w:sz w:val="18"/>
      <w:szCs w:val="18"/>
      <w:lang w:val="pl-PL"/>
    </w:rPr>
  </w:style>
  <w:style w:type="character" w:customStyle="1" w:styleId="011FootnoteZnak">
    <w:name w:val="011 Footnote Znak"/>
    <w:basedOn w:val="DefaultParagraphFont"/>
    <w:link w:val="011Footnote"/>
    <w:rsid w:val="007014F9"/>
    <w:rPr>
      <w:rFonts w:ascii="Times New Roman" w:hAnsi="Times New Roman" w:cs="Times New Roman"/>
      <w:sz w:val="18"/>
      <w:szCs w:val="18"/>
      <w:lang w:val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70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14F9"/>
    <w:pPr>
      <w:spacing w:after="200"/>
    </w:pPr>
    <w:rPr>
      <w:rFonts w:asciiTheme="minorHAnsi" w:hAnsiTheme="minorHAnsi"/>
      <w:sz w:val="20"/>
      <w:szCs w:val="20"/>
      <w:lang w:val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14F9"/>
    <w:rPr>
      <w:sz w:val="20"/>
      <w:szCs w:val="20"/>
      <w:lang w:val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7014F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014F9"/>
    <w:rPr>
      <w:rFonts w:ascii="Times New Roman" w:hAnsi="Times New Roman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014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014F9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0D7"/>
    <w:pPr>
      <w:spacing w:after="160"/>
    </w:pPr>
    <w:rPr>
      <w:rFonts w:ascii="Times New Roman" w:hAnsi="Times New Roman"/>
      <w:b/>
      <w:bCs/>
      <w:lang w:val="fi-F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0D7"/>
    <w:rPr>
      <w:rFonts w:ascii="Times New Roman" w:hAnsi="Times New Roman" w:cstheme="minorHAnsi"/>
      <w:b/>
      <w:bCs/>
      <w:sz w:val="20"/>
      <w:szCs w:val="20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rsid w:val="00676660"/>
    <w:rPr>
      <w:rFonts w:ascii="Times New Roman" w:eastAsiaTheme="majorEastAsia" w:hAnsi="Times New Roman" w:cstheme="majorHAnsi"/>
      <w:b/>
      <w:caps/>
      <w:sz w:val="24"/>
      <w:szCs w:val="26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rsid w:val="00D92D83"/>
    <w:pPr>
      <w:ind w:firstLine="0"/>
      <w:jc w:val="left"/>
    </w:pPr>
    <w:rPr>
      <w:rFonts w:eastAsia="Times New Roman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2D83"/>
    <w:rPr>
      <w:rFonts w:ascii="Times New Roman" w:eastAsia="Times New Roman" w:hAnsi="Times New Roman" w:cs="Arial"/>
      <w:sz w:val="20"/>
      <w:szCs w:val="20"/>
      <w:lang w:val="en-GB"/>
    </w:rPr>
  </w:style>
  <w:style w:type="character" w:styleId="EndnoteReference">
    <w:name w:val="endnote reference"/>
    <w:uiPriority w:val="99"/>
    <w:semiHidden/>
    <w:unhideWhenUsed/>
    <w:rsid w:val="0052095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52095B"/>
    <w:pPr>
      <w:ind w:firstLine="0"/>
      <w:jc w:val="left"/>
    </w:pPr>
    <w:rPr>
      <w:rFonts w:eastAsia="Calibri" w:cs="Times New Roman"/>
      <w:sz w:val="20"/>
      <w:szCs w:val="20"/>
      <w:lang w:val="sv-S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2095B"/>
    <w:rPr>
      <w:rFonts w:ascii="Times New Roman" w:eastAsia="Calibri" w:hAnsi="Times New Roman" w:cs="Times New Roman"/>
      <w:sz w:val="20"/>
      <w:szCs w:val="20"/>
      <w:lang w:val="sv-SE"/>
    </w:rPr>
  </w:style>
  <w:style w:type="table" w:styleId="TableGrid">
    <w:name w:val="Table Grid"/>
    <w:basedOn w:val="TableNormal"/>
    <w:uiPriority w:val="59"/>
    <w:rsid w:val="001F7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1F72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8C31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rsid w:val="00C411D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905292"/>
    <w:pPr>
      <w:spacing w:after="0" w:line="240" w:lineRule="auto"/>
    </w:pPr>
    <w:rPr>
      <w:rFonts w:ascii="Times New Roman" w:hAnsi="Times New Roman" w:cstheme="minorHAnsi"/>
      <w:sz w:val="24"/>
      <w:lang w:val="en-GB"/>
    </w:rPr>
  </w:style>
  <w:style w:type="paragraph" w:customStyle="1" w:styleId="expand">
    <w:name w:val="expand"/>
    <w:basedOn w:val="Normal"/>
    <w:rsid w:val="00A2367E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val="fi-FI" w:eastAsia="fi-FI"/>
    </w:rPr>
  </w:style>
  <w:style w:type="paragraph" w:styleId="Header">
    <w:name w:val="header"/>
    <w:basedOn w:val="Normal"/>
    <w:link w:val="HeaderChar"/>
    <w:uiPriority w:val="99"/>
    <w:unhideWhenUsed/>
    <w:rsid w:val="009E748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748C"/>
    <w:rPr>
      <w:rFonts w:ascii="Times New Roman" w:hAnsi="Times New Roman" w:cstheme="minorHAnsi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E748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748C"/>
    <w:rPr>
      <w:rFonts w:ascii="Times New Roman" w:hAnsi="Times New Roman" w:cstheme="minorHAnsi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665D61"/>
    <w:rPr>
      <w:color w:val="808080"/>
    </w:rPr>
  </w:style>
  <w:style w:type="paragraph" w:customStyle="1" w:styleId="Default">
    <w:name w:val="Default"/>
    <w:rsid w:val="00FC3E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012References">
    <w:name w:val="012. References"/>
    <w:basedOn w:val="003Contentfirstpar"/>
    <w:link w:val="012ReferencesZnak"/>
    <w:qFormat/>
    <w:rsid w:val="000E560E"/>
    <w:pPr>
      <w:spacing w:line="220" w:lineRule="exact"/>
      <w:ind w:left="284" w:hanging="284"/>
    </w:pPr>
    <w:rPr>
      <w:sz w:val="18"/>
      <w:szCs w:val="18"/>
      <w:lang w:val="en-GB"/>
    </w:rPr>
  </w:style>
  <w:style w:type="character" w:customStyle="1" w:styleId="012ReferencesZnak">
    <w:name w:val="012. References Znak"/>
    <w:basedOn w:val="003ContentfirstparZnak"/>
    <w:link w:val="012References"/>
    <w:rsid w:val="000E560E"/>
    <w:rPr>
      <w:rFonts w:ascii="Times New Roman" w:hAnsi="Times New Roman" w:cs="Times New Roman"/>
      <w:sz w:val="18"/>
      <w:szCs w:val="18"/>
      <w:lang w:val="en-GB"/>
    </w:rPr>
  </w:style>
  <w:style w:type="paragraph" w:customStyle="1" w:styleId="source">
    <w:name w:val="source"/>
    <w:basedOn w:val="Normal"/>
    <w:rsid w:val="00093A6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val="fi-FI" w:eastAsia="fi-F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3A62"/>
    <w:rPr>
      <w:color w:val="605E5C"/>
      <w:shd w:val="clear" w:color="auto" w:fill="E1DFDD"/>
    </w:rPr>
  </w:style>
  <w:style w:type="character" w:customStyle="1" w:styleId="Ratkaisematonmaininta1">
    <w:name w:val="Ratkaisematon maininta1"/>
    <w:basedOn w:val="DefaultParagraphFont"/>
    <w:uiPriority w:val="99"/>
    <w:semiHidden/>
    <w:unhideWhenUsed/>
    <w:rsid w:val="00A4389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615D4"/>
    <w:pPr>
      <w:spacing w:after="0" w:line="240" w:lineRule="auto"/>
      <w:ind w:firstLine="737"/>
      <w:jc w:val="both"/>
    </w:pPr>
    <w:rPr>
      <w:rFonts w:ascii="Times New Roman" w:hAnsi="Times New Roman" w:cstheme="minorHAnsi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56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9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66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33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2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43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240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5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6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3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1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00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1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2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Eeva-Liisa\Forskaren\Artiklar%20under%20bed&#246;mning\grammatical%20gender\material\kvantitativa%20data_genu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Eeva-Liisa\Forskaren\Artiklar%20under%20bed&#246;mning\grammatical%20gender\material\kvantitativa%20data_genu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diagram!$B$14</c:f>
              <c:strCache>
                <c:ptCount val="1"/>
                <c:pt idx="0">
                  <c:v>IM6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857589984350542E-2"/>
                  <c:y val="3.069543900822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28A-42A5-A2D1-4AB49996958B}"/>
                </c:ext>
              </c:extLst>
            </c:dLbl>
            <c:dLbl>
              <c:idx val="1"/>
              <c:layout>
                <c:manualLayout>
                  <c:x val="-2.0865936358894145E-2"/>
                  <c:y val="-3.576750558104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28A-42A5-A2D1-4AB49996958B}"/>
                </c:ext>
              </c:extLst>
            </c:dLbl>
            <c:dLbl>
              <c:idx val="2"/>
              <c:layout>
                <c:manualLayout>
                  <c:x val="-2.5039123630672927E-2"/>
                  <c:y val="-3.45323688842510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28A-42A5-A2D1-4AB49996958B}"/>
                </c:ext>
              </c:extLst>
            </c:dLbl>
            <c:dLbl>
              <c:idx val="3"/>
              <c:layout>
                <c:manualLayout>
                  <c:x val="-4.7991653625456446E-2"/>
                  <c:y val="4.98800883883624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28A-42A5-A2D1-4AB4999695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diagram!$A$15:$A$19</c:f>
              <c:strCache>
                <c:ptCount val="5"/>
                <c:pt idx="0">
                  <c:v>definiteness suffix</c:v>
                </c:pt>
                <c:pt idx="1">
                  <c:v>PR attribute</c:v>
                </c:pt>
                <c:pt idx="2">
                  <c:v>indefinite article</c:v>
                </c:pt>
                <c:pt idx="3">
                  <c:v>adjective attribute</c:v>
                </c:pt>
                <c:pt idx="4">
                  <c:v>definite article</c:v>
                </c:pt>
              </c:strCache>
            </c:strRef>
          </c:cat>
          <c:val>
            <c:numRef>
              <c:f>diagram!$B$15:$B$19</c:f>
              <c:numCache>
                <c:formatCode>0%</c:formatCode>
                <c:ptCount val="5"/>
                <c:pt idx="0">
                  <c:v>0.89</c:v>
                </c:pt>
                <c:pt idx="1">
                  <c:v>0.87</c:v>
                </c:pt>
                <c:pt idx="2">
                  <c:v>0.83</c:v>
                </c:pt>
                <c:pt idx="3">
                  <c:v>0.6</c:v>
                </c:pt>
                <c:pt idx="4">
                  <c:v>0.56000000000000005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28A-42A5-A2D1-4AB49996958B}"/>
            </c:ext>
          </c:extLst>
        </c:ser>
        <c:ser>
          <c:idx val="1"/>
          <c:order val="1"/>
          <c:tx>
            <c:strRef>
              <c:f>diagram!$C$14</c:f>
              <c:strCache>
                <c:ptCount val="1"/>
                <c:pt idx="0">
                  <c:v>IM9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857589984350542E-2"/>
                  <c:y val="1.15107896280836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28A-42A5-A2D1-4AB49996958B}"/>
                </c:ext>
              </c:extLst>
            </c:dLbl>
            <c:dLbl>
              <c:idx val="1"/>
              <c:layout>
                <c:manualLayout>
                  <c:x val="-3.5472091810120059E-2"/>
                  <c:y val="4.60431585123346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28A-42A5-A2D1-4AB49996958B}"/>
                </c:ext>
              </c:extLst>
            </c:dLbl>
            <c:dLbl>
              <c:idx val="2"/>
              <c:layout>
                <c:manualLayout>
                  <c:x val="-5.6338028169014086E-2"/>
                  <c:y val="3.45323688842510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28A-42A5-A2D1-4AB49996958B}"/>
                </c:ext>
              </c:extLst>
            </c:dLbl>
            <c:dLbl>
              <c:idx val="3"/>
              <c:layout>
                <c:manualLayout>
                  <c:x val="-3.7558685446009543E-2"/>
                  <c:y val="4.22062286363067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28A-42A5-A2D1-4AB4999695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diagram!$A$15:$A$19</c:f>
              <c:strCache>
                <c:ptCount val="5"/>
                <c:pt idx="0">
                  <c:v>definiteness suffix</c:v>
                </c:pt>
                <c:pt idx="1">
                  <c:v>PR attribute</c:v>
                </c:pt>
                <c:pt idx="2">
                  <c:v>indefinite article</c:v>
                </c:pt>
                <c:pt idx="3">
                  <c:v>adjective attribute</c:v>
                </c:pt>
                <c:pt idx="4">
                  <c:v>definite article</c:v>
                </c:pt>
              </c:strCache>
            </c:strRef>
          </c:cat>
          <c:val>
            <c:numRef>
              <c:f>diagram!$C$15:$C$19</c:f>
              <c:numCache>
                <c:formatCode>0%</c:formatCode>
                <c:ptCount val="5"/>
                <c:pt idx="0">
                  <c:v>0.94</c:v>
                </c:pt>
                <c:pt idx="1">
                  <c:v>0.87</c:v>
                </c:pt>
                <c:pt idx="2">
                  <c:v>0.82</c:v>
                </c:pt>
                <c:pt idx="3">
                  <c:v>0.73</c:v>
                </c:pt>
                <c:pt idx="4">
                  <c:v>0.65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A28A-42A5-A2D1-4AB49996958B}"/>
            </c:ext>
          </c:extLst>
        </c:ser>
        <c:ser>
          <c:idx val="2"/>
          <c:order val="2"/>
          <c:tx>
            <c:strRef>
              <c:f>diagram!$D$14</c:f>
              <c:strCache>
                <c:ptCount val="1"/>
                <c:pt idx="0">
                  <c:v>CG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5117370892018781E-2"/>
                  <c:y val="-7.6738597520557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28A-42A5-A2D1-4AB49996958B}"/>
                </c:ext>
              </c:extLst>
            </c:dLbl>
            <c:dLbl>
              <c:idx val="1"/>
              <c:layout>
                <c:manualLayout>
                  <c:x val="-1.0432968179447054E-2"/>
                  <c:y val="-4.60431585123346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28A-42A5-A2D1-4AB49996958B}"/>
                </c:ext>
              </c:extLst>
            </c:dLbl>
            <c:dLbl>
              <c:idx val="2"/>
              <c:layout>
                <c:manualLayout>
                  <c:x val="-1.8779342723004695E-2"/>
                  <c:y val="-5.75539481404183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28A-42A5-A2D1-4AB49996958B}"/>
                </c:ext>
              </c:extLst>
            </c:dLbl>
            <c:dLbl>
              <c:idx val="3"/>
              <c:layout>
                <c:manualLayout>
                  <c:x val="-6.2597809076682318E-3"/>
                  <c:y val="-4.60431585123347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28A-42A5-A2D1-4AB4999695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diagram!$A$15:$A$19</c:f>
              <c:strCache>
                <c:ptCount val="5"/>
                <c:pt idx="0">
                  <c:v>definiteness suffix</c:v>
                </c:pt>
                <c:pt idx="1">
                  <c:v>PR attribute</c:v>
                </c:pt>
                <c:pt idx="2">
                  <c:v>indefinite article</c:v>
                </c:pt>
                <c:pt idx="3">
                  <c:v>adjective attribute</c:v>
                </c:pt>
                <c:pt idx="4">
                  <c:v>definite article</c:v>
                </c:pt>
              </c:strCache>
            </c:strRef>
          </c:cat>
          <c:val>
            <c:numRef>
              <c:f>diagram!$D$15:$D$19</c:f>
              <c:numCache>
                <c:formatCode>0%</c:formatCode>
                <c:ptCount val="5"/>
                <c:pt idx="0">
                  <c:v>0.97</c:v>
                </c:pt>
                <c:pt idx="1">
                  <c:v>0.92</c:v>
                </c:pt>
                <c:pt idx="2">
                  <c:v>0.88</c:v>
                </c:pt>
                <c:pt idx="3">
                  <c:v>0.76</c:v>
                </c:pt>
                <c:pt idx="4">
                  <c:v>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A28A-42A5-A2D1-4AB4999695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085432"/>
        <c:axId val="153086608"/>
      </c:lineChart>
      <c:catAx>
        <c:axId val="153085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3086608"/>
        <c:crosses val="autoZero"/>
        <c:auto val="1"/>
        <c:lblAlgn val="ctr"/>
        <c:lblOffset val="100"/>
        <c:noMultiLvlLbl val="0"/>
      </c:catAx>
      <c:valAx>
        <c:axId val="153086608"/>
        <c:scaling>
          <c:orientation val="minMax"/>
          <c:max val="1"/>
          <c:min val="0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3085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864065217082433E-2"/>
          <c:y val="5.0925925925925923E-2"/>
          <c:w val="0.9088608255750984"/>
          <c:h val="0.73577136191309422"/>
        </c:manualLayout>
      </c:layout>
      <c:lineChart>
        <c:grouping val="standard"/>
        <c:varyColors val="0"/>
        <c:ser>
          <c:idx val="0"/>
          <c:order val="0"/>
          <c:tx>
            <c:strRef>
              <c:f>diagram!$B$3</c:f>
              <c:strCache>
                <c:ptCount val="1"/>
                <c:pt idx="0">
                  <c:v>IM6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5929391748192262E-2"/>
                  <c:y val="-8.1053698074975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09B-428A-867D-1F53CBBEBF2B}"/>
                </c:ext>
              </c:extLst>
            </c:dLbl>
            <c:dLbl>
              <c:idx val="1"/>
              <c:layout>
                <c:manualLayout>
                  <c:x val="-4.4059791797246319E-2"/>
                  <c:y val="5.55555555555555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09B-428A-867D-1F53CBBEBF2B}"/>
                </c:ext>
              </c:extLst>
            </c:dLbl>
            <c:dLbl>
              <c:idx val="2"/>
              <c:layout>
                <c:manualLayout>
                  <c:x val="-8.3923412947136625E-3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09B-428A-867D-1F53CBBEBF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diagram!$A$4:$A$7</c:f>
              <c:strCache>
                <c:ptCount val="4"/>
                <c:pt idx="0">
                  <c:v>indefinite article + adjective</c:v>
                </c:pt>
                <c:pt idx="1">
                  <c:v>PR attribute + definiteness suffix</c:v>
                </c:pt>
                <c:pt idx="2">
                  <c:v>defnite article + definiteness suffix</c:v>
                </c:pt>
                <c:pt idx="3">
                  <c:v>PR attribute + adjective</c:v>
                </c:pt>
              </c:strCache>
            </c:strRef>
          </c:cat>
          <c:val>
            <c:numRef>
              <c:f>diagram!$B$4:$B$7</c:f>
              <c:numCache>
                <c:formatCode>0%</c:formatCode>
                <c:ptCount val="4"/>
                <c:pt idx="0">
                  <c:v>0.72</c:v>
                </c:pt>
                <c:pt idx="1">
                  <c:v>0.73</c:v>
                </c:pt>
                <c:pt idx="2">
                  <c:v>0.79</c:v>
                </c:pt>
                <c:pt idx="3">
                  <c:v>0.63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09B-428A-867D-1F53CBBEBF2B}"/>
            </c:ext>
          </c:extLst>
        </c:ser>
        <c:ser>
          <c:idx val="1"/>
          <c:order val="1"/>
          <c:tx>
            <c:strRef>
              <c:f>diagram!$C$3</c:f>
              <c:strCache>
                <c:ptCount val="1"/>
                <c:pt idx="0">
                  <c:v>IM9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1471279855175942E-2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09B-428A-867D-1F53CBBEBF2B}"/>
                </c:ext>
              </c:extLst>
            </c:dLbl>
            <c:dLbl>
              <c:idx val="2"/>
              <c:layout>
                <c:manualLayout>
                  <c:x val="-4.1961706473567999E-2"/>
                  <c:y val="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09B-428A-867D-1F53CBBEBF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diagram!$A$4:$A$7</c:f>
              <c:strCache>
                <c:ptCount val="4"/>
                <c:pt idx="0">
                  <c:v>indefinite article + adjective</c:v>
                </c:pt>
                <c:pt idx="1">
                  <c:v>PR attribute + definiteness suffix</c:v>
                </c:pt>
                <c:pt idx="2">
                  <c:v>defnite article + definiteness suffix</c:v>
                </c:pt>
                <c:pt idx="3">
                  <c:v>PR attribute + adjective</c:v>
                </c:pt>
              </c:strCache>
            </c:strRef>
          </c:cat>
          <c:val>
            <c:numRef>
              <c:f>diagram!$C$4:$C$7</c:f>
              <c:numCache>
                <c:formatCode>0%</c:formatCode>
                <c:ptCount val="4"/>
                <c:pt idx="0">
                  <c:v>0.69</c:v>
                </c:pt>
                <c:pt idx="1">
                  <c:v>0.82</c:v>
                </c:pt>
                <c:pt idx="2">
                  <c:v>0.78</c:v>
                </c:pt>
                <c:pt idx="3">
                  <c:v>0.53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F09B-428A-867D-1F53CBBEBF2B}"/>
            </c:ext>
          </c:extLst>
        </c:ser>
        <c:ser>
          <c:idx val="2"/>
          <c:order val="2"/>
          <c:tx>
            <c:strRef>
              <c:f>diagram!$D$3</c:f>
              <c:strCache>
                <c:ptCount val="1"/>
                <c:pt idx="0">
                  <c:v>CG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553107165242226E-2"/>
                  <c:y val="4.62962962962960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09B-428A-867D-1F53CBBEBF2B}"/>
                </c:ext>
              </c:extLst>
            </c:dLbl>
            <c:dLbl>
              <c:idx val="1"/>
              <c:layout>
                <c:manualLayout>
                  <c:x val="-3.776553582621113E-2"/>
                  <c:y val="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09B-428A-867D-1F53CBBEBF2B}"/>
                </c:ext>
              </c:extLst>
            </c:dLbl>
            <c:dLbl>
              <c:idx val="2"/>
              <c:layout>
                <c:manualLayout>
                  <c:x val="-3.566745050253281E-2"/>
                  <c:y val="-5.09259259259259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09B-428A-867D-1F53CBBEBF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diagram!$A$4:$A$7</c:f>
              <c:strCache>
                <c:ptCount val="4"/>
                <c:pt idx="0">
                  <c:v>indefinite article + adjective</c:v>
                </c:pt>
                <c:pt idx="1">
                  <c:v>PR attribute + definiteness suffix</c:v>
                </c:pt>
                <c:pt idx="2">
                  <c:v>defnite article + definiteness suffix</c:v>
                </c:pt>
                <c:pt idx="3">
                  <c:v>PR attribute + adjective</c:v>
                </c:pt>
              </c:strCache>
            </c:strRef>
          </c:cat>
          <c:val>
            <c:numRef>
              <c:f>diagram!$D$4:$D$7</c:f>
              <c:numCache>
                <c:formatCode>0%</c:formatCode>
                <c:ptCount val="4"/>
                <c:pt idx="0">
                  <c:v>0.79</c:v>
                </c:pt>
                <c:pt idx="1">
                  <c:v>0.79</c:v>
                </c:pt>
                <c:pt idx="2">
                  <c:v>0.83</c:v>
                </c:pt>
                <c:pt idx="3">
                  <c:v>0.86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F09B-428A-867D-1F53CBBEBF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092488"/>
        <c:axId val="153085040"/>
      </c:lineChart>
      <c:catAx>
        <c:axId val="153092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3085040"/>
        <c:crosses val="autoZero"/>
        <c:auto val="1"/>
        <c:lblAlgn val="ctr"/>
        <c:lblOffset val="100"/>
        <c:noMultiLvlLbl val="0"/>
      </c:catAx>
      <c:valAx>
        <c:axId val="153085040"/>
        <c:scaling>
          <c:orientation val="minMax"/>
          <c:min val="0.4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3092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emento">
    <w:altName w:val="Mement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nLibertine_R_B-Identity-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nLibertine_RI_B-Identity-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12"/>
    <w:rsid w:val="0005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754F0A97B648A9936FC0938E80B0C1">
    <w:name w:val="25754F0A97B648A9936FC0938E80B0C1"/>
    <w:rsid w:val="00054F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34BE9-6378-49E3-82CA-0C22BB82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9788</Words>
  <Characters>55797</Characters>
  <Application>Microsoft Office Word</Application>
  <DocSecurity>2</DocSecurity>
  <Lines>464</Lines>
  <Paragraphs>130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2021-09-01T05:39:00Z</dcterms:created>
  <dcterms:modified xsi:type="dcterms:W3CDTF">2021-09-01T05:39:00Z</dcterms:modified>
</cp:coreProperties>
</file>