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D934E4" w14:textId="77777777" w:rsidR="00EA38E4" w:rsidRPr="00D43BE4" w:rsidRDefault="00AF28CA" w:rsidP="00052B71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b/>
          <w:sz w:val="24"/>
          <w:szCs w:val="24"/>
          <w:lang w:val="en-GB"/>
        </w:rPr>
        <w:t>T</w:t>
      </w:r>
      <w:r w:rsidR="00EB4990" w:rsidRPr="00D43B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ransport </w:t>
      </w:r>
      <w:r w:rsidRPr="00D43B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discussion </w:t>
      </w:r>
      <w:r w:rsidR="00EB4990" w:rsidRPr="00D43BE4">
        <w:rPr>
          <w:rFonts w:ascii="Times New Roman" w:hAnsi="Times New Roman" w:cs="Times New Roman"/>
          <w:b/>
          <w:sz w:val="24"/>
          <w:szCs w:val="24"/>
          <w:lang w:val="en-GB"/>
        </w:rPr>
        <w:t>amidst climate challenges</w:t>
      </w:r>
      <w:r w:rsidR="009276EA" w:rsidRPr="00D43B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: </w:t>
      </w:r>
      <w:r w:rsidR="00EA38E4" w:rsidRPr="00D43BE4">
        <w:rPr>
          <w:rFonts w:ascii="Times New Roman" w:hAnsi="Times New Roman" w:cs="Times New Roman"/>
          <w:b/>
          <w:sz w:val="24"/>
          <w:szCs w:val="24"/>
          <w:lang w:val="en-GB"/>
        </w:rPr>
        <w:t>Analysing</w:t>
      </w:r>
      <w:r w:rsidR="009276EA" w:rsidRPr="00D43B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7D21E9" w:rsidRPr="00D43B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student, </w:t>
      </w:r>
      <w:r w:rsidR="00EB4990" w:rsidRPr="00D43BE4">
        <w:rPr>
          <w:rFonts w:ascii="Times New Roman" w:hAnsi="Times New Roman" w:cs="Times New Roman"/>
          <w:b/>
          <w:sz w:val="24"/>
          <w:szCs w:val="24"/>
          <w:lang w:val="en-GB"/>
        </w:rPr>
        <w:t>media,</w:t>
      </w:r>
      <w:r w:rsidR="009276EA" w:rsidRPr="00D43B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EB4990" w:rsidRPr="00D43B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and expert framings </w:t>
      </w:r>
      <w:r w:rsidR="00EA38E4" w:rsidRPr="00D43BE4">
        <w:rPr>
          <w:rFonts w:ascii="Times New Roman" w:hAnsi="Times New Roman" w:cs="Times New Roman"/>
          <w:b/>
          <w:sz w:val="24"/>
          <w:szCs w:val="24"/>
          <w:lang w:val="en-GB"/>
        </w:rPr>
        <w:t>through the Environmental Protection Process model</w:t>
      </w:r>
    </w:p>
    <w:p w14:paraId="71CEE6A4" w14:textId="77777777" w:rsidR="00EA38E4" w:rsidRPr="00D43BE4" w:rsidRDefault="00EA38E4" w:rsidP="00052B71">
      <w:pPr>
        <w:pStyle w:val="NoSpacing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29731D49" w14:textId="77777777" w:rsidR="00DD4F37" w:rsidRPr="00D43BE4" w:rsidRDefault="00EA38E4" w:rsidP="00052B71">
      <w:pPr>
        <w:pStyle w:val="NoSpacing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Vilja Varho</w:t>
      </w:r>
      <w:r w:rsidR="00D43BE4" w:rsidRPr="00D43BE4">
        <w:rPr>
          <w:rStyle w:val="FootnoteReference"/>
          <w:rFonts w:ascii="Times New Roman" w:hAnsi="Times New Roman" w:cs="Times New Roman"/>
          <w:sz w:val="24"/>
          <w:szCs w:val="24"/>
          <w:vertAlign w:val="baseline"/>
          <w:lang w:val="en-GB"/>
        </w:rPr>
        <w:footnoteReference w:customMarkFollows="1" w:id="1"/>
        <w:sym w:font="Symbol" w:char="F02A"/>
      </w:r>
      <w:r w:rsidR="00D43BE4" w:rsidRPr="00D43BE4">
        <w:rPr>
          <w:rStyle w:val="FootnoteReference"/>
          <w:rFonts w:ascii="Times New Roman" w:hAnsi="Times New Roman" w:cs="Times New Roman"/>
          <w:sz w:val="24"/>
          <w:szCs w:val="24"/>
          <w:vertAlign w:val="baseline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D4F3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Nina </w:t>
      </w:r>
      <w:proofErr w:type="spellStart"/>
      <w:r w:rsidR="00DD4F37" w:rsidRPr="00D43BE4">
        <w:rPr>
          <w:rFonts w:ascii="Times New Roman" w:hAnsi="Times New Roman" w:cs="Times New Roman"/>
          <w:sz w:val="24"/>
          <w:szCs w:val="24"/>
          <w:lang w:val="en-GB"/>
        </w:rPr>
        <w:t>Nygrén</w:t>
      </w:r>
      <w:proofErr w:type="spellEnd"/>
    </w:p>
    <w:p w14:paraId="40374F2A" w14:textId="77777777" w:rsidR="00EA38E4" w:rsidRPr="00A20A47" w:rsidRDefault="00DD4F37" w:rsidP="00052B71">
      <w:pPr>
        <w:pStyle w:val="NoSpacing"/>
        <w:jc w:val="center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A20A47">
        <w:rPr>
          <w:rFonts w:ascii="Times New Roman" w:hAnsi="Times New Roman" w:cs="Times New Roman"/>
          <w:i/>
          <w:sz w:val="24"/>
          <w:szCs w:val="24"/>
          <w:lang w:val="en-GB"/>
        </w:rPr>
        <w:t>Finland Futures Research Centre,</w:t>
      </w:r>
      <w:r w:rsidR="00EA38E4" w:rsidRPr="00A20A47">
        <w:rPr>
          <w:rFonts w:ascii="Times New Roman" w:hAnsi="Times New Roman" w:cs="Times New Roman"/>
          <w:i/>
          <w:sz w:val="24"/>
          <w:szCs w:val="24"/>
          <w:lang w:val="en-GB"/>
        </w:rPr>
        <w:t xml:space="preserve"> University of Turku</w:t>
      </w:r>
    </w:p>
    <w:p w14:paraId="24E4C957" w14:textId="77777777" w:rsidR="00DD4F37" w:rsidRPr="007C64A8" w:rsidRDefault="00DD4F37" w:rsidP="00052B71">
      <w:pPr>
        <w:pStyle w:val="NoSpacing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7C64A8">
        <w:rPr>
          <w:rFonts w:ascii="Times New Roman" w:hAnsi="Times New Roman" w:cs="Times New Roman"/>
          <w:i/>
          <w:sz w:val="24"/>
          <w:szCs w:val="24"/>
        </w:rPr>
        <w:t>Address</w:t>
      </w:r>
      <w:proofErr w:type="spellEnd"/>
      <w:r w:rsidRPr="007C64A8">
        <w:rPr>
          <w:rFonts w:ascii="Times New Roman" w:hAnsi="Times New Roman" w:cs="Times New Roman"/>
          <w:i/>
          <w:sz w:val="24"/>
          <w:szCs w:val="24"/>
        </w:rPr>
        <w:t>: Korkeavuorenkatu 25 A 2, FIN-00130 Helsinki, Finland</w:t>
      </w:r>
    </w:p>
    <w:p w14:paraId="460CE43F" w14:textId="77777777" w:rsidR="00A20A47" w:rsidRPr="007C64A8" w:rsidRDefault="00A20A47" w:rsidP="00052B71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780CC23A" w14:textId="77777777" w:rsidR="00D43BE4" w:rsidRPr="007C64A8" w:rsidRDefault="00D43BE4" w:rsidP="00052B71">
      <w:pPr>
        <w:pStyle w:val="NoSpacing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7C64A8">
        <w:rPr>
          <w:rFonts w:ascii="Times New Roman" w:hAnsi="Times New Roman" w:cs="Times New Roman"/>
          <w:sz w:val="24"/>
          <w:szCs w:val="24"/>
          <w:lang w:val="sv-SE"/>
        </w:rPr>
        <w:t>Jari Lyytimäki</w:t>
      </w:r>
    </w:p>
    <w:p w14:paraId="1C84310B" w14:textId="77777777" w:rsidR="00EA38E4" w:rsidRPr="007C64A8" w:rsidRDefault="00EA38E4" w:rsidP="00052B71">
      <w:pPr>
        <w:pStyle w:val="NoSpacing"/>
        <w:jc w:val="center"/>
        <w:rPr>
          <w:rFonts w:ascii="Times New Roman" w:hAnsi="Times New Roman" w:cs="Times New Roman"/>
          <w:i/>
          <w:sz w:val="24"/>
          <w:szCs w:val="24"/>
          <w:lang w:val="sv-SE"/>
        </w:rPr>
      </w:pPr>
      <w:proofErr w:type="spellStart"/>
      <w:r w:rsidRPr="007C64A8">
        <w:rPr>
          <w:rFonts w:ascii="Times New Roman" w:hAnsi="Times New Roman" w:cs="Times New Roman"/>
          <w:i/>
          <w:sz w:val="24"/>
          <w:szCs w:val="24"/>
          <w:lang w:val="sv-SE"/>
        </w:rPr>
        <w:t>Finnish</w:t>
      </w:r>
      <w:proofErr w:type="spellEnd"/>
      <w:r w:rsidRPr="007C64A8">
        <w:rPr>
          <w:rFonts w:ascii="Times New Roman" w:hAnsi="Times New Roman" w:cs="Times New Roman"/>
          <w:i/>
          <w:sz w:val="24"/>
          <w:szCs w:val="24"/>
          <w:lang w:val="sv-SE"/>
        </w:rPr>
        <w:t xml:space="preserve"> Environment </w:t>
      </w:r>
      <w:proofErr w:type="spellStart"/>
      <w:r w:rsidRPr="007C64A8">
        <w:rPr>
          <w:rFonts w:ascii="Times New Roman" w:hAnsi="Times New Roman" w:cs="Times New Roman"/>
          <w:i/>
          <w:sz w:val="24"/>
          <w:szCs w:val="24"/>
          <w:lang w:val="sv-SE"/>
        </w:rPr>
        <w:t>Institute</w:t>
      </w:r>
      <w:proofErr w:type="spellEnd"/>
      <w:r w:rsidR="001A04EE" w:rsidRPr="007C64A8">
        <w:rPr>
          <w:rFonts w:ascii="Times New Roman" w:hAnsi="Times New Roman" w:cs="Times New Roman"/>
          <w:i/>
          <w:sz w:val="24"/>
          <w:szCs w:val="24"/>
          <w:lang w:val="sv-SE"/>
        </w:rPr>
        <w:t xml:space="preserve">, </w:t>
      </w:r>
      <w:proofErr w:type="spellStart"/>
      <w:r w:rsidR="001A04EE" w:rsidRPr="007C64A8">
        <w:rPr>
          <w:rFonts w:ascii="Times New Roman" w:hAnsi="Times New Roman" w:cs="Times New Roman"/>
          <w:i/>
          <w:sz w:val="24"/>
          <w:szCs w:val="24"/>
          <w:lang w:val="sv-SE"/>
        </w:rPr>
        <w:t>P.O</w:t>
      </w:r>
      <w:proofErr w:type="gramStart"/>
      <w:r w:rsidR="001A04EE" w:rsidRPr="007C64A8">
        <w:rPr>
          <w:rFonts w:ascii="Times New Roman" w:hAnsi="Times New Roman" w:cs="Times New Roman"/>
          <w:i/>
          <w:sz w:val="24"/>
          <w:szCs w:val="24"/>
          <w:lang w:val="sv-SE"/>
        </w:rPr>
        <w:t>.Box</w:t>
      </w:r>
      <w:proofErr w:type="spellEnd"/>
      <w:proofErr w:type="gramEnd"/>
      <w:r w:rsidR="001A04EE" w:rsidRPr="007C64A8">
        <w:rPr>
          <w:rFonts w:ascii="Times New Roman" w:hAnsi="Times New Roman" w:cs="Times New Roman"/>
          <w:i/>
          <w:sz w:val="24"/>
          <w:szCs w:val="24"/>
          <w:lang w:val="sv-SE"/>
        </w:rPr>
        <w:t xml:space="preserve"> 140, 00251 </w:t>
      </w:r>
      <w:proofErr w:type="spellStart"/>
      <w:r w:rsidR="001A04EE" w:rsidRPr="007C64A8">
        <w:rPr>
          <w:rFonts w:ascii="Times New Roman" w:hAnsi="Times New Roman" w:cs="Times New Roman"/>
          <w:i/>
          <w:sz w:val="24"/>
          <w:szCs w:val="24"/>
          <w:lang w:val="sv-SE"/>
        </w:rPr>
        <w:t>Helsinki</w:t>
      </w:r>
      <w:proofErr w:type="spellEnd"/>
      <w:r w:rsidR="001A04EE" w:rsidRPr="007C64A8">
        <w:rPr>
          <w:rFonts w:ascii="Times New Roman" w:hAnsi="Times New Roman" w:cs="Times New Roman"/>
          <w:i/>
          <w:sz w:val="24"/>
          <w:szCs w:val="24"/>
          <w:lang w:val="sv-SE"/>
        </w:rPr>
        <w:t>, Finland.</w:t>
      </w:r>
      <w:bookmarkStart w:id="0" w:name="_GoBack"/>
      <w:bookmarkEnd w:id="0"/>
    </w:p>
    <w:p w14:paraId="165A4425" w14:textId="77777777" w:rsidR="00EA38E4" w:rsidRPr="007C64A8" w:rsidRDefault="00EA38E4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v-SE"/>
        </w:rPr>
      </w:pPr>
    </w:p>
    <w:p w14:paraId="1FF50E6B" w14:textId="77777777" w:rsidR="00DD4F37" w:rsidRPr="00867880" w:rsidRDefault="00DD4F37" w:rsidP="00D43BE4">
      <w:pPr>
        <w:pStyle w:val="Heading2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867880">
        <w:rPr>
          <w:rFonts w:ascii="Times New Roman" w:hAnsi="Times New Roman" w:cs="Times New Roman"/>
          <w:color w:val="auto"/>
          <w:sz w:val="24"/>
          <w:szCs w:val="24"/>
          <w:lang w:val="en-GB"/>
        </w:rPr>
        <w:t>Abstract</w:t>
      </w:r>
    </w:p>
    <w:p w14:paraId="1736E395" w14:textId="22473F3E" w:rsidR="00C666FA" w:rsidRPr="00D43BE4" w:rsidRDefault="00D43BE4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The paper</w:t>
      </w:r>
      <w:r w:rsidR="0081610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examines</w:t>
      </w:r>
      <w:r w:rsidR="0081610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B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media representations and </w:t>
      </w:r>
      <w:r w:rsidR="00816102" w:rsidRPr="00D43BE4">
        <w:rPr>
          <w:rFonts w:ascii="Times New Roman" w:hAnsi="Times New Roman" w:cs="Times New Roman"/>
          <w:sz w:val="24"/>
          <w:szCs w:val="24"/>
          <w:lang w:val="en-GB"/>
        </w:rPr>
        <w:t>views of expe</w:t>
      </w:r>
      <w:r w:rsidR="00710F46" w:rsidRPr="00D43BE4">
        <w:rPr>
          <w:rFonts w:ascii="Times New Roman" w:hAnsi="Times New Roman" w:cs="Times New Roman"/>
          <w:sz w:val="24"/>
          <w:szCs w:val="24"/>
          <w:lang w:val="en-GB"/>
        </w:rPr>
        <w:t>rts and high school students on the future of transport</w:t>
      </w:r>
      <w:r w:rsidR="00052B71">
        <w:rPr>
          <w:rFonts w:ascii="Times New Roman" w:hAnsi="Times New Roman" w:cs="Times New Roman"/>
          <w:sz w:val="24"/>
          <w:szCs w:val="24"/>
          <w:lang w:val="en-GB"/>
        </w:rPr>
        <w:t xml:space="preserve"> with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 particular focus on its implications for </w:t>
      </w:r>
      <w:r w:rsidR="00052B71">
        <w:rPr>
          <w:rFonts w:ascii="Times New Roman" w:hAnsi="Times New Roman" w:cs="Times New Roman"/>
          <w:sz w:val="24"/>
          <w:szCs w:val="24"/>
          <w:lang w:val="en-GB"/>
        </w:rPr>
        <w:t xml:space="preserve">emissions of </w:t>
      </w:r>
      <w:del w:id="1" w:author="Lyytimäki Jari" w:date="2013-05-03T12:33:00Z">
        <w:r w:rsidR="00052B71" w:rsidDel="004C7A56">
          <w:rPr>
            <w:rFonts w:ascii="Times New Roman" w:hAnsi="Times New Roman" w:cs="Times New Roman"/>
            <w:sz w:val="24"/>
            <w:szCs w:val="24"/>
            <w:lang w:val="en-GB"/>
          </w:rPr>
          <w:delText>climate change</w:delText>
        </w:r>
      </w:del>
      <w:ins w:id="2" w:author="Lyytimäki Jari" w:date="2013-05-03T12:33:00Z">
        <w:r w:rsidR="004C7A56">
          <w:rPr>
            <w:rFonts w:ascii="Times New Roman" w:hAnsi="Times New Roman" w:cs="Times New Roman"/>
            <w:sz w:val="24"/>
            <w:szCs w:val="24"/>
            <w:lang w:val="en-GB"/>
          </w:rPr>
          <w:t>greenhouse</w:t>
        </w:r>
      </w:ins>
      <w:r w:rsidR="00052B71">
        <w:rPr>
          <w:rFonts w:ascii="Times New Roman" w:hAnsi="Times New Roman" w:cs="Times New Roman"/>
          <w:sz w:val="24"/>
          <w:szCs w:val="24"/>
          <w:lang w:val="en-GB"/>
        </w:rPr>
        <w:t xml:space="preserve"> gase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s. Focusing on Finland, it</w:t>
      </w:r>
      <w:r w:rsidR="0081610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explore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 </w:t>
      </w:r>
      <w:del w:id="3" w:author="vvarho" w:date="2013-05-03T14:29:00Z">
        <w:r w:rsidRPr="00D43BE4" w:rsidDel="000E1CAE">
          <w:rPr>
            <w:rFonts w:ascii="Times New Roman" w:hAnsi="Times New Roman" w:cs="Times New Roman"/>
            <w:sz w:val="24"/>
            <w:szCs w:val="24"/>
            <w:lang w:val="en-GB"/>
          </w:rPr>
          <w:delText>the</w:delText>
        </w:r>
        <w:r w:rsidR="00816102" w:rsidRPr="00D43BE4" w:rsidDel="000E1CAE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ins w:id="4" w:author="vvarho" w:date="2013-05-03T14:29:00Z">
        <w:r w:rsidR="000E1CAE">
          <w:rPr>
            <w:rFonts w:ascii="Times New Roman" w:hAnsi="Times New Roman" w:cs="Times New Roman"/>
            <w:sz w:val="24"/>
            <w:szCs w:val="24"/>
            <w:lang w:val="en-GB"/>
          </w:rPr>
          <w:t>which</w:t>
        </w:r>
        <w:r w:rsidR="000E1CAE" w:rsidRPr="00D43BE4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r w:rsidR="0081610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key features and boundary conditions 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related to </w:t>
      </w:r>
      <w:r w:rsidR="00046105" w:rsidRPr="00D43BE4">
        <w:rPr>
          <w:rFonts w:ascii="Times New Roman" w:hAnsi="Times New Roman" w:cs="Times New Roman"/>
          <w:sz w:val="24"/>
          <w:szCs w:val="24"/>
          <w:lang w:val="en-GB"/>
        </w:rPr>
        <w:t>the climate</w:t>
      </w:r>
      <w:r w:rsidR="00B13C4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policies 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05786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transport 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are </w:t>
      </w:r>
      <w:r w:rsidR="0081407C" w:rsidRPr="00D43BE4">
        <w:rPr>
          <w:rFonts w:ascii="Times New Roman" w:hAnsi="Times New Roman" w:cs="Times New Roman"/>
          <w:sz w:val="24"/>
          <w:szCs w:val="24"/>
          <w:lang w:val="en-GB"/>
        </w:rPr>
        <w:t>framed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A12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as important </w:t>
      </w:r>
      <w:r w:rsidR="0081407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or </w:t>
      </w:r>
      <w:r w:rsidR="00AF28CA" w:rsidRPr="00D43BE4">
        <w:rPr>
          <w:rFonts w:ascii="Times New Roman" w:hAnsi="Times New Roman" w:cs="Times New Roman"/>
          <w:sz w:val="24"/>
          <w:szCs w:val="24"/>
          <w:lang w:val="en-GB"/>
        </w:rPr>
        <w:t>negligible</w:t>
      </w:r>
      <w:r w:rsidR="0081610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5A12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analysis </w:t>
      </w:r>
      <w:r w:rsidR="0086208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was </w:t>
      </w:r>
      <w:r w:rsidR="00393A37">
        <w:rPr>
          <w:rFonts w:ascii="Times New Roman" w:hAnsi="Times New Roman" w:cs="Times New Roman"/>
          <w:sz w:val="24"/>
          <w:szCs w:val="24"/>
          <w:lang w:val="en-GB"/>
        </w:rPr>
        <w:t>based on the comprehensive environmental protection p</w:t>
      </w:r>
      <w:r w:rsidR="005A12F6" w:rsidRPr="00D43BE4">
        <w:rPr>
          <w:rFonts w:ascii="Times New Roman" w:hAnsi="Times New Roman" w:cs="Times New Roman"/>
          <w:sz w:val="24"/>
          <w:szCs w:val="24"/>
          <w:lang w:val="en-GB"/>
        </w:rPr>
        <w:t>roc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ess model. </w:t>
      </w:r>
      <w:r w:rsidR="0086208E" w:rsidRPr="00D43BE4">
        <w:rPr>
          <w:rFonts w:ascii="Times New Roman" w:hAnsi="Times New Roman" w:cs="Times New Roman"/>
          <w:sz w:val="24"/>
          <w:szCs w:val="24"/>
          <w:lang w:val="en-GB"/>
        </w:rPr>
        <w:t>Results show that t</w:t>
      </w:r>
      <w:r w:rsidR="00393A37">
        <w:rPr>
          <w:rFonts w:ascii="Times New Roman" w:hAnsi="Times New Roman" w:cs="Times New Roman"/>
          <w:sz w:val="24"/>
          <w:szCs w:val="24"/>
          <w:lang w:val="en-GB"/>
        </w:rPr>
        <w:t>he need for radical change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5786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was 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recognised both by students and experts but </w:t>
      </w:r>
      <w:r w:rsidR="00393A37">
        <w:rPr>
          <w:rFonts w:ascii="Times New Roman" w:hAnsi="Times New Roman" w:cs="Times New Roman"/>
          <w:sz w:val="24"/>
          <w:szCs w:val="24"/>
          <w:lang w:val="en-GB"/>
        </w:rPr>
        <w:t>at the same time, rather cynical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ins w:id="5" w:author="Lyytimäki Jari" w:date="2013-05-03T12:33:00Z">
        <w:r w:rsidR="004C7A56">
          <w:rPr>
            <w:rFonts w:ascii="Times New Roman" w:hAnsi="Times New Roman" w:cs="Times New Roman"/>
            <w:sz w:val="24"/>
            <w:szCs w:val="24"/>
            <w:lang w:val="en-GB"/>
          </w:rPr>
          <w:t xml:space="preserve">views </w:t>
        </w:r>
      </w:ins>
      <w:r w:rsidR="00393A37">
        <w:rPr>
          <w:rFonts w:ascii="Times New Roman" w:hAnsi="Times New Roman" w:cs="Times New Roman"/>
          <w:sz w:val="24"/>
          <w:szCs w:val="24"/>
          <w:lang w:val="en-GB"/>
        </w:rPr>
        <w:t>regarding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possibilities to </w:t>
      </w:r>
      <w:r w:rsidR="00693A71" w:rsidRPr="00D43BE4">
        <w:rPr>
          <w:rFonts w:ascii="Times New Roman" w:hAnsi="Times New Roman" w:cs="Times New Roman"/>
          <w:sz w:val="24"/>
          <w:szCs w:val="24"/>
          <w:lang w:val="en-GB"/>
        </w:rPr>
        <w:t>achieve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these changes </w:t>
      </w:r>
      <w:r w:rsidR="0005786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were 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>presented</w:t>
      </w:r>
      <w:r w:rsidR="00AF3D0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by the media, experts</w:t>
      </w:r>
      <w:r w:rsidR="00FB3F5E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AF3D0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students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9E4CA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Long-term impacts and visions were und</w:t>
      </w:r>
      <w:r w:rsidR="00393A37">
        <w:rPr>
          <w:rFonts w:ascii="Times New Roman" w:hAnsi="Times New Roman" w:cs="Times New Roman"/>
          <w:sz w:val="24"/>
          <w:szCs w:val="24"/>
          <w:lang w:val="en-GB"/>
        </w:rPr>
        <w:t>errepresented in discussions, with the</w:t>
      </w:r>
      <w:r w:rsidR="009E4CA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focus </w:t>
      </w:r>
      <w:r w:rsidR="00393A37">
        <w:rPr>
          <w:rFonts w:ascii="Times New Roman" w:hAnsi="Times New Roman" w:cs="Times New Roman"/>
          <w:sz w:val="24"/>
          <w:szCs w:val="24"/>
          <w:lang w:val="en-GB"/>
        </w:rPr>
        <w:t>being mainly</w:t>
      </w:r>
      <w:r w:rsidR="009E4CA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 short-term concerns and incremental changes. </w:t>
      </w:r>
      <w:r w:rsidR="00ED390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2FC59443" w14:textId="77777777" w:rsidR="00AC6CEB" w:rsidRPr="00D43BE4" w:rsidRDefault="00AC6CEB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25D0D430" w14:textId="0D3E65B2" w:rsidR="00EB4990" w:rsidRPr="00052B71" w:rsidRDefault="00C666FA" w:rsidP="00052B71">
      <w:pPr>
        <w:pStyle w:val="Heading2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052B71">
        <w:rPr>
          <w:rFonts w:ascii="Times New Roman" w:hAnsi="Times New Roman" w:cs="Times New Roman"/>
          <w:color w:val="auto"/>
          <w:sz w:val="24"/>
          <w:szCs w:val="24"/>
          <w:lang w:val="en-GB"/>
        </w:rPr>
        <w:t>Key</w:t>
      </w:r>
      <w:r w:rsidR="00AC6CEB" w:rsidRPr="00052B71">
        <w:rPr>
          <w:rFonts w:ascii="Times New Roman" w:hAnsi="Times New Roman" w:cs="Times New Roman"/>
          <w:color w:val="auto"/>
          <w:sz w:val="24"/>
          <w:szCs w:val="24"/>
          <w:lang w:val="en-GB"/>
        </w:rPr>
        <w:t>words</w:t>
      </w:r>
      <w:r w:rsidR="00052B71" w:rsidRPr="00052B71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: </w:t>
      </w:r>
      <w:r w:rsidR="004C6DE0">
        <w:rPr>
          <w:rFonts w:ascii="Times New Roman" w:hAnsi="Times New Roman" w:cs="Times New Roman"/>
          <w:b w:val="0"/>
          <w:color w:val="auto"/>
          <w:sz w:val="24"/>
          <w:szCs w:val="24"/>
          <w:lang w:val="en-GB"/>
        </w:rPr>
        <w:t>environmental protection p</w:t>
      </w:r>
      <w:r w:rsidR="009E4CAA" w:rsidRPr="00052B71">
        <w:rPr>
          <w:rFonts w:ascii="Times New Roman" w:hAnsi="Times New Roman" w:cs="Times New Roman"/>
          <w:b w:val="0"/>
          <w:color w:val="auto"/>
          <w:sz w:val="24"/>
          <w:szCs w:val="24"/>
          <w:lang w:val="en-GB"/>
        </w:rPr>
        <w:t>rocess; climate change; newspaper content analysis; public perceptions</w:t>
      </w:r>
      <w:r w:rsidRPr="00052B71">
        <w:rPr>
          <w:rFonts w:ascii="Times New Roman" w:hAnsi="Times New Roman" w:cs="Times New Roman"/>
          <w:color w:val="auto"/>
          <w:sz w:val="24"/>
          <w:szCs w:val="24"/>
          <w:highlight w:val="yellow"/>
          <w:lang w:val="en-GB"/>
        </w:rPr>
        <w:t xml:space="preserve"> </w:t>
      </w:r>
    </w:p>
    <w:p w14:paraId="5768FD71" w14:textId="77777777" w:rsidR="00EA4140" w:rsidRPr="00D43BE4" w:rsidRDefault="00EA4140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1CFC73E" w14:textId="77777777" w:rsidR="00E1781F" w:rsidRPr="00052B71" w:rsidRDefault="00826B36" w:rsidP="00D43BE4">
      <w:pPr>
        <w:pStyle w:val="Heading2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052B71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1 </w:t>
      </w:r>
      <w:r w:rsidR="00E1781F" w:rsidRPr="00052B71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Introduction </w:t>
      </w:r>
    </w:p>
    <w:p w14:paraId="4D19FEB6" w14:textId="1D7F189F" w:rsidR="00D356E3" w:rsidRPr="00D43BE4" w:rsidRDefault="000701F7" w:rsidP="00555A7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Transport is one of the </w:t>
      </w:r>
      <w:r w:rsidR="00F24442" w:rsidRPr="00D43BE4">
        <w:rPr>
          <w:rFonts w:ascii="Times New Roman" w:hAnsi="Times New Roman" w:cs="Times New Roman"/>
          <w:sz w:val="24"/>
          <w:szCs w:val="24"/>
          <w:lang w:val="en-GB"/>
        </w:rPr>
        <w:t>most important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sources of greenhouse gas emissions</w:t>
      </w:r>
      <w:r w:rsidR="00F24442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4033BF">
        <w:rPr>
          <w:rFonts w:ascii="Times New Roman" w:hAnsi="Times New Roman" w:cs="Times New Roman"/>
          <w:sz w:val="24"/>
          <w:szCs w:val="24"/>
          <w:lang w:val="en-GB"/>
        </w:rPr>
        <w:t xml:space="preserve"> but reduction of such emissions have proved </w:t>
      </w:r>
      <w:del w:id="6" w:author="Lyytimäki Jari" w:date="2013-05-03T12:34:00Z">
        <w:r w:rsidR="00D356E3" w:rsidRPr="00D43BE4" w:rsidDel="004C7A56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seem </w:delText>
        </w:r>
      </w:del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>particularly diff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icult to achieve. </w:t>
      </w:r>
      <w:r w:rsidR="004033BF">
        <w:rPr>
          <w:rFonts w:ascii="Times New Roman" w:hAnsi="Times New Roman" w:cs="Times New Roman"/>
          <w:sz w:val="24"/>
          <w:szCs w:val="24"/>
          <w:lang w:val="en-GB"/>
        </w:rPr>
        <w:t>One problem is that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D2867" w:rsidRPr="00D43BE4">
        <w:rPr>
          <w:rFonts w:ascii="Times New Roman" w:hAnsi="Times New Roman" w:cs="Times New Roman"/>
          <w:sz w:val="24"/>
          <w:szCs w:val="24"/>
          <w:lang w:val="en-GB"/>
        </w:rPr>
        <w:t>public and policy debates</w:t>
      </w:r>
      <w:r w:rsidR="00D36AF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 transport</w:t>
      </w:r>
      <w:r w:rsidR="00DC23B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do not necessarily</w:t>
      </w:r>
      <w:r w:rsidR="005D286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cover </w:t>
      </w:r>
      <w:r w:rsidR="005D2867" w:rsidRPr="00D43BE4">
        <w:rPr>
          <w:rFonts w:ascii="Times New Roman" w:hAnsi="Times New Roman" w:cs="Times New Roman"/>
          <w:sz w:val="24"/>
          <w:szCs w:val="24"/>
          <w:lang w:val="en-GB"/>
        </w:rPr>
        <w:t>the issues, risks</w:t>
      </w:r>
      <w:r w:rsidR="004033BF">
        <w:rPr>
          <w:rFonts w:ascii="Times New Roman" w:hAnsi="Times New Roman" w:cs="Times New Roman"/>
          <w:sz w:val="24"/>
          <w:szCs w:val="24"/>
          <w:lang w:val="en-GB"/>
        </w:rPr>
        <w:t xml:space="preserve"> and opportunities </w:t>
      </w:r>
      <w:del w:id="7" w:author="Lyytimäki Jari" w:date="2013-05-03T12:34:00Z">
        <w:r w:rsidR="004033BF" w:rsidDel="004C7A56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identified </w:delText>
        </w:r>
      </w:del>
      <w:r w:rsidR="004033BF">
        <w:rPr>
          <w:rFonts w:ascii="Times New Roman" w:hAnsi="Times New Roman" w:cs="Times New Roman"/>
          <w:sz w:val="24"/>
          <w:szCs w:val="24"/>
          <w:lang w:val="en-GB"/>
        </w:rPr>
        <w:t>involved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5043E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FD693F" w:rsidRPr="00D43BE4">
        <w:rPr>
          <w:rFonts w:ascii="Times New Roman" w:hAnsi="Times New Roman" w:cs="Times New Roman"/>
          <w:sz w:val="24"/>
          <w:szCs w:val="24"/>
          <w:lang w:val="en-GB"/>
        </w:rPr>
        <w:t>ctors</w:t>
      </w:r>
      <w:r w:rsidR="001F6F3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frame </w:t>
      </w:r>
      <w:r w:rsidR="000039FC" w:rsidRPr="00D43BE4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1F6F3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consciously or unconsciously – </w:t>
      </w:r>
      <w:r w:rsidR="00FD693F" w:rsidRPr="00D43BE4">
        <w:rPr>
          <w:rFonts w:ascii="Times New Roman" w:hAnsi="Times New Roman" w:cs="Times New Roman"/>
          <w:sz w:val="24"/>
          <w:szCs w:val="24"/>
          <w:lang w:val="en-GB"/>
        </w:rPr>
        <w:t>different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problem definitions</w:t>
      </w:r>
      <w:r w:rsidR="00D7663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solutions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D286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as </w:t>
      </w:r>
      <w:r w:rsidR="001F6F3E" w:rsidRPr="00D43BE4">
        <w:rPr>
          <w:rFonts w:ascii="Times New Roman" w:hAnsi="Times New Roman" w:cs="Times New Roman"/>
          <w:sz w:val="24"/>
          <w:szCs w:val="24"/>
          <w:lang w:val="en-GB"/>
        </w:rPr>
        <w:t>relevant. Framing is a practice of selecting some aspects of a perceived reality and making a particular problem definition, causal interpretation, and tre</w:t>
      </w:r>
      <w:r w:rsidR="00D5043E">
        <w:rPr>
          <w:rFonts w:ascii="Times New Roman" w:hAnsi="Times New Roman" w:cs="Times New Roman"/>
          <w:sz w:val="24"/>
          <w:szCs w:val="24"/>
          <w:lang w:val="en-GB"/>
        </w:rPr>
        <w:t>atment recommendations salient</w:t>
      </w:r>
      <w:r w:rsidR="001F6F3E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D693F" w:rsidRPr="00D43BE4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>ass media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>, for example,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is one of the arenas through which </w:t>
      </w:r>
      <w:r w:rsidR="006B272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transport </w:t>
      </w:r>
      <w:r w:rsidR="00F42D0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issues 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are </w:t>
      </w:r>
      <w:r w:rsidR="00F42D0B" w:rsidRPr="00D43BE4">
        <w:rPr>
          <w:rFonts w:ascii="Times New Roman" w:hAnsi="Times New Roman" w:cs="Times New Roman"/>
          <w:sz w:val="24"/>
          <w:szCs w:val="24"/>
          <w:lang w:val="en-GB"/>
        </w:rPr>
        <w:t>framed as problems</w:t>
      </w:r>
      <w:r w:rsidR="006B272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requiring </w:t>
      </w:r>
      <w:r w:rsidR="0045219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certain kind of 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>societal responses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>. Other arenas include e.g. business, research, education</w:t>
      </w:r>
      <w:r w:rsidR="00FD69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and policy </w:t>
      </w:r>
      <w:proofErr w:type="gramStart"/>
      <w:r w:rsidR="00FD693F" w:rsidRPr="00D43BE4">
        <w:rPr>
          <w:rFonts w:ascii="Times New Roman" w:hAnsi="Times New Roman" w:cs="Times New Roman"/>
          <w:sz w:val="24"/>
          <w:szCs w:val="24"/>
          <w:lang w:val="en-GB"/>
        </w:rPr>
        <w:t>making</w:t>
      </w:r>
      <w:proofErr w:type="gramEnd"/>
      <w:r w:rsidR="006B272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FD693F" w:rsidRPr="00D43BE4">
        <w:rPr>
          <w:rFonts w:ascii="Times New Roman" w:hAnsi="Times New Roman" w:cs="Times New Roman"/>
          <w:sz w:val="24"/>
          <w:szCs w:val="24"/>
          <w:lang w:val="en-GB"/>
        </w:rPr>
        <w:t>The frames adopted by transport planners have been shown to be significant for planning outcomes (</w:t>
      </w:r>
      <w:proofErr w:type="spellStart"/>
      <w:r w:rsidR="00FD693F" w:rsidRPr="00D43BE4">
        <w:rPr>
          <w:rFonts w:ascii="Times New Roman" w:hAnsi="Times New Roman" w:cs="Times New Roman"/>
          <w:sz w:val="24"/>
          <w:szCs w:val="24"/>
          <w:lang w:val="en-GB"/>
        </w:rPr>
        <w:t>Tennøy</w:t>
      </w:r>
      <w:proofErr w:type="spellEnd"/>
      <w:r w:rsidR="00FD69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2010). </w:t>
      </w:r>
      <w:r w:rsidR="006B2725" w:rsidRPr="00D43BE4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onstant interaction takes place between </w:t>
      </w:r>
      <w:r w:rsidR="0005528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6B2725" w:rsidRPr="00D43BE4">
        <w:rPr>
          <w:rFonts w:ascii="Times New Roman" w:hAnsi="Times New Roman" w:cs="Times New Roman"/>
          <w:sz w:val="24"/>
          <w:szCs w:val="24"/>
          <w:lang w:val="en-GB"/>
        </w:rPr>
        <w:t>actors operating through different arenas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794D740A" w14:textId="25877E03" w:rsidR="00D356E3" w:rsidRPr="00D43BE4" w:rsidRDefault="00D5043E" w:rsidP="00D5043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Here</w:t>
      </w:r>
      <w:r w:rsidR="00D55A9B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we </w:t>
      </w:r>
      <w:r w:rsidR="00CD3558" w:rsidRPr="00D43BE4">
        <w:rPr>
          <w:rFonts w:ascii="Times New Roman" w:hAnsi="Times New Roman" w:cs="Times New Roman"/>
          <w:sz w:val="24"/>
          <w:szCs w:val="24"/>
          <w:lang w:val="en-GB"/>
        </w:rPr>
        <w:t>study recent Finnish discourse</w:t>
      </w:r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CD355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 cutting CO</w:t>
      </w:r>
      <w:r w:rsidR="00CD3558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emissions from</w:t>
      </w:r>
      <w:r w:rsidR="00A27D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passenger </w:t>
      </w:r>
      <w:r w:rsidR="00F2444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road </w:t>
      </w:r>
      <w:r w:rsidR="00A27D70" w:rsidRPr="00D43BE4">
        <w:rPr>
          <w:rFonts w:ascii="Times New Roman" w:hAnsi="Times New Roman" w:cs="Times New Roman"/>
          <w:sz w:val="24"/>
          <w:szCs w:val="24"/>
          <w:lang w:val="en-GB"/>
        </w:rPr>
        <w:t>traffic</w:t>
      </w:r>
      <w:r w:rsidR="00CD355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We will </w:t>
      </w:r>
      <w:r w:rsidR="00BD2C4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draw from </w:t>
      </w:r>
      <w:r w:rsidR="000B417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empirical </w:t>
      </w:r>
      <w:r w:rsidR="00BE3A8A">
        <w:rPr>
          <w:rFonts w:ascii="Times New Roman" w:hAnsi="Times New Roman" w:cs="Times New Roman"/>
          <w:sz w:val="24"/>
          <w:szCs w:val="24"/>
          <w:lang w:val="en-GB"/>
        </w:rPr>
        <w:t>material</w:t>
      </w:r>
      <w:r w:rsidR="000B417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portraying </w:t>
      </w:r>
      <w:r w:rsidR="00CD355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views of </w:t>
      </w:r>
      <w:r w:rsidR="000B417B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>
        <w:rPr>
          <w:rFonts w:ascii="Times New Roman" w:hAnsi="Times New Roman" w:cs="Times New Roman"/>
          <w:sz w:val="24"/>
          <w:szCs w:val="24"/>
          <w:lang w:val="en-GB"/>
        </w:rPr>
        <w:t>everal social</w:t>
      </w:r>
      <w:r w:rsidR="000B417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groups and </w:t>
      </w:r>
      <w:r w:rsidR="00BD2C41" w:rsidRPr="00D43BE4">
        <w:rPr>
          <w:rFonts w:ascii="Times New Roman" w:hAnsi="Times New Roman" w:cs="Times New Roman"/>
          <w:sz w:val="24"/>
          <w:szCs w:val="24"/>
          <w:lang w:val="en-GB"/>
        </w:rPr>
        <w:t>apply</w:t>
      </w:r>
      <w:r w:rsidR="007337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E1A2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0B417B" w:rsidRPr="00D43BE4">
        <w:rPr>
          <w:rFonts w:ascii="Times New Roman" w:hAnsi="Times New Roman" w:cs="Times New Roman"/>
          <w:sz w:val="24"/>
          <w:szCs w:val="24"/>
          <w:lang w:val="en-GB"/>
        </w:rPr>
        <w:t>hol</w:t>
      </w:r>
      <w:r>
        <w:rPr>
          <w:rFonts w:ascii="Times New Roman" w:hAnsi="Times New Roman" w:cs="Times New Roman"/>
          <w:sz w:val="24"/>
          <w:szCs w:val="24"/>
          <w:lang w:val="en-GB"/>
        </w:rPr>
        <w:t>istic environmental protection p</w:t>
      </w:r>
      <w:r w:rsidR="000B417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rocess (EPP) </w:t>
      </w:r>
      <w:r w:rsidR="008E58E0" w:rsidRPr="00D43BE4">
        <w:rPr>
          <w:rFonts w:ascii="Times New Roman" w:hAnsi="Times New Roman" w:cs="Times New Roman"/>
          <w:sz w:val="24"/>
          <w:szCs w:val="24"/>
          <w:lang w:val="en-GB"/>
        </w:rPr>
        <w:t>model</w:t>
      </w:r>
      <w:r w:rsidR="001111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D2C41" w:rsidRPr="00D43BE4">
        <w:rPr>
          <w:rFonts w:ascii="Times New Roman" w:hAnsi="Times New Roman" w:cs="Times New Roman"/>
          <w:sz w:val="24"/>
          <w:szCs w:val="24"/>
          <w:lang w:val="en-GB"/>
        </w:rPr>
        <w:t>as a theoretical framework</w:t>
      </w:r>
      <w:r w:rsidR="00CD2B6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>We ask what the discussion</w:t>
      </w:r>
      <w:r w:rsidR="0091039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 domestic passenger transport</w:t>
      </w:r>
      <w:r w:rsidR="00B373D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D638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has </w:t>
      </w:r>
      <w:r w:rsidR="00B373DE" w:rsidRPr="00D43BE4">
        <w:rPr>
          <w:rFonts w:ascii="Times New Roman" w:hAnsi="Times New Roman" w:cs="Times New Roman"/>
          <w:sz w:val="24"/>
          <w:szCs w:val="24"/>
          <w:lang w:val="en-GB"/>
        </w:rPr>
        <w:t>focused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three arenas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8E58E0" w:rsidRPr="00D43BE4">
        <w:rPr>
          <w:rFonts w:ascii="Times New Roman" w:hAnsi="Times New Roman" w:cs="Times New Roman"/>
          <w:sz w:val="24"/>
          <w:szCs w:val="24"/>
          <w:lang w:val="en-GB"/>
        </w:rPr>
        <w:t>W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hat kind of key features related to the management of climate effects of transport </w:t>
      </w:r>
      <w:r w:rsidR="00D466E5" w:rsidRPr="00D43BE4">
        <w:rPr>
          <w:rFonts w:ascii="Times New Roman" w:hAnsi="Times New Roman" w:cs="Times New Roman"/>
          <w:sz w:val="24"/>
          <w:szCs w:val="24"/>
          <w:lang w:val="en-GB"/>
        </w:rPr>
        <w:t>have been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framed as important or </w:t>
      </w:r>
      <w:r w:rsidR="00D466E5" w:rsidRPr="00D43BE4">
        <w:rPr>
          <w:rFonts w:ascii="Times New Roman" w:hAnsi="Times New Roman" w:cs="Times New Roman"/>
          <w:sz w:val="24"/>
          <w:szCs w:val="24"/>
          <w:lang w:val="en-GB"/>
        </w:rPr>
        <w:t>neglected</w:t>
      </w:r>
      <w:r w:rsidR="008E58E0" w:rsidRPr="00D43BE4">
        <w:rPr>
          <w:rFonts w:ascii="Times New Roman" w:hAnsi="Times New Roman" w:cs="Times New Roman"/>
          <w:sz w:val="24"/>
          <w:szCs w:val="24"/>
          <w:lang w:val="en-GB"/>
        </w:rPr>
        <w:t>?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2B69A15D" w14:textId="77777777" w:rsidR="00D356E3" w:rsidRPr="00D5043E" w:rsidRDefault="00D356E3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0E603ED6" w14:textId="77777777" w:rsidR="00EA38E4" w:rsidRPr="00D5043E" w:rsidRDefault="00826B36" w:rsidP="00D43BE4">
      <w:pPr>
        <w:pStyle w:val="Heading2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D5043E">
        <w:rPr>
          <w:rFonts w:ascii="Times New Roman" w:hAnsi="Times New Roman" w:cs="Times New Roman"/>
          <w:color w:val="auto"/>
          <w:sz w:val="24"/>
          <w:szCs w:val="24"/>
          <w:lang w:val="en-GB"/>
        </w:rPr>
        <w:lastRenderedPageBreak/>
        <w:t xml:space="preserve">2 </w:t>
      </w:r>
      <w:r w:rsidR="00EA38E4" w:rsidRPr="00D5043E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The Environmental Protection Process </w:t>
      </w:r>
      <w:r w:rsidR="003722DE" w:rsidRPr="00D5043E">
        <w:rPr>
          <w:rFonts w:ascii="Times New Roman" w:hAnsi="Times New Roman" w:cs="Times New Roman"/>
          <w:color w:val="auto"/>
          <w:sz w:val="24"/>
          <w:szCs w:val="24"/>
          <w:lang w:val="en-GB"/>
        </w:rPr>
        <w:t>framework</w:t>
      </w:r>
    </w:p>
    <w:p w14:paraId="1D574740" w14:textId="2251FCF3" w:rsidR="00866A54" w:rsidRPr="00D43BE4" w:rsidRDefault="00CD3558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5043E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FD693F" w:rsidRPr="00D5043E">
        <w:rPr>
          <w:rFonts w:ascii="Times New Roman" w:hAnsi="Times New Roman" w:cs="Times New Roman"/>
          <w:sz w:val="24"/>
          <w:szCs w:val="24"/>
          <w:lang w:val="en-GB"/>
        </w:rPr>
        <w:t>mergence of e</w:t>
      </w:r>
      <w:r w:rsidRPr="00D5043E">
        <w:rPr>
          <w:rFonts w:ascii="Times New Roman" w:hAnsi="Times New Roman" w:cs="Times New Roman"/>
          <w:sz w:val="24"/>
          <w:szCs w:val="24"/>
          <w:lang w:val="en-GB"/>
        </w:rPr>
        <w:t>nvironmental problems and responses to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them are complex processes. A handful of theoretical models have </w:t>
      </w:r>
      <w:r w:rsidR="00D36AFF" w:rsidRPr="00D43BE4">
        <w:rPr>
          <w:rFonts w:ascii="Times New Roman" w:hAnsi="Times New Roman" w:cs="Times New Roman"/>
          <w:sz w:val="24"/>
          <w:szCs w:val="24"/>
          <w:lang w:val="en-GB"/>
        </w:rPr>
        <w:t>been developed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comprehensively address the environmental protection processes, but these have rarely been applied to empirical social science</w:t>
      </w:r>
      <w:r w:rsidR="00D5043E">
        <w:rPr>
          <w:rFonts w:ascii="Times New Roman" w:hAnsi="Times New Roman" w:cs="Times New Roman"/>
          <w:sz w:val="24"/>
          <w:szCs w:val="24"/>
          <w:lang w:val="en-GB"/>
        </w:rPr>
        <w:t xml:space="preserve"> analyses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5043E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1C43C7">
        <w:rPr>
          <w:rFonts w:ascii="Times New Roman" w:hAnsi="Times New Roman" w:cs="Times New Roman"/>
          <w:sz w:val="24"/>
          <w:szCs w:val="24"/>
          <w:lang w:val="en-GB"/>
        </w:rPr>
        <w:t>o</w:t>
      </w:r>
      <w:r w:rsidR="00376B9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C43C7">
        <w:rPr>
          <w:rFonts w:ascii="Times New Roman" w:hAnsi="Times New Roman" w:cs="Times New Roman"/>
          <w:sz w:val="24"/>
          <w:szCs w:val="24"/>
          <w:lang w:val="en-GB"/>
        </w:rPr>
        <w:t xml:space="preserve">understand </w:t>
      </w:r>
      <w:r w:rsidR="00376B9E" w:rsidRPr="00D43BE4">
        <w:rPr>
          <w:rFonts w:ascii="Times New Roman" w:hAnsi="Times New Roman" w:cs="Times New Roman"/>
          <w:sz w:val="24"/>
          <w:szCs w:val="24"/>
          <w:lang w:val="en-GB"/>
        </w:rPr>
        <w:t>the discourse related to reducing CO</w:t>
      </w:r>
      <w:r w:rsidR="00376B9E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376B9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 from transport, </w:t>
      </w:r>
      <w:r w:rsidR="0064438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we </w:t>
      </w:r>
      <w:r w:rsidR="00B65D6C" w:rsidRPr="00D43BE4">
        <w:rPr>
          <w:rFonts w:ascii="Times New Roman" w:hAnsi="Times New Roman" w:cs="Times New Roman"/>
          <w:sz w:val="24"/>
          <w:szCs w:val="24"/>
          <w:lang w:val="en-GB"/>
        </w:rPr>
        <w:t>refined</w:t>
      </w:r>
      <w:r w:rsidR="00C1584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76B9E" w:rsidRPr="00D43BE4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180B9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version of the </w:t>
      </w:r>
      <w:r w:rsidR="001C43C7">
        <w:rPr>
          <w:rFonts w:ascii="Times New Roman" w:hAnsi="Times New Roman" w:cs="Times New Roman"/>
          <w:sz w:val="24"/>
          <w:szCs w:val="24"/>
          <w:lang w:val="en-GB"/>
        </w:rPr>
        <w:t>environmental protection p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>rocess (EPP) framework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(Figure</w:t>
      </w:r>
      <w:r w:rsidR="00AF6C9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1)</w:t>
      </w:r>
      <w:r w:rsidR="00D36AF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65D6C" w:rsidRPr="00D43BE4">
        <w:rPr>
          <w:rFonts w:ascii="Times New Roman" w:hAnsi="Times New Roman" w:cs="Times New Roman"/>
          <w:sz w:val="24"/>
          <w:szCs w:val="24"/>
          <w:lang w:val="en-GB"/>
        </w:rPr>
        <w:t>that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8014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can be seen as a </w:t>
      </w:r>
      <w:r w:rsidR="00C1584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sophisticated </w:t>
      </w:r>
      <w:r w:rsidR="00B8014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version of the commonly used </w:t>
      </w:r>
      <w:ins w:id="8" w:author="vvarho" w:date="2013-05-03T14:32:00Z">
        <w:r w:rsidR="000E1CAE">
          <w:rPr>
            <w:rFonts w:ascii="Times New Roman" w:hAnsi="Times New Roman" w:cs="Times New Roman"/>
            <w:sz w:val="24"/>
            <w:szCs w:val="24"/>
            <w:lang w:val="en-GB"/>
          </w:rPr>
          <w:t>d</w:t>
        </w:r>
      </w:ins>
      <w:del w:id="9" w:author="vvarho" w:date="2013-05-03T14:32:00Z">
        <w:r w:rsidR="001C43C7" w:rsidDel="000E1CAE">
          <w:rPr>
            <w:rFonts w:ascii="Times New Roman" w:hAnsi="Times New Roman" w:cs="Times New Roman"/>
            <w:sz w:val="24"/>
            <w:szCs w:val="24"/>
            <w:lang w:val="en-GB"/>
          </w:rPr>
          <w:delText>D</w:delText>
        </w:r>
      </w:del>
      <w:r w:rsidR="001C43C7">
        <w:rPr>
          <w:rFonts w:ascii="Times New Roman" w:hAnsi="Times New Roman" w:cs="Times New Roman"/>
          <w:sz w:val="24"/>
          <w:szCs w:val="24"/>
          <w:lang w:val="en-GB"/>
        </w:rPr>
        <w:t>rivers–pressures–state–impact–</w:t>
      </w:r>
      <w:ins w:id="10" w:author="Lyytimäki Jari" w:date="2013-05-03T12:34:00Z">
        <w:r w:rsidR="004C7A56">
          <w:rPr>
            <w:rFonts w:ascii="Times New Roman" w:hAnsi="Times New Roman" w:cs="Times New Roman"/>
            <w:sz w:val="24"/>
            <w:szCs w:val="24"/>
            <w:lang w:val="en-GB"/>
          </w:rPr>
          <w:t>r</w:t>
        </w:r>
      </w:ins>
      <w:del w:id="11" w:author="Lyytimäki Jari" w:date="2013-05-03T12:34:00Z">
        <w:r w:rsidR="001C43C7" w:rsidDel="004C7A56">
          <w:rPr>
            <w:rFonts w:ascii="Times New Roman" w:hAnsi="Times New Roman" w:cs="Times New Roman"/>
            <w:sz w:val="24"/>
            <w:szCs w:val="24"/>
            <w:lang w:val="en-GB"/>
          </w:rPr>
          <w:delText>p</w:delText>
        </w:r>
      </w:del>
      <w:r w:rsidR="006962CE" w:rsidRPr="00D43BE4">
        <w:rPr>
          <w:rFonts w:ascii="Times New Roman" w:hAnsi="Times New Roman" w:cs="Times New Roman"/>
          <w:sz w:val="24"/>
          <w:szCs w:val="24"/>
          <w:lang w:val="en-GB"/>
        </w:rPr>
        <w:t>esponse (DPSIR) framework (</w:t>
      </w:r>
      <w:proofErr w:type="spellStart"/>
      <w:r w:rsidR="0064438A" w:rsidRPr="00D43BE4">
        <w:rPr>
          <w:rFonts w:ascii="Times New Roman" w:hAnsi="Times New Roman" w:cs="Times New Roman"/>
          <w:sz w:val="24"/>
          <w:szCs w:val="24"/>
          <w:lang w:val="en-GB"/>
        </w:rPr>
        <w:t>Svarstad</w:t>
      </w:r>
      <w:proofErr w:type="spellEnd"/>
      <w:r w:rsidR="0064438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et al.</w:t>
      </w:r>
      <w:r w:rsidR="00DB4755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64438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2008</w:t>
      </w:r>
      <w:r w:rsidR="006962CE" w:rsidRPr="00D43BE4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D466E5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B8014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466E5" w:rsidRPr="00D43BE4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B8014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 </w:t>
      </w:r>
      <w:r w:rsidR="00D57AA6" w:rsidRPr="00D43BE4">
        <w:rPr>
          <w:rFonts w:ascii="Times New Roman" w:hAnsi="Times New Roman" w:cs="Times New Roman"/>
          <w:sz w:val="24"/>
          <w:szCs w:val="24"/>
          <w:lang w:val="en-GB"/>
        </w:rPr>
        <w:t>aims at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integrat</w:t>
      </w:r>
      <w:r w:rsidR="00D57AA6" w:rsidRPr="00D43BE4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processes through which environmental problems emerge and are managed.</w:t>
      </w:r>
      <w:r w:rsidR="003A6C1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38551BDF" w14:textId="37535EF8" w:rsidR="000E7467" w:rsidRPr="00D43BE4" w:rsidRDefault="00866A54" w:rsidP="00F00E0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In contrast to the DPSIR, t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>he EPP framework</w:t>
      </w:r>
      <w:r w:rsidR="001F05E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clearly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distinguishes between action and </w:t>
      </w:r>
      <w:r w:rsidR="001F05E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drivers that </w:t>
      </w:r>
      <w:r w:rsidR="001F05E7" w:rsidRPr="00D43BE4">
        <w:rPr>
          <w:rFonts w:ascii="Times New Roman" w:hAnsi="Times New Roman" w:cs="Times New Roman"/>
          <w:sz w:val="24"/>
          <w:szCs w:val="24"/>
          <w:lang w:val="en-GB"/>
        </w:rPr>
        <w:t>shape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it</w:t>
      </w:r>
      <w:r w:rsidR="001F05E7" w:rsidRPr="00D43BE4">
        <w:rPr>
          <w:rFonts w:ascii="Times New Roman" w:hAnsi="Times New Roman" w:cs="Times New Roman"/>
          <w:sz w:val="24"/>
          <w:szCs w:val="24"/>
          <w:lang w:val="en-GB"/>
        </w:rPr>
        <w:t>, as well as between different stages of the societal response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570804" w:rsidRPr="00D43BE4">
        <w:rPr>
          <w:rFonts w:ascii="Times New Roman" w:hAnsi="Times New Roman" w:cs="Times New Roman"/>
          <w:sz w:val="24"/>
          <w:szCs w:val="24"/>
          <w:lang w:val="en-GB"/>
        </w:rPr>
        <w:t>Both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F7BD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>human environment and</w:t>
      </w:r>
      <w:r w:rsidR="005F7BD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ecological environment a</w:t>
      </w:r>
      <w:r w:rsidR="00570804" w:rsidRPr="00D43BE4">
        <w:rPr>
          <w:rFonts w:ascii="Times New Roman" w:hAnsi="Times New Roman" w:cs="Times New Roman"/>
          <w:sz w:val="24"/>
          <w:szCs w:val="24"/>
          <w:lang w:val="en-GB"/>
        </w:rPr>
        <w:t>re present, a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 two functionally different but interacting major components of </w:t>
      </w:r>
      <w:r w:rsidR="005F7BD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>socio-ecologica</w:t>
      </w:r>
      <w:r w:rsidR="008D423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l system. 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Our version of the EPP model </w:t>
      </w:r>
      <w:r w:rsidR="00B65D6C" w:rsidRPr="00D43BE4">
        <w:rPr>
          <w:rFonts w:ascii="Times New Roman" w:hAnsi="Times New Roman" w:cs="Times New Roman"/>
          <w:sz w:val="24"/>
          <w:szCs w:val="24"/>
          <w:lang w:val="en-GB"/>
        </w:rPr>
        <w:t>is modified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from the earlier versions (</w:t>
      </w:r>
      <w:proofErr w:type="spellStart"/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>Willamo</w:t>
      </w:r>
      <w:proofErr w:type="spellEnd"/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2005; Tapio and </w:t>
      </w:r>
      <w:proofErr w:type="spellStart"/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>Willamo</w:t>
      </w:r>
      <w:proofErr w:type="spellEnd"/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>, 2008)</w:t>
      </w:r>
      <w:r w:rsidR="00355E92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to make </w:t>
      </w:r>
      <w:r w:rsidR="00DB475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it </w:t>
      </w:r>
      <w:r w:rsidR="0005786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DB475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suitable tool for 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analysis </w:t>
      </w:r>
      <w:r w:rsidR="00DB4755" w:rsidRPr="00D43BE4">
        <w:rPr>
          <w:rFonts w:ascii="Times New Roman" w:hAnsi="Times New Roman" w:cs="Times New Roman"/>
          <w:sz w:val="24"/>
          <w:szCs w:val="24"/>
          <w:lang w:val="en-GB"/>
        </w:rPr>
        <w:t>of sets of data with different qualities</w:t>
      </w:r>
      <w:r w:rsidR="00336E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0E7467" w:rsidRPr="00D43BE4">
        <w:rPr>
          <w:rFonts w:ascii="Times New Roman" w:hAnsi="Times New Roman" w:cs="Times New Roman"/>
          <w:sz w:val="24"/>
          <w:szCs w:val="24"/>
          <w:lang w:val="en-GB"/>
        </w:rPr>
        <w:t>In this article we have divided the EPP framework into four stages of the process: Drivers, Action, Impact formation, and Policy response. Because the starting point</w:t>
      </w:r>
      <w:r w:rsidR="00C1774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of our research wa</w:t>
      </w:r>
      <w:r w:rsidR="000E746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 transport, i.e. a form of action, we start the discussion from Action. </w:t>
      </w:r>
    </w:p>
    <w:p w14:paraId="341B07A3" w14:textId="77777777" w:rsidR="009276EA" w:rsidRPr="00D43BE4" w:rsidRDefault="00D55A9B" w:rsidP="00F00E0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As </w:t>
      </w:r>
      <w:r w:rsidR="004A10D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conceptualised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by the EPP</w:t>
      </w:r>
      <w:r w:rsidR="007337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framework, e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>nvironmental problems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are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due to variety of human actions that </w:t>
      </w:r>
      <w:r w:rsidR="003D151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require 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>intakes from and</w:t>
      </w:r>
      <w:r w:rsidR="00DD6389" w:rsidRPr="00D43BE4">
        <w:rPr>
          <w:rFonts w:ascii="Times New Roman" w:hAnsi="Times New Roman" w:cs="Times New Roman"/>
          <w:sz w:val="24"/>
          <w:szCs w:val="24"/>
          <w:lang w:val="en-GB"/>
        </w:rPr>
        <w:t>/or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D151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cause 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outputs to the ecological environment. </w:t>
      </w:r>
      <w:r w:rsidR="003E5FD5" w:rsidRPr="00D43BE4">
        <w:rPr>
          <w:rFonts w:ascii="Times New Roman" w:hAnsi="Times New Roman" w:cs="Times New Roman"/>
          <w:sz w:val="24"/>
          <w:szCs w:val="24"/>
          <w:lang w:val="en-GB"/>
        </w:rPr>
        <w:t>The i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>ntakes and outputs cause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ecological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change</w:t>
      </w:r>
      <w:r w:rsidR="008D4236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>. The primary change</w:t>
      </w:r>
      <w:r w:rsidR="007337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(increase of the CO</w:t>
      </w:r>
      <w:r w:rsidR="007337F6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7337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level in the atmosphere) 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>may induce secondary (and tertiary, etc.) changes</w:t>
      </w:r>
      <w:r w:rsidR="00C15840" w:rsidRPr="00D43BE4">
        <w:rPr>
          <w:rFonts w:ascii="Times New Roman" w:hAnsi="Times New Roman" w:cs="Times New Roman"/>
          <w:sz w:val="24"/>
          <w:szCs w:val="24"/>
          <w:lang w:val="en-GB"/>
        </w:rPr>
        <w:t>, such as</w:t>
      </w:r>
      <w:r w:rsidR="007337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8014E" w:rsidRPr="00D43BE4">
        <w:rPr>
          <w:rFonts w:ascii="Times New Roman" w:hAnsi="Times New Roman" w:cs="Times New Roman"/>
          <w:sz w:val="24"/>
          <w:szCs w:val="24"/>
          <w:lang w:val="en-GB"/>
        </w:rPr>
        <w:t>the ris</w:t>
      </w:r>
      <w:r w:rsidR="00C15840" w:rsidRPr="00D43BE4">
        <w:rPr>
          <w:rFonts w:ascii="Times New Roman" w:hAnsi="Times New Roman" w:cs="Times New Roman"/>
          <w:sz w:val="24"/>
          <w:szCs w:val="24"/>
          <w:lang w:val="en-GB"/>
        </w:rPr>
        <w:t>e of</w:t>
      </w:r>
      <w:r w:rsidR="00B8014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global temperature, </w:t>
      </w:r>
      <w:r w:rsidR="007337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and the </w:t>
      </w:r>
      <w:r w:rsidR="00C15840" w:rsidRPr="00D43BE4">
        <w:rPr>
          <w:rFonts w:ascii="Times New Roman" w:hAnsi="Times New Roman" w:cs="Times New Roman"/>
          <w:sz w:val="24"/>
          <w:szCs w:val="24"/>
          <w:lang w:val="en-GB"/>
        </w:rPr>
        <w:t>increase of</w:t>
      </w:r>
      <w:r w:rsidR="003D151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extreme weather events</w:t>
      </w:r>
      <w:r w:rsidR="00B8014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Some of the ecological </w:t>
      </w:r>
      <w:r w:rsidR="008D4236" w:rsidRPr="00D43BE4">
        <w:rPr>
          <w:rFonts w:ascii="Times New Roman" w:hAnsi="Times New Roman" w:cs="Times New Roman"/>
          <w:sz w:val="24"/>
          <w:szCs w:val="24"/>
          <w:lang w:val="en-GB"/>
        </w:rPr>
        <w:t>changes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cause human impacts such as </w:t>
      </w:r>
      <w:r w:rsidR="00235410" w:rsidRPr="00D43BE4">
        <w:rPr>
          <w:rFonts w:ascii="Times New Roman" w:hAnsi="Times New Roman" w:cs="Times New Roman"/>
          <w:sz w:val="24"/>
          <w:szCs w:val="24"/>
          <w:lang w:val="en-GB"/>
        </w:rPr>
        <w:t>flood damage</w:t>
      </w:r>
      <w:r w:rsidR="008D4236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0C00D8F3" w14:textId="63664F69" w:rsidR="009276EA" w:rsidRPr="00D43BE4" w:rsidRDefault="007E4B85" w:rsidP="00F00E0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Only s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ome of the changes and impacts are noticed and </w:t>
      </w:r>
      <w:r w:rsidR="00235410" w:rsidRPr="00D43BE4">
        <w:rPr>
          <w:rFonts w:ascii="Times New Roman" w:hAnsi="Times New Roman" w:cs="Times New Roman"/>
          <w:sz w:val="24"/>
          <w:szCs w:val="24"/>
          <w:lang w:val="en-GB"/>
        </w:rPr>
        <w:t>defined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as environmental problems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(Lyytimäki et al., </w:t>
      </w:r>
      <w:ins w:id="12" w:author="Lyytimäki Jari" w:date="2013-05-03T12:55:00Z">
        <w:r w:rsidR="000E7E47">
          <w:rPr>
            <w:rFonts w:ascii="Times New Roman" w:hAnsi="Times New Roman" w:cs="Times New Roman"/>
            <w:sz w:val="24"/>
            <w:szCs w:val="24"/>
            <w:lang w:val="en-GB"/>
          </w:rPr>
          <w:t xml:space="preserve">2011; </w:t>
        </w:r>
      </w:ins>
      <w:r w:rsidRPr="00D43BE4">
        <w:rPr>
          <w:rFonts w:ascii="Times New Roman" w:hAnsi="Times New Roman" w:cs="Times New Roman"/>
          <w:sz w:val="24"/>
          <w:szCs w:val="24"/>
          <w:lang w:val="en-GB"/>
        </w:rPr>
        <w:t>2012)</w:t>
      </w:r>
      <w:r w:rsidR="0032416F" w:rsidRPr="00D43BE4">
        <w:rPr>
          <w:rFonts w:ascii="Times New Roman" w:hAnsi="Times New Roman" w:cs="Times New Roman"/>
          <w:sz w:val="24"/>
          <w:szCs w:val="24"/>
          <w:lang w:val="en-GB"/>
        </w:rPr>
        <w:t>. Other changes and impacts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can be valued as positive or they may be considered insignificant. Problem definition includes the valuation of past trends and current state, but also considerations of future risks. </w:t>
      </w:r>
      <w:r w:rsidR="00D5043E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target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F7BD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such as 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del w:id="13" w:author="Lyytimäki Jari" w:date="2013-05-03T12:37:00Z">
        <w:r w:rsidR="00555A75" w:rsidDel="004C7A56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International </w:delText>
        </w:r>
        <w:r w:rsidR="00951868" w:rsidDel="004C7A56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Panel on Climate Change’s </w:delText>
        </w:r>
      </w:del>
      <w:r w:rsidR="00951868">
        <w:rPr>
          <w:rFonts w:ascii="Times New Roman" w:hAnsi="Times New Roman" w:cs="Times New Roman"/>
          <w:sz w:val="24"/>
          <w:szCs w:val="24"/>
          <w:lang w:val="en-GB"/>
        </w:rPr>
        <w:t>target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keeping the 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>planetary warming below</w:t>
      </w:r>
      <w:del w:id="14" w:author="Lyytimäki Jari" w:date="2013-05-03T12:35:00Z">
        <w:r w:rsidR="00555A75" w:rsidDel="004C7A56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2°C</w:t>
      </w:r>
      <w:r w:rsidR="008D423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compared to 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8D4236" w:rsidRPr="00D43BE4">
        <w:rPr>
          <w:rFonts w:ascii="Times New Roman" w:hAnsi="Times New Roman" w:cs="Times New Roman"/>
          <w:sz w:val="24"/>
          <w:szCs w:val="24"/>
          <w:lang w:val="en-GB"/>
        </w:rPr>
        <w:t>pre-industrial era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is determined based on the problem definition. </w:t>
      </w:r>
      <w:r w:rsidR="006B2197" w:rsidRPr="00D43BE4">
        <w:rPr>
          <w:rFonts w:ascii="Times New Roman" w:hAnsi="Times New Roman" w:cs="Times New Roman"/>
          <w:sz w:val="24"/>
          <w:szCs w:val="24"/>
          <w:lang w:val="en-GB"/>
        </w:rPr>
        <w:t>This often leads to the adoption of</w:t>
      </w:r>
      <w:r w:rsidR="0014678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="00C57F5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n operational </w:t>
      </w:r>
      <w:r w:rsidR="0014678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target, such as </w:t>
      </w:r>
      <w:r w:rsidR="006B2197" w:rsidRPr="00D43BE4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="0014678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reduction of </w:t>
      </w:r>
      <w:r w:rsidR="0011113F" w:rsidRPr="00D43BE4">
        <w:rPr>
          <w:rFonts w:ascii="Times New Roman" w:hAnsi="Times New Roman" w:cs="Times New Roman"/>
          <w:sz w:val="24"/>
          <w:szCs w:val="24"/>
          <w:lang w:val="en-GB"/>
        </w:rPr>
        <w:t>greenhouse gas</w:t>
      </w:r>
      <w:r w:rsidR="006B219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00E07">
        <w:rPr>
          <w:rFonts w:ascii="Times New Roman" w:hAnsi="Times New Roman" w:cs="Times New Roman"/>
          <w:sz w:val="24"/>
          <w:szCs w:val="24"/>
          <w:lang w:val="en-GB"/>
        </w:rPr>
        <w:t xml:space="preserve">emissions by 20% by </w:t>
      </w:r>
      <w:r w:rsidR="0014678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2020 in the EU. 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When a target is set, measures focusing on one or several components of the socio-ecological system </w:t>
      </w:r>
      <w:r w:rsidR="00205688" w:rsidRPr="00D43BE4">
        <w:rPr>
          <w:rFonts w:ascii="Times New Roman" w:hAnsi="Times New Roman" w:cs="Times New Roman"/>
          <w:sz w:val="24"/>
          <w:szCs w:val="24"/>
          <w:lang w:val="en-GB"/>
        </w:rPr>
        <w:t>should be determined. In practi</w:t>
      </w:r>
      <w:r w:rsidR="00C1774C" w:rsidRPr="00D43BE4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>e, there is often a lack of agreement on problem definition, targets</w:t>
      </w:r>
      <w:r w:rsidR="006B2197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measures (</w:t>
      </w:r>
      <w:proofErr w:type="spellStart"/>
      <w:r w:rsidR="00FB362F" w:rsidRPr="00D43BE4">
        <w:rPr>
          <w:rFonts w:ascii="Times New Roman" w:hAnsi="Times New Roman" w:cs="Times New Roman"/>
          <w:sz w:val="24"/>
          <w:szCs w:val="24"/>
          <w:lang w:val="en-GB"/>
        </w:rPr>
        <w:t>Assmuth</w:t>
      </w:r>
      <w:proofErr w:type="spellEnd"/>
      <w:r w:rsidR="00FB362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et al., 2009</w:t>
      </w:r>
      <w:r w:rsidR="009276E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). </w:t>
      </w:r>
    </w:p>
    <w:p w14:paraId="5038E650" w14:textId="77777777" w:rsidR="00F00E07" w:rsidRPr="00D43BE4" w:rsidRDefault="00F00E07" w:rsidP="00F00E07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measures can be directed at any component of the EPP framework. </w:t>
      </w:r>
      <w:r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here </w:t>
      </w:r>
      <w:r>
        <w:rPr>
          <w:rFonts w:ascii="Times New Roman" w:hAnsi="Times New Roman" w:cs="Times New Roman"/>
          <w:sz w:val="24"/>
          <w:szCs w:val="24"/>
          <w:lang w:val="en-GB"/>
        </w:rPr>
        <w:t>are, often, however,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either anticipated or surprising side-effects. These can occur at different components of the framework than the one originally targeted by the measure. </w:t>
      </w:r>
    </w:p>
    <w:p w14:paraId="178FA8DD" w14:textId="77777777" w:rsidR="00DC3FE8" w:rsidRPr="00D43BE4" w:rsidRDefault="00DC3FE8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D4DDDCE" w14:textId="061DA5C5" w:rsidR="00DC3FE8" w:rsidRPr="00D43BE4" w:rsidRDefault="00880EAA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</w:r>
      <w:r>
        <w:rPr>
          <w:rFonts w:ascii="Times New Roman" w:hAnsi="Times New Roman" w:cs="Times New Roman"/>
          <w:sz w:val="24"/>
          <w:szCs w:val="24"/>
          <w:lang w:val="en-GB"/>
        </w:rPr>
        <w:pict w14:anchorId="4F095C74">
          <v:group id="_x0000_s1225" editas="canvas" style="width:377.9pt;height:259.9pt;mso-position-horizontal-relative:char;mso-position-vertical-relative:line" coordorigin="1800,72" coordsize="7558,519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26" type="#_x0000_t75" style="position:absolute;left:1800;top:72;width:7558;height:5198" o:preferrelative="f">
              <v:fill o:detectmouseclick="t"/>
              <v:path o:extrusionok="t" o:connecttype="none"/>
              <o:lock v:ext="edit" text="t"/>
            </v:shape>
            <v:oval id="_x0000_s1227" style="position:absolute;left:4334;top:1422;width:2322;height:758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28" type="#_x0000_t202" style="position:absolute;left:4709;top:1573;width:1517;height:456" filled="f" stroked="f">
              <v:textbox style="mso-next-textbox:#_x0000_s1228">
                <w:txbxContent>
                  <w:p w14:paraId="663DF2C0" w14:textId="77777777" w:rsidR="00F6120D" w:rsidRPr="00235410" w:rsidRDefault="00F6120D" w:rsidP="00DC3FE8">
                    <w:pPr>
                      <w:jc w:val="center"/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</w:pPr>
                    <w:r w:rsidRPr="00235410"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Action</w:t>
                    </w:r>
                  </w:p>
                </w:txbxContent>
              </v:textbox>
            </v:shape>
            <v:shape id="_x0000_s1229" type="#_x0000_t202" style="position:absolute;left:2432;top:1164;width:1518;height:456" filled="f" stroked="f">
              <v:textbox style="mso-next-textbox:#_x0000_s1229">
                <w:txbxContent>
                  <w:p w14:paraId="3C9B58CE" w14:textId="77777777" w:rsidR="00F6120D" w:rsidRPr="00F67C91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</w:pPr>
                    <w:r w:rsidRPr="00F67C91"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  <w:t>Infrastructure</w:t>
                    </w:r>
                  </w:p>
                </w:txbxContent>
              </v:textbox>
            </v:shape>
            <v:shape id="_x0000_s1230" type="#_x0000_t202" style="position:absolute;left:3343;top:500;width:1517;height:618" filled="f" stroked="f">
              <v:textbox style="mso-next-textbox:#_x0000_s1230">
                <w:txbxContent>
                  <w:p w14:paraId="64A7B5C3" w14:textId="3E61BE6F" w:rsidR="00F6120D" w:rsidRPr="00F67C91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</w:pPr>
                    <w:r w:rsidRPr="00F67C91"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  <w:t xml:space="preserve">Societal </w:t>
                    </w:r>
                    <w:del w:id="15" w:author="vvarho" w:date="2013-05-03T14:34:00Z">
                      <w:r w:rsidRPr="00F67C91" w:rsidDel="000E1CAE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delText>factors</w:delText>
                      </w:r>
                    </w:del>
                  </w:p>
                </w:txbxContent>
              </v:textbox>
            </v:shape>
            <v:shape id="_x0000_s1231" type="#_x0000_t202" style="position:absolute;left:5164;top:615;width:1669;height:429" filled="f" stroked="f">
              <v:textbox style="mso-next-textbox:#_x0000_s1231">
                <w:txbxContent>
                  <w:p w14:paraId="1B6F4BA0" w14:textId="77777777" w:rsidR="00F6120D" w:rsidRPr="00F67C91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</w:pPr>
                    <w:r w:rsidRPr="00F67C91"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  <w:t>Individual factors</w:t>
                    </w:r>
                  </w:p>
                </w:txbxContent>
              </v:textbox>
            </v:shape>
            <v:shape id="_x0000_s1232" type="#_x0000_t202" style="position:absolute;left:7137;top:914;width:1669;height:659" filled="f" stroked="f">
              <v:textbox style="mso-next-textbox:#_x0000_s1232">
                <w:txbxContent>
                  <w:p w14:paraId="1757EE68" w14:textId="46D37F17" w:rsidR="00F6120D" w:rsidRPr="00F67C91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</w:pPr>
                    <w:r w:rsidRPr="00F67C91"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  <w:t xml:space="preserve">Ecological </w:t>
                    </w:r>
                    <w:del w:id="16" w:author="vvarho" w:date="2013-05-03T14:34:00Z">
                      <w:r w:rsidRPr="00F67C91" w:rsidDel="000E1CAE">
                        <w:rPr>
                          <w:rFonts w:ascii="Arial" w:hAnsi="Arial" w:cs="Arial"/>
                          <w:sz w:val="20"/>
                          <w:szCs w:val="20"/>
                          <w:lang w:val="en-GB"/>
                        </w:rPr>
                        <w:delText>factors</w:delText>
                      </w:r>
                    </w:del>
                  </w:p>
                </w:txbxContent>
              </v:textbox>
            </v:shape>
            <v:shape id="_x0000_s1233" type="#_x0000_t202" style="position:absolute;left:3014;top:3286;width:1669;height:721" filled="f" stroked="f">
              <v:textbox style="mso-next-textbox:#_x0000_s1233">
                <w:txbxContent>
                  <w:p w14:paraId="7A883AE6" w14:textId="77777777" w:rsidR="00F6120D" w:rsidRPr="00F67C91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</w:pPr>
                    <w:r w:rsidRPr="00F67C91"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  <w:t>Problem definition</w:t>
                    </w:r>
                  </w:p>
                </w:txbxContent>
              </v:textbox>
            </v:shape>
            <v:shape id="_x0000_s1234" type="#_x0000_t202" style="position:absolute;left:4102;top:4153;width:2579;height:497" filled="f" stroked="f">
              <v:textbox style="mso-next-textbox:#_x0000_s1234">
                <w:txbxContent>
                  <w:p w14:paraId="1677969A" w14:textId="77777777" w:rsidR="00F6120D" w:rsidRPr="00F67C91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</w:pPr>
                    <w:r w:rsidRPr="00F67C91"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  <w:t>Human impact</w:t>
                    </w:r>
                  </w:p>
                </w:txbxContent>
              </v:textbox>
            </v:shape>
            <v:shape id="_x0000_s1235" type="#_x0000_t202" style="position:absolute;left:5467;top:2636;width:1670;height:387" filled="f" stroked="f">
              <v:textbox style="mso-next-textbox:#_x0000_s1235">
                <w:txbxContent>
                  <w:p w14:paraId="2251037B" w14:textId="77777777" w:rsidR="00F6120D" w:rsidRPr="00F67C91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</w:pPr>
                    <w:r w:rsidRPr="00F67C91"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  <w:t>Outputs</w:t>
                    </w:r>
                  </w:p>
                </w:txbxContent>
              </v:textbox>
            </v:shape>
            <v:shape id="_x0000_s1236" type="#_x0000_t202" style="position:absolute;left:6378;top:3286;width:1669;height:721" filled="f" stroked="f">
              <v:textbox style="mso-next-textbox:#_x0000_s1236">
                <w:txbxContent>
                  <w:p w14:paraId="14B06F81" w14:textId="77777777" w:rsidR="00F6120D" w:rsidRPr="00F67C91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</w:pPr>
                    <w:r w:rsidRPr="00F67C91"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  <w:t>Ecological changes</w:t>
                    </w:r>
                  </w:p>
                </w:txbxContent>
              </v:textbox>
            </v:shape>
            <v:shape id="_x0000_s1237" type="#_x0000_t202" style="position:absolute;left:3480;top:2460;width:1214;height:584" filled="f" stroked="f">
              <v:textbox style="mso-next-textbox:#_x0000_s1237">
                <w:txbxContent>
                  <w:p w14:paraId="0C4C5D68" w14:textId="77777777" w:rsidR="00F6120D" w:rsidRPr="00F67C91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</w:pPr>
                    <w:r w:rsidRPr="00F67C91">
                      <w:rPr>
                        <w:rFonts w:ascii="Arial" w:hAnsi="Arial" w:cs="Arial"/>
                        <w:sz w:val="20"/>
                        <w:szCs w:val="20"/>
                        <w:lang w:val="en-GB"/>
                      </w:rPr>
                      <w:t>Measure</w:t>
                    </w:r>
                  </w:p>
                </w:txbxContent>
              </v:textbox>
            </v:shape>
            <v:shape id="_x0000_s1238" type="#_x0000_t202" style="position:absolute;left:2432;top:2939;width:1063;height:455" filled="f" stroked="f">
              <v:textbox style="mso-next-textbox:#_x0000_s1238">
                <w:txbxContent>
                  <w:p w14:paraId="112AB2AA" w14:textId="77777777" w:rsidR="00F6120D" w:rsidRPr="003E3562" w:rsidRDefault="00F6120D" w:rsidP="00DC3FE8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Target</w:t>
                    </w:r>
                  </w:p>
                </w:txbxContent>
              </v:textbox>
            </v:shape>
            <v:line id="_x0000_s1239" style="position:absolute" from="6750,3023" to="6985,3243" strokeweight="1.5pt">
              <v:stroke endarrow="block"/>
            </v:line>
            <v:line id="_x0000_s1240" style="position:absolute;flip:x y" from="4076,3850" to="4532,4153" strokeweight="1.5pt">
              <v:stroke endarrow="block"/>
            </v:line>
            <v:line id="_x0000_s1241" style="position:absolute;flip:y" from="3191,2787" to="3646,2939" strokeweight="1.5pt">
              <v:stroke endarrow="block"/>
            </v:line>
            <v:line id="_x0000_s1242" style="position:absolute;flip:x" from="6226,4001" to="6656,4204" strokeweight="1.5pt">
              <v:stroke endarrow="block"/>
            </v:line>
            <v:line id="_x0000_s1243" style="position:absolute;flip:x y" from="3103,3243" to="3406,3546" strokeweight="1.5pt">
              <v:stroke endarrow="block"/>
            </v:line>
            <v:line id="_x0000_s1244" style="position:absolute;flip:x y" from="3646,2180" to="3798,2484" strokeweight="1.5pt">
              <v:stroke endarrow="block"/>
            </v:line>
            <v:line id="_x0000_s1245" style="position:absolute;flip:y" from="3950,2180" to="3951,2484" strokeweight="1.5pt">
              <v:stroke endarrow="block"/>
            </v:line>
            <v:line id="_x0000_s1246" style="position:absolute;flip:y" from="4102,2180" to="4334,2484" strokeweight="1.5pt">
              <v:stroke endarrow="block"/>
            </v:line>
            <v:line id="_x0000_s1247" style="position:absolute;flip:y" from="4334,2180" to="4683,2484" strokeweight="1.5pt">
              <v:stroke endarrow="block"/>
            </v:line>
            <v:line id="_x0000_s1248" style="position:absolute;flip:y" from="4532,2264" to="4967,2484" strokeweight="1.5pt">
              <v:stroke endarrow="block"/>
            </v:line>
            <v:line id="_x0000_s1249" style="position:absolute" from="4557,2636" to="5548,2787" strokeweight="1.5pt">
              <v:stroke endarrow="block"/>
            </v:line>
            <v:line id="_x0000_s1250" style="position:absolute" from="4557,2787" to="5164,3091" strokeweight="1.5pt">
              <v:stroke endarrow="block"/>
            </v:line>
            <v:line id="_x0000_s1251" style="position:absolute" from="4405,2787" to="4709,3167" strokeweight="1.5pt">
              <v:stroke endarrow="block"/>
            </v:line>
            <v:line id="_x0000_s1252" style="position:absolute" from="4253,2787" to="4254,3091" strokeweight="1.5pt">
              <v:stroke endarrow="block"/>
            </v:line>
            <v:line id="_x0000_s1253" style="position:absolute;flip:x" from="3646,2787" to="3950,3023" strokeweight="1.5pt">
              <v:stroke endarrow="block"/>
            </v:line>
            <v:line id="_x0000_s1254" style="position:absolute;flip:y" from="7628,1649" to="7883,3167" strokeweight="1pt">
              <v:stroke dashstyle="dash" endarrow="block"/>
            </v:line>
            <v:shapetype id="_x0000_t144" coordsize="21600,21600" o:spt="144" adj="11796480" path="al10800,10800,10800,10800@2@14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255" type="#_x0000_t144" style="position:absolute;left:4967;top:392;width:1004;height:108" fillcolor="black">
              <v:shadow color="#868686"/>
              <v:textpath style="font-family:&quot;Arial&quot;;font-size:10pt" fitshape="t" trim="t" string="Drivers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256" type="#_x0000_t175" style="position:absolute;left:1547;top:3803;width:2558;height:376;rotation:3436482fd" adj="7200" fillcolor="black">
              <v:shadow color="#868686"/>
              <v:textpath style="font-family:&quot;Arial&quot;;font-size:12pt;v-text-kern:t" trim="t" fitpath="t" string="Policy response"/>
            </v:shape>
            <v:shape id="_x0000_s1257" type="#_x0000_t175" style="position:absolute;left:6226;top:4001;width:2958;height:291;rotation:-2429201fd" adj="7200" fillcolor="black">
              <v:shadow color="#868686"/>
              <v:textpath style="font-family:&quot;Arial&quot;;font-size:12pt;v-text-kern:t" trim="t" fitpath="t" string="Impact formation"/>
            </v:shape>
            <v:line id="_x0000_s1258" style="position:absolute" from="3540,1639" to="4532,1791" strokeweight="1.5pt">
              <v:stroke endarrow="block"/>
            </v:line>
            <v:line id="_x0000_s1259" style="position:absolute" from="4532,1270" to="4967,1573" strokeweight="1.5pt">
              <v:stroke endarrow="block"/>
            </v:line>
            <v:line id="_x0000_s1260" style="position:absolute;flip:x" from="5746,1197" to="5971,1573" strokeweight="1.5pt">
              <v:stroke endarrow="block"/>
            </v:line>
            <v:line id="_x0000_s1261" style="position:absolute;flip:x" from="6143,1422" to="7137,1725" strokeweight="1.5pt">
              <v:stroke endarrow="block"/>
            </v:line>
            <v:line id="_x0000_s1262" style="position:absolute" from="5670,2104" to="6302,2636" strokeweight="1.5pt">
              <v:stroke endarrow="block"/>
            </v:line>
            <w10:wrap type="none"/>
            <w10:anchorlock/>
          </v:group>
        </w:pict>
      </w:r>
    </w:p>
    <w:p w14:paraId="2F431888" w14:textId="623CC5B1" w:rsidR="00DC3FE8" w:rsidRPr="00D5043E" w:rsidRDefault="00D5043E" w:rsidP="00D43BE4">
      <w:pPr>
        <w:pStyle w:val="NoSpacing"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D5043E">
        <w:rPr>
          <w:rFonts w:ascii="Times New Roman" w:hAnsi="Times New Roman" w:cs="Times New Roman"/>
          <w:i/>
          <w:sz w:val="20"/>
          <w:szCs w:val="20"/>
          <w:lang w:val="en-GB"/>
        </w:rPr>
        <w:t>So</w:t>
      </w:r>
      <w:r>
        <w:rPr>
          <w:rFonts w:ascii="Times New Roman" w:hAnsi="Times New Roman" w:cs="Times New Roman"/>
          <w:i/>
          <w:sz w:val="20"/>
          <w:szCs w:val="20"/>
          <w:lang w:val="en-GB"/>
        </w:rPr>
        <w:t>u</w:t>
      </w:r>
      <w:r w:rsidRPr="00D5043E">
        <w:rPr>
          <w:rFonts w:ascii="Times New Roman" w:hAnsi="Times New Roman" w:cs="Times New Roman"/>
          <w:i/>
          <w:sz w:val="20"/>
          <w:szCs w:val="20"/>
          <w:lang w:val="en-GB"/>
        </w:rPr>
        <w:t xml:space="preserve">rce: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Modified from </w:t>
      </w:r>
      <w:proofErr w:type="spellStart"/>
      <w:r>
        <w:rPr>
          <w:rFonts w:ascii="Times New Roman" w:hAnsi="Times New Roman" w:cs="Times New Roman"/>
          <w:sz w:val="20"/>
          <w:szCs w:val="20"/>
          <w:lang w:val="en-GB"/>
        </w:rPr>
        <w:t>Willamo</w:t>
      </w:r>
      <w:proofErr w:type="spellEnd"/>
      <w:r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Pr="00D5043E">
        <w:rPr>
          <w:rFonts w:ascii="Times New Roman" w:hAnsi="Times New Roman" w:cs="Times New Roman"/>
          <w:sz w:val="20"/>
          <w:szCs w:val="20"/>
          <w:lang w:val="en-GB"/>
        </w:rPr>
        <w:t>2005</w:t>
      </w:r>
      <w:ins w:id="17" w:author="Lyytimäki Jari" w:date="2013-05-03T12:40:00Z">
        <w:r w:rsidR="004C7A56">
          <w:rPr>
            <w:rFonts w:ascii="Times New Roman" w:hAnsi="Times New Roman" w:cs="Times New Roman"/>
            <w:sz w:val="20"/>
            <w:szCs w:val="20"/>
            <w:lang w:val="en-GB"/>
          </w:rPr>
          <w:t>)</w:t>
        </w:r>
      </w:ins>
      <w:del w:id="18" w:author="Lyytimäki Jari" w:date="2013-05-03T12:40:00Z">
        <w:r w:rsidDel="004C7A56">
          <w:rPr>
            <w:rFonts w:ascii="Times New Roman" w:hAnsi="Times New Roman" w:cs="Times New Roman"/>
            <w:sz w:val="20"/>
            <w:szCs w:val="20"/>
            <w:lang w:val="en-GB"/>
          </w:rPr>
          <w:delText>(</w:delText>
        </w:r>
      </w:del>
      <w:r>
        <w:rPr>
          <w:rFonts w:ascii="Times New Roman" w:hAnsi="Times New Roman" w:cs="Times New Roman"/>
          <w:sz w:val="20"/>
          <w:szCs w:val="20"/>
          <w:lang w:val="en-GB"/>
        </w:rPr>
        <w:t xml:space="preserve">; Tapio and </w:t>
      </w:r>
      <w:proofErr w:type="spellStart"/>
      <w:r>
        <w:rPr>
          <w:rFonts w:ascii="Times New Roman" w:hAnsi="Times New Roman" w:cs="Times New Roman"/>
          <w:sz w:val="20"/>
          <w:szCs w:val="20"/>
          <w:lang w:val="en-GB"/>
        </w:rPr>
        <w:t>Willamo</w:t>
      </w:r>
      <w:proofErr w:type="spellEnd"/>
      <w:r>
        <w:rPr>
          <w:rFonts w:ascii="Times New Roman" w:hAnsi="Times New Roman" w:cs="Times New Roman"/>
          <w:sz w:val="20"/>
          <w:szCs w:val="20"/>
          <w:lang w:val="en-GB"/>
        </w:rPr>
        <w:t xml:space="preserve"> (2008); Varho and Tapio (</w:t>
      </w:r>
      <w:r w:rsidRPr="00D5043E">
        <w:rPr>
          <w:rFonts w:ascii="Times New Roman" w:hAnsi="Times New Roman" w:cs="Times New Roman"/>
          <w:sz w:val="20"/>
          <w:szCs w:val="20"/>
          <w:lang w:val="en-GB"/>
        </w:rPr>
        <w:t>2009</w:t>
      </w:r>
      <w:del w:id="19" w:author="Lyytimäki Jari" w:date="2013-05-03T12:40:00Z">
        <w:r w:rsidRPr="00D5043E" w:rsidDel="004C7A56">
          <w:rPr>
            <w:rFonts w:ascii="Times New Roman" w:hAnsi="Times New Roman" w:cs="Times New Roman"/>
            <w:sz w:val="20"/>
            <w:szCs w:val="20"/>
            <w:lang w:val="en-GB"/>
          </w:rPr>
          <w:delText>.</w:delText>
        </w:r>
      </w:del>
      <w:r w:rsidRPr="00D5043E">
        <w:rPr>
          <w:rFonts w:ascii="Times New Roman" w:hAnsi="Times New Roman" w:cs="Times New Roman"/>
          <w:sz w:val="20"/>
          <w:szCs w:val="20"/>
          <w:lang w:val="en-GB"/>
        </w:rPr>
        <w:t>)</w:t>
      </w:r>
      <w:ins w:id="20" w:author="Lyytimäki Jari" w:date="2013-05-03T12:41:00Z">
        <w:r w:rsidR="004C7A56">
          <w:rPr>
            <w:rFonts w:ascii="Times New Roman" w:hAnsi="Times New Roman" w:cs="Times New Roman"/>
            <w:sz w:val="20"/>
            <w:szCs w:val="20"/>
            <w:lang w:val="en-GB"/>
          </w:rPr>
          <w:t>.</w:t>
        </w:r>
      </w:ins>
    </w:p>
    <w:p w14:paraId="68037E46" w14:textId="77777777" w:rsidR="00D5043E" w:rsidRDefault="00D5043E" w:rsidP="00D43BE4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</w:p>
    <w:p w14:paraId="3C10D413" w14:textId="0DC8B63A" w:rsidR="00DC3FE8" w:rsidRPr="00555A75" w:rsidRDefault="00DC3FE8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555A75">
        <w:rPr>
          <w:rFonts w:ascii="Times New Roman" w:hAnsi="Times New Roman" w:cs="Times New Roman"/>
          <w:sz w:val="24"/>
          <w:szCs w:val="24"/>
          <w:lang w:val="en-GB"/>
        </w:rPr>
        <w:t>Figure 1.</w:t>
      </w:r>
      <w:proofErr w:type="gramEnd"/>
      <w:r w:rsidRPr="00555A7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Pr="00555A75">
        <w:rPr>
          <w:rFonts w:ascii="Times New Roman" w:hAnsi="Times New Roman" w:cs="Times New Roman"/>
          <w:sz w:val="24"/>
          <w:szCs w:val="24"/>
          <w:lang w:val="en-GB"/>
        </w:rPr>
        <w:t>The Environmental Protection Process (EPP) framework.</w:t>
      </w:r>
      <w:proofErr w:type="gramEnd"/>
    </w:p>
    <w:p w14:paraId="6CA4BF5B" w14:textId="77777777" w:rsidR="00DC3FE8" w:rsidRPr="00D43BE4" w:rsidRDefault="00DC3FE8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5575DF8E" w14:textId="69B2C70C" w:rsidR="009276EA" w:rsidRPr="00D43BE4" w:rsidRDefault="00570804" w:rsidP="00555A7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The framework identifies individual, soc</w:t>
      </w:r>
      <w:r w:rsidR="00235410" w:rsidRPr="00D43BE4">
        <w:rPr>
          <w:rFonts w:ascii="Times New Roman" w:hAnsi="Times New Roman" w:cs="Times New Roman"/>
          <w:sz w:val="24"/>
          <w:szCs w:val="24"/>
          <w:lang w:val="en-GB"/>
        </w:rPr>
        <w:t>ietal</w:t>
      </w:r>
      <w:r w:rsidR="005F7BD2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3541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ecological factors as well as</w:t>
      </w:r>
      <w:r w:rsidRPr="00D43B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infrastructure as fundamental drivers of human action. Individual factors include e.g. personal level resources such as wealth or knowledge</w:t>
      </w:r>
      <w:r w:rsidR="00AF6C9B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personal chara</w:t>
      </w:r>
      <w:r w:rsidR="00A20A47">
        <w:rPr>
          <w:rFonts w:ascii="Times New Roman" w:hAnsi="Times New Roman" w:cs="Times New Roman"/>
          <w:sz w:val="24"/>
          <w:szCs w:val="24"/>
          <w:lang w:val="en-GB"/>
        </w:rPr>
        <w:t>cteristics such as intelligence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(Gardner</w:t>
      </w:r>
      <w:r w:rsidR="00DB4755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2006)</w:t>
      </w:r>
      <w:r w:rsidR="00A20A47">
        <w:rPr>
          <w:rFonts w:ascii="Times New Roman" w:hAnsi="Times New Roman" w:cs="Times New Roman"/>
          <w:sz w:val="24"/>
          <w:szCs w:val="24"/>
          <w:lang w:val="en-GB"/>
        </w:rPr>
        <w:t>. Societal factors include</w:t>
      </w:r>
      <w:del w:id="21" w:author="Nina Nygren" w:date="2013-05-03T10:33:00Z">
        <w:r w:rsidR="00A20A47" w:rsidDel="00655C7F">
          <w:rPr>
            <w:rFonts w:ascii="Times New Roman" w:hAnsi="Times New Roman" w:cs="Times New Roman"/>
            <w:sz w:val="24"/>
            <w:szCs w:val="24"/>
            <w:lang w:val="en-GB"/>
          </w:rPr>
          <w:delText>,</w:delText>
        </w:r>
      </w:del>
      <w:r w:rsidR="00A20A4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politics, science, economy, and mass media. Aspirations of individuals are embedded in and modified by social and ecological factors and infrastructure.</w:t>
      </w:r>
      <w:r w:rsidR="00C1784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Ecological changes caused by action are also new 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>ecological factors influencing</w:t>
      </w:r>
      <w:r w:rsidR="00C1784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human action.</w:t>
      </w:r>
    </w:p>
    <w:p w14:paraId="260E2480" w14:textId="77777777" w:rsidR="009276EA" w:rsidRPr="00D43BE4" w:rsidRDefault="009276EA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079B1B25" w14:textId="77777777" w:rsidR="00DA1D0B" w:rsidRPr="00555A75" w:rsidRDefault="00826B36" w:rsidP="00D43BE4">
      <w:pPr>
        <w:pStyle w:val="Heading2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555A75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3 </w:t>
      </w:r>
      <w:r w:rsidR="00155024" w:rsidRPr="00555A75">
        <w:rPr>
          <w:rFonts w:ascii="Times New Roman" w:hAnsi="Times New Roman" w:cs="Times New Roman"/>
          <w:color w:val="auto"/>
          <w:sz w:val="24"/>
          <w:szCs w:val="24"/>
          <w:lang w:val="en-GB"/>
        </w:rPr>
        <w:t>Three c</w:t>
      </w:r>
      <w:r w:rsidR="00DA1D0B" w:rsidRPr="00555A75">
        <w:rPr>
          <w:rFonts w:ascii="Times New Roman" w:hAnsi="Times New Roman" w:cs="Times New Roman"/>
          <w:color w:val="auto"/>
          <w:sz w:val="24"/>
          <w:szCs w:val="24"/>
          <w:lang w:val="en-GB"/>
        </w:rPr>
        <w:t>ases</w:t>
      </w:r>
    </w:p>
    <w:p w14:paraId="646D0958" w14:textId="5E9C4320" w:rsidR="00155024" w:rsidRPr="00D43BE4" w:rsidRDefault="007337F6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Our analysis is based on three </w:t>
      </w:r>
      <w:r w:rsidR="00A20A47">
        <w:rPr>
          <w:rFonts w:ascii="Times New Roman" w:hAnsi="Times New Roman" w:cs="Times New Roman"/>
          <w:sz w:val="24"/>
          <w:szCs w:val="24"/>
          <w:lang w:val="en-GB"/>
        </w:rPr>
        <w:t>sources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A1D0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First, 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we </w:t>
      </w:r>
      <w:r w:rsidR="00A20A47">
        <w:rPr>
          <w:rFonts w:ascii="Times New Roman" w:hAnsi="Times New Roman" w:cs="Times New Roman"/>
          <w:sz w:val="24"/>
          <w:szCs w:val="24"/>
          <w:lang w:val="en-GB"/>
        </w:rPr>
        <w:t>use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material describing the views of </w:t>
      </w:r>
      <w:r w:rsidR="004549C1" w:rsidRPr="00D43BE4">
        <w:rPr>
          <w:rFonts w:ascii="Times New Roman" w:hAnsi="Times New Roman" w:cs="Times New Roman"/>
          <w:sz w:val="24"/>
          <w:szCs w:val="24"/>
          <w:lang w:val="en-GB"/>
        </w:rPr>
        <w:t>upper secondary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school students about the future </w:t>
      </w:r>
      <w:r w:rsidR="00CA0D98" w:rsidRPr="00D43BE4">
        <w:rPr>
          <w:rFonts w:ascii="Times New Roman" w:hAnsi="Times New Roman" w:cs="Times New Roman"/>
          <w:sz w:val="24"/>
          <w:szCs w:val="24"/>
          <w:lang w:val="en-GB"/>
        </w:rPr>
        <w:t>of transport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>. Thi</w:t>
      </w:r>
      <w:r w:rsidR="00A20A47">
        <w:rPr>
          <w:rFonts w:ascii="Times New Roman" w:hAnsi="Times New Roman" w:cs="Times New Roman"/>
          <w:sz w:val="24"/>
          <w:szCs w:val="24"/>
          <w:lang w:val="en-GB"/>
        </w:rPr>
        <w:t xml:space="preserve">s </w:t>
      </w:r>
      <w:r w:rsidR="008B041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consists of </w:t>
      </w:r>
      <w:r w:rsidR="00893397" w:rsidRPr="00D43BE4">
        <w:rPr>
          <w:rFonts w:ascii="Times New Roman" w:hAnsi="Times New Roman" w:cs="Times New Roman"/>
          <w:sz w:val="24"/>
          <w:szCs w:val="24"/>
          <w:lang w:val="en-GB"/>
        </w:rPr>
        <w:t>5</w:t>
      </w:r>
      <w:r w:rsidR="00F02A11" w:rsidRPr="00D43BE4">
        <w:rPr>
          <w:rFonts w:ascii="Times New Roman" w:hAnsi="Times New Roman" w:cs="Times New Roman"/>
          <w:sz w:val="24"/>
          <w:szCs w:val="24"/>
          <w:lang w:val="en-GB"/>
        </w:rPr>
        <w:t>3</w:t>
      </w:r>
      <w:r w:rsidR="0000177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single-page essays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written </w:t>
      </w:r>
      <w:r w:rsidR="004F3B3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2010 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>by students</w:t>
      </w:r>
      <w:r w:rsidR="00A20A47">
        <w:rPr>
          <w:rFonts w:ascii="Times New Roman" w:hAnsi="Times New Roman" w:cs="Times New Roman"/>
          <w:sz w:val="24"/>
          <w:szCs w:val="24"/>
          <w:lang w:val="en-GB"/>
        </w:rPr>
        <w:t xml:space="preserve"> at</w:t>
      </w:r>
      <w:r w:rsidR="0089339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three schools in </w:t>
      </w:r>
      <w:r w:rsidR="006D56A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southern </w:t>
      </w:r>
      <w:r w:rsidR="00893397" w:rsidRPr="00D43BE4">
        <w:rPr>
          <w:rFonts w:ascii="Times New Roman" w:hAnsi="Times New Roman" w:cs="Times New Roman"/>
          <w:sz w:val="24"/>
          <w:szCs w:val="24"/>
          <w:lang w:val="en-GB"/>
        </w:rPr>
        <w:t>Finland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893397" w:rsidRPr="00D43BE4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y</w:t>
      </w:r>
      <w:r w:rsidR="0089339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represent </w:t>
      </w:r>
      <w:ins w:id="22" w:author="vvarho" w:date="2013-05-03T14:35:00Z">
        <w:r w:rsidR="000E1CAE">
          <w:rPr>
            <w:rFonts w:ascii="Times New Roman" w:hAnsi="Times New Roman" w:cs="Times New Roman"/>
            <w:sz w:val="24"/>
            <w:szCs w:val="24"/>
            <w:lang w:val="en-GB"/>
          </w:rPr>
          <w:t xml:space="preserve">different </w:t>
        </w:r>
      </w:ins>
      <w:r w:rsidR="0089339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living environments: </w:t>
      </w:r>
      <w:r w:rsidR="006D067F" w:rsidRPr="00D43BE4">
        <w:rPr>
          <w:rFonts w:ascii="Times New Roman" w:hAnsi="Times New Roman" w:cs="Times New Roman"/>
          <w:sz w:val="24"/>
          <w:szCs w:val="24"/>
          <w:lang w:val="en-GB"/>
        </w:rPr>
        <w:t>metropolitan area</w:t>
      </w:r>
      <w:r w:rsidR="00893397" w:rsidRPr="00D43BE4">
        <w:rPr>
          <w:rFonts w:ascii="Times New Roman" w:hAnsi="Times New Roman" w:cs="Times New Roman"/>
          <w:sz w:val="24"/>
          <w:szCs w:val="24"/>
          <w:lang w:val="en-GB"/>
        </w:rPr>
        <w:t>, medium-sized town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89339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countryside.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Half of the students </w:t>
      </w:r>
      <w:r w:rsidR="00481D4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of each group </w:t>
      </w:r>
      <w:r w:rsidR="00A20A47">
        <w:rPr>
          <w:rFonts w:ascii="Times New Roman" w:hAnsi="Times New Roman" w:cs="Times New Roman"/>
          <w:sz w:val="24"/>
          <w:szCs w:val="24"/>
          <w:lang w:val="en-GB"/>
        </w:rPr>
        <w:t xml:space="preserve">were asked to write 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>on "Transport in 2020" and half on "Tra</w:t>
      </w:r>
      <w:r w:rsidR="00A20A47">
        <w:rPr>
          <w:rFonts w:ascii="Times New Roman" w:hAnsi="Times New Roman" w:cs="Times New Roman"/>
          <w:sz w:val="24"/>
          <w:szCs w:val="24"/>
          <w:lang w:val="en-GB"/>
        </w:rPr>
        <w:t>nsport in 2050". They were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00E07">
        <w:rPr>
          <w:rFonts w:ascii="Times New Roman" w:hAnsi="Times New Roman" w:cs="Times New Roman"/>
          <w:sz w:val="24"/>
          <w:szCs w:val="24"/>
          <w:lang w:val="en-GB"/>
        </w:rPr>
        <w:t xml:space="preserve">asked 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>to describe how the transport system and volumes have changed and which transport modes are being used</w:t>
      </w:r>
      <w:r w:rsidR="0000177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the year in question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>. In addition</w:t>
      </w:r>
      <w:r w:rsidR="00CA0D98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F00E07">
        <w:rPr>
          <w:rFonts w:ascii="Times New Roman" w:hAnsi="Times New Roman" w:cs="Times New Roman"/>
          <w:sz w:val="24"/>
          <w:szCs w:val="24"/>
          <w:lang w:val="en-GB"/>
        </w:rPr>
        <w:t xml:space="preserve"> they were </w:t>
      </w:r>
      <w:ins w:id="23" w:author="vvarho" w:date="2013-05-03T14:37:00Z">
        <w:r w:rsidR="000E1CAE">
          <w:rPr>
            <w:rFonts w:ascii="Times New Roman" w:hAnsi="Times New Roman" w:cs="Times New Roman"/>
            <w:sz w:val="24"/>
            <w:szCs w:val="24"/>
            <w:lang w:val="en-GB"/>
          </w:rPr>
          <w:t xml:space="preserve">asked </w:t>
        </w:r>
      </w:ins>
      <w:r w:rsidR="00F00E07">
        <w:rPr>
          <w:rFonts w:ascii="Times New Roman" w:hAnsi="Times New Roman" w:cs="Times New Roman"/>
          <w:sz w:val="24"/>
          <w:szCs w:val="24"/>
          <w:lang w:val="en-GB"/>
        </w:rPr>
        <w:t>to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describe how the problems of transport,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such as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congestion and emissions</w:t>
      </w:r>
      <w:r w:rsidR="006D067F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CA0D9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have affected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transport</w:t>
      </w:r>
      <w:r w:rsidR="00CA0D98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what kinds of </w:t>
      </w:r>
      <w:r w:rsidR="00D55A9B" w:rsidRPr="00D43BE4">
        <w:rPr>
          <w:rFonts w:ascii="Times New Roman" w:hAnsi="Times New Roman" w:cs="Times New Roman"/>
          <w:sz w:val="24"/>
          <w:szCs w:val="24"/>
          <w:lang w:val="en-GB"/>
        </w:rPr>
        <w:t>responses</w:t>
      </w:r>
      <w:r w:rsidR="00201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have </w:t>
      </w:r>
      <w:r w:rsidR="006D067F" w:rsidRPr="00D43BE4">
        <w:rPr>
          <w:rFonts w:ascii="Times New Roman" w:hAnsi="Times New Roman" w:cs="Times New Roman"/>
          <w:sz w:val="24"/>
          <w:szCs w:val="24"/>
          <w:lang w:val="en-GB"/>
        </w:rPr>
        <w:t>emerged</w:t>
      </w:r>
      <w:r w:rsidR="00F00E07">
        <w:rPr>
          <w:rStyle w:val="FootnoteReference"/>
          <w:rFonts w:ascii="Times New Roman" w:hAnsi="Times New Roman" w:cs="Times New Roman"/>
          <w:sz w:val="24"/>
          <w:szCs w:val="24"/>
          <w:lang w:val="en-GB"/>
        </w:rPr>
        <w:footnoteReference w:id="2"/>
      </w:r>
      <w:r w:rsidR="00F00E07">
        <w:rPr>
          <w:rFonts w:ascii="Times New Roman" w:hAnsi="Times New Roman" w:cs="Times New Roman"/>
          <w:sz w:val="24"/>
          <w:szCs w:val="24"/>
          <w:lang w:val="en-GB"/>
        </w:rPr>
        <w:t>. This material allows us to</w:t>
      </w:r>
      <w:r w:rsidR="00A712C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focus on </w:t>
      </w:r>
      <w:r w:rsidR="006D56A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views of </w:t>
      </w:r>
      <w:r w:rsidR="007204B9" w:rsidRPr="00D43BE4">
        <w:rPr>
          <w:rFonts w:ascii="Times New Roman" w:hAnsi="Times New Roman" w:cs="Times New Roman"/>
          <w:sz w:val="24"/>
          <w:szCs w:val="24"/>
          <w:lang w:val="en-GB"/>
        </w:rPr>
        <w:t>teenagers</w:t>
      </w:r>
      <w:r w:rsidR="00A712C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00E07">
        <w:rPr>
          <w:rFonts w:ascii="Times New Roman" w:hAnsi="Times New Roman" w:cs="Times New Roman"/>
          <w:sz w:val="24"/>
          <w:szCs w:val="24"/>
          <w:lang w:val="en-GB"/>
        </w:rPr>
        <w:t xml:space="preserve">(aged 15 to </w:t>
      </w:r>
      <w:r w:rsidR="0089339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17) </w:t>
      </w:r>
      <w:r w:rsidR="00C22CB2" w:rsidRPr="00D43BE4">
        <w:rPr>
          <w:rFonts w:ascii="Times New Roman" w:hAnsi="Times New Roman" w:cs="Times New Roman"/>
          <w:sz w:val="24"/>
          <w:szCs w:val="24"/>
          <w:lang w:val="en-GB"/>
        </w:rPr>
        <w:t>who</w:t>
      </w:r>
      <w:r w:rsidR="00A712C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are </w:t>
      </w:r>
      <w:r w:rsidR="00F00E07">
        <w:rPr>
          <w:rFonts w:ascii="Times New Roman" w:hAnsi="Times New Roman" w:cs="Times New Roman"/>
          <w:sz w:val="24"/>
          <w:szCs w:val="24"/>
          <w:lang w:val="en-GB"/>
        </w:rPr>
        <w:t>reaching</w:t>
      </w:r>
      <w:r w:rsidR="00A712C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age of</w:t>
      </w:r>
      <w:r w:rsidR="00F00E07">
        <w:rPr>
          <w:rFonts w:ascii="Times New Roman" w:hAnsi="Times New Roman" w:cs="Times New Roman"/>
          <w:sz w:val="24"/>
          <w:szCs w:val="24"/>
          <w:lang w:val="en-GB"/>
        </w:rPr>
        <w:t xml:space="preserve"> having a driver’s licence, and</w:t>
      </w:r>
      <w:r w:rsidR="00A712C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are already independently using public transport, </w:t>
      </w:r>
      <w:r w:rsidR="002C6BE0" w:rsidRPr="00D43BE4">
        <w:rPr>
          <w:rFonts w:ascii="Times New Roman" w:hAnsi="Times New Roman" w:cs="Times New Roman"/>
          <w:sz w:val="24"/>
          <w:szCs w:val="24"/>
          <w:lang w:val="en-GB"/>
        </w:rPr>
        <w:t>cycling</w:t>
      </w:r>
      <w:r w:rsidR="00A712C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and </w:t>
      </w:r>
      <w:r w:rsidR="00E9016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light </w:t>
      </w:r>
      <w:r w:rsidR="00A712C1" w:rsidRPr="00D43BE4">
        <w:rPr>
          <w:rFonts w:ascii="Times New Roman" w:hAnsi="Times New Roman" w:cs="Times New Roman"/>
          <w:sz w:val="24"/>
          <w:szCs w:val="24"/>
          <w:lang w:val="en-GB"/>
        </w:rPr>
        <w:t>motorised vehicles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460C69EF" w14:textId="7FCDB628" w:rsidR="00155024" w:rsidRPr="00D43BE4" w:rsidRDefault="00DA1D0B" w:rsidP="00933822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Second, 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>we employ a sample of articles</w:t>
      </w:r>
      <w:bookmarkStart w:id="24" w:name="OLE_LINK1"/>
      <w:bookmarkStart w:id="25" w:name="OLE_LINK2"/>
      <w:r w:rsidR="00933822">
        <w:rPr>
          <w:rFonts w:ascii="Times New Roman" w:hAnsi="Times New Roman" w:cs="Times New Roman"/>
          <w:sz w:val="24"/>
          <w:szCs w:val="24"/>
          <w:lang w:val="en-GB"/>
        </w:rPr>
        <w:t xml:space="preserve"> from </w:t>
      </w:r>
      <w:proofErr w:type="spellStart"/>
      <w:r w:rsidR="00933822" w:rsidRPr="00D43BE4">
        <w:rPr>
          <w:rFonts w:ascii="Times New Roman" w:hAnsi="Times New Roman" w:cs="Times New Roman"/>
          <w:i/>
          <w:iCs/>
          <w:sz w:val="24"/>
          <w:szCs w:val="24"/>
          <w:lang w:val="en-GB"/>
        </w:rPr>
        <w:t>Helsingin</w:t>
      </w:r>
      <w:proofErr w:type="spellEnd"/>
      <w:r w:rsidR="00933822" w:rsidRPr="00D43BE4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proofErr w:type="spellStart"/>
      <w:r w:rsidR="00933822" w:rsidRPr="00D43BE4">
        <w:rPr>
          <w:rFonts w:ascii="Times New Roman" w:hAnsi="Times New Roman" w:cs="Times New Roman"/>
          <w:i/>
          <w:iCs/>
          <w:sz w:val="24"/>
          <w:szCs w:val="24"/>
          <w:lang w:val="en-GB"/>
        </w:rPr>
        <w:t>Sanomat</w:t>
      </w:r>
      <w:proofErr w:type="spellEnd"/>
      <w:r w:rsidR="00933822">
        <w:rPr>
          <w:rFonts w:ascii="Times New Roman" w:hAnsi="Times New Roman" w:cs="Times New Roman"/>
          <w:sz w:val="24"/>
          <w:szCs w:val="24"/>
          <w:lang w:val="en-GB"/>
        </w:rPr>
        <w:t xml:space="preserve"> (HS),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33822" w:rsidRPr="00D43BE4">
        <w:rPr>
          <w:rFonts w:ascii="Times New Roman" w:hAnsi="Times New Roman" w:cs="Times New Roman"/>
          <w:sz w:val="24"/>
          <w:szCs w:val="24"/>
          <w:lang w:val="en-GB"/>
        </w:rPr>
        <w:t>the leading Finnish broadsheet newspaper</w:t>
      </w:r>
      <w:r w:rsidR="00933822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ins w:id="26" w:author="vvarho" w:date="2013-05-03T14:41:00Z">
        <w:r w:rsidR="00691E8D">
          <w:rPr>
            <w:rFonts w:ascii="Times New Roman" w:hAnsi="Times New Roman" w:cs="Times New Roman"/>
            <w:sz w:val="24"/>
            <w:szCs w:val="24"/>
            <w:lang w:val="en-GB"/>
          </w:rPr>
          <w:t xml:space="preserve">We </w:t>
        </w:r>
      </w:ins>
      <w:r w:rsidR="00933822">
        <w:rPr>
          <w:rFonts w:ascii="Times New Roman" w:hAnsi="Times New Roman" w:cs="Times New Roman"/>
          <w:sz w:val="24"/>
          <w:szCs w:val="24"/>
          <w:lang w:val="en-GB"/>
        </w:rPr>
        <w:t>focus</w:t>
      </w:r>
      <w:del w:id="27" w:author="vvarho" w:date="2013-05-03T14:41:00Z">
        <w:r w:rsidR="00933822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>ing</w:delText>
        </w:r>
      </w:del>
      <w:r w:rsidR="00933822">
        <w:rPr>
          <w:rFonts w:ascii="Times New Roman" w:hAnsi="Times New Roman" w:cs="Times New Roman"/>
          <w:sz w:val="24"/>
          <w:szCs w:val="24"/>
          <w:lang w:val="en-GB"/>
        </w:rPr>
        <w:t xml:space="preserve"> on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car tax reform</w:t>
      </w:r>
      <w:r w:rsidR="0093382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of 20</w:t>
      </w:r>
      <w:r w:rsidR="00933822">
        <w:rPr>
          <w:rFonts w:ascii="Times New Roman" w:hAnsi="Times New Roman" w:cs="Times New Roman"/>
          <w:sz w:val="24"/>
          <w:szCs w:val="24"/>
          <w:lang w:val="en-GB"/>
        </w:rPr>
        <w:t>08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 xml:space="preserve"> that</w:t>
      </w:r>
      <w:r w:rsidR="00DB1A4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introduced a </w:t>
      </w:r>
      <w:r w:rsidR="00D76DF5" w:rsidRPr="00D43BE4">
        <w:rPr>
          <w:rFonts w:ascii="Times New Roman" w:hAnsi="Times New Roman" w:cs="Times New Roman"/>
          <w:sz w:val="24"/>
          <w:szCs w:val="24"/>
          <w:lang w:val="en-GB"/>
        </w:rPr>
        <w:t>CO</w:t>
      </w:r>
      <w:r w:rsidR="00D76DF5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DB1A4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>emission</w:t>
      </w:r>
      <w:r w:rsidR="00DB1A4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based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>elements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the car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>purchase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tax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="00DB1A4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A0D9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 xml:space="preserve">annual </w:t>
      </w:r>
      <w:r w:rsidR="00DB1A40" w:rsidRPr="00D43BE4">
        <w:rPr>
          <w:rFonts w:ascii="Times New Roman" w:hAnsi="Times New Roman" w:cs="Times New Roman"/>
          <w:sz w:val="24"/>
          <w:szCs w:val="24"/>
          <w:lang w:val="en-GB"/>
        </w:rPr>
        <w:t>tax</w:t>
      </w:r>
      <w:r w:rsidR="00D356E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B1A4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Simultaneously, the average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>vehicle purchase tax level was cut by a</w:t>
      </w:r>
      <w:r w:rsidR="00DB1A4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sixth.</w:t>
      </w:r>
      <w:r w:rsidR="00EE1B7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>This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material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 xml:space="preserve">comprises 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131 news </w:t>
      </w:r>
      <w:r w:rsidR="00753A17" w:rsidRPr="00D43BE4">
        <w:rPr>
          <w:rFonts w:ascii="Times New Roman" w:hAnsi="Times New Roman" w:cs="Times New Roman"/>
          <w:sz w:val="24"/>
          <w:szCs w:val="24"/>
          <w:lang w:val="en-GB"/>
        </w:rPr>
        <w:t>articles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published </w:t>
      </w:r>
      <w:r w:rsidR="00867880">
        <w:rPr>
          <w:rFonts w:ascii="Times New Roman" w:hAnsi="Times New Roman" w:cs="Times New Roman"/>
          <w:sz w:val="24"/>
          <w:szCs w:val="24"/>
          <w:lang w:val="en-GB"/>
        </w:rPr>
        <w:t xml:space="preserve">between 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January </w:t>
      </w:r>
      <w:r w:rsidR="00BD4781" w:rsidRPr="00D43BE4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BD4781" w:rsidRPr="00D43B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st</w:t>
      </w:r>
      <w:r w:rsidR="00BD478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>2006</w:t>
      </w:r>
      <w:r w:rsidR="00BD478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67880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BD478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>April</w:t>
      </w:r>
      <w:r w:rsidR="00BD478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30</w:t>
      </w:r>
      <w:r w:rsidR="00BD4781" w:rsidRPr="00D43B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th</w:t>
      </w:r>
      <w:r w:rsidR="0000414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2010</w:t>
      </w:r>
      <w:r w:rsidR="00B14722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155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F4AD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HS has a circulation of </w:t>
      </w:r>
      <w:r w:rsidR="00912C0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370,000 copies, </w:t>
      </w:r>
      <w:r w:rsidR="007F4ADC" w:rsidRPr="00D43BE4">
        <w:rPr>
          <w:rFonts w:ascii="Times New Roman" w:hAnsi="Times New Roman" w:cs="Times New Roman"/>
          <w:sz w:val="24"/>
          <w:szCs w:val="24"/>
          <w:lang w:val="en-GB"/>
        </w:rPr>
        <w:t>and it is read by almost a fifth of the Finni</w:t>
      </w:r>
      <w:r w:rsidR="00F00E07">
        <w:rPr>
          <w:rFonts w:ascii="Times New Roman" w:hAnsi="Times New Roman" w:cs="Times New Roman"/>
          <w:sz w:val="24"/>
          <w:szCs w:val="24"/>
          <w:lang w:val="en-GB"/>
        </w:rPr>
        <w:t>sh population on a daily basis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>, and thus can be considered to provide a reasonably representative</w:t>
      </w:r>
      <w:r w:rsidR="007F4AD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of the mainstream news debate in Finland</w:t>
      </w:r>
      <w:r w:rsidR="00D23D6C">
        <w:rPr>
          <w:rStyle w:val="FootnoteReference"/>
          <w:rFonts w:ascii="Times New Roman" w:hAnsi="Times New Roman" w:cs="Times New Roman"/>
          <w:sz w:val="24"/>
          <w:szCs w:val="24"/>
          <w:lang w:val="en-GB"/>
        </w:rPr>
        <w:footnoteReference w:id="3"/>
      </w:r>
      <w:r w:rsidR="007F4AD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bookmarkEnd w:id="24"/>
      <w:bookmarkEnd w:id="25"/>
    </w:p>
    <w:p w14:paraId="6548BE0E" w14:textId="3B84D5D4" w:rsidR="00B1361C" w:rsidRPr="00D43BE4" w:rsidRDefault="00C22CB2" w:rsidP="00933822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Third, we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>consider</w:t>
      </w:r>
      <w:r w:rsidR="0093382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del w:id="32" w:author="vvarho" w:date="2013-05-03T14:43:00Z">
        <w:r w:rsidR="00933822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>“</w:delText>
        </w:r>
      </w:del>
      <w:r w:rsidR="00933822">
        <w:rPr>
          <w:rFonts w:ascii="Times New Roman" w:hAnsi="Times New Roman" w:cs="Times New Roman"/>
          <w:sz w:val="24"/>
          <w:szCs w:val="24"/>
          <w:lang w:val="en-GB"/>
        </w:rPr>
        <w:t>expert</w:t>
      </w:r>
      <w:del w:id="33" w:author="vvarho" w:date="2013-05-03T14:43:00Z">
        <w:r w:rsidR="00933822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>”</w:delText>
        </w:r>
      </w:del>
      <w:r w:rsidR="00DA1D0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views </w:t>
      </w:r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>about</w:t>
      </w:r>
      <w:r w:rsidR="00DA1D0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future of Finnish tra</w:t>
      </w:r>
      <w:r w:rsidR="00933822">
        <w:rPr>
          <w:rFonts w:ascii="Times New Roman" w:hAnsi="Times New Roman" w:cs="Times New Roman"/>
          <w:sz w:val="24"/>
          <w:szCs w:val="24"/>
          <w:lang w:val="en-GB"/>
        </w:rPr>
        <w:t>nsport sector to</w:t>
      </w:r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203</w:t>
      </w:r>
      <w:r w:rsidR="00DA1D0B" w:rsidRPr="00D43BE4">
        <w:rPr>
          <w:rFonts w:ascii="Times New Roman" w:hAnsi="Times New Roman" w:cs="Times New Roman"/>
          <w:sz w:val="24"/>
          <w:szCs w:val="24"/>
          <w:lang w:val="en-GB"/>
        </w:rPr>
        <w:t>0</w:t>
      </w:r>
      <w:r w:rsidR="007D41A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The mat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>erial consists of 32 interviews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conducted in 2009</w:t>
      </w:r>
      <w:ins w:id="34" w:author="vvarho" w:date="2013-05-03T14:45:00Z">
        <w:r w:rsidR="00691E8D">
          <w:rPr>
            <w:rFonts w:ascii="Times New Roman" w:hAnsi="Times New Roman" w:cs="Times New Roman"/>
            <w:sz w:val="24"/>
            <w:szCs w:val="24"/>
            <w:lang w:val="en-GB"/>
          </w:rPr>
          <w:t>. We</w:t>
        </w:r>
      </w:ins>
      <w:r w:rsidR="00D23D6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del w:id="35" w:author="vvarho" w:date="2013-05-03T14:45:00Z">
        <w:r w:rsidR="00D23D6C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>using</w:delText>
        </w:r>
        <w:r w:rsidR="00D84394" w:rsidRPr="00D43BE4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ins w:id="36" w:author="vvarho" w:date="2013-05-03T14:45:00Z">
        <w:r w:rsidR="00691E8D">
          <w:rPr>
            <w:rFonts w:ascii="Times New Roman" w:hAnsi="Times New Roman" w:cs="Times New Roman"/>
            <w:sz w:val="24"/>
            <w:szCs w:val="24"/>
            <w:lang w:val="en-GB"/>
          </w:rPr>
          <w:t>used</w:t>
        </w:r>
        <w:r w:rsidR="00691E8D" w:rsidRPr="00D43BE4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r w:rsidR="00D84394" w:rsidRPr="00D43BE4">
        <w:rPr>
          <w:rFonts w:ascii="Times New Roman" w:hAnsi="Times New Roman" w:cs="Times New Roman"/>
          <w:sz w:val="24"/>
          <w:szCs w:val="24"/>
          <w:lang w:val="en-GB"/>
        </w:rPr>
        <w:t>a wide definition of expertise</w:t>
      </w:r>
      <w:ins w:id="37" w:author="vvarho" w:date="2013-05-03T14:46:00Z">
        <w:r w:rsidR="00691E8D">
          <w:rPr>
            <w:rFonts w:ascii="Times New Roman" w:hAnsi="Times New Roman" w:cs="Times New Roman"/>
            <w:sz w:val="24"/>
            <w:szCs w:val="24"/>
            <w:lang w:val="en-GB"/>
          </w:rPr>
          <w:t>,</w:t>
        </w:r>
      </w:ins>
      <w:ins w:id="38" w:author="vvarho" w:date="2013-05-03T14:45:00Z">
        <w:r w:rsidR="00691E8D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del w:id="39" w:author="vvarho" w:date="2013-05-03T14:45:00Z">
        <w:r w:rsidR="00B2505A" w:rsidRPr="00D43BE4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>. We</w:delText>
        </w:r>
        <w:r w:rsidR="00D84394" w:rsidRPr="00D43BE4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r w:rsidR="00D84394" w:rsidRPr="00D43BE4">
        <w:rPr>
          <w:rFonts w:ascii="Times New Roman" w:hAnsi="Times New Roman" w:cs="Times New Roman"/>
          <w:sz w:val="24"/>
          <w:szCs w:val="24"/>
          <w:lang w:val="en-GB"/>
        </w:rPr>
        <w:t>search</w:t>
      </w:r>
      <w:ins w:id="40" w:author="vvarho" w:date="2013-05-03T14:46:00Z">
        <w:r w:rsidR="00691E8D">
          <w:rPr>
            <w:rFonts w:ascii="Times New Roman" w:hAnsi="Times New Roman" w:cs="Times New Roman"/>
            <w:sz w:val="24"/>
            <w:szCs w:val="24"/>
            <w:lang w:val="en-GB"/>
          </w:rPr>
          <w:t>ing</w:t>
        </w:r>
      </w:ins>
      <w:del w:id="41" w:author="vvarho" w:date="2013-05-03T14:46:00Z">
        <w:r w:rsidR="00D84394" w:rsidRPr="00D43BE4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>ed</w:delText>
        </w:r>
      </w:del>
      <w:r w:rsidR="00F2444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for variety</w:t>
      </w:r>
      <w:r w:rsidR="00D8439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>terms of</w:t>
      </w:r>
      <w:r w:rsidR="00D8439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education, transport mode</w:t>
      </w:r>
      <w:r w:rsidR="00B2505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or field</w:t>
      </w:r>
      <w:r w:rsidR="00D8439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F2444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respondents</w:t>
      </w:r>
      <w:r w:rsidR="00D8439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2505A" w:rsidRPr="00D43BE4">
        <w:rPr>
          <w:rFonts w:ascii="Times New Roman" w:hAnsi="Times New Roman" w:cs="Times New Roman"/>
          <w:sz w:val="24"/>
          <w:szCs w:val="24"/>
          <w:lang w:val="en-GB"/>
        </w:rPr>
        <w:t>were familiar with</w:t>
      </w:r>
      <w:r w:rsidR="00D84394" w:rsidRPr="00D43BE4">
        <w:rPr>
          <w:rFonts w:ascii="Times New Roman" w:hAnsi="Times New Roman" w:cs="Times New Roman"/>
          <w:sz w:val="24"/>
          <w:szCs w:val="24"/>
          <w:lang w:val="en-GB"/>
        </w:rPr>
        <w:t>, background organisation (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administration, business, research, politics, and NGOs</w:t>
      </w:r>
      <w:r w:rsidR="00D84394" w:rsidRPr="00D43BE4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B2505A" w:rsidRPr="00D43BE4">
        <w:rPr>
          <w:rFonts w:ascii="Times New Roman" w:hAnsi="Times New Roman" w:cs="Times New Roman"/>
          <w:sz w:val="24"/>
          <w:szCs w:val="24"/>
          <w:lang w:val="en-GB"/>
        </w:rPr>
        <w:t>, age, and gender</w:t>
      </w:r>
      <w:r w:rsidR="00DA1D0B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B5CE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interviews were semi-structured, lasted about 1.5 hours</w:t>
      </w:r>
      <w:r w:rsidR="00F23B9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each</w:t>
      </w:r>
      <w:r w:rsidR="005B5CE6" w:rsidRPr="00D43BE4">
        <w:rPr>
          <w:rFonts w:ascii="Times New Roman" w:hAnsi="Times New Roman" w:cs="Times New Roman"/>
          <w:sz w:val="24"/>
          <w:szCs w:val="24"/>
          <w:lang w:val="en-GB"/>
        </w:rPr>
        <w:t>, and were taped and transcribed</w:t>
      </w:r>
      <w:r w:rsidR="007337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producing 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>over</w:t>
      </w:r>
      <w:r w:rsidR="007337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600 pages of transcripts</w:t>
      </w:r>
      <w:r w:rsidR="005B5CE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The </w:t>
      </w:r>
      <w:r w:rsidR="00931F7E" w:rsidRPr="00D43BE4">
        <w:rPr>
          <w:rFonts w:ascii="Times New Roman" w:hAnsi="Times New Roman" w:cs="Times New Roman"/>
          <w:sz w:val="24"/>
          <w:szCs w:val="24"/>
          <w:lang w:val="en-GB"/>
        </w:rPr>
        <w:t>interview</w:t>
      </w:r>
      <w:r w:rsidR="007337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questions covered</w:t>
      </w:r>
      <w:r w:rsidR="005B5CE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 xml:space="preserve">possible </w:t>
      </w:r>
      <w:r w:rsidR="00467F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future </w:t>
      </w:r>
      <w:r w:rsidR="005B5CE6" w:rsidRPr="00D43BE4">
        <w:rPr>
          <w:rFonts w:ascii="Times New Roman" w:hAnsi="Times New Roman" w:cs="Times New Roman"/>
          <w:sz w:val="24"/>
          <w:szCs w:val="24"/>
          <w:lang w:val="en-GB"/>
        </w:rPr>
        <w:t>mobility patterns</w:t>
      </w:r>
      <w:r w:rsidR="00467F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drivers that shape them</w:t>
      </w:r>
      <w:r w:rsidR="005B5CE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467FF7" w:rsidRPr="00D43BE4">
        <w:rPr>
          <w:rFonts w:ascii="Times New Roman" w:hAnsi="Times New Roman" w:cs="Times New Roman"/>
          <w:sz w:val="24"/>
          <w:szCs w:val="24"/>
          <w:lang w:val="en-GB"/>
        </w:rPr>
        <w:t>climate change and</w:t>
      </w:r>
      <w:r w:rsidR="005B5CE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67F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Finnish </w:t>
      </w:r>
      <w:r w:rsidR="005B5CE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responses </w:t>
      </w:r>
      <w:r w:rsidR="00D23D6C">
        <w:rPr>
          <w:rFonts w:ascii="Times New Roman" w:hAnsi="Times New Roman" w:cs="Times New Roman"/>
          <w:sz w:val="24"/>
          <w:szCs w:val="24"/>
          <w:lang w:val="en-GB"/>
        </w:rPr>
        <w:t xml:space="preserve">to it, and various policy measures (Varho and Tapio, </w:t>
      </w:r>
      <w:r w:rsidR="00B2505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2013). </w:t>
      </w:r>
    </w:p>
    <w:p w14:paraId="2482E70C" w14:textId="666C0018" w:rsidR="006D7520" w:rsidRPr="00D43BE4" w:rsidRDefault="009D539A" w:rsidP="009D539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In terms of what is being sought,</w:t>
      </w:r>
      <w:r w:rsidR="00B13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="00B13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newspaper material focuses on car taxation,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and is </w:t>
      </w:r>
      <w:r w:rsidR="00B1361C" w:rsidRPr="00D43BE4">
        <w:rPr>
          <w:rFonts w:ascii="Times New Roman" w:hAnsi="Times New Roman" w:cs="Times New Roman"/>
          <w:sz w:val="24"/>
          <w:szCs w:val="24"/>
          <w:lang w:val="en-GB"/>
        </w:rPr>
        <w:t>edited for broad audience</w:t>
      </w:r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B13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while student essays and expert interviews </w:t>
      </w:r>
      <w:del w:id="42" w:author="vvarho" w:date="2013-05-03T14:47:00Z">
        <w:r w:rsidR="00B1361C" w:rsidRPr="00D43BE4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are </w:delText>
        </w:r>
      </w:del>
      <w:ins w:id="43" w:author="vvarho" w:date="2013-05-03T14:48:00Z">
        <w:r w:rsidR="00691E8D">
          <w:rPr>
            <w:rFonts w:ascii="Times New Roman" w:hAnsi="Times New Roman" w:cs="Times New Roman"/>
            <w:sz w:val="24"/>
            <w:szCs w:val="24"/>
            <w:lang w:val="en-GB"/>
          </w:rPr>
          <w:t xml:space="preserve">discuss </w:t>
        </w:r>
      </w:ins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more widely </w:t>
      </w:r>
      <w:del w:id="44" w:author="vvarho" w:date="2013-05-03T14:47:00Z">
        <w:r w:rsidRPr="00D43BE4" w:rsidDel="00691E8D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on </w:delText>
        </w:r>
      </w:del>
      <w:r w:rsidRPr="00D43BE4">
        <w:rPr>
          <w:rFonts w:ascii="Times New Roman" w:hAnsi="Times New Roman" w:cs="Times New Roman"/>
          <w:sz w:val="24"/>
          <w:szCs w:val="24"/>
          <w:lang w:val="en-GB"/>
        </w:rPr>
        <w:t>transport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 reflect private</w:t>
      </w:r>
      <w:r w:rsidR="00B13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views. </w:t>
      </w:r>
      <w:r w:rsidR="0018040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This variety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provides </w:t>
      </w:r>
      <w:r w:rsidR="00180405" w:rsidRPr="00D43BE4">
        <w:rPr>
          <w:rFonts w:ascii="Times New Roman" w:hAnsi="Times New Roman" w:cs="Times New Roman"/>
          <w:sz w:val="24"/>
          <w:szCs w:val="24"/>
          <w:lang w:val="en-GB"/>
        </w:rPr>
        <w:t>good coverage of views to be found in the Finnish climate transport discussions.</w:t>
      </w:r>
      <w:r w:rsidR="001111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first two </w:t>
      </w:r>
      <w:r>
        <w:rPr>
          <w:rFonts w:ascii="Times New Roman" w:hAnsi="Times New Roman" w:cs="Times New Roman"/>
          <w:sz w:val="24"/>
          <w:szCs w:val="24"/>
          <w:lang w:val="en-GB"/>
        </w:rPr>
        <w:t>sets of material</w:t>
      </w:r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were analysed </w:t>
      </w:r>
      <w:r w:rsidR="00FB5B1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through quantitative content analysis to determine how many references were made to each </w:t>
      </w:r>
      <w:r w:rsidR="00392B8B" w:rsidRPr="00D43BE4">
        <w:rPr>
          <w:rFonts w:ascii="Times New Roman" w:hAnsi="Times New Roman" w:cs="Times New Roman"/>
          <w:sz w:val="24"/>
          <w:szCs w:val="24"/>
          <w:lang w:val="en-GB"/>
        </w:rPr>
        <w:t>element</w:t>
      </w:r>
      <w:r w:rsidR="00FB5B1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of the EPP framework</w:t>
      </w:r>
      <w:r w:rsidR="005D6BD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0A15DB" w:rsidRPr="00D43BE4">
        <w:rPr>
          <w:rFonts w:ascii="Times New Roman" w:hAnsi="Times New Roman" w:cs="Times New Roman"/>
          <w:sz w:val="24"/>
          <w:szCs w:val="24"/>
          <w:lang w:val="en-GB"/>
        </w:rPr>
        <w:t>Q</w:t>
      </w:r>
      <w:r w:rsidR="00FB5B1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ualitative observations about the </w:t>
      </w:r>
      <w:r w:rsidR="000A15D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core </w:t>
      </w:r>
      <w:r w:rsidR="00FB5B1A" w:rsidRPr="00D43BE4">
        <w:rPr>
          <w:rFonts w:ascii="Times New Roman" w:hAnsi="Times New Roman" w:cs="Times New Roman"/>
          <w:sz w:val="24"/>
          <w:szCs w:val="24"/>
          <w:lang w:val="en-GB"/>
        </w:rPr>
        <w:t>content</w:t>
      </w:r>
      <w:r w:rsidR="00931F7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framings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were also noted</w:t>
      </w:r>
      <w:r w:rsidR="00FB5B1A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392B8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92252" w:rsidRPr="00D43BE4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>he expert interview questions were</w:t>
      </w:r>
      <w:r w:rsidR="00FB5B1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204B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largely </w:t>
      </w:r>
      <w:r w:rsidR="00FB5B1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based on the EPP model, </w:t>
      </w:r>
      <w:r w:rsidR="0019225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most </w:t>
      </w:r>
      <w:r w:rsidR="00392B8B" w:rsidRPr="00D43BE4">
        <w:rPr>
          <w:rFonts w:ascii="Times New Roman" w:hAnsi="Times New Roman" w:cs="Times New Roman"/>
          <w:sz w:val="24"/>
          <w:szCs w:val="24"/>
          <w:lang w:val="en-GB"/>
        </w:rPr>
        <w:t>element</w:t>
      </w:r>
      <w:r w:rsidR="00FB5B1A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1111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of the model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were covered in the</w:t>
      </w:r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interviews</w:t>
      </w:r>
      <w:r w:rsidR="00192252" w:rsidRPr="00D43BE4">
        <w:rPr>
          <w:rFonts w:ascii="Times New Roman" w:hAnsi="Times New Roman" w:cs="Times New Roman"/>
          <w:sz w:val="24"/>
          <w:szCs w:val="24"/>
          <w:lang w:val="en-GB"/>
        </w:rPr>
        <w:t>. Therefore we did not</w:t>
      </w:r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consider how many times each was </w:t>
      </w:r>
      <w:r w:rsidR="00FB5B1A" w:rsidRPr="00D43BE4">
        <w:rPr>
          <w:rFonts w:ascii="Times New Roman" w:hAnsi="Times New Roman" w:cs="Times New Roman"/>
          <w:sz w:val="24"/>
          <w:szCs w:val="24"/>
          <w:lang w:val="en-GB"/>
        </w:rPr>
        <w:t>referre</w:t>
      </w:r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>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ins w:id="45" w:author="vvarho" w:date="2013-05-03T14:48:00Z">
        <w:r w:rsidR="00691E8D">
          <w:rPr>
            <w:rFonts w:ascii="Times New Roman" w:hAnsi="Times New Roman" w:cs="Times New Roman"/>
            <w:sz w:val="24"/>
            <w:szCs w:val="24"/>
            <w:lang w:val="en-GB"/>
          </w:rPr>
          <w:t xml:space="preserve">to </w:t>
        </w:r>
      </w:ins>
      <w:r>
        <w:rPr>
          <w:rFonts w:ascii="Times New Roman" w:hAnsi="Times New Roman" w:cs="Times New Roman"/>
          <w:sz w:val="24"/>
          <w:szCs w:val="24"/>
          <w:lang w:val="en-GB"/>
        </w:rPr>
        <w:t>but</w:t>
      </w:r>
      <w:ins w:id="46" w:author="vvarho" w:date="2013-05-03T15:48:00Z">
        <w:r w:rsidR="00D42038">
          <w:rPr>
            <w:rFonts w:ascii="Times New Roman" w:hAnsi="Times New Roman" w:cs="Times New Roman"/>
            <w:sz w:val="24"/>
            <w:szCs w:val="24"/>
            <w:lang w:val="en-GB"/>
          </w:rPr>
          <w:t>,</w:t>
        </w:r>
      </w:ins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ins w:id="47" w:author="vvarho" w:date="2013-05-03T14:51:00Z">
        <w:r w:rsidR="00B40AC5">
          <w:rPr>
            <w:rFonts w:ascii="Times New Roman" w:hAnsi="Times New Roman" w:cs="Times New Roman"/>
            <w:sz w:val="24"/>
            <w:szCs w:val="24"/>
            <w:lang w:val="en-GB"/>
          </w:rPr>
          <w:t>using qualitative content analysis</w:t>
        </w:r>
      </w:ins>
      <w:ins w:id="48" w:author="vvarho" w:date="2013-05-03T15:47:00Z">
        <w:r w:rsidR="00D42038">
          <w:rPr>
            <w:rFonts w:ascii="Times New Roman" w:hAnsi="Times New Roman" w:cs="Times New Roman"/>
            <w:sz w:val="24"/>
            <w:szCs w:val="24"/>
            <w:lang w:val="en-GB"/>
          </w:rPr>
          <w:t>,</w:t>
        </w:r>
      </w:ins>
      <w:ins w:id="49" w:author="vvarho" w:date="2013-05-03T14:51:00Z">
        <w:r w:rsidR="00B40AC5" w:rsidRPr="00D43BE4" w:rsidDel="00B40AC5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del w:id="50" w:author="vvarho" w:date="2013-05-03T14:51:00Z">
        <w:r w:rsidR="006D7520" w:rsidRPr="00D43BE4" w:rsidDel="00B40AC5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the </w:delText>
        </w:r>
      </w:del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focus </w:t>
      </w:r>
      <w:del w:id="51" w:author="vvarho" w:date="2013-05-03T14:51:00Z">
        <w:r w:rsidR="006D7520" w:rsidRPr="00D43BE4" w:rsidDel="00B40AC5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is </w:delText>
        </w:r>
      </w:del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on the </w:t>
      </w:r>
      <w:r w:rsidR="000A15DB" w:rsidRPr="00D43BE4">
        <w:rPr>
          <w:rFonts w:ascii="Times New Roman" w:hAnsi="Times New Roman" w:cs="Times New Roman"/>
          <w:sz w:val="24"/>
          <w:szCs w:val="24"/>
          <w:lang w:val="en-GB"/>
        </w:rPr>
        <w:t>framings presented</w:t>
      </w:r>
      <w:r>
        <w:rPr>
          <w:rStyle w:val="FootnoteReference"/>
          <w:rFonts w:ascii="Times New Roman" w:hAnsi="Times New Roman" w:cs="Times New Roman"/>
          <w:sz w:val="24"/>
          <w:szCs w:val="24"/>
          <w:lang w:val="en-GB"/>
        </w:rPr>
        <w:footnoteReference w:id="4"/>
      </w:r>
      <w:r w:rsidR="006D752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4CE67A45" w14:textId="77777777" w:rsidR="00947B50" w:rsidRPr="00D43BE4" w:rsidRDefault="00947B50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0ED8AC6" w14:textId="77777777" w:rsidR="003B421F" w:rsidRPr="009D539A" w:rsidRDefault="00413FCF" w:rsidP="00D43BE4">
      <w:pPr>
        <w:pStyle w:val="Heading2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9D539A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4 </w:t>
      </w:r>
      <w:r w:rsidR="003B421F" w:rsidRPr="009D539A">
        <w:rPr>
          <w:rFonts w:ascii="Times New Roman" w:hAnsi="Times New Roman" w:cs="Times New Roman"/>
          <w:color w:val="auto"/>
          <w:sz w:val="24"/>
          <w:szCs w:val="24"/>
          <w:lang w:val="en-GB"/>
        </w:rPr>
        <w:t>Results</w:t>
      </w:r>
    </w:p>
    <w:p w14:paraId="7EBC985C" w14:textId="242E0D64" w:rsidR="004A0E05" w:rsidRPr="004A0E05" w:rsidRDefault="004A0E05" w:rsidP="00D43BE4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4A0E05">
        <w:rPr>
          <w:rFonts w:ascii="Times New Roman" w:hAnsi="Times New Roman" w:cs="Times New Roman"/>
          <w:i/>
          <w:sz w:val="24"/>
          <w:szCs w:val="24"/>
          <w:lang w:val="en-GB"/>
        </w:rPr>
        <w:t>The issues</w:t>
      </w:r>
    </w:p>
    <w:p w14:paraId="17EF0B8D" w14:textId="3E6354F1" w:rsidR="00FB5B1A" w:rsidRDefault="00947B50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 w:rsidDel="002760F3">
        <w:rPr>
          <w:rFonts w:ascii="Times New Roman" w:hAnsi="Times New Roman" w:cs="Times New Roman"/>
          <w:sz w:val="24"/>
          <w:szCs w:val="24"/>
          <w:lang w:val="en-GB"/>
        </w:rPr>
        <w:t xml:space="preserve">The percentages of articles or essays that contained 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C204B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direct </w:t>
      </w:r>
      <w:r w:rsidRPr="00D43BE4" w:rsidDel="002760F3">
        <w:rPr>
          <w:rFonts w:ascii="Times New Roman" w:hAnsi="Times New Roman" w:cs="Times New Roman"/>
          <w:sz w:val="24"/>
          <w:szCs w:val="24"/>
          <w:lang w:val="en-GB"/>
        </w:rPr>
        <w:t xml:space="preserve">mention of a given element of the EPP framework are presented in Figure 2. The contents of the two </w:t>
      </w:r>
      <w:r w:rsidR="00867880">
        <w:rPr>
          <w:rFonts w:ascii="Times New Roman" w:hAnsi="Times New Roman" w:cs="Times New Roman"/>
          <w:sz w:val="24"/>
          <w:szCs w:val="24"/>
          <w:lang w:val="en-GB"/>
        </w:rPr>
        <w:t>cases</w:t>
      </w:r>
      <w:r w:rsidRPr="00D43BE4" w:rsidDel="002760F3">
        <w:rPr>
          <w:rFonts w:ascii="Times New Roman" w:hAnsi="Times New Roman" w:cs="Times New Roman"/>
          <w:sz w:val="24"/>
          <w:szCs w:val="24"/>
          <w:lang w:val="en-GB"/>
        </w:rPr>
        <w:t xml:space="preserve"> differed notably.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main emphasis of the media debate was on the measures aimed to mitigate environmental problems and on the societal factors. This </w:t>
      </w:r>
      <w:r w:rsidR="007204B9" w:rsidRPr="00D43BE4">
        <w:rPr>
          <w:rFonts w:ascii="Times New Roman" w:hAnsi="Times New Roman" w:cs="Times New Roman"/>
          <w:sz w:val="24"/>
          <w:szCs w:val="24"/>
          <w:lang w:val="en-GB"/>
        </w:rPr>
        <w:t>is explained by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765D86" w:rsidRPr="00D43BE4">
        <w:rPr>
          <w:rFonts w:ascii="Times New Roman" w:hAnsi="Times New Roman" w:cs="Times New Roman"/>
          <w:sz w:val="24"/>
          <w:szCs w:val="24"/>
          <w:lang w:val="en-GB"/>
        </w:rPr>
        <w:t>focus</w:t>
      </w:r>
      <w:r w:rsidR="007204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of the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material </w:t>
      </w:r>
      <w:r w:rsidR="00A27D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on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news items specifically describing the car tax reform as an environmental </w:t>
      </w:r>
      <w:r w:rsidR="00765D8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policy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measure. Also individual fact</w:t>
      </w:r>
      <w:r w:rsidR="009D539A">
        <w:rPr>
          <w:rFonts w:ascii="Times New Roman" w:hAnsi="Times New Roman" w:cs="Times New Roman"/>
          <w:sz w:val="24"/>
          <w:szCs w:val="24"/>
          <w:lang w:val="en-GB"/>
        </w:rPr>
        <w:t>ors, action, emissions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targets, and potential side-effects of the reform were often discussed. </w:t>
      </w:r>
    </w:p>
    <w:p w14:paraId="724A1D55" w14:textId="77033B9F" w:rsidR="007F65F1" w:rsidRPr="001A46AC" w:rsidRDefault="007F65F1" w:rsidP="001A46AC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The student essays emphasi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>se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measures to mitigate environmental problems, actions causing the emissions, individual factors, infrastructure, and problem definition. Side-effects of measures were not dealt with. The 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>focus i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 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 xml:space="preserve">more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on issues that are important to youth's personal lifestyles while more distant issues such as policy targets were not dealt with. 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both 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 xml:space="preserve">sets of 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>material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ecological drivers and the ecological and human impacts of emissions 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>receive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little attention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 xml:space="preserve">, with 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>discussion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focus</w:t>
      </w:r>
      <w:ins w:id="55" w:author="Lyytimäki Jari" w:date="2013-05-03T12:42:00Z">
        <w:r w:rsidR="004C7A56">
          <w:rPr>
            <w:rFonts w:ascii="Times New Roman" w:hAnsi="Times New Roman" w:cs="Times New Roman"/>
            <w:sz w:val="24"/>
            <w:szCs w:val="24"/>
            <w:lang w:val="en-GB"/>
          </w:rPr>
          <w:t>ing</w:t>
        </w:r>
      </w:ins>
      <w:del w:id="56" w:author="Lyytimäki Jari" w:date="2013-05-03T12:42:00Z">
        <w:r w:rsidR="001A46AC" w:rsidRPr="00D43BE4" w:rsidDel="004C7A56">
          <w:rPr>
            <w:rFonts w:ascii="Times New Roman" w:hAnsi="Times New Roman" w:cs="Times New Roman"/>
            <w:sz w:val="24"/>
            <w:szCs w:val="24"/>
            <w:lang w:val="en-GB"/>
          </w:rPr>
          <w:delText>ed</w:delText>
        </w:r>
      </w:del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 concrete 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and human-centred impacts of certain policies and actions, while far-reaching and comprehensive visions 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>are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rare. On the whole, the student essays 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 xml:space="preserve">include 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>more negative framings compared to the newspaper articles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>, often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>highlighting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risks and 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>containing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dystopian</w:t>
      </w:r>
      <w:r w:rsidR="001A46AC">
        <w:rPr>
          <w:rFonts w:ascii="Times New Roman" w:hAnsi="Times New Roman" w:cs="Times New Roman"/>
          <w:sz w:val="24"/>
          <w:szCs w:val="24"/>
          <w:lang w:val="en-GB"/>
        </w:rPr>
        <w:t xml:space="preserve"> images of the future. The articles in contrast tend</w:t>
      </w:r>
      <w:r w:rsidR="001A46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emphasise the positive impacts of the car taxation reform. </w:t>
      </w:r>
    </w:p>
    <w:p w14:paraId="2C73D1F3" w14:textId="77777777" w:rsidR="007F65F1" w:rsidRPr="00D43BE4" w:rsidRDefault="007F65F1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89AEF92" w14:textId="77777777" w:rsidR="008F796D" w:rsidRPr="00D43BE4" w:rsidRDefault="00181DC0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52C9CBE" wp14:editId="0B85ED42">
            <wp:extent cx="5676900" cy="44253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2917" cy="4429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E59B96" w14:textId="52132B96" w:rsidR="00463F0A" w:rsidRPr="007F65F1" w:rsidRDefault="007F65F1" w:rsidP="00D43BE4">
      <w:pPr>
        <w:pStyle w:val="NoSpacing"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 w:rsidRPr="007F65F1">
        <w:rPr>
          <w:rFonts w:ascii="Times New Roman" w:hAnsi="Times New Roman" w:cs="Times New Roman"/>
          <w:i/>
          <w:sz w:val="20"/>
          <w:szCs w:val="20"/>
          <w:lang w:val="en-GB"/>
        </w:rPr>
        <w:t xml:space="preserve">Note: </w:t>
      </w:r>
      <w:r w:rsidRPr="007F65F1">
        <w:rPr>
          <w:rFonts w:ascii="Times New Roman" w:hAnsi="Times New Roman" w:cs="Times New Roman"/>
          <w:sz w:val="20"/>
          <w:szCs w:val="20"/>
          <w:lang w:val="en-GB"/>
        </w:rPr>
        <w:t xml:space="preserve">Media results modified from </w:t>
      </w:r>
      <w:proofErr w:type="spellStart"/>
      <w:r w:rsidRPr="007F65F1">
        <w:rPr>
          <w:rFonts w:ascii="Times New Roman" w:hAnsi="Times New Roman" w:cs="Times New Roman"/>
          <w:sz w:val="20"/>
          <w:szCs w:val="20"/>
          <w:lang w:val="en-GB"/>
        </w:rPr>
        <w:t>Nygrén</w:t>
      </w:r>
      <w:proofErr w:type="spellEnd"/>
      <w:r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Pr="007F65F1">
        <w:rPr>
          <w:rFonts w:ascii="Times New Roman" w:hAnsi="Times New Roman" w:cs="Times New Roman"/>
          <w:sz w:val="20"/>
          <w:szCs w:val="20"/>
          <w:lang w:val="en-GB"/>
        </w:rPr>
        <w:t>2011</w:t>
      </w:r>
      <w:r>
        <w:rPr>
          <w:rFonts w:ascii="Times New Roman" w:hAnsi="Times New Roman" w:cs="Times New Roman"/>
          <w:sz w:val="20"/>
          <w:szCs w:val="20"/>
          <w:lang w:val="en-GB"/>
        </w:rPr>
        <w:t>)</w:t>
      </w:r>
      <w:r w:rsidRPr="007F65F1">
        <w:rPr>
          <w:rFonts w:ascii="Times New Roman" w:hAnsi="Times New Roman" w:cs="Times New Roman"/>
          <w:sz w:val="20"/>
          <w:szCs w:val="20"/>
          <w:lang w:val="en-GB"/>
        </w:rPr>
        <w:t xml:space="preserve">; </w:t>
      </w:r>
      <w:proofErr w:type="spellStart"/>
      <w:r w:rsidRPr="007F65F1">
        <w:rPr>
          <w:rFonts w:ascii="Times New Roman" w:hAnsi="Times New Roman" w:cs="Times New Roman"/>
          <w:sz w:val="20"/>
          <w:szCs w:val="20"/>
          <w:lang w:val="en-GB"/>
        </w:rPr>
        <w:t>Nygrén</w:t>
      </w:r>
      <w:proofErr w:type="spellEnd"/>
      <w:r w:rsidRPr="007F65F1">
        <w:rPr>
          <w:rFonts w:ascii="Times New Roman" w:hAnsi="Times New Roman" w:cs="Times New Roman"/>
          <w:sz w:val="20"/>
          <w:szCs w:val="20"/>
          <w:lang w:val="en-GB"/>
        </w:rPr>
        <w:t xml:space="preserve"> et al,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(</w:t>
      </w:r>
      <w:r w:rsidRPr="007F65F1">
        <w:rPr>
          <w:rFonts w:ascii="Times New Roman" w:hAnsi="Times New Roman" w:cs="Times New Roman"/>
          <w:sz w:val="20"/>
          <w:szCs w:val="20"/>
          <w:lang w:val="en-GB"/>
        </w:rPr>
        <w:t>2012</w:t>
      </w:r>
      <w:del w:id="57" w:author="Lyytimäki Jari" w:date="2013-05-03T12:42:00Z">
        <w:r w:rsidRPr="007F65F1" w:rsidDel="004C7A56">
          <w:rPr>
            <w:rFonts w:ascii="Times New Roman" w:hAnsi="Times New Roman" w:cs="Times New Roman"/>
            <w:sz w:val="20"/>
            <w:szCs w:val="20"/>
            <w:lang w:val="en-GB"/>
          </w:rPr>
          <w:delText>.</w:delText>
        </w:r>
      </w:del>
      <w:r w:rsidRPr="007F65F1">
        <w:rPr>
          <w:rFonts w:ascii="Times New Roman" w:hAnsi="Times New Roman" w:cs="Times New Roman"/>
          <w:sz w:val="20"/>
          <w:szCs w:val="20"/>
          <w:lang w:val="en-GB"/>
        </w:rPr>
        <w:t>)</w:t>
      </w:r>
      <w:ins w:id="58" w:author="Lyytimäki Jari" w:date="2013-05-03T12:42:00Z">
        <w:r w:rsidR="004C7A56">
          <w:rPr>
            <w:rFonts w:ascii="Times New Roman" w:hAnsi="Times New Roman" w:cs="Times New Roman"/>
            <w:sz w:val="20"/>
            <w:szCs w:val="20"/>
            <w:lang w:val="en-GB"/>
          </w:rPr>
          <w:t>.</w:t>
        </w:r>
      </w:ins>
    </w:p>
    <w:p w14:paraId="63176969" w14:textId="77777777" w:rsidR="007F65F1" w:rsidRPr="00D43BE4" w:rsidRDefault="007F65F1" w:rsidP="00D43BE4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</w:p>
    <w:p w14:paraId="558ECABE" w14:textId="48FB1312" w:rsidR="00413FCF" w:rsidRPr="00D43BE4" w:rsidRDefault="00413FCF" w:rsidP="00D43BE4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proofErr w:type="gramStart"/>
      <w:r w:rsidRPr="007F65F1">
        <w:rPr>
          <w:rFonts w:ascii="Times New Roman" w:hAnsi="Times New Roman" w:cs="Times New Roman"/>
          <w:sz w:val="24"/>
          <w:szCs w:val="24"/>
          <w:lang w:val="en-GB"/>
        </w:rPr>
        <w:t>Figure</w:t>
      </w:r>
      <w:r w:rsidR="00B550FC" w:rsidRPr="007F65F1">
        <w:rPr>
          <w:rFonts w:ascii="Times New Roman" w:hAnsi="Times New Roman" w:cs="Times New Roman"/>
          <w:sz w:val="24"/>
          <w:szCs w:val="24"/>
          <w:lang w:val="en-GB"/>
        </w:rPr>
        <w:t xml:space="preserve"> 2</w:t>
      </w:r>
      <w:r w:rsidR="00B223AA" w:rsidRPr="007F65F1">
        <w:rPr>
          <w:rFonts w:ascii="Times New Roman" w:hAnsi="Times New Roman" w:cs="Times New Roman"/>
          <w:sz w:val="24"/>
          <w:szCs w:val="24"/>
          <w:lang w:val="en-GB"/>
        </w:rPr>
        <w:t>.</w:t>
      </w:r>
      <w:proofErr w:type="gramEnd"/>
      <w:r w:rsidR="00B223AA" w:rsidRPr="007F65F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="001C713B" w:rsidRPr="007F65F1">
        <w:rPr>
          <w:rFonts w:ascii="Times New Roman" w:hAnsi="Times New Roman" w:cs="Times New Roman"/>
          <w:sz w:val="24"/>
          <w:szCs w:val="24"/>
          <w:lang w:val="en-GB"/>
        </w:rPr>
        <w:t xml:space="preserve">Percentage </w:t>
      </w:r>
      <w:r w:rsidR="00180405" w:rsidRPr="007F65F1">
        <w:rPr>
          <w:rFonts w:ascii="Times New Roman" w:hAnsi="Times New Roman" w:cs="Times New Roman"/>
          <w:sz w:val="24"/>
          <w:szCs w:val="24"/>
          <w:lang w:val="en-GB"/>
        </w:rPr>
        <w:t>of essay</w:t>
      </w:r>
      <w:r w:rsidR="001C713B" w:rsidRPr="007F65F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180405" w:rsidRPr="007F65F1">
        <w:rPr>
          <w:rFonts w:ascii="Times New Roman" w:hAnsi="Times New Roman" w:cs="Times New Roman"/>
          <w:sz w:val="24"/>
          <w:szCs w:val="24"/>
          <w:lang w:val="en-GB"/>
        </w:rPr>
        <w:t>/article</w:t>
      </w:r>
      <w:r w:rsidR="001C713B" w:rsidRPr="007F65F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180405" w:rsidRPr="007F65F1">
        <w:rPr>
          <w:rFonts w:ascii="Times New Roman" w:hAnsi="Times New Roman" w:cs="Times New Roman"/>
          <w:sz w:val="24"/>
          <w:szCs w:val="24"/>
          <w:lang w:val="en-GB"/>
        </w:rPr>
        <w:t xml:space="preserve"> containing a </w:t>
      </w:r>
      <w:r w:rsidR="001C713B" w:rsidRPr="007F65F1">
        <w:rPr>
          <w:rFonts w:ascii="Times New Roman" w:hAnsi="Times New Roman" w:cs="Times New Roman"/>
          <w:sz w:val="24"/>
          <w:szCs w:val="24"/>
          <w:lang w:val="en-GB"/>
        </w:rPr>
        <w:t xml:space="preserve">reference </w:t>
      </w:r>
      <w:r w:rsidR="007F65F1" w:rsidRPr="007F65F1">
        <w:rPr>
          <w:rFonts w:ascii="Times New Roman" w:hAnsi="Times New Roman" w:cs="Times New Roman"/>
          <w:sz w:val="24"/>
          <w:szCs w:val="24"/>
          <w:lang w:val="en-GB"/>
        </w:rPr>
        <w:t>to EPP</w:t>
      </w:r>
      <w:r w:rsidR="00EA73E2" w:rsidRPr="00D43BE4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proofErr w:type="gramEnd"/>
      <w:r w:rsidR="00DC3FE8" w:rsidRPr="00D43BE4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</w:p>
    <w:p w14:paraId="6204C199" w14:textId="77777777" w:rsidR="0042079B" w:rsidRPr="00D43BE4" w:rsidRDefault="0042079B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highlight w:val="yellow"/>
          <w:lang w:val="en-GB"/>
        </w:rPr>
      </w:pPr>
    </w:p>
    <w:p w14:paraId="2586D7F4" w14:textId="7771BD2E" w:rsidR="000D4F12" w:rsidRPr="00D43BE4" w:rsidRDefault="006825E4" w:rsidP="00F95B1C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We define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“action” </w:t>
      </w:r>
      <w:r w:rsidR="001C3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as </w:t>
      </w:r>
      <w:r>
        <w:rPr>
          <w:rFonts w:ascii="Times New Roman" w:hAnsi="Times New Roman" w:cs="Times New Roman"/>
          <w:sz w:val="24"/>
          <w:szCs w:val="24"/>
          <w:lang w:val="en-GB"/>
        </w:rPr>
        <w:t>included</w:t>
      </w:r>
      <w:r w:rsidR="001C302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90DE2" w:rsidRPr="00D43BE4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A95F06" w:rsidRPr="00D43BE4">
        <w:rPr>
          <w:rFonts w:ascii="Times New Roman" w:hAnsi="Times New Roman" w:cs="Times New Roman"/>
          <w:sz w:val="24"/>
          <w:szCs w:val="24"/>
          <w:lang w:val="en-GB"/>
        </w:rPr>
        <w:t>EP</w:t>
      </w:r>
      <w:r>
        <w:rPr>
          <w:rFonts w:ascii="Times New Roman" w:hAnsi="Times New Roman" w:cs="Times New Roman"/>
          <w:sz w:val="24"/>
          <w:szCs w:val="24"/>
          <w:lang w:val="en-GB"/>
        </w:rPr>
        <w:t>P framework, as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domestic passenger transport in Finland.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In terms of CO</w:t>
      </w:r>
      <w:r w:rsidR="00C35D0C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emissions,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>both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volume of transport 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modal split 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>are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significant. </w:t>
      </w:r>
      <w:r w:rsidR="00853B46" w:rsidRPr="00D43BE4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future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volumes of various transport modes</w:t>
      </w:r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were discussed ext</w:t>
      </w:r>
      <w:r w:rsidR="00853B4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ensively in the interviews. The 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 xml:space="preserve">interviewees’ </w:t>
      </w:r>
      <w:r w:rsidR="00853B46" w:rsidRPr="00D43BE4">
        <w:rPr>
          <w:rFonts w:ascii="Times New Roman" w:hAnsi="Times New Roman" w:cs="Times New Roman"/>
          <w:sz w:val="24"/>
          <w:szCs w:val="24"/>
          <w:lang w:val="en-GB"/>
        </w:rPr>
        <w:t>views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 xml:space="preserve"> vary greatly</w:t>
      </w:r>
      <w:del w:id="59" w:author="vvarho" w:date="2013-05-03T14:58:00Z">
        <w:r w:rsidR="00F95B1C" w:rsidDel="000D613F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among</w:delText>
        </w:r>
      </w:del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but all 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 xml:space="preserve">experts </w:t>
      </w:r>
      <w:r w:rsidR="0017582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accepted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that current trends </w:t>
      </w:r>
      <w:r w:rsidR="00175821" w:rsidRPr="00D43BE4">
        <w:rPr>
          <w:rFonts w:ascii="Times New Roman" w:hAnsi="Times New Roman" w:cs="Times New Roman"/>
          <w:sz w:val="24"/>
          <w:szCs w:val="24"/>
          <w:lang w:val="en-GB"/>
        </w:rPr>
        <w:t>can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change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For example, passenger car use was often assumed to stop growing and even </w:t>
      </w:r>
      <w:r w:rsidR="007478A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to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decline</w:t>
      </w:r>
      <w:r w:rsidR="000D4F12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17582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D4F12" w:rsidRPr="00D43BE4">
        <w:rPr>
          <w:rFonts w:ascii="Times New Roman" w:hAnsi="Times New Roman" w:cs="Times New Roman"/>
          <w:sz w:val="24"/>
          <w:szCs w:val="24"/>
          <w:lang w:val="en-GB"/>
        </w:rPr>
        <w:t>as a result of various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policy measures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changes </w:t>
      </w:r>
      <w:ins w:id="60" w:author="vvarho" w:date="2013-05-03T14:58:00Z">
        <w:r w:rsidR="000D613F">
          <w:rPr>
            <w:rFonts w:ascii="Times New Roman" w:hAnsi="Times New Roman" w:cs="Times New Roman"/>
            <w:sz w:val="24"/>
            <w:szCs w:val="24"/>
            <w:lang w:val="en-GB"/>
          </w:rPr>
          <w:t xml:space="preserve">envisioned </w:t>
        </w:r>
      </w:ins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ins w:id="61" w:author="vvarho" w:date="2013-05-03T14:58:00Z">
        <w:r w:rsidR="000D613F">
          <w:rPr>
            <w:rFonts w:ascii="Times New Roman" w:hAnsi="Times New Roman" w:cs="Times New Roman"/>
            <w:sz w:val="24"/>
            <w:szCs w:val="24"/>
            <w:lang w:val="en-GB"/>
          </w:rPr>
          <w:t xml:space="preserve">the </w:t>
        </w:r>
      </w:ins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>drivers</w:t>
      </w:r>
      <w:del w:id="62" w:author="vvarho" w:date="2013-05-03T14:58:00Z">
        <w:r w:rsidR="00F95B1C" w:rsidDel="000D613F">
          <w:rPr>
            <w:rFonts w:ascii="Times New Roman" w:hAnsi="Times New Roman" w:cs="Times New Roman"/>
            <w:sz w:val="24"/>
            <w:szCs w:val="24"/>
            <w:lang w:val="en-GB"/>
          </w:rPr>
          <w:delText>’ responses</w:delText>
        </w:r>
        <w:r w:rsidR="000D4F12" w:rsidRPr="00D43BE4" w:rsidDel="000D613F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envisioned</w:delText>
        </w:r>
      </w:del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the student essays, however, the traffic volume </w:t>
      </w:r>
      <w:r w:rsidR="0017582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growth </w:t>
      </w:r>
      <w:r w:rsidR="003276B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practically all transport modes </w:t>
      </w:r>
      <w:ins w:id="63" w:author="vvarho" w:date="2013-05-03T14:59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wa</w:t>
        </w:r>
      </w:ins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 often </w:t>
      </w:r>
      <w:r w:rsidR="00175821" w:rsidRPr="00D43BE4">
        <w:rPr>
          <w:rFonts w:ascii="Times New Roman" w:hAnsi="Times New Roman" w:cs="Times New Roman"/>
          <w:sz w:val="24"/>
          <w:szCs w:val="24"/>
          <w:lang w:val="en-GB"/>
        </w:rPr>
        <w:t>considered</w:t>
      </w:r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inevitable, but changes in technology (“ecolog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 xml:space="preserve">ical engines”) </w:t>
      </w:r>
      <w:del w:id="64" w:author="vvarho" w:date="2013-05-03T14:59:00Z">
        <w:r w:rsidR="00F95B1C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>are</w:delText>
        </w:r>
        <w:r w:rsidR="004329B9" w:rsidRPr="00D43BE4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ins w:id="65" w:author="vvarho" w:date="2013-05-03T14:59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were</w:t>
        </w:r>
        <w:r w:rsidR="00D27870" w:rsidRPr="00D43BE4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r w:rsidR="0013637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framed </w:t>
      </w:r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>as a</w:t>
      </w:r>
      <w:r w:rsidR="00136376" w:rsidRPr="00D43BE4">
        <w:rPr>
          <w:rFonts w:ascii="Times New Roman" w:hAnsi="Times New Roman" w:cs="Times New Roman"/>
          <w:sz w:val="24"/>
          <w:szCs w:val="24"/>
          <w:lang w:val="en-GB"/>
        </w:rPr>
        <w:t>n efficient</w:t>
      </w:r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solution to the emissions problem. </w:t>
      </w:r>
      <w:r w:rsidR="00D12417" w:rsidRPr="00D43BE4">
        <w:rPr>
          <w:rFonts w:ascii="Times New Roman" w:hAnsi="Times New Roman" w:cs="Times New Roman"/>
          <w:sz w:val="24"/>
          <w:szCs w:val="24"/>
          <w:lang w:val="en-GB"/>
        </w:rPr>
        <w:t>Also p</w:t>
      </w:r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ublic transport and soft modes </w:t>
      </w:r>
      <w:r w:rsidR="00853B46" w:rsidRPr="00D43BE4">
        <w:rPr>
          <w:rFonts w:ascii="Times New Roman" w:hAnsi="Times New Roman" w:cs="Times New Roman"/>
          <w:sz w:val="24"/>
          <w:szCs w:val="24"/>
          <w:lang w:val="en-GB"/>
        </w:rPr>
        <w:t>were</w:t>
      </w:r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53B46" w:rsidRPr="00D43BE4">
        <w:rPr>
          <w:rFonts w:ascii="Times New Roman" w:hAnsi="Times New Roman" w:cs="Times New Roman"/>
          <w:sz w:val="24"/>
          <w:szCs w:val="24"/>
          <w:lang w:val="en-GB"/>
        </w:rPr>
        <w:t>thought</w:t>
      </w:r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76B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to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likely </w:t>
      </w:r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>be</w:t>
      </w:r>
      <w:r w:rsidR="003276B3" w:rsidRPr="00D43BE4">
        <w:rPr>
          <w:rFonts w:ascii="Times New Roman" w:hAnsi="Times New Roman" w:cs="Times New Roman"/>
          <w:sz w:val="24"/>
          <w:szCs w:val="24"/>
          <w:lang w:val="en-GB"/>
        </w:rPr>
        <w:t>come</w:t>
      </w:r>
      <w:r w:rsidR="004329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more efficient</w:t>
      </w:r>
      <w:r w:rsidR="00D12417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117658F" w14:textId="27EDD000" w:rsidR="004329B9" w:rsidRPr="00D43BE4" w:rsidRDefault="00853B46" w:rsidP="00F95B1C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In the media, transport 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>volume</w:t>
      </w:r>
      <w:r w:rsidR="009617D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growth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478A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was discussed along with 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A95F0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possible</w:t>
      </w:r>
      <w:r w:rsidR="00C3134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decline</w:t>
      </w:r>
      <w:del w:id="66" w:author="Nina Nygren" w:date="2013-05-03T10:44:00Z">
        <w:r w:rsidR="009C7FF9" w:rsidDel="00271809">
          <w:rPr>
            <w:rFonts w:ascii="Times New Roman" w:hAnsi="Times New Roman" w:cs="Times New Roman"/>
            <w:sz w:val="24"/>
            <w:szCs w:val="24"/>
            <w:lang w:val="en-GB"/>
          </w:rPr>
          <w:delText>s</w:delText>
        </w:r>
      </w:del>
      <w:r w:rsidR="00C3134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="00C3134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public transport</w:t>
      </w:r>
      <w:r w:rsidR="00C3134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use </w:t>
      </w:r>
      <w:r w:rsidR="00A95F06" w:rsidRPr="00D43BE4">
        <w:rPr>
          <w:rFonts w:ascii="Times New Roman" w:hAnsi="Times New Roman" w:cs="Times New Roman"/>
          <w:sz w:val="24"/>
          <w:szCs w:val="24"/>
          <w:lang w:val="en-GB"/>
        </w:rPr>
        <w:t>as a result of decreasing</w:t>
      </w:r>
      <w:r w:rsidR="00C3134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costs of private cars. However,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although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action 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was mentioned in two 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>thirds of the articles (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Figure 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2), </w:t>
      </w:r>
      <w:r w:rsidR="007478AF" w:rsidRPr="00D43BE4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027531" w:rsidRPr="00D43BE4">
        <w:rPr>
          <w:rFonts w:ascii="Times New Roman" w:hAnsi="Times New Roman" w:cs="Times New Roman"/>
          <w:sz w:val="24"/>
          <w:szCs w:val="24"/>
          <w:lang w:val="en-GB"/>
        </w:rPr>
        <w:t>ransport or mobility was seldom the main subject of the news item</w:t>
      </w:r>
      <w:r w:rsidR="00355E92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701F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39A00873" w14:textId="17EDE4D6" w:rsidR="0074451A" w:rsidRPr="00D43BE4" w:rsidRDefault="00C35D0C" w:rsidP="00F95B1C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Mo</w:t>
      </w:r>
      <w:r w:rsidR="00ED2495" w:rsidRPr="00D43BE4">
        <w:rPr>
          <w:rFonts w:ascii="Times New Roman" w:hAnsi="Times New Roman" w:cs="Times New Roman"/>
          <w:sz w:val="24"/>
          <w:szCs w:val="24"/>
          <w:lang w:val="en-GB"/>
        </w:rPr>
        <w:t>torcycles</w:t>
      </w:r>
      <w:r w:rsidR="000D4F12" w:rsidRPr="00D43BE4">
        <w:rPr>
          <w:rFonts w:ascii="Times New Roman" w:hAnsi="Times New Roman" w:cs="Times New Roman"/>
          <w:sz w:val="24"/>
          <w:szCs w:val="24"/>
          <w:lang w:val="en-GB"/>
        </w:rPr>
        <w:t>, mopeds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proofErr w:type="spellStart"/>
      <w:r w:rsidR="00ED2495" w:rsidRPr="00D43BE4">
        <w:rPr>
          <w:rFonts w:ascii="Times New Roman" w:hAnsi="Times New Roman" w:cs="Times New Roman"/>
          <w:sz w:val="24"/>
          <w:szCs w:val="24"/>
          <w:lang w:val="en-GB"/>
        </w:rPr>
        <w:t>microcars</w:t>
      </w:r>
      <w:proofErr w:type="spell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>appear as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D2495" w:rsidRPr="00D43BE4">
        <w:rPr>
          <w:rFonts w:ascii="Times New Roman" w:hAnsi="Times New Roman" w:cs="Times New Roman"/>
          <w:sz w:val="24"/>
          <w:szCs w:val="24"/>
          <w:lang w:val="en-GB"/>
        </w:rPr>
        <w:t>particularly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relevant for you</w:t>
      </w:r>
      <w:r w:rsidR="00175821" w:rsidRPr="00D43BE4">
        <w:rPr>
          <w:rFonts w:ascii="Times New Roman" w:hAnsi="Times New Roman" w:cs="Times New Roman"/>
          <w:sz w:val="24"/>
          <w:szCs w:val="24"/>
          <w:lang w:val="en-GB"/>
        </w:rPr>
        <w:t>th</w:t>
      </w:r>
      <w:r w:rsidR="00ED2495" w:rsidRPr="00D43BE4">
        <w:rPr>
          <w:rFonts w:ascii="Times New Roman" w:hAnsi="Times New Roman" w:cs="Times New Roman"/>
          <w:sz w:val="24"/>
          <w:szCs w:val="24"/>
          <w:lang w:val="en-GB"/>
        </w:rPr>
        <w:t>, whereas experts often disregarde</w:t>
      </w:r>
      <w:r w:rsidR="00EA73E2" w:rsidRPr="00D43BE4">
        <w:rPr>
          <w:rFonts w:ascii="Times New Roman" w:hAnsi="Times New Roman" w:cs="Times New Roman"/>
          <w:sz w:val="24"/>
          <w:szCs w:val="24"/>
          <w:lang w:val="en-GB"/>
        </w:rPr>
        <w:t>d them, despite their increased</w:t>
      </w:r>
      <w:r w:rsidR="00ED249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popularity in Finland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DB2B4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D249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They can be used </w:t>
      </w:r>
      <w:r w:rsidR="00175821" w:rsidRPr="00D43BE4">
        <w:rPr>
          <w:rFonts w:ascii="Times New Roman" w:hAnsi="Times New Roman" w:cs="Times New Roman"/>
          <w:sz w:val="24"/>
          <w:szCs w:val="24"/>
          <w:lang w:val="en-GB"/>
        </w:rPr>
        <w:t>at the age of 15</w:t>
      </w:r>
      <w:r w:rsidR="00ED2495" w:rsidRPr="00D43BE4">
        <w:rPr>
          <w:rFonts w:ascii="Times New Roman" w:hAnsi="Times New Roman" w:cs="Times New Roman"/>
          <w:sz w:val="24"/>
          <w:szCs w:val="24"/>
          <w:lang w:val="en-GB"/>
        </w:rPr>
        <w:t>, and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D249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are particularly popular in the countryside where public transportation is limited. 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>Many students discussed road safety,</w:t>
      </w:r>
      <w:r w:rsidR="00853B4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although t</w:t>
      </w:r>
      <w:r w:rsidR="00BB1D5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he topic was not named in </w:t>
      </w:r>
      <w:r w:rsidR="00F95B1C">
        <w:rPr>
          <w:rFonts w:ascii="Times New Roman" w:hAnsi="Times New Roman" w:cs="Times New Roman"/>
          <w:sz w:val="24"/>
          <w:szCs w:val="24"/>
          <w:lang w:val="en-GB"/>
        </w:rPr>
        <w:t>the assignment. The</w:t>
      </w:r>
      <w:ins w:id="67" w:author="Nina Nygren" w:date="2013-05-03T10:45:00Z">
        <w:r w:rsidR="00271809">
          <w:rPr>
            <w:rFonts w:ascii="Times New Roman" w:hAnsi="Times New Roman" w:cs="Times New Roman"/>
            <w:sz w:val="24"/>
            <w:szCs w:val="24"/>
            <w:lang w:val="en-GB"/>
          </w:rPr>
          <w:t>y</w:t>
        </w:r>
      </w:ins>
      <w:del w:id="68" w:author="Nina Nygren" w:date="2013-05-03T10:45:00Z">
        <w:r w:rsidR="00F95B1C" w:rsidDel="00271809">
          <w:rPr>
            <w:rFonts w:ascii="Times New Roman" w:hAnsi="Times New Roman" w:cs="Times New Roman"/>
            <w:sz w:val="24"/>
            <w:szCs w:val="24"/>
            <w:lang w:val="en-GB"/>
          </w:rPr>
          <w:delText>t</w:delText>
        </w:r>
      </w:del>
      <w:r w:rsidR="00F95B1C">
        <w:rPr>
          <w:rFonts w:ascii="Times New Roman" w:hAnsi="Times New Roman" w:cs="Times New Roman"/>
          <w:sz w:val="24"/>
          <w:szCs w:val="24"/>
          <w:lang w:val="en-GB"/>
        </w:rPr>
        <w:t xml:space="preserve"> seem</w:t>
      </w:r>
      <w:r w:rsidR="00BB1D5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consider transport as dangerous and the safety issues of traffic as very important.</w:t>
      </w:r>
    </w:p>
    <w:p w14:paraId="609785BB" w14:textId="219E6D28" w:rsidR="00D415F4" w:rsidRPr="00D43BE4" w:rsidRDefault="00413FCF" w:rsidP="009C7FF9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>quantitative terms, t</w:t>
      </w:r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he media and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the essays show similar results;</w:t>
      </w:r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are</w:t>
      </w:r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discussed more than their </w:t>
      </w:r>
      <w:proofErr w:type="gramStart"/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>impa</w:t>
      </w:r>
      <w:r w:rsidR="00E90163" w:rsidRPr="00D43BE4">
        <w:rPr>
          <w:rFonts w:ascii="Times New Roman" w:hAnsi="Times New Roman" w:cs="Times New Roman"/>
          <w:sz w:val="24"/>
          <w:szCs w:val="24"/>
          <w:lang w:val="en-GB"/>
        </w:rPr>
        <w:t>ct</w:t>
      </w:r>
      <w:r w:rsidR="008A6365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,</w:t>
      </w:r>
      <w:proofErr w:type="gramEnd"/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 and ecological changes</w:t>
      </w:r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more than the human impacts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(Figure</w:t>
      </w:r>
      <w:r w:rsidR="00C70B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2</w:t>
      </w:r>
      <w:r w:rsidR="003C4C2D" w:rsidRPr="00D43BE4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>he amount of CO</w:t>
      </w:r>
      <w:r w:rsidR="008A3DDA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 emitted</w:t>
      </w:r>
      <w:del w:id="69" w:author="vvarho" w:date="2013-05-03T15:00:00Z">
        <w:r w:rsidR="00F02C12" w:rsidRPr="00D43BE4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>,</w:delText>
        </w:r>
      </w:del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obviously depends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on </w:t>
      </w:r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factors such as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technology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involved </w:t>
      </w:r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C204B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fuel</w:t>
      </w:r>
      <w:r w:rsidR="00C204B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used</w:t>
      </w:r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It was assumed in </w:t>
      </w:r>
      <w:r w:rsidR="007478A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all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cases </w:t>
      </w:r>
      <w:del w:id="70" w:author="Lyytimäki Jari" w:date="2013-05-03T12:43:00Z">
        <w:r w:rsidR="009C7FF9" w:rsidDel="00142E67">
          <w:rPr>
            <w:rFonts w:ascii="Times New Roman" w:hAnsi="Times New Roman" w:cs="Times New Roman"/>
            <w:sz w:val="24"/>
            <w:szCs w:val="24"/>
            <w:lang w:val="en-GB"/>
          </w:rPr>
          <w:delText>studies</w:delText>
        </w:r>
        <w:r w:rsidR="008A3DDA" w:rsidRPr="00D43BE4" w:rsidDel="00142E67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>that these would not change spontaneously, bu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t rather as a result of policy initiatives</w:t>
      </w:r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8A6365" w:rsidRPr="00D43BE4">
        <w:rPr>
          <w:rFonts w:ascii="Times New Roman" w:hAnsi="Times New Roman" w:cs="Times New Roman"/>
          <w:sz w:val="24"/>
          <w:szCs w:val="24"/>
          <w:lang w:val="en-GB"/>
        </w:rPr>
        <w:t>addition to</w:t>
      </w:r>
      <w:r w:rsidR="008763D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CO</w:t>
      </w:r>
      <w:r w:rsidR="00C35D0C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both the news and expert material</w:t>
      </w:r>
      <w:del w:id="71" w:author="Nina Nygren" w:date="2013-05-03T10:46:00Z">
        <w:r w:rsidR="008A6365" w:rsidRPr="00D43BE4" w:rsidDel="00EF6E43">
          <w:rPr>
            <w:rFonts w:ascii="Times New Roman" w:hAnsi="Times New Roman" w:cs="Times New Roman"/>
            <w:sz w:val="24"/>
            <w:szCs w:val="24"/>
            <w:lang w:val="en-GB"/>
          </w:rPr>
          <w:delText>,</w:delText>
        </w:r>
      </w:del>
      <w:r w:rsidR="008A636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ins w:id="72" w:author="vvarho" w:date="2013-05-03T15:00:00Z">
        <w:r w:rsidR="00D27870" w:rsidRPr="00D43BE4">
          <w:rPr>
            <w:rFonts w:ascii="Times New Roman" w:hAnsi="Times New Roman" w:cs="Times New Roman"/>
            <w:sz w:val="24"/>
            <w:szCs w:val="24"/>
            <w:lang w:val="en-GB"/>
          </w:rPr>
          <w:t xml:space="preserve">expected </w:t>
        </w:r>
      </w:ins>
      <w:del w:id="73" w:author="vvarho" w:date="2013-05-03T15:00:00Z">
        <w:r w:rsidR="009C7FF9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saw </w:delText>
        </w:r>
      </w:del>
      <w:r w:rsidR="009C7FF9">
        <w:rPr>
          <w:rFonts w:ascii="Times New Roman" w:hAnsi="Times New Roman" w:cs="Times New Roman"/>
          <w:sz w:val="24"/>
          <w:szCs w:val="24"/>
          <w:lang w:val="en-GB"/>
        </w:rPr>
        <w:t>particle emissions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del w:id="74" w:author="vvarho" w:date="2013-05-03T15:00:00Z">
        <w:r w:rsidR="00A5521C" w:rsidRPr="00D43BE4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expected </w:delText>
        </w:r>
      </w:del>
      <w:r w:rsidR="00A5521C" w:rsidRPr="00D43BE4">
        <w:rPr>
          <w:rFonts w:ascii="Times New Roman" w:hAnsi="Times New Roman" w:cs="Times New Roman"/>
          <w:sz w:val="24"/>
          <w:szCs w:val="24"/>
          <w:lang w:val="en-GB"/>
        </w:rPr>
        <w:t>to increase in Finland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as a result of switching from </w:t>
      </w:r>
      <w:r w:rsidR="003B421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gasoline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to diesel cars. </w:t>
      </w:r>
      <w:r w:rsidR="008763D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Otherwise the increasing share of diesel cars was </w:t>
      </w:r>
      <w:r w:rsidR="008A6365" w:rsidRPr="00D43BE4">
        <w:rPr>
          <w:rFonts w:ascii="Times New Roman" w:hAnsi="Times New Roman" w:cs="Times New Roman"/>
          <w:sz w:val="24"/>
          <w:szCs w:val="24"/>
          <w:lang w:val="en-GB"/>
        </w:rPr>
        <w:t>welcomed</w:t>
      </w:r>
      <w:r w:rsidR="008763D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because </w:t>
      </w:r>
      <w:r w:rsidR="00046F84" w:rsidRPr="00D43BE4">
        <w:rPr>
          <w:rFonts w:ascii="Times New Roman" w:hAnsi="Times New Roman" w:cs="Times New Roman"/>
          <w:sz w:val="24"/>
          <w:szCs w:val="24"/>
          <w:lang w:val="en-GB"/>
        </w:rPr>
        <w:t>of their</w:t>
      </w:r>
      <w:r w:rsidR="008763D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lower</w:t>
      </w:r>
      <w:r w:rsidR="00D415F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0177A" w:rsidRPr="00D43BE4">
        <w:rPr>
          <w:rFonts w:ascii="Times New Roman" w:hAnsi="Times New Roman" w:cs="Times New Roman"/>
          <w:sz w:val="24"/>
          <w:szCs w:val="24"/>
          <w:lang w:val="en-GB"/>
        </w:rPr>
        <w:t>CO</w:t>
      </w:r>
      <w:r w:rsidR="0000177A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D415F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</w:t>
      </w:r>
      <w:r w:rsidR="008763D1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2FF23F76" w14:textId="47B9ACD4" w:rsidR="008763D1" w:rsidRPr="00D43BE4" w:rsidRDefault="008763D1" w:rsidP="009C7FF9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The student essays refe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rred to many kinds of emissions;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</w:t>
      </w:r>
      <w:r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C50DB9" w:rsidRPr="00D43BE4">
        <w:rPr>
          <w:rFonts w:ascii="Times New Roman" w:hAnsi="Times New Roman" w:cs="Times New Roman"/>
          <w:sz w:val="24"/>
          <w:szCs w:val="24"/>
          <w:lang w:val="en-GB"/>
        </w:rPr>
        <w:t>, “pollution”</w:t>
      </w:r>
      <w:r w:rsidR="00D9721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general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noise, dust, etc. Climate change and other environmental problems were often </w:t>
      </w:r>
      <w:r w:rsidR="00E9016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discussed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as a single issue that </w:t>
      </w:r>
      <w:r w:rsidR="00C50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will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either improve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 or not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9C7FF9" w:rsidRPr="00D43BE4">
        <w:rPr>
          <w:rFonts w:ascii="Times New Roman" w:hAnsi="Times New Roman" w:cs="Times New Roman"/>
          <w:sz w:val="24"/>
          <w:szCs w:val="24"/>
          <w:lang w:val="en-GB"/>
        </w:rPr>
        <w:t>The students sometimes confused air quality, climate change, and even ozone depletion with one another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205688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ome experts noted that the word “emissions” is </w:t>
      </w:r>
      <w:r w:rsidR="00C50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nowadays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often used as a synonym for CO</w:t>
      </w:r>
      <w:r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</w:t>
      </w:r>
      <w:r w:rsidR="001111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Finland</w:t>
      </w:r>
      <w:r w:rsidR="009C7FF9">
        <w:rPr>
          <w:rFonts w:ascii="Times New Roman" w:hAnsi="Times New Roman" w:cs="Times New Roman"/>
          <w:sz w:val="24"/>
          <w:szCs w:val="24"/>
          <w:lang w:val="en-GB"/>
        </w:rPr>
        <w:t>; this may explain</w:t>
      </w:r>
      <w:del w:id="75" w:author="vvarho" w:date="2013-05-03T15:01:00Z">
        <w:r w:rsidR="009C7FF9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>s</w:delText>
        </w:r>
      </w:del>
      <w:r w:rsidR="009C7FF9">
        <w:rPr>
          <w:rFonts w:ascii="Times New Roman" w:hAnsi="Times New Roman" w:cs="Times New Roman"/>
          <w:sz w:val="24"/>
          <w:szCs w:val="24"/>
          <w:lang w:val="en-GB"/>
        </w:rPr>
        <w:t xml:space="preserve"> the students’ mistake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some extent. </w:t>
      </w:r>
    </w:p>
    <w:p w14:paraId="7B795440" w14:textId="52DC6DBD" w:rsidR="00C35D0C" w:rsidRPr="00D43BE4" w:rsidRDefault="008763D1" w:rsidP="009C7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ll </w:t>
      </w:r>
      <w:r w:rsidR="00C802B1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experts 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>share</w:t>
      </w:r>
      <w:r w:rsidR="008A636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climate consensus and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considered CO</w:t>
      </w:r>
      <w:r w:rsidR="00C35D0C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 to</w:t>
      </w:r>
      <w:r w:rsidR="00C802B1">
        <w:rPr>
          <w:rFonts w:ascii="Times New Roman" w:hAnsi="Times New Roman" w:cs="Times New Roman"/>
          <w:sz w:val="24"/>
          <w:szCs w:val="24"/>
          <w:lang w:val="en-GB"/>
        </w:rPr>
        <w:t xml:space="preserve"> be a cause of climate change</w:t>
      </w:r>
      <w:ins w:id="76" w:author="vvarho" w:date="2013-05-03T15:01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.</w:t>
        </w:r>
      </w:ins>
      <w:del w:id="77" w:author="vvarho" w:date="2013-05-03T15:01:00Z">
        <w:r w:rsidR="00C802B1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>,</w:delText>
        </w:r>
      </w:del>
      <w:r w:rsidR="00C802B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del w:id="78" w:author="vvarho" w:date="2013-05-03T15:01:00Z">
        <w:r w:rsidR="00C802B1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>al</w:delText>
        </w:r>
        <w:r w:rsidR="00C35D0C" w:rsidRPr="00D43BE4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though </w:delText>
        </w:r>
      </w:del>
      <w:ins w:id="79" w:author="vvarho" w:date="2013-05-03T15:01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Al</w:t>
        </w:r>
        <w:r w:rsidR="00D27870" w:rsidRPr="00D43BE4">
          <w:rPr>
            <w:rFonts w:ascii="Times New Roman" w:hAnsi="Times New Roman" w:cs="Times New Roman"/>
            <w:sz w:val="24"/>
            <w:szCs w:val="24"/>
            <w:lang w:val="en-GB"/>
          </w:rPr>
          <w:t xml:space="preserve">though </w:t>
        </w:r>
      </w:ins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many did not give any </w:t>
      </w:r>
      <w:del w:id="80" w:author="vvarho" w:date="2013-05-03T15:01:00Z">
        <w:r w:rsidR="00C35D0C" w:rsidRPr="00D43BE4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>arguments</w:delText>
        </w:r>
        <w:r w:rsidR="00C802B1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r w:rsidR="00C802B1">
        <w:rPr>
          <w:rFonts w:ascii="Times New Roman" w:hAnsi="Times New Roman" w:cs="Times New Roman"/>
          <w:sz w:val="24"/>
          <w:szCs w:val="24"/>
          <w:lang w:val="en-GB"/>
        </w:rPr>
        <w:t>specific support for this view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a few referred to the </w:t>
      </w:r>
      <w:r w:rsidR="00867880">
        <w:rPr>
          <w:rFonts w:ascii="Times New Roman" w:hAnsi="Times New Roman" w:cs="Times New Roman"/>
          <w:sz w:val="24"/>
          <w:szCs w:val="24"/>
          <w:lang w:val="en-GB"/>
        </w:rPr>
        <w:t>International Panel on Climate Change</w:t>
      </w:r>
      <w:r w:rsidR="00A552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the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nearly uniform view of the scientific community. It was assumed that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Finland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climate change would contribute to increasing rainfall and storms, warmer weather, reduction of snow cover, and changes in vegetation. </w:t>
      </w:r>
    </w:p>
    <w:p w14:paraId="78A218E7" w14:textId="1149102B" w:rsidR="00B2505A" w:rsidRPr="00D43BE4" w:rsidRDefault="00DC3269" w:rsidP="009C7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the media, </w:t>
      </w:r>
      <w:r w:rsidR="00D36AF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existence of anthropogenic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climate change was </w:t>
      </w:r>
      <w:r w:rsidR="00D36AFF" w:rsidRPr="00D43BE4">
        <w:rPr>
          <w:rFonts w:ascii="Times New Roman" w:hAnsi="Times New Roman" w:cs="Times New Roman"/>
          <w:sz w:val="24"/>
          <w:szCs w:val="24"/>
          <w:lang w:val="en-GB"/>
        </w:rPr>
        <w:t>unquestioned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but not </w:t>
      </w:r>
      <w:r w:rsidR="002D2C7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explicitly 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>discussed; n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 climate </w:t>
      </w:r>
      <w:r w:rsidR="00867880">
        <w:rPr>
          <w:rFonts w:ascii="Times New Roman" w:hAnsi="Times New Roman" w:cs="Times New Roman"/>
          <w:sz w:val="24"/>
          <w:szCs w:val="24"/>
          <w:lang w:val="en-GB"/>
        </w:rPr>
        <w:t>change denial</w:t>
      </w:r>
      <w:r w:rsidR="00D9777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or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sceptic</w:t>
      </w:r>
      <w:r w:rsidR="00867880">
        <w:rPr>
          <w:rFonts w:ascii="Times New Roman" w:hAnsi="Times New Roman" w:cs="Times New Roman"/>
          <w:sz w:val="24"/>
          <w:szCs w:val="24"/>
          <w:lang w:val="en-GB"/>
        </w:rPr>
        <w:t>al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views 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>are</w:t>
      </w:r>
      <w:r w:rsidR="000F00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present</w:t>
      </w:r>
      <w:r w:rsidR="008A6365" w:rsidRPr="00D43BE4">
        <w:rPr>
          <w:rFonts w:ascii="Times New Roman" w:hAnsi="Times New Roman" w:cs="Times New Roman"/>
          <w:sz w:val="24"/>
          <w:szCs w:val="24"/>
          <w:lang w:val="en-GB"/>
        </w:rPr>
        <w:t>ed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6C6F5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Few students questioned climate change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either, </w:t>
      </w:r>
      <w:r w:rsidR="006C6F5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but the anticipated ecological changes 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 xml:space="preserve">are </w:t>
      </w:r>
      <w:r w:rsidR="006C6F55" w:rsidRPr="00D43BE4">
        <w:rPr>
          <w:rFonts w:ascii="Times New Roman" w:hAnsi="Times New Roman" w:cs="Times New Roman"/>
          <w:sz w:val="24"/>
          <w:szCs w:val="24"/>
          <w:lang w:val="en-GB"/>
        </w:rPr>
        <w:t>not well understo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>od; they also sometimes confuse</w:t>
      </w:r>
      <w:r w:rsidR="006C6F5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</w:t>
      </w:r>
      <w:r w:rsidR="006C6F55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6C6F5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with pollutants that could cause respiratory illnesses or</w:t>
      </w:r>
      <w:r w:rsidR="00C3135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directly</w:t>
      </w:r>
      <w:r w:rsidR="006C6F5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damage vegetation.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 xml:space="preserve"> They have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extremely pessimis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 xml:space="preserve">tic views about climate change;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when it was discussed, there </w:t>
      </w:r>
      <w:del w:id="81" w:author="vvarho" w:date="2013-05-03T15:02:00Z">
        <w:r w:rsidR="004A0E05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>are</w:delText>
        </w:r>
        <w:r w:rsidRPr="00D43BE4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ins w:id="82" w:author="vvarho" w:date="2013-05-03T15:02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were</w:t>
        </w:r>
        <w:r w:rsidR="00D27870" w:rsidRPr="00D43BE4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r w:rsidR="004A0E05">
        <w:rPr>
          <w:rFonts w:ascii="Times New Roman" w:hAnsi="Times New Roman" w:cs="Times New Roman"/>
          <w:sz w:val="24"/>
          <w:szCs w:val="24"/>
          <w:lang w:val="en-GB"/>
        </w:rPr>
        <w:t xml:space="preserve">often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references to catastrophes. </w:t>
      </w:r>
      <w:r w:rsidR="00B2505A" w:rsidRPr="00D43BE4">
        <w:rPr>
          <w:rFonts w:ascii="Times New Roman" w:hAnsi="Times New Roman" w:cs="Times New Roman"/>
          <w:sz w:val="24"/>
          <w:szCs w:val="24"/>
          <w:lang w:val="en-GB"/>
        </w:rPr>
        <w:t>In spite of awareness of climate change, transport</w:t>
      </w:r>
      <w:r w:rsidR="00B7401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volumes</w:t>
      </w:r>
      <w:r w:rsidR="00B2505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emissions and resulting environmental problems were often expected to continue to grow: </w:t>
      </w:r>
    </w:p>
    <w:p w14:paraId="7DA24748" w14:textId="24B6A4CE" w:rsidR="00B2505A" w:rsidRPr="00D43BE4" w:rsidRDefault="004A0E05" w:rsidP="004A0E05">
      <w:pPr>
        <w:tabs>
          <w:tab w:val="left" w:pos="900"/>
        </w:tabs>
        <w:spacing w:after="0" w:line="240" w:lineRule="auto"/>
        <w:ind w:left="567" w:right="450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ab/>
      </w:r>
      <w:r w:rsidR="00B2505A" w:rsidRPr="00D43BE4">
        <w:rPr>
          <w:rFonts w:ascii="Times New Roman" w:hAnsi="Times New Roman" w:cs="Times New Roman"/>
          <w:i/>
          <w:sz w:val="24"/>
          <w:szCs w:val="24"/>
          <w:lang w:val="en-GB"/>
        </w:rPr>
        <w:t xml:space="preserve">People are also much too lazy to change their lifestyles in any way before they are knee-deep in the water from melting glaciers and nearly suffocated by their own pollution! </w:t>
      </w:r>
      <w:r w:rsidR="00B2505A" w:rsidRPr="00D43BE4">
        <w:rPr>
          <w:rFonts w:ascii="Times New Roman" w:hAnsi="Times New Roman" w:cs="Times New Roman"/>
          <w:sz w:val="24"/>
          <w:szCs w:val="24"/>
          <w:lang w:val="en-GB"/>
        </w:rPr>
        <w:t>(Essay describing 2050)</w:t>
      </w:r>
    </w:p>
    <w:p w14:paraId="55958E9D" w14:textId="0DDD2A49" w:rsidR="00B2505A" w:rsidRPr="00D43BE4" w:rsidRDefault="004A0E05" w:rsidP="004A0E05">
      <w:pPr>
        <w:tabs>
          <w:tab w:val="left" w:pos="900"/>
        </w:tabs>
        <w:spacing w:after="0" w:line="240" w:lineRule="auto"/>
        <w:ind w:left="567" w:right="450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ab/>
      </w:r>
      <w:r w:rsidR="00B2505A" w:rsidRPr="00D43BE4">
        <w:rPr>
          <w:rFonts w:ascii="Times New Roman" w:hAnsi="Times New Roman" w:cs="Times New Roman"/>
          <w:i/>
          <w:sz w:val="24"/>
          <w:szCs w:val="24"/>
          <w:lang w:val="en-GB"/>
        </w:rPr>
        <w:t xml:space="preserve">Emissions from transport have already affected the environment a lot. Leaves and needles of trees have started to deform, the climate has warmed so much that winter cannot be called winter anymore, and animal species have become extinct as a result of risen carbon dioxide levels and temperature. </w:t>
      </w:r>
      <w:r w:rsidR="00B2505A" w:rsidRPr="00D43BE4">
        <w:rPr>
          <w:rFonts w:ascii="Times New Roman" w:hAnsi="Times New Roman" w:cs="Times New Roman"/>
          <w:sz w:val="24"/>
          <w:szCs w:val="24"/>
          <w:lang w:val="en-GB"/>
        </w:rPr>
        <w:t>(Essay describing 2050)</w:t>
      </w:r>
    </w:p>
    <w:p w14:paraId="658D07CE" w14:textId="7896068E" w:rsidR="00DD0C69" w:rsidRPr="00D43BE4" w:rsidRDefault="00BA4DF7" w:rsidP="004A0E0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lastRenderedPageBreak/>
        <w:t>T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he experts were not asked about all human impacts of climate change</w:t>
      </w:r>
      <w:r w:rsidR="00046F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but only </w:t>
      </w:r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what kind of impact </w:t>
      </w:r>
      <w:r w:rsidR="008A3DDA" w:rsidRPr="00D43BE4">
        <w:rPr>
          <w:rFonts w:ascii="Times New Roman" w:hAnsi="Times New Roman" w:cs="Times New Roman"/>
          <w:sz w:val="24"/>
          <w:szCs w:val="24"/>
          <w:lang w:val="en-GB"/>
        </w:rPr>
        <w:t>the climate change would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ha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>ve on Finnish transport by 2030;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>few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had </w:t>
      </w:r>
      <w:r w:rsidR="001839A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thought </w:t>
      </w:r>
      <w:r w:rsidR="00A5521C" w:rsidRPr="00D43BE4">
        <w:rPr>
          <w:rFonts w:ascii="Times New Roman" w:hAnsi="Times New Roman" w:cs="Times New Roman"/>
          <w:sz w:val="24"/>
          <w:szCs w:val="24"/>
          <w:lang w:val="en-GB"/>
        </w:rPr>
        <w:t>about</w:t>
      </w:r>
      <w:r w:rsidR="001839A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A0E05">
        <w:rPr>
          <w:rFonts w:ascii="Times New Roman" w:hAnsi="Times New Roman" w:cs="Times New Roman"/>
          <w:sz w:val="24"/>
          <w:szCs w:val="24"/>
          <w:lang w:val="en-GB"/>
        </w:rPr>
        <w:t>this</w:t>
      </w:r>
      <w:r w:rsidR="001839A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When asked, most believed </w:t>
      </w:r>
      <w:r w:rsidR="0032416F" w:rsidRPr="00D43BE4">
        <w:rPr>
          <w:rFonts w:ascii="Times New Roman" w:hAnsi="Times New Roman" w:cs="Times New Roman"/>
          <w:sz w:val="24"/>
          <w:szCs w:val="24"/>
          <w:lang w:val="en-GB"/>
        </w:rPr>
        <w:t>that the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climate change would not significantly </w:t>
      </w:r>
      <w:r w:rsidR="0032416F" w:rsidRPr="00D43BE4">
        <w:rPr>
          <w:rFonts w:ascii="Times New Roman" w:hAnsi="Times New Roman" w:cs="Times New Roman"/>
          <w:sz w:val="24"/>
          <w:szCs w:val="24"/>
          <w:lang w:val="en-GB"/>
        </w:rPr>
        <w:t>alter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conditions in Finland by 2030</w:t>
      </w:r>
      <w:r w:rsidR="00D809F2" w:rsidRPr="00D43BE4">
        <w:rPr>
          <w:rFonts w:ascii="Times New Roman" w:hAnsi="Times New Roman" w:cs="Times New Roman"/>
          <w:sz w:val="24"/>
          <w:szCs w:val="24"/>
          <w:lang w:val="en-GB"/>
        </w:rPr>
        <w:t>, although warmer winters might lengthen the cycling season</w:t>
      </w:r>
      <w:r w:rsidR="00CA20A8">
        <w:rPr>
          <w:rFonts w:ascii="Times New Roman" w:hAnsi="Times New Roman" w:cs="Times New Roman"/>
          <w:sz w:val="24"/>
          <w:szCs w:val="24"/>
          <w:lang w:val="en-GB"/>
        </w:rPr>
        <w:t>. In longer term, post 2030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CA20A8">
        <w:rPr>
          <w:rFonts w:ascii="Times New Roman" w:hAnsi="Times New Roman" w:cs="Times New Roman"/>
          <w:sz w:val="24"/>
          <w:szCs w:val="24"/>
          <w:lang w:val="en-GB"/>
        </w:rPr>
        <w:t>they</w:t>
      </w:r>
      <w:r w:rsidR="00C50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fel</w:t>
      </w:r>
      <w:r w:rsidR="00CA20A8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C50DB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that 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climate change might affect Finnish forests 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 xml:space="preserve">and thus </w:t>
      </w:r>
      <w:r w:rsidR="00CA20A8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 xml:space="preserve"> paper and pulp industries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>, reducing freight</w:t>
      </w:r>
      <w:r w:rsidR="0079612B">
        <w:rPr>
          <w:rFonts w:ascii="Times New Roman" w:hAnsi="Times New Roman" w:cs="Times New Roman"/>
          <w:sz w:val="24"/>
          <w:szCs w:val="24"/>
          <w:lang w:val="en-GB"/>
        </w:rPr>
        <w:t xml:space="preserve"> mo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vements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>. Global food crisis, rising fuel</w:t>
      </w:r>
      <w:r w:rsidR="00CA20A8">
        <w:rPr>
          <w:rFonts w:ascii="Times New Roman" w:hAnsi="Times New Roman" w:cs="Times New Roman"/>
          <w:sz w:val="24"/>
          <w:szCs w:val="24"/>
          <w:lang w:val="en-GB"/>
        </w:rPr>
        <w:t xml:space="preserve"> prices, and mass migration to n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>orth</w:t>
      </w:r>
      <w:r w:rsidR="00D9777F" w:rsidRPr="00D43BE4">
        <w:rPr>
          <w:rFonts w:ascii="Times New Roman" w:hAnsi="Times New Roman" w:cs="Times New Roman"/>
          <w:sz w:val="24"/>
          <w:szCs w:val="24"/>
          <w:lang w:val="en-GB"/>
        </w:rPr>
        <w:t>ern countries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were also mentioned. </w:t>
      </w:r>
    </w:p>
    <w:p w14:paraId="6E7163D1" w14:textId="7D9966F1" w:rsidR="00C35D0C" w:rsidRDefault="00C35D0C" w:rsidP="004A0E0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Usually 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the experts focused their attention on climate change mitigation</w:t>
      </w:r>
      <w:del w:id="83" w:author="Nina Nygren" w:date="2013-05-03T10:48:00Z">
        <w:r w:rsidR="0060441C" w:rsidDel="00335565">
          <w:rPr>
            <w:rFonts w:ascii="Times New Roman" w:hAnsi="Times New Roman" w:cs="Times New Roman"/>
            <w:sz w:val="24"/>
            <w:szCs w:val="24"/>
            <w:lang w:val="en-GB"/>
          </w:rPr>
          <w:delText>,</w:delText>
        </w:r>
      </w:del>
      <w:ins w:id="84" w:author="vvarho" w:date="2013-05-03T15:03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.</w:t>
        </w:r>
      </w:ins>
      <w:del w:id="85" w:author="vvarho" w:date="2013-05-03T15:03:00Z">
        <w:r w:rsidR="0060441C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>; a</w:delText>
        </w:r>
      </w:del>
      <w:ins w:id="86" w:author="vvarho" w:date="2013-05-03T15:03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ins w:id="87" w:author="vvarho" w:date="2013-05-03T15:04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Even a</w:t>
        </w:r>
      </w:ins>
      <w:r w:rsidR="0060441C">
        <w:rPr>
          <w:rFonts w:ascii="Times New Roman" w:hAnsi="Times New Roman" w:cs="Times New Roman"/>
          <w:sz w:val="24"/>
          <w:szCs w:val="24"/>
          <w:lang w:val="en-GB"/>
        </w:rPr>
        <w:t xml:space="preserve">daptation measures </w:t>
      </w:r>
      <w:del w:id="88" w:author="vvarho" w:date="2013-05-03T15:03:00Z">
        <w:r w:rsidR="0060441C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>being</w:delText>
        </w:r>
        <w:r w:rsidR="00FC21F2" w:rsidRPr="00D43BE4" w:rsidDel="00D27870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ins w:id="89" w:author="vvarho" w:date="2013-05-03T15:03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were</w:t>
        </w:r>
        <w:r w:rsidR="00D27870" w:rsidRPr="00D43BE4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thought to affect transport more 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than</w:t>
      </w:r>
      <w:r w:rsidR="00FC21F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direct ecological changes. I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ncreased </w:t>
      </w:r>
      <w:r w:rsidR="00BB69E1" w:rsidRPr="00D43BE4">
        <w:rPr>
          <w:rFonts w:ascii="Times New Roman" w:hAnsi="Times New Roman" w:cs="Times New Roman"/>
          <w:sz w:val="24"/>
          <w:szCs w:val="24"/>
          <w:lang w:val="en-GB"/>
        </w:rPr>
        <w:t>flood management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for example, 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is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already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taken into account when planning new roads. </w:t>
      </w:r>
      <w:r w:rsidR="00207CD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the </w:t>
      </w:r>
      <w:r w:rsidR="00381636" w:rsidRPr="00D43BE4">
        <w:rPr>
          <w:rFonts w:ascii="Times New Roman" w:hAnsi="Times New Roman" w:cs="Times New Roman"/>
          <w:sz w:val="24"/>
          <w:szCs w:val="24"/>
          <w:lang w:val="en-GB"/>
        </w:rPr>
        <w:t>media,</w:t>
      </w:r>
      <w:r w:rsidR="00207CD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same preoccupation with policy impacts was discernible. </w:t>
      </w:r>
      <w:r w:rsidR="00BB69E1" w:rsidRPr="00D43BE4">
        <w:rPr>
          <w:rFonts w:ascii="Times New Roman" w:hAnsi="Times New Roman" w:cs="Times New Roman"/>
          <w:sz w:val="24"/>
          <w:szCs w:val="24"/>
          <w:lang w:val="en-GB"/>
        </w:rPr>
        <w:t>In all cases, c</w:t>
      </w:r>
      <w:r w:rsidR="00BB776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limate change </w:t>
      </w:r>
      <w:r w:rsidR="00BB69E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was </w:t>
      </w:r>
      <w:r w:rsidR="00C918D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framed 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as inevitable</w:t>
      </w:r>
      <w:r w:rsidR="00BB776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but </w:t>
      </w:r>
      <w:r w:rsidR="0038163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its 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detailed</w:t>
      </w:r>
      <w:r w:rsidR="0038163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effects on different functions of society </w:t>
      </w:r>
      <w:r w:rsidR="00BB69E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were </w:t>
      </w:r>
      <w:r w:rsidR="00BB776F" w:rsidRPr="00D43BE4">
        <w:rPr>
          <w:rFonts w:ascii="Times New Roman" w:hAnsi="Times New Roman" w:cs="Times New Roman"/>
          <w:sz w:val="24"/>
          <w:szCs w:val="24"/>
          <w:lang w:val="en-GB"/>
        </w:rPr>
        <w:t>very unclear.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This was particularly evident in t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he student essays,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where</w:t>
      </w:r>
      <w:r w:rsidR="00207CD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h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uman impacts were rarely addressed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207CD0" w:rsidRPr="00D43BE4">
        <w:rPr>
          <w:rFonts w:ascii="Times New Roman" w:hAnsi="Times New Roman" w:cs="Times New Roman"/>
          <w:sz w:val="24"/>
          <w:szCs w:val="24"/>
          <w:lang w:val="en-GB"/>
        </w:rPr>
        <w:t>When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D0C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mentioned, 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it was essentially general speculation regarding</w:t>
      </w:r>
      <w:r w:rsidR="00BE3A8A">
        <w:rPr>
          <w:rFonts w:ascii="Times New Roman" w:hAnsi="Times New Roman" w:cs="Times New Roman"/>
          <w:sz w:val="24"/>
          <w:szCs w:val="24"/>
          <w:lang w:val="en-GB"/>
        </w:rPr>
        <w:t xml:space="preserve"> the well</w:t>
      </w:r>
      <w:ins w:id="90" w:author="Nina Nygren" w:date="2013-05-03T10:49:00Z">
        <w:r w:rsidR="00335565">
          <w:rPr>
            <w:rFonts w:ascii="Times New Roman" w:hAnsi="Times New Roman" w:cs="Times New Roman"/>
            <w:sz w:val="24"/>
            <w:szCs w:val="24"/>
            <w:lang w:val="en-GB"/>
          </w:rPr>
          <w:t>-</w:t>
        </w:r>
      </w:ins>
      <w:del w:id="91" w:author="Nina Nygren" w:date="2013-05-03T10:49:00Z">
        <w:r w:rsidR="00BE3A8A" w:rsidDel="00335565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r w:rsidRPr="00D43BE4">
        <w:rPr>
          <w:rFonts w:ascii="Times New Roman" w:hAnsi="Times New Roman" w:cs="Times New Roman"/>
          <w:sz w:val="24"/>
          <w:szCs w:val="24"/>
          <w:lang w:val="en-GB"/>
        </w:rPr>
        <w:t>bein</w:t>
      </w:r>
      <w:r w:rsidR="0060441C">
        <w:rPr>
          <w:rFonts w:ascii="Times New Roman" w:hAnsi="Times New Roman" w:cs="Times New Roman"/>
          <w:sz w:val="24"/>
          <w:szCs w:val="24"/>
          <w:lang w:val="en-GB"/>
        </w:rPr>
        <w:t>g and happiness of individuals</w:t>
      </w:r>
      <w:r w:rsidR="00701F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2CB5E456" w14:textId="77777777" w:rsidR="004A0E05" w:rsidRDefault="004A0E05" w:rsidP="004A0E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5905738F" w14:textId="469BFE71" w:rsidR="004A0E05" w:rsidRPr="004A0E05" w:rsidRDefault="004A0E05" w:rsidP="004A0E05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4A0E05">
        <w:rPr>
          <w:rFonts w:ascii="Times New Roman" w:hAnsi="Times New Roman" w:cs="Times New Roman"/>
          <w:i/>
          <w:sz w:val="24"/>
          <w:szCs w:val="24"/>
          <w:lang w:val="en-GB"/>
        </w:rPr>
        <w:t>Policy assessments</w:t>
      </w:r>
    </w:p>
    <w:p w14:paraId="6AF67D20" w14:textId="029B9899" w:rsidR="00C35D0C" w:rsidRPr="00D43BE4" w:rsidRDefault="0051706A" w:rsidP="004A0E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Regarding policy responses, some</w:t>
      </w:r>
      <w:r w:rsidR="00F5492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att</w:t>
      </w:r>
      <w:r w:rsidR="009801EF" w:rsidRPr="00D43BE4">
        <w:rPr>
          <w:rFonts w:ascii="Times New Roman" w:hAnsi="Times New Roman" w:cs="Times New Roman"/>
          <w:sz w:val="24"/>
          <w:szCs w:val="24"/>
          <w:lang w:val="en-GB"/>
        </w:rPr>
        <w:t>ention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</w:t>
      </w:r>
      <w:ins w:id="92" w:author="Nina Nygren" w:date="2013-05-03T10:49:00Z">
        <w:r w:rsidR="00335565">
          <w:rPr>
            <w:rFonts w:ascii="Times New Roman" w:hAnsi="Times New Roman" w:cs="Times New Roman"/>
            <w:sz w:val="24"/>
            <w:szCs w:val="24"/>
            <w:lang w:val="en-GB"/>
          </w:rPr>
          <w:t>s</w:t>
        </w:r>
      </w:ins>
      <w:del w:id="93" w:author="Nina Nygren" w:date="2013-05-03T10:49:00Z">
        <w:r w:rsidR="00CC5D9F" w:rsidRPr="00D43BE4" w:rsidDel="00335565">
          <w:rPr>
            <w:rFonts w:ascii="Times New Roman" w:hAnsi="Times New Roman" w:cs="Times New Roman"/>
            <w:sz w:val="24"/>
            <w:szCs w:val="24"/>
            <w:lang w:val="en-GB"/>
          </w:rPr>
          <w:delText>n</w:delText>
        </w:r>
      </w:del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given to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>climate debate</w:t>
      </w:r>
      <w:r>
        <w:rPr>
          <w:rFonts w:ascii="Times New Roman" w:hAnsi="Times New Roman" w:cs="Times New Roman"/>
          <w:sz w:val="24"/>
          <w:szCs w:val="24"/>
          <w:lang w:val="en-GB"/>
        </w:rPr>
        <w:t>, focusing most on</w:t>
      </w:r>
      <w:r w:rsidR="00F5492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measures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that </w:t>
      </w:r>
      <w:r w:rsidR="00F54921" w:rsidRPr="00D43BE4">
        <w:rPr>
          <w:rFonts w:ascii="Times New Roman" w:hAnsi="Times New Roman" w:cs="Times New Roman"/>
          <w:sz w:val="24"/>
          <w:szCs w:val="24"/>
          <w:lang w:val="en-GB"/>
        </w:rPr>
        <w:t>most di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rectly touch people, probably because </w:t>
      </w:r>
      <w:ins w:id="94" w:author="vvarho" w:date="2013-05-03T15:05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these</w:t>
        </w:r>
      </w:ins>
      <w:ins w:id="95" w:author="Nina Nygren" w:date="2013-05-03T10:50:00Z">
        <w:r w:rsidR="00335565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r>
        <w:rPr>
          <w:rFonts w:ascii="Times New Roman" w:hAnsi="Times New Roman" w:cs="Times New Roman"/>
          <w:sz w:val="24"/>
          <w:szCs w:val="24"/>
          <w:lang w:val="en-GB"/>
        </w:rPr>
        <w:t>are more easily comprehended</w:t>
      </w:r>
      <w:r w:rsidR="00F5492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>Problem definition, on the other hand,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is not a very concrete process. It was only rarely </w:t>
      </w:r>
      <w:r w:rsidR="00BB69E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addressed 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the media. </w:t>
      </w:r>
      <w:r w:rsidR="00BB69E1" w:rsidRPr="00D43BE4">
        <w:rPr>
          <w:rFonts w:ascii="Times New Roman" w:hAnsi="Times New Roman" w:cs="Times New Roman"/>
          <w:sz w:val="24"/>
          <w:szCs w:val="24"/>
          <w:lang w:val="en-GB"/>
        </w:rPr>
        <w:t>Since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climate change has</w:t>
      </w:r>
      <w:r w:rsidR="002B198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already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been</w:t>
      </w:r>
      <w:r w:rsidR="00644EB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widely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accepted as a serious environmental problem in Finland</w:t>
      </w:r>
      <w:r w:rsidR="00BB69E1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B198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it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inspires little discussion </w:t>
      </w:r>
      <w:r w:rsidR="00CE1F57" w:rsidRPr="00D43BE4">
        <w:rPr>
          <w:rFonts w:ascii="Times New Roman" w:hAnsi="Times New Roman" w:cs="Times New Roman"/>
          <w:i/>
          <w:sz w:val="24"/>
          <w:szCs w:val="24"/>
          <w:lang w:val="en-GB"/>
        </w:rPr>
        <w:t>per se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3E3F40" w:rsidRPr="00D43BE4">
        <w:rPr>
          <w:rFonts w:ascii="Times New Roman" w:hAnsi="Times New Roman" w:cs="Times New Roman"/>
          <w:sz w:val="24"/>
          <w:szCs w:val="24"/>
          <w:lang w:val="en-GB"/>
        </w:rPr>
        <w:t>However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>few interviewed experts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emphasised that 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>climate policy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should be made rationally, 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>“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based on facts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and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>“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taking economic realities into account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This implies that climate discussion 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was sometimes considered overly emotional and climate policy </w:t>
      </w:r>
      <w:r w:rsidR="00644EB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measures 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excessive. </w:t>
      </w:r>
    </w:p>
    <w:p w14:paraId="0D2B173C" w14:textId="04FB214C" w:rsidR="00CE1F57" w:rsidRPr="00D43BE4" w:rsidRDefault="002B198C" w:rsidP="0051706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Most of the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discussion about the problem definition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– both in essays and interviews</w:t>
      </w:r>
      <w:del w:id="96" w:author="Nina Nygren" w:date="2013-05-03T10:50:00Z">
        <w:r w:rsidRPr="00D43BE4" w:rsidDel="00335565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– </w:t>
      </w:r>
      <w:r w:rsidR="00046F84" w:rsidRPr="00D43BE4">
        <w:rPr>
          <w:rFonts w:ascii="Times New Roman" w:hAnsi="Times New Roman" w:cs="Times New Roman"/>
          <w:sz w:val="24"/>
          <w:szCs w:val="24"/>
          <w:lang w:val="en-GB"/>
        </w:rPr>
        <w:t>was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about how seriously </w:t>
      </w:r>
      <w:r w:rsidR="00BE3A8A" w:rsidRPr="00D43BE4">
        <w:rPr>
          <w:rFonts w:ascii="Times New Roman" w:hAnsi="Times New Roman" w:cs="Times New Roman"/>
          <w:sz w:val="24"/>
          <w:szCs w:val="24"/>
          <w:lang w:val="en-GB"/>
        </w:rPr>
        <w:t>various actors will take climate change</w:t>
      </w:r>
      <w:r w:rsidR="0056144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how willingly they will participate in actions to mitigate it</w:t>
      </w:r>
      <w:r w:rsidR="00CE1F5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0078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Many experts thought that young people would be more ready for change, but a few questioned whether the young people, once they grow up, are likely to be any more radical or environmentally </w:t>
      </w:r>
      <w:r w:rsidR="00046F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conscious </w:t>
      </w:r>
      <w:r w:rsidR="0000789F" w:rsidRPr="00D43BE4">
        <w:rPr>
          <w:rFonts w:ascii="Times New Roman" w:hAnsi="Times New Roman" w:cs="Times New Roman"/>
          <w:sz w:val="24"/>
          <w:szCs w:val="24"/>
          <w:lang w:val="en-GB"/>
        </w:rPr>
        <w:t>than their parents. The student essays did not indicate that young people would significantly change their behaviour voluntarily.</w:t>
      </w:r>
    </w:p>
    <w:p w14:paraId="49270DC5" w14:textId="77777777" w:rsidR="00C35D0C" w:rsidRPr="00D43BE4" w:rsidRDefault="00C35D0C" w:rsidP="0051706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Most experts </w:t>
      </w:r>
      <w:r w:rsidR="0000789F" w:rsidRPr="00D43BE4">
        <w:rPr>
          <w:rFonts w:ascii="Times New Roman" w:hAnsi="Times New Roman" w:cs="Times New Roman"/>
          <w:sz w:val="24"/>
          <w:szCs w:val="24"/>
          <w:lang w:val="en-GB"/>
        </w:rPr>
        <w:t>assumed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that attitudes and values change very slowly. They believed that the number of climate sceptics is decreasing, and that ordinary people consider 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>climate change a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noteworthy problem, but still do not </w:t>
      </w:r>
      <w:r w:rsidR="003135B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personally 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>experience it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strongly </w:t>
      </w:r>
      <w:r w:rsidR="008D4826" w:rsidRPr="00D43BE4">
        <w:rPr>
          <w:rFonts w:ascii="Times New Roman" w:hAnsi="Times New Roman" w:cs="Times New Roman"/>
          <w:sz w:val="24"/>
          <w:szCs w:val="24"/>
          <w:lang w:val="en-GB"/>
        </w:rPr>
        <w:t>enough to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416F" w:rsidRPr="00D43BE4">
        <w:rPr>
          <w:rFonts w:ascii="Times New Roman" w:hAnsi="Times New Roman" w:cs="Times New Roman"/>
          <w:sz w:val="24"/>
          <w:szCs w:val="24"/>
          <w:lang w:val="en-GB"/>
        </w:rPr>
        <w:t>modify</w:t>
      </w:r>
      <w:r w:rsidR="008D482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their behaviour. Only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 </w:t>
      </w:r>
      <w:r w:rsidR="00FF041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major </w:t>
      </w:r>
      <w:r w:rsidR="008D4826" w:rsidRPr="00D43BE4">
        <w:rPr>
          <w:rFonts w:ascii="Times New Roman" w:hAnsi="Times New Roman" w:cs="Times New Roman"/>
          <w:sz w:val="24"/>
          <w:szCs w:val="24"/>
          <w:lang w:val="en-GB"/>
        </w:rPr>
        <w:t>climate-related disaster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>as expected to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0568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be able to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change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>this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7A482883" w14:textId="020DFAAA" w:rsidR="008D4826" w:rsidRPr="00D43BE4" w:rsidRDefault="00F02C12" w:rsidP="0051706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The experts</w:t>
      </w:r>
      <w:r w:rsidR="0051706A">
        <w:rPr>
          <w:rFonts w:ascii="Times New Roman" w:hAnsi="Times New Roman" w:cs="Times New Roman"/>
          <w:sz w:val="24"/>
          <w:szCs w:val="24"/>
          <w:lang w:val="en-GB"/>
        </w:rPr>
        <w:t xml:space="preserve"> argue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that people do not understand the necessity or the breadth of societal changes that the climate change requires. </w:t>
      </w:r>
      <w:r w:rsidR="008D482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views </w:t>
      </w:r>
      <w:r w:rsidR="0051706A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="008D482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political decision makers </w:t>
      </w:r>
      <w:r w:rsidR="0051706A">
        <w:rPr>
          <w:rFonts w:ascii="Times New Roman" w:hAnsi="Times New Roman" w:cs="Times New Roman"/>
          <w:sz w:val="24"/>
          <w:szCs w:val="24"/>
          <w:lang w:val="en-GB"/>
        </w:rPr>
        <w:t>are</w:t>
      </w:r>
      <w:r w:rsidR="008D482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mixed: politicians </w:t>
      </w:r>
      <w:r w:rsidR="0051706A">
        <w:rPr>
          <w:rFonts w:ascii="Times New Roman" w:hAnsi="Times New Roman" w:cs="Times New Roman"/>
          <w:sz w:val="24"/>
          <w:szCs w:val="24"/>
          <w:lang w:val="en-GB"/>
        </w:rPr>
        <w:t>being</w:t>
      </w:r>
      <w:r w:rsidR="008D482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either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thought to take climate change more serious</w:t>
      </w:r>
      <w:r w:rsidR="0051706A">
        <w:rPr>
          <w:rFonts w:ascii="Times New Roman" w:hAnsi="Times New Roman" w:cs="Times New Roman"/>
          <w:sz w:val="24"/>
          <w:szCs w:val="24"/>
          <w:lang w:val="en-GB"/>
        </w:rPr>
        <w:t xml:space="preserve">ly than average citizens, or </w:t>
      </w:r>
      <w:r w:rsidR="003276B3" w:rsidRPr="00D43BE4">
        <w:rPr>
          <w:rFonts w:ascii="Times New Roman" w:hAnsi="Times New Roman" w:cs="Times New Roman"/>
          <w:sz w:val="24"/>
          <w:szCs w:val="24"/>
          <w:lang w:val="en-GB"/>
        </w:rPr>
        <w:t>to</w:t>
      </w:r>
      <w:r w:rsidR="008D482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1706A">
        <w:rPr>
          <w:rFonts w:ascii="Times New Roman" w:hAnsi="Times New Roman" w:cs="Times New Roman"/>
          <w:sz w:val="24"/>
          <w:szCs w:val="24"/>
          <w:lang w:val="en-GB"/>
        </w:rPr>
        <w:t>follow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public opinion</w:t>
      </w:r>
      <w:r w:rsidR="0051706A">
        <w:rPr>
          <w:rFonts w:ascii="Times New Roman" w:hAnsi="Times New Roman" w:cs="Times New Roman"/>
          <w:sz w:val="24"/>
          <w:szCs w:val="24"/>
          <w:lang w:val="en-GB"/>
        </w:rPr>
        <w:t xml:space="preserve"> or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initiatives of the public administration</w:t>
      </w:r>
      <w:r w:rsidR="008D4826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3D4723A6" w14:textId="77777777" w:rsidR="00C35D0C" w:rsidRPr="00D43BE4" w:rsidRDefault="008D4826" w:rsidP="0051706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ew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experts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thought that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business sector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would spontaneously start cutting emissions. Instead, the driver was thought to come either from public policy or consumer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pressure.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>Some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interview</w:t>
      </w:r>
      <w:r w:rsidR="006B2C31" w:rsidRPr="00D43BE4">
        <w:rPr>
          <w:rFonts w:ascii="Times New Roman" w:hAnsi="Times New Roman" w:cs="Times New Roman"/>
          <w:sz w:val="24"/>
          <w:szCs w:val="24"/>
          <w:lang w:val="en-GB"/>
        </w:rPr>
        <w:t>ee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s brought up the economic opportunities of climate-friendly solutions</w:t>
      </w:r>
      <w:r w:rsidR="001E7AA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4F793119" w14:textId="2639DB62" w:rsidR="00B23029" w:rsidRPr="00D43BE4" w:rsidRDefault="00BE3A8A" w:rsidP="00BE3A8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There is little p</w:t>
      </w:r>
      <w:r w:rsidR="0023236A" w:rsidRPr="00D43BE4">
        <w:rPr>
          <w:rFonts w:ascii="Times New Roman" w:hAnsi="Times New Roman" w:cs="Times New Roman"/>
          <w:sz w:val="24"/>
          <w:szCs w:val="24"/>
          <w:lang w:val="en-GB"/>
        </w:rPr>
        <w:t>olitical targe</w:t>
      </w:r>
      <w:r>
        <w:rPr>
          <w:rFonts w:ascii="Times New Roman" w:hAnsi="Times New Roman" w:cs="Times New Roman"/>
          <w:sz w:val="24"/>
          <w:szCs w:val="24"/>
          <w:lang w:val="en-GB"/>
        </w:rPr>
        <w:t>t setting</w:t>
      </w:r>
      <w:del w:id="97" w:author="Nina Nygren" w:date="2013-05-03T10:52:00Z">
        <w:r w:rsidDel="00335565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was not</w:delText>
        </w:r>
      </w:del>
      <w:r>
        <w:rPr>
          <w:rFonts w:ascii="Times New Roman" w:hAnsi="Times New Roman" w:cs="Times New Roman"/>
          <w:sz w:val="24"/>
          <w:szCs w:val="24"/>
          <w:lang w:val="en-GB"/>
        </w:rPr>
        <w:t xml:space="preserve"> discuss</w:t>
      </w:r>
      <w:ins w:id="98" w:author="Nina Nygren" w:date="2013-05-03T10:52:00Z">
        <w:r w:rsidR="00335565">
          <w:rPr>
            <w:rFonts w:ascii="Times New Roman" w:hAnsi="Times New Roman" w:cs="Times New Roman"/>
            <w:sz w:val="24"/>
            <w:szCs w:val="24"/>
            <w:lang w:val="en-GB"/>
          </w:rPr>
          <w:t>ion</w:t>
        </w:r>
      </w:ins>
      <w:del w:id="99" w:author="Nina Nygren" w:date="2013-05-03T10:52:00Z">
        <w:r w:rsidDel="00335565">
          <w:rPr>
            <w:rFonts w:ascii="Times New Roman" w:hAnsi="Times New Roman" w:cs="Times New Roman"/>
            <w:sz w:val="24"/>
            <w:szCs w:val="24"/>
            <w:lang w:val="en-GB"/>
          </w:rPr>
          <w:delText>ed</w:delText>
        </w:r>
      </w:del>
      <w:r w:rsidR="0023236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the media or essays. The e</w:t>
      </w:r>
      <w:r w:rsidR="003276B3" w:rsidRPr="00D43BE4">
        <w:rPr>
          <w:rFonts w:ascii="Times New Roman" w:hAnsi="Times New Roman" w:cs="Times New Roman"/>
          <w:sz w:val="24"/>
          <w:szCs w:val="24"/>
          <w:lang w:val="en-GB"/>
        </w:rPr>
        <w:t>mission</w:t>
      </w:r>
      <w:r w:rsidR="00C12C4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reduction was </w:t>
      </w:r>
      <w:r w:rsidR="00644EB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framed </w:t>
      </w:r>
      <w:r w:rsidR="00C12C4A" w:rsidRPr="00D43BE4">
        <w:rPr>
          <w:rFonts w:ascii="Times New Roman" w:hAnsi="Times New Roman" w:cs="Times New Roman"/>
          <w:sz w:val="24"/>
          <w:szCs w:val="24"/>
          <w:lang w:val="en-GB"/>
        </w:rPr>
        <w:t>as a</w:t>
      </w:r>
      <w:ins w:id="100" w:author="vvarho" w:date="2013-05-03T15:07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n</w:t>
        </w:r>
      </w:ins>
      <w:r w:rsidR="005A67C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established externally determined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target, which</w:t>
      </w:r>
      <w:r w:rsidR="005A67C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3236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might not </w:t>
      </w:r>
      <w:r w:rsidR="00C12C4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necessarily </w:t>
      </w:r>
      <w:r w:rsidR="0023236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be </w:t>
      </w:r>
      <w:r w:rsidR="00C12C4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met. </w:t>
      </w:r>
      <w:r w:rsidR="004C3C6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particular,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4C3C68" w:rsidRPr="00D43BE4">
        <w:rPr>
          <w:rFonts w:ascii="Times New Roman" w:hAnsi="Times New Roman" w:cs="Times New Roman"/>
          <w:sz w:val="24"/>
          <w:szCs w:val="24"/>
          <w:lang w:val="en-GB"/>
        </w:rPr>
        <w:t>EU was seen to direct Finnish target setting, and to be m</w:t>
      </w:r>
      <w:r>
        <w:rPr>
          <w:rFonts w:ascii="Times New Roman" w:hAnsi="Times New Roman" w:cs="Times New Roman"/>
          <w:sz w:val="24"/>
          <w:szCs w:val="24"/>
          <w:lang w:val="en-GB"/>
        </w:rPr>
        <w:t>ore ambitious than Finland</w:t>
      </w:r>
      <w:r w:rsidR="004C3C6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would be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in isolation</w:t>
      </w:r>
      <w:r w:rsidR="004C3C6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>International climate negotiations were thought to be very challenging, and most experts were pessi</w:t>
      </w:r>
      <w:r>
        <w:rPr>
          <w:rFonts w:ascii="Times New Roman" w:hAnsi="Times New Roman" w:cs="Times New Roman"/>
          <w:sz w:val="24"/>
          <w:szCs w:val="24"/>
          <w:lang w:val="en-GB"/>
        </w:rPr>
        <w:t>mistic about their outcome, believing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nevertheless, that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>
        <w:rPr>
          <w:rFonts w:ascii="Times New Roman" w:hAnsi="Times New Roman" w:cs="Times New Roman"/>
          <w:sz w:val="24"/>
          <w:szCs w:val="24"/>
          <w:lang w:val="en-GB"/>
        </w:rPr>
        <w:t>EU was committed to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existing targets and that </w:t>
      </w:r>
      <w:r>
        <w:rPr>
          <w:rFonts w:ascii="Times New Roman" w:hAnsi="Times New Roman" w:cs="Times New Roman"/>
          <w:sz w:val="24"/>
          <w:szCs w:val="24"/>
          <w:lang w:val="en-GB"/>
        </w:rPr>
        <w:t>these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would become more ambitious</w:t>
      </w:r>
      <w:r w:rsidR="00DA24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over time</w:t>
      </w:r>
      <w:r w:rsidR="00F02C1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>T</w:t>
      </w:r>
      <w:r>
        <w:rPr>
          <w:rFonts w:ascii="Times New Roman" w:hAnsi="Times New Roman" w:cs="Times New Roman"/>
          <w:sz w:val="24"/>
          <w:szCs w:val="24"/>
          <w:lang w:val="en-GB"/>
        </w:rPr>
        <w:t>hey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mentioned b</w:t>
      </w:r>
      <w:r w:rsidR="00A147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iofuels and </w:t>
      </w:r>
      <w:r w:rsidR="00A83EA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stricter </w:t>
      </w:r>
      <w:r w:rsidR="00A147FD" w:rsidRPr="00D43BE4">
        <w:rPr>
          <w:rFonts w:ascii="Times New Roman" w:hAnsi="Times New Roman" w:cs="Times New Roman"/>
          <w:sz w:val="24"/>
          <w:szCs w:val="24"/>
          <w:lang w:val="en-GB"/>
        </w:rPr>
        <w:t>car technolog</w:t>
      </w:r>
      <w:r w:rsidR="00A83EA0" w:rsidRPr="00D43BE4">
        <w:rPr>
          <w:rFonts w:ascii="Times New Roman" w:hAnsi="Times New Roman" w:cs="Times New Roman"/>
          <w:sz w:val="24"/>
          <w:szCs w:val="24"/>
          <w:lang w:val="en-GB"/>
        </w:rPr>
        <w:t>y standards</w:t>
      </w:r>
      <w:r w:rsidR="00A147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>as the only</w:t>
      </w:r>
      <w:r w:rsidR="004C3C6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147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policy </w:t>
      </w:r>
      <w:r w:rsidR="004C3C68" w:rsidRPr="00D43BE4">
        <w:rPr>
          <w:rFonts w:ascii="Times New Roman" w:hAnsi="Times New Roman" w:cs="Times New Roman"/>
          <w:sz w:val="24"/>
          <w:szCs w:val="24"/>
          <w:lang w:val="en-GB"/>
        </w:rPr>
        <w:t>fields in which Finland may become proactive</w:t>
      </w:r>
      <w:r w:rsidR="00D809F2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526D5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4C3C68" w:rsidRPr="00D43BE4">
        <w:rPr>
          <w:rFonts w:ascii="Times New Roman" w:hAnsi="Times New Roman" w:cs="Times New Roman"/>
          <w:sz w:val="24"/>
          <w:szCs w:val="24"/>
          <w:lang w:val="en-GB"/>
        </w:rPr>
        <w:t>ome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considered CO</w:t>
      </w:r>
      <w:r w:rsidR="00C35D0C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as a sort of a proxy; as an attempt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cut the emissions contribute</w:t>
      </w:r>
      <w:ins w:id="101" w:author="vvarho" w:date="2013-05-03T15:07:00Z">
        <w:r w:rsidR="00D27870">
          <w:rPr>
            <w:rFonts w:ascii="Times New Roman" w:hAnsi="Times New Roman" w:cs="Times New Roman"/>
            <w:sz w:val="24"/>
            <w:szCs w:val="24"/>
            <w:lang w:val="en-GB"/>
          </w:rPr>
          <w:t>s</w:t>
        </w:r>
      </w:ins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other goals such as improving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air quality, and making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society more </w:t>
      </w:r>
      <w:r>
        <w:rPr>
          <w:rFonts w:ascii="Times New Roman" w:hAnsi="Times New Roman" w:cs="Times New Roman"/>
          <w:sz w:val="24"/>
          <w:szCs w:val="24"/>
          <w:lang w:val="en-GB"/>
        </w:rPr>
        <w:t>efficient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pleasant to live in</w:t>
      </w:r>
      <w:r>
        <w:rPr>
          <w:rFonts w:ascii="Times New Roman" w:hAnsi="Times New Roman" w:cs="Times New Roman"/>
          <w:sz w:val="24"/>
          <w:szCs w:val="24"/>
          <w:lang w:val="en-GB"/>
        </w:rPr>
        <w:t>. Additionally,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A24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business potential in bio-, environmental and energy efficiency sectors </w:t>
      </w:r>
      <w:r>
        <w:rPr>
          <w:rFonts w:ascii="Times New Roman" w:hAnsi="Times New Roman" w:cs="Times New Roman"/>
          <w:sz w:val="24"/>
          <w:szCs w:val="24"/>
          <w:lang w:val="en-GB"/>
        </w:rPr>
        <w:t>were</w:t>
      </w:r>
      <w:del w:id="102" w:author="Nina Nygren" w:date="2013-05-03T10:52:00Z">
        <w:r w:rsidDel="003719FA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r>
        <w:rPr>
          <w:rFonts w:ascii="Times New Roman" w:hAnsi="Times New Roman" w:cs="Times New Roman"/>
          <w:sz w:val="24"/>
          <w:szCs w:val="24"/>
          <w:lang w:val="en-GB"/>
        </w:rPr>
        <w:t xml:space="preserve"> perceived as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significant drivers of climate policy. </w:t>
      </w:r>
      <w:ins w:id="103" w:author="vvarho" w:date="2013-05-03T15:30:00Z">
        <w:r w:rsidR="00F4215B">
          <w:rPr>
            <w:rFonts w:ascii="Times New Roman" w:hAnsi="Times New Roman" w:cs="Times New Roman"/>
            <w:sz w:val="24"/>
            <w:szCs w:val="24"/>
            <w:lang w:val="en-GB"/>
          </w:rPr>
          <w:t>International or intergenerational justice aspects of climate change were not referred to in the material.</w:t>
        </w:r>
      </w:ins>
    </w:p>
    <w:p w14:paraId="775D5DD3" w14:textId="23E10120" w:rsidR="0018061C" w:rsidRPr="00D43BE4" w:rsidRDefault="00BE3A8A" w:rsidP="0051706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All considered measures aimed at reducing the CO</w:t>
      </w:r>
      <w:r w:rsidRPr="00142E67">
        <w:rPr>
          <w:rFonts w:ascii="Times New Roman" w:hAnsi="Times New Roman" w:cs="Times New Roman"/>
          <w:sz w:val="24"/>
          <w:szCs w:val="24"/>
          <w:vertAlign w:val="subscript"/>
          <w:lang w:val="en-GB"/>
          <w:rPrChange w:id="104" w:author="Lyytimäki Jari" w:date="2013-05-03T12:44:00Z">
            <w:rPr>
              <w:rFonts w:ascii="Times New Roman" w:hAnsi="Times New Roman" w:cs="Times New Roman"/>
              <w:sz w:val="24"/>
              <w:szCs w:val="24"/>
              <w:lang w:val="en-GB"/>
            </w:rPr>
          </w:rPrChange>
        </w:rPr>
        <w:t>2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 important topics</w:t>
      </w:r>
      <w:r w:rsidR="00FB298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B23029" w:rsidRPr="00D43BE4">
        <w:rPr>
          <w:rFonts w:ascii="Times New Roman" w:hAnsi="Times New Roman" w:cs="Times New Roman"/>
          <w:sz w:val="24"/>
          <w:szCs w:val="24"/>
          <w:lang w:val="en-GB"/>
        </w:rPr>
        <w:t>Separating</w:t>
      </w:r>
      <w:r w:rsidR="00FB298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discussion of measures, their impacts, and possible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side effects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is</w:t>
      </w:r>
      <w:r w:rsidR="00B2302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not</w:t>
      </w:r>
      <w:r>
        <w:rPr>
          <w:rFonts w:ascii="Times New Roman" w:hAnsi="Times New Roman" w:cs="Times New Roman"/>
          <w:sz w:val="24"/>
          <w:szCs w:val="24"/>
          <w:lang w:val="en-GB"/>
        </w:rPr>
        <w:t>, however,</w:t>
      </w:r>
      <w:r w:rsidR="00B2302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always possible</w:t>
      </w:r>
      <w:r w:rsidR="00FB298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B2302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experts noted that transport is a complex sector, consisting of innumerable individual choices, and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is not necessarily </w:t>
      </w:r>
      <w:r w:rsidR="00B2302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affected by </w:t>
      </w:r>
      <w:r w:rsidR="00C204B2" w:rsidRPr="00D43BE4">
        <w:rPr>
          <w:rFonts w:ascii="Times New Roman" w:hAnsi="Times New Roman" w:cs="Times New Roman"/>
          <w:sz w:val="24"/>
          <w:szCs w:val="24"/>
          <w:lang w:val="en-GB"/>
        </w:rPr>
        <w:t>comprehensive</w:t>
      </w:r>
      <w:r w:rsidR="00B2302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measures but rather through a plethora of smaller tools. </w:t>
      </w:r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>tudent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>
        <w:rPr>
          <w:rFonts w:ascii="Times New Roman" w:hAnsi="Times New Roman" w:cs="Times New Roman"/>
          <w:sz w:val="24"/>
          <w:szCs w:val="24"/>
          <w:lang w:val="en-GB"/>
        </w:rPr>
        <w:t>uggest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technology-oriented measures such as ecological fuels, hybrid cars </w:t>
      </w:r>
      <w:r w:rsidR="00385AD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(and more futuristic innovations), 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>and more effici</w:t>
      </w:r>
      <w:r>
        <w:rPr>
          <w:rFonts w:ascii="Times New Roman" w:hAnsi="Times New Roman" w:cs="Times New Roman"/>
          <w:sz w:val="24"/>
          <w:szCs w:val="24"/>
          <w:lang w:val="en-GB"/>
        </w:rPr>
        <w:t>ent emission control, but their main emphasis i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 on other topics, including a wide array of legislative or administrative 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>tools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such as </w:t>
      </w:r>
      <w:r w:rsidR="00385AD0" w:rsidRPr="00D43BE4">
        <w:rPr>
          <w:rFonts w:ascii="Times New Roman" w:hAnsi="Times New Roman" w:cs="Times New Roman"/>
          <w:sz w:val="24"/>
          <w:szCs w:val="24"/>
          <w:lang w:val="en-GB"/>
        </w:rPr>
        <w:t>taxes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congestion </w:t>
      </w:r>
      <w:r w:rsidR="00385AD0" w:rsidRPr="00D43BE4">
        <w:rPr>
          <w:rFonts w:ascii="Times New Roman" w:hAnsi="Times New Roman" w:cs="Times New Roman"/>
          <w:sz w:val="24"/>
          <w:szCs w:val="24"/>
          <w:lang w:val="en-GB"/>
        </w:rPr>
        <w:t>charge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s, renewal of driving licence protocols, </w:t>
      </w:r>
      <w:r w:rsidR="00217E69" w:rsidRPr="00D43BE4">
        <w:rPr>
          <w:rFonts w:ascii="Times New Roman" w:hAnsi="Times New Roman" w:cs="Times New Roman"/>
          <w:sz w:val="24"/>
          <w:szCs w:val="24"/>
          <w:lang w:val="en-GB"/>
        </w:rPr>
        <w:t>subsidies to public transport/biofuels/new cars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17E6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and limiting 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>transport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especially in city centres. General </w:t>
      </w:r>
      <w:r>
        <w:rPr>
          <w:rFonts w:ascii="Times New Roman" w:hAnsi="Times New Roman" w:cs="Times New Roman"/>
          <w:sz w:val="24"/>
          <w:szCs w:val="24"/>
          <w:lang w:val="en-GB"/>
        </w:rPr>
        <w:t>suggestions include more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telework, </w:t>
      </w:r>
      <w:r w:rsidR="00385AD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virtual travel, 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>car sharing, and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18061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improvement of public transport. </w:t>
      </w:r>
    </w:p>
    <w:p w14:paraId="53E56E5F" w14:textId="33787C2C" w:rsidR="00784E86" w:rsidRPr="00D43BE4" w:rsidRDefault="00BE3A8A" w:rsidP="0051706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Expert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views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were also diverse</w:t>
      </w:r>
      <w:ins w:id="105" w:author="vvarho" w:date="2013-05-03T15:51:00Z">
        <w:r w:rsidR="00D42038">
          <w:rPr>
            <w:rFonts w:ascii="Times New Roman" w:hAnsi="Times New Roman" w:cs="Times New Roman"/>
            <w:sz w:val="24"/>
            <w:szCs w:val="24"/>
            <w:lang w:val="en-GB"/>
          </w:rPr>
          <w:t xml:space="preserve"> and</w:t>
        </w:r>
      </w:ins>
      <w:del w:id="106" w:author="vvarho" w:date="2013-05-03T15:51:00Z">
        <w:r w:rsidDel="00D42038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; </w:delText>
        </w:r>
      </w:del>
      <w:del w:id="107" w:author="vvarho" w:date="2013-05-03T15:50:00Z">
        <w:r w:rsidDel="00D42038">
          <w:rPr>
            <w:rFonts w:ascii="Times New Roman" w:hAnsi="Times New Roman" w:cs="Times New Roman"/>
            <w:sz w:val="24"/>
            <w:szCs w:val="24"/>
            <w:lang w:val="en-GB"/>
          </w:rPr>
          <w:delText>especially</w:delText>
        </w:r>
      </w:del>
      <w:ins w:id="108" w:author="vvarho" w:date="2013-05-03T15:11:00Z">
        <w:r w:rsidR="001D43FD">
          <w:rPr>
            <w:rFonts w:ascii="Times New Roman" w:hAnsi="Times New Roman" w:cs="Times New Roman"/>
            <w:sz w:val="24"/>
            <w:szCs w:val="24"/>
            <w:lang w:val="en-GB"/>
          </w:rPr>
          <w:t xml:space="preserve"> the most significant difference concerned</w:t>
        </w:r>
      </w:ins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del w:id="109" w:author="vvarho" w:date="2013-05-03T15:11:00Z">
        <w:r w:rsidDel="001D43FD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regarding </w:delText>
        </w:r>
      </w:del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>the role of technology</w:t>
      </w:r>
      <w:ins w:id="110" w:author="vvarho" w:date="2013-05-03T15:11:00Z">
        <w:r w:rsidR="001D43FD">
          <w:rPr>
            <w:rFonts w:ascii="Times New Roman" w:hAnsi="Times New Roman" w:cs="Times New Roman"/>
            <w:sz w:val="24"/>
            <w:szCs w:val="24"/>
            <w:lang w:val="en-GB"/>
          </w:rPr>
          <w:t>:</w:t>
        </w:r>
      </w:ins>
      <w:del w:id="111" w:author="vvarho" w:date="2013-05-03T15:11:00Z">
        <w:r w:rsidR="00BD0EF6" w:rsidRPr="00D43BE4" w:rsidDel="001D43FD">
          <w:rPr>
            <w:rFonts w:ascii="Times New Roman" w:hAnsi="Times New Roman" w:cs="Times New Roman"/>
            <w:sz w:val="24"/>
            <w:szCs w:val="24"/>
            <w:lang w:val="en-GB"/>
          </w:rPr>
          <w:delText>.</w:delText>
        </w:r>
      </w:del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84E8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Many 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students believed that the environmental problems could be solved </w:t>
      </w:r>
      <w:r w:rsidR="00784E86" w:rsidRPr="00D43BE4">
        <w:rPr>
          <w:rFonts w:ascii="Times New Roman" w:hAnsi="Times New Roman" w:cs="Times New Roman"/>
          <w:sz w:val="24"/>
          <w:szCs w:val="24"/>
          <w:lang w:val="en-GB"/>
        </w:rPr>
        <w:t>by</w:t>
      </w:r>
      <w:r w:rsidR="0044653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>better technology</w:t>
      </w:r>
      <w:r w:rsidR="00784E8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alone</w:t>
      </w:r>
      <w:r w:rsidR="003276B3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76B3" w:rsidRPr="00D43BE4">
        <w:rPr>
          <w:rFonts w:ascii="Times New Roman" w:hAnsi="Times New Roman" w:cs="Times New Roman"/>
          <w:sz w:val="24"/>
          <w:szCs w:val="24"/>
          <w:lang w:val="en-GB"/>
        </w:rPr>
        <w:t>Technological improvements were expecte</w:t>
      </w:r>
      <w:r>
        <w:rPr>
          <w:rFonts w:ascii="Times New Roman" w:hAnsi="Times New Roman" w:cs="Times New Roman"/>
          <w:sz w:val="24"/>
          <w:szCs w:val="24"/>
          <w:lang w:val="en-GB"/>
        </w:rPr>
        <w:t>d to be considerable and fast, but there were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few references to how people </w:t>
      </w:r>
      <w:r>
        <w:rPr>
          <w:rFonts w:ascii="Times New Roman" w:hAnsi="Times New Roman" w:cs="Times New Roman"/>
          <w:sz w:val="24"/>
          <w:szCs w:val="24"/>
          <w:lang w:val="en-GB"/>
        </w:rPr>
        <w:t>might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change their behaviour</w:t>
      </w:r>
      <w:ins w:id="112" w:author="vvarho" w:date="2013-05-03T15:11:00Z">
        <w:r w:rsidR="001D43FD">
          <w:rPr>
            <w:rFonts w:ascii="Times New Roman" w:hAnsi="Times New Roman" w:cs="Times New Roman"/>
            <w:sz w:val="24"/>
            <w:szCs w:val="24"/>
            <w:lang w:val="en-GB"/>
          </w:rPr>
          <w:t xml:space="preserve">. </w:t>
        </w:r>
      </w:ins>
      <w:del w:id="113" w:author="vvarho" w:date="2013-05-03T15:11:00Z">
        <w:r w:rsidR="006E4A3C" w:rsidDel="001D43FD">
          <w:rPr>
            <w:rFonts w:ascii="Times New Roman" w:hAnsi="Times New Roman" w:cs="Times New Roman"/>
            <w:sz w:val="24"/>
            <w:szCs w:val="24"/>
            <w:lang w:val="en-GB"/>
          </w:rPr>
          <w:delText>, although</w:delText>
        </w:r>
      </w:del>
      <w:ins w:id="114" w:author="vvarho" w:date="2013-05-03T15:11:00Z">
        <w:r w:rsidR="001D43FD">
          <w:rPr>
            <w:rFonts w:ascii="Times New Roman" w:hAnsi="Times New Roman" w:cs="Times New Roman"/>
            <w:sz w:val="24"/>
            <w:szCs w:val="24"/>
            <w:lang w:val="en-GB"/>
          </w:rPr>
          <w:t>The experts recognised</w:t>
        </w:r>
      </w:ins>
      <w:r w:rsidR="006E4A3C">
        <w:rPr>
          <w:rFonts w:ascii="Times New Roman" w:hAnsi="Times New Roman" w:cs="Times New Roman"/>
          <w:sz w:val="24"/>
          <w:szCs w:val="24"/>
          <w:lang w:val="en-GB"/>
        </w:rPr>
        <w:t xml:space="preserve"> the need for</w:t>
      </w:r>
      <w:del w:id="115" w:author="Nina Nygren" w:date="2013-05-03T10:54:00Z">
        <w:r w:rsidR="006E4A3C" w:rsidDel="003719FA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  <w:r w:rsidR="00BD0EF6" w:rsidRPr="00D43BE4" w:rsidDel="003719FA">
          <w:rPr>
            <w:rFonts w:ascii="Times New Roman" w:hAnsi="Times New Roman" w:cs="Times New Roman"/>
            <w:sz w:val="24"/>
            <w:szCs w:val="24"/>
            <w:lang w:val="en-GB"/>
          </w:rPr>
          <w:delText>.</w:delText>
        </w:r>
      </w:del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84E86" w:rsidRPr="00D43BE4">
        <w:rPr>
          <w:rFonts w:ascii="Times New Roman" w:hAnsi="Times New Roman" w:cs="Times New Roman"/>
          <w:sz w:val="24"/>
          <w:szCs w:val="24"/>
          <w:lang w:val="en-GB"/>
        </w:rPr>
        <w:t>behavioural change</w:t>
      </w:r>
      <w:del w:id="116" w:author="vvarho" w:date="2013-05-03T15:11:00Z">
        <w:r w:rsidR="00784E86" w:rsidRPr="00D43BE4" w:rsidDel="001D43FD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  <w:r w:rsidR="006E4A3C" w:rsidDel="001D43FD">
          <w:rPr>
            <w:rFonts w:ascii="Times New Roman" w:hAnsi="Times New Roman" w:cs="Times New Roman"/>
            <w:sz w:val="24"/>
            <w:szCs w:val="24"/>
            <w:lang w:val="en-GB"/>
          </w:rPr>
          <w:delText>was recognised</w:delText>
        </w:r>
      </w:del>
      <w:r w:rsidR="006E4A3C">
        <w:rPr>
          <w:rFonts w:ascii="Times New Roman" w:hAnsi="Times New Roman" w:cs="Times New Roman"/>
          <w:sz w:val="24"/>
          <w:szCs w:val="24"/>
          <w:lang w:val="en-GB"/>
        </w:rPr>
        <w:t>. The essays perceive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possible measures </w:t>
      </w:r>
      <w:r w:rsidR="00784E8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as 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>dista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nt from everyday activities; e.g.</w:t>
      </w:r>
      <w:ins w:id="117" w:author="Lyytimäki Jari" w:date="2013-05-03T12:45:00Z">
        <w:r w:rsidR="00142E67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one </w:t>
      </w:r>
      <w:r w:rsidR="001D0866" w:rsidRPr="00D43BE4">
        <w:rPr>
          <w:rFonts w:ascii="Times New Roman" w:hAnsi="Times New Roman" w:cs="Times New Roman"/>
          <w:sz w:val="24"/>
          <w:szCs w:val="24"/>
          <w:lang w:val="en-GB"/>
        </w:rPr>
        <w:t>student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 xml:space="preserve"> suggests,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23C82322" w14:textId="091E0916" w:rsidR="00784E86" w:rsidRPr="00D43BE4" w:rsidRDefault="00BE3A8A" w:rsidP="00BE3A8A">
      <w:pPr>
        <w:tabs>
          <w:tab w:val="left" w:pos="900"/>
        </w:tabs>
        <w:spacing w:after="0" w:line="240" w:lineRule="auto"/>
        <w:ind w:left="567" w:right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ab/>
      </w:r>
      <w:r w:rsidR="00784E86" w:rsidRPr="00D43BE4">
        <w:rPr>
          <w:rFonts w:ascii="Times New Roman" w:hAnsi="Times New Roman" w:cs="Times New Roman"/>
          <w:i/>
          <w:sz w:val="24"/>
          <w:szCs w:val="24"/>
          <w:lang w:val="en-GB"/>
        </w:rPr>
        <w:t xml:space="preserve">In </w:t>
      </w:r>
      <w:r w:rsidR="00BD0EF6" w:rsidRPr="00D43BE4">
        <w:rPr>
          <w:rFonts w:ascii="Times New Roman" w:hAnsi="Times New Roman" w:cs="Times New Roman"/>
          <w:i/>
          <w:sz w:val="24"/>
          <w:szCs w:val="24"/>
          <w:lang w:val="en-GB"/>
        </w:rPr>
        <w:t>a laboratory far away in the middle of nowhere</w:t>
      </w:r>
      <w:r w:rsidR="00A4106A" w:rsidRPr="00D43BE4">
        <w:rPr>
          <w:rFonts w:ascii="Times New Roman" w:hAnsi="Times New Roman" w:cs="Times New Roman"/>
          <w:i/>
          <w:sz w:val="24"/>
          <w:szCs w:val="24"/>
          <w:lang w:val="en-GB"/>
        </w:rPr>
        <w:t>,</w:t>
      </w:r>
      <w:r w:rsidR="00BD0EF6" w:rsidRPr="00D43BE4">
        <w:rPr>
          <w:rFonts w:ascii="Times New Roman" w:hAnsi="Times New Roman" w:cs="Times New Roman"/>
          <w:i/>
          <w:sz w:val="24"/>
          <w:szCs w:val="24"/>
          <w:lang w:val="en-GB"/>
        </w:rPr>
        <w:t xml:space="preserve"> scientists develop all the time new ways to make transport more environmentally friendly</w:t>
      </w:r>
      <w:r w:rsidR="00784E8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1F2ACE" w:rsidRPr="00D43BE4">
        <w:rPr>
          <w:rFonts w:ascii="Times New Roman" w:hAnsi="Times New Roman" w:cs="Times New Roman"/>
          <w:sz w:val="24"/>
          <w:szCs w:val="24"/>
          <w:lang w:val="en-GB"/>
        </w:rPr>
        <w:t>(E</w:t>
      </w:r>
      <w:r w:rsidR="00784E86" w:rsidRPr="00D43BE4">
        <w:rPr>
          <w:rFonts w:ascii="Times New Roman" w:hAnsi="Times New Roman" w:cs="Times New Roman"/>
          <w:sz w:val="24"/>
          <w:szCs w:val="24"/>
          <w:lang w:val="en-GB"/>
        </w:rPr>
        <w:t>ssay describing 2050)</w:t>
      </w:r>
      <w:r w:rsidR="00BD0E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4FF8830D" w14:textId="3D8A8C3A" w:rsidR="00F104CC" w:rsidRPr="00D43BE4" w:rsidRDefault="00F104CC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The impacts discussed were nea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rly all indirect, not affecting mobility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itself but r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ather the individual or social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factors, infrastructure, or the technology involved. Only juridical-administrative measures</w:t>
      </w:r>
      <w:r w:rsidR="00A3197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proofErr w:type="spellStart"/>
      <w:r w:rsidR="00A31971" w:rsidRPr="00D43BE4">
        <w:rPr>
          <w:rFonts w:ascii="Times New Roman" w:hAnsi="Times New Roman" w:cs="Times New Roman"/>
          <w:sz w:val="24"/>
          <w:szCs w:val="24"/>
          <w:lang w:val="en-GB"/>
        </w:rPr>
        <w:t>Sairinen</w:t>
      </w:r>
      <w:proofErr w:type="spellEnd"/>
      <w:r w:rsidR="00A3197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>2000</w:t>
      </w:r>
      <w:r w:rsidR="00BE3A8A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;</w:t>
      </w:r>
      <w:r w:rsidR="00A3197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.e. direct norms that would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prohibit the use of cars in certain 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 xml:space="preserve">areas, would be directed at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action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 xml:space="preserve">s themselves. The experts considered </w:t>
      </w:r>
      <w:del w:id="118" w:author="vvarho" w:date="2013-05-03T15:14:00Z">
        <w:r w:rsidR="006E4A3C" w:rsidDel="004D651A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this </w:delText>
        </w:r>
      </w:del>
      <w:ins w:id="119" w:author="vvarho" w:date="2013-05-03T15:14:00Z">
        <w:r w:rsidR="004D651A">
          <w:rPr>
            <w:rFonts w:ascii="Times New Roman" w:hAnsi="Times New Roman" w:cs="Times New Roman"/>
            <w:sz w:val="24"/>
            <w:szCs w:val="24"/>
            <w:lang w:val="en-GB"/>
          </w:rPr>
          <w:t xml:space="preserve">them </w:t>
        </w:r>
      </w:ins>
      <w:r w:rsidR="006E4A3C">
        <w:rPr>
          <w:rFonts w:ascii="Times New Roman" w:hAnsi="Times New Roman" w:cs="Times New Roman"/>
          <w:sz w:val="24"/>
          <w:szCs w:val="24"/>
          <w:lang w:val="en-GB"/>
        </w:rPr>
        <w:t>the</w:t>
      </w:r>
      <w:del w:id="120" w:author="Nina Nygren" w:date="2013-05-03T10:55:00Z">
        <w:r w:rsidRPr="00D43BE4" w:rsidDel="003719FA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the</w:delText>
        </w:r>
      </w:del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least 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desirable method</w:t>
      </w:r>
      <w:ins w:id="121" w:author="vvarho" w:date="2013-05-03T15:14:00Z">
        <w:r w:rsidR="004D651A">
          <w:rPr>
            <w:rFonts w:ascii="Times New Roman" w:hAnsi="Times New Roman" w:cs="Times New Roman"/>
            <w:sz w:val="24"/>
            <w:szCs w:val="24"/>
            <w:lang w:val="en-GB"/>
          </w:rPr>
          <w:t>s</w:t>
        </w:r>
      </w:ins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for controlling behaviour, 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but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accepted technological norms. </w:t>
      </w:r>
      <w:r w:rsidR="00A31971" w:rsidRPr="00D43BE4">
        <w:rPr>
          <w:rFonts w:ascii="Times New Roman" w:hAnsi="Times New Roman" w:cs="Times New Roman"/>
          <w:sz w:val="24"/>
          <w:szCs w:val="24"/>
          <w:lang w:val="en-GB"/>
        </w:rPr>
        <w:t>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conomic policies </w:t>
      </w:r>
      <w:r w:rsidR="00A3197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they considered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to be by far the most effective</w:t>
      </w:r>
      <w:r w:rsidR="001111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tools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0BC8704E" w14:textId="77777777" w:rsidR="00540296" w:rsidRPr="00D43BE4" w:rsidRDefault="00540296" w:rsidP="006E4A3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car tax reform </w:t>
      </w:r>
      <w:r w:rsidR="00D1241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of 2008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was considered an effective measure to reduce emissions in the media material:</w:t>
      </w:r>
    </w:p>
    <w:p w14:paraId="23890700" w14:textId="6ABB25CD" w:rsidR="00540296" w:rsidRPr="00D43BE4" w:rsidRDefault="00BE3A8A" w:rsidP="00BE3A8A">
      <w:pPr>
        <w:tabs>
          <w:tab w:val="left" w:pos="900"/>
        </w:tabs>
        <w:spacing w:after="0" w:line="240" w:lineRule="auto"/>
        <w:ind w:left="567" w:right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ab/>
      </w:r>
      <w:r w:rsidR="00540296" w:rsidRPr="00D43BE4">
        <w:rPr>
          <w:rFonts w:ascii="Times New Roman" w:hAnsi="Times New Roman" w:cs="Times New Roman"/>
          <w:i/>
          <w:sz w:val="24"/>
          <w:szCs w:val="24"/>
          <w:lang w:val="en-GB"/>
        </w:rPr>
        <w:t xml:space="preserve">Due to the advanced motor- and cleaning techniques, the exhaust gases of new cars are much cleaner than in old cars. </w:t>
      </w:r>
      <w:r w:rsidR="00540296" w:rsidRPr="00D43BE4">
        <w:rPr>
          <w:rFonts w:ascii="Times New Roman" w:hAnsi="Times New Roman" w:cs="Times New Roman"/>
          <w:sz w:val="24"/>
          <w:szCs w:val="24"/>
          <w:lang w:val="en-GB"/>
        </w:rPr>
        <w:t>(News article, 15 September 2006)</w:t>
      </w:r>
    </w:p>
    <w:p w14:paraId="5ADE5A59" w14:textId="28A62674" w:rsidR="00540296" w:rsidRPr="00D43BE4" w:rsidRDefault="00BE3A8A" w:rsidP="00BE3A8A">
      <w:pPr>
        <w:tabs>
          <w:tab w:val="left" w:pos="900"/>
        </w:tabs>
        <w:spacing w:after="0" w:line="240" w:lineRule="auto"/>
        <w:ind w:left="567" w:right="540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lastRenderedPageBreak/>
        <w:tab/>
      </w:r>
      <w:r w:rsidR="00540296" w:rsidRPr="00D43BE4">
        <w:rPr>
          <w:rFonts w:ascii="Times New Roman" w:hAnsi="Times New Roman" w:cs="Times New Roman"/>
          <w:i/>
          <w:sz w:val="24"/>
          <w:szCs w:val="24"/>
          <w:lang w:val="en-GB"/>
        </w:rPr>
        <w:t>Political parties are ready to change car taxation in order to mitigate climate change</w:t>
      </w:r>
      <w:r w:rsidR="00540296" w:rsidRPr="00D43BE4">
        <w:rPr>
          <w:rFonts w:ascii="Times New Roman" w:hAnsi="Times New Roman" w:cs="Times New Roman"/>
          <w:sz w:val="24"/>
          <w:szCs w:val="24"/>
          <w:lang w:val="en-GB"/>
        </w:rPr>
        <w:t>. (News article, 10 February 2007)</w:t>
      </w:r>
    </w:p>
    <w:p w14:paraId="1F3CEFE3" w14:textId="40D41978" w:rsidR="00540296" w:rsidRPr="00D43BE4" w:rsidRDefault="003719FA" w:rsidP="00BE3A8A">
      <w:pPr>
        <w:tabs>
          <w:tab w:val="left" w:pos="900"/>
        </w:tabs>
        <w:spacing w:after="0" w:line="240" w:lineRule="auto"/>
        <w:ind w:left="567" w:right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ins w:id="122" w:author="Nina Nygren" w:date="2013-05-03T10:55:00Z">
        <w:r>
          <w:rPr>
            <w:rFonts w:ascii="Times New Roman" w:hAnsi="Times New Roman" w:cs="Times New Roman"/>
            <w:i/>
            <w:sz w:val="24"/>
            <w:szCs w:val="24"/>
            <w:lang w:val="en-GB"/>
          </w:rPr>
          <w:tab/>
        </w:r>
      </w:ins>
      <w:r w:rsidR="00540296" w:rsidRPr="00D43BE4">
        <w:rPr>
          <w:rFonts w:ascii="Times New Roman" w:hAnsi="Times New Roman" w:cs="Times New Roman"/>
          <w:i/>
          <w:sz w:val="24"/>
          <w:szCs w:val="24"/>
          <w:lang w:val="en-GB"/>
        </w:rPr>
        <w:t xml:space="preserve">The government's carrot diet works. </w:t>
      </w:r>
      <w:r w:rsidR="00540296" w:rsidRPr="00D43BE4">
        <w:rPr>
          <w:rFonts w:ascii="Times New Roman" w:hAnsi="Times New Roman" w:cs="Times New Roman"/>
          <w:sz w:val="24"/>
          <w:szCs w:val="24"/>
          <w:lang w:val="en-GB"/>
        </w:rPr>
        <w:t>(Editorial, 22 March 2008)</w:t>
      </w:r>
    </w:p>
    <w:p w14:paraId="7FCB8BFC" w14:textId="2EC51CF2" w:rsidR="00D23684" w:rsidRPr="00D43BE4" w:rsidRDefault="00D12417" w:rsidP="00C802B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Many possible impacts</w:t>
      </w:r>
      <w:r w:rsidR="00F104C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of the reform </w:t>
      </w:r>
      <w:r w:rsidR="00F104CC" w:rsidRPr="00D43BE4">
        <w:rPr>
          <w:rFonts w:ascii="Times New Roman" w:hAnsi="Times New Roman" w:cs="Times New Roman"/>
          <w:sz w:val="24"/>
          <w:szCs w:val="24"/>
          <w:lang w:val="en-GB"/>
        </w:rPr>
        <w:t>were seen as positive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 xml:space="preserve"> by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media</w:t>
      </w:r>
      <w:r w:rsidR="00F104C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although 33% of the articles took</w:t>
      </w:r>
      <w:r w:rsidR="00F104C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 negative 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view of the legislation</w:t>
      </w:r>
      <w:r w:rsidR="00440AD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proofErr w:type="spellStart"/>
      <w:r w:rsidR="00440AD3" w:rsidRPr="00D43BE4">
        <w:rPr>
          <w:rFonts w:ascii="Times New Roman" w:hAnsi="Times New Roman" w:cs="Times New Roman"/>
          <w:sz w:val="24"/>
          <w:szCs w:val="24"/>
          <w:lang w:val="en-GB"/>
        </w:rPr>
        <w:t>Nygrén</w:t>
      </w:r>
      <w:proofErr w:type="spellEnd"/>
      <w:r w:rsidR="00440AD3" w:rsidRPr="00D43BE4">
        <w:rPr>
          <w:rFonts w:ascii="Times New Roman" w:hAnsi="Times New Roman" w:cs="Times New Roman"/>
          <w:sz w:val="24"/>
          <w:szCs w:val="24"/>
          <w:lang w:val="en-GB"/>
        </w:rPr>
        <w:t>, 2011)</w:t>
      </w:r>
      <w:r w:rsidR="00F104C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A5409B" w:rsidRPr="00D43BE4">
        <w:rPr>
          <w:rFonts w:ascii="Times New Roman" w:hAnsi="Times New Roman" w:cs="Times New Roman"/>
          <w:sz w:val="24"/>
          <w:szCs w:val="24"/>
          <w:lang w:val="en-GB"/>
        </w:rPr>
        <w:t>The experts, on the other hand, nearly una</w:t>
      </w:r>
      <w:r w:rsidR="006E4A3C">
        <w:rPr>
          <w:rFonts w:ascii="Times New Roman" w:hAnsi="Times New Roman" w:cs="Times New Roman"/>
          <w:sz w:val="24"/>
          <w:szCs w:val="24"/>
          <w:lang w:val="en-GB"/>
        </w:rPr>
        <w:t>nimously considered the reform positive, being</w:t>
      </w:r>
      <w:r w:rsidR="00A5409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just, modern, and neutral. </w:t>
      </w:r>
      <w:r w:rsidR="0054029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new tax was also thought to demonstrate that economic policies can be very effective. </w:t>
      </w:r>
    </w:p>
    <w:p w14:paraId="3EC64F6A" w14:textId="07326F74" w:rsidR="00C35D0C" w:rsidRPr="00D43BE4" w:rsidRDefault="00A5409B" w:rsidP="00C802B1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 few experts 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argued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, however, that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 xml:space="preserve"> taxing car use rather than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ownership would 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be even fairer by</w:t>
      </w:r>
      <w:r w:rsidR="0054029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placing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 heavier burden on those who act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ually drive – and pollute – the most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Fairness</w:t>
      </w:r>
      <w:r w:rsidR="0054029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was much discussed in the </w:t>
      </w:r>
      <w:r w:rsidR="00BE3A8A">
        <w:rPr>
          <w:rFonts w:ascii="Times New Roman" w:hAnsi="Times New Roman" w:cs="Times New Roman"/>
          <w:sz w:val="24"/>
          <w:szCs w:val="24"/>
          <w:lang w:val="en-GB"/>
        </w:rPr>
        <w:t>material</w:t>
      </w:r>
      <w:r w:rsidR="0054029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often </w:t>
      </w:r>
      <w:r w:rsidR="00A147FD" w:rsidRPr="00D43BE4">
        <w:rPr>
          <w:rFonts w:ascii="Times New Roman" w:hAnsi="Times New Roman" w:cs="Times New Roman"/>
          <w:sz w:val="24"/>
          <w:szCs w:val="24"/>
          <w:lang w:val="en-GB"/>
        </w:rPr>
        <w:t>referring</w:t>
      </w:r>
      <w:r w:rsidR="0054029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the polluter-pays-principle.</w:t>
      </w:r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>onsumption-based taxes were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, some argued,</w:t>
      </w:r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del w:id="123" w:author="vvarho" w:date="2013-05-03T15:15:00Z">
        <w:r w:rsidRPr="00D43BE4" w:rsidDel="004D651A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to be </w:delText>
        </w:r>
      </w:del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unfair to those </w:t>
      </w:r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>individuals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who have </w:t>
      </w:r>
      <w:r w:rsidR="00A147F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few alternatives to 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the automobile</w:t>
      </w:r>
      <w:r w:rsidR="00A147FD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147FD" w:rsidRPr="00D43BE4">
        <w:rPr>
          <w:rFonts w:ascii="Times New Roman" w:hAnsi="Times New Roman" w:cs="Times New Roman"/>
          <w:sz w:val="24"/>
          <w:szCs w:val="24"/>
          <w:lang w:val="en-GB"/>
        </w:rPr>
        <w:t>especially in the countryside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, and that generally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increasing taxes and other costs of transport 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have more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significance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the less privileged who least can afford any raises. </w:t>
      </w:r>
    </w:p>
    <w:p w14:paraId="58E15B91" w14:textId="165401F7" w:rsidR="00CF680A" w:rsidRPr="00D43BE4" w:rsidRDefault="00D56AA8" w:rsidP="00D56AA8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 experts also discussed biofuels, and in particular</w:t>
      </w:r>
      <w:r w:rsidR="00CF680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that unsustainable production of biofuels </w:t>
      </w:r>
      <w:r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CF680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ould contribute to </w:t>
      </w:r>
      <w:r w:rsidR="00D1241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global </w:t>
      </w:r>
      <w:r w:rsidR="00CF680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food crisis and loss of biodiversity, and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merely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transfer </w:t>
      </w:r>
      <w:r w:rsidR="00CF680A" w:rsidRPr="00D43BE4">
        <w:rPr>
          <w:rFonts w:ascii="Times New Roman" w:hAnsi="Times New Roman" w:cs="Times New Roman"/>
          <w:sz w:val="24"/>
          <w:szCs w:val="24"/>
          <w:lang w:val="en-GB"/>
        </w:rPr>
        <w:t>CO</w:t>
      </w:r>
      <w:r w:rsidR="00CF680A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CF680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 from transport to the agricultural sector. </w:t>
      </w:r>
      <w:r w:rsidR="00180DB5" w:rsidRPr="00D43BE4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CF680A" w:rsidRPr="00D43BE4">
        <w:rPr>
          <w:rFonts w:ascii="Times New Roman" w:hAnsi="Times New Roman" w:cs="Times New Roman"/>
          <w:sz w:val="24"/>
          <w:szCs w:val="24"/>
          <w:lang w:val="en-GB"/>
        </w:rPr>
        <w:t>he possible side-effects of biofuel</w:t>
      </w:r>
      <w:r w:rsidR="00180DB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production</w:t>
      </w:r>
      <w:r w:rsidR="00CF680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were considered the most significant negative side-effects of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all </w:t>
      </w:r>
      <w:r w:rsidR="00CF680A" w:rsidRPr="00D43BE4">
        <w:rPr>
          <w:rFonts w:ascii="Times New Roman" w:hAnsi="Times New Roman" w:cs="Times New Roman"/>
          <w:sz w:val="24"/>
          <w:szCs w:val="24"/>
          <w:lang w:val="en-GB"/>
        </w:rPr>
        <w:t>transport policy.</w:t>
      </w:r>
    </w:p>
    <w:p w14:paraId="25D37B9F" w14:textId="5D6A6974" w:rsidR="00C35D0C" w:rsidRPr="00D43BE4" w:rsidRDefault="00FB298D" w:rsidP="00E34CFC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Side-effects </w:t>
      </w:r>
      <w:r w:rsidR="00CF680A" w:rsidRPr="00D43BE4">
        <w:rPr>
          <w:rFonts w:ascii="Times New Roman" w:hAnsi="Times New Roman" w:cs="Times New Roman"/>
          <w:sz w:val="24"/>
          <w:szCs w:val="24"/>
          <w:lang w:val="en-GB"/>
        </w:rPr>
        <w:t>were discussed extensively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, although not in the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essays.</w:t>
      </w:r>
      <w:r w:rsidR="00CF227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experts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often 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envisioned positive 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 xml:space="preserve">side-effects </w:t>
      </w:r>
      <w:ins w:id="124" w:author="vvarho" w:date="2013-05-03T15:15:00Z">
        <w:r w:rsidR="004D651A">
          <w:rPr>
            <w:rFonts w:ascii="Times New Roman" w:hAnsi="Times New Roman" w:cs="Times New Roman"/>
            <w:sz w:val="24"/>
            <w:szCs w:val="24"/>
            <w:lang w:val="en-GB"/>
          </w:rPr>
          <w:t xml:space="preserve">to </w:t>
        </w:r>
      </w:ins>
      <w:r w:rsidR="00D56AA8">
        <w:rPr>
          <w:rFonts w:ascii="Times New Roman" w:hAnsi="Times New Roman" w:cs="Times New Roman"/>
          <w:sz w:val="24"/>
          <w:szCs w:val="24"/>
          <w:lang w:val="en-GB"/>
        </w:rPr>
        <w:t>result from policies that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</w:t>
      </w:r>
      <w:r w:rsidR="00C160B8" w:rsidRPr="00D43BE4">
        <w:rPr>
          <w:rFonts w:ascii="Times New Roman" w:hAnsi="Times New Roman" w:cs="Times New Roman"/>
          <w:sz w:val="24"/>
          <w:szCs w:val="24"/>
          <w:lang w:val="en-GB"/>
        </w:rPr>
        <w:t>educe road transport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, because, f</w:t>
      </w:r>
      <w:r w:rsidR="00C160B8" w:rsidRPr="00D43BE4">
        <w:rPr>
          <w:rFonts w:ascii="Times New Roman" w:hAnsi="Times New Roman" w:cs="Times New Roman"/>
          <w:sz w:val="24"/>
          <w:szCs w:val="24"/>
          <w:lang w:val="en-GB"/>
        </w:rPr>
        <w:t>or example, t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>hey would dec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>rease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</w:t>
      </w:r>
      <w:r w:rsidR="00C160B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56AA8">
        <w:rPr>
          <w:rFonts w:ascii="Times New Roman" w:hAnsi="Times New Roman" w:cs="Times New Roman"/>
          <w:sz w:val="24"/>
          <w:szCs w:val="24"/>
          <w:lang w:val="en-GB"/>
        </w:rPr>
        <w:t xml:space="preserve">other </w:t>
      </w:r>
      <w:r w:rsidR="00C160B8" w:rsidRPr="00D43BE4">
        <w:rPr>
          <w:rFonts w:ascii="Times New Roman" w:hAnsi="Times New Roman" w:cs="Times New Roman"/>
          <w:sz w:val="24"/>
          <w:szCs w:val="24"/>
          <w:lang w:val="en-GB"/>
        </w:rPr>
        <w:t>than CO</w:t>
      </w:r>
      <w:r w:rsidR="00C160B8" w:rsidRPr="00D43BE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  <w:r w:rsidR="00593EE7">
        <w:rPr>
          <w:rFonts w:ascii="Times New Roman" w:hAnsi="Times New Roman" w:cs="Times New Roman"/>
          <w:sz w:val="24"/>
          <w:szCs w:val="24"/>
          <w:lang w:val="en-GB"/>
        </w:rPr>
        <w:t>, and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“rationalise” </w:t>
      </w:r>
      <w:r w:rsidR="00446530" w:rsidRPr="00D43BE4">
        <w:rPr>
          <w:rFonts w:ascii="Times New Roman" w:hAnsi="Times New Roman" w:cs="Times New Roman"/>
          <w:sz w:val="24"/>
          <w:szCs w:val="24"/>
          <w:lang w:val="en-GB"/>
        </w:rPr>
        <w:t>logistics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C160B8" w:rsidRPr="00D43BE4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>ncreased cycling</w:t>
      </w:r>
      <w:r w:rsidR="00C160B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could lead to health benefits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180DB5" w:rsidRPr="00D43BE4">
        <w:rPr>
          <w:rFonts w:ascii="Times New Roman" w:hAnsi="Times New Roman" w:cs="Times New Roman"/>
          <w:sz w:val="24"/>
          <w:szCs w:val="24"/>
          <w:lang w:val="en-GB"/>
        </w:rPr>
        <w:t>The experts also considered synergies that could result from using several meas</w:t>
      </w:r>
      <w:r w:rsidR="00593EE7">
        <w:rPr>
          <w:rFonts w:ascii="Times New Roman" w:hAnsi="Times New Roman" w:cs="Times New Roman"/>
          <w:sz w:val="24"/>
          <w:szCs w:val="24"/>
          <w:lang w:val="en-GB"/>
        </w:rPr>
        <w:t>ures simultaneously; e.g., a</w:t>
      </w:r>
      <w:r w:rsidR="00180DB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moderate use of economic measures could significantly enhance the impact of information policies.</w:t>
      </w:r>
      <w:r w:rsidR="00E34CF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2056F" w:rsidRPr="00D43BE4">
        <w:rPr>
          <w:rFonts w:ascii="Times New Roman" w:hAnsi="Times New Roman" w:cs="Times New Roman"/>
          <w:sz w:val="24"/>
          <w:szCs w:val="24"/>
          <w:lang w:val="en-GB"/>
        </w:rPr>
        <w:t>The</w:t>
      </w:r>
      <w:r w:rsidR="0049116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media articles </w:t>
      </w:r>
      <w:r w:rsidR="000A3E8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="00C204B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0A3E8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experts </w:t>
      </w:r>
      <w:r w:rsidR="00E34CFC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="000A3E8A" w:rsidRPr="00D43BE4">
        <w:rPr>
          <w:rFonts w:ascii="Times New Roman" w:hAnsi="Times New Roman" w:cs="Times New Roman"/>
          <w:sz w:val="24"/>
          <w:szCs w:val="24"/>
          <w:lang w:val="en-GB"/>
        </w:rPr>
        <w:t>brought up</w:t>
      </w:r>
      <w:r w:rsidR="00E34CFC">
        <w:rPr>
          <w:rFonts w:ascii="Times New Roman" w:hAnsi="Times New Roman" w:cs="Times New Roman"/>
          <w:sz w:val="24"/>
          <w:szCs w:val="24"/>
          <w:lang w:val="en-GB"/>
        </w:rPr>
        <w:t xml:space="preserve"> such p</w:t>
      </w:r>
      <w:r w:rsidR="00BA210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ositive </w:t>
      </w:r>
      <w:r w:rsidR="00E34CFC">
        <w:rPr>
          <w:rFonts w:ascii="Times New Roman" w:hAnsi="Times New Roman" w:cs="Times New Roman"/>
          <w:sz w:val="24"/>
          <w:szCs w:val="24"/>
          <w:lang w:val="en-GB"/>
        </w:rPr>
        <w:t xml:space="preserve">side effects of </w:t>
      </w:r>
      <w:del w:id="125" w:author="vvarho" w:date="2013-05-03T15:16:00Z">
        <w:r w:rsidR="00E34CFC" w:rsidDel="004D651A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a </w:delText>
        </w:r>
      </w:del>
      <w:ins w:id="126" w:author="vvarho" w:date="2013-05-03T15:16:00Z">
        <w:r w:rsidR="004D651A">
          <w:rPr>
            <w:rFonts w:ascii="Times New Roman" w:hAnsi="Times New Roman" w:cs="Times New Roman"/>
            <w:sz w:val="24"/>
            <w:szCs w:val="24"/>
            <w:lang w:val="en-GB"/>
          </w:rPr>
          <w:t xml:space="preserve">the </w:t>
        </w:r>
      </w:ins>
      <w:r w:rsidR="00E34CFC">
        <w:rPr>
          <w:rFonts w:ascii="Times New Roman" w:hAnsi="Times New Roman" w:cs="Times New Roman"/>
          <w:sz w:val="24"/>
          <w:szCs w:val="24"/>
          <w:lang w:val="en-GB"/>
        </w:rPr>
        <w:t xml:space="preserve">tax </w:t>
      </w:r>
      <w:ins w:id="127" w:author="vvarho" w:date="2013-05-03T15:16:00Z">
        <w:r w:rsidR="004D651A">
          <w:rPr>
            <w:rFonts w:ascii="Times New Roman" w:hAnsi="Times New Roman" w:cs="Times New Roman"/>
            <w:sz w:val="24"/>
            <w:szCs w:val="24"/>
            <w:lang w:val="en-GB"/>
          </w:rPr>
          <w:t xml:space="preserve">reform </w:t>
        </w:r>
      </w:ins>
      <w:r w:rsidR="00E34CFC">
        <w:rPr>
          <w:rFonts w:ascii="Times New Roman" w:hAnsi="Times New Roman" w:cs="Times New Roman"/>
          <w:sz w:val="24"/>
          <w:szCs w:val="24"/>
          <w:lang w:val="en-GB"/>
        </w:rPr>
        <w:t>as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49116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renewal of the car fleet</w:t>
      </w:r>
      <w:r w:rsidR="00FF629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the</w:t>
      </w:r>
      <w:r w:rsidR="0049116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34CFC">
        <w:rPr>
          <w:rFonts w:ascii="Times New Roman" w:hAnsi="Times New Roman" w:cs="Times New Roman"/>
          <w:sz w:val="24"/>
          <w:szCs w:val="24"/>
          <w:lang w:val="en-GB"/>
        </w:rPr>
        <w:t>stimulus to more rapidly develop cleaner technologies</w:t>
      </w:r>
      <w:r w:rsidR="0049116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BA210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C92BFF">
        <w:rPr>
          <w:rFonts w:ascii="Times New Roman" w:hAnsi="Times New Roman" w:cs="Times New Roman"/>
          <w:sz w:val="24"/>
          <w:szCs w:val="24"/>
          <w:lang w:val="en-GB"/>
        </w:rPr>
        <w:t xml:space="preserve">potential negative impact was that </w:t>
      </w:r>
      <w:del w:id="128" w:author="Lyytimäki Jari" w:date="2013-05-03T12:45:00Z">
        <w:r w:rsidR="00C92BFF" w:rsidDel="00142E67">
          <w:rPr>
            <w:rFonts w:ascii="Times New Roman" w:hAnsi="Times New Roman" w:cs="Times New Roman"/>
            <w:sz w:val="24"/>
            <w:szCs w:val="24"/>
            <w:lang w:val="en-GB"/>
          </w:rPr>
          <w:delText>that</w:delText>
        </w:r>
        <w:r w:rsidR="00BA2104" w:rsidRPr="00D43BE4" w:rsidDel="00142E67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r w:rsidR="00BA210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share of diesel cars was expected to grow, increasing particle and </w:t>
      </w:r>
      <w:r w:rsidR="001D0866" w:rsidRPr="00D43BE4">
        <w:rPr>
          <w:rFonts w:ascii="Times New Roman" w:hAnsi="Times New Roman" w:cs="Times New Roman"/>
          <w:sz w:val="24"/>
          <w:szCs w:val="24"/>
          <w:lang w:val="en-GB"/>
        </w:rPr>
        <w:t>nitrogen oxides</w:t>
      </w:r>
      <w:r w:rsidR="00180DB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emissions</w:t>
      </w:r>
      <w:r w:rsidR="00BA210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49116F" w:rsidRPr="00D43BE4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F2056F" w:rsidRPr="00D43BE4">
        <w:rPr>
          <w:rFonts w:ascii="Times New Roman" w:hAnsi="Times New Roman" w:cs="Times New Roman"/>
          <w:sz w:val="24"/>
          <w:szCs w:val="24"/>
          <w:lang w:val="en-GB"/>
        </w:rPr>
        <w:t>oncerns were</w:t>
      </w:r>
      <w:r w:rsidR="000A3E8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="00F2056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expressed regarding the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>decreasing</w:t>
      </w:r>
      <w:r w:rsidR="00180DB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tax level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for most cars that co</w:t>
      </w:r>
      <w:ins w:id="129" w:author="Nina Nygren" w:date="2013-05-03T10:57:00Z">
        <w:r w:rsidR="00697AAE">
          <w:rPr>
            <w:rFonts w:ascii="Times New Roman" w:hAnsi="Times New Roman" w:cs="Times New Roman"/>
            <w:sz w:val="24"/>
            <w:szCs w:val="24"/>
            <w:lang w:val="en-GB"/>
          </w:rPr>
          <w:t>u</w:t>
        </w:r>
      </w:ins>
      <w:r w:rsidR="003231E0">
        <w:rPr>
          <w:rFonts w:ascii="Times New Roman" w:hAnsi="Times New Roman" w:cs="Times New Roman"/>
          <w:sz w:val="24"/>
          <w:szCs w:val="24"/>
          <w:lang w:val="en-GB"/>
        </w:rPr>
        <w:t>ld</w:t>
      </w:r>
      <w:r w:rsidR="00BA210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9724C" w:rsidRPr="00D43BE4">
        <w:rPr>
          <w:rFonts w:ascii="Times New Roman" w:hAnsi="Times New Roman" w:cs="Times New Roman"/>
          <w:sz w:val="24"/>
          <w:szCs w:val="24"/>
          <w:lang w:val="en-GB"/>
        </w:rPr>
        <w:t>cause a rebound effect by</w:t>
      </w:r>
      <w:r w:rsidR="00BA210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increas</w:t>
      </w:r>
      <w:r w:rsidR="00D9724C" w:rsidRPr="00D43BE4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="00BA210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car 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>density</w:t>
      </w:r>
      <w:r w:rsidR="003231E0">
        <w:rPr>
          <w:rStyle w:val="FootnoteReference"/>
          <w:rFonts w:ascii="Times New Roman" w:hAnsi="Times New Roman" w:cs="Times New Roman"/>
          <w:sz w:val="24"/>
          <w:szCs w:val="24"/>
          <w:lang w:val="en-GB"/>
        </w:rPr>
        <w:footnoteReference w:id="5"/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9724C" w:rsidRPr="00D43BE4">
        <w:rPr>
          <w:rFonts w:ascii="Times New Roman" w:hAnsi="Times New Roman" w:cs="Times New Roman"/>
          <w:sz w:val="24"/>
          <w:szCs w:val="24"/>
          <w:lang w:val="en-GB"/>
        </w:rPr>
        <w:t>In the spring of 2012, b</w:t>
      </w:r>
      <w:r w:rsidR="00B36809" w:rsidRPr="00D43BE4">
        <w:rPr>
          <w:rFonts w:ascii="Times New Roman" w:hAnsi="Times New Roman" w:cs="Times New Roman"/>
          <w:sz w:val="24"/>
          <w:szCs w:val="24"/>
          <w:lang w:val="en-GB"/>
        </w:rPr>
        <w:t>ased</w:t>
      </w:r>
      <w:r w:rsidR="00C0154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events,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possibly on</w:t>
      </w:r>
      <w:r w:rsidR="00C0154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public </w:t>
      </w:r>
      <w:r w:rsidR="00FF0419" w:rsidRPr="00D43BE4">
        <w:rPr>
          <w:rFonts w:ascii="Times New Roman" w:hAnsi="Times New Roman" w:cs="Times New Roman"/>
          <w:sz w:val="24"/>
          <w:szCs w:val="24"/>
          <w:lang w:val="en-GB"/>
        </w:rPr>
        <w:t>debate</w:t>
      </w:r>
      <w:r w:rsidR="00C01546" w:rsidRPr="00D43BE4">
        <w:rPr>
          <w:rFonts w:ascii="Times New Roman" w:hAnsi="Times New Roman" w:cs="Times New Roman"/>
          <w:sz w:val="24"/>
          <w:szCs w:val="24"/>
          <w:lang w:val="en-GB"/>
        </w:rPr>
        <w:t>, t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he car tax</w:t>
      </w:r>
      <w:r w:rsidR="00C0154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was raised and the progression made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 xml:space="preserve"> steeper</w:t>
      </w:r>
      <w:r w:rsidR="00C0154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5C260F4F" w14:textId="0F939F30" w:rsidR="00D20DBF" w:rsidRPr="00D43BE4" w:rsidRDefault="00A901BD" w:rsidP="003231E0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263786" w:rsidRPr="00D43BE4">
        <w:rPr>
          <w:rFonts w:ascii="Times New Roman" w:hAnsi="Times New Roman" w:cs="Times New Roman"/>
          <w:sz w:val="24"/>
          <w:szCs w:val="24"/>
          <w:lang w:val="en-GB"/>
        </w:rPr>
        <w:t>ocial factors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26378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individual factors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>, and</w:t>
      </w:r>
      <w:r w:rsidR="0026378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infrast</w:t>
      </w:r>
      <w:r w:rsidR="009B70A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ructure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are</w:t>
      </w:r>
      <w:r w:rsidR="009B70A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most </w:t>
      </w:r>
      <w:r w:rsidR="009B70A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commonly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cited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types o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f drivers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affect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transport,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 xml:space="preserve">by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both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media and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>student essays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;</w:t>
      </w:r>
      <w:r w:rsidR="00250D6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26378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cological factors were </w:t>
      </w:r>
      <w:r w:rsidR="00CC5D9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rarely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mentioned</w:t>
      </w:r>
      <w:r w:rsidR="0026378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The experts </w:t>
      </w:r>
      <w:r w:rsidR="00E047B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 xml:space="preserve">brought up 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long distances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travelled in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sparsely populated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 xml:space="preserve">parts of the 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>country, as well as the challe</w:t>
      </w:r>
      <w:r w:rsidR="00250D6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nges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posed by a</w:t>
      </w:r>
      <w:r w:rsidR="00250D6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cold climate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in adopting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ele</w:t>
      </w:r>
      <w:r w:rsidR="00250D64" w:rsidRPr="00D43BE4">
        <w:rPr>
          <w:rFonts w:ascii="Times New Roman" w:hAnsi="Times New Roman" w:cs="Times New Roman"/>
          <w:sz w:val="24"/>
          <w:szCs w:val="24"/>
          <w:lang w:val="en-GB"/>
        </w:rPr>
        <w:t>ctric vehicles</w:t>
      </w:r>
      <w:r w:rsidR="00710F4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Infrastructure was mentioned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a half of the essays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, especially in relation to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urban sprawl and community structure,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as well as</w:t>
      </w:r>
      <w:r w:rsidR="00C01F8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location </w:t>
      </w:r>
      <w:r w:rsidR="00C01F8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and characteristics of the road and 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bicycle path network</w:t>
      </w:r>
      <w:r w:rsidR="00C01F8E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FC431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>The general consensus among the experts was that in the long run, land-use decisions ar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e the most important policies, and that i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>f the current tre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nd of urban sprawl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continue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s, it will be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impossible to significantly reduce the tr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affic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volume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or the use of p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 xml:space="preserve">rivate cars. The media often sees 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>reduction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s in traffic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volumes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as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31E0">
        <w:rPr>
          <w:rFonts w:ascii="Times New Roman" w:hAnsi="Times New Roman" w:cs="Times New Roman"/>
          <w:sz w:val="24"/>
          <w:szCs w:val="24"/>
          <w:lang w:val="en-GB"/>
        </w:rPr>
        <w:t>un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>realistic.</w:t>
      </w:r>
    </w:p>
    <w:p w14:paraId="3B2632C0" w14:textId="62288255" w:rsidR="00C35D0C" w:rsidRPr="00D43BE4" w:rsidRDefault="00C16D7F" w:rsidP="00551880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t>The newspaper articles contain</w:t>
      </w:r>
      <w:r w:rsidR="00FC431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only </w:t>
      </w:r>
      <w:r w:rsidR="00A901B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incidental </w:t>
      </w:r>
      <w:r w:rsidR="00FC4311" w:rsidRPr="00D43BE4">
        <w:rPr>
          <w:rFonts w:ascii="Times New Roman" w:hAnsi="Times New Roman" w:cs="Times New Roman"/>
          <w:sz w:val="24"/>
          <w:szCs w:val="24"/>
          <w:lang w:val="en-GB"/>
        </w:rPr>
        <w:t>mentions of roads, rails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FC431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other infrastructure. </w:t>
      </w:r>
      <w:r w:rsidR="00F358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Experts, on the other hand, discussed 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>these</w:t>
      </w:r>
      <w:r w:rsidR="00F358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20DBF" w:rsidRPr="00D43BE4">
        <w:rPr>
          <w:rFonts w:ascii="Times New Roman" w:hAnsi="Times New Roman" w:cs="Times New Roman"/>
          <w:sz w:val="24"/>
          <w:szCs w:val="24"/>
          <w:lang w:val="en-GB"/>
        </w:rPr>
        <w:t>extensively</w:t>
      </w:r>
      <w:r>
        <w:rPr>
          <w:rFonts w:ascii="Times New Roman" w:hAnsi="Times New Roman" w:cs="Times New Roman"/>
          <w:sz w:val="24"/>
          <w:szCs w:val="24"/>
          <w:lang w:val="en-GB"/>
        </w:rPr>
        <w:t>, hoping</w:t>
      </w:r>
      <w:r w:rsidR="00F358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for considerable investments into the railway network</w:t>
      </w:r>
      <w:r w:rsidR="0003757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7358E2" w:rsidRPr="00D43BE4">
        <w:rPr>
          <w:rFonts w:ascii="Times New Roman" w:hAnsi="Times New Roman" w:cs="Times New Roman"/>
          <w:sz w:val="24"/>
          <w:szCs w:val="24"/>
          <w:lang w:val="en-GB"/>
        </w:rPr>
        <w:t>bicycle</w:t>
      </w:r>
      <w:r w:rsidR="00F358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paths</w:t>
      </w:r>
      <w:r w:rsidR="00037573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F358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sidewalks. There were serious doubts</w:t>
      </w:r>
      <w:r w:rsidR="00D12417" w:rsidRPr="00D43BE4">
        <w:rPr>
          <w:rFonts w:ascii="Times New Roman" w:hAnsi="Times New Roman" w:cs="Times New Roman"/>
          <w:sz w:val="24"/>
          <w:szCs w:val="24"/>
          <w:lang w:val="en-GB"/>
        </w:rPr>
        <w:t>, however,</w:t>
      </w:r>
      <w:r w:rsidR="00F358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3757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whether </w:t>
      </w:r>
      <w:r w:rsidR="00F35870" w:rsidRPr="00D43BE4">
        <w:rPr>
          <w:rFonts w:ascii="Times New Roman" w:hAnsi="Times New Roman" w:cs="Times New Roman"/>
          <w:sz w:val="24"/>
          <w:szCs w:val="24"/>
          <w:lang w:val="en-GB"/>
        </w:rPr>
        <w:t>sufficien</w:t>
      </w:r>
      <w:r>
        <w:rPr>
          <w:rFonts w:ascii="Times New Roman" w:hAnsi="Times New Roman" w:cs="Times New Roman"/>
          <w:sz w:val="24"/>
          <w:szCs w:val="24"/>
          <w:lang w:val="en-GB"/>
        </w:rPr>
        <w:t>t funds for these projects w</w:t>
      </w:r>
      <w:r w:rsidR="00F35870" w:rsidRPr="00D43BE4">
        <w:rPr>
          <w:rFonts w:ascii="Times New Roman" w:hAnsi="Times New Roman" w:cs="Times New Roman"/>
          <w:sz w:val="24"/>
          <w:szCs w:val="24"/>
          <w:lang w:val="en-GB"/>
        </w:rPr>
        <w:t>ould be found.</w:t>
      </w:r>
    </w:p>
    <w:p w14:paraId="16CF4E08" w14:textId="3C448FA9" w:rsidR="00C35D0C" w:rsidRPr="00D43BE4" w:rsidRDefault="00C16D7F" w:rsidP="00C16D7F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In contrast to the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media representations, the student essays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emphasised 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>in</w:t>
      </w:r>
      <w:r>
        <w:rPr>
          <w:rFonts w:ascii="Times New Roman" w:hAnsi="Times New Roman" w:cs="Times New Roman"/>
          <w:sz w:val="24"/>
          <w:szCs w:val="24"/>
          <w:lang w:val="en-GB"/>
        </w:rPr>
        <w:t>dividual factors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over the social. </w:t>
      </w:r>
      <w:r w:rsidR="007358E2" w:rsidRPr="00D43BE4">
        <w:rPr>
          <w:rFonts w:ascii="Times New Roman" w:hAnsi="Times New Roman" w:cs="Times New Roman"/>
          <w:sz w:val="24"/>
          <w:szCs w:val="24"/>
          <w:lang w:val="en-GB"/>
        </w:rPr>
        <w:t>These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include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changes of values and attitudes</w:t>
      </w:r>
      <w:r w:rsidR="007358E2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the </w:t>
      </w:r>
      <w:r w:rsidR="004349E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perceived </w:t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>attractiveness of modes of transport</w:t>
      </w:r>
      <w:r>
        <w:rPr>
          <w:rStyle w:val="FootnoteReference"/>
          <w:rFonts w:ascii="Times New Roman" w:hAnsi="Times New Roman" w:cs="Times New Roman"/>
          <w:sz w:val="24"/>
          <w:szCs w:val="24"/>
          <w:lang w:val="en-GB"/>
        </w:rPr>
        <w:footnoteReference w:id="6"/>
      </w:r>
      <w:r w:rsidR="00FC499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14:paraId="3CA741C5" w14:textId="3E0CC8BB" w:rsidR="00AF7670" w:rsidRPr="00D43BE4" w:rsidRDefault="00B065F2" w:rsidP="00645E0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In addition to t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>ransport policy and discussion on climate change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other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societal factors that affect transport</w:t>
      </w:r>
      <w:r w:rsidRPr="00D43BE4" w:rsidDel="0003757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349E1" w:rsidRPr="00D43BE4">
        <w:rPr>
          <w:rFonts w:ascii="Times New Roman" w:hAnsi="Times New Roman" w:cs="Times New Roman"/>
          <w:sz w:val="24"/>
          <w:szCs w:val="24"/>
          <w:lang w:val="en-GB"/>
        </w:rPr>
        <w:t>were discussed</w:t>
      </w:r>
      <w:r w:rsidR="009C26E8">
        <w:rPr>
          <w:rFonts w:ascii="Times New Roman" w:hAnsi="Times New Roman" w:cs="Times New Roman"/>
          <w:sz w:val="24"/>
          <w:szCs w:val="24"/>
          <w:lang w:val="en-GB"/>
        </w:rPr>
        <w:t xml:space="preserve"> in the three cases</w:t>
      </w:r>
      <w:r w:rsidR="00645E0E">
        <w:rPr>
          <w:rFonts w:ascii="Times New Roman" w:hAnsi="Times New Roman" w:cs="Times New Roman"/>
          <w:sz w:val="24"/>
          <w:szCs w:val="24"/>
          <w:lang w:val="en-GB"/>
        </w:rPr>
        <w:t>, including</w:t>
      </w:r>
      <w:r w:rsidR="00C35D0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349E1" w:rsidRPr="00D43BE4">
        <w:rPr>
          <w:rFonts w:ascii="Times New Roman" w:hAnsi="Times New Roman" w:cs="Times New Roman"/>
          <w:sz w:val="24"/>
          <w:szCs w:val="24"/>
          <w:lang w:val="en-GB"/>
        </w:rPr>
        <w:t>the economic situation in Finland and globally, demographic changes, and need for transportation</w:t>
      </w:r>
      <w:r w:rsidR="00ED1E5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9C26E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F15D1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ocial </w:t>
      </w:r>
      <w:r w:rsidR="00A44F42" w:rsidRPr="00D43BE4">
        <w:rPr>
          <w:rFonts w:ascii="Times New Roman" w:hAnsi="Times New Roman" w:cs="Times New Roman"/>
          <w:sz w:val="24"/>
          <w:szCs w:val="24"/>
          <w:lang w:val="en-GB"/>
        </w:rPr>
        <w:t>interaction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was named as a driving force</w:t>
      </w:r>
      <w:r w:rsidR="00A44F4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While some experts believed that </w:t>
      </w:r>
      <w:r w:rsidR="00AF7670" w:rsidRPr="00D43BE4">
        <w:rPr>
          <w:rFonts w:ascii="Times New Roman" w:hAnsi="Times New Roman" w:cs="Times New Roman"/>
          <w:sz w:val="24"/>
          <w:szCs w:val="24"/>
          <w:lang w:val="en-GB"/>
        </w:rPr>
        <w:t>it</w:t>
      </w:r>
      <w:r w:rsidR="00A44F4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would require transport, others hoped </w:t>
      </w:r>
      <w:r w:rsidR="00AB53F7" w:rsidRPr="00D43BE4">
        <w:rPr>
          <w:rFonts w:ascii="Times New Roman" w:hAnsi="Times New Roman" w:cs="Times New Roman"/>
          <w:sz w:val="24"/>
          <w:szCs w:val="24"/>
          <w:lang w:val="en-GB"/>
        </w:rPr>
        <w:t>that the local social contacts w</w:t>
      </w:r>
      <w:r w:rsidR="00645E0E">
        <w:rPr>
          <w:rFonts w:ascii="Times New Roman" w:hAnsi="Times New Roman" w:cs="Times New Roman"/>
          <w:sz w:val="24"/>
          <w:szCs w:val="24"/>
          <w:lang w:val="en-GB"/>
        </w:rPr>
        <w:t>ould become more important, with people participating</w:t>
      </w:r>
      <w:r w:rsidR="00A44F42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</w:t>
      </w:r>
      <w:r w:rsidR="00A40B38" w:rsidRPr="00D43BE4">
        <w:rPr>
          <w:rFonts w:ascii="Times New Roman" w:hAnsi="Times New Roman" w:cs="Times New Roman"/>
          <w:sz w:val="24"/>
          <w:szCs w:val="24"/>
          <w:lang w:val="en-GB"/>
        </w:rPr>
        <w:t>neighbourhood activities</w:t>
      </w:r>
      <w:r w:rsidR="00A44F42" w:rsidRPr="00D43BE4">
        <w:rPr>
          <w:rFonts w:ascii="Times New Roman" w:hAnsi="Times New Roman" w:cs="Times New Roman"/>
          <w:sz w:val="24"/>
          <w:szCs w:val="24"/>
          <w:lang w:val="en-GB"/>
        </w:rPr>
        <w:t>, instead of driving to hobbies on the other side of the city.</w:t>
      </w:r>
      <w:r w:rsidR="00CF2B3D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AF76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reedom of movement was considered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a basic human right</w:t>
      </w:r>
      <w:r w:rsidR="00AF76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by the experts, so few restrictions to mobility were envisioned. A few experts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="00AF7670" w:rsidRPr="00D43BE4">
        <w:rPr>
          <w:rFonts w:ascii="Times New Roman" w:hAnsi="Times New Roman" w:cs="Times New Roman"/>
          <w:sz w:val="24"/>
          <w:szCs w:val="24"/>
          <w:lang w:val="en-GB"/>
        </w:rPr>
        <w:t>considered the right to a passenger car to be sacrosanct in the Finnish society.</w:t>
      </w:r>
    </w:p>
    <w:p w14:paraId="77930013" w14:textId="77777777" w:rsidR="001C087E" w:rsidRPr="00D43BE4" w:rsidRDefault="001C087E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5D76CD1D" w14:textId="4073989C" w:rsidR="00D14AAC" w:rsidRPr="00551880" w:rsidRDefault="00555A75" w:rsidP="00D43BE4">
      <w:pPr>
        <w:pStyle w:val="Heading2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551880">
        <w:rPr>
          <w:rFonts w:ascii="Times New Roman" w:hAnsi="Times New Roman" w:cs="Times New Roman"/>
          <w:color w:val="auto"/>
          <w:sz w:val="24"/>
          <w:szCs w:val="24"/>
          <w:lang w:val="en-GB"/>
        </w:rPr>
        <w:t>5 C</w:t>
      </w:r>
      <w:r w:rsidR="00037573" w:rsidRPr="00551880">
        <w:rPr>
          <w:rFonts w:ascii="Times New Roman" w:hAnsi="Times New Roman" w:cs="Times New Roman"/>
          <w:color w:val="auto"/>
          <w:sz w:val="24"/>
          <w:szCs w:val="24"/>
          <w:lang w:val="en-GB"/>
        </w:rPr>
        <w:t>onclusions</w:t>
      </w:r>
    </w:p>
    <w:p w14:paraId="31A7C740" w14:textId="2A97F05F" w:rsidR="00D14AAC" w:rsidRPr="00D43BE4" w:rsidRDefault="00A475CC" w:rsidP="00D43B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ome common elements </w:t>
      </w:r>
      <w:r w:rsidR="00AC00F6" w:rsidRPr="00D43BE4">
        <w:rPr>
          <w:rFonts w:ascii="Times New Roman" w:hAnsi="Times New Roman" w:cs="Times New Roman"/>
          <w:sz w:val="24"/>
          <w:szCs w:val="24"/>
          <w:lang w:val="en-GB"/>
        </w:rPr>
        <w:t>were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found in the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different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Finnish climate transport discussions. 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>While the experts were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more knowledgeable about transport and climate 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>change than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students, 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>both</w:t>
      </w:r>
      <w:r w:rsidR="001D086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groups presented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3757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very 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>similar views. The main differences</w:t>
      </w:r>
      <w:r w:rsidR="00C07DF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included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students</w:t>
      </w:r>
      <w:r w:rsidR="00AC00F6" w:rsidRPr="00D43BE4">
        <w:rPr>
          <w:rFonts w:ascii="Times New Roman" w:hAnsi="Times New Roman" w:cs="Times New Roman"/>
          <w:sz w:val="24"/>
          <w:szCs w:val="24"/>
          <w:lang w:val="en-GB"/>
        </w:rPr>
        <w:t>’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D6EB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optimistic </w:t>
      </w:r>
      <w:r w:rsidR="00AC00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framing of </w:t>
      </w:r>
      <w:r w:rsidR="006D6EB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transport 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>technology, and the</w:t>
      </w:r>
      <w:r w:rsidR="00C07DF9" w:rsidRPr="00D43BE4">
        <w:rPr>
          <w:rFonts w:ascii="Times New Roman" w:hAnsi="Times New Roman" w:cs="Times New Roman"/>
          <w:sz w:val="24"/>
          <w:szCs w:val="24"/>
          <w:lang w:val="en-GB"/>
        </w:rPr>
        <w:t>ir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focus on matters close to their personal lives.</w:t>
      </w:r>
      <w:r w:rsidR="00AF767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5DE3CD56" w14:textId="50292F42" w:rsidR="00D14AAC" w:rsidRPr="00D43BE4" w:rsidRDefault="00D14AAC" w:rsidP="00132BC0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All </w:t>
      </w:r>
      <w:r w:rsidR="00951868">
        <w:rPr>
          <w:rFonts w:ascii="Times New Roman" w:hAnsi="Times New Roman" w:cs="Times New Roman"/>
          <w:sz w:val="24"/>
          <w:szCs w:val="24"/>
          <w:lang w:val="en-GB"/>
        </w:rPr>
        <w:t>the cases examined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indicate</w:t>
      </w:r>
      <w:r w:rsidR="002E1F5B" w:rsidRPr="00D43BE4">
        <w:rPr>
          <w:rFonts w:ascii="Times New Roman" w:hAnsi="Times New Roman" w:cs="Times New Roman"/>
          <w:sz w:val="24"/>
          <w:szCs w:val="24"/>
          <w:lang w:val="en-GB"/>
        </w:rPr>
        <w:t>d</w:t>
      </w:r>
      <w:r w:rsidR="00951868">
        <w:rPr>
          <w:rFonts w:ascii="Times New Roman" w:hAnsi="Times New Roman" w:cs="Times New Roman"/>
          <w:sz w:val="24"/>
          <w:szCs w:val="24"/>
          <w:lang w:val="en-GB"/>
        </w:rPr>
        <w:t xml:space="preserve"> a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lack of scepticism on whether climate change is </w:t>
      </w:r>
      <w:r w:rsidR="00951868">
        <w:rPr>
          <w:rFonts w:ascii="Times New Roman" w:hAnsi="Times New Roman" w:cs="Times New Roman"/>
          <w:sz w:val="24"/>
          <w:szCs w:val="24"/>
          <w:lang w:val="en-GB"/>
        </w:rPr>
        <w:t>being brought about by human behaviour, although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it appears to be difficult to envision what the concrete impacts would be. </w:t>
      </w:r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Problem definition centre</w:t>
      </w:r>
      <w:r w:rsidR="006E210E" w:rsidRPr="00D43BE4">
        <w:rPr>
          <w:rFonts w:ascii="Times New Roman" w:hAnsi="Times New Roman" w:cs="Times New Roman"/>
          <w:sz w:val="24"/>
          <w:szCs w:val="24"/>
          <w:lang w:val="en-GB"/>
        </w:rPr>
        <w:t>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 whether the issue is taken seriously enough by various actors.</w:t>
      </w:r>
      <w:proofErr w:type="gram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E210E" w:rsidRPr="00D43BE4">
        <w:rPr>
          <w:rFonts w:ascii="Times New Roman" w:hAnsi="Times New Roman" w:cs="Times New Roman"/>
          <w:sz w:val="24"/>
          <w:szCs w:val="24"/>
          <w:lang w:val="en-GB"/>
        </w:rPr>
        <w:t>P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essimism </w:t>
      </w:r>
      <w:r w:rsidR="006E210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abounded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about how “the people” or “others” fail to truly appreciate the need </w:t>
      </w:r>
      <w:r w:rsidR="006E210E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to change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transport patterns. </w:t>
      </w:r>
      <w:r w:rsidR="006E210E" w:rsidRPr="00D43BE4">
        <w:rPr>
          <w:rFonts w:ascii="Times New Roman" w:hAnsi="Times New Roman" w:cs="Times New Roman"/>
          <w:sz w:val="24"/>
          <w:szCs w:val="24"/>
          <w:lang w:val="en-GB"/>
        </w:rPr>
        <w:t>O</w:t>
      </w:r>
      <w:r w:rsidR="00C07DF9" w:rsidRPr="00D43BE4">
        <w:rPr>
          <w:rFonts w:ascii="Times New Roman" w:hAnsi="Times New Roman" w:cs="Times New Roman"/>
          <w:sz w:val="24"/>
          <w:szCs w:val="24"/>
          <w:lang w:val="en-GB"/>
        </w:rPr>
        <w:t>ur results indicated</w:t>
      </w:r>
      <w:r w:rsidR="006E210E" w:rsidRPr="00D43BE4">
        <w:rPr>
          <w:rFonts w:ascii="Times New Roman" w:hAnsi="Times New Roman" w:cs="Times New Roman"/>
          <w:sz w:val="24"/>
          <w:szCs w:val="24"/>
          <w:lang w:val="en-GB"/>
        </w:rPr>
        <w:t>, however,</w:t>
      </w:r>
      <w:r w:rsidR="00C07DF9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del w:id="138" w:author="Lyytimäki Jari" w:date="2013-05-03T12:46:00Z">
        <w:r w:rsidR="00132BC0" w:rsidDel="00142E67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have </w:delText>
        </w:r>
      </w:del>
      <w:r w:rsidR="006830F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encouraging </w:t>
      </w:r>
      <w:r w:rsidR="00132BC0">
        <w:rPr>
          <w:rFonts w:ascii="Times New Roman" w:hAnsi="Times New Roman" w:cs="Times New Roman"/>
          <w:sz w:val="24"/>
          <w:szCs w:val="24"/>
          <w:lang w:val="en-GB"/>
        </w:rPr>
        <w:t>aspects</w:t>
      </w:r>
      <w:r w:rsidR="006830FC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particular, </w:t>
      </w:r>
      <w:r w:rsidR="00132BC0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experts used a frame that merged economic and environmental goals, emphasising the economic benefits of climate policy and </w:t>
      </w:r>
      <w:r w:rsidR="006E210E" w:rsidRPr="00D43BE4">
        <w:rPr>
          <w:rFonts w:ascii="Times New Roman" w:hAnsi="Times New Roman" w:cs="Times New Roman"/>
          <w:sz w:val="24"/>
          <w:szCs w:val="24"/>
          <w:lang w:val="en-GB"/>
        </w:rPr>
        <w:t>of a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more energy-efficient </w:t>
      </w:r>
      <w:r w:rsidR="006E210E" w:rsidRPr="00D43BE4">
        <w:rPr>
          <w:rFonts w:ascii="Times New Roman" w:hAnsi="Times New Roman" w:cs="Times New Roman"/>
          <w:sz w:val="24"/>
          <w:szCs w:val="24"/>
          <w:lang w:val="en-GB"/>
        </w:rPr>
        <w:t>transport sector</w:t>
      </w:r>
      <w:ins w:id="139" w:author="Lyytimäki Jari" w:date="2013-05-03T12:48:00Z">
        <w:r w:rsidR="00142E67">
          <w:rPr>
            <w:rFonts w:ascii="Times New Roman" w:hAnsi="Times New Roman" w:cs="Times New Roman"/>
            <w:sz w:val="24"/>
            <w:szCs w:val="24"/>
            <w:lang w:val="en-GB"/>
          </w:rPr>
          <w:t xml:space="preserve">. </w:t>
        </w:r>
      </w:ins>
      <w:del w:id="140" w:author="Lyytimäki Jari" w:date="2013-05-03T12:48:00Z">
        <w:r w:rsidR="00132BC0" w:rsidDel="00142E67">
          <w:rPr>
            <w:rFonts w:ascii="Times New Roman" w:hAnsi="Times New Roman" w:cs="Times New Roman"/>
            <w:sz w:val="24"/>
            <w:szCs w:val="24"/>
            <w:lang w:val="en-GB"/>
          </w:rPr>
          <w:delText>, and s</w:delText>
        </w:r>
      </w:del>
      <w:ins w:id="141" w:author="Lyytimäki Jari" w:date="2013-05-03T12:48:00Z">
        <w:r w:rsidR="00142E67">
          <w:rPr>
            <w:rFonts w:ascii="Times New Roman" w:hAnsi="Times New Roman" w:cs="Times New Roman"/>
            <w:sz w:val="24"/>
            <w:szCs w:val="24"/>
            <w:lang w:val="en-GB"/>
          </w:rPr>
          <w:t>S</w:t>
        </w:r>
      </w:ins>
      <w:r w:rsidRPr="00D43BE4">
        <w:rPr>
          <w:rFonts w:ascii="Times New Roman" w:hAnsi="Times New Roman" w:cs="Times New Roman"/>
          <w:sz w:val="24"/>
          <w:szCs w:val="24"/>
          <w:lang w:val="en-GB"/>
        </w:rPr>
        <w:t>tudents connected climate chan</w:t>
      </w:r>
      <w:r w:rsidR="00132BC0">
        <w:rPr>
          <w:rFonts w:ascii="Times New Roman" w:hAnsi="Times New Roman" w:cs="Times New Roman"/>
          <w:sz w:val="24"/>
          <w:szCs w:val="24"/>
          <w:lang w:val="en-GB"/>
        </w:rPr>
        <w:t>ge with catastrophes and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low-emission futures with happiness and well-being. </w:t>
      </w:r>
    </w:p>
    <w:p w14:paraId="2377FE15" w14:textId="6187A743" w:rsidR="00D14AAC" w:rsidRPr="00D43BE4" w:rsidRDefault="0014227B" w:rsidP="00F6120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all 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cases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440AD3" w:rsidRPr="00D43BE4">
        <w:rPr>
          <w:rFonts w:ascii="Times New Roman" w:hAnsi="Times New Roman" w:cs="Times New Roman"/>
          <w:sz w:val="24"/>
          <w:szCs w:val="24"/>
          <w:lang w:val="en-GB"/>
        </w:rPr>
        <w:t>policy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targets were taken as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701F3F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given. 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the expert interviews, Finland was uniformly thought to be a conscientious follower, rather than a leader in climate policy. 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Perhaps somewhat surprisingly, t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>h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e EU Energy and Climate Package</w:t>
      </w:r>
      <w:ins w:id="142" w:author="Nina Nygren" w:date="2013-05-03T11:01:00Z">
        <w:r w:rsidR="00875DA6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  <w:proofErr w:type="gramStart"/>
        <w:r w:rsidR="00875DA6">
          <w:rPr>
            <w:rFonts w:ascii="Times New Roman" w:hAnsi="Times New Roman" w:cs="Times New Roman"/>
            <w:sz w:val="24"/>
            <w:szCs w:val="24"/>
            <w:lang w:val="en-GB"/>
          </w:rPr>
          <w:t>was</w:t>
        </w:r>
      </w:ins>
      <w:proofErr w:type="gramEnd"/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not mentioned once by name in either media or student writings, although climate targets were sometimes discussed. The experts did n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ot know the EU Package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in detail, either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, but considered t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>he most significant aspe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ct of the Package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to be the quantitative targets </w:t>
      </w:r>
      <w:r w:rsidR="0030353C" w:rsidRPr="00D43BE4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D14AA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most problematic aspect the biofuel targets. </w:t>
      </w:r>
    </w:p>
    <w:p w14:paraId="4D5B23AD" w14:textId="5A149789" w:rsidR="00D23684" w:rsidRPr="00D43BE4" w:rsidRDefault="00D14AAC" w:rsidP="00555A75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Most of the discussion </w:t>
      </w:r>
      <w:r w:rsidR="003E5EB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in the 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cases</w:t>
      </w:r>
      <w:r w:rsidR="003E5EB0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focused on</w:t>
      </w:r>
      <w:r w:rsidR="00EA3A4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E7FD5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at changing 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the use of transport, with considerable attention being given to</w:t>
      </w:r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economic measures</w:t>
      </w:r>
      <w:del w:id="143" w:author="Nina Nygren" w:date="2013-05-03T11:02:00Z">
        <w:r w:rsidR="00D23684" w:rsidRPr="00D43BE4" w:rsidDel="000451BF">
          <w:rPr>
            <w:rFonts w:ascii="Times New Roman" w:hAnsi="Times New Roman" w:cs="Times New Roman"/>
            <w:sz w:val="24"/>
            <w:szCs w:val="24"/>
            <w:lang w:val="en-GB"/>
          </w:rPr>
          <w:delText>’</w:delText>
        </w:r>
      </w:del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impact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on the Finnish economy, competitiveness, and individual citizens.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Effectiveness and acceptability</w:t>
      </w:r>
      <w:r w:rsidR="0030353C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of policies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were 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 xml:space="preserve">seen as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important process-oriented criteria</w:t>
      </w:r>
      <w:r w:rsidR="00555A7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whereas by far the most discussed va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lue-based criterion was justice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Economic measures were 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seen as potentially being unfair to the less well</w:t>
      </w:r>
      <w:ins w:id="144" w:author="Nina Nygren" w:date="2013-05-03T11:02:00Z">
        <w:r w:rsidR="000451BF">
          <w:rPr>
            <w:rFonts w:ascii="Times New Roman" w:hAnsi="Times New Roman" w:cs="Times New Roman"/>
            <w:sz w:val="24"/>
            <w:szCs w:val="24"/>
            <w:lang w:val="en-GB"/>
          </w:rPr>
          <w:t>-</w:t>
        </w:r>
      </w:ins>
      <w:del w:id="145" w:author="Nina Nygren" w:date="2013-05-03T11:02:00Z">
        <w:r w:rsidR="00F6120D" w:rsidDel="000451BF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  <w:r w:rsidR="00F6120D">
        <w:rPr>
          <w:rFonts w:ascii="Times New Roman" w:hAnsi="Times New Roman" w:cs="Times New Roman"/>
          <w:sz w:val="24"/>
          <w:szCs w:val="24"/>
          <w:lang w:val="en-GB"/>
        </w:rPr>
        <w:t>of</w:t>
      </w:r>
      <w:ins w:id="146" w:author="Nina Nygren" w:date="2013-05-03T11:02:00Z">
        <w:r w:rsidR="000451BF">
          <w:rPr>
            <w:rFonts w:ascii="Times New Roman" w:hAnsi="Times New Roman" w:cs="Times New Roman"/>
            <w:sz w:val="24"/>
            <w:szCs w:val="24"/>
            <w:lang w:val="en-GB"/>
          </w:rPr>
          <w:t>f</w:t>
        </w:r>
      </w:ins>
      <w:r w:rsidR="00F6120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C4085" w:rsidRPr="00D43BE4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D2368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for the p</w:t>
      </w:r>
      <w:r w:rsidR="00F6120D">
        <w:rPr>
          <w:rFonts w:ascii="Times New Roman" w:hAnsi="Times New Roman" w:cs="Times New Roman"/>
          <w:sz w:val="24"/>
          <w:szCs w:val="24"/>
          <w:lang w:val="en-GB"/>
        </w:rPr>
        <w:t>eople living in the countryside.</w:t>
      </w:r>
    </w:p>
    <w:p w14:paraId="2547864C" w14:textId="77777777" w:rsidR="00E67FE9" w:rsidRPr="00D43BE4" w:rsidRDefault="00E67FE9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3F7CB61" w14:textId="77777777" w:rsidR="00AB73F0" w:rsidRPr="00052B71" w:rsidRDefault="006015FE" w:rsidP="00D43BE4">
      <w:pPr>
        <w:pStyle w:val="Heading2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052B71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Acknowledgements </w:t>
      </w:r>
    </w:p>
    <w:p w14:paraId="144223CE" w14:textId="24384DB6" w:rsidR="006015FE" w:rsidRPr="00D43BE4" w:rsidRDefault="006015FE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2B71">
        <w:rPr>
          <w:rFonts w:ascii="Times New Roman" w:hAnsi="Times New Roman" w:cs="Times New Roman"/>
          <w:sz w:val="24"/>
          <w:szCs w:val="24"/>
          <w:lang w:val="en-GB"/>
        </w:rPr>
        <w:t>We thank the students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and experts who </w:t>
      </w:r>
      <w:del w:id="147" w:author="Nina Nygren" w:date="2013-05-03T11:03:00Z">
        <w:r w:rsidRPr="00D43BE4" w:rsidDel="000451BF">
          <w:rPr>
            <w:rFonts w:ascii="Times New Roman" w:hAnsi="Times New Roman" w:cs="Times New Roman"/>
            <w:sz w:val="24"/>
            <w:szCs w:val="24"/>
            <w:lang w:val="en-GB"/>
          </w:rPr>
          <w:delText>participated</w:delText>
        </w:r>
      </w:del>
      <w:ins w:id="148" w:author="Nina Nygren" w:date="2013-05-03T11:04:00Z">
        <w:r w:rsidR="000451BF">
          <w:rPr>
            <w:rFonts w:ascii="Times New Roman" w:hAnsi="Times New Roman" w:cs="Times New Roman"/>
            <w:sz w:val="24"/>
            <w:szCs w:val="24"/>
            <w:lang w:val="en-GB"/>
          </w:rPr>
          <w:t>produced the material</w:t>
        </w:r>
      </w:ins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del w:id="149" w:author="Nina Nygren" w:date="2013-05-03T11:05:00Z">
        <w:r w:rsidRPr="00D43BE4" w:rsidDel="000451BF">
          <w:rPr>
            <w:rFonts w:ascii="Times New Roman" w:hAnsi="Times New Roman" w:cs="Times New Roman"/>
            <w:sz w:val="24"/>
            <w:szCs w:val="24"/>
            <w:lang w:val="en-GB"/>
          </w:rPr>
          <w:delText>in</w:delText>
        </w:r>
      </w:del>
      <w:ins w:id="150" w:author="Nina Nygren" w:date="2013-05-03T11:05:00Z">
        <w:r w:rsidR="000451BF">
          <w:rPr>
            <w:rFonts w:ascii="Times New Roman" w:hAnsi="Times New Roman" w:cs="Times New Roman"/>
            <w:sz w:val="24"/>
            <w:szCs w:val="24"/>
            <w:lang w:val="en-GB"/>
          </w:rPr>
          <w:t>for</w:t>
        </w:r>
      </w:ins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our research. We also thank Petri Tapio, </w:t>
      </w: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Risto</w:t>
      </w:r>
      <w:proofErr w:type="spell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Willamo</w:t>
      </w:r>
      <w:proofErr w:type="spell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C208D4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and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Laura </w:t>
      </w: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Joki</w:t>
      </w:r>
      <w:proofErr w:type="spell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for their inpu</w:t>
      </w:r>
      <w:r w:rsidR="003D6DAD">
        <w:rPr>
          <w:rFonts w:ascii="Times New Roman" w:hAnsi="Times New Roman" w:cs="Times New Roman"/>
          <w:sz w:val="24"/>
          <w:szCs w:val="24"/>
          <w:lang w:val="en-GB"/>
        </w:rPr>
        <w:t>t to earlier stages of the work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. Funding from the Academy of Finland (</w:t>
      </w:r>
      <w:r w:rsidR="004C7DC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CAST project, research grant </w:t>
      </w:r>
      <w:r w:rsidR="004C7DC1" w:rsidRPr="00D43BE4">
        <w:rPr>
          <w:rFonts w:ascii="Times New Roman" w:hAnsi="Times New Roman" w:cs="Times New Roman"/>
          <w:color w:val="000000"/>
          <w:sz w:val="24"/>
          <w:szCs w:val="24"/>
          <w:lang w:val="en-GB"/>
        </w:rPr>
        <w:t>128307</w:t>
      </w:r>
      <w:r w:rsidR="00A83EA0" w:rsidRPr="00D43BE4">
        <w:rPr>
          <w:rFonts w:ascii="Times New Roman" w:hAnsi="Times New Roman" w:cs="Times New Roman"/>
          <w:color w:val="000000"/>
          <w:sz w:val="24"/>
          <w:szCs w:val="24"/>
          <w:lang w:val="en-GB"/>
        </w:rPr>
        <w:t>)</w:t>
      </w:r>
      <w:r w:rsidR="00871BD8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4C7DC1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Finnish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Ministry of Transport and Communication</w:t>
      </w:r>
      <w:r w:rsidR="00871BD8" w:rsidRPr="00D43BE4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(ILARI project)</w:t>
      </w:r>
      <w:r w:rsidR="006F478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and the </w:t>
      </w:r>
      <w:proofErr w:type="spellStart"/>
      <w:r w:rsidR="006F4788" w:rsidRPr="00D43BE4">
        <w:rPr>
          <w:rFonts w:ascii="Times New Roman" w:hAnsi="Times New Roman" w:cs="Times New Roman"/>
          <w:sz w:val="24"/>
          <w:szCs w:val="24"/>
          <w:lang w:val="en-GB"/>
        </w:rPr>
        <w:t>Kone</w:t>
      </w:r>
      <w:proofErr w:type="spellEnd"/>
      <w:r w:rsidR="006F4788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Foundation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are gratefully acknowledged. </w:t>
      </w:r>
    </w:p>
    <w:p w14:paraId="486447F6" w14:textId="77777777" w:rsidR="006015FE" w:rsidRPr="00D43BE4" w:rsidRDefault="006015FE" w:rsidP="00D43BE4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386EBAA8" w14:textId="77777777" w:rsidR="00EA38E4" w:rsidRPr="00052B71" w:rsidRDefault="00EA38E4" w:rsidP="00D43BE4">
      <w:pPr>
        <w:pStyle w:val="Heading2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052B71">
        <w:rPr>
          <w:rFonts w:ascii="Times New Roman" w:hAnsi="Times New Roman" w:cs="Times New Roman"/>
          <w:color w:val="auto"/>
          <w:sz w:val="24"/>
          <w:szCs w:val="24"/>
          <w:lang w:val="en-GB"/>
        </w:rPr>
        <w:t>References</w:t>
      </w:r>
    </w:p>
    <w:p w14:paraId="0AFB8684" w14:textId="77777777" w:rsidR="007B4B7E" w:rsidRPr="00D43BE4" w:rsidRDefault="007B4B7E" w:rsidP="00D43BE4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</w:p>
    <w:p w14:paraId="6849AE47" w14:textId="23112287" w:rsidR="00452199" w:rsidRPr="00D43BE4" w:rsidRDefault="00ED6659" w:rsidP="00555A75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Assmuth</w:t>
      </w:r>
      <w:proofErr w:type="spellEnd"/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</w:t>
      </w:r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Hildén</w:t>
      </w:r>
      <w:proofErr w:type="spellEnd"/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</w:t>
      </w:r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, Lyytimäki</w:t>
      </w:r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J.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Benighaus</w:t>
      </w:r>
      <w:proofErr w:type="spellEnd"/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, C.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Renn</w:t>
      </w:r>
      <w:proofErr w:type="spellEnd"/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O</w:t>
      </w:r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., 2009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proofErr w:type="gram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Big pictures, close-ups, roadmaps and mind-maps: Perspectives on integrated treatment of multiple</w:t>
      </w:r>
      <w:ins w:id="151" w:author="Nina Nygren" w:date="2013-05-03T11:14:00Z">
        <w:r w:rsidR="00FB5EF9" w:rsidRPr="00FB5EF9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</w:ins>
      <w:ins w:id="152" w:author="Lyytimäki Jari" w:date="2013-05-03T12:54:00Z">
        <w:r w:rsidR="000E7E47" w:rsidRPr="00A609C5">
          <w:rPr>
            <w:rFonts w:ascii="Times New Roman" w:hAnsi="Times New Roman" w:cs="Times New Roman"/>
            <w:sz w:val="24"/>
            <w:szCs w:val="24"/>
            <w:lang w:val="en-GB"/>
          </w:rPr>
          <w:t>risks. International Journal of Risk As</w:t>
        </w:r>
        <w:r w:rsidR="000E7E47">
          <w:rPr>
            <w:rFonts w:ascii="Times New Roman" w:hAnsi="Times New Roman" w:cs="Times New Roman"/>
            <w:sz w:val="24"/>
            <w:szCs w:val="24"/>
            <w:lang w:val="en-GB"/>
          </w:rPr>
          <w:t>sessment and Management, 13</w:t>
        </w:r>
        <w:r w:rsidR="000E7E47" w:rsidRPr="00A609C5">
          <w:rPr>
            <w:rFonts w:ascii="Times New Roman" w:hAnsi="Times New Roman" w:cs="Times New Roman"/>
            <w:sz w:val="24"/>
            <w:szCs w:val="24"/>
            <w:lang w:val="en-GB"/>
          </w:rPr>
          <w:t>, 294-312.</w:t>
        </w:r>
      </w:ins>
      <w:del w:id="153" w:author="Lyytimäki Jari" w:date="2013-05-03T12:54:00Z">
        <w:r w:rsidRPr="00D43BE4" w:rsidDel="000E7E47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</w:p>
    <w:p w14:paraId="1F74A38B" w14:textId="219C33F1" w:rsidR="00F2307E" w:rsidRPr="00D43BE4" w:rsidRDefault="00F2307E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Flamm</w:t>
      </w:r>
      <w:proofErr w:type="spell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E60FC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B.,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2009. </w:t>
      </w:r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The impacts of environmental knowledge and attitud</w:t>
      </w:r>
      <w:r w:rsidR="00E60FC6" w:rsidRPr="00D43BE4">
        <w:rPr>
          <w:rFonts w:ascii="Times New Roman" w:hAnsi="Times New Roman" w:cs="Times New Roman"/>
          <w:sz w:val="24"/>
          <w:szCs w:val="24"/>
          <w:lang w:val="en-GB"/>
        </w:rPr>
        <w:t>es on vehicle ownership and use.</w:t>
      </w:r>
      <w:proofErr w:type="gramEnd"/>
      <w:r w:rsidR="00EC04A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>Transportation Research D,</w:t>
      </w:r>
      <w:r w:rsidR="00E60FC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14</w:t>
      </w:r>
      <w:r w:rsidR="00E60FC6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272-279</w:t>
      </w:r>
      <w:r w:rsidR="00E60FC6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60A21698" w14:textId="77777777" w:rsidR="00F857A6" w:rsidRPr="00D43BE4" w:rsidRDefault="00AF5F4A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>Gardner</w:t>
      </w:r>
      <w:r w:rsidR="005F1893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H</w:t>
      </w:r>
      <w:r w:rsidR="005F1893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BE5DB3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F1893" w:rsidRPr="00D43BE4">
        <w:rPr>
          <w:rFonts w:ascii="Times New Roman" w:hAnsi="Times New Roman" w:cs="Times New Roman"/>
          <w:sz w:val="24"/>
          <w:szCs w:val="24"/>
          <w:lang w:val="en-GB"/>
        </w:rPr>
        <w:t>2006.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Multiple intelligences: New horizons. </w:t>
      </w:r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Basic Books, New York</w:t>
      </w:r>
      <w:r w:rsidR="005F1893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proofErr w:type="gramEnd"/>
    </w:p>
    <w:p w14:paraId="0623C398" w14:textId="5A45DED9" w:rsidR="00EE6147" w:rsidRPr="00D43BE4" w:rsidRDefault="00184150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Lyytimäki</w:t>
      </w:r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, J.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Assmuth</w:t>
      </w:r>
      <w:proofErr w:type="spellEnd"/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</w:t>
      </w:r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Hildén</w:t>
      </w:r>
      <w:proofErr w:type="spellEnd"/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M</w:t>
      </w:r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.,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2011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proofErr w:type="gram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Unrecognized, concealed or forgotten – the case of absent information in risk communication. 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>Journal of Risk Research 14</w:t>
      </w:r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757-773.</w:t>
      </w:r>
    </w:p>
    <w:p w14:paraId="2513567E" w14:textId="4DC192E1" w:rsidR="003D151A" w:rsidRPr="00D43BE4" w:rsidRDefault="003D151A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Lyytimäki</w:t>
      </w:r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J</w:t>
      </w:r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., </w:t>
      </w:r>
      <w:proofErr w:type="spellStart"/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Assmuth</w:t>
      </w:r>
      <w:proofErr w:type="spellEnd"/>
      <w:r w:rsidR="00760DAB" w:rsidRPr="00D43BE4">
        <w:rPr>
          <w:rFonts w:ascii="Times New Roman" w:hAnsi="Times New Roman" w:cs="Times New Roman"/>
          <w:sz w:val="24"/>
          <w:szCs w:val="24"/>
          <w:lang w:val="en-GB"/>
        </w:rPr>
        <w:t>, T., Tapio, P., 2012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.</w:t>
      </w:r>
      <w:proofErr w:type="gram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Unawareness in environmental protection: The case of light pollution from</w:t>
      </w:r>
      <w:r w:rsidR="00551880">
        <w:rPr>
          <w:rFonts w:ascii="Times New Roman" w:hAnsi="Times New Roman" w:cs="Times New Roman"/>
          <w:sz w:val="24"/>
          <w:szCs w:val="24"/>
          <w:lang w:val="en-GB"/>
        </w:rPr>
        <w:t xml:space="preserve"> traffic. Land Use Policy 29</w:t>
      </w:r>
      <w:r w:rsidR="00853EFB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598-604.</w:t>
      </w:r>
    </w:p>
    <w:p w14:paraId="34B894A3" w14:textId="77777777" w:rsidR="00155024" w:rsidRPr="007C64A8" w:rsidRDefault="004549C1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3BE4">
        <w:rPr>
          <w:rStyle w:val="Emphasis"/>
          <w:rFonts w:ascii="Times New Roman" w:hAnsi="Times New Roman" w:cs="Times New Roman"/>
          <w:i w:val="0"/>
          <w:sz w:val="24"/>
          <w:szCs w:val="24"/>
          <w:lang w:val="en-GB"/>
        </w:rPr>
        <w:t>Nygrén</w:t>
      </w:r>
      <w:proofErr w:type="spellEnd"/>
      <w:r w:rsidRPr="00D43BE4">
        <w:rPr>
          <w:rStyle w:val="Emphasis"/>
          <w:rFonts w:ascii="Times New Roman" w:hAnsi="Times New Roman" w:cs="Times New Roman"/>
          <w:i w:val="0"/>
          <w:sz w:val="24"/>
          <w:szCs w:val="24"/>
          <w:lang w:val="en-GB"/>
        </w:rPr>
        <w:t>, N.</w:t>
      </w:r>
      <w:r w:rsidR="00912C04" w:rsidRPr="00D43BE4">
        <w:rPr>
          <w:rStyle w:val="Emphasis"/>
          <w:rFonts w:ascii="Times New Roman" w:hAnsi="Times New Roman" w:cs="Times New Roman"/>
          <w:i w:val="0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2011. </w:t>
      </w:r>
      <w:proofErr w:type="gramStart"/>
      <w:r w:rsidR="007F3EA3" w:rsidRPr="00D43BE4">
        <w:rPr>
          <w:rFonts w:ascii="Times New Roman" w:hAnsi="Times New Roman" w:cs="Times New Roman"/>
          <w:sz w:val="24"/>
          <w:szCs w:val="24"/>
          <w:lang w:val="en-GB"/>
        </w:rPr>
        <w:t>Towards low-emission traffic?</w:t>
      </w:r>
      <w:proofErr w:type="gramEnd"/>
      <w:r w:rsidR="007F3EA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Discussion of CO2- based car tax reform in the </w:t>
      </w:r>
      <w:proofErr w:type="spellStart"/>
      <w:r w:rsidR="007F3EA3" w:rsidRPr="00D43BE4">
        <w:rPr>
          <w:rFonts w:ascii="Times New Roman" w:hAnsi="Times New Roman" w:cs="Times New Roman"/>
          <w:sz w:val="24"/>
          <w:szCs w:val="24"/>
          <w:lang w:val="en-GB"/>
        </w:rPr>
        <w:t>Helsingin</w:t>
      </w:r>
      <w:proofErr w:type="spellEnd"/>
      <w:r w:rsidR="007F3EA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F3EA3" w:rsidRPr="00D43BE4">
        <w:rPr>
          <w:rFonts w:ascii="Times New Roman" w:hAnsi="Times New Roman" w:cs="Times New Roman"/>
          <w:sz w:val="24"/>
          <w:szCs w:val="24"/>
          <w:lang w:val="en-GB"/>
        </w:rPr>
        <w:t>Sanomat</w:t>
      </w:r>
      <w:proofErr w:type="spellEnd"/>
      <w:r w:rsidR="007F3EA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daily. </w:t>
      </w:r>
      <w:r w:rsidR="0087079B" w:rsidRPr="00D43BE4">
        <w:rPr>
          <w:rFonts w:ascii="Times New Roman" w:hAnsi="Times New Roman" w:cs="Times New Roman"/>
          <w:sz w:val="24"/>
          <w:szCs w:val="24"/>
          <w:lang w:val="en-GB"/>
        </w:rPr>
        <w:t>[</w:t>
      </w:r>
      <w:r w:rsidR="007F3EA3" w:rsidRPr="00D43BE4">
        <w:rPr>
          <w:rFonts w:ascii="Times New Roman" w:hAnsi="Times New Roman" w:cs="Times New Roman"/>
          <w:sz w:val="24"/>
          <w:szCs w:val="24"/>
          <w:lang w:val="en-GB"/>
        </w:rPr>
        <w:t>In Finnish, English abstract.</w:t>
      </w:r>
      <w:r w:rsidR="0087079B" w:rsidRPr="00D43BE4">
        <w:rPr>
          <w:rFonts w:ascii="Times New Roman" w:hAnsi="Times New Roman" w:cs="Times New Roman"/>
          <w:sz w:val="24"/>
          <w:szCs w:val="24"/>
          <w:lang w:val="en-GB"/>
        </w:rPr>
        <w:t>]</w:t>
      </w:r>
      <w:r w:rsidR="007F3EA3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Reports of the Finnish Environment Institute 18/2011.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7C64A8">
        <w:rPr>
          <w:rFonts w:ascii="Times New Roman" w:hAnsi="Times New Roman" w:cs="Times New Roman"/>
          <w:sz w:val="24"/>
          <w:szCs w:val="24"/>
        </w:rPr>
        <w:t>Suomen ympäristökeskus, Helsinki.</w:t>
      </w:r>
      <w:r w:rsidR="0087079B" w:rsidRPr="00D43BE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079B" w:rsidRPr="00D43BE4">
        <w:rPr>
          <w:rFonts w:ascii="Times New Roman" w:hAnsi="Times New Roman" w:cs="Times New Roman"/>
          <w:sz w:val="24"/>
          <w:szCs w:val="24"/>
        </w:rPr>
        <w:t>Available</w:t>
      </w:r>
      <w:proofErr w:type="spellEnd"/>
      <w:r w:rsidR="0087079B" w:rsidRPr="00D43BE4">
        <w:rPr>
          <w:rFonts w:ascii="Times New Roman" w:hAnsi="Times New Roman" w:cs="Times New Roman"/>
          <w:sz w:val="24"/>
          <w:szCs w:val="24"/>
        </w:rPr>
        <w:t xml:space="preserve">: </w:t>
      </w:r>
      <w:r w:rsidR="0087079B" w:rsidRPr="007C64A8">
        <w:rPr>
          <w:rFonts w:ascii="Times New Roman" w:hAnsi="Times New Roman" w:cs="Times New Roman"/>
          <w:sz w:val="24"/>
          <w:szCs w:val="24"/>
        </w:rPr>
        <w:t>http://www.ymparisto.fi/download.asp?contentid=</w:t>
      </w:r>
      <w:proofErr w:type="gramStart"/>
      <w:r w:rsidR="0087079B" w:rsidRPr="007C64A8">
        <w:rPr>
          <w:rFonts w:ascii="Times New Roman" w:hAnsi="Times New Roman" w:cs="Times New Roman"/>
          <w:sz w:val="24"/>
          <w:szCs w:val="24"/>
        </w:rPr>
        <w:t>131359&amp;lan</w:t>
      </w:r>
      <w:proofErr w:type="gramEnd"/>
      <w:r w:rsidR="0087079B" w:rsidRPr="007C64A8">
        <w:rPr>
          <w:rFonts w:ascii="Times New Roman" w:hAnsi="Times New Roman" w:cs="Times New Roman"/>
          <w:sz w:val="24"/>
          <w:szCs w:val="24"/>
        </w:rPr>
        <w:t>=fi</w:t>
      </w:r>
    </w:p>
    <w:p w14:paraId="282AF121" w14:textId="77777777" w:rsidR="00155024" w:rsidRPr="00D43BE4" w:rsidRDefault="001054C3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7C64A8">
        <w:rPr>
          <w:rFonts w:ascii="Times New Roman" w:hAnsi="Times New Roman" w:cs="Times New Roman"/>
          <w:sz w:val="24"/>
          <w:szCs w:val="24"/>
        </w:rPr>
        <w:t>Nygrén</w:t>
      </w:r>
      <w:proofErr w:type="spellEnd"/>
      <w:r w:rsidRPr="007C64A8">
        <w:rPr>
          <w:rFonts w:ascii="Times New Roman" w:hAnsi="Times New Roman" w:cs="Times New Roman"/>
          <w:sz w:val="24"/>
          <w:szCs w:val="24"/>
        </w:rPr>
        <w:t>, N., Lyytimäki, J., Tapio, P.,</w:t>
      </w:r>
      <w:r w:rsidR="00644C04" w:rsidRPr="007C64A8">
        <w:rPr>
          <w:rFonts w:ascii="Times New Roman" w:hAnsi="Times New Roman" w:cs="Times New Roman"/>
          <w:sz w:val="24"/>
          <w:szCs w:val="24"/>
        </w:rPr>
        <w:t xml:space="preserve"> 2012</w:t>
      </w:r>
      <w:r w:rsidRPr="007C64A8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A small step toward environmentally sustainable transport?</w:t>
      </w:r>
      <w:proofErr w:type="gram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The media debate over the Finnish carbon dioxide-based car tax reform. Transport Policy 24, 159-167.</w:t>
      </w:r>
    </w:p>
    <w:p w14:paraId="211072B3" w14:textId="77777777" w:rsidR="00E53898" w:rsidRPr="00D43BE4" w:rsidRDefault="00E53898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Sairinen</w:t>
      </w:r>
      <w:proofErr w:type="spellEnd"/>
      <w:r w:rsidRPr="00D43BE4">
        <w:rPr>
          <w:rFonts w:ascii="Times New Roman" w:hAnsi="Times New Roman" w:cs="Times New Roman"/>
          <w:sz w:val="24"/>
          <w:szCs w:val="24"/>
          <w:lang w:val="en-GB"/>
        </w:rPr>
        <w:t>, R.</w:t>
      </w:r>
      <w:r w:rsidR="00912C04"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2</w:t>
      </w:r>
      <w:r w:rsidR="00912C04" w:rsidRPr="00D43BE4">
        <w:rPr>
          <w:rFonts w:ascii="Times New Roman" w:hAnsi="Times New Roman" w:cs="Times New Roman"/>
          <w:sz w:val="24"/>
          <w:szCs w:val="24"/>
          <w:lang w:val="en-GB"/>
        </w:rPr>
        <w:t>000.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Regulatory Reform of Finnish Environmental Policy.</w:t>
      </w:r>
      <w:proofErr w:type="gram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Centre for Urban and Regional Studies Publications A 27, Helsinki University of Technology, Espoo. </w:t>
      </w:r>
    </w:p>
    <w:p w14:paraId="0047E176" w14:textId="114D47B0" w:rsidR="00A31971" w:rsidRPr="00D43BE4" w:rsidRDefault="00A31971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Statistics Finland, 2012.</w:t>
      </w:r>
      <w:proofErr w:type="gram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Pr="00D43BE4">
        <w:rPr>
          <w:rFonts w:ascii="Times New Roman" w:hAnsi="Times New Roman" w:cs="Times New Roman"/>
          <w:sz w:val="24"/>
          <w:szCs w:val="24"/>
          <w:lang w:val="en-GB"/>
        </w:rPr>
        <w:t>Population database.</w:t>
      </w:r>
      <w:proofErr w:type="gram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http://pxweb2.stat.fi/database/StatFin/vrm/vaerak/vaerak_e</w:t>
      </w:r>
      <w:r w:rsidR="007365F6" w:rsidRPr="00D43BE4">
        <w:rPr>
          <w:rFonts w:ascii="Times New Roman" w:hAnsi="Times New Roman" w:cs="Times New Roman"/>
          <w:sz w:val="24"/>
          <w:szCs w:val="24"/>
          <w:lang w:val="en-GB"/>
        </w:rPr>
        <w:t>n.asp [</w:t>
      </w:r>
      <w:r w:rsidR="00132BC0">
        <w:rPr>
          <w:rFonts w:ascii="Times New Roman" w:hAnsi="Times New Roman" w:cs="Times New Roman"/>
          <w:sz w:val="24"/>
          <w:szCs w:val="24"/>
          <w:lang w:val="en-GB"/>
        </w:rPr>
        <w:t xml:space="preserve">14 November, </w:t>
      </w:r>
      <w:r w:rsidR="007365F6" w:rsidRPr="00D43BE4">
        <w:rPr>
          <w:rFonts w:ascii="Times New Roman" w:hAnsi="Times New Roman" w:cs="Times New Roman"/>
          <w:sz w:val="24"/>
          <w:szCs w:val="24"/>
          <w:lang w:val="en-GB"/>
        </w:rPr>
        <w:t>2012]</w:t>
      </w:r>
    </w:p>
    <w:p w14:paraId="1D3CC72D" w14:textId="77777777" w:rsidR="00EE6147" w:rsidRPr="00D43BE4" w:rsidRDefault="00400384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C64A8">
        <w:rPr>
          <w:rFonts w:ascii="Times New Roman" w:hAnsi="Times New Roman" w:cs="Times New Roman"/>
          <w:sz w:val="24"/>
          <w:szCs w:val="24"/>
          <w:lang w:val="sv-SE"/>
        </w:rPr>
        <w:t xml:space="preserve">Svarstad, H., Petersen, L.K., Rothman, D., </w:t>
      </w:r>
      <w:proofErr w:type="spellStart"/>
      <w:r w:rsidRPr="007C64A8">
        <w:rPr>
          <w:rFonts w:ascii="Times New Roman" w:hAnsi="Times New Roman" w:cs="Times New Roman"/>
          <w:sz w:val="24"/>
          <w:szCs w:val="24"/>
          <w:lang w:val="sv-SE"/>
        </w:rPr>
        <w:t>Siepel</w:t>
      </w:r>
      <w:proofErr w:type="spellEnd"/>
      <w:r w:rsidRPr="007C64A8">
        <w:rPr>
          <w:rFonts w:ascii="Times New Roman" w:hAnsi="Times New Roman" w:cs="Times New Roman"/>
          <w:sz w:val="24"/>
          <w:szCs w:val="24"/>
          <w:lang w:val="sv-SE"/>
        </w:rPr>
        <w:t xml:space="preserve">, H., </w:t>
      </w:r>
      <w:proofErr w:type="spellStart"/>
      <w:r w:rsidRPr="007C64A8">
        <w:rPr>
          <w:rFonts w:ascii="Times New Roman" w:hAnsi="Times New Roman" w:cs="Times New Roman"/>
          <w:sz w:val="24"/>
          <w:szCs w:val="24"/>
          <w:lang w:val="sv-SE"/>
        </w:rPr>
        <w:t>Wätzold</w:t>
      </w:r>
      <w:proofErr w:type="spellEnd"/>
      <w:r w:rsidRPr="007C64A8">
        <w:rPr>
          <w:rFonts w:ascii="Times New Roman" w:hAnsi="Times New Roman" w:cs="Times New Roman"/>
          <w:sz w:val="24"/>
          <w:szCs w:val="24"/>
          <w:lang w:val="sv-SE"/>
        </w:rPr>
        <w:t xml:space="preserve">, F., 2008. 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Discursive biases of the environmental research framework DPSIR. Land Use Policy 25, 116–125.</w:t>
      </w:r>
    </w:p>
    <w:p w14:paraId="3FB1BE8C" w14:textId="77777777" w:rsidR="004549C1" w:rsidRPr="00D43BE4" w:rsidRDefault="004549C1" w:rsidP="00052B71">
      <w:pPr>
        <w:spacing w:after="0" w:line="240" w:lineRule="auto"/>
        <w:ind w:left="360" w:hanging="360"/>
        <w:jc w:val="both"/>
        <w:rPr>
          <w:rStyle w:val="Hyperlink"/>
          <w:rFonts w:ascii="Times New Roman" w:hAnsi="Times New Roman" w:cs="Times New Roman"/>
          <w:sz w:val="24"/>
          <w:szCs w:val="24"/>
          <w:lang w:val="en-GB"/>
        </w:rPr>
      </w:pPr>
      <w:r w:rsidRPr="007C64A8">
        <w:rPr>
          <w:rFonts w:ascii="Times New Roman" w:hAnsi="Times New Roman" w:cs="Times New Roman"/>
          <w:sz w:val="24"/>
          <w:szCs w:val="24"/>
        </w:rPr>
        <w:t>Tapio, P., Var</w:t>
      </w:r>
      <w:r w:rsidR="00026A8A" w:rsidRPr="007C64A8">
        <w:rPr>
          <w:rFonts w:ascii="Times New Roman" w:hAnsi="Times New Roman" w:cs="Times New Roman"/>
          <w:sz w:val="24"/>
          <w:szCs w:val="24"/>
        </w:rPr>
        <w:t xml:space="preserve">ho, V., </w:t>
      </w:r>
      <w:proofErr w:type="spellStart"/>
      <w:r w:rsidR="00026A8A" w:rsidRPr="007C64A8">
        <w:rPr>
          <w:rFonts w:ascii="Times New Roman" w:hAnsi="Times New Roman" w:cs="Times New Roman"/>
          <w:sz w:val="24"/>
          <w:szCs w:val="24"/>
        </w:rPr>
        <w:t>Nygrén</w:t>
      </w:r>
      <w:proofErr w:type="spellEnd"/>
      <w:r w:rsidR="00026A8A" w:rsidRPr="007C64A8">
        <w:rPr>
          <w:rFonts w:ascii="Times New Roman" w:hAnsi="Times New Roman" w:cs="Times New Roman"/>
          <w:sz w:val="24"/>
          <w:szCs w:val="24"/>
        </w:rPr>
        <w:t>, N., Järvi, T.,</w:t>
      </w:r>
      <w:r w:rsidRPr="007C64A8">
        <w:rPr>
          <w:rFonts w:ascii="Times New Roman" w:hAnsi="Times New Roman" w:cs="Times New Roman"/>
          <w:sz w:val="24"/>
          <w:szCs w:val="24"/>
        </w:rPr>
        <w:t xml:space="preserve"> Tuominen, A., 2011. </w:t>
      </w:r>
      <w:proofErr w:type="gramStart"/>
      <w:r w:rsidR="00026A8A" w:rsidRPr="00D43BE4">
        <w:rPr>
          <w:rFonts w:ascii="Times New Roman" w:hAnsi="Times New Roman" w:cs="Times New Roman"/>
          <w:sz w:val="24"/>
          <w:szCs w:val="24"/>
          <w:lang w:val="en-GB"/>
        </w:rPr>
        <w:t>The Climate of Transport Policy.</w:t>
      </w:r>
      <w:proofErr w:type="gramEnd"/>
      <w:r w:rsidR="00026A8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="00026A8A" w:rsidRPr="00D43BE4">
        <w:rPr>
          <w:rFonts w:ascii="Times New Roman" w:hAnsi="Times New Roman" w:cs="Times New Roman"/>
          <w:sz w:val="24"/>
          <w:szCs w:val="24"/>
          <w:lang w:val="en-GB"/>
        </w:rPr>
        <w:t>Baseline-scenario and experts' and the youth's visions of the CO2-emissions from traffic until 2050.</w:t>
      </w:r>
      <w:proofErr w:type="gramEnd"/>
      <w:r w:rsidR="007365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[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In Finnish</w:t>
      </w:r>
      <w:r w:rsidR="00026A8A" w:rsidRPr="00D43BE4">
        <w:rPr>
          <w:rFonts w:ascii="Times New Roman" w:hAnsi="Times New Roman" w:cs="Times New Roman"/>
          <w:sz w:val="24"/>
          <w:szCs w:val="24"/>
          <w:lang w:val="en-GB"/>
        </w:rPr>
        <w:t>, English abstract</w:t>
      </w:r>
      <w:r w:rsidR="007365F6" w:rsidRPr="00D43BE4">
        <w:rPr>
          <w:rFonts w:ascii="Times New Roman" w:hAnsi="Times New Roman" w:cs="Times New Roman"/>
          <w:sz w:val="24"/>
          <w:szCs w:val="24"/>
          <w:lang w:val="en-GB"/>
        </w:rPr>
        <w:t>.]</w:t>
      </w:r>
      <w:r w:rsidR="00026A8A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Publications of the Ministry of Transport and Communications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19/2011. Available: </w:t>
      </w:r>
      <w:r w:rsidR="00880EAA">
        <w:fldChar w:fldCharType="begin"/>
      </w:r>
      <w:r w:rsidR="00880EAA" w:rsidRPr="00403602">
        <w:rPr>
          <w:lang w:val="en-US"/>
          <w:rPrChange w:id="154" w:author="Nina Nygren" w:date="2013-11-27T10:37:00Z">
            <w:rPr/>
          </w:rPrChange>
        </w:rPr>
        <w:instrText xml:space="preserve"> HYPERLINK "http://www.lvm.fi/web/fi/julkaisu/-/view/1273594" </w:instrText>
      </w:r>
      <w:r w:rsidR="00880EAA">
        <w:fldChar w:fldCharType="separate"/>
      </w:r>
      <w:r w:rsidRPr="00D43BE4">
        <w:rPr>
          <w:rStyle w:val="Hyperlink"/>
          <w:rFonts w:ascii="Times New Roman" w:hAnsi="Times New Roman" w:cs="Times New Roman"/>
          <w:sz w:val="24"/>
          <w:szCs w:val="24"/>
          <w:lang w:val="en-GB"/>
        </w:rPr>
        <w:t>http://www.lvm.fi/web/fi/julkaisu/-/view/1273594</w:t>
      </w:r>
      <w:r w:rsidR="00880EAA">
        <w:rPr>
          <w:rStyle w:val="Hyperlink"/>
          <w:rFonts w:ascii="Times New Roman" w:hAnsi="Times New Roman" w:cs="Times New Roman"/>
          <w:sz w:val="24"/>
          <w:szCs w:val="24"/>
          <w:lang w:val="en-GB"/>
        </w:rPr>
        <w:fldChar w:fldCharType="end"/>
      </w:r>
    </w:p>
    <w:p w14:paraId="20E7D95A" w14:textId="77777777" w:rsidR="00EE6147" w:rsidRPr="00D43BE4" w:rsidRDefault="00026A8A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Tapio, P., </w:t>
      </w: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Willamo</w:t>
      </w:r>
      <w:proofErr w:type="spellEnd"/>
      <w:r w:rsidRPr="00D43BE4">
        <w:rPr>
          <w:rFonts w:ascii="Times New Roman" w:hAnsi="Times New Roman" w:cs="Times New Roman"/>
          <w:sz w:val="24"/>
          <w:szCs w:val="24"/>
          <w:lang w:val="en-GB"/>
        </w:rPr>
        <w:t>, R., 2008.</w:t>
      </w:r>
      <w:r w:rsidR="00511E8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 w:rsidR="00511E87" w:rsidRPr="00D43BE4">
        <w:rPr>
          <w:rFonts w:ascii="Times New Roman" w:hAnsi="Times New Roman" w:cs="Times New Roman"/>
          <w:sz w:val="24"/>
          <w:szCs w:val="24"/>
          <w:lang w:val="en-GB"/>
        </w:rPr>
        <w:t>Developing interdiscip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linary environmental frameworks.</w:t>
      </w:r>
      <w:proofErr w:type="gramEnd"/>
      <w:r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511E87" w:rsidRPr="00D43BE4">
        <w:rPr>
          <w:rFonts w:ascii="Times New Roman" w:hAnsi="Times New Roman" w:cs="Times New Roman"/>
          <w:sz w:val="24"/>
          <w:szCs w:val="24"/>
          <w:lang w:val="en-GB"/>
        </w:rPr>
        <w:t>Ambio</w:t>
      </w:r>
      <w:proofErr w:type="spellEnd"/>
      <w:r w:rsidR="00511E8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43BE4">
        <w:rPr>
          <w:rFonts w:ascii="Times New Roman" w:hAnsi="Times New Roman" w:cs="Times New Roman"/>
          <w:sz w:val="24"/>
          <w:szCs w:val="24"/>
          <w:lang w:val="en-GB"/>
        </w:rPr>
        <w:t>37</w:t>
      </w:r>
      <w:r w:rsidRPr="00D43B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11E8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 125-133.</w:t>
      </w:r>
    </w:p>
    <w:p w14:paraId="41EEF863" w14:textId="77777777" w:rsidR="00992B7A" w:rsidRPr="00D43BE4" w:rsidRDefault="00992B7A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D43BE4">
        <w:rPr>
          <w:rFonts w:ascii="Times New Roman" w:hAnsi="Times New Roman" w:cs="Times New Roman"/>
          <w:sz w:val="24"/>
          <w:szCs w:val="24"/>
          <w:lang w:val="en-GB"/>
        </w:rPr>
        <w:t>Tennøy</w:t>
      </w:r>
      <w:proofErr w:type="spellEnd"/>
      <w:r w:rsidRPr="00D43BE4">
        <w:rPr>
          <w:rFonts w:ascii="Times New Roman" w:hAnsi="Times New Roman" w:cs="Times New Roman"/>
          <w:sz w:val="24"/>
          <w:szCs w:val="24"/>
          <w:lang w:val="en-GB"/>
        </w:rPr>
        <w:t>, A., 2010. Why we fail to reduce urban road traffic volumes: Does it matter how planners frame the problem? Transport Policy 17, 216-223.</w:t>
      </w:r>
    </w:p>
    <w:p w14:paraId="6A4A045D" w14:textId="77777777" w:rsidR="00F4215B" w:rsidRPr="00403602" w:rsidRDefault="00F4215B" w:rsidP="00F4215B">
      <w:pPr>
        <w:spacing w:after="0" w:line="240" w:lineRule="auto"/>
        <w:ind w:left="360" w:hanging="360"/>
        <w:jc w:val="both"/>
        <w:rPr>
          <w:ins w:id="155" w:author="vvarho" w:date="2013-05-03T15:33:00Z"/>
          <w:rFonts w:ascii="Times New Roman" w:eastAsia="Saturn-Regular" w:hAnsi="Times New Roman" w:cs="Times New Roman"/>
          <w:color w:val="000000"/>
          <w:sz w:val="24"/>
          <w:szCs w:val="24"/>
          <w:rPrChange w:id="156" w:author="Nina Nygren" w:date="2013-11-27T10:37:00Z">
            <w:rPr>
              <w:ins w:id="157" w:author="vvarho" w:date="2013-05-03T15:33:00Z"/>
              <w:rFonts w:ascii="Times New Roman" w:eastAsia="Saturn-Regular" w:hAnsi="Times New Roman" w:cs="Times New Roman"/>
              <w:color w:val="000000"/>
              <w:sz w:val="24"/>
              <w:szCs w:val="24"/>
              <w:lang w:val="en-GB"/>
            </w:rPr>
          </w:rPrChange>
        </w:rPr>
      </w:pPr>
      <w:proofErr w:type="spellStart"/>
      <w:ins w:id="158" w:author="vvarho" w:date="2013-05-03T15:33:00Z">
        <w:r w:rsidRPr="00F4215B">
          <w:rPr>
            <w:rFonts w:ascii="Times New Roman" w:eastAsia="Saturn-Regular" w:hAnsi="Times New Roman" w:cs="Times New Roman"/>
            <w:color w:val="000000"/>
            <w:sz w:val="24"/>
            <w:szCs w:val="24"/>
            <w:lang w:val="en-GB"/>
          </w:rPr>
          <w:t>Trafi</w:t>
        </w:r>
        <w:proofErr w:type="spellEnd"/>
        <w:r w:rsidRPr="00F4215B">
          <w:rPr>
            <w:rFonts w:ascii="Times New Roman" w:eastAsia="Saturn-Regular" w:hAnsi="Times New Roman" w:cs="Times New Roman"/>
            <w:color w:val="000000"/>
            <w:sz w:val="24"/>
            <w:szCs w:val="24"/>
            <w:lang w:val="en-GB"/>
          </w:rPr>
          <w:t xml:space="preserve"> (Finnish Transport Safety Agency), 2012. </w:t>
        </w:r>
        <w:proofErr w:type="gramStart"/>
        <w:r w:rsidRPr="00F4215B">
          <w:rPr>
            <w:rFonts w:ascii="Times New Roman" w:eastAsia="Saturn-Regular" w:hAnsi="Times New Roman" w:cs="Times New Roman"/>
            <w:color w:val="000000"/>
            <w:sz w:val="24"/>
            <w:szCs w:val="24"/>
            <w:lang w:val="en-GB"/>
          </w:rPr>
          <w:t>Car fleet statistics.</w:t>
        </w:r>
        <w:proofErr w:type="gramEnd"/>
        <w:r w:rsidRPr="00F4215B">
          <w:rPr>
            <w:rFonts w:ascii="Times New Roman" w:eastAsia="Saturn-Regular" w:hAnsi="Times New Roman" w:cs="Times New Roman"/>
            <w:color w:val="000000"/>
            <w:sz w:val="24"/>
            <w:szCs w:val="24"/>
            <w:lang w:val="en-GB"/>
          </w:rPr>
          <w:t xml:space="preserve"> </w:t>
        </w:r>
        <w:r w:rsidRPr="00F4215B">
          <w:rPr>
            <w:rFonts w:ascii="Times New Roman" w:eastAsia="Saturn-Regular" w:hAnsi="Times New Roman" w:cs="Times New Roman"/>
            <w:color w:val="000000"/>
            <w:sz w:val="24"/>
            <w:szCs w:val="24"/>
          </w:rPr>
          <w:fldChar w:fldCharType="begin"/>
        </w:r>
        <w:r w:rsidRPr="00403602">
          <w:rPr>
            <w:rFonts w:ascii="Times New Roman" w:eastAsia="Saturn-Regular" w:hAnsi="Times New Roman" w:cs="Times New Roman"/>
            <w:color w:val="000000"/>
            <w:sz w:val="24"/>
            <w:szCs w:val="24"/>
            <w:lang w:val="en-US"/>
            <w:rPrChange w:id="159" w:author="Nina Nygren" w:date="2013-11-27T10:37:00Z">
              <w:rPr>
                <w:rFonts w:ascii="Times New Roman" w:eastAsia="Saturn-Regular" w:hAnsi="Times New Roman" w:cs="Times New Roman"/>
                <w:color w:val="000000"/>
                <w:sz w:val="24"/>
                <w:szCs w:val="24"/>
              </w:rPr>
            </w:rPrChange>
          </w:rPr>
          <w:instrText xml:space="preserve"> HYPERLINK "http://www.trafi.fi/palvelut/tilastot/tieliikenne/ajoneuvokanta" </w:instrText>
        </w:r>
        <w:r w:rsidRPr="00F4215B">
          <w:rPr>
            <w:rFonts w:ascii="Times New Roman" w:eastAsia="Saturn-Regular" w:hAnsi="Times New Roman" w:cs="Times New Roman"/>
            <w:color w:val="000000"/>
            <w:sz w:val="24"/>
            <w:szCs w:val="24"/>
          </w:rPr>
          <w:fldChar w:fldCharType="separate"/>
        </w:r>
        <w:r w:rsidRPr="00403602">
          <w:rPr>
            <w:rStyle w:val="Hyperlink"/>
            <w:rFonts w:ascii="Times New Roman" w:eastAsia="Saturn-Regular" w:hAnsi="Times New Roman" w:cs="Times New Roman"/>
            <w:sz w:val="24"/>
            <w:szCs w:val="24"/>
            <w:rPrChange w:id="160" w:author="Nina Nygren" w:date="2013-11-27T10:37:00Z">
              <w:rPr>
                <w:rStyle w:val="Hyperlink"/>
                <w:rFonts w:ascii="Times New Roman" w:eastAsia="Saturn-Regular" w:hAnsi="Times New Roman" w:cs="Times New Roman"/>
                <w:sz w:val="24"/>
                <w:szCs w:val="24"/>
                <w:lang w:val="en-GB"/>
              </w:rPr>
            </w:rPrChange>
          </w:rPr>
          <w:t>http://www.trafi.fi/palvelut/tilastot/tieliikenne/ajoneuvokanta</w:t>
        </w:r>
        <w:r w:rsidRPr="00F4215B">
          <w:rPr>
            <w:rFonts w:ascii="Times New Roman" w:eastAsia="Saturn-Regular" w:hAnsi="Times New Roman" w:cs="Times New Roman"/>
            <w:color w:val="000000"/>
            <w:sz w:val="24"/>
            <w:szCs w:val="24"/>
            <w:lang w:val="en-GB"/>
          </w:rPr>
          <w:fldChar w:fldCharType="end"/>
        </w:r>
        <w:r w:rsidRPr="00403602">
          <w:rPr>
            <w:rFonts w:ascii="Times New Roman" w:eastAsia="Saturn-Regular" w:hAnsi="Times New Roman" w:cs="Times New Roman"/>
            <w:color w:val="000000"/>
            <w:sz w:val="24"/>
            <w:szCs w:val="24"/>
            <w:rPrChange w:id="161" w:author="Nina Nygren" w:date="2013-11-27T10:37:00Z">
              <w:rPr>
                <w:rFonts w:ascii="Times New Roman" w:eastAsia="Saturn-Regular" w:hAnsi="Times New Roman" w:cs="Times New Roman"/>
                <w:color w:val="000000"/>
                <w:sz w:val="24"/>
                <w:szCs w:val="24"/>
                <w:lang w:val="en-GB"/>
              </w:rPr>
            </w:rPrChange>
          </w:rPr>
          <w:t xml:space="preserve"> [13.11.2012]</w:t>
        </w:r>
      </w:ins>
    </w:p>
    <w:p w14:paraId="5D7909D7" w14:textId="77777777" w:rsidR="00EE6147" w:rsidRPr="00D43BE4" w:rsidRDefault="00A21343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03602">
        <w:rPr>
          <w:rFonts w:ascii="Times New Roman" w:eastAsia="Saturn-Regular" w:hAnsi="Times New Roman" w:cs="Times New Roman"/>
          <w:color w:val="000000"/>
          <w:sz w:val="24"/>
          <w:szCs w:val="24"/>
          <w:rPrChange w:id="162" w:author="Nina Nygren" w:date="2013-11-27T10:37:00Z">
            <w:rPr>
              <w:rFonts w:ascii="Times New Roman" w:eastAsia="Saturn-Regular" w:hAnsi="Times New Roman" w:cs="Times New Roman"/>
              <w:color w:val="000000"/>
              <w:sz w:val="24"/>
              <w:szCs w:val="24"/>
              <w:lang w:val="en-GB"/>
            </w:rPr>
          </w:rPrChange>
        </w:rPr>
        <w:lastRenderedPageBreak/>
        <w:t>Varho, V.,</w:t>
      </w:r>
      <w:r w:rsidR="00EE6147" w:rsidRPr="00403602">
        <w:rPr>
          <w:rFonts w:ascii="Times New Roman" w:eastAsia="Saturn-Regular" w:hAnsi="Times New Roman" w:cs="Times New Roman"/>
          <w:color w:val="000000"/>
          <w:sz w:val="24"/>
          <w:szCs w:val="24"/>
          <w:rPrChange w:id="163" w:author="Nina Nygren" w:date="2013-11-27T10:37:00Z">
            <w:rPr>
              <w:rFonts w:ascii="Times New Roman" w:eastAsia="Saturn-Regular" w:hAnsi="Times New Roman" w:cs="Times New Roman"/>
              <w:color w:val="000000"/>
              <w:sz w:val="24"/>
              <w:szCs w:val="24"/>
              <w:lang w:val="en-GB"/>
            </w:rPr>
          </w:rPrChange>
        </w:rPr>
        <w:t xml:space="preserve"> Tapio, P.</w:t>
      </w:r>
      <w:r w:rsidRPr="00403602">
        <w:rPr>
          <w:rFonts w:ascii="Times New Roman" w:eastAsia="Saturn-Regular" w:hAnsi="Times New Roman" w:cs="Times New Roman"/>
          <w:color w:val="000000"/>
          <w:sz w:val="24"/>
          <w:szCs w:val="24"/>
          <w:rPrChange w:id="164" w:author="Nina Nygren" w:date="2013-11-27T10:37:00Z">
            <w:rPr>
              <w:rFonts w:ascii="Times New Roman" w:eastAsia="Saturn-Regular" w:hAnsi="Times New Roman" w:cs="Times New Roman"/>
              <w:color w:val="000000"/>
              <w:sz w:val="24"/>
              <w:szCs w:val="24"/>
              <w:lang w:val="en-GB"/>
            </w:rPr>
          </w:rPrChange>
        </w:rPr>
        <w:t>,</w:t>
      </w:r>
      <w:r w:rsidR="00EE6147" w:rsidRPr="00403602">
        <w:rPr>
          <w:rFonts w:ascii="Times New Roman" w:eastAsia="Saturn-Regular" w:hAnsi="Times New Roman" w:cs="Times New Roman"/>
          <w:color w:val="000000"/>
          <w:sz w:val="24"/>
          <w:szCs w:val="24"/>
          <w:rPrChange w:id="165" w:author="Nina Nygren" w:date="2013-11-27T10:37:00Z">
            <w:rPr>
              <w:rFonts w:ascii="Times New Roman" w:eastAsia="Saturn-Regular" w:hAnsi="Times New Roman" w:cs="Times New Roman"/>
              <w:color w:val="000000"/>
              <w:sz w:val="24"/>
              <w:szCs w:val="24"/>
              <w:lang w:val="en-GB"/>
            </w:rPr>
          </w:rPrChange>
        </w:rPr>
        <w:t xml:space="preserve"> 2009. </w:t>
      </w:r>
      <w:r w:rsidR="00EE6147" w:rsidRPr="00D43BE4">
        <w:rPr>
          <w:rFonts w:ascii="Times New Roman" w:eastAsia="Saturn-Regular" w:hAnsi="Times New Roman" w:cs="Times New Roman"/>
          <w:color w:val="000000"/>
          <w:sz w:val="24"/>
          <w:szCs w:val="24"/>
          <w:lang w:val="en-GB"/>
        </w:rPr>
        <w:t>The climate discussion on transport (CAST) – an interdisciplinary</w:t>
      </w:r>
      <w:r w:rsidR="00701F3F" w:rsidRPr="00D43BE4">
        <w:rPr>
          <w:rFonts w:ascii="Times New Roman" w:eastAsia="Saturn-Regular" w:hAnsi="Times New Roman" w:cs="Times New Roman"/>
          <w:color w:val="000000"/>
          <w:sz w:val="24"/>
          <w:szCs w:val="24"/>
          <w:lang w:val="en-GB"/>
        </w:rPr>
        <w:t xml:space="preserve"> environmental analysis.</w:t>
      </w:r>
      <w:r w:rsidR="00EE6147" w:rsidRPr="00D43BE4">
        <w:rPr>
          <w:rFonts w:ascii="Times New Roman" w:eastAsia="Saturn-Regular" w:hAnsi="Times New Roman" w:cs="Times New Roman"/>
          <w:color w:val="000000"/>
          <w:sz w:val="24"/>
          <w:szCs w:val="24"/>
          <w:lang w:val="en-GB"/>
        </w:rPr>
        <w:t xml:space="preserve"> Paper presented at TSU T</w:t>
      </w:r>
      <w:r w:rsidR="00EE6147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ransport workshop, Oxford University, </w:t>
      </w:r>
      <w:r w:rsidR="007365F6" w:rsidRPr="00D43BE4">
        <w:rPr>
          <w:rFonts w:ascii="Times New Roman" w:hAnsi="Times New Roman" w:cs="Times New Roman"/>
          <w:sz w:val="24"/>
          <w:szCs w:val="24"/>
          <w:lang w:val="en-GB"/>
        </w:rPr>
        <w:t xml:space="preserve">12 June </w:t>
      </w:r>
      <w:r w:rsidR="00EE6147" w:rsidRPr="00D43BE4">
        <w:rPr>
          <w:rFonts w:ascii="Times New Roman" w:hAnsi="Times New Roman" w:cs="Times New Roman"/>
          <w:sz w:val="24"/>
          <w:szCs w:val="24"/>
          <w:lang w:val="en-GB"/>
        </w:rPr>
        <w:t>2009.</w:t>
      </w:r>
    </w:p>
    <w:p w14:paraId="077B718C" w14:textId="237E51BB" w:rsidR="00741207" w:rsidRPr="00D43BE4" w:rsidDel="00F4215B" w:rsidRDefault="00741207" w:rsidP="00052B71">
      <w:pPr>
        <w:spacing w:after="0" w:line="240" w:lineRule="auto"/>
        <w:ind w:left="360" w:hanging="360"/>
        <w:jc w:val="both"/>
        <w:rPr>
          <w:del w:id="166" w:author="vvarho" w:date="2013-05-03T15:33:00Z"/>
          <w:rFonts w:ascii="Times New Roman" w:hAnsi="Times New Roman" w:cs="Times New Roman"/>
          <w:sz w:val="24"/>
          <w:szCs w:val="24"/>
          <w:lang w:val="en-GB"/>
        </w:rPr>
      </w:pPr>
      <w:del w:id="167" w:author="vvarho" w:date="2013-05-03T15:33:00Z">
        <w:r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>Varho, V., Tapio, P.</w:delText>
        </w:r>
        <w:r w:rsidR="00A21343"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>,</w:delText>
        </w:r>
        <w:r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Joki, L.</w:delText>
        </w:r>
        <w:r w:rsidR="00A21343"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>,</w:delText>
        </w:r>
        <w:r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2011. Delphi on Transport and CO</w:delText>
        </w:r>
        <w:r w:rsidRPr="00D43BE4" w:rsidDel="00F4215B">
          <w:rPr>
            <w:rFonts w:ascii="Times New Roman" w:hAnsi="Times New Roman" w:cs="Times New Roman"/>
            <w:sz w:val="24"/>
            <w:szCs w:val="24"/>
            <w:vertAlign w:val="subscript"/>
            <w:lang w:val="en-GB"/>
          </w:rPr>
          <w:delText>2</w:delText>
        </w:r>
        <w:r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Emissions – Finnish Scenarios up to 2050. In: Lakkala, Hanna &amp; Vehmas, J. (eds.) Proceeding</w:delText>
        </w:r>
        <w:r w:rsidR="00853EFB"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>s of the Conference “</w:delText>
        </w:r>
        <w:r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>Trends and Future of Sustainable Development” 9-10 June 2011, Tampere, Finland. FFRC eBOOK 15/2011: 424-435.</w:delText>
        </w:r>
        <w:r w:rsidR="007365F6"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</w:delText>
        </w:r>
      </w:del>
    </w:p>
    <w:p w14:paraId="25BFC5AD" w14:textId="395809B1" w:rsidR="00741207" w:rsidRPr="00D43BE4" w:rsidDel="00F4215B" w:rsidRDefault="00741207" w:rsidP="00052B71">
      <w:pPr>
        <w:spacing w:after="0" w:line="240" w:lineRule="auto"/>
        <w:ind w:left="360" w:hanging="360"/>
        <w:jc w:val="both"/>
        <w:rPr>
          <w:del w:id="168" w:author="vvarho" w:date="2013-05-03T15:33:00Z"/>
          <w:rFonts w:ascii="Times New Roman" w:hAnsi="Times New Roman" w:cs="Times New Roman"/>
          <w:sz w:val="24"/>
          <w:szCs w:val="24"/>
          <w:lang w:val="en-GB"/>
        </w:rPr>
      </w:pPr>
      <w:del w:id="169" w:author="vvarho" w:date="2013-05-03T15:33:00Z">
        <w:r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>Varho, V.</w:delText>
        </w:r>
        <w:r w:rsidR="00A21343"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>,</w:delText>
        </w:r>
        <w:r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2012. Transport policies up to 2050 – a Delphi study. In: WCTRS - SIG10 Workshop: Emerging Urban Transport Policies</w:delText>
        </w:r>
        <w:r w:rsidR="00783212"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towards Sustainability.</w:delText>
        </w:r>
        <w:r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Beiträge zu einer ökologisch und sozial verträglichen Ve</w:delText>
        </w:r>
        <w:r w:rsidR="00EC04AA"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>rkehrsplanung</w:delText>
        </w:r>
        <w:r w:rsidR="00783212"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1/2012.</w:delText>
        </w:r>
        <w:r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 Institut für Verkehrswissenschaften, Forschungsbereich für Verkehrsplanung und Verkehrstechnik, Technische Un</w:delText>
        </w:r>
        <w:r w:rsidR="00783212" w:rsidRPr="00D43BE4" w:rsidDel="00F4215B">
          <w:rPr>
            <w:rFonts w:ascii="Times New Roman" w:hAnsi="Times New Roman" w:cs="Times New Roman"/>
            <w:sz w:val="24"/>
            <w:szCs w:val="24"/>
            <w:lang w:val="en-GB"/>
          </w:rPr>
          <w:delText xml:space="preserve">iversität Wien. </w:delText>
        </w:r>
      </w:del>
    </w:p>
    <w:p w14:paraId="489BFD8A" w14:textId="77777777" w:rsidR="00F4215B" w:rsidRDefault="00F4215B" w:rsidP="00052B71">
      <w:pPr>
        <w:spacing w:after="0" w:line="240" w:lineRule="auto"/>
        <w:ind w:left="360" w:hanging="360"/>
        <w:jc w:val="both"/>
        <w:rPr>
          <w:ins w:id="170" w:author="vvarho" w:date="2013-05-03T15:32:00Z"/>
          <w:rFonts w:ascii="Times New Roman" w:hAnsi="Times New Roman" w:cs="Times New Roman"/>
          <w:sz w:val="24"/>
          <w:szCs w:val="24"/>
          <w:lang w:val="en-GB"/>
        </w:rPr>
      </w:pPr>
      <w:proofErr w:type="gramStart"/>
      <w:ins w:id="171" w:author="vvarho" w:date="2013-05-03T15:32:00Z">
        <w:r w:rsidRPr="00F4215B">
          <w:rPr>
            <w:rFonts w:ascii="Times New Roman" w:hAnsi="Times New Roman" w:cs="Times New Roman"/>
            <w:sz w:val="24"/>
            <w:szCs w:val="24"/>
            <w:lang w:val="en-GB"/>
          </w:rPr>
          <w:t>Varho, V., Tapio, P., 2013.</w:t>
        </w:r>
        <w:proofErr w:type="gramEnd"/>
        <w:r w:rsidRPr="00F4215B">
          <w:rPr>
            <w:rFonts w:ascii="Times New Roman" w:hAnsi="Times New Roman" w:cs="Times New Roman"/>
            <w:sz w:val="24"/>
            <w:szCs w:val="24"/>
            <w:lang w:val="en-GB"/>
          </w:rPr>
          <w:t xml:space="preserve"> </w:t>
        </w:r>
        <w:proofErr w:type="gramStart"/>
        <w:r w:rsidRPr="00F4215B">
          <w:rPr>
            <w:rFonts w:ascii="Times New Roman" w:hAnsi="Times New Roman" w:cs="Times New Roman"/>
            <w:sz w:val="24"/>
            <w:szCs w:val="24"/>
            <w:lang w:val="en-GB"/>
          </w:rPr>
          <w:t>Combining the qualitative and quantitative with the Q</w:t>
        </w:r>
        <w:r w:rsidRPr="00F4215B">
          <w:rPr>
            <w:rFonts w:ascii="Times New Roman" w:hAnsi="Times New Roman" w:cs="Times New Roman"/>
            <w:sz w:val="24"/>
            <w:szCs w:val="24"/>
            <w:vertAlign w:val="subscript"/>
            <w:lang w:val="en-GB"/>
          </w:rPr>
          <w:t>2</w:t>
        </w:r>
        <w:r w:rsidRPr="00F4215B">
          <w:rPr>
            <w:rFonts w:ascii="Times New Roman" w:hAnsi="Times New Roman" w:cs="Times New Roman"/>
            <w:sz w:val="24"/>
            <w:szCs w:val="24"/>
            <w:lang w:val="en-GB"/>
          </w:rPr>
          <w:t xml:space="preserve"> scenario technique – The case of transport and climate.</w:t>
        </w:r>
        <w:proofErr w:type="gramEnd"/>
        <w:r w:rsidRPr="00F4215B">
          <w:rPr>
            <w:rFonts w:ascii="Times New Roman" w:hAnsi="Times New Roman" w:cs="Times New Roman"/>
            <w:sz w:val="24"/>
            <w:szCs w:val="24"/>
            <w:lang w:val="en-GB"/>
          </w:rPr>
          <w:t xml:space="preserve"> Technological Forecasting &amp; Social Change 80(4), 611-630.</w:t>
        </w:r>
      </w:ins>
    </w:p>
    <w:p w14:paraId="144C5044" w14:textId="235A85E1" w:rsidR="00732AA3" w:rsidRPr="00A609C5" w:rsidRDefault="00EE6147" w:rsidP="00052B71">
      <w:pPr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403602">
        <w:rPr>
          <w:rFonts w:ascii="Times New Roman" w:hAnsi="Times New Roman" w:cs="Times New Roman"/>
          <w:sz w:val="24"/>
          <w:szCs w:val="24"/>
          <w:lang w:val="en-US"/>
          <w:rPrChange w:id="172" w:author="Nina Nygren" w:date="2013-11-27T10:37:00Z">
            <w:rPr>
              <w:rFonts w:ascii="Times New Roman" w:hAnsi="Times New Roman" w:cs="Times New Roman"/>
              <w:sz w:val="24"/>
              <w:szCs w:val="24"/>
            </w:rPr>
          </w:rPrChange>
        </w:rPr>
        <w:t>Willamo</w:t>
      </w:r>
      <w:proofErr w:type="spellEnd"/>
      <w:r w:rsidR="00A21343" w:rsidRPr="00403602">
        <w:rPr>
          <w:rFonts w:ascii="Times New Roman" w:hAnsi="Times New Roman" w:cs="Times New Roman"/>
          <w:sz w:val="24"/>
          <w:szCs w:val="24"/>
          <w:lang w:val="en-US"/>
          <w:rPrChange w:id="173" w:author="Nina Nygren" w:date="2013-11-27T10:3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, R., 2005. </w:t>
      </w:r>
      <w:proofErr w:type="spellStart"/>
      <w:proofErr w:type="gramStart"/>
      <w:r w:rsidR="00A21343" w:rsidRPr="00403602">
        <w:rPr>
          <w:rFonts w:ascii="Times New Roman" w:hAnsi="Times New Roman" w:cs="Times New Roman"/>
          <w:sz w:val="24"/>
          <w:szCs w:val="24"/>
          <w:lang w:val="en-US"/>
          <w:rPrChange w:id="174" w:author="Nina Nygren" w:date="2013-11-27T10:37:00Z">
            <w:rPr>
              <w:rFonts w:ascii="Times New Roman" w:hAnsi="Times New Roman" w:cs="Times New Roman"/>
              <w:sz w:val="24"/>
              <w:szCs w:val="24"/>
            </w:rPr>
          </w:rPrChange>
        </w:rPr>
        <w:t>Kokonaisvaltainen</w:t>
      </w:r>
      <w:proofErr w:type="spellEnd"/>
      <w:r w:rsidR="00A21343" w:rsidRPr="00403602">
        <w:rPr>
          <w:rFonts w:ascii="Times New Roman" w:hAnsi="Times New Roman" w:cs="Times New Roman"/>
          <w:sz w:val="24"/>
          <w:szCs w:val="24"/>
          <w:lang w:val="en-US"/>
          <w:rPrChange w:id="175" w:author="Nina Nygren" w:date="2013-11-27T10:3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</w:t>
      </w:r>
      <w:proofErr w:type="spellStart"/>
      <w:r w:rsidR="00A21343" w:rsidRPr="00403602">
        <w:rPr>
          <w:rFonts w:ascii="Times New Roman" w:hAnsi="Times New Roman" w:cs="Times New Roman"/>
          <w:sz w:val="24"/>
          <w:szCs w:val="24"/>
          <w:lang w:val="en-US"/>
          <w:rPrChange w:id="176" w:author="Nina Nygren" w:date="2013-11-27T10:37:00Z">
            <w:rPr>
              <w:rFonts w:ascii="Times New Roman" w:hAnsi="Times New Roman" w:cs="Times New Roman"/>
              <w:sz w:val="24"/>
              <w:szCs w:val="24"/>
            </w:rPr>
          </w:rPrChange>
        </w:rPr>
        <w:t>lähestymistapa</w:t>
      </w:r>
      <w:proofErr w:type="spellEnd"/>
      <w:r w:rsidR="00A21343" w:rsidRPr="00403602">
        <w:rPr>
          <w:rFonts w:ascii="Times New Roman" w:hAnsi="Times New Roman" w:cs="Times New Roman"/>
          <w:sz w:val="24"/>
          <w:szCs w:val="24"/>
          <w:lang w:val="en-US"/>
          <w:rPrChange w:id="177" w:author="Nina Nygren" w:date="2013-11-27T10:3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</w:t>
      </w:r>
      <w:proofErr w:type="spellStart"/>
      <w:r w:rsidR="00A21343" w:rsidRPr="00403602">
        <w:rPr>
          <w:rFonts w:ascii="Times New Roman" w:hAnsi="Times New Roman" w:cs="Times New Roman"/>
          <w:sz w:val="24"/>
          <w:szCs w:val="24"/>
          <w:lang w:val="en-US"/>
          <w:rPrChange w:id="178" w:author="Nina Nygren" w:date="2013-11-27T10:37:00Z">
            <w:rPr>
              <w:rFonts w:ascii="Times New Roman" w:hAnsi="Times New Roman" w:cs="Times New Roman"/>
              <w:sz w:val="24"/>
              <w:szCs w:val="24"/>
            </w:rPr>
          </w:rPrChange>
        </w:rPr>
        <w:t>ympäristönsuojelutieteessä</w:t>
      </w:r>
      <w:proofErr w:type="spellEnd"/>
      <w:r w:rsidR="00A21343" w:rsidRPr="00403602">
        <w:rPr>
          <w:rFonts w:ascii="Times New Roman" w:hAnsi="Times New Roman" w:cs="Times New Roman"/>
          <w:sz w:val="24"/>
          <w:szCs w:val="24"/>
          <w:lang w:val="en-US"/>
          <w:rPrChange w:id="179" w:author="Nina Nygren" w:date="2013-11-27T10:37:00Z">
            <w:rPr>
              <w:rFonts w:ascii="Times New Roman" w:hAnsi="Times New Roman" w:cs="Times New Roman"/>
              <w:sz w:val="24"/>
              <w:szCs w:val="24"/>
            </w:rPr>
          </w:rPrChange>
        </w:rPr>
        <w:t>.</w:t>
      </w:r>
      <w:proofErr w:type="gramEnd"/>
      <w:r w:rsidR="00770053" w:rsidRPr="00403602">
        <w:rPr>
          <w:rFonts w:ascii="Times New Roman" w:hAnsi="Times New Roman" w:cs="Times New Roman"/>
          <w:sz w:val="24"/>
          <w:szCs w:val="24"/>
          <w:lang w:val="en-US"/>
          <w:rPrChange w:id="180" w:author="Nina Nygren" w:date="2013-11-27T10:37:00Z">
            <w:rPr>
              <w:rFonts w:ascii="Times New Roman" w:hAnsi="Times New Roman" w:cs="Times New Roman"/>
              <w:sz w:val="24"/>
              <w:szCs w:val="24"/>
            </w:rPr>
          </w:rPrChange>
        </w:rPr>
        <w:t xml:space="preserve"> </w:t>
      </w:r>
      <w:r w:rsidR="002F7AC9" w:rsidRPr="00D43BE4">
        <w:rPr>
          <w:rFonts w:ascii="Times New Roman" w:hAnsi="Times New Roman" w:cs="Times New Roman"/>
          <w:sz w:val="24"/>
          <w:szCs w:val="24"/>
          <w:lang w:val="en-GB"/>
        </w:rPr>
        <w:t>[In Finnish, English abstr</w:t>
      </w:r>
      <w:r w:rsidR="002F7AC9" w:rsidRPr="00A609C5">
        <w:rPr>
          <w:rFonts w:ascii="Times New Roman" w:hAnsi="Times New Roman" w:cs="Times New Roman"/>
          <w:sz w:val="24"/>
          <w:szCs w:val="24"/>
          <w:lang w:val="en-GB"/>
        </w:rPr>
        <w:t xml:space="preserve">act.] </w:t>
      </w:r>
      <w:proofErr w:type="spellStart"/>
      <w:r w:rsidR="00A21343" w:rsidRPr="00A609C5">
        <w:rPr>
          <w:rFonts w:ascii="Times New Roman" w:hAnsi="Times New Roman" w:cs="Times New Roman"/>
          <w:sz w:val="24"/>
          <w:szCs w:val="24"/>
          <w:lang w:val="en-GB"/>
        </w:rPr>
        <w:t>Environmentalica</w:t>
      </w:r>
      <w:proofErr w:type="spellEnd"/>
      <w:r w:rsidR="00A21343" w:rsidRPr="00A609C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A21343" w:rsidRPr="00A609C5">
        <w:rPr>
          <w:rFonts w:ascii="Times New Roman" w:hAnsi="Times New Roman" w:cs="Times New Roman"/>
          <w:sz w:val="24"/>
          <w:szCs w:val="24"/>
          <w:lang w:val="en-GB"/>
        </w:rPr>
        <w:t>Fennica</w:t>
      </w:r>
      <w:proofErr w:type="spellEnd"/>
      <w:r w:rsidR="00A21343" w:rsidRPr="00A609C5">
        <w:rPr>
          <w:rFonts w:ascii="Times New Roman" w:hAnsi="Times New Roman" w:cs="Times New Roman"/>
          <w:sz w:val="24"/>
          <w:szCs w:val="24"/>
          <w:lang w:val="en-GB"/>
        </w:rPr>
        <w:t xml:space="preserve"> 23. </w:t>
      </w:r>
      <w:proofErr w:type="gramStart"/>
      <w:r w:rsidR="00A21343" w:rsidRPr="00A609C5">
        <w:rPr>
          <w:rFonts w:ascii="Times New Roman" w:eastAsia="Saturn-Regular" w:hAnsi="Times New Roman" w:cs="Times New Roman"/>
          <w:color w:val="000000"/>
          <w:sz w:val="24"/>
          <w:szCs w:val="24"/>
          <w:lang w:val="en-GB"/>
        </w:rPr>
        <w:t>Doctoral dissertation.</w:t>
      </w:r>
      <w:proofErr w:type="gramEnd"/>
      <w:r w:rsidR="00A21343" w:rsidRPr="00A609C5">
        <w:rPr>
          <w:rFonts w:ascii="Times New Roman" w:eastAsia="Saturn-Regular" w:hAnsi="Times New Roman" w:cs="Times New Roman"/>
          <w:color w:val="000000"/>
          <w:sz w:val="24"/>
          <w:szCs w:val="24"/>
          <w:lang w:val="en-GB"/>
        </w:rPr>
        <w:t xml:space="preserve"> </w:t>
      </w:r>
      <w:proofErr w:type="gramStart"/>
      <w:r w:rsidR="00A21343" w:rsidRPr="00A609C5">
        <w:rPr>
          <w:rFonts w:ascii="Times New Roman" w:eastAsia="Saturn-Regular" w:hAnsi="Times New Roman" w:cs="Times New Roman"/>
          <w:color w:val="000000"/>
          <w:sz w:val="24"/>
          <w:szCs w:val="24"/>
          <w:lang w:val="en-GB"/>
        </w:rPr>
        <w:t>University of Helsinki.</w:t>
      </w:r>
      <w:proofErr w:type="gramEnd"/>
    </w:p>
    <w:sectPr w:rsidR="00732AA3" w:rsidRPr="00A609C5" w:rsidSect="004A0E05">
      <w:footerReference w:type="default" r:id="rId9"/>
      <w:pgSz w:w="12240" w:h="15840"/>
      <w:pgMar w:top="1440" w:right="1710" w:bottom="1440" w:left="180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678DCB" w14:textId="77777777" w:rsidR="00880EAA" w:rsidRDefault="00880EAA" w:rsidP="00C666FA">
      <w:pPr>
        <w:spacing w:after="0" w:line="240" w:lineRule="auto"/>
      </w:pPr>
      <w:r>
        <w:separator/>
      </w:r>
    </w:p>
  </w:endnote>
  <w:endnote w:type="continuationSeparator" w:id="0">
    <w:p w14:paraId="42130297" w14:textId="77777777" w:rsidR="00880EAA" w:rsidRDefault="00880EAA" w:rsidP="00C666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aturn-Regular"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995656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594ADD" w14:textId="77777777" w:rsidR="00F6120D" w:rsidRDefault="00F6120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46D3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999E60A" w14:textId="77777777" w:rsidR="00F6120D" w:rsidRDefault="00F6120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1CEAE8" w14:textId="77777777" w:rsidR="00880EAA" w:rsidRDefault="00880EAA" w:rsidP="00C666FA">
      <w:pPr>
        <w:spacing w:after="0" w:line="240" w:lineRule="auto"/>
      </w:pPr>
      <w:r>
        <w:separator/>
      </w:r>
    </w:p>
  </w:footnote>
  <w:footnote w:type="continuationSeparator" w:id="0">
    <w:p w14:paraId="76EB9B12" w14:textId="77777777" w:rsidR="00880EAA" w:rsidRDefault="00880EAA" w:rsidP="00C666FA">
      <w:pPr>
        <w:spacing w:after="0" w:line="240" w:lineRule="auto"/>
      </w:pPr>
      <w:r>
        <w:continuationSeparator/>
      </w:r>
    </w:p>
  </w:footnote>
  <w:footnote w:id="1">
    <w:p w14:paraId="5D5D4E77" w14:textId="77777777" w:rsidR="00F6120D" w:rsidRPr="00D5043E" w:rsidRDefault="00F6120D">
      <w:pPr>
        <w:pStyle w:val="FootnoteText"/>
        <w:rPr>
          <w:rFonts w:ascii="Times New Roman" w:hAnsi="Times New Roman" w:cs="Times New Roman"/>
          <w:sz w:val="20"/>
          <w:szCs w:val="20"/>
          <w:lang w:val="en-US"/>
        </w:rPr>
      </w:pPr>
      <w:r w:rsidRPr="00D5043E">
        <w:rPr>
          <w:rStyle w:val="FootnoteReference"/>
          <w:rFonts w:ascii="Times New Roman" w:hAnsi="Times New Roman" w:cs="Times New Roman"/>
          <w:sz w:val="20"/>
          <w:szCs w:val="20"/>
        </w:rPr>
        <w:sym w:font="Symbol" w:char="F02A"/>
      </w:r>
      <w:r w:rsidRPr="007C64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5043E">
        <w:rPr>
          <w:rFonts w:ascii="Times New Roman" w:hAnsi="Times New Roman" w:cs="Times New Roman"/>
          <w:sz w:val="20"/>
          <w:szCs w:val="20"/>
          <w:lang w:val="en-GB"/>
        </w:rPr>
        <w:t>Corresponding author: vilja.varho@utu.fi, vilja.varho@fidea.fi</w:t>
      </w:r>
    </w:p>
  </w:footnote>
  <w:footnote w:id="2">
    <w:p w14:paraId="4F614511" w14:textId="17896756" w:rsidR="00F6120D" w:rsidRPr="00F00E07" w:rsidRDefault="00F6120D">
      <w:pPr>
        <w:pStyle w:val="FootnoteText"/>
        <w:rPr>
          <w:rFonts w:ascii="Times New Roman" w:hAnsi="Times New Roman" w:cs="Times New Roman"/>
          <w:sz w:val="20"/>
          <w:szCs w:val="20"/>
          <w:lang w:val="en-US"/>
        </w:rPr>
      </w:pPr>
      <w:r w:rsidRPr="00F00E07">
        <w:rPr>
          <w:rStyle w:val="FootnoteReference"/>
          <w:rFonts w:ascii="Times New Roman" w:hAnsi="Times New Roman" w:cs="Times New Roman"/>
          <w:sz w:val="20"/>
          <w:szCs w:val="20"/>
        </w:rPr>
        <w:footnoteRef/>
      </w:r>
      <w:r w:rsidRPr="007C64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F00E07">
        <w:rPr>
          <w:rFonts w:ascii="Times New Roman" w:hAnsi="Times New Roman" w:cs="Times New Roman"/>
          <w:sz w:val="20"/>
          <w:szCs w:val="20"/>
          <w:lang w:val="en-GB"/>
        </w:rPr>
        <w:t>Details are available in the project report (Tapio et al., 2011).</w:t>
      </w:r>
    </w:p>
  </w:footnote>
  <w:footnote w:id="3">
    <w:p w14:paraId="19D7D113" w14:textId="1B532167" w:rsidR="00F6120D" w:rsidRPr="00D23D6C" w:rsidRDefault="00F6120D" w:rsidP="00D23D6C">
      <w:pPr>
        <w:pStyle w:val="FootnoteText"/>
        <w:jc w:val="both"/>
        <w:rPr>
          <w:sz w:val="20"/>
          <w:szCs w:val="20"/>
          <w:lang w:val="en-US"/>
        </w:rPr>
      </w:pPr>
      <w:r w:rsidRPr="00D23D6C">
        <w:rPr>
          <w:rStyle w:val="FootnoteReference"/>
          <w:sz w:val="20"/>
          <w:szCs w:val="20"/>
        </w:rPr>
        <w:footnoteRef/>
      </w:r>
      <w:r w:rsidRPr="007C64A8">
        <w:rPr>
          <w:sz w:val="20"/>
          <w:szCs w:val="20"/>
          <w:lang w:val="en-US"/>
        </w:rPr>
        <w:t xml:space="preserve"> </w:t>
      </w:r>
      <w:r w:rsidRPr="00D23D6C">
        <w:rPr>
          <w:rFonts w:ascii="Times New Roman" w:hAnsi="Times New Roman" w:cs="Times New Roman"/>
          <w:sz w:val="20"/>
          <w:szCs w:val="20"/>
          <w:lang w:val="en-GB"/>
        </w:rPr>
        <w:t xml:space="preserve">The data collection and content analysis is outlined in </w:t>
      </w:r>
      <w:proofErr w:type="spellStart"/>
      <w:r w:rsidRPr="00D23D6C">
        <w:rPr>
          <w:rFonts w:ascii="Times New Roman" w:hAnsi="Times New Roman" w:cs="Times New Roman"/>
          <w:sz w:val="20"/>
          <w:szCs w:val="20"/>
          <w:lang w:val="en-GB"/>
        </w:rPr>
        <w:t>Nygrén</w:t>
      </w:r>
      <w:proofErr w:type="spellEnd"/>
      <w:r w:rsidRPr="00D23D6C">
        <w:rPr>
          <w:rFonts w:ascii="Times New Roman" w:hAnsi="Times New Roman" w:cs="Times New Roman"/>
          <w:sz w:val="20"/>
          <w:szCs w:val="20"/>
          <w:lang w:val="en-GB"/>
        </w:rPr>
        <w:t xml:space="preserve"> (2011), </w:t>
      </w:r>
      <w:del w:id="28" w:author="vvarho" w:date="2013-05-03T14:55:00Z">
        <w:r w:rsidRPr="00D23D6C" w:rsidDel="000D613F">
          <w:rPr>
            <w:rFonts w:ascii="Times New Roman" w:hAnsi="Times New Roman" w:cs="Times New Roman"/>
            <w:sz w:val="20"/>
            <w:szCs w:val="20"/>
            <w:lang w:val="en-GB"/>
          </w:rPr>
          <w:delText>as well as</w:delText>
        </w:r>
      </w:del>
      <w:ins w:id="29" w:author="vvarho" w:date="2013-05-03T14:55:00Z">
        <w:r w:rsidR="000D613F">
          <w:rPr>
            <w:rFonts w:ascii="Times New Roman" w:hAnsi="Times New Roman" w:cs="Times New Roman"/>
            <w:sz w:val="20"/>
            <w:szCs w:val="20"/>
            <w:lang w:val="en-GB"/>
          </w:rPr>
          <w:t>and</w:t>
        </w:r>
      </w:ins>
      <w:r w:rsidRPr="00D23D6C">
        <w:rPr>
          <w:rFonts w:ascii="Times New Roman" w:hAnsi="Times New Roman" w:cs="Times New Roman"/>
          <w:sz w:val="20"/>
          <w:szCs w:val="20"/>
          <w:lang w:val="en-GB"/>
        </w:rPr>
        <w:t xml:space="preserve"> the results on the temporal development of the debate</w:t>
      </w:r>
      <w:ins w:id="30" w:author="vvarho" w:date="2013-05-03T14:56:00Z">
        <w:r w:rsidR="000D613F">
          <w:rPr>
            <w:rFonts w:ascii="Times New Roman" w:hAnsi="Times New Roman" w:cs="Times New Roman"/>
            <w:sz w:val="20"/>
            <w:szCs w:val="20"/>
            <w:lang w:val="en-GB"/>
          </w:rPr>
          <w:t xml:space="preserve"> in </w:t>
        </w:r>
        <w:proofErr w:type="spellStart"/>
        <w:r w:rsidR="000D613F">
          <w:rPr>
            <w:rFonts w:ascii="Times New Roman" w:hAnsi="Times New Roman" w:cs="Times New Roman"/>
            <w:sz w:val="20"/>
            <w:szCs w:val="20"/>
            <w:lang w:val="en-GB"/>
          </w:rPr>
          <w:t>Nygrén</w:t>
        </w:r>
        <w:proofErr w:type="spellEnd"/>
        <w:r w:rsidR="000D613F">
          <w:rPr>
            <w:rFonts w:ascii="Times New Roman" w:hAnsi="Times New Roman" w:cs="Times New Roman"/>
            <w:sz w:val="20"/>
            <w:szCs w:val="20"/>
            <w:lang w:val="en-GB"/>
          </w:rPr>
          <w:t xml:space="preserve"> et al. (2012)</w:t>
        </w:r>
      </w:ins>
      <w:del w:id="31" w:author="vvarho" w:date="2013-05-03T14:56:00Z">
        <w:r w:rsidRPr="00D23D6C" w:rsidDel="000D613F">
          <w:rPr>
            <w:rFonts w:ascii="Times New Roman" w:hAnsi="Times New Roman" w:cs="Times New Roman"/>
            <w:sz w:val="20"/>
            <w:szCs w:val="20"/>
            <w:lang w:val="en-GB"/>
          </w:rPr>
          <w:delText xml:space="preserve"> (Nygrén et al., 2012)</w:delText>
        </w:r>
      </w:del>
      <w:r w:rsidRPr="00D23D6C">
        <w:rPr>
          <w:rFonts w:ascii="Times New Roman" w:hAnsi="Times New Roman" w:cs="Times New Roman"/>
          <w:sz w:val="20"/>
          <w:szCs w:val="20"/>
          <w:lang w:val="en-GB"/>
        </w:rPr>
        <w:t xml:space="preserve">. </w:t>
      </w:r>
    </w:p>
  </w:footnote>
  <w:footnote w:id="4">
    <w:p w14:paraId="1CBEBDF7" w14:textId="0A5A6C87" w:rsidR="00F6120D" w:rsidRPr="009D539A" w:rsidRDefault="00F6120D">
      <w:pPr>
        <w:pStyle w:val="FootnoteText"/>
        <w:rPr>
          <w:rFonts w:ascii="Times New Roman" w:hAnsi="Times New Roman" w:cs="Times New Roman"/>
          <w:sz w:val="20"/>
          <w:szCs w:val="20"/>
          <w:lang w:val="en-US"/>
        </w:rPr>
      </w:pPr>
      <w:r w:rsidRPr="009D539A">
        <w:rPr>
          <w:rStyle w:val="FootnoteReference"/>
          <w:rFonts w:ascii="Times New Roman" w:hAnsi="Times New Roman" w:cs="Times New Roman"/>
          <w:sz w:val="20"/>
          <w:szCs w:val="20"/>
        </w:rPr>
        <w:footnoteRef/>
      </w:r>
      <w:r w:rsidRPr="007C64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D539A">
        <w:rPr>
          <w:rFonts w:ascii="Times New Roman" w:hAnsi="Times New Roman" w:cs="Times New Roman"/>
          <w:sz w:val="20"/>
          <w:szCs w:val="20"/>
          <w:lang w:val="en-GB"/>
        </w:rPr>
        <w:t xml:space="preserve">All </w:t>
      </w:r>
      <w:r>
        <w:rPr>
          <w:rFonts w:ascii="Times New Roman" w:hAnsi="Times New Roman" w:cs="Times New Roman"/>
          <w:sz w:val="20"/>
          <w:szCs w:val="20"/>
          <w:lang w:val="en-GB"/>
        </w:rPr>
        <w:t>material</w:t>
      </w:r>
      <w:r w:rsidRPr="009D539A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del w:id="52" w:author="vvarho" w:date="2013-05-03T14:57:00Z">
        <w:r w:rsidDel="000D613F">
          <w:rPr>
            <w:rFonts w:ascii="Times New Roman" w:hAnsi="Times New Roman" w:cs="Times New Roman"/>
            <w:sz w:val="20"/>
            <w:szCs w:val="20"/>
            <w:lang w:val="en-GB"/>
          </w:rPr>
          <w:delText>are</w:delText>
        </w:r>
        <w:r w:rsidRPr="009D539A" w:rsidDel="000D613F">
          <w:rPr>
            <w:rFonts w:ascii="Times New Roman" w:hAnsi="Times New Roman" w:cs="Times New Roman"/>
            <w:sz w:val="20"/>
            <w:szCs w:val="20"/>
            <w:lang w:val="en-GB"/>
          </w:rPr>
          <w:delText xml:space="preserve"> </w:delText>
        </w:r>
      </w:del>
      <w:ins w:id="53" w:author="vvarho" w:date="2013-05-03T14:57:00Z">
        <w:r w:rsidR="000D613F">
          <w:rPr>
            <w:rFonts w:ascii="Times New Roman" w:hAnsi="Times New Roman" w:cs="Times New Roman"/>
            <w:sz w:val="20"/>
            <w:szCs w:val="20"/>
            <w:lang w:val="en-GB"/>
          </w:rPr>
          <w:t>is</w:t>
        </w:r>
        <w:r w:rsidR="000D613F" w:rsidRPr="009D539A">
          <w:rPr>
            <w:rFonts w:ascii="Times New Roman" w:hAnsi="Times New Roman" w:cs="Times New Roman"/>
            <w:sz w:val="20"/>
            <w:szCs w:val="20"/>
            <w:lang w:val="en-GB"/>
          </w:rPr>
          <w:t xml:space="preserve"> </w:t>
        </w:r>
      </w:ins>
      <w:r w:rsidRPr="009D539A">
        <w:rPr>
          <w:rFonts w:ascii="Times New Roman" w:hAnsi="Times New Roman" w:cs="Times New Roman"/>
          <w:sz w:val="20"/>
          <w:szCs w:val="20"/>
          <w:lang w:val="en-GB"/>
        </w:rPr>
        <w:t>in Finnish and direct quotes have been translated</w:t>
      </w:r>
      <w:ins w:id="54" w:author="vvarho" w:date="2013-05-03T14:57:00Z">
        <w:r w:rsidR="000D613F">
          <w:rPr>
            <w:rFonts w:ascii="Times New Roman" w:hAnsi="Times New Roman" w:cs="Times New Roman"/>
            <w:sz w:val="20"/>
            <w:szCs w:val="20"/>
            <w:lang w:val="en-GB"/>
          </w:rPr>
          <w:t>.</w:t>
        </w:r>
      </w:ins>
    </w:p>
  </w:footnote>
  <w:footnote w:id="5">
    <w:p w14:paraId="4D3D574C" w14:textId="5AED7A79" w:rsidR="00F6120D" w:rsidRPr="003231E0" w:rsidRDefault="00F6120D" w:rsidP="00951868">
      <w:pPr>
        <w:pStyle w:val="FootnoteText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231E0">
        <w:rPr>
          <w:rStyle w:val="FootnoteReference"/>
          <w:rFonts w:ascii="Times New Roman" w:hAnsi="Times New Roman" w:cs="Times New Roman"/>
          <w:sz w:val="20"/>
          <w:szCs w:val="20"/>
        </w:rPr>
        <w:footnoteRef/>
      </w:r>
      <w:r w:rsidRPr="007C64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3231E0">
        <w:rPr>
          <w:rFonts w:ascii="Times New Roman" w:hAnsi="Times New Roman" w:cs="Times New Roman"/>
          <w:sz w:val="20"/>
          <w:szCs w:val="20"/>
          <w:lang w:val="en-GB"/>
        </w:rPr>
        <w:t>The data suggest that the fears are justifie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d; cars per 1000 inhabitants </w:t>
      </w:r>
      <w:del w:id="130" w:author="vvarho" w:date="2013-05-03T15:21:00Z">
        <w:r w:rsidDel="009172F0">
          <w:rPr>
            <w:rFonts w:ascii="Times New Roman" w:hAnsi="Times New Roman" w:cs="Times New Roman"/>
            <w:sz w:val="20"/>
            <w:szCs w:val="20"/>
            <w:lang w:val="en-GB"/>
          </w:rPr>
          <w:delText>have</w:delText>
        </w:r>
        <w:r w:rsidRPr="003231E0" w:rsidDel="009172F0">
          <w:rPr>
            <w:rFonts w:ascii="Times New Roman" w:hAnsi="Times New Roman" w:cs="Times New Roman"/>
            <w:sz w:val="20"/>
            <w:szCs w:val="20"/>
            <w:lang w:val="en-GB"/>
          </w:rPr>
          <w:delText xml:space="preserve"> </w:delText>
        </w:r>
      </w:del>
      <w:r w:rsidRPr="003231E0">
        <w:rPr>
          <w:rFonts w:ascii="Times New Roman" w:hAnsi="Times New Roman" w:cs="Times New Roman"/>
          <w:sz w:val="20"/>
          <w:szCs w:val="20"/>
          <w:lang w:val="en-GB"/>
        </w:rPr>
        <w:t>increased from 484 in 2007 to 551 in 2011 (Statistics Finland, 2012</w:t>
      </w:r>
      <w:ins w:id="131" w:author="vvarho" w:date="2013-05-03T15:19:00Z">
        <w:r w:rsidR="009172F0">
          <w:rPr>
            <w:rFonts w:ascii="Times New Roman" w:hAnsi="Times New Roman" w:cs="Times New Roman"/>
            <w:sz w:val="20"/>
            <w:szCs w:val="20"/>
            <w:lang w:val="en-GB"/>
          </w:rPr>
          <w:t xml:space="preserve">; </w:t>
        </w:r>
        <w:proofErr w:type="spellStart"/>
        <w:r w:rsidR="009172F0">
          <w:rPr>
            <w:rFonts w:ascii="Times New Roman" w:hAnsi="Times New Roman" w:cs="Times New Roman"/>
            <w:sz w:val="20"/>
            <w:szCs w:val="20"/>
            <w:lang w:val="en-GB"/>
          </w:rPr>
          <w:t>Trafi</w:t>
        </w:r>
        <w:proofErr w:type="spellEnd"/>
        <w:r w:rsidR="009172F0">
          <w:rPr>
            <w:rFonts w:ascii="Times New Roman" w:hAnsi="Times New Roman" w:cs="Times New Roman"/>
            <w:sz w:val="20"/>
            <w:szCs w:val="20"/>
            <w:lang w:val="en-GB"/>
          </w:rPr>
          <w:t>, 2012</w:t>
        </w:r>
      </w:ins>
      <w:r w:rsidRPr="003231E0">
        <w:rPr>
          <w:rFonts w:ascii="Times New Roman" w:hAnsi="Times New Roman" w:cs="Times New Roman"/>
          <w:sz w:val="20"/>
          <w:szCs w:val="20"/>
          <w:lang w:val="en-GB"/>
        </w:rPr>
        <w:t>).</w:t>
      </w:r>
    </w:p>
  </w:footnote>
  <w:footnote w:id="6">
    <w:p w14:paraId="099D6BA0" w14:textId="7AB3AADC" w:rsidR="00F6120D" w:rsidRPr="00C16D7F" w:rsidRDefault="00F6120D">
      <w:pPr>
        <w:pStyle w:val="FootnoteText"/>
        <w:rPr>
          <w:rFonts w:ascii="Times New Roman" w:hAnsi="Times New Roman" w:cs="Times New Roman"/>
          <w:sz w:val="20"/>
          <w:szCs w:val="20"/>
          <w:lang w:val="en-US"/>
        </w:rPr>
      </w:pPr>
      <w:r w:rsidRPr="00C16D7F">
        <w:rPr>
          <w:rStyle w:val="FootnoteReference"/>
          <w:rFonts w:ascii="Times New Roman" w:hAnsi="Times New Roman" w:cs="Times New Roman"/>
          <w:sz w:val="20"/>
          <w:szCs w:val="20"/>
        </w:rPr>
        <w:footnoteRef/>
      </w:r>
      <w:r w:rsidRPr="007C64A8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C16D7F">
        <w:rPr>
          <w:rFonts w:ascii="Times New Roman" w:hAnsi="Times New Roman" w:cs="Times New Roman"/>
          <w:sz w:val="20"/>
          <w:szCs w:val="20"/>
          <w:lang w:val="en-GB"/>
        </w:rPr>
        <w:t xml:space="preserve">This is </w:t>
      </w:r>
      <w:ins w:id="132" w:author="Lyytimäki Jari" w:date="2013-05-03T12:48:00Z">
        <w:r w:rsidR="00142E67">
          <w:rPr>
            <w:rFonts w:ascii="Times New Roman" w:hAnsi="Times New Roman" w:cs="Times New Roman"/>
            <w:sz w:val="20"/>
            <w:szCs w:val="20"/>
            <w:lang w:val="en-GB"/>
          </w:rPr>
          <w:t>in</w:t>
        </w:r>
      </w:ins>
      <w:del w:id="133" w:author="Lyytimäki Jari" w:date="2013-05-03T12:48:00Z">
        <w:r w:rsidRPr="00C16D7F" w:rsidDel="00142E67">
          <w:rPr>
            <w:rFonts w:ascii="Times New Roman" w:hAnsi="Times New Roman" w:cs="Times New Roman"/>
            <w:sz w:val="20"/>
            <w:szCs w:val="20"/>
            <w:lang w:val="en-GB"/>
          </w:rPr>
          <w:delText>I</w:delText>
        </w:r>
      </w:del>
      <w:r w:rsidRPr="00C16D7F">
        <w:rPr>
          <w:rFonts w:ascii="Times New Roman" w:hAnsi="Times New Roman" w:cs="Times New Roman"/>
          <w:sz w:val="20"/>
          <w:szCs w:val="20"/>
          <w:lang w:val="en-GB"/>
        </w:rPr>
        <w:t xml:space="preserve"> line with the finding</w:t>
      </w:r>
      <w:ins w:id="134" w:author="vvarho" w:date="2013-05-03T15:19:00Z">
        <w:r w:rsidR="004D651A">
          <w:rPr>
            <w:rFonts w:ascii="Times New Roman" w:hAnsi="Times New Roman" w:cs="Times New Roman"/>
            <w:sz w:val="20"/>
            <w:szCs w:val="20"/>
            <w:lang w:val="en-GB"/>
          </w:rPr>
          <w:t>s</w:t>
        </w:r>
      </w:ins>
      <w:r w:rsidRPr="00C16D7F">
        <w:rPr>
          <w:rFonts w:ascii="Times New Roman" w:hAnsi="Times New Roman" w:cs="Times New Roman"/>
          <w:sz w:val="20"/>
          <w:szCs w:val="20"/>
          <w:lang w:val="en-GB"/>
        </w:rPr>
        <w:t xml:space="preserve"> of Tapio and </w:t>
      </w:r>
      <w:proofErr w:type="spellStart"/>
      <w:r w:rsidRPr="00C16D7F">
        <w:rPr>
          <w:rFonts w:ascii="Times New Roman" w:hAnsi="Times New Roman" w:cs="Times New Roman"/>
          <w:sz w:val="20"/>
          <w:szCs w:val="20"/>
          <w:lang w:val="en-GB"/>
        </w:rPr>
        <w:t>Willamo</w:t>
      </w:r>
      <w:proofErr w:type="spellEnd"/>
      <w:r w:rsidRPr="00C16D7F">
        <w:rPr>
          <w:rFonts w:ascii="Times New Roman" w:hAnsi="Times New Roman" w:cs="Times New Roman"/>
          <w:sz w:val="20"/>
          <w:szCs w:val="20"/>
          <w:lang w:val="en-GB"/>
        </w:rPr>
        <w:t xml:space="preserve"> (2008) and </w:t>
      </w:r>
      <w:del w:id="135" w:author="vvarho" w:date="2013-05-03T15:18:00Z">
        <w:r w:rsidRPr="00C16D7F" w:rsidDel="004D651A">
          <w:rPr>
            <w:rFonts w:ascii="Times New Roman" w:hAnsi="Times New Roman" w:cs="Times New Roman"/>
            <w:sz w:val="20"/>
            <w:szCs w:val="20"/>
            <w:lang w:val="en-GB"/>
          </w:rPr>
          <w:delText>(</w:delText>
        </w:r>
      </w:del>
      <w:proofErr w:type="spellStart"/>
      <w:r w:rsidRPr="00C16D7F">
        <w:rPr>
          <w:rFonts w:ascii="Times New Roman" w:hAnsi="Times New Roman" w:cs="Times New Roman"/>
          <w:sz w:val="20"/>
          <w:szCs w:val="20"/>
          <w:lang w:val="en-GB"/>
        </w:rPr>
        <w:t>Flamm</w:t>
      </w:r>
      <w:proofErr w:type="spellEnd"/>
      <w:del w:id="136" w:author="vvarho" w:date="2013-05-03T15:18:00Z">
        <w:r w:rsidRPr="00C16D7F" w:rsidDel="004D651A">
          <w:rPr>
            <w:rFonts w:ascii="Times New Roman" w:hAnsi="Times New Roman" w:cs="Times New Roman"/>
            <w:sz w:val="20"/>
            <w:szCs w:val="20"/>
            <w:lang w:val="en-GB"/>
          </w:rPr>
          <w:delText>,</w:delText>
        </w:r>
      </w:del>
      <w:r w:rsidRPr="00C16D7F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ins w:id="137" w:author="vvarho" w:date="2013-05-03T15:18:00Z">
        <w:r w:rsidR="004D651A">
          <w:rPr>
            <w:rFonts w:ascii="Times New Roman" w:hAnsi="Times New Roman" w:cs="Times New Roman"/>
            <w:sz w:val="20"/>
            <w:szCs w:val="20"/>
            <w:lang w:val="en-GB"/>
          </w:rPr>
          <w:t>(</w:t>
        </w:r>
      </w:ins>
      <w:r w:rsidRPr="00C16D7F">
        <w:rPr>
          <w:rFonts w:ascii="Times New Roman" w:hAnsi="Times New Roman" w:cs="Times New Roman"/>
          <w:sz w:val="20"/>
          <w:szCs w:val="20"/>
          <w:lang w:val="en-GB"/>
        </w:rPr>
        <w:t>2009).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A38E4"/>
    <w:rsid w:val="0000177A"/>
    <w:rsid w:val="000039FC"/>
    <w:rsid w:val="00004145"/>
    <w:rsid w:val="0000789F"/>
    <w:rsid w:val="00023A40"/>
    <w:rsid w:val="0002651B"/>
    <w:rsid w:val="00026A8A"/>
    <w:rsid w:val="00027531"/>
    <w:rsid w:val="00027B6D"/>
    <w:rsid w:val="0003280F"/>
    <w:rsid w:val="00037573"/>
    <w:rsid w:val="000451BF"/>
    <w:rsid w:val="00046105"/>
    <w:rsid w:val="00046F84"/>
    <w:rsid w:val="00047A15"/>
    <w:rsid w:val="00052B71"/>
    <w:rsid w:val="00052CFC"/>
    <w:rsid w:val="00055282"/>
    <w:rsid w:val="00055F81"/>
    <w:rsid w:val="0005786D"/>
    <w:rsid w:val="00066E36"/>
    <w:rsid w:val="000701F7"/>
    <w:rsid w:val="00070767"/>
    <w:rsid w:val="000813B3"/>
    <w:rsid w:val="000857E5"/>
    <w:rsid w:val="0008606F"/>
    <w:rsid w:val="000901B5"/>
    <w:rsid w:val="000925B5"/>
    <w:rsid w:val="000935B7"/>
    <w:rsid w:val="000947D1"/>
    <w:rsid w:val="000A15DB"/>
    <w:rsid w:val="000A32B6"/>
    <w:rsid w:val="000A3E8A"/>
    <w:rsid w:val="000A65A9"/>
    <w:rsid w:val="000A694B"/>
    <w:rsid w:val="000A76A1"/>
    <w:rsid w:val="000B417B"/>
    <w:rsid w:val="000B63B7"/>
    <w:rsid w:val="000B6754"/>
    <w:rsid w:val="000C066E"/>
    <w:rsid w:val="000C0DE0"/>
    <w:rsid w:val="000C0FFD"/>
    <w:rsid w:val="000C2BB5"/>
    <w:rsid w:val="000C34A9"/>
    <w:rsid w:val="000C4045"/>
    <w:rsid w:val="000D2128"/>
    <w:rsid w:val="000D38F4"/>
    <w:rsid w:val="000D4F12"/>
    <w:rsid w:val="000D613F"/>
    <w:rsid w:val="000D6885"/>
    <w:rsid w:val="000E03E3"/>
    <w:rsid w:val="000E1CAE"/>
    <w:rsid w:val="000E3C9F"/>
    <w:rsid w:val="000E6280"/>
    <w:rsid w:val="000E6591"/>
    <w:rsid w:val="000E7467"/>
    <w:rsid w:val="000E7E47"/>
    <w:rsid w:val="000F0090"/>
    <w:rsid w:val="000F4E9E"/>
    <w:rsid w:val="000F6DD6"/>
    <w:rsid w:val="00104DF3"/>
    <w:rsid w:val="001054C3"/>
    <w:rsid w:val="00110955"/>
    <w:rsid w:val="0011113F"/>
    <w:rsid w:val="00112F7D"/>
    <w:rsid w:val="00114C06"/>
    <w:rsid w:val="0011720D"/>
    <w:rsid w:val="001178A0"/>
    <w:rsid w:val="00121590"/>
    <w:rsid w:val="00123716"/>
    <w:rsid w:val="0012690A"/>
    <w:rsid w:val="00127F29"/>
    <w:rsid w:val="00132BC0"/>
    <w:rsid w:val="00132E36"/>
    <w:rsid w:val="00136376"/>
    <w:rsid w:val="00137D3F"/>
    <w:rsid w:val="0014227B"/>
    <w:rsid w:val="00142828"/>
    <w:rsid w:val="00142E67"/>
    <w:rsid w:val="0014678F"/>
    <w:rsid w:val="00155024"/>
    <w:rsid w:val="00164304"/>
    <w:rsid w:val="001664F2"/>
    <w:rsid w:val="00171388"/>
    <w:rsid w:val="00175821"/>
    <w:rsid w:val="00180405"/>
    <w:rsid w:val="0018061C"/>
    <w:rsid w:val="00180B9E"/>
    <w:rsid w:val="00180DB5"/>
    <w:rsid w:val="00181DC0"/>
    <w:rsid w:val="001839A3"/>
    <w:rsid w:val="00184150"/>
    <w:rsid w:val="00184DB2"/>
    <w:rsid w:val="00192252"/>
    <w:rsid w:val="001940AE"/>
    <w:rsid w:val="00195640"/>
    <w:rsid w:val="001A04EE"/>
    <w:rsid w:val="001A46AC"/>
    <w:rsid w:val="001A49C8"/>
    <w:rsid w:val="001A5D9C"/>
    <w:rsid w:val="001A6390"/>
    <w:rsid w:val="001B5B6E"/>
    <w:rsid w:val="001B7EE7"/>
    <w:rsid w:val="001C087E"/>
    <w:rsid w:val="001C0F9C"/>
    <w:rsid w:val="001C3024"/>
    <w:rsid w:val="001C439C"/>
    <w:rsid w:val="001C43C7"/>
    <w:rsid w:val="001C6FC5"/>
    <w:rsid w:val="001C713B"/>
    <w:rsid w:val="001D023E"/>
    <w:rsid w:val="001D0866"/>
    <w:rsid w:val="001D0BAF"/>
    <w:rsid w:val="001D43FD"/>
    <w:rsid w:val="001D4DBA"/>
    <w:rsid w:val="001E7AA4"/>
    <w:rsid w:val="001F0535"/>
    <w:rsid w:val="001F05E7"/>
    <w:rsid w:val="001F1F65"/>
    <w:rsid w:val="001F2ACE"/>
    <w:rsid w:val="001F428E"/>
    <w:rsid w:val="001F6F3E"/>
    <w:rsid w:val="00201DB9"/>
    <w:rsid w:val="0020290B"/>
    <w:rsid w:val="00205688"/>
    <w:rsid w:val="002060FD"/>
    <w:rsid w:val="00207C64"/>
    <w:rsid w:val="00207CD0"/>
    <w:rsid w:val="002117CB"/>
    <w:rsid w:val="00213555"/>
    <w:rsid w:val="002160A0"/>
    <w:rsid w:val="00217E69"/>
    <w:rsid w:val="0023236A"/>
    <w:rsid w:val="00235410"/>
    <w:rsid w:val="00242907"/>
    <w:rsid w:val="00245FF7"/>
    <w:rsid w:val="002479AC"/>
    <w:rsid w:val="00250D64"/>
    <w:rsid w:val="002548DA"/>
    <w:rsid w:val="00257494"/>
    <w:rsid w:val="00263786"/>
    <w:rsid w:val="00264C39"/>
    <w:rsid w:val="002660B5"/>
    <w:rsid w:val="002662F9"/>
    <w:rsid w:val="00271809"/>
    <w:rsid w:val="00273AE9"/>
    <w:rsid w:val="00275508"/>
    <w:rsid w:val="00275AC7"/>
    <w:rsid w:val="002760F3"/>
    <w:rsid w:val="00290DE2"/>
    <w:rsid w:val="00296747"/>
    <w:rsid w:val="002975FD"/>
    <w:rsid w:val="002A0333"/>
    <w:rsid w:val="002A1612"/>
    <w:rsid w:val="002A2F12"/>
    <w:rsid w:val="002A2F53"/>
    <w:rsid w:val="002A3F1C"/>
    <w:rsid w:val="002B198C"/>
    <w:rsid w:val="002B1FC6"/>
    <w:rsid w:val="002B425D"/>
    <w:rsid w:val="002C1C55"/>
    <w:rsid w:val="002C3188"/>
    <w:rsid w:val="002C46FC"/>
    <w:rsid w:val="002C58C8"/>
    <w:rsid w:val="002C6BE0"/>
    <w:rsid w:val="002D2C71"/>
    <w:rsid w:val="002E0DB6"/>
    <w:rsid w:val="002E0E36"/>
    <w:rsid w:val="002E1A29"/>
    <w:rsid w:val="002E1F5B"/>
    <w:rsid w:val="002E2A2B"/>
    <w:rsid w:val="002E7DC7"/>
    <w:rsid w:val="002F7AC9"/>
    <w:rsid w:val="00300A5B"/>
    <w:rsid w:val="003014A7"/>
    <w:rsid w:val="0030353C"/>
    <w:rsid w:val="00304426"/>
    <w:rsid w:val="00304EB4"/>
    <w:rsid w:val="003135B1"/>
    <w:rsid w:val="0031384B"/>
    <w:rsid w:val="003225C1"/>
    <w:rsid w:val="00323049"/>
    <w:rsid w:val="003231E0"/>
    <w:rsid w:val="0032416F"/>
    <w:rsid w:val="003276B3"/>
    <w:rsid w:val="00327D62"/>
    <w:rsid w:val="00332F75"/>
    <w:rsid w:val="00333B5E"/>
    <w:rsid w:val="00334679"/>
    <w:rsid w:val="00335565"/>
    <w:rsid w:val="00336EFD"/>
    <w:rsid w:val="003441FB"/>
    <w:rsid w:val="00351977"/>
    <w:rsid w:val="00355E92"/>
    <w:rsid w:val="00356EEA"/>
    <w:rsid w:val="003719FA"/>
    <w:rsid w:val="00372196"/>
    <w:rsid w:val="003722DE"/>
    <w:rsid w:val="00374C31"/>
    <w:rsid w:val="00376B9E"/>
    <w:rsid w:val="00381636"/>
    <w:rsid w:val="0038177B"/>
    <w:rsid w:val="00382940"/>
    <w:rsid w:val="003829BF"/>
    <w:rsid w:val="00384EF1"/>
    <w:rsid w:val="00385AD0"/>
    <w:rsid w:val="00390A3D"/>
    <w:rsid w:val="00392B8B"/>
    <w:rsid w:val="00393A37"/>
    <w:rsid w:val="00396F92"/>
    <w:rsid w:val="003A0AC9"/>
    <w:rsid w:val="003A6C16"/>
    <w:rsid w:val="003B2395"/>
    <w:rsid w:val="003B421F"/>
    <w:rsid w:val="003B6F56"/>
    <w:rsid w:val="003C01F6"/>
    <w:rsid w:val="003C05D1"/>
    <w:rsid w:val="003C0A4F"/>
    <w:rsid w:val="003C4C2D"/>
    <w:rsid w:val="003C5D25"/>
    <w:rsid w:val="003D06EA"/>
    <w:rsid w:val="003D151A"/>
    <w:rsid w:val="003D6DAD"/>
    <w:rsid w:val="003D7E3B"/>
    <w:rsid w:val="003E319F"/>
    <w:rsid w:val="003E3F40"/>
    <w:rsid w:val="003E530F"/>
    <w:rsid w:val="003E5A02"/>
    <w:rsid w:val="003E5EB0"/>
    <w:rsid w:val="003E5FD5"/>
    <w:rsid w:val="003F545A"/>
    <w:rsid w:val="00400257"/>
    <w:rsid w:val="00400384"/>
    <w:rsid w:val="004033BF"/>
    <w:rsid w:val="00403602"/>
    <w:rsid w:val="0041036B"/>
    <w:rsid w:val="00413FCF"/>
    <w:rsid w:val="004145E2"/>
    <w:rsid w:val="0042079B"/>
    <w:rsid w:val="004329B9"/>
    <w:rsid w:val="004349E1"/>
    <w:rsid w:val="00440AD3"/>
    <w:rsid w:val="00446530"/>
    <w:rsid w:val="00446D3B"/>
    <w:rsid w:val="00447466"/>
    <w:rsid w:val="004475F8"/>
    <w:rsid w:val="004500E6"/>
    <w:rsid w:val="00450CBE"/>
    <w:rsid w:val="00452199"/>
    <w:rsid w:val="004549C1"/>
    <w:rsid w:val="00457130"/>
    <w:rsid w:val="00463F0A"/>
    <w:rsid w:val="00465A7F"/>
    <w:rsid w:val="00467DF7"/>
    <w:rsid w:val="00467FF7"/>
    <w:rsid w:val="004700C7"/>
    <w:rsid w:val="00470CF7"/>
    <w:rsid w:val="00471E07"/>
    <w:rsid w:val="00476CF1"/>
    <w:rsid w:val="00481410"/>
    <w:rsid w:val="00481D4E"/>
    <w:rsid w:val="004863A6"/>
    <w:rsid w:val="0049116F"/>
    <w:rsid w:val="0049198B"/>
    <w:rsid w:val="00492C4E"/>
    <w:rsid w:val="004946A8"/>
    <w:rsid w:val="004959CF"/>
    <w:rsid w:val="004A0E05"/>
    <w:rsid w:val="004A10D8"/>
    <w:rsid w:val="004A2093"/>
    <w:rsid w:val="004A34B1"/>
    <w:rsid w:val="004A7BEE"/>
    <w:rsid w:val="004B02C6"/>
    <w:rsid w:val="004B294E"/>
    <w:rsid w:val="004B4D79"/>
    <w:rsid w:val="004B6C4C"/>
    <w:rsid w:val="004C092C"/>
    <w:rsid w:val="004C29C0"/>
    <w:rsid w:val="004C3C68"/>
    <w:rsid w:val="004C6DE0"/>
    <w:rsid w:val="004C7A56"/>
    <w:rsid w:val="004C7DC1"/>
    <w:rsid w:val="004D651A"/>
    <w:rsid w:val="004D71B3"/>
    <w:rsid w:val="004D7A6C"/>
    <w:rsid w:val="004E1461"/>
    <w:rsid w:val="004E3762"/>
    <w:rsid w:val="004F1596"/>
    <w:rsid w:val="004F1B86"/>
    <w:rsid w:val="004F213E"/>
    <w:rsid w:val="004F3B35"/>
    <w:rsid w:val="004F5CD0"/>
    <w:rsid w:val="004F79D2"/>
    <w:rsid w:val="005008E3"/>
    <w:rsid w:val="005074A6"/>
    <w:rsid w:val="00511B0B"/>
    <w:rsid w:val="00511E87"/>
    <w:rsid w:val="005120DD"/>
    <w:rsid w:val="00516F86"/>
    <w:rsid w:val="0051706A"/>
    <w:rsid w:val="0052166B"/>
    <w:rsid w:val="00523E39"/>
    <w:rsid w:val="005340F9"/>
    <w:rsid w:val="0053436D"/>
    <w:rsid w:val="005352CA"/>
    <w:rsid w:val="00540296"/>
    <w:rsid w:val="00541EB7"/>
    <w:rsid w:val="005474C6"/>
    <w:rsid w:val="00547597"/>
    <w:rsid w:val="00551880"/>
    <w:rsid w:val="00551E9D"/>
    <w:rsid w:val="00554987"/>
    <w:rsid w:val="00554D6E"/>
    <w:rsid w:val="00555A75"/>
    <w:rsid w:val="0056144D"/>
    <w:rsid w:val="00563882"/>
    <w:rsid w:val="005638D1"/>
    <w:rsid w:val="00565829"/>
    <w:rsid w:val="00570804"/>
    <w:rsid w:val="00573CE6"/>
    <w:rsid w:val="00581355"/>
    <w:rsid w:val="00581510"/>
    <w:rsid w:val="0058205F"/>
    <w:rsid w:val="00583C0D"/>
    <w:rsid w:val="0058467E"/>
    <w:rsid w:val="005865A0"/>
    <w:rsid w:val="00593EE7"/>
    <w:rsid w:val="005A12F6"/>
    <w:rsid w:val="005A1C03"/>
    <w:rsid w:val="005A4870"/>
    <w:rsid w:val="005A61F6"/>
    <w:rsid w:val="005A67C0"/>
    <w:rsid w:val="005A6D38"/>
    <w:rsid w:val="005B1A27"/>
    <w:rsid w:val="005B5CE6"/>
    <w:rsid w:val="005B77A7"/>
    <w:rsid w:val="005C36D1"/>
    <w:rsid w:val="005C38E5"/>
    <w:rsid w:val="005C73B3"/>
    <w:rsid w:val="005D2867"/>
    <w:rsid w:val="005D4B65"/>
    <w:rsid w:val="005D6687"/>
    <w:rsid w:val="005D6BD5"/>
    <w:rsid w:val="005E3380"/>
    <w:rsid w:val="005E6727"/>
    <w:rsid w:val="005F1893"/>
    <w:rsid w:val="005F3D9F"/>
    <w:rsid w:val="005F4C17"/>
    <w:rsid w:val="005F5D7D"/>
    <w:rsid w:val="005F7BD2"/>
    <w:rsid w:val="006015FE"/>
    <w:rsid w:val="00603043"/>
    <w:rsid w:val="0060441C"/>
    <w:rsid w:val="00612CD3"/>
    <w:rsid w:val="0061559E"/>
    <w:rsid w:val="00615652"/>
    <w:rsid w:val="006303A5"/>
    <w:rsid w:val="006360E7"/>
    <w:rsid w:val="0064266C"/>
    <w:rsid w:val="0064438A"/>
    <w:rsid w:val="00644ABD"/>
    <w:rsid w:val="00644C04"/>
    <w:rsid w:val="00644EB6"/>
    <w:rsid w:val="00645E0E"/>
    <w:rsid w:val="00655C7F"/>
    <w:rsid w:val="00670096"/>
    <w:rsid w:val="006825E4"/>
    <w:rsid w:val="00682971"/>
    <w:rsid w:val="006830FC"/>
    <w:rsid w:val="00683A94"/>
    <w:rsid w:val="00684834"/>
    <w:rsid w:val="00684B99"/>
    <w:rsid w:val="00685040"/>
    <w:rsid w:val="00691E8D"/>
    <w:rsid w:val="00693A71"/>
    <w:rsid w:val="00694393"/>
    <w:rsid w:val="00695305"/>
    <w:rsid w:val="006962CE"/>
    <w:rsid w:val="0069641D"/>
    <w:rsid w:val="00697AAE"/>
    <w:rsid w:val="006A0019"/>
    <w:rsid w:val="006A336F"/>
    <w:rsid w:val="006A3D34"/>
    <w:rsid w:val="006A5A26"/>
    <w:rsid w:val="006A673C"/>
    <w:rsid w:val="006B2197"/>
    <w:rsid w:val="006B2725"/>
    <w:rsid w:val="006B2859"/>
    <w:rsid w:val="006B2C31"/>
    <w:rsid w:val="006C24CC"/>
    <w:rsid w:val="006C4DA5"/>
    <w:rsid w:val="006C570E"/>
    <w:rsid w:val="006C6F55"/>
    <w:rsid w:val="006D067F"/>
    <w:rsid w:val="006D1988"/>
    <w:rsid w:val="006D2D35"/>
    <w:rsid w:val="006D56AF"/>
    <w:rsid w:val="006D638C"/>
    <w:rsid w:val="006D6EBC"/>
    <w:rsid w:val="006D7520"/>
    <w:rsid w:val="006D7523"/>
    <w:rsid w:val="006D7CFD"/>
    <w:rsid w:val="006E05C2"/>
    <w:rsid w:val="006E210E"/>
    <w:rsid w:val="006E4A3C"/>
    <w:rsid w:val="006F0946"/>
    <w:rsid w:val="006F38CC"/>
    <w:rsid w:val="006F4788"/>
    <w:rsid w:val="006F48F1"/>
    <w:rsid w:val="006F6FC9"/>
    <w:rsid w:val="0070045F"/>
    <w:rsid w:val="00700787"/>
    <w:rsid w:val="00701F3F"/>
    <w:rsid w:val="0070209F"/>
    <w:rsid w:val="00710F46"/>
    <w:rsid w:val="00712F6F"/>
    <w:rsid w:val="00713D58"/>
    <w:rsid w:val="007204B9"/>
    <w:rsid w:val="00720C7E"/>
    <w:rsid w:val="00722DCD"/>
    <w:rsid w:val="007244CD"/>
    <w:rsid w:val="00724621"/>
    <w:rsid w:val="00725F44"/>
    <w:rsid w:val="007273FE"/>
    <w:rsid w:val="00732AA3"/>
    <w:rsid w:val="007337F6"/>
    <w:rsid w:val="00734605"/>
    <w:rsid w:val="00734942"/>
    <w:rsid w:val="00735531"/>
    <w:rsid w:val="007358E2"/>
    <w:rsid w:val="007365F6"/>
    <w:rsid w:val="00741207"/>
    <w:rsid w:val="00741B49"/>
    <w:rsid w:val="0074451A"/>
    <w:rsid w:val="007458A4"/>
    <w:rsid w:val="007478AF"/>
    <w:rsid w:val="00753A17"/>
    <w:rsid w:val="00755100"/>
    <w:rsid w:val="00760DAB"/>
    <w:rsid w:val="007637F5"/>
    <w:rsid w:val="00765D86"/>
    <w:rsid w:val="00770053"/>
    <w:rsid w:val="0077766C"/>
    <w:rsid w:val="00777902"/>
    <w:rsid w:val="00783212"/>
    <w:rsid w:val="0078428C"/>
    <w:rsid w:val="00784E86"/>
    <w:rsid w:val="007919A5"/>
    <w:rsid w:val="007958B6"/>
    <w:rsid w:val="0079612B"/>
    <w:rsid w:val="007972C1"/>
    <w:rsid w:val="007A3990"/>
    <w:rsid w:val="007A6B80"/>
    <w:rsid w:val="007B3F71"/>
    <w:rsid w:val="007B4B7E"/>
    <w:rsid w:val="007B4F72"/>
    <w:rsid w:val="007C15EE"/>
    <w:rsid w:val="007C3308"/>
    <w:rsid w:val="007C4867"/>
    <w:rsid w:val="007C64A8"/>
    <w:rsid w:val="007D21E9"/>
    <w:rsid w:val="007D41A1"/>
    <w:rsid w:val="007D6629"/>
    <w:rsid w:val="007D7E42"/>
    <w:rsid w:val="007E334C"/>
    <w:rsid w:val="007E4B85"/>
    <w:rsid w:val="007E5F20"/>
    <w:rsid w:val="007F3EA3"/>
    <w:rsid w:val="007F4ADC"/>
    <w:rsid w:val="007F5E54"/>
    <w:rsid w:val="007F65F1"/>
    <w:rsid w:val="007F6F7F"/>
    <w:rsid w:val="00804A18"/>
    <w:rsid w:val="008100CB"/>
    <w:rsid w:val="0081173A"/>
    <w:rsid w:val="0081193B"/>
    <w:rsid w:val="0081407C"/>
    <w:rsid w:val="00816102"/>
    <w:rsid w:val="00821C18"/>
    <w:rsid w:val="00822EA2"/>
    <w:rsid w:val="00826B36"/>
    <w:rsid w:val="00827506"/>
    <w:rsid w:val="008306EB"/>
    <w:rsid w:val="00831A35"/>
    <w:rsid w:val="0083264A"/>
    <w:rsid w:val="00840358"/>
    <w:rsid w:val="00840906"/>
    <w:rsid w:val="00840978"/>
    <w:rsid w:val="00841C9A"/>
    <w:rsid w:val="0084370D"/>
    <w:rsid w:val="00844CC4"/>
    <w:rsid w:val="008526D5"/>
    <w:rsid w:val="0085333E"/>
    <w:rsid w:val="00853B46"/>
    <w:rsid w:val="00853EFB"/>
    <w:rsid w:val="008553FF"/>
    <w:rsid w:val="00856115"/>
    <w:rsid w:val="0086208E"/>
    <w:rsid w:val="00864A0D"/>
    <w:rsid w:val="00866A54"/>
    <w:rsid w:val="0086721C"/>
    <w:rsid w:val="00867880"/>
    <w:rsid w:val="0087079B"/>
    <w:rsid w:val="00871BD8"/>
    <w:rsid w:val="00875DA6"/>
    <w:rsid w:val="008763D1"/>
    <w:rsid w:val="00876BBD"/>
    <w:rsid w:val="00876ED1"/>
    <w:rsid w:val="00880EAA"/>
    <w:rsid w:val="00883576"/>
    <w:rsid w:val="0088688F"/>
    <w:rsid w:val="00887ECB"/>
    <w:rsid w:val="00893397"/>
    <w:rsid w:val="008A2268"/>
    <w:rsid w:val="008A2C8A"/>
    <w:rsid w:val="008A3DDA"/>
    <w:rsid w:val="008A459C"/>
    <w:rsid w:val="008A6365"/>
    <w:rsid w:val="008B0410"/>
    <w:rsid w:val="008B53EA"/>
    <w:rsid w:val="008B6ABF"/>
    <w:rsid w:val="008C3978"/>
    <w:rsid w:val="008D3CBE"/>
    <w:rsid w:val="008D4236"/>
    <w:rsid w:val="008D4826"/>
    <w:rsid w:val="008D68C2"/>
    <w:rsid w:val="008D7C30"/>
    <w:rsid w:val="008E04E7"/>
    <w:rsid w:val="008E2479"/>
    <w:rsid w:val="008E58E0"/>
    <w:rsid w:val="008E681D"/>
    <w:rsid w:val="008F3157"/>
    <w:rsid w:val="008F577C"/>
    <w:rsid w:val="008F66A7"/>
    <w:rsid w:val="008F796D"/>
    <w:rsid w:val="00903D8A"/>
    <w:rsid w:val="009060A8"/>
    <w:rsid w:val="0091039C"/>
    <w:rsid w:val="00912C04"/>
    <w:rsid w:val="009149D6"/>
    <w:rsid w:val="009167C3"/>
    <w:rsid w:val="00916A23"/>
    <w:rsid w:val="009172F0"/>
    <w:rsid w:val="00921E3A"/>
    <w:rsid w:val="009276EA"/>
    <w:rsid w:val="00931F7E"/>
    <w:rsid w:val="00933822"/>
    <w:rsid w:val="00933846"/>
    <w:rsid w:val="00935E5B"/>
    <w:rsid w:val="00940A45"/>
    <w:rsid w:val="0094157E"/>
    <w:rsid w:val="00945BDA"/>
    <w:rsid w:val="00947B50"/>
    <w:rsid w:val="00951017"/>
    <w:rsid w:val="00951868"/>
    <w:rsid w:val="00951F70"/>
    <w:rsid w:val="009523EC"/>
    <w:rsid w:val="00955380"/>
    <w:rsid w:val="00961477"/>
    <w:rsid w:val="009617D3"/>
    <w:rsid w:val="00973D26"/>
    <w:rsid w:val="00975115"/>
    <w:rsid w:val="00976843"/>
    <w:rsid w:val="009801EF"/>
    <w:rsid w:val="009828D1"/>
    <w:rsid w:val="00984BB8"/>
    <w:rsid w:val="00984C3C"/>
    <w:rsid w:val="009876C2"/>
    <w:rsid w:val="00987F20"/>
    <w:rsid w:val="00992B7A"/>
    <w:rsid w:val="00994A71"/>
    <w:rsid w:val="00994B58"/>
    <w:rsid w:val="009A1236"/>
    <w:rsid w:val="009A4720"/>
    <w:rsid w:val="009A47ED"/>
    <w:rsid w:val="009B4762"/>
    <w:rsid w:val="009B70AB"/>
    <w:rsid w:val="009C05A2"/>
    <w:rsid w:val="009C228F"/>
    <w:rsid w:val="009C26E8"/>
    <w:rsid w:val="009C6CC6"/>
    <w:rsid w:val="009C7FF9"/>
    <w:rsid w:val="009D00B2"/>
    <w:rsid w:val="009D03CA"/>
    <w:rsid w:val="009D1172"/>
    <w:rsid w:val="009D30E8"/>
    <w:rsid w:val="009D3559"/>
    <w:rsid w:val="009D539A"/>
    <w:rsid w:val="009D650C"/>
    <w:rsid w:val="009E2A67"/>
    <w:rsid w:val="009E4CAA"/>
    <w:rsid w:val="009E7258"/>
    <w:rsid w:val="009E743D"/>
    <w:rsid w:val="009F5424"/>
    <w:rsid w:val="00A007D5"/>
    <w:rsid w:val="00A13B1F"/>
    <w:rsid w:val="00A147FD"/>
    <w:rsid w:val="00A1545C"/>
    <w:rsid w:val="00A15A4D"/>
    <w:rsid w:val="00A2025A"/>
    <w:rsid w:val="00A20A47"/>
    <w:rsid w:val="00A21343"/>
    <w:rsid w:val="00A27D70"/>
    <w:rsid w:val="00A31971"/>
    <w:rsid w:val="00A40B38"/>
    <w:rsid w:val="00A4106A"/>
    <w:rsid w:val="00A44909"/>
    <w:rsid w:val="00A44BC2"/>
    <w:rsid w:val="00A44F42"/>
    <w:rsid w:val="00A475CC"/>
    <w:rsid w:val="00A5076E"/>
    <w:rsid w:val="00A5409B"/>
    <w:rsid w:val="00A540E4"/>
    <w:rsid w:val="00A5521C"/>
    <w:rsid w:val="00A60689"/>
    <w:rsid w:val="00A609C5"/>
    <w:rsid w:val="00A63E17"/>
    <w:rsid w:val="00A712C1"/>
    <w:rsid w:val="00A71C13"/>
    <w:rsid w:val="00A7513B"/>
    <w:rsid w:val="00A83EA0"/>
    <w:rsid w:val="00A901BD"/>
    <w:rsid w:val="00A9396A"/>
    <w:rsid w:val="00A95F06"/>
    <w:rsid w:val="00A96BC4"/>
    <w:rsid w:val="00AA1950"/>
    <w:rsid w:val="00AA5C69"/>
    <w:rsid w:val="00AA7460"/>
    <w:rsid w:val="00AB2061"/>
    <w:rsid w:val="00AB50D2"/>
    <w:rsid w:val="00AB53F7"/>
    <w:rsid w:val="00AB73F0"/>
    <w:rsid w:val="00AC00F6"/>
    <w:rsid w:val="00AC2023"/>
    <w:rsid w:val="00AC5857"/>
    <w:rsid w:val="00AC6CEB"/>
    <w:rsid w:val="00AD03EE"/>
    <w:rsid w:val="00AD0E28"/>
    <w:rsid w:val="00AD1B8F"/>
    <w:rsid w:val="00AD3B26"/>
    <w:rsid w:val="00AD4374"/>
    <w:rsid w:val="00AE7FD5"/>
    <w:rsid w:val="00AF0489"/>
    <w:rsid w:val="00AF16A2"/>
    <w:rsid w:val="00AF259B"/>
    <w:rsid w:val="00AF28CA"/>
    <w:rsid w:val="00AF38EB"/>
    <w:rsid w:val="00AF3D08"/>
    <w:rsid w:val="00AF4B8C"/>
    <w:rsid w:val="00AF5F4A"/>
    <w:rsid w:val="00AF6C9B"/>
    <w:rsid w:val="00AF726E"/>
    <w:rsid w:val="00AF7670"/>
    <w:rsid w:val="00AF79B6"/>
    <w:rsid w:val="00B05354"/>
    <w:rsid w:val="00B05B41"/>
    <w:rsid w:val="00B065F2"/>
    <w:rsid w:val="00B1038F"/>
    <w:rsid w:val="00B1361C"/>
    <w:rsid w:val="00B13C49"/>
    <w:rsid w:val="00B14433"/>
    <w:rsid w:val="00B14722"/>
    <w:rsid w:val="00B178F8"/>
    <w:rsid w:val="00B223AA"/>
    <w:rsid w:val="00B23029"/>
    <w:rsid w:val="00B2505A"/>
    <w:rsid w:val="00B34226"/>
    <w:rsid w:val="00B36809"/>
    <w:rsid w:val="00B373DE"/>
    <w:rsid w:val="00B40AC5"/>
    <w:rsid w:val="00B45F8D"/>
    <w:rsid w:val="00B47F95"/>
    <w:rsid w:val="00B5148B"/>
    <w:rsid w:val="00B518AA"/>
    <w:rsid w:val="00B550FC"/>
    <w:rsid w:val="00B62490"/>
    <w:rsid w:val="00B63A24"/>
    <w:rsid w:val="00B65D6C"/>
    <w:rsid w:val="00B67327"/>
    <w:rsid w:val="00B74013"/>
    <w:rsid w:val="00B8014E"/>
    <w:rsid w:val="00B92C9E"/>
    <w:rsid w:val="00B96073"/>
    <w:rsid w:val="00B96D14"/>
    <w:rsid w:val="00BA0F35"/>
    <w:rsid w:val="00BA2104"/>
    <w:rsid w:val="00BA31CB"/>
    <w:rsid w:val="00BA4DF7"/>
    <w:rsid w:val="00BB1D54"/>
    <w:rsid w:val="00BB34DD"/>
    <w:rsid w:val="00BB69E1"/>
    <w:rsid w:val="00BB776F"/>
    <w:rsid w:val="00BC3392"/>
    <w:rsid w:val="00BD0EF6"/>
    <w:rsid w:val="00BD2C41"/>
    <w:rsid w:val="00BD4781"/>
    <w:rsid w:val="00BD70BB"/>
    <w:rsid w:val="00BE3A8A"/>
    <w:rsid w:val="00BE5DB3"/>
    <w:rsid w:val="00C01546"/>
    <w:rsid w:val="00C01F8E"/>
    <w:rsid w:val="00C079D4"/>
    <w:rsid w:val="00C07DF9"/>
    <w:rsid w:val="00C12C4A"/>
    <w:rsid w:val="00C15840"/>
    <w:rsid w:val="00C160B8"/>
    <w:rsid w:val="00C16D7F"/>
    <w:rsid w:val="00C1774C"/>
    <w:rsid w:val="00C17848"/>
    <w:rsid w:val="00C204B2"/>
    <w:rsid w:val="00C208D4"/>
    <w:rsid w:val="00C22B50"/>
    <w:rsid w:val="00C22CB2"/>
    <w:rsid w:val="00C26067"/>
    <w:rsid w:val="00C3134A"/>
    <w:rsid w:val="00C3135D"/>
    <w:rsid w:val="00C35D0C"/>
    <w:rsid w:val="00C36C63"/>
    <w:rsid w:val="00C44060"/>
    <w:rsid w:val="00C46198"/>
    <w:rsid w:val="00C50DB9"/>
    <w:rsid w:val="00C50F28"/>
    <w:rsid w:val="00C57F5E"/>
    <w:rsid w:val="00C61C17"/>
    <w:rsid w:val="00C666FA"/>
    <w:rsid w:val="00C70364"/>
    <w:rsid w:val="00C70919"/>
    <w:rsid w:val="00C70B19"/>
    <w:rsid w:val="00C71E50"/>
    <w:rsid w:val="00C747F2"/>
    <w:rsid w:val="00C74ED3"/>
    <w:rsid w:val="00C757BA"/>
    <w:rsid w:val="00C802B1"/>
    <w:rsid w:val="00C918D5"/>
    <w:rsid w:val="00C92BFF"/>
    <w:rsid w:val="00C943C2"/>
    <w:rsid w:val="00CA0D98"/>
    <w:rsid w:val="00CA20A8"/>
    <w:rsid w:val="00CA47A3"/>
    <w:rsid w:val="00CB1661"/>
    <w:rsid w:val="00CC5D9F"/>
    <w:rsid w:val="00CD05FF"/>
    <w:rsid w:val="00CD2B6F"/>
    <w:rsid w:val="00CD3558"/>
    <w:rsid w:val="00CD3B3F"/>
    <w:rsid w:val="00CD5523"/>
    <w:rsid w:val="00CD6B12"/>
    <w:rsid w:val="00CE1714"/>
    <w:rsid w:val="00CE1F57"/>
    <w:rsid w:val="00CE2375"/>
    <w:rsid w:val="00CE35AE"/>
    <w:rsid w:val="00CF2276"/>
    <w:rsid w:val="00CF2B3D"/>
    <w:rsid w:val="00CF3749"/>
    <w:rsid w:val="00CF680A"/>
    <w:rsid w:val="00CF70E0"/>
    <w:rsid w:val="00D01572"/>
    <w:rsid w:val="00D02C96"/>
    <w:rsid w:val="00D03EF7"/>
    <w:rsid w:val="00D116B8"/>
    <w:rsid w:val="00D12417"/>
    <w:rsid w:val="00D12CAA"/>
    <w:rsid w:val="00D1310A"/>
    <w:rsid w:val="00D14AAC"/>
    <w:rsid w:val="00D20DBF"/>
    <w:rsid w:val="00D20F8C"/>
    <w:rsid w:val="00D23684"/>
    <w:rsid w:val="00D23D6C"/>
    <w:rsid w:val="00D251AF"/>
    <w:rsid w:val="00D25576"/>
    <w:rsid w:val="00D267E9"/>
    <w:rsid w:val="00D27870"/>
    <w:rsid w:val="00D30B4B"/>
    <w:rsid w:val="00D31C51"/>
    <w:rsid w:val="00D32044"/>
    <w:rsid w:val="00D330C3"/>
    <w:rsid w:val="00D3459D"/>
    <w:rsid w:val="00D355B9"/>
    <w:rsid w:val="00D356E3"/>
    <w:rsid w:val="00D36AFF"/>
    <w:rsid w:val="00D415F4"/>
    <w:rsid w:val="00D42038"/>
    <w:rsid w:val="00D43BE4"/>
    <w:rsid w:val="00D466E5"/>
    <w:rsid w:val="00D5043E"/>
    <w:rsid w:val="00D55A9B"/>
    <w:rsid w:val="00D55E44"/>
    <w:rsid w:val="00D56AA8"/>
    <w:rsid w:val="00D57AA6"/>
    <w:rsid w:val="00D66574"/>
    <w:rsid w:val="00D66D76"/>
    <w:rsid w:val="00D70E70"/>
    <w:rsid w:val="00D72BF5"/>
    <w:rsid w:val="00D73C11"/>
    <w:rsid w:val="00D7512D"/>
    <w:rsid w:val="00D75216"/>
    <w:rsid w:val="00D76632"/>
    <w:rsid w:val="00D76DF5"/>
    <w:rsid w:val="00D809F2"/>
    <w:rsid w:val="00D84394"/>
    <w:rsid w:val="00D878B8"/>
    <w:rsid w:val="00D900BB"/>
    <w:rsid w:val="00D9037A"/>
    <w:rsid w:val="00D921D9"/>
    <w:rsid w:val="00D96F8A"/>
    <w:rsid w:val="00D97212"/>
    <w:rsid w:val="00D9724C"/>
    <w:rsid w:val="00D9777F"/>
    <w:rsid w:val="00DA0118"/>
    <w:rsid w:val="00DA1D0B"/>
    <w:rsid w:val="00DA1E74"/>
    <w:rsid w:val="00DA24F6"/>
    <w:rsid w:val="00DA53B2"/>
    <w:rsid w:val="00DA5995"/>
    <w:rsid w:val="00DA5C07"/>
    <w:rsid w:val="00DA5E81"/>
    <w:rsid w:val="00DA67B9"/>
    <w:rsid w:val="00DB00FD"/>
    <w:rsid w:val="00DB1A40"/>
    <w:rsid w:val="00DB2B41"/>
    <w:rsid w:val="00DB3D40"/>
    <w:rsid w:val="00DB4755"/>
    <w:rsid w:val="00DC0703"/>
    <w:rsid w:val="00DC166E"/>
    <w:rsid w:val="00DC23BE"/>
    <w:rsid w:val="00DC30BB"/>
    <w:rsid w:val="00DC3269"/>
    <w:rsid w:val="00DC3FE8"/>
    <w:rsid w:val="00DD0C69"/>
    <w:rsid w:val="00DD3C7C"/>
    <w:rsid w:val="00DD4366"/>
    <w:rsid w:val="00DD4F37"/>
    <w:rsid w:val="00DD6389"/>
    <w:rsid w:val="00DE002A"/>
    <w:rsid w:val="00DE3054"/>
    <w:rsid w:val="00DE5B6E"/>
    <w:rsid w:val="00DE7892"/>
    <w:rsid w:val="00DF45DA"/>
    <w:rsid w:val="00E00B0E"/>
    <w:rsid w:val="00E01675"/>
    <w:rsid w:val="00E03842"/>
    <w:rsid w:val="00E047BA"/>
    <w:rsid w:val="00E05FC3"/>
    <w:rsid w:val="00E066D4"/>
    <w:rsid w:val="00E06ECD"/>
    <w:rsid w:val="00E1781F"/>
    <w:rsid w:val="00E216B4"/>
    <w:rsid w:val="00E217B1"/>
    <w:rsid w:val="00E21E7F"/>
    <w:rsid w:val="00E22CAA"/>
    <w:rsid w:val="00E26116"/>
    <w:rsid w:val="00E34CFC"/>
    <w:rsid w:val="00E379E3"/>
    <w:rsid w:val="00E40DF5"/>
    <w:rsid w:val="00E50858"/>
    <w:rsid w:val="00E525A5"/>
    <w:rsid w:val="00E531EB"/>
    <w:rsid w:val="00E53898"/>
    <w:rsid w:val="00E57569"/>
    <w:rsid w:val="00E60FC6"/>
    <w:rsid w:val="00E63023"/>
    <w:rsid w:val="00E67FE9"/>
    <w:rsid w:val="00E80CAC"/>
    <w:rsid w:val="00E828E3"/>
    <w:rsid w:val="00E878C3"/>
    <w:rsid w:val="00E90163"/>
    <w:rsid w:val="00E915D0"/>
    <w:rsid w:val="00E94AEF"/>
    <w:rsid w:val="00EA02BF"/>
    <w:rsid w:val="00EA38E4"/>
    <w:rsid w:val="00EA3A4B"/>
    <w:rsid w:val="00EA4140"/>
    <w:rsid w:val="00EA4185"/>
    <w:rsid w:val="00EA5EF2"/>
    <w:rsid w:val="00EA73E2"/>
    <w:rsid w:val="00EB0926"/>
    <w:rsid w:val="00EB0A9B"/>
    <w:rsid w:val="00EB17BB"/>
    <w:rsid w:val="00EB3C10"/>
    <w:rsid w:val="00EB4990"/>
    <w:rsid w:val="00EB704C"/>
    <w:rsid w:val="00EC04AA"/>
    <w:rsid w:val="00EC065A"/>
    <w:rsid w:val="00EC28C7"/>
    <w:rsid w:val="00EC4085"/>
    <w:rsid w:val="00ED1E5E"/>
    <w:rsid w:val="00ED22FA"/>
    <w:rsid w:val="00ED2495"/>
    <w:rsid w:val="00ED3903"/>
    <w:rsid w:val="00ED6659"/>
    <w:rsid w:val="00ED7AE5"/>
    <w:rsid w:val="00EE12BB"/>
    <w:rsid w:val="00EE169E"/>
    <w:rsid w:val="00EE1B78"/>
    <w:rsid w:val="00EE20FC"/>
    <w:rsid w:val="00EE29B1"/>
    <w:rsid w:val="00EE4FA1"/>
    <w:rsid w:val="00EE6147"/>
    <w:rsid w:val="00EE67F3"/>
    <w:rsid w:val="00EF33FF"/>
    <w:rsid w:val="00EF3924"/>
    <w:rsid w:val="00EF5B77"/>
    <w:rsid w:val="00EF6E43"/>
    <w:rsid w:val="00F00E07"/>
    <w:rsid w:val="00F02A11"/>
    <w:rsid w:val="00F02C12"/>
    <w:rsid w:val="00F02CFF"/>
    <w:rsid w:val="00F104CC"/>
    <w:rsid w:val="00F12D94"/>
    <w:rsid w:val="00F150A2"/>
    <w:rsid w:val="00F15D17"/>
    <w:rsid w:val="00F2056F"/>
    <w:rsid w:val="00F22768"/>
    <w:rsid w:val="00F2307E"/>
    <w:rsid w:val="00F23B9D"/>
    <w:rsid w:val="00F24442"/>
    <w:rsid w:val="00F24C8E"/>
    <w:rsid w:val="00F306B2"/>
    <w:rsid w:val="00F35870"/>
    <w:rsid w:val="00F4142E"/>
    <w:rsid w:val="00F41A46"/>
    <w:rsid w:val="00F4215B"/>
    <w:rsid w:val="00F42D0B"/>
    <w:rsid w:val="00F43362"/>
    <w:rsid w:val="00F45D84"/>
    <w:rsid w:val="00F54921"/>
    <w:rsid w:val="00F56608"/>
    <w:rsid w:val="00F6120D"/>
    <w:rsid w:val="00F617DB"/>
    <w:rsid w:val="00F677E6"/>
    <w:rsid w:val="00F67C91"/>
    <w:rsid w:val="00F70E62"/>
    <w:rsid w:val="00F72353"/>
    <w:rsid w:val="00F8517F"/>
    <w:rsid w:val="00F8574B"/>
    <w:rsid w:val="00F857A6"/>
    <w:rsid w:val="00F957F9"/>
    <w:rsid w:val="00F95B1C"/>
    <w:rsid w:val="00FA234A"/>
    <w:rsid w:val="00FA3054"/>
    <w:rsid w:val="00FB298D"/>
    <w:rsid w:val="00FB362F"/>
    <w:rsid w:val="00FB3D0D"/>
    <w:rsid w:val="00FB3F5E"/>
    <w:rsid w:val="00FB5B1A"/>
    <w:rsid w:val="00FB5EF9"/>
    <w:rsid w:val="00FB6F1D"/>
    <w:rsid w:val="00FC21F2"/>
    <w:rsid w:val="00FC319D"/>
    <w:rsid w:val="00FC3FAF"/>
    <w:rsid w:val="00FC4311"/>
    <w:rsid w:val="00FC4990"/>
    <w:rsid w:val="00FD4992"/>
    <w:rsid w:val="00FD5866"/>
    <w:rsid w:val="00FD693F"/>
    <w:rsid w:val="00FD79D6"/>
    <w:rsid w:val="00FE1729"/>
    <w:rsid w:val="00FE396B"/>
    <w:rsid w:val="00FE444D"/>
    <w:rsid w:val="00FE61C8"/>
    <w:rsid w:val="00FF0419"/>
    <w:rsid w:val="00FF33E0"/>
    <w:rsid w:val="00FF381C"/>
    <w:rsid w:val="00FF62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680E8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5576"/>
  </w:style>
  <w:style w:type="paragraph" w:styleId="Heading1">
    <w:name w:val="heading 1"/>
    <w:basedOn w:val="Normal"/>
    <w:next w:val="Normal"/>
    <w:link w:val="Heading1Char"/>
    <w:uiPriority w:val="9"/>
    <w:qFormat/>
    <w:rsid w:val="00EA38E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A38E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518A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1">
    <w:name w:val="Endnote Text1"/>
    <w:semiHidden/>
    <w:unhideWhenUsed/>
  </w:style>
  <w:style w:type="character" w:customStyle="1" w:styleId="Kappaleenoletuskirjasin1">
    <w:name w:val="Kappaleen oletuskirjasin1"/>
    <w:semiHidden/>
    <w:unhideWhenUsed/>
    <w:rsid w:val="00AD1B8F"/>
  </w:style>
  <w:style w:type="character" w:customStyle="1" w:styleId="Kappaleenoletuskirjasin10">
    <w:name w:val="Kappaleen oletuskirjasin1"/>
    <w:uiPriority w:val="1"/>
    <w:unhideWhenUsed/>
    <w:rsid w:val="00D25576"/>
  </w:style>
  <w:style w:type="character" w:customStyle="1" w:styleId="Heading1Char">
    <w:name w:val="Heading 1 Char"/>
    <w:basedOn w:val="Kappaleenoletuskirjasin10"/>
    <w:link w:val="Heading1"/>
    <w:uiPriority w:val="9"/>
    <w:rsid w:val="00EA38E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Kappaleenoletuskirjasin10"/>
    <w:link w:val="Heading2"/>
    <w:uiPriority w:val="9"/>
    <w:rsid w:val="00EA38E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Kappaleenoletuskirjasin10"/>
    <w:uiPriority w:val="99"/>
    <w:unhideWhenUsed/>
    <w:rsid w:val="00DD4F37"/>
    <w:rPr>
      <w:color w:val="0000FF" w:themeColor="hyperlink"/>
      <w:u w:val="single"/>
    </w:rPr>
  </w:style>
  <w:style w:type="character" w:customStyle="1" w:styleId="Heading3Char">
    <w:name w:val="Heading 3 Char"/>
    <w:basedOn w:val="Kappaleenoletuskirjasin10"/>
    <w:link w:val="Heading3"/>
    <w:uiPriority w:val="9"/>
    <w:rsid w:val="00B518A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CommentReference">
    <w:name w:val="annotation reference"/>
    <w:basedOn w:val="Kappaleenoletuskirjasin10"/>
    <w:uiPriority w:val="99"/>
    <w:semiHidden/>
    <w:unhideWhenUsed/>
    <w:rsid w:val="005A12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12F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Kappaleenoletuskirjasin10"/>
    <w:link w:val="CommentText"/>
    <w:uiPriority w:val="99"/>
    <w:semiHidden/>
    <w:rsid w:val="005A12F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12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12F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A1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Kappaleenoletuskirjasin10"/>
    <w:link w:val="BalloonText"/>
    <w:uiPriority w:val="99"/>
    <w:semiHidden/>
    <w:rsid w:val="005A12F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AF259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C666F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Kappaleenoletuskirjasin10"/>
    <w:link w:val="Header"/>
    <w:uiPriority w:val="99"/>
    <w:rsid w:val="00C666FA"/>
  </w:style>
  <w:style w:type="paragraph" w:styleId="Footer">
    <w:name w:val="footer"/>
    <w:basedOn w:val="Normal"/>
    <w:link w:val="FooterChar"/>
    <w:uiPriority w:val="99"/>
    <w:unhideWhenUsed/>
    <w:rsid w:val="00C666F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Kappaleenoletuskirjasin10"/>
    <w:link w:val="Footer"/>
    <w:uiPriority w:val="99"/>
    <w:rsid w:val="00C666FA"/>
  </w:style>
  <w:style w:type="character" w:styleId="FollowedHyperlink">
    <w:name w:val="FollowedHyperlink"/>
    <w:basedOn w:val="Kappaleenoletuskirjasin10"/>
    <w:uiPriority w:val="99"/>
    <w:semiHidden/>
    <w:unhideWhenUsed/>
    <w:rsid w:val="004C7DC1"/>
    <w:rPr>
      <w:color w:val="800080" w:themeColor="followedHyperlink"/>
      <w:u w:val="single"/>
    </w:rPr>
  </w:style>
  <w:style w:type="character" w:styleId="Emphasis">
    <w:name w:val="Emphasis"/>
    <w:basedOn w:val="Kappaleenoletuskirjasin10"/>
    <w:uiPriority w:val="20"/>
    <w:qFormat/>
    <w:rsid w:val="004549C1"/>
    <w:rPr>
      <w:i/>
      <w:iCs/>
    </w:rPr>
  </w:style>
  <w:style w:type="paragraph" w:customStyle="1" w:styleId="Reference">
    <w:name w:val="Reference"/>
    <w:basedOn w:val="Normal"/>
    <w:link w:val="ReferenceChar"/>
    <w:qFormat/>
    <w:rsid w:val="00E53898"/>
    <w:pPr>
      <w:spacing w:after="0" w:line="240" w:lineRule="auto"/>
      <w:ind w:left="454" w:hanging="454"/>
      <w:jc w:val="both"/>
    </w:pPr>
    <w:rPr>
      <w:sz w:val="20"/>
    </w:rPr>
  </w:style>
  <w:style w:type="character" w:customStyle="1" w:styleId="ReferenceChar">
    <w:name w:val="Reference Char"/>
    <w:basedOn w:val="Kappaleenoletuskirjasin10"/>
    <w:link w:val="Reference"/>
    <w:rsid w:val="00E53898"/>
    <w:rPr>
      <w:sz w:val="20"/>
    </w:rPr>
  </w:style>
  <w:style w:type="paragraph" w:customStyle="1" w:styleId="References">
    <w:name w:val="References"/>
    <w:basedOn w:val="Normal"/>
    <w:link w:val="ReferencesChar"/>
    <w:qFormat/>
    <w:rsid w:val="00741207"/>
    <w:pPr>
      <w:spacing w:after="0"/>
      <w:ind w:left="454" w:hanging="397"/>
      <w:jc w:val="both"/>
    </w:pPr>
    <w:rPr>
      <w:rFonts w:ascii="Trebuchet MS" w:eastAsia="Times New Roman" w:hAnsi="Trebuchet MS" w:cs="Times New Roman"/>
      <w:sz w:val="20"/>
      <w:szCs w:val="24"/>
      <w:lang w:val="en-US"/>
    </w:rPr>
  </w:style>
  <w:style w:type="character" w:customStyle="1" w:styleId="ReferencesChar">
    <w:name w:val="References Char"/>
    <w:basedOn w:val="Kappaleenoletuskirjasin10"/>
    <w:link w:val="References"/>
    <w:locked/>
    <w:rsid w:val="00741207"/>
    <w:rPr>
      <w:rFonts w:ascii="Trebuchet MS" w:eastAsia="Times New Roman" w:hAnsi="Trebuchet MS" w:cs="Times New Roman"/>
      <w:sz w:val="20"/>
      <w:szCs w:val="24"/>
      <w:lang w:val="en-US"/>
    </w:rPr>
  </w:style>
  <w:style w:type="paragraph" w:styleId="FootnoteText">
    <w:name w:val="footnote text"/>
    <w:basedOn w:val="Normal"/>
    <w:link w:val="FootnoteTextChar"/>
    <w:uiPriority w:val="99"/>
    <w:unhideWhenUsed/>
    <w:rsid w:val="00D43BE4"/>
    <w:pPr>
      <w:spacing w:after="0" w:line="240" w:lineRule="auto"/>
    </w:pPr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43BE4"/>
    <w:rPr>
      <w:sz w:val="24"/>
      <w:szCs w:val="24"/>
    </w:rPr>
  </w:style>
  <w:style w:type="character" w:styleId="FootnoteReference">
    <w:name w:val="footnote reference"/>
    <w:basedOn w:val="DefaultParagraphFont"/>
    <w:uiPriority w:val="99"/>
    <w:unhideWhenUsed/>
    <w:rsid w:val="00D43BE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EndnoteText1"/>
    <w:uiPriority w:val="9"/>
    <w:qFormat/>
    <w:rsid w:val="00EA38E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Kappaleenoletuskirjasin1"/>
    <w:uiPriority w:val="9"/>
    <w:unhideWhenUsed/>
    <w:qFormat/>
    <w:rsid w:val="00EA38E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1Char"/>
    <w:uiPriority w:val="9"/>
    <w:unhideWhenUsed/>
    <w:qFormat/>
    <w:rsid w:val="00B518A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dnoteText1">
    <w:name w:val="Heading 1 Char"/>
    <w:basedOn w:val="DefaultParagraphFont"/>
    <w:link w:val="Heading1"/>
    <w:uiPriority w:val="9"/>
    <w:rsid w:val="00EA38E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appaleenoletuskirjasin1">
    <w:name w:val="Heading 2 Char"/>
    <w:basedOn w:val="DefaultParagraphFont"/>
    <w:link w:val="Heading2"/>
    <w:uiPriority w:val="9"/>
    <w:rsid w:val="00EA38E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Kappaleenoletuskirjasin10">
    <w:name w:val="Hyperlink"/>
    <w:basedOn w:val="DefaultParagraphFont"/>
    <w:uiPriority w:val="99"/>
    <w:unhideWhenUsed/>
    <w:rsid w:val="00DD4F37"/>
    <w:rPr>
      <w:color w:val="0000FF" w:themeColor="hyperlink"/>
      <w:u w:val="single"/>
    </w:rPr>
  </w:style>
  <w:style w:type="character" w:customStyle="1" w:styleId="Heading1Char">
    <w:name w:val="Heading 3 Char"/>
    <w:basedOn w:val="DefaultParagraphFont"/>
    <w:link w:val="Heading3"/>
    <w:uiPriority w:val="9"/>
    <w:rsid w:val="00B518A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eading2Char">
    <w:name w:val="annotation reference"/>
    <w:basedOn w:val="DefaultParagraphFont"/>
    <w:uiPriority w:val="99"/>
    <w:semiHidden/>
    <w:unhideWhenUsed/>
    <w:rsid w:val="005A12F6"/>
    <w:rPr>
      <w:sz w:val="16"/>
      <w:szCs w:val="16"/>
    </w:rPr>
  </w:style>
  <w:style w:type="paragraph" w:styleId="Hyperlink">
    <w:name w:val="annotation text"/>
    <w:basedOn w:val="Normal"/>
    <w:link w:val="Heading3Char"/>
    <w:uiPriority w:val="99"/>
    <w:semiHidden/>
    <w:unhideWhenUsed/>
    <w:rsid w:val="005A12F6"/>
    <w:pPr>
      <w:spacing w:line="240" w:lineRule="auto"/>
    </w:pPr>
    <w:rPr>
      <w:sz w:val="20"/>
      <w:szCs w:val="20"/>
    </w:rPr>
  </w:style>
  <w:style w:type="character" w:customStyle="1" w:styleId="Heading3Char">
    <w:name w:val="Comment Text Char"/>
    <w:basedOn w:val="DefaultParagraphFont"/>
    <w:link w:val="Hyperlink"/>
    <w:uiPriority w:val="99"/>
    <w:semiHidden/>
    <w:rsid w:val="005A12F6"/>
    <w:rPr>
      <w:sz w:val="20"/>
      <w:szCs w:val="20"/>
    </w:rPr>
  </w:style>
  <w:style w:type="paragraph" w:styleId="CommentReference">
    <w:name w:val="annotation subject"/>
    <w:basedOn w:val="Hyperlink"/>
    <w:next w:val="Hyperlink"/>
    <w:link w:val="CommentText"/>
    <w:uiPriority w:val="99"/>
    <w:semiHidden/>
    <w:unhideWhenUsed/>
    <w:rsid w:val="005A12F6"/>
    <w:rPr>
      <w:b/>
      <w:bCs/>
    </w:rPr>
  </w:style>
  <w:style w:type="character" w:customStyle="1" w:styleId="CommentText">
    <w:name w:val="Comment Subject Char"/>
    <w:basedOn w:val="Heading3Char"/>
    <w:link w:val="CommentReference"/>
    <w:uiPriority w:val="99"/>
    <w:semiHidden/>
    <w:rsid w:val="005A12F6"/>
    <w:rPr>
      <w:b/>
      <w:bCs/>
      <w:sz w:val="20"/>
      <w:szCs w:val="20"/>
    </w:rPr>
  </w:style>
  <w:style w:type="paragraph" w:styleId="CommentTextChar">
    <w:name w:val="Balloon Text"/>
    <w:basedOn w:val="Normal"/>
    <w:link w:val="CommentSubject"/>
    <w:uiPriority w:val="99"/>
    <w:semiHidden/>
    <w:unhideWhenUsed/>
    <w:rsid w:val="005A1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ommentSubject">
    <w:name w:val="Balloon Text Char"/>
    <w:basedOn w:val="DefaultParagraphFont"/>
    <w:link w:val="CommentTextChar"/>
    <w:uiPriority w:val="99"/>
    <w:semiHidden/>
    <w:rsid w:val="005A12F6"/>
    <w:rPr>
      <w:rFonts w:ascii="Tahoma" w:hAnsi="Tahoma" w:cs="Tahoma"/>
      <w:sz w:val="16"/>
      <w:szCs w:val="16"/>
    </w:rPr>
  </w:style>
  <w:style w:type="paragraph" w:styleId="CommentSubjectChar">
    <w:name w:val="No Spacing"/>
    <w:uiPriority w:val="1"/>
    <w:qFormat/>
    <w:rsid w:val="00AF259B"/>
    <w:pPr>
      <w:spacing w:after="0" w:line="240" w:lineRule="auto"/>
    </w:pPr>
  </w:style>
  <w:style w:type="paragraph" w:styleId="BalloonText">
    <w:name w:val="header"/>
    <w:basedOn w:val="Normal"/>
    <w:link w:val="BalloonTextChar"/>
    <w:uiPriority w:val="99"/>
    <w:unhideWhenUsed/>
    <w:rsid w:val="00C666F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BalloonTextChar">
    <w:name w:val="Header Char"/>
    <w:basedOn w:val="DefaultParagraphFont"/>
    <w:link w:val="BalloonText"/>
    <w:uiPriority w:val="99"/>
    <w:rsid w:val="00C666FA"/>
  </w:style>
  <w:style w:type="paragraph" w:styleId="NoSpacing">
    <w:name w:val="footer"/>
    <w:basedOn w:val="Normal"/>
    <w:link w:val="Header"/>
    <w:uiPriority w:val="99"/>
    <w:unhideWhenUsed/>
    <w:rsid w:val="00C666F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">
    <w:name w:val="Footer Char"/>
    <w:basedOn w:val="DefaultParagraphFont"/>
    <w:link w:val="NoSpacing"/>
    <w:uiPriority w:val="99"/>
    <w:rsid w:val="00C666FA"/>
  </w:style>
  <w:style w:type="character" w:styleId="HeaderChar">
    <w:name w:val="FollowedHyperlink"/>
    <w:basedOn w:val="DefaultParagraphFont"/>
    <w:uiPriority w:val="99"/>
    <w:semiHidden/>
    <w:unhideWhenUsed/>
    <w:rsid w:val="004C7DC1"/>
    <w:rPr>
      <w:color w:val="800080" w:themeColor="followedHyperlink"/>
      <w:u w:val="single"/>
    </w:rPr>
  </w:style>
  <w:style w:type="character" w:styleId="Footer">
    <w:name w:val="Emphasis"/>
    <w:basedOn w:val="DefaultParagraphFont"/>
    <w:uiPriority w:val="20"/>
    <w:qFormat/>
    <w:rsid w:val="004549C1"/>
    <w:rPr>
      <w:i/>
      <w:iCs/>
    </w:rPr>
  </w:style>
  <w:style w:type="paragraph" w:customStyle="1" w:styleId="FooterChar">
    <w:name w:val="Reference"/>
    <w:basedOn w:val="Normal"/>
    <w:link w:val="FollowedHyperlink"/>
    <w:qFormat/>
    <w:rsid w:val="00E53898"/>
    <w:pPr>
      <w:spacing w:after="0" w:line="240" w:lineRule="auto"/>
      <w:ind w:left="454" w:hanging="454"/>
      <w:jc w:val="both"/>
    </w:pPr>
    <w:rPr>
      <w:sz w:val="20"/>
    </w:rPr>
  </w:style>
  <w:style w:type="character" w:customStyle="1" w:styleId="FollowedHyperlink">
    <w:name w:val="Reference Char"/>
    <w:basedOn w:val="DefaultParagraphFont"/>
    <w:link w:val="FooterChar"/>
    <w:rsid w:val="00E53898"/>
    <w:rPr>
      <w:sz w:val="20"/>
    </w:rPr>
  </w:style>
  <w:style w:type="paragraph" w:customStyle="1" w:styleId="Emphasis">
    <w:name w:val="References"/>
    <w:basedOn w:val="Normal"/>
    <w:link w:val="Reference"/>
    <w:qFormat/>
    <w:rsid w:val="00741207"/>
    <w:pPr>
      <w:spacing w:after="0"/>
      <w:ind w:left="454" w:hanging="397"/>
      <w:jc w:val="both"/>
    </w:pPr>
    <w:rPr>
      <w:rFonts w:ascii="Trebuchet MS" w:eastAsia="Times New Roman" w:hAnsi="Trebuchet MS" w:cs="Times New Roman"/>
      <w:sz w:val="20"/>
      <w:szCs w:val="24"/>
      <w:lang w:val="en-US"/>
    </w:rPr>
  </w:style>
  <w:style w:type="character" w:customStyle="1" w:styleId="Reference">
    <w:name w:val="References Char"/>
    <w:basedOn w:val="DefaultParagraphFont"/>
    <w:link w:val="Emphasis"/>
    <w:locked/>
    <w:rsid w:val="00741207"/>
    <w:rPr>
      <w:rFonts w:ascii="Trebuchet MS" w:eastAsia="Times New Roman" w:hAnsi="Trebuchet MS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6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7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33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93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003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533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94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2053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430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16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8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0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31C0FB-4F52-45C0-8C56-C86774344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3825</Words>
  <Characters>30987</Characters>
  <Application>Microsoft Office Word</Application>
  <DocSecurity>0</DocSecurity>
  <Lines>258</Lines>
  <Paragraphs>69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Turku</Company>
  <LinksUpToDate>false</LinksUpToDate>
  <CharactersWithSpaces>34743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vvarho</dc:creator>
  <cp:lastModifiedBy>Nina Nygren</cp:lastModifiedBy>
  <cp:revision>2</cp:revision>
  <cp:lastPrinted>2013-04-30T11:40:00Z</cp:lastPrinted>
  <dcterms:created xsi:type="dcterms:W3CDTF">2013-11-27T09:35:00Z</dcterms:created>
  <dcterms:modified xsi:type="dcterms:W3CDTF">2013-11-27T09:35:00Z</dcterms:modified>
</cp:coreProperties>
</file>