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4462A" w14:textId="426189F7" w:rsidR="00BF7640" w:rsidRPr="00226F29" w:rsidRDefault="00BF7640" w:rsidP="00091BEF">
      <w:pPr>
        <w:spacing w:after="0" w:line="360" w:lineRule="auto"/>
        <w:jc w:val="both"/>
        <w:rPr>
          <w:rFonts w:ascii="Times New Roman" w:hAnsi="Times New Roman" w:cs="Times New Roman"/>
          <w:b/>
          <w:sz w:val="24"/>
          <w:szCs w:val="24"/>
        </w:rPr>
      </w:pPr>
      <w:r w:rsidRPr="00226F29">
        <w:rPr>
          <w:rFonts w:ascii="Times New Roman" w:hAnsi="Times New Roman" w:cs="Times New Roman"/>
          <w:b/>
          <w:sz w:val="24"/>
          <w:szCs w:val="24"/>
        </w:rPr>
        <w:t xml:space="preserve">Fluency in evaluating </w:t>
      </w:r>
      <w:r w:rsidR="00D34DF5" w:rsidRPr="00226F29">
        <w:rPr>
          <w:rFonts w:ascii="Times New Roman" w:hAnsi="Times New Roman" w:cs="Times New Roman"/>
          <w:b/>
          <w:sz w:val="24"/>
          <w:szCs w:val="24"/>
        </w:rPr>
        <w:t xml:space="preserve">and assessing </w:t>
      </w:r>
      <w:r w:rsidRPr="00226F29">
        <w:rPr>
          <w:rFonts w:ascii="Times New Roman" w:hAnsi="Times New Roman" w:cs="Times New Roman"/>
          <w:b/>
          <w:sz w:val="24"/>
          <w:szCs w:val="24"/>
        </w:rPr>
        <w:t xml:space="preserve">translations </w:t>
      </w:r>
    </w:p>
    <w:p w14:paraId="0225550D" w14:textId="77777777" w:rsidR="00B01837" w:rsidRPr="00226F29" w:rsidRDefault="00B01837" w:rsidP="00091BEF">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Leena Salmi</w:t>
      </w:r>
    </w:p>
    <w:p w14:paraId="500480BD" w14:textId="77777777" w:rsidR="0019201C" w:rsidRPr="00226F29" w:rsidRDefault="0019201C" w:rsidP="00091BEF">
      <w:pPr>
        <w:spacing w:after="0" w:line="360" w:lineRule="auto"/>
        <w:jc w:val="both"/>
        <w:rPr>
          <w:rFonts w:ascii="Times New Roman" w:hAnsi="Times New Roman" w:cs="Times New Roman"/>
          <w:sz w:val="24"/>
          <w:szCs w:val="24"/>
        </w:rPr>
      </w:pPr>
    </w:p>
    <w:p w14:paraId="57CBB770" w14:textId="26EC9DB1" w:rsidR="0019201C" w:rsidRPr="00226F29" w:rsidRDefault="0019201C" w:rsidP="00091BEF">
      <w:pPr>
        <w:spacing w:line="360" w:lineRule="auto"/>
        <w:jc w:val="both"/>
        <w:rPr>
          <w:rFonts w:ascii="Times New Roman" w:hAnsi="Times New Roman" w:cs="Times New Roman"/>
          <w:b/>
          <w:sz w:val="24"/>
          <w:szCs w:val="24"/>
        </w:rPr>
      </w:pPr>
      <w:r w:rsidRPr="00226F29">
        <w:rPr>
          <w:rFonts w:ascii="Times New Roman" w:hAnsi="Times New Roman" w:cs="Times New Roman"/>
          <w:b/>
          <w:sz w:val="24"/>
          <w:szCs w:val="24"/>
        </w:rPr>
        <w:t>Introduction</w:t>
      </w:r>
    </w:p>
    <w:p w14:paraId="5C201160" w14:textId="3A821AFF" w:rsidR="00D34DF5" w:rsidRPr="00226F29" w:rsidRDefault="006648D5" w:rsidP="00091BEF">
      <w:p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T</w:t>
      </w:r>
      <w:r w:rsidR="00BF7640" w:rsidRPr="00226F29">
        <w:rPr>
          <w:rFonts w:ascii="Times New Roman" w:hAnsi="Times New Roman" w:cs="Times New Roman"/>
          <w:sz w:val="24"/>
          <w:szCs w:val="24"/>
        </w:rPr>
        <w:t>h</w:t>
      </w:r>
      <w:r w:rsidRPr="00226F29">
        <w:rPr>
          <w:rFonts w:ascii="Times New Roman" w:hAnsi="Times New Roman" w:cs="Times New Roman"/>
          <w:sz w:val="24"/>
          <w:szCs w:val="24"/>
        </w:rPr>
        <w:t xml:space="preserve">is chapter approaches the concept of </w:t>
      </w:r>
      <w:r w:rsidRPr="00226F29">
        <w:rPr>
          <w:rFonts w:ascii="Times New Roman" w:hAnsi="Times New Roman" w:cs="Times New Roman"/>
          <w:i/>
          <w:sz w:val="24"/>
          <w:szCs w:val="24"/>
        </w:rPr>
        <w:t>fluency</w:t>
      </w:r>
      <w:r w:rsidRPr="00226F29">
        <w:rPr>
          <w:rFonts w:ascii="Times New Roman" w:hAnsi="Times New Roman" w:cs="Times New Roman"/>
          <w:sz w:val="24"/>
          <w:szCs w:val="24"/>
        </w:rPr>
        <w:t xml:space="preserve"> from the viewpoint of Translation Studies and </w:t>
      </w:r>
      <w:r w:rsidR="00B02A8E" w:rsidRPr="00226F29">
        <w:rPr>
          <w:rFonts w:ascii="Times New Roman" w:hAnsi="Times New Roman" w:cs="Times New Roman"/>
          <w:sz w:val="24"/>
          <w:szCs w:val="24"/>
        </w:rPr>
        <w:t xml:space="preserve">of </w:t>
      </w:r>
      <w:r w:rsidRPr="00226F29">
        <w:rPr>
          <w:rFonts w:ascii="Times New Roman" w:hAnsi="Times New Roman" w:cs="Times New Roman"/>
          <w:sz w:val="24"/>
          <w:szCs w:val="24"/>
        </w:rPr>
        <w:t>professional translation</w:t>
      </w:r>
      <w:r w:rsidR="00565685" w:rsidRPr="00226F29">
        <w:rPr>
          <w:rFonts w:ascii="Times New Roman" w:hAnsi="Times New Roman" w:cs="Times New Roman"/>
          <w:sz w:val="24"/>
          <w:szCs w:val="24"/>
        </w:rPr>
        <w:t xml:space="preserve">, where fluency </w:t>
      </w:r>
      <w:proofErr w:type="gramStart"/>
      <w:r w:rsidR="00565685" w:rsidRPr="00226F29">
        <w:rPr>
          <w:rFonts w:ascii="Times New Roman" w:hAnsi="Times New Roman" w:cs="Times New Roman"/>
          <w:sz w:val="24"/>
          <w:szCs w:val="24"/>
        </w:rPr>
        <w:t>is seen</w:t>
      </w:r>
      <w:proofErr w:type="gramEnd"/>
      <w:r w:rsidR="00565685" w:rsidRPr="00226F29">
        <w:rPr>
          <w:rFonts w:ascii="Times New Roman" w:hAnsi="Times New Roman" w:cs="Times New Roman"/>
          <w:sz w:val="24"/>
          <w:szCs w:val="24"/>
        </w:rPr>
        <w:t xml:space="preserve"> as one of the</w:t>
      </w:r>
      <w:r w:rsidR="00631C5A" w:rsidRPr="00226F29">
        <w:rPr>
          <w:rFonts w:ascii="Times New Roman" w:hAnsi="Times New Roman" w:cs="Times New Roman"/>
          <w:sz w:val="24"/>
          <w:szCs w:val="24"/>
        </w:rPr>
        <w:t xml:space="preserve"> two</w:t>
      </w:r>
      <w:r w:rsidR="00565685" w:rsidRPr="00226F29">
        <w:rPr>
          <w:rFonts w:ascii="Times New Roman" w:hAnsi="Times New Roman" w:cs="Times New Roman"/>
          <w:sz w:val="24"/>
          <w:szCs w:val="24"/>
        </w:rPr>
        <w:t xml:space="preserve"> main criteria</w:t>
      </w:r>
      <w:r w:rsidR="004A0151" w:rsidRPr="00226F29">
        <w:rPr>
          <w:rFonts w:ascii="Times New Roman" w:hAnsi="Times New Roman" w:cs="Times New Roman"/>
          <w:sz w:val="24"/>
          <w:szCs w:val="24"/>
        </w:rPr>
        <w:t>, along with accuracy</w:t>
      </w:r>
      <w:r w:rsidR="00D34DF5" w:rsidRPr="00226F29">
        <w:rPr>
          <w:rFonts w:ascii="Times New Roman" w:hAnsi="Times New Roman" w:cs="Times New Roman"/>
          <w:sz w:val="24"/>
          <w:szCs w:val="24"/>
        </w:rPr>
        <w:t>/adequacy</w:t>
      </w:r>
      <w:r w:rsidR="004A0151" w:rsidRPr="00226F29">
        <w:rPr>
          <w:rFonts w:ascii="Times New Roman" w:hAnsi="Times New Roman" w:cs="Times New Roman"/>
          <w:sz w:val="24"/>
          <w:szCs w:val="24"/>
        </w:rPr>
        <w:t>,</w:t>
      </w:r>
      <w:r w:rsidR="00565685" w:rsidRPr="00226F29">
        <w:rPr>
          <w:rFonts w:ascii="Times New Roman" w:hAnsi="Times New Roman" w:cs="Times New Roman"/>
          <w:sz w:val="24"/>
          <w:szCs w:val="24"/>
        </w:rPr>
        <w:t xml:space="preserve"> in assessing the output of translators, interpreters or </w:t>
      </w:r>
      <w:r w:rsidR="00B4430C" w:rsidRPr="00226F29">
        <w:rPr>
          <w:rFonts w:ascii="Times New Roman" w:hAnsi="Times New Roman" w:cs="Times New Roman"/>
          <w:sz w:val="24"/>
          <w:szCs w:val="24"/>
        </w:rPr>
        <w:t>M</w:t>
      </w:r>
      <w:r w:rsidR="00565685" w:rsidRPr="00226F29">
        <w:rPr>
          <w:rFonts w:ascii="Times New Roman" w:hAnsi="Times New Roman" w:cs="Times New Roman"/>
          <w:sz w:val="24"/>
          <w:szCs w:val="24"/>
        </w:rPr>
        <w:t xml:space="preserve">achine </w:t>
      </w:r>
      <w:r w:rsidR="00B4430C" w:rsidRPr="00226F29">
        <w:rPr>
          <w:rFonts w:ascii="Times New Roman" w:hAnsi="Times New Roman" w:cs="Times New Roman"/>
          <w:sz w:val="24"/>
          <w:szCs w:val="24"/>
        </w:rPr>
        <w:t>T</w:t>
      </w:r>
      <w:r w:rsidR="00565685" w:rsidRPr="00226F29">
        <w:rPr>
          <w:rFonts w:ascii="Times New Roman" w:hAnsi="Times New Roman" w:cs="Times New Roman"/>
          <w:sz w:val="24"/>
          <w:szCs w:val="24"/>
        </w:rPr>
        <w:t xml:space="preserve">ranslation </w:t>
      </w:r>
      <w:r w:rsidR="00B4430C" w:rsidRPr="00226F29">
        <w:rPr>
          <w:rFonts w:ascii="Times New Roman" w:hAnsi="Times New Roman" w:cs="Times New Roman"/>
          <w:sz w:val="24"/>
          <w:szCs w:val="24"/>
        </w:rPr>
        <w:t xml:space="preserve">(MT) </w:t>
      </w:r>
      <w:r w:rsidR="00565685" w:rsidRPr="00226F29">
        <w:rPr>
          <w:rFonts w:ascii="Times New Roman" w:hAnsi="Times New Roman" w:cs="Times New Roman"/>
          <w:sz w:val="24"/>
          <w:szCs w:val="24"/>
        </w:rPr>
        <w:t>engines</w:t>
      </w:r>
      <w:r w:rsidR="00BF7640" w:rsidRPr="00226F29">
        <w:rPr>
          <w:rFonts w:ascii="Times New Roman" w:hAnsi="Times New Roman" w:cs="Times New Roman"/>
          <w:sz w:val="24"/>
          <w:szCs w:val="24"/>
        </w:rPr>
        <w:t xml:space="preserve">. </w:t>
      </w:r>
      <w:r w:rsidR="00E155EF" w:rsidRPr="00226F29">
        <w:rPr>
          <w:rFonts w:ascii="Times New Roman" w:hAnsi="Times New Roman" w:cs="Times New Roman"/>
          <w:sz w:val="24"/>
          <w:szCs w:val="24"/>
        </w:rPr>
        <w:t>T</w:t>
      </w:r>
      <w:r w:rsidR="00933350" w:rsidRPr="00226F29">
        <w:rPr>
          <w:rFonts w:ascii="Times New Roman" w:hAnsi="Times New Roman" w:cs="Times New Roman"/>
          <w:sz w:val="24"/>
          <w:szCs w:val="24"/>
        </w:rPr>
        <w:t xml:space="preserve">he focus is </w:t>
      </w:r>
      <w:r w:rsidR="00D43E67" w:rsidRPr="00226F29">
        <w:rPr>
          <w:rFonts w:ascii="Times New Roman" w:hAnsi="Times New Roman" w:cs="Times New Roman"/>
          <w:sz w:val="24"/>
          <w:szCs w:val="24"/>
        </w:rPr>
        <w:t>on</w:t>
      </w:r>
      <w:r w:rsidR="003B2E46" w:rsidRPr="00226F29">
        <w:rPr>
          <w:rFonts w:ascii="Times New Roman" w:hAnsi="Times New Roman" w:cs="Times New Roman"/>
          <w:sz w:val="24"/>
          <w:szCs w:val="24"/>
        </w:rPr>
        <w:t xml:space="preserve"> </w:t>
      </w:r>
      <w:r w:rsidR="00933350" w:rsidRPr="00226F29">
        <w:rPr>
          <w:rFonts w:ascii="Times New Roman" w:hAnsi="Times New Roman" w:cs="Times New Roman"/>
          <w:sz w:val="24"/>
          <w:szCs w:val="24"/>
        </w:rPr>
        <w:t>langua</w:t>
      </w:r>
      <w:r w:rsidR="00252C9A" w:rsidRPr="00226F29">
        <w:rPr>
          <w:rFonts w:ascii="Times New Roman" w:hAnsi="Times New Roman" w:cs="Times New Roman"/>
          <w:sz w:val="24"/>
          <w:szCs w:val="24"/>
        </w:rPr>
        <w:t>ge use in professional contexts</w:t>
      </w:r>
      <w:r w:rsidR="00E4328A" w:rsidRPr="00226F29">
        <w:rPr>
          <w:rFonts w:ascii="Times New Roman" w:hAnsi="Times New Roman" w:cs="Times New Roman"/>
          <w:sz w:val="24"/>
          <w:szCs w:val="24"/>
        </w:rPr>
        <w:t xml:space="preserve"> of </w:t>
      </w:r>
      <w:r w:rsidR="00E155EF" w:rsidRPr="00226F29">
        <w:rPr>
          <w:rFonts w:ascii="Times New Roman" w:hAnsi="Times New Roman" w:cs="Times New Roman"/>
          <w:sz w:val="24"/>
          <w:szCs w:val="24"/>
        </w:rPr>
        <w:t xml:space="preserve">translating and interpreting, </w:t>
      </w:r>
      <w:r w:rsidR="00862034" w:rsidRPr="00226F29">
        <w:rPr>
          <w:rFonts w:ascii="Times New Roman" w:hAnsi="Times New Roman" w:cs="Times New Roman"/>
          <w:sz w:val="24"/>
          <w:szCs w:val="24"/>
        </w:rPr>
        <w:t xml:space="preserve">rather than on language learning or the use of </w:t>
      </w:r>
      <w:r w:rsidR="00E85C94" w:rsidRPr="00226F29">
        <w:rPr>
          <w:rFonts w:ascii="Times New Roman" w:hAnsi="Times New Roman" w:cs="Times New Roman"/>
          <w:sz w:val="24"/>
          <w:szCs w:val="24"/>
        </w:rPr>
        <w:t>second language (</w:t>
      </w:r>
      <w:r w:rsidR="00862034" w:rsidRPr="00226F29">
        <w:rPr>
          <w:rFonts w:ascii="Times New Roman" w:hAnsi="Times New Roman" w:cs="Times New Roman"/>
          <w:sz w:val="24"/>
          <w:szCs w:val="24"/>
        </w:rPr>
        <w:t>L2</w:t>
      </w:r>
      <w:r w:rsidR="00E85C94" w:rsidRPr="00226F29">
        <w:rPr>
          <w:rFonts w:ascii="Times New Roman" w:hAnsi="Times New Roman" w:cs="Times New Roman"/>
          <w:sz w:val="24"/>
          <w:szCs w:val="24"/>
        </w:rPr>
        <w:t>)</w:t>
      </w:r>
      <w:r w:rsidR="00862034" w:rsidRPr="00226F29">
        <w:rPr>
          <w:rFonts w:ascii="Times New Roman" w:hAnsi="Times New Roman" w:cs="Times New Roman"/>
          <w:sz w:val="24"/>
          <w:szCs w:val="24"/>
        </w:rPr>
        <w:t xml:space="preserve"> specifically</w:t>
      </w:r>
      <w:r w:rsidR="00631C5A" w:rsidRPr="00226F29">
        <w:rPr>
          <w:rFonts w:ascii="Times New Roman" w:hAnsi="Times New Roman" w:cs="Times New Roman"/>
          <w:sz w:val="24"/>
          <w:szCs w:val="24"/>
        </w:rPr>
        <w:t>, and on fluency as an assessment criterion</w:t>
      </w:r>
      <w:r w:rsidR="00862034" w:rsidRPr="00226F29">
        <w:rPr>
          <w:rFonts w:ascii="Times New Roman" w:hAnsi="Times New Roman" w:cs="Times New Roman"/>
          <w:sz w:val="24"/>
          <w:szCs w:val="24"/>
        </w:rPr>
        <w:t>.</w:t>
      </w:r>
      <w:r w:rsidR="00631C5A" w:rsidRPr="00226F29">
        <w:rPr>
          <w:rFonts w:ascii="Times New Roman" w:hAnsi="Times New Roman" w:cs="Times New Roman"/>
          <w:sz w:val="24"/>
          <w:szCs w:val="24"/>
        </w:rPr>
        <w:t xml:space="preserve"> </w:t>
      </w:r>
      <w:r w:rsidR="00D34DF5" w:rsidRPr="00226F29">
        <w:rPr>
          <w:rFonts w:ascii="Times New Roman" w:hAnsi="Times New Roman" w:cs="Times New Roman"/>
          <w:sz w:val="24"/>
          <w:szCs w:val="24"/>
        </w:rPr>
        <w:t xml:space="preserve">The starting point for writing this chapter was </w:t>
      </w:r>
      <w:r w:rsidR="00D34DF5" w:rsidRPr="00E71DE6">
        <w:rPr>
          <w:rFonts w:ascii="Times New Roman" w:hAnsi="Times New Roman" w:cs="Times New Roman"/>
          <w:sz w:val="24"/>
          <w:szCs w:val="24"/>
        </w:rPr>
        <w:t xml:space="preserve">terminological: how </w:t>
      </w:r>
      <w:r w:rsidR="00D34DF5" w:rsidRPr="00E145CB">
        <w:rPr>
          <w:rFonts w:ascii="Times New Roman" w:hAnsi="Times New Roman" w:cs="Times New Roman"/>
          <w:sz w:val="24"/>
          <w:szCs w:val="24"/>
        </w:rPr>
        <w:t>fluency</w:t>
      </w:r>
      <w:r w:rsidR="00D34DF5" w:rsidRPr="00E71DE6">
        <w:rPr>
          <w:rFonts w:ascii="Times New Roman" w:hAnsi="Times New Roman" w:cs="Times New Roman"/>
          <w:sz w:val="24"/>
          <w:szCs w:val="24"/>
        </w:rPr>
        <w:t xml:space="preserve"> </w:t>
      </w:r>
      <w:proofErr w:type="gramStart"/>
      <w:r w:rsidR="00D34DF5" w:rsidRPr="00E71DE6">
        <w:rPr>
          <w:rFonts w:ascii="Times New Roman" w:hAnsi="Times New Roman" w:cs="Times New Roman"/>
          <w:sz w:val="24"/>
          <w:szCs w:val="24"/>
        </w:rPr>
        <w:t>is considered</w:t>
      </w:r>
      <w:proofErr w:type="gramEnd"/>
      <w:r w:rsidR="00D34DF5" w:rsidRPr="00E71DE6">
        <w:rPr>
          <w:rFonts w:ascii="Times New Roman" w:hAnsi="Times New Roman" w:cs="Times New Roman"/>
          <w:sz w:val="24"/>
          <w:szCs w:val="24"/>
        </w:rPr>
        <w:t xml:space="preserve"> in Translation Studies. The chapter thus presents a review of how the concept of </w:t>
      </w:r>
      <w:r w:rsidR="00D34DF5" w:rsidRPr="00E145CB">
        <w:rPr>
          <w:rFonts w:ascii="Times New Roman" w:hAnsi="Times New Roman" w:cs="Times New Roman"/>
          <w:sz w:val="24"/>
          <w:szCs w:val="24"/>
        </w:rPr>
        <w:t>fluency</w:t>
      </w:r>
      <w:r w:rsidR="00D34DF5" w:rsidRPr="00E71DE6">
        <w:rPr>
          <w:rFonts w:ascii="Times New Roman" w:hAnsi="Times New Roman" w:cs="Times New Roman"/>
          <w:sz w:val="24"/>
          <w:szCs w:val="24"/>
        </w:rPr>
        <w:t xml:space="preserve"> </w:t>
      </w:r>
      <w:proofErr w:type="gramStart"/>
      <w:r w:rsidR="00D34DF5" w:rsidRPr="00E71DE6">
        <w:rPr>
          <w:rFonts w:ascii="Times New Roman" w:hAnsi="Times New Roman" w:cs="Times New Roman"/>
          <w:sz w:val="24"/>
          <w:szCs w:val="24"/>
        </w:rPr>
        <w:t>is understood</w:t>
      </w:r>
      <w:proofErr w:type="gramEnd"/>
      <w:r w:rsidR="00D34DF5" w:rsidRPr="00E71DE6">
        <w:rPr>
          <w:rFonts w:ascii="Times New Roman" w:hAnsi="Times New Roman" w:cs="Times New Roman"/>
          <w:sz w:val="24"/>
          <w:szCs w:val="24"/>
        </w:rPr>
        <w:t xml:space="preserve"> and how the term is used in connection with </w:t>
      </w:r>
      <w:r w:rsidR="00D34DF5" w:rsidRPr="00226F29">
        <w:rPr>
          <w:rFonts w:ascii="Times New Roman" w:hAnsi="Times New Roman" w:cs="Times New Roman"/>
          <w:sz w:val="24"/>
          <w:szCs w:val="24"/>
        </w:rPr>
        <w:t xml:space="preserve">translating </w:t>
      </w:r>
      <w:r w:rsidR="00842BE0" w:rsidRPr="00226F29">
        <w:rPr>
          <w:rFonts w:ascii="Times New Roman" w:hAnsi="Times New Roman" w:cs="Times New Roman"/>
          <w:sz w:val="24"/>
          <w:szCs w:val="24"/>
        </w:rPr>
        <w:t>(</w:t>
      </w:r>
      <w:r w:rsidR="00D34DF5" w:rsidRPr="00226F29">
        <w:rPr>
          <w:rFonts w:ascii="Times New Roman" w:hAnsi="Times New Roman" w:cs="Times New Roman"/>
          <w:sz w:val="24"/>
          <w:szCs w:val="24"/>
        </w:rPr>
        <w:t>and interpreting</w:t>
      </w:r>
      <w:r w:rsidR="00842BE0" w:rsidRPr="00226F29">
        <w:rPr>
          <w:rFonts w:ascii="Times New Roman" w:hAnsi="Times New Roman" w:cs="Times New Roman"/>
          <w:sz w:val="24"/>
          <w:szCs w:val="24"/>
        </w:rPr>
        <w:t>)</w:t>
      </w:r>
      <w:r w:rsidR="00D34DF5" w:rsidRPr="00226F29">
        <w:rPr>
          <w:rFonts w:ascii="Times New Roman" w:hAnsi="Times New Roman" w:cs="Times New Roman"/>
          <w:sz w:val="24"/>
          <w:szCs w:val="24"/>
        </w:rPr>
        <w:t xml:space="preserve"> in professional contexts. The emphasis is on the assessment of (</w:t>
      </w:r>
      <w:proofErr w:type="gramStart"/>
      <w:r w:rsidR="00D34DF5" w:rsidRPr="00226F29">
        <w:rPr>
          <w:rFonts w:ascii="Times New Roman" w:hAnsi="Times New Roman" w:cs="Times New Roman"/>
          <w:sz w:val="24"/>
          <w:szCs w:val="24"/>
        </w:rPr>
        <w:t>written</w:t>
      </w:r>
      <w:proofErr w:type="gramEnd"/>
      <w:r w:rsidR="00D34DF5" w:rsidRPr="00226F29">
        <w:rPr>
          <w:rFonts w:ascii="Times New Roman" w:hAnsi="Times New Roman" w:cs="Times New Roman"/>
          <w:sz w:val="24"/>
          <w:szCs w:val="24"/>
        </w:rPr>
        <w:t>) translations.</w:t>
      </w:r>
    </w:p>
    <w:p w14:paraId="67A147C2" w14:textId="41A9AF3C" w:rsidR="00631C5A" w:rsidRPr="00226F29" w:rsidRDefault="006F0F80" w:rsidP="00091BEF">
      <w:pPr>
        <w:spacing w:line="360" w:lineRule="auto"/>
        <w:jc w:val="both"/>
        <w:rPr>
          <w:rFonts w:ascii="Times New Roman" w:hAnsi="Times New Roman"/>
          <w:sz w:val="24"/>
          <w:szCs w:val="24"/>
        </w:rPr>
      </w:pPr>
      <w:r w:rsidRPr="00226F29">
        <w:rPr>
          <w:rFonts w:ascii="Times New Roman" w:hAnsi="Times New Roman"/>
          <w:sz w:val="24"/>
          <w:szCs w:val="24"/>
        </w:rPr>
        <w:t>The use of</w:t>
      </w:r>
      <w:r w:rsidR="00633D63" w:rsidRPr="00226F29">
        <w:rPr>
          <w:rFonts w:ascii="Times New Roman" w:hAnsi="Times New Roman"/>
          <w:sz w:val="24"/>
          <w:szCs w:val="24"/>
        </w:rPr>
        <w:t xml:space="preserve"> the terms accuracy and fluency in assessing translations differs from that of the current Complexity-Accuracy-F</w:t>
      </w:r>
      <w:r w:rsidR="00BE4E6D" w:rsidRPr="00226F29">
        <w:rPr>
          <w:rFonts w:ascii="Times New Roman" w:hAnsi="Times New Roman"/>
          <w:sz w:val="24"/>
          <w:szCs w:val="24"/>
        </w:rPr>
        <w:t>luency (CAF) f</w:t>
      </w:r>
      <w:r w:rsidR="00633D63" w:rsidRPr="00226F29">
        <w:rPr>
          <w:rFonts w:ascii="Times New Roman" w:hAnsi="Times New Roman"/>
          <w:sz w:val="24"/>
          <w:szCs w:val="24"/>
        </w:rPr>
        <w:t xml:space="preserve">ramework </w:t>
      </w:r>
      <w:r w:rsidRPr="00226F29">
        <w:rPr>
          <w:rFonts w:ascii="Times New Roman" w:hAnsi="Times New Roman"/>
          <w:sz w:val="24"/>
          <w:szCs w:val="24"/>
        </w:rPr>
        <w:t xml:space="preserve">used to describe L2 proficiency and L2 production </w:t>
      </w:r>
      <w:r w:rsidR="00633D63" w:rsidRPr="00226F29">
        <w:rPr>
          <w:rFonts w:ascii="Times New Roman" w:hAnsi="Times New Roman"/>
          <w:sz w:val="24"/>
          <w:szCs w:val="24"/>
        </w:rPr>
        <w:t>(</w:t>
      </w:r>
      <w:proofErr w:type="spellStart"/>
      <w:r w:rsidR="00633D63" w:rsidRPr="00226F29">
        <w:rPr>
          <w:rFonts w:ascii="Times New Roman" w:hAnsi="Times New Roman"/>
          <w:sz w:val="24"/>
          <w:szCs w:val="24"/>
        </w:rPr>
        <w:t>Housen</w:t>
      </w:r>
      <w:proofErr w:type="spellEnd"/>
      <w:r w:rsidR="00BB4939" w:rsidRPr="00226F29">
        <w:rPr>
          <w:rFonts w:ascii="Times New Roman" w:hAnsi="Times New Roman"/>
          <w:sz w:val="24"/>
          <w:szCs w:val="24"/>
        </w:rPr>
        <w:t xml:space="preserve"> et al.</w:t>
      </w:r>
      <w:r w:rsidR="00633D63" w:rsidRPr="00226F29">
        <w:rPr>
          <w:rFonts w:ascii="Times New Roman" w:hAnsi="Times New Roman"/>
          <w:sz w:val="24"/>
          <w:szCs w:val="24"/>
        </w:rPr>
        <w:t xml:space="preserve">, 2012) in </w:t>
      </w:r>
      <w:r w:rsidR="00842BE0" w:rsidRPr="00226F29">
        <w:rPr>
          <w:rFonts w:ascii="Times New Roman" w:hAnsi="Times New Roman"/>
          <w:sz w:val="24"/>
          <w:szCs w:val="24"/>
        </w:rPr>
        <w:t>that</w:t>
      </w:r>
      <w:r w:rsidR="00633D63" w:rsidRPr="00226F29">
        <w:rPr>
          <w:rFonts w:ascii="Times New Roman" w:hAnsi="Times New Roman"/>
          <w:sz w:val="24"/>
          <w:szCs w:val="24"/>
        </w:rPr>
        <w:t xml:space="preserve"> there is always a need to compare the product to an</w:t>
      </w:r>
      <w:r w:rsidR="00842BE0" w:rsidRPr="00226F29">
        <w:rPr>
          <w:rFonts w:ascii="Times New Roman" w:hAnsi="Times New Roman"/>
          <w:sz w:val="24"/>
          <w:szCs w:val="24"/>
        </w:rPr>
        <w:t>other,</w:t>
      </w:r>
      <w:r w:rsidR="00633D63" w:rsidRPr="00226F29">
        <w:rPr>
          <w:rFonts w:ascii="Times New Roman" w:hAnsi="Times New Roman"/>
          <w:sz w:val="24"/>
          <w:szCs w:val="24"/>
        </w:rPr>
        <w:t xml:space="preserve"> already existing product, </w:t>
      </w:r>
      <w:r w:rsidR="00842BE0" w:rsidRPr="00226F29">
        <w:rPr>
          <w:rFonts w:ascii="Times New Roman" w:hAnsi="Times New Roman"/>
          <w:sz w:val="24"/>
          <w:szCs w:val="24"/>
        </w:rPr>
        <w:t>that is</w:t>
      </w:r>
      <w:r w:rsidR="00F675CD" w:rsidRPr="00E71DE6">
        <w:rPr>
          <w:rFonts w:ascii="Times New Roman" w:hAnsi="Times New Roman"/>
          <w:sz w:val="24"/>
          <w:szCs w:val="24"/>
        </w:rPr>
        <w:t>,</w:t>
      </w:r>
      <w:r w:rsidR="00842BE0" w:rsidRPr="00226F29">
        <w:rPr>
          <w:rFonts w:ascii="Times New Roman" w:hAnsi="Times New Roman"/>
          <w:sz w:val="24"/>
          <w:szCs w:val="24"/>
        </w:rPr>
        <w:t xml:space="preserve"> </w:t>
      </w:r>
      <w:r w:rsidR="00633D63" w:rsidRPr="00226F29">
        <w:rPr>
          <w:rFonts w:ascii="Times New Roman" w:hAnsi="Times New Roman"/>
          <w:sz w:val="24"/>
          <w:szCs w:val="24"/>
        </w:rPr>
        <w:t>the text that has been translated (the source text).</w:t>
      </w:r>
      <w:r w:rsidR="00842BE0" w:rsidRPr="00226F29">
        <w:rPr>
          <w:rFonts w:ascii="Times New Roman" w:hAnsi="Times New Roman"/>
          <w:sz w:val="24"/>
          <w:szCs w:val="24"/>
        </w:rPr>
        <w:t xml:space="preserve"> </w:t>
      </w:r>
      <w:r w:rsidRPr="00226F29">
        <w:rPr>
          <w:rFonts w:ascii="Times New Roman" w:hAnsi="Times New Roman"/>
          <w:sz w:val="24"/>
          <w:szCs w:val="24"/>
        </w:rPr>
        <w:t>I</w:t>
      </w:r>
      <w:r w:rsidR="00842BE0" w:rsidRPr="00226F29">
        <w:rPr>
          <w:rFonts w:ascii="Times New Roman" w:hAnsi="Times New Roman"/>
          <w:sz w:val="24"/>
          <w:szCs w:val="24"/>
        </w:rPr>
        <w:t xml:space="preserve">n Translation Studies, </w:t>
      </w:r>
      <w:r w:rsidRPr="00226F29">
        <w:rPr>
          <w:rFonts w:ascii="Times New Roman" w:hAnsi="Times New Roman"/>
          <w:i/>
          <w:sz w:val="24"/>
          <w:szCs w:val="24"/>
        </w:rPr>
        <w:t>accuracy</w:t>
      </w:r>
      <w:r w:rsidRPr="00226F29">
        <w:rPr>
          <w:rFonts w:ascii="Times New Roman" w:hAnsi="Times New Roman"/>
          <w:sz w:val="24"/>
          <w:szCs w:val="24"/>
        </w:rPr>
        <w:t xml:space="preserve"> and </w:t>
      </w:r>
      <w:r w:rsidRPr="00226F29">
        <w:rPr>
          <w:rFonts w:ascii="Times New Roman" w:hAnsi="Times New Roman"/>
          <w:i/>
          <w:sz w:val="24"/>
          <w:szCs w:val="24"/>
        </w:rPr>
        <w:t>adequacy</w:t>
      </w:r>
      <w:r w:rsidRPr="00226F29">
        <w:rPr>
          <w:rFonts w:ascii="Times New Roman" w:hAnsi="Times New Roman"/>
          <w:sz w:val="24"/>
          <w:szCs w:val="24"/>
        </w:rPr>
        <w:t xml:space="preserve"> </w:t>
      </w:r>
      <w:proofErr w:type="gramStart"/>
      <w:r w:rsidRPr="00226F29">
        <w:rPr>
          <w:rFonts w:ascii="Times New Roman" w:hAnsi="Times New Roman"/>
          <w:sz w:val="24"/>
          <w:szCs w:val="24"/>
        </w:rPr>
        <w:t>are the (synonymous) terms used</w:t>
      </w:r>
      <w:proofErr w:type="gramEnd"/>
      <w:r w:rsidRPr="00226F29">
        <w:rPr>
          <w:rFonts w:ascii="Times New Roman" w:hAnsi="Times New Roman"/>
          <w:sz w:val="24"/>
          <w:szCs w:val="24"/>
        </w:rPr>
        <w:t xml:space="preserve"> </w:t>
      </w:r>
      <w:r w:rsidR="00842BE0" w:rsidRPr="00226F29">
        <w:rPr>
          <w:rFonts w:ascii="Times New Roman" w:hAnsi="Times New Roman"/>
          <w:sz w:val="24"/>
          <w:szCs w:val="24"/>
        </w:rPr>
        <w:t xml:space="preserve">to </w:t>
      </w:r>
      <w:r w:rsidRPr="00226F29">
        <w:rPr>
          <w:rFonts w:ascii="Times New Roman" w:hAnsi="Times New Roman"/>
          <w:sz w:val="24"/>
          <w:szCs w:val="24"/>
        </w:rPr>
        <w:t xml:space="preserve">describe </w:t>
      </w:r>
      <w:r w:rsidR="00842BE0" w:rsidRPr="00226F29">
        <w:rPr>
          <w:rFonts w:ascii="Times New Roman" w:hAnsi="Times New Roman"/>
          <w:sz w:val="24"/>
          <w:szCs w:val="24"/>
        </w:rPr>
        <w:t>this comparison: if a translation is accurate, it conveys the message and the content of the source text.</w:t>
      </w:r>
      <w:r w:rsidR="0096058F" w:rsidRPr="00226F29">
        <w:rPr>
          <w:rFonts w:ascii="Times New Roman" w:hAnsi="Times New Roman"/>
          <w:sz w:val="24"/>
          <w:szCs w:val="24"/>
        </w:rPr>
        <w:t xml:space="preserve"> In contrast, fluency relates to the </w:t>
      </w:r>
      <w:r w:rsidRPr="00226F29">
        <w:rPr>
          <w:rFonts w:ascii="Times New Roman" w:hAnsi="Times New Roman"/>
          <w:sz w:val="24"/>
          <w:szCs w:val="24"/>
        </w:rPr>
        <w:t>textual and linguistic aspects</w:t>
      </w:r>
      <w:r w:rsidR="00231C37" w:rsidRPr="00226F29">
        <w:rPr>
          <w:rFonts w:ascii="Times New Roman" w:hAnsi="Times New Roman"/>
          <w:sz w:val="24"/>
          <w:szCs w:val="24"/>
        </w:rPr>
        <w:t xml:space="preserve"> of the translation, its adherence to linguistic and grammatical norms</w:t>
      </w:r>
      <w:r w:rsidRPr="00226F29">
        <w:rPr>
          <w:rFonts w:ascii="Times New Roman" w:hAnsi="Times New Roman"/>
          <w:sz w:val="24"/>
          <w:szCs w:val="24"/>
        </w:rPr>
        <w:t>.</w:t>
      </w:r>
      <w:r w:rsidR="00BE4E6D" w:rsidRPr="00226F29">
        <w:rPr>
          <w:rFonts w:ascii="Times New Roman" w:hAnsi="Times New Roman"/>
          <w:sz w:val="24"/>
          <w:szCs w:val="24"/>
        </w:rPr>
        <w:t xml:space="preserve"> </w:t>
      </w:r>
      <w:r w:rsidR="00565685" w:rsidRPr="00226F29">
        <w:rPr>
          <w:rFonts w:ascii="Times New Roman" w:hAnsi="Times New Roman"/>
          <w:sz w:val="24"/>
          <w:szCs w:val="24"/>
        </w:rPr>
        <w:t xml:space="preserve">In terms of </w:t>
      </w:r>
      <w:proofErr w:type="spellStart"/>
      <w:r w:rsidR="00565685" w:rsidRPr="00226F29">
        <w:rPr>
          <w:rFonts w:ascii="Times New Roman" w:hAnsi="Times New Roman"/>
          <w:sz w:val="24"/>
          <w:szCs w:val="24"/>
        </w:rPr>
        <w:t>Segalowitz</w:t>
      </w:r>
      <w:proofErr w:type="spellEnd"/>
      <w:r w:rsidR="00565685" w:rsidRPr="00226F29">
        <w:rPr>
          <w:rFonts w:ascii="Times New Roman" w:hAnsi="Times New Roman"/>
          <w:sz w:val="24"/>
          <w:szCs w:val="24"/>
        </w:rPr>
        <w:t>’ (2010) three senses of fluency (cognitive fluency, perceived fluency, and utterance fluency), the fluency discussed in this chapter relate</w:t>
      </w:r>
      <w:r w:rsidR="00725935" w:rsidRPr="00226F29">
        <w:rPr>
          <w:rFonts w:ascii="Times New Roman" w:hAnsi="Times New Roman"/>
          <w:sz w:val="24"/>
          <w:szCs w:val="24"/>
        </w:rPr>
        <w:t>s</w:t>
      </w:r>
      <w:r w:rsidR="00565685" w:rsidRPr="00226F29">
        <w:rPr>
          <w:rFonts w:ascii="Times New Roman" w:hAnsi="Times New Roman"/>
          <w:sz w:val="24"/>
          <w:szCs w:val="24"/>
        </w:rPr>
        <w:t xml:space="preserve"> to perceived fluency: how fluency is perceived when </w:t>
      </w:r>
      <w:r w:rsidR="00AC3283" w:rsidRPr="00226F29">
        <w:rPr>
          <w:rFonts w:ascii="Times New Roman" w:hAnsi="Times New Roman"/>
          <w:sz w:val="24"/>
          <w:szCs w:val="24"/>
        </w:rPr>
        <w:t xml:space="preserve">(written) translations or (oral) interpreting </w:t>
      </w:r>
      <w:proofErr w:type="gramStart"/>
      <w:r w:rsidR="00AC3283" w:rsidRPr="00226F29">
        <w:rPr>
          <w:rFonts w:ascii="Times New Roman" w:hAnsi="Times New Roman"/>
          <w:sz w:val="24"/>
          <w:szCs w:val="24"/>
        </w:rPr>
        <w:t>are</w:t>
      </w:r>
      <w:proofErr w:type="gramEnd"/>
      <w:r w:rsidR="00AC3283" w:rsidRPr="00226F29">
        <w:rPr>
          <w:rFonts w:ascii="Times New Roman" w:hAnsi="Times New Roman"/>
          <w:sz w:val="24"/>
          <w:szCs w:val="24"/>
        </w:rPr>
        <w:t xml:space="preserve"> assessed. </w:t>
      </w:r>
      <w:r w:rsidR="00D34DF5" w:rsidRPr="00226F29">
        <w:rPr>
          <w:rFonts w:ascii="Times New Roman" w:hAnsi="Times New Roman"/>
          <w:sz w:val="24"/>
          <w:szCs w:val="24"/>
        </w:rPr>
        <w:t xml:space="preserve">From the Translation Studies point of view, </w:t>
      </w:r>
      <w:r w:rsidR="00D34DF5" w:rsidRPr="00226F29">
        <w:rPr>
          <w:rFonts w:ascii="Times New Roman" w:hAnsi="Times New Roman" w:cs="Times New Roman"/>
          <w:sz w:val="24"/>
          <w:szCs w:val="24"/>
        </w:rPr>
        <w:t xml:space="preserve">perception is at the core, as </w:t>
      </w:r>
      <w:r w:rsidR="00F675CD" w:rsidRPr="00226F29">
        <w:rPr>
          <w:rFonts w:ascii="Times New Roman" w:hAnsi="Times New Roman" w:cs="Times New Roman"/>
          <w:sz w:val="24"/>
          <w:szCs w:val="24"/>
        </w:rPr>
        <w:t xml:space="preserve">the </w:t>
      </w:r>
      <w:r w:rsidR="00D34DF5" w:rsidRPr="00226F29">
        <w:rPr>
          <w:rFonts w:ascii="Times New Roman" w:hAnsi="Times New Roman" w:cs="Times New Roman"/>
          <w:sz w:val="24"/>
          <w:szCs w:val="24"/>
        </w:rPr>
        <w:t>audience is an essential element in translating. As pointed out since the 1980s by the functionalist translation theorists, translation is seen as a purposeful activity and intercultural communication, and the aim, function and target audience determine how translations should be produced and evaluated (for an overview of the theories, see Nord</w:t>
      </w:r>
      <w:r w:rsidR="002F78C5" w:rsidRPr="00226F29">
        <w:rPr>
          <w:rFonts w:ascii="Times New Roman" w:hAnsi="Times New Roman" w:cs="Times New Roman"/>
          <w:sz w:val="24"/>
          <w:szCs w:val="24"/>
        </w:rPr>
        <w:t xml:space="preserve">, </w:t>
      </w:r>
      <w:r w:rsidR="00D34DF5" w:rsidRPr="00226F29">
        <w:rPr>
          <w:rFonts w:ascii="Times New Roman" w:hAnsi="Times New Roman" w:cs="Times New Roman"/>
          <w:sz w:val="24"/>
          <w:szCs w:val="24"/>
        </w:rPr>
        <w:t>2016).</w:t>
      </w:r>
    </w:p>
    <w:p w14:paraId="48447498" w14:textId="3EEDE826" w:rsidR="00BE01CB" w:rsidRPr="00226F29" w:rsidRDefault="00DB6DA7" w:rsidP="002F78C5">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chapter </w:t>
      </w:r>
      <w:proofErr w:type="gramStart"/>
      <w:r w:rsidRPr="00226F29">
        <w:rPr>
          <w:rFonts w:ascii="Times New Roman" w:hAnsi="Times New Roman" w:cs="Times New Roman"/>
          <w:sz w:val="24"/>
          <w:szCs w:val="24"/>
        </w:rPr>
        <w:t>is organized</w:t>
      </w:r>
      <w:proofErr w:type="gramEnd"/>
      <w:r w:rsidRPr="00226F29">
        <w:rPr>
          <w:rFonts w:ascii="Times New Roman" w:hAnsi="Times New Roman" w:cs="Times New Roman"/>
          <w:sz w:val="24"/>
          <w:szCs w:val="24"/>
        </w:rPr>
        <w:t xml:space="preserve"> as follows: a</w:t>
      </w:r>
      <w:r w:rsidR="00BE01CB" w:rsidRPr="00226F29">
        <w:rPr>
          <w:rFonts w:ascii="Times New Roman" w:hAnsi="Times New Roman" w:cs="Times New Roman"/>
          <w:sz w:val="24"/>
          <w:szCs w:val="24"/>
        </w:rPr>
        <w:t>fte</w:t>
      </w:r>
      <w:r w:rsidR="000B7CB8" w:rsidRPr="00226F29">
        <w:rPr>
          <w:rFonts w:ascii="Times New Roman" w:hAnsi="Times New Roman" w:cs="Times New Roman"/>
          <w:sz w:val="24"/>
          <w:szCs w:val="24"/>
        </w:rPr>
        <w:t>r a definition of terms</w:t>
      </w:r>
      <w:r w:rsidR="00D34DF5" w:rsidRPr="00226F29">
        <w:rPr>
          <w:rFonts w:ascii="Times New Roman" w:hAnsi="Times New Roman" w:cs="Times New Roman"/>
          <w:sz w:val="24"/>
          <w:szCs w:val="24"/>
        </w:rPr>
        <w:t xml:space="preserve"> related to translating</w:t>
      </w:r>
      <w:r w:rsidR="00BE01CB" w:rsidRPr="00226F29">
        <w:rPr>
          <w:rFonts w:ascii="Times New Roman" w:hAnsi="Times New Roman" w:cs="Times New Roman"/>
          <w:sz w:val="24"/>
          <w:szCs w:val="24"/>
        </w:rPr>
        <w:t xml:space="preserve">, the </w:t>
      </w:r>
      <w:r w:rsidR="000B7CB8" w:rsidRPr="00226F29">
        <w:rPr>
          <w:rFonts w:ascii="Times New Roman" w:hAnsi="Times New Roman" w:cs="Times New Roman"/>
          <w:sz w:val="24"/>
          <w:szCs w:val="24"/>
        </w:rPr>
        <w:t xml:space="preserve">chapter presents </w:t>
      </w:r>
      <w:r w:rsidR="00762BD1" w:rsidRPr="00226F29">
        <w:rPr>
          <w:rFonts w:ascii="Times New Roman" w:hAnsi="Times New Roman" w:cs="Times New Roman"/>
          <w:sz w:val="24"/>
          <w:szCs w:val="24"/>
        </w:rPr>
        <w:t xml:space="preserve">the </w:t>
      </w:r>
      <w:r w:rsidR="00BE01CB" w:rsidRPr="00226F29">
        <w:rPr>
          <w:rFonts w:ascii="Times New Roman" w:hAnsi="Times New Roman" w:cs="Times New Roman"/>
          <w:sz w:val="24"/>
          <w:szCs w:val="24"/>
        </w:rPr>
        <w:t xml:space="preserve">use of the concept </w:t>
      </w:r>
      <w:r w:rsidRPr="00226F29">
        <w:rPr>
          <w:rFonts w:ascii="Times New Roman" w:hAnsi="Times New Roman" w:cs="Times New Roman"/>
          <w:sz w:val="24"/>
          <w:szCs w:val="24"/>
        </w:rPr>
        <w:t xml:space="preserve">of </w:t>
      </w:r>
      <w:r w:rsidR="00BE01CB" w:rsidRPr="00226F29">
        <w:rPr>
          <w:rFonts w:ascii="Times New Roman" w:hAnsi="Times New Roman" w:cs="Times New Roman"/>
          <w:sz w:val="24"/>
          <w:szCs w:val="24"/>
        </w:rPr>
        <w:t xml:space="preserve">fluency within Translation Studies </w:t>
      </w:r>
      <w:r w:rsidR="004A0151" w:rsidRPr="00226F29">
        <w:rPr>
          <w:rFonts w:ascii="Times New Roman" w:hAnsi="Times New Roman" w:cs="Times New Roman"/>
          <w:sz w:val="24"/>
          <w:szCs w:val="24"/>
        </w:rPr>
        <w:t>and discusses</w:t>
      </w:r>
      <w:r w:rsidRPr="00226F29">
        <w:rPr>
          <w:rFonts w:ascii="Times New Roman" w:hAnsi="Times New Roman" w:cs="Times New Roman"/>
          <w:sz w:val="24"/>
          <w:szCs w:val="24"/>
        </w:rPr>
        <w:t xml:space="preserve"> </w:t>
      </w:r>
      <w:r w:rsidR="004A0151" w:rsidRPr="00226F29">
        <w:rPr>
          <w:rFonts w:ascii="Times New Roman" w:hAnsi="Times New Roman" w:cs="Times New Roman"/>
          <w:sz w:val="24"/>
          <w:szCs w:val="24"/>
        </w:rPr>
        <w:t xml:space="preserve">translation </w:t>
      </w:r>
      <w:r w:rsidR="000B7CB8" w:rsidRPr="00226F29">
        <w:rPr>
          <w:rFonts w:ascii="Times New Roman" w:hAnsi="Times New Roman" w:cs="Times New Roman"/>
          <w:sz w:val="24"/>
          <w:szCs w:val="24"/>
        </w:rPr>
        <w:t xml:space="preserve">assessment </w:t>
      </w:r>
      <w:r w:rsidR="004A0151" w:rsidRPr="00226F29">
        <w:rPr>
          <w:rFonts w:ascii="Times New Roman" w:hAnsi="Times New Roman" w:cs="Times New Roman"/>
          <w:sz w:val="24"/>
          <w:szCs w:val="24"/>
        </w:rPr>
        <w:t xml:space="preserve">practices </w:t>
      </w:r>
      <w:r w:rsidR="000B7CB8" w:rsidRPr="00226F29">
        <w:rPr>
          <w:rFonts w:ascii="Times New Roman" w:hAnsi="Times New Roman" w:cs="Times New Roman"/>
          <w:sz w:val="24"/>
          <w:szCs w:val="24"/>
        </w:rPr>
        <w:t xml:space="preserve">on a general level. Fluency as it appears in translation assessment criteria </w:t>
      </w:r>
      <w:r w:rsidR="000B7CB8" w:rsidRPr="00226F29">
        <w:rPr>
          <w:rFonts w:ascii="Times New Roman" w:hAnsi="Times New Roman" w:cs="Times New Roman"/>
          <w:sz w:val="24"/>
          <w:szCs w:val="24"/>
        </w:rPr>
        <w:lastRenderedPageBreak/>
        <w:t xml:space="preserve">and methods, along with accuracy, </w:t>
      </w:r>
      <w:proofErr w:type="gramStart"/>
      <w:r w:rsidR="000B7CB8" w:rsidRPr="00226F29">
        <w:rPr>
          <w:rFonts w:ascii="Times New Roman" w:hAnsi="Times New Roman" w:cs="Times New Roman"/>
          <w:sz w:val="24"/>
          <w:szCs w:val="24"/>
        </w:rPr>
        <w:t>is discussed</w:t>
      </w:r>
      <w:proofErr w:type="gramEnd"/>
      <w:r w:rsidR="000B7CB8" w:rsidRPr="00226F29">
        <w:rPr>
          <w:rFonts w:ascii="Times New Roman" w:hAnsi="Times New Roman" w:cs="Times New Roman"/>
          <w:sz w:val="24"/>
          <w:szCs w:val="24"/>
        </w:rPr>
        <w:t xml:space="preserve"> in the rest of the chapter</w:t>
      </w:r>
      <w:r w:rsidR="00EC5224" w:rsidRPr="00226F29">
        <w:rPr>
          <w:rFonts w:ascii="Times New Roman" w:hAnsi="Times New Roman" w:cs="Times New Roman"/>
          <w:sz w:val="24"/>
          <w:szCs w:val="24"/>
        </w:rPr>
        <w:t xml:space="preserve">, with examples </w:t>
      </w:r>
      <w:r w:rsidR="00270D4B">
        <w:rPr>
          <w:rFonts w:ascii="Times New Roman" w:hAnsi="Times New Roman" w:cs="Times New Roman"/>
          <w:sz w:val="24"/>
          <w:szCs w:val="24"/>
        </w:rPr>
        <w:t>from</w:t>
      </w:r>
      <w:r w:rsidR="00EC5224" w:rsidRPr="00226F29">
        <w:rPr>
          <w:rFonts w:ascii="Times New Roman" w:hAnsi="Times New Roman" w:cs="Times New Roman"/>
          <w:sz w:val="24"/>
          <w:szCs w:val="24"/>
        </w:rPr>
        <w:t xml:space="preserve"> a selection of assessment grids</w:t>
      </w:r>
      <w:r w:rsidR="00BE01CB" w:rsidRPr="00226F29">
        <w:rPr>
          <w:rFonts w:ascii="Times New Roman" w:hAnsi="Times New Roman" w:cs="Times New Roman"/>
          <w:sz w:val="24"/>
          <w:szCs w:val="24"/>
        </w:rPr>
        <w:t>.</w:t>
      </w:r>
    </w:p>
    <w:p w14:paraId="02C19F95" w14:textId="77777777" w:rsidR="00565685" w:rsidRPr="00226F29" w:rsidRDefault="00565685" w:rsidP="002F78C5">
      <w:pPr>
        <w:spacing w:after="0" w:line="360" w:lineRule="auto"/>
        <w:jc w:val="both"/>
        <w:rPr>
          <w:rFonts w:ascii="Times New Roman" w:hAnsi="Times New Roman" w:cs="Times New Roman"/>
          <w:sz w:val="24"/>
          <w:szCs w:val="24"/>
        </w:rPr>
      </w:pPr>
    </w:p>
    <w:p w14:paraId="653E571A" w14:textId="2352FB0C" w:rsidR="00D43E67" w:rsidRPr="00226F29" w:rsidRDefault="00D43E67" w:rsidP="002F78C5">
      <w:pPr>
        <w:spacing w:after="0" w:line="360" w:lineRule="auto"/>
        <w:jc w:val="both"/>
        <w:rPr>
          <w:rFonts w:ascii="Times New Roman" w:hAnsi="Times New Roman" w:cs="Times New Roman"/>
          <w:b/>
          <w:sz w:val="24"/>
          <w:szCs w:val="24"/>
        </w:rPr>
      </w:pPr>
      <w:r w:rsidRPr="005E0C16">
        <w:rPr>
          <w:rFonts w:ascii="Times New Roman" w:hAnsi="Times New Roman" w:cs="Times New Roman"/>
          <w:b/>
          <w:sz w:val="24"/>
          <w:szCs w:val="24"/>
          <w:lang w:val="en-US"/>
        </w:rPr>
        <w:t xml:space="preserve">Definitions </w:t>
      </w:r>
      <w:r w:rsidR="00EC6DF1" w:rsidRPr="005E0C16">
        <w:rPr>
          <w:rFonts w:ascii="Times New Roman" w:hAnsi="Times New Roman" w:cs="Times New Roman"/>
          <w:b/>
          <w:sz w:val="24"/>
          <w:szCs w:val="24"/>
          <w:lang w:val="en-US"/>
        </w:rPr>
        <w:t>of concepts related to translating</w:t>
      </w:r>
    </w:p>
    <w:p w14:paraId="4175D114" w14:textId="77777777" w:rsidR="002F78C5" w:rsidRPr="00226F29" w:rsidRDefault="002F78C5" w:rsidP="002F78C5">
      <w:pPr>
        <w:spacing w:after="0" w:line="360" w:lineRule="auto"/>
        <w:jc w:val="both"/>
        <w:rPr>
          <w:rFonts w:ascii="Times New Roman" w:hAnsi="Times New Roman" w:cs="Times New Roman"/>
          <w:b/>
          <w:sz w:val="24"/>
          <w:szCs w:val="24"/>
        </w:rPr>
      </w:pPr>
    </w:p>
    <w:p w14:paraId="202FE7F4" w14:textId="13FC6571" w:rsidR="00B16F57" w:rsidRPr="00226F29" w:rsidRDefault="00066B5C" w:rsidP="002F78C5">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T</w:t>
      </w:r>
      <w:r w:rsidR="00252C9A" w:rsidRPr="00226F29">
        <w:rPr>
          <w:rFonts w:ascii="Times New Roman" w:hAnsi="Times New Roman" w:cs="Times New Roman"/>
          <w:sz w:val="24"/>
          <w:szCs w:val="24"/>
        </w:rPr>
        <w:t xml:space="preserve">ranslation </w:t>
      </w:r>
      <w:r w:rsidRPr="00226F29">
        <w:rPr>
          <w:rFonts w:ascii="Times New Roman" w:hAnsi="Times New Roman" w:cs="Times New Roman"/>
          <w:sz w:val="24"/>
          <w:szCs w:val="24"/>
        </w:rPr>
        <w:t xml:space="preserve">is </w:t>
      </w:r>
      <w:r w:rsidR="00703AB2" w:rsidRPr="00226F29">
        <w:rPr>
          <w:rFonts w:ascii="Times New Roman" w:hAnsi="Times New Roman" w:cs="Times New Roman"/>
          <w:sz w:val="24"/>
          <w:szCs w:val="24"/>
        </w:rPr>
        <w:t xml:space="preserve">a means </w:t>
      </w:r>
      <w:r w:rsidR="00762BD1" w:rsidRPr="00226F29">
        <w:rPr>
          <w:rFonts w:ascii="Times New Roman" w:hAnsi="Times New Roman" w:cs="Times New Roman"/>
          <w:sz w:val="24"/>
          <w:szCs w:val="24"/>
        </w:rPr>
        <w:t xml:space="preserve">of </w:t>
      </w:r>
      <w:r w:rsidR="00252C9A" w:rsidRPr="00226F29">
        <w:rPr>
          <w:rFonts w:ascii="Times New Roman" w:hAnsi="Times New Roman" w:cs="Times New Roman"/>
          <w:sz w:val="24"/>
          <w:szCs w:val="24"/>
        </w:rPr>
        <w:t xml:space="preserve">intercultural communication. </w:t>
      </w:r>
      <w:r w:rsidR="005A1346" w:rsidRPr="00226F29">
        <w:rPr>
          <w:rFonts w:ascii="Times New Roman" w:hAnsi="Times New Roman" w:cs="Times New Roman"/>
          <w:sz w:val="24"/>
          <w:szCs w:val="24"/>
        </w:rPr>
        <w:t>A basic definition of t</w:t>
      </w:r>
      <w:r w:rsidR="00252C9A" w:rsidRPr="00226F29">
        <w:rPr>
          <w:rFonts w:ascii="Times New Roman" w:hAnsi="Times New Roman" w:cs="Times New Roman"/>
          <w:sz w:val="24"/>
          <w:szCs w:val="24"/>
        </w:rPr>
        <w:t xml:space="preserve">ranslating </w:t>
      </w:r>
      <w:r w:rsidR="005A1346" w:rsidRPr="00226F29">
        <w:rPr>
          <w:rFonts w:ascii="Times New Roman" w:hAnsi="Times New Roman" w:cs="Times New Roman"/>
          <w:sz w:val="24"/>
          <w:szCs w:val="24"/>
        </w:rPr>
        <w:t xml:space="preserve">is </w:t>
      </w:r>
      <w:r w:rsidR="00252C9A" w:rsidRPr="00226F29">
        <w:rPr>
          <w:rFonts w:ascii="Times New Roman" w:hAnsi="Times New Roman" w:cs="Times New Roman"/>
          <w:sz w:val="24"/>
          <w:szCs w:val="24"/>
        </w:rPr>
        <w:t xml:space="preserve">transferring content expressed in one language into another language, or “meaning transfer”, as </w:t>
      </w:r>
      <w:bookmarkStart w:id="0" w:name="_Hlk530659130"/>
      <w:proofErr w:type="spellStart"/>
      <w:r w:rsidR="00252C9A" w:rsidRPr="00226F29">
        <w:rPr>
          <w:rFonts w:ascii="Times New Roman" w:hAnsi="Times New Roman" w:cs="Times New Roman"/>
          <w:sz w:val="24"/>
          <w:szCs w:val="24"/>
        </w:rPr>
        <w:t>Koby</w:t>
      </w:r>
      <w:proofErr w:type="spellEnd"/>
      <w:r w:rsidR="00252C9A" w:rsidRPr="00226F29">
        <w:rPr>
          <w:rFonts w:ascii="Times New Roman" w:hAnsi="Times New Roman" w:cs="Times New Roman"/>
          <w:sz w:val="24"/>
          <w:szCs w:val="24"/>
        </w:rPr>
        <w:t xml:space="preserve"> and </w:t>
      </w:r>
      <w:proofErr w:type="spellStart"/>
      <w:r w:rsidR="00252C9A" w:rsidRPr="00226F29">
        <w:rPr>
          <w:rFonts w:ascii="Times New Roman" w:hAnsi="Times New Roman" w:cs="Times New Roman"/>
          <w:sz w:val="24"/>
          <w:szCs w:val="24"/>
        </w:rPr>
        <w:t>Champe</w:t>
      </w:r>
      <w:proofErr w:type="spellEnd"/>
      <w:r w:rsidR="00252C9A" w:rsidRPr="00226F29">
        <w:rPr>
          <w:rFonts w:ascii="Times New Roman" w:hAnsi="Times New Roman" w:cs="Times New Roman"/>
          <w:sz w:val="24"/>
          <w:szCs w:val="24"/>
        </w:rPr>
        <w:t xml:space="preserve"> </w:t>
      </w:r>
      <w:bookmarkEnd w:id="0"/>
      <w:r w:rsidR="00252C9A" w:rsidRPr="00226F29">
        <w:rPr>
          <w:rFonts w:ascii="Times New Roman" w:hAnsi="Times New Roman" w:cs="Times New Roman"/>
          <w:sz w:val="24"/>
          <w:szCs w:val="24"/>
        </w:rPr>
        <w:t>(2013: 157) put it</w:t>
      </w:r>
      <w:r w:rsidR="00E06DA0" w:rsidRPr="00226F29">
        <w:rPr>
          <w:rFonts w:ascii="Times New Roman" w:hAnsi="Times New Roman" w:cs="Times New Roman"/>
          <w:sz w:val="24"/>
          <w:szCs w:val="24"/>
        </w:rPr>
        <w:t xml:space="preserve">. </w:t>
      </w:r>
      <w:proofErr w:type="gramStart"/>
      <w:r w:rsidR="00B922D3" w:rsidRPr="00226F29">
        <w:rPr>
          <w:rFonts w:ascii="Times New Roman" w:hAnsi="Times New Roman" w:cs="Times New Roman"/>
          <w:sz w:val="24"/>
          <w:szCs w:val="24"/>
        </w:rPr>
        <w:t>I</w:t>
      </w:r>
      <w:r w:rsidR="00D34DF5" w:rsidRPr="00226F29">
        <w:rPr>
          <w:rFonts w:ascii="Times New Roman" w:hAnsi="Times New Roman" w:cs="Times New Roman"/>
          <w:sz w:val="24"/>
          <w:szCs w:val="24"/>
        </w:rPr>
        <w:t xml:space="preserve">t should be noted that the notions of </w:t>
      </w:r>
      <w:r w:rsidR="00D34DF5" w:rsidRPr="00226F29">
        <w:rPr>
          <w:rFonts w:ascii="Times New Roman" w:hAnsi="Times New Roman" w:cs="Times New Roman"/>
          <w:i/>
          <w:sz w:val="24"/>
          <w:szCs w:val="24"/>
        </w:rPr>
        <w:t>translation</w:t>
      </w:r>
      <w:r w:rsidR="00D34DF5" w:rsidRPr="00226F29">
        <w:rPr>
          <w:rFonts w:ascii="Times New Roman" w:hAnsi="Times New Roman" w:cs="Times New Roman"/>
          <w:sz w:val="24"/>
          <w:szCs w:val="24"/>
        </w:rPr>
        <w:t xml:space="preserve"> may </w:t>
      </w:r>
      <w:r w:rsidR="00B16F57" w:rsidRPr="00226F29">
        <w:rPr>
          <w:rFonts w:ascii="Times New Roman" w:hAnsi="Times New Roman" w:cs="Times New Roman"/>
          <w:sz w:val="24"/>
          <w:szCs w:val="24"/>
        </w:rPr>
        <w:t xml:space="preserve">vary </w:t>
      </w:r>
      <w:r w:rsidR="00D34DF5" w:rsidRPr="00226F29">
        <w:rPr>
          <w:rFonts w:ascii="Times New Roman" w:hAnsi="Times New Roman" w:cs="Times New Roman"/>
          <w:sz w:val="24"/>
          <w:szCs w:val="24"/>
        </w:rPr>
        <w:t>from a narrow consideration that defines translation as transferring “a written source text into a written target text of roughly equivalent length” (</w:t>
      </w:r>
      <w:proofErr w:type="spellStart"/>
      <w:r w:rsidR="00D34DF5" w:rsidRPr="00226F29">
        <w:rPr>
          <w:rFonts w:ascii="Times New Roman" w:hAnsi="Times New Roman" w:cs="Times New Roman"/>
          <w:sz w:val="24"/>
          <w:szCs w:val="24"/>
        </w:rPr>
        <w:t>Melby</w:t>
      </w:r>
      <w:proofErr w:type="spellEnd"/>
      <w:r w:rsidR="00D34DF5" w:rsidRPr="00226F29">
        <w:rPr>
          <w:rFonts w:ascii="Times New Roman" w:hAnsi="Times New Roman" w:cs="Times New Roman"/>
          <w:sz w:val="24"/>
          <w:szCs w:val="24"/>
        </w:rPr>
        <w:t xml:space="preserve"> et al</w:t>
      </w:r>
      <w:r w:rsidR="00D34DF5" w:rsidRPr="00226F29">
        <w:rPr>
          <w:rFonts w:ascii="Times New Roman" w:hAnsi="Times New Roman" w:cs="Times New Roman"/>
          <w:i/>
          <w:sz w:val="24"/>
          <w:szCs w:val="24"/>
        </w:rPr>
        <w:t>.</w:t>
      </w:r>
      <w:r w:rsidR="00D34DF5" w:rsidRPr="00226F29">
        <w:rPr>
          <w:rFonts w:ascii="Times New Roman" w:hAnsi="Times New Roman" w:cs="Times New Roman"/>
          <w:sz w:val="24"/>
          <w:szCs w:val="24"/>
        </w:rPr>
        <w:t>, 2014: 397) to a broader view where translation is “the creation of target content that corresponds to source content according to agreed-upon specifications” (</w:t>
      </w:r>
      <w:proofErr w:type="spellStart"/>
      <w:r w:rsidR="00D34DF5" w:rsidRPr="00226F29">
        <w:rPr>
          <w:rFonts w:ascii="Times New Roman" w:hAnsi="Times New Roman" w:cs="Times New Roman"/>
          <w:sz w:val="24"/>
          <w:szCs w:val="24"/>
        </w:rPr>
        <w:t>Melby</w:t>
      </w:r>
      <w:proofErr w:type="spellEnd"/>
      <w:r w:rsidR="00D34DF5" w:rsidRPr="00226F29">
        <w:rPr>
          <w:rFonts w:ascii="Times New Roman" w:hAnsi="Times New Roman" w:cs="Times New Roman"/>
          <w:sz w:val="24"/>
          <w:szCs w:val="24"/>
        </w:rPr>
        <w:t xml:space="preserve"> et al</w:t>
      </w:r>
      <w:r w:rsidR="00D34DF5" w:rsidRPr="00226F29">
        <w:rPr>
          <w:rFonts w:ascii="Times New Roman" w:hAnsi="Times New Roman" w:cs="Times New Roman"/>
          <w:i/>
          <w:sz w:val="24"/>
          <w:szCs w:val="24"/>
        </w:rPr>
        <w:t>.</w:t>
      </w:r>
      <w:r w:rsidR="00D34DF5" w:rsidRPr="00226F29">
        <w:rPr>
          <w:rFonts w:ascii="Times New Roman" w:hAnsi="Times New Roman" w:cs="Times New Roman"/>
          <w:sz w:val="24"/>
          <w:szCs w:val="24"/>
        </w:rPr>
        <w:t>, 2014: 395).</w:t>
      </w:r>
      <w:proofErr w:type="gramEnd"/>
      <w:r w:rsidR="00D34DF5" w:rsidRPr="00226F29">
        <w:rPr>
          <w:rFonts w:ascii="Times New Roman" w:hAnsi="Times New Roman" w:cs="Times New Roman"/>
          <w:sz w:val="24"/>
          <w:szCs w:val="24"/>
        </w:rPr>
        <w:t xml:space="preserve"> “Content” may vary from </w:t>
      </w:r>
      <w:proofErr w:type="spellStart"/>
      <w:r w:rsidR="00D34DF5" w:rsidRPr="00226F29">
        <w:rPr>
          <w:rFonts w:ascii="Times New Roman" w:hAnsi="Times New Roman" w:cs="Times New Roman"/>
          <w:sz w:val="24"/>
          <w:szCs w:val="24"/>
        </w:rPr>
        <w:t>audiovisual</w:t>
      </w:r>
      <w:proofErr w:type="spellEnd"/>
      <w:r w:rsidR="00D34DF5" w:rsidRPr="00226F29">
        <w:rPr>
          <w:rFonts w:ascii="Times New Roman" w:hAnsi="Times New Roman" w:cs="Times New Roman"/>
          <w:sz w:val="24"/>
          <w:szCs w:val="24"/>
        </w:rPr>
        <w:t xml:space="preserve"> material such as a film or a web site to a </w:t>
      </w:r>
      <w:proofErr w:type="gramStart"/>
      <w:r w:rsidR="00D34DF5" w:rsidRPr="00226F29">
        <w:rPr>
          <w:rFonts w:ascii="Times New Roman" w:hAnsi="Times New Roman" w:cs="Times New Roman"/>
          <w:sz w:val="24"/>
          <w:szCs w:val="24"/>
        </w:rPr>
        <w:t>comics</w:t>
      </w:r>
      <w:proofErr w:type="gramEnd"/>
      <w:r w:rsidR="00D34DF5" w:rsidRPr="00226F29">
        <w:rPr>
          <w:rFonts w:ascii="Times New Roman" w:hAnsi="Times New Roman" w:cs="Times New Roman"/>
          <w:sz w:val="24"/>
          <w:szCs w:val="24"/>
        </w:rPr>
        <w:t xml:space="preserve"> album, or from a publicity slogan to legislation.</w:t>
      </w:r>
      <w:r w:rsidR="00B16F57" w:rsidRPr="00226F29">
        <w:rPr>
          <w:rFonts w:ascii="Times New Roman" w:hAnsi="Times New Roman" w:cs="Times New Roman"/>
          <w:sz w:val="24"/>
          <w:szCs w:val="24"/>
        </w:rPr>
        <w:t xml:space="preserve"> This broader definition of translation </w:t>
      </w:r>
      <w:proofErr w:type="gramStart"/>
      <w:r w:rsidR="00B16F57" w:rsidRPr="00226F29">
        <w:rPr>
          <w:rFonts w:ascii="Times New Roman" w:hAnsi="Times New Roman" w:cs="Times New Roman"/>
          <w:sz w:val="24"/>
          <w:szCs w:val="24"/>
        </w:rPr>
        <w:t>is used</w:t>
      </w:r>
      <w:proofErr w:type="gramEnd"/>
      <w:r w:rsidR="00B16F57" w:rsidRPr="00226F29">
        <w:rPr>
          <w:rFonts w:ascii="Times New Roman" w:hAnsi="Times New Roman" w:cs="Times New Roman"/>
          <w:sz w:val="24"/>
          <w:szCs w:val="24"/>
        </w:rPr>
        <w:t xml:space="preserve"> also for the purposes of this chapter.</w:t>
      </w:r>
    </w:p>
    <w:p w14:paraId="54CC6848" w14:textId="77777777" w:rsidR="00A43BA8" w:rsidRPr="00226F29" w:rsidRDefault="00A43BA8" w:rsidP="002F78C5">
      <w:pPr>
        <w:spacing w:after="0" w:line="360" w:lineRule="auto"/>
        <w:jc w:val="both"/>
        <w:rPr>
          <w:rFonts w:ascii="Times New Roman" w:hAnsi="Times New Roman" w:cs="Times New Roman"/>
          <w:sz w:val="24"/>
          <w:szCs w:val="24"/>
        </w:rPr>
      </w:pPr>
    </w:p>
    <w:p w14:paraId="6B99B322" w14:textId="6E1ADB77" w:rsidR="00863062" w:rsidRPr="00226F29" w:rsidRDefault="00B16F57" w:rsidP="00863062">
      <w:pPr>
        <w:spacing w:after="0" w:line="360" w:lineRule="auto"/>
        <w:jc w:val="both"/>
        <w:rPr>
          <w:rFonts w:ascii="Times New Roman" w:hAnsi="Times New Roman" w:cs="Times New Roman"/>
          <w:sz w:val="24"/>
          <w:szCs w:val="24"/>
        </w:rPr>
      </w:pPr>
      <w:proofErr w:type="gramStart"/>
      <w:r w:rsidRPr="00BB6CA3">
        <w:rPr>
          <w:rFonts w:ascii="Times New Roman" w:hAnsi="Times New Roman" w:cs="Times New Roman"/>
          <w:i/>
          <w:sz w:val="24"/>
          <w:szCs w:val="24"/>
        </w:rPr>
        <w:t>Translation Studies</w:t>
      </w:r>
      <w:r w:rsidRPr="00BB6CA3">
        <w:rPr>
          <w:rFonts w:ascii="Times New Roman" w:hAnsi="Times New Roman" w:cs="Times New Roman"/>
          <w:sz w:val="24"/>
          <w:szCs w:val="24"/>
        </w:rPr>
        <w:t xml:space="preserve"> is defined by </w:t>
      </w:r>
      <w:proofErr w:type="spellStart"/>
      <w:r w:rsidRPr="00BB6CA3">
        <w:rPr>
          <w:rFonts w:ascii="Times New Roman" w:hAnsi="Times New Roman" w:cs="Times New Roman"/>
          <w:sz w:val="24"/>
          <w:szCs w:val="24"/>
        </w:rPr>
        <w:t>Munday</w:t>
      </w:r>
      <w:proofErr w:type="spellEnd"/>
      <w:r w:rsidRPr="00BB6CA3">
        <w:rPr>
          <w:rFonts w:ascii="Times New Roman" w:hAnsi="Times New Roman" w:cs="Times New Roman"/>
          <w:sz w:val="24"/>
          <w:szCs w:val="24"/>
        </w:rPr>
        <w:t xml:space="preserve"> (2016)</w:t>
      </w:r>
      <w:proofErr w:type="gramEnd"/>
      <w:r w:rsidRPr="00BB6CA3">
        <w:rPr>
          <w:rFonts w:ascii="Times New Roman" w:hAnsi="Times New Roman" w:cs="Times New Roman"/>
          <w:sz w:val="24"/>
          <w:szCs w:val="24"/>
        </w:rPr>
        <w:t xml:space="preserve"> as “the discipline that studies phenomena</w:t>
      </w:r>
      <w:r w:rsidRPr="00226F29">
        <w:rPr>
          <w:rFonts w:ascii="Times New Roman" w:hAnsi="Times New Roman" w:cs="Times New Roman"/>
          <w:sz w:val="24"/>
          <w:szCs w:val="24"/>
        </w:rPr>
        <w:t xml:space="preserve"> associated with translation in its many forms”. Although translations and translating are age-old phenomena, their study as an independent discipline </w:t>
      </w:r>
      <w:r w:rsidR="00BB6CA3">
        <w:rPr>
          <w:rFonts w:ascii="Times New Roman" w:hAnsi="Times New Roman" w:cs="Times New Roman"/>
          <w:sz w:val="24"/>
          <w:szCs w:val="24"/>
        </w:rPr>
        <w:t>only began</w:t>
      </w:r>
      <w:r w:rsidRPr="00226F29">
        <w:rPr>
          <w:rFonts w:ascii="Times New Roman" w:hAnsi="Times New Roman" w:cs="Times New Roman"/>
          <w:sz w:val="24"/>
          <w:szCs w:val="24"/>
        </w:rPr>
        <w:t xml:space="preserve"> to emerge in the second half of the twentieth century. Having its roots in literary studies, modern languages and linguistics, the objects of study of Translation Studies </w:t>
      </w:r>
      <w:r w:rsidR="00641924">
        <w:rPr>
          <w:rFonts w:ascii="Times New Roman" w:hAnsi="Times New Roman" w:cs="Times New Roman"/>
          <w:sz w:val="24"/>
          <w:szCs w:val="24"/>
        </w:rPr>
        <w:t>today</w:t>
      </w:r>
      <w:r w:rsidR="00641924"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encompass a variety of phenomena. Along with Translation Studies, </w:t>
      </w:r>
      <w:r w:rsidRPr="00226F29">
        <w:rPr>
          <w:rFonts w:ascii="Times New Roman" w:hAnsi="Times New Roman" w:cs="Times New Roman"/>
          <w:i/>
          <w:sz w:val="24"/>
          <w:szCs w:val="24"/>
        </w:rPr>
        <w:t>Interpreting Studies</w:t>
      </w:r>
      <w:r w:rsidRPr="00226F29">
        <w:rPr>
          <w:rFonts w:ascii="Times New Roman" w:hAnsi="Times New Roman" w:cs="Times New Roman"/>
          <w:sz w:val="24"/>
          <w:szCs w:val="24"/>
        </w:rPr>
        <w:t xml:space="preserve"> is “the academic discipline that has interpreting as its object of study” and can be considered as a (sub</w:t>
      </w:r>
      <w:proofErr w:type="gramStart"/>
      <w:r w:rsidRPr="00226F29">
        <w:rPr>
          <w:rFonts w:ascii="Times New Roman" w:hAnsi="Times New Roman" w:cs="Times New Roman"/>
          <w:sz w:val="24"/>
          <w:szCs w:val="24"/>
        </w:rPr>
        <w:t>)discipline</w:t>
      </w:r>
      <w:proofErr w:type="gramEnd"/>
      <w:r w:rsidRPr="00226F29">
        <w:rPr>
          <w:rFonts w:ascii="Times New Roman" w:hAnsi="Times New Roman" w:cs="Times New Roman"/>
          <w:sz w:val="24"/>
          <w:szCs w:val="24"/>
        </w:rPr>
        <w:t xml:space="preserve"> of Translation Studies (</w:t>
      </w:r>
      <w:proofErr w:type="spellStart"/>
      <w:r w:rsidRPr="00226F29">
        <w:rPr>
          <w:rFonts w:ascii="Times New Roman" w:hAnsi="Times New Roman" w:cs="Times New Roman"/>
          <w:sz w:val="24"/>
          <w:szCs w:val="24"/>
        </w:rPr>
        <w:t>Pöchhacker</w:t>
      </w:r>
      <w:proofErr w:type="spellEnd"/>
      <w:r w:rsidRPr="00226F29">
        <w:rPr>
          <w:rFonts w:ascii="Times New Roman" w:hAnsi="Times New Roman" w:cs="Times New Roman"/>
          <w:sz w:val="24"/>
          <w:szCs w:val="24"/>
        </w:rPr>
        <w:t>, 2011). As for the research topics within the discipline, the more text-related ones include, for example, linguistic features of translated texts (</w:t>
      </w:r>
      <w:proofErr w:type="spellStart"/>
      <w:r w:rsidRPr="00226F29">
        <w:rPr>
          <w:rFonts w:ascii="Times New Roman" w:hAnsi="Times New Roman" w:cs="Times New Roman"/>
          <w:sz w:val="24"/>
          <w:szCs w:val="24"/>
        </w:rPr>
        <w:t>Tirkkonen</w:t>
      </w:r>
      <w:proofErr w:type="spellEnd"/>
      <w:r w:rsidRPr="00226F29">
        <w:rPr>
          <w:rFonts w:ascii="Times New Roman" w:hAnsi="Times New Roman" w:cs="Times New Roman"/>
          <w:sz w:val="24"/>
          <w:szCs w:val="24"/>
        </w:rPr>
        <w:t xml:space="preserve">-Condit, 2004) or literature retranslated several times (see Koskinen &amp; </w:t>
      </w:r>
      <w:proofErr w:type="spellStart"/>
      <w:r w:rsidRPr="00226F29">
        <w:rPr>
          <w:rFonts w:ascii="Times New Roman" w:hAnsi="Times New Roman" w:cs="Times New Roman"/>
          <w:sz w:val="24"/>
          <w:szCs w:val="24"/>
        </w:rPr>
        <w:t>Paloposki</w:t>
      </w:r>
      <w:proofErr w:type="spellEnd"/>
      <w:r w:rsidR="00E97360" w:rsidRPr="00226F29">
        <w:rPr>
          <w:rFonts w:ascii="Times New Roman" w:hAnsi="Times New Roman" w:cs="Times New Roman"/>
          <w:sz w:val="24"/>
          <w:szCs w:val="24"/>
        </w:rPr>
        <w:t xml:space="preserve">, </w:t>
      </w:r>
      <w:r w:rsidRPr="00226F29">
        <w:rPr>
          <w:rFonts w:ascii="Times New Roman" w:hAnsi="Times New Roman" w:cs="Times New Roman"/>
          <w:sz w:val="24"/>
          <w:szCs w:val="24"/>
        </w:rPr>
        <w:t>201</w:t>
      </w:r>
      <w:r w:rsidR="007D72F4" w:rsidRPr="00226F29">
        <w:rPr>
          <w:rFonts w:ascii="Times New Roman" w:hAnsi="Times New Roman" w:cs="Times New Roman"/>
          <w:sz w:val="24"/>
          <w:szCs w:val="24"/>
        </w:rPr>
        <w:t>6</w:t>
      </w:r>
      <w:r w:rsidR="00641924">
        <w:rPr>
          <w:rFonts w:ascii="Times New Roman" w:hAnsi="Times New Roman" w:cs="Times New Roman"/>
          <w:sz w:val="24"/>
          <w:szCs w:val="24"/>
        </w:rPr>
        <w:t>),</w:t>
      </w:r>
      <w:r w:rsidRPr="00226F29">
        <w:rPr>
          <w:rFonts w:ascii="Times New Roman" w:hAnsi="Times New Roman" w:cs="Times New Roman"/>
          <w:sz w:val="24"/>
          <w:szCs w:val="24"/>
        </w:rPr>
        <w:t xml:space="preserve"> both being examples of studies related to the hypothesis of translation universals: the idea that there are some universal features common to translations or translated language (</w:t>
      </w:r>
      <w:proofErr w:type="spellStart"/>
      <w:r w:rsidRPr="00226F29">
        <w:rPr>
          <w:rFonts w:ascii="Times New Roman" w:hAnsi="Times New Roman" w:cs="Times New Roman"/>
          <w:sz w:val="24"/>
          <w:szCs w:val="24"/>
        </w:rPr>
        <w:t>Mauranen</w:t>
      </w:r>
      <w:proofErr w:type="spellEnd"/>
      <w:r w:rsidRPr="00226F29">
        <w:rPr>
          <w:rFonts w:ascii="Times New Roman" w:hAnsi="Times New Roman" w:cs="Times New Roman"/>
          <w:sz w:val="24"/>
          <w:szCs w:val="24"/>
        </w:rPr>
        <w:t xml:space="preserve"> &amp; </w:t>
      </w:r>
      <w:proofErr w:type="spellStart"/>
      <w:r w:rsidRPr="00226F29">
        <w:rPr>
          <w:rFonts w:ascii="Times New Roman" w:hAnsi="Times New Roman" w:cs="Times New Roman"/>
          <w:sz w:val="24"/>
          <w:szCs w:val="24"/>
        </w:rPr>
        <w:t>Kujamäki</w:t>
      </w:r>
      <w:proofErr w:type="spellEnd"/>
      <w:r w:rsidRPr="00226F29">
        <w:rPr>
          <w:rFonts w:ascii="Times New Roman" w:hAnsi="Times New Roman" w:cs="Times New Roman"/>
          <w:sz w:val="24"/>
          <w:szCs w:val="24"/>
        </w:rPr>
        <w:t xml:space="preserve">, 2004). In the case of the first example, the hypothesis is that translated language contains linguistic features different from those of non-translated text, and in the second, that a second translation in time of a given (literary) text is “closer” to the original than the first one (Koskinen &amp; </w:t>
      </w:r>
      <w:proofErr w:type="spellStart"/>
      <w:r w:rsidRPr="00226F29">
        <w:rPr>
          <w:rFonts w:ascii="Times New Roman" w:hAnsi="Times New Roman" w:cs="Times New Roman"/>
          <w:sz w:val="24"/>
          <w:szCs w:val="24"/>
        </w:rPr>
        <w:t>Paloposki</w:t>
      </w:r>
      <w:proofErr w:type="spellEnd"/>
      <w:r w:rsidRPr="00226F29">
        <w:rPr>
          <w:rFonts w:ascii="Times New Roman" w:hAnsi="Times New Roman" w:cs="Times New Roman"/>
          <w:sz w:val="24"/>
          <w:szCs w:val="24"/>
        </w:rPr>
        <w:t xml:space="preserve">, 2016). </w:t>
      </w:r>
      <w:proofErr w:type="gramStart"/>
      <w:r w:rsidR="00641924">
        <w:rPr>
          <w:rFonts w:ascii="Times New Roman" w:hAnsi="Times New Roman" w:cs="Times New Roman"/>
          <w:sz w:val="24"/>
          <w:szCs w:val="24"/>
        </w:rPr>
        <w:t>Forming a</w:t>
      </w:r>
      <w:r w:rsidRPr="00226F29">
        <w:rPr>
          <w:rFonts w:ascii="Times New Roman" w:hAnsi="Times New Roman" w:cs="Times New Roman"/>
          <w:sz w:val="24"/>
          <w:szCs w:val="24"/>
        </w:rPr>
        <w:t>nother area of translation research are empirical studies into the cognitive processes of translating – research on the translation process has been conducted since the 1980s (e.g.</w:t>
      </w:r>
      <w:r w:rsidR="006625E7"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Lörscher</w:t>
      </w:r>
      <w:proofErr w:type="spellEnd"/>
      <w:r w:rsidRPr="00226F29">
        <w:rPr>
          <w:rFonts w:ascii="Times New Roman" w:hAnsi="Times New Roman" w:cs="Times New Roman"/>
          <w:sz w:val="24"/>
          <w:szCs w:val="24"/>
        </w:rPr>
        <w:t>, 1986</w:t>
      </w:r>
      <w:r w:rsidR="006625E7"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Krings</w:t>
      </w:r>
      <w:proofErr w:type="spellEnd"/>
      <w:r w:rsidRPr="00226F29">
        <w:rPr>
          <w:rFonts w:ascii="Times New Roman" w:hAnsi="Times New Roman" w:cs="Times New Roman"/>
          <w:sz w:val="24"/>
          <w:szCs w:val="24"/>
        </w:rPr>
        <w:t xml:space="preserve">, 1987), first by using think-aloud methods (see </w:t>
      </w:r>
      <w:proofErr w:type="spellStart"/>
      <w:r w:rsidRPr="00226F29">
        <w:rPr>
          <w:rFonts w:ascii="Times New Roman" w:hAnsi="Times New Roman" w:cs="Times New Roman"/>
          <w:sz w:val="24"/>
          <w:szCs w:val="24"/>
        </w:rPr>
        <w:t>Jääskeläinen</w:t>
      </w:r>
      <w:proofErr w:type="spellEnd"/>
      <w:r w:rsidR="006D45F2" w:rsidRPr="00226F29">
        <w:rPr>
          <w:rFonts w:ascii="Times New Roman" w:hAnsi="Times New Roman" w:cs="Times New Roman"/>
          <w:sz w:val="24"/>
          <w:szCs w:val="24"/>
        </w:rPr>
        <w:t xml:space="preserve"> &amp; </w:t>
      </w:r>
      <w:proofErr w:type="spellStart"/>
      <w:r w:rsidR="006D45F2" w:rsidRPr="00226F29">
        <w:rPr>
          <w:rFonts w:ascii="Times New Roman" w:hAnsi="Times New Roman" w:cs="Times New Roman"/>
          <w:sz w:val="24"/>
          <w:szCs w:val="24"/>
        </w:rPr>
        <w:t>Tirkkonen</w:t>
      </w:r>
      <w:proofErr w:type="spellEnd"/>
      <w:r w:rsidR="006D45F2" w:rsidRPr="00226F29">
        <w:rPr>
          <w:rFonts w:ascii="Times New Roman" w:hAnsi="Times New Roman" w:cs="Times New Roman"/>
          <w:sz w:val="24"/>
          <w:szCs w:val="24"/>
        </w:rPr>
        <w:t>-Condit</w:t>
      </w:r>
      <w:r w:rsidRPr="00226F29">
        <w:rPr>
          <w:rFonts w:ascii="Times New Roman" w:hAnsi="Times New Roman" w:cs="Times New Roman"/>
          <w:sz w:val="24"/>
          <w:szCs w:val="24"/>
        </w:rPr>
        <w:t xml:space="preserve">, 2000) and, since the mid-1990s, using keylogging software </w:t>
      </w:r>
      <w:r w:rsidRPr="00226F29">
        <w:rPr>
          <w:rFonts w:ascii="Times New Roman" w:hAnsi="Times New Roman" w:cs="Times New Roman"/>
          <w:sz w:val="24"/>
          <w:szCs w:val="24"/>
        </w:rPr>
        <w:lastRenderedPageBreak/>
        <w:t xml:space="preserve">to record the process, combined more recently with eye-tracking equipment (see, for example, </w:t>
      </w:r>
      <w:proofErr w:type="spellStart"/>
      <w:r w:rsidRPr="00226F29">
        <w:rPr>
          <w:rFonts w:ascii="Times New Roman" w:hAnsi="Times New Roman" w:cs="Times New Roman"/>
          <w:sz w:val="24"/>
          <w:szCs w:val="24"/>
        </w:rPr>
        <w:t>Göpferich</w:t>
      </w:r>
      <w:proofErr w:type="spellEnd"/>
      <w:r w:rsidR="006625E7" w:rsidRPr="00226F29">
        <w:rPr>
          <w:rFonts w:ascii="Times New Roman" w:hAnsi="Times New Roman" w:cs="Times New Roman"/>
          <w:sz w:val="24"/>
          <w:szCs w:val="24"/>
        </w:rPr>
        <w:t xml:space="preserve"> et al.</w:t>
      </w:r>
      <w:r w:rsidRPr="00226F29">
        <w:rPr>
          <w:rFonts w:ascii="Times New Roman" w:hAnsi="Times New Roman" w:cs="Times New Roman"/>
          <w:sz w:val="24"/>
          <w:szCs w:val="24"/>
        </w:rPr>
        <w:t xml:space="preserve">, 2008 and 2009, or </w:t>
      </w:r>
      <w:proofErr w:type="spellStart"/>
      <w:r w:rsidRPr="00226F29">
        <w:rPr>
          <w:rFonts w:ascii="Times New Roman" w:hAnsi="Times New Roman" w:cs="Times New Roman"/>
          <w:sz w:val="24"/>
          <w:szCs w:val="24"/>
        </w:rPr>
        <w:t>Mees</w:t>
      </w:r>
      <w:proofErr w:type="spellEnd"/>
      <w:r w:rsidR="00CD5A50" w:rsidRPr="00226F29">
        <w:rPr>
          <w:rFonts w:ascii="Times New Roman" w:hAnsi="Times New Roman" w:cs="Times New Roman"/>
          <w:sz w:val="24"/>
          <w:szCs w:val="24"/>
        </w:rPr>
        <w:t xml:space="preserve"> et al.</w:t>
      </w:r>
      <w:r w:rsidRPr="00226F29">
        <w:rPr>
          <w:rFonts w:ascii="Times New Roman" w:hAnsi="Times New Roman" w:cs="Times New Roman"/>
          <w:sz w:val="24"/>
          <w:szCs w:val="24"/>
        </w:rPr>
        <w:t>, 2011).</w:t>
      </w:r>
      <w:proofErr w:type="gramEnd"/>
      <w:r w:rsidRPr="00226F29">
        <w:rPr>
          <w:rFonts w:ascii="Times New Roman" w:hAnsi="Times New Roman" w:cs="Times New Roman"/>
          <w:sz w:val="24"/>
          <w:szCs w:val="24"/>
        </w:rPr>
        <w:t xml:space="preserve"> </w:t>
      </w:r>
      <w:r w:rsidR="001D0963" w:rsidRPr="00226F29">
        <w:rPr>
          <w:rFonts w:ascii="Times New Roman" w:hAnsi="Times New Roman" w:cs="Times New Roman"/>
          <w:sz w:val="24"/>
          <w:szCs w:val="24"/>
        </w:rPr>
        <w:t xml:space="preserve">The same methods </w:t>
      </w:r>
      <w:proofErr w:type="gramStart"/>
      <w:r w:rsidR="001D0963" w:rsidRPr="00226F29">
        <w:rPr>
          <w:rFonts w:ascii="Times New Roman" w:hAnsi="Times New Roman" w:cs="Times New Roman"/>
          <w:sz w:val="24"/>
          <w:szCs w:val="24"/>
        </w:rPr>
        <w:t>are used</w:t>
      </w:r>
      <w:proofErr w:type="gramEnd"/>
      <w:r w:rsidR="001D0963" w:rsidRPr="00226F29">
        <w:rPr>
          <w:rFonts w:ascii="Times New Roman" w:hAnsi="Times New Roman" w:cs="Times New Roman"/>
          <w:sz w:val="24"/>
          <w:szCs w:val="24"/>
        </w:rPr>
        <w:t xml:space="preserve"> in studying the writing process</w:t>
      </w:r>
      <w:r w:rsidR="00BE4D57" w:rsidRPr="00226F29">
        <w:rPr>
          <w:rFonts w:ascii="Times New Roman" w:hAnsi="Times New Roman" w:cs="Times New Roman"/>
          <w:sz w:val="24"/>
          <w:szCs w:val="24"/>
        </w:rPr>
        <w:t xml:space="preserve"> (see </w:t>
      </w:r>
      <w:proofErr w:type="spellStart"/>
      <w:r w:rsidR="00BE4D57" w:rsidRPr="00226F29">
        <w:rPr>
          <w:rFonts w:ascii="Times New Roman" w:hAnsi="Times New Roman" w:cs="Times New Roman"/>
          <w:sz w:val="24"/>
          <w:szCs w:val="24"/>
        </w:rPr>
        <w:t>Mutta</w:t>
      </w:r>
      <w:proofErr w:type="spellEnd"/>
      <w:r w:rsidR="00BE4D57" w:rsidRPr="00226F29">
        <w:rPr>
          <w:rFonts w:ascii="Times New Roman" w:hAnsi="Times New Roman" w:cs="Times New Roman"/>
          <w:sz w:val="24"/>
          <w:szCs w:val="24"/>
        </w:rPr>
        <w:t xml:space="preserve"> in this volume)</w:t>
      </w:r>
      <w:r w:rsidR="001D0963" w:rsidRPr="00226F29">
        <w:rPr>
          <w:rFonts w:ascii="Times New Roman" w:hAnsi="Times New Roman" w:cs="Times New Roman"/>
          <w:sz w:val="24"/>
          <w:szCs w:val="24"/>
        </w:rPr>
        <w:t>.</w:t>
      </w:r>
    </w:p>
    <w:p w14:paraId="1FEBB56D" w14:textId="77777777" w:rsidR="00863062" w:rsidRPr="00226F29" w:rsidRDefault="00863062" w:rsidP="00863062">
      <w:pPr>
        <w:spacing w:after="0" w:line="360" w:lineRule="auto"/>
        <w:jc w:val="both"/>
        <w:rPr>
          <w:rFonts w:ascii="Times New Roman" w:hAnsi="Times New Roman" w:cs="Times New Roman"/>
          <w:sz w:val="24"/>
          <w:szCs w:val="24"/>
        </w:rPr>
      </w:pPr>
    </w:p>
    <w:p w14:paraId="15F09707" w14:textId="05927F95" w:rsidR="00B16F57" w:rsidRPr="00226F29" w:rsidRDefault="00B16F57" w:rsidP="00863062">
      <w:pPr>
        <w:spacing w:after="0" w:line="360" w:lineRule="auto"/>
        <w:jc w:val="both"/>
        <w:rPr>
          <w:rFonts w:ascii="Times New Roman" w:hAnsi="Times New Roman" w:cs="Times New Roman"/>
          <w:sz w:val="24"/>
          <w:szCs w:val="24"/>
        </w:rPr>
      </w:pPr>
      <w:r w:rsidRPr="005F2E96">
        <w:rPr>
          <w:rFonts w:ascii="Times New Roman" w:hAnsi="Times New Roman" w:cs="Times New Roman"/>
          <w:sz w:val="24"/>
          <w:szCs w:val="24"/>
        </w:rPr>
        <w:t xml:space="preserve">As for the concepts of </w:t>
      </w:r>
      <w:r w:rsidRPr="005F2E96">
        <w:rPr>
          <w:rFonts w:ascii="Times New Roman" w:hAnsi="Times New Roman" w:cs="Times New Roman"/>
          <w:i/>
          <w:sz w:val="24"/>
          <w:szCs w:val="24"/>
        </w:rPr>
        <w:t>translating</w:t>
      </w:r>
      <w:r w:rsidRPr="005F2E96">
        <w:rPr>
          <w:rFonts w:ascii="Times New Roman" w:hAnsi="Times New Roman" w:cs="Times New Roman"/>
          <w:sz w:val="24"/>
          <w:szCs w:val="24"/>
        </w:rPr>
        <w:t xml:space="preserve"> and </w:t>
      </w:r>
      <w:r w:rsidRPr="005F2E96">
        <w:rPr>
          <w:rFonts w:ascii="Times New Roman" w:hAnsi="Times New Roman" w:cs="Times New Roman"/>
          <w:i/>
          <w:sz w:val="24"/>
          <w:szCs w:val="24"/>
        </w:rPr>
        <w:t>interpreting</w:t>
      </w:r>
      <w:r w:rsidRPr="005F2E96">
        <w:rPr>
          <w:rFonts w:ascii="Times New Roman" w:hAnsi="Times New Roman" w:cs="Times New Roman"/>
          <w:sz w:val="24"/>
          <w:szCs w:val="24"/>
        </w:rPr>
        <w:t xml:space="preserve">, the first refers to written </w:t>
      </w:r>
      <w:r w:rsidR="005F2E96" w:rsidRPr="00226F29">
        <w:rPr>
          <w:rFonts w:ascii="Times New Roman" w:hAnsi="Times New Roman" w:cs="Times New Roman"/>
          <w:sz w:val="24"/>
          <w:szCs w:val="24"/>
        </w:rPr>
        <w:t>communication</w:t>
      </w:r>
      <w:r w:rsidR="005F2E96" w:rsidRPr="005F2E96">
        <w:rPr>
          <w:rFonts w:ascii="Times New Roman" w:hAnsi="Times New Roman" w:cs="Times New Roman"/>
          <w:sz w:val="24"/>
          <w:szCs w:val="24"/>
        </w:rPr>
        <w:t xml:space="preserve"> </w:t>
      </w:r>
      <w:r w:rsidRPr="005F2E96">
        <w:rPr>
          <w:rFonts w:ascii="Times New Roman" w:hAnsi="Times New Roman" w:cs="Times New Roman"/>
          <w:sz w:val="24"/>
          <w:szCs w:val="24"/>
        </w:rPr>
        <w:t>and the</w:t>
      </w:r>
      <w:r w:rsidRPr="00226F29">
        <w:rPr>
          <w:rFonts w:ascii="Times New Roman" w:hAnsi="Times New Roman" w:cs="Times New Roman"/>
          <w:sz w:val="24"/>
          <w:szCs w:val="24"/>
        </w:rPr>
        <w:t xml:space="preserve"> second to oral. Within the theoretical framework of functionalist translation theories, developed in the 1980s by German scholars Hans Vermeer, Katharina Reiss and </w:t>
      </w:r>
      <w:proofErr w:type="spellStart"/>
      <w:r w:rsidRPr="00226F29">
        <w:rPr>
          <w:rFonts w:ascii="Times New Roman" w:hAnsi="Times New Roman" w:cs="Times New Roman"/>
          <w:sz w:val="24"/>
          <w:szCs w:val="24"/>
        </w:rPr>
        <w:t>Justa</w:t>
      </w:r>
      <w:proofErr w:type="spellEnd"/>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Holz-Mänttäri</w:t>
      </w:r>
      <w:proofErr w:type="spellEnd"/>
      <w:r w:rsidRPr="00226F29">
        <w:rPr>
          <w:rFonts w:ascii="Times New Roman" w:hAnsi="Times New Roman" w:cs="Times New Roman"/>
          <w:sz w:val="24"/>
          <w:szCs w:val="24"/>
        </w:rPr>
        <w:t xml:space="preserve">, translation is seen “as a purposeful activity intended to mediate between members of different culture communities” (Nord, 2016). The </w:t>
      </w:r>
      <w:proofErr w:type="gramStart"/>
      <w:r w:rsidRPr="00226F29">
        <w:rPr>
          <w:rFonts w:ascii="Times New Roman" w:hAnsi="Times New Roman" w:cs="Times New Roman"/>
          <w:sz w:val="24"/>
          <w:szCs w:val="24"/>
        </w:rPr>
        <w:t>purpose of the translation is agreed upon by the translator and the client (or whatever instance that orders the translation)</w:t>
      </w:r>
      <w:proofErr w:type="gramEnd"/>
      <w:r w:rsidRPr="00226F29">
        <w:rPr>
          <w:rFonts w:ascii="Times New Roman" w:hAnsi="Times New Roman" w:cs="Times New Roman"/>
          <w:sz w:val="24"/>
          <w:szCs w:val="24"/>
        </w:rPr>
        <w:t xml:space="preserve"> in a </w:t>
      </w:r>
      <w:r w:rsidRPr="00226F29">
        <w:rPr>
          <w:rFonts w:ascii="Times New Roman" w:hAnsi="Times New Roman" w:cs="Times New Roman"/>
          <w:i/>
          <w:sz w:val="24"/>
          <w:szCs w:val="24"/>
        </w:rPr>
        <w:t>specification</w:t>
      </w:r>
      <w:r w:rsidRPr="00226F29">
        <w:rPr>
          <w:rFonts w:ascii="Times New Roman" w:hAnsi="Times New Roman" w:cs="Times New Roman"/>
          <w:sz w:val="24"/>
          <w:szCs w:val="24"/>
        </w:rPr>
        <w:t xml:space="preserve">, also referred to as the translator’s brief, that includes information about the aim, function and audience of the translation. These determine how the text is to </w:t>
      </w:r>
      <w:proofErr w:type="gramStart"/>
      <w:r w:rsidRPr="00226F29">
        <w:rPr>
          <w:rFonts w:ascii="Times New Roman" w:hAnsi="Times New Roman" w:cs="Times New Roman"/>
          <w:sz w:val="24"/>
          <w:szCs w:val="24"/>
        </w:rPr>
        <w:t>be translated</w:t>
      </w:r>
      <w:proofErr w:type="gramEnd"/>
      <w:r w:rsidRPr="00226F29">
        <w:rPr>
          <w:rFonts w:ascii="Times New Roman" w:hAnsi="Times New Roman" w:cs="Times New Roman"/>
          <w:sz w:val="24"/>
          <w:szCs w:val="24"/>
        </w:rPr>
        <w:t xml:space="preserve"> for the specified audience, in order to function in that given communicative situation, in the target culture. </w:t>
      </w:r>
      <w:proofErr w:type="gramStart"/>
      <w:r w:rsidRPr="00226F29">
        <w:rPr>
          <w:rFonts w:ascii="Times New Roman" w:hAnsi="Times New Roman" w:cs="Times New Roman"/>
          <w:sz w:val="24"/>
          <w:szCs w:val="24"/>
        </w:rPr>
        <w:t>According to Nord (2016), it is this functionality that sets the standard for evaluating the translation, not its “correspondence” or “equivalence” with the source text.</w:t>
      </w:r>
      <w:proofErr w:type="gramEnd"/>
    </w:p>
    <w:p w14:paraId="7F7E026C" w14:textId="77777777" w:rsidR="005753D6" w:rsidRPr="00226F29" w:rsidRDefault="005753D6" w:rsidP="005753D6">
      <w:pPr>
        <w:spacing w:after="0" w:line="360" w:lineRule="auto"/>
        <w:jc w:val="both"/>
        <w:rPr>
          <w:rFonts w:ascii="Times New Roman" w:hAnsi="Times New Roman" w:cs="Times New Roman"/>
          <w:sz w:val="24"/>
          <w:szCs w:val="24"/>
        </w:rPr>
      </w:pPr>
    </w:p>
    <w:p w14:paraId="74256BB1" w14:textId="7B9988FE" w:rsidR="00B922D3" w:rsidRPr="00226F29" w:rsidRDefault="00BE4D57" w:rsidP="005753D6">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Both in research and practice</w:t>
      </w:r>
      <w:r w:rsidR="00725935" w:rsidRPr="00226F29">
        <w:rPr>
          <w:rFonts w:ascii="Times New Roman" w:hAnsi="Times New Roman" w:cs="Times New Roman"/>
          <w:sz w:val="24"/>
          <w:szCs w:val="24"/>
        </w:rPr>
        <w:t>, t</w:t>
      </w:r>
      <w:r w:rsidR="00252C9A" w:rsidRPr="00226F29">
        <w:rPr>
          <w:rFonts w:ascii="Times New Roman" w:hAnsi="Times New Roman" w:cs="Times New Roman"/>
          <w:sz w:val="24"/>
          <w:szCs w:val="24"/>
        </w:rPr>
        <w:t xml:space="preserve">he languages </w:t>
      </w:r>
      <w:r w:rsidR="00D34DF5" w:rsidRPr="00226F29">
        <w:rPr>
          <w:rFonts w:ascii="Times New Roman" w:hAnsi="Times New Roman" w:cs="Times New Roman"/>
          <w:sz w:val="24"/>
          <w:szCs w:val="24"/>
        </w:rPr>
        <w:t xml:space="preserve">from and into which translating or interpreting takes place </w:t>
      </w:r>
      <w:r w:rsidR="00252C9A" w:rsidRPr="00226F29">
        <w:rPr>
          <w:rFonts w:ascii="Times New Roman" w:hAnsi="Times New Roman" w:cs="Times New Roman"/>
          <w:sz w:val="24"/>
          <w:szCs w:val="24"/>
        </w:rPr>
        <w:t xml:space="preserve">are referred to as the </w:t>
      </w:r>
      <w:r w:rsidR="00252C9A" w:rsidRPr="00226F29">
        <w:rPr>
          <w:rFonts w:ascii="Times New Roman" w:hAnsi="Times New Roman" w:cs="Times New Roman"/>
          <w:i/>
          <w:sz w:val="24"/>
          <w:szCs w:val="24"/>
        </w:rPr>
        <w:t>source language</w:t>
      </w:r>
      <w:r w:rsidR="00252C9A" w:rsidRPr="00226F29">
        <w:rPr>
          <w:rFonts w:ascii="Times New Roman" w:hAnsi="Times New Roman" w:cs="Times New Roman"/>
          <w:sz w:val="24"/>
          <w:szCs w:val="24"/>
        </w:rPr>
        <w:t xml:space="preserve"> (</w:t>
      </w:r>
      <w:r w:rsidR="00703AB2" w:rsidRPr="00226F29">
        <w:rPr>
          <w:rFonts w:ascii="Times New Roman" w:hAnsi="Times New Roman" w:cs="Times New Roman"/>
          <w:sz w:val="24"/>
          <w:szCs w:val="24"/>
        </w:rPr>
        <w:t>the language in which the text to be translated is written</w:t>
      </w:r>
      <w:r w:rsidR="00252C9A" w:rsidRPr="00226F29">
        <w:rPr>
          <w:rFonts w:ascii="Times New Roman" w:hAnsi="Times New Roman" w:cs="Times New Roman"/>
          <w:sz w:val="24"/>
          <w:szCs w:val="24"/>
        </w:rPr>
        <w:t xml:space="preserve">) and </w:t>
      </w:r>
      <w:r w:rsidR="00252C9A" w:rsidRPr="00226F29">
        <w:rPr>
          <w:rFonts w:ascii="Times New Roman" w:hAnsi="Times New Roman" w:cs="Times New Roman"/>
          <w:i/>
          <w:sz w:val="24"/>
          <w:szCs w:val="24"/>
        </w:rPr>
        <w:t>target language</w:t>
      </w:r>
      <w:r w:rsidR="00252C9A" w:rsidRPr="00226F29">
        <w:rPr>
          <w:rFonts w:ascii="Times New Roman" w:hAnsi="Times New Roman" w:cs="Times New Roman"/>
          <w:sz w:val="24"/>
          <w:szCs w:val="24"/>
        </w:rPr>
        <w:t xml:space="preserve"> (the language in which </w:t>
      </w:r>
      <w:r w:rsidR="00703AB2" w:rsidRPr="00226F29">
        <w:rPr>
          <w:rFonts w:ascii="Times New Roman" w:hAnsi="Times New Roman" w:cs="Times New Roman"/>
          <w:sz w:val="24"/>
          <w:szCs w:val="24"/>
        </w:rPr>
        <w:t xml:space="preserve">the </w:t>
      </w:r>
      <w:r w:rsidR="00252C9A" w:rsidRPr="00226F29">
        <w:rPr>
          <w:rFonts w:ascii="Times New Roman" w:hAnsi="Times New Roman" w:cs="Times New Roman"/>
          <w:sz w:val="24"/>
          <w:szCs w:val="24"/>
        </w:rPr>
        <w:t>translati</w:t>
      </w:r>
      <w:r w:rsidR="00703AB2" w:rsidRPr="00226F29">
        <w:rPr>
          <w:rFonts w:ascii="Times New Roman" w:hAnsi="Times New Roman" w:cs="Times New Roman"/>
          <w:sz w:val="24"/>
          <w:szCs w:val="24"/>
        </w:rPr>
        <w:t>on is written</w:t>
      </w:r>
      <w:r w:rsidR="00252C9A" w:rsidRPr="00226F29">
        <w:rPr>
          <w:rFonts w:ascii="Times New Roman" w:hAnsi="Times New Roman" w:cs="Times New Roman"/>
          <w:sz w:val="24"/>
          <w:szCs w:val="24"/>
        </w:rPr>
        <w:t xml:space="preserve">). </w:t>
      </w:r>
      <w:r w:rsidR="00B922D3" w:rsidRPr="00226F29">
        <w:rPr>
          <w:rFonts w:ascii="Times New Roman" w:hAnsi="Times New Roman" w:cs="Times New Roman"/>
          <w:i/>
          <w:sz w:val="24"/>
          <w:szCs w:val="24"/>
        </w:rPr>
        <w:t>Translation process</w:t>
      </w:r>
      <w:r w:rsidR="00B922D3" w:rsidRPr="00226F29">
        <w:rPr>
          <w:rFonts w:ascii="Times New Roman" w:hAnsi="Times New Roman" w:cs="Times New Roman"/>
          <w:sz w:val="24"/>
          <w:szCs w:val="24"/>
        </w:rPr>
        <w:t xml:space="preserve"> may refer to two separate thi</w:t>
      </w:r>
      <w:r w:rsidR="00EC272D">
        <w:rPr>
          <w:rFonts w:ascii="Times New Roman" w:hAnsi="Times New Roman" w:cs="Times New Roman"/>
          <w:sz w:val="24"/>
          <w:szCs w:val="24"/>
        </w:rPr>
        <w:t>n</w:t>
      </w:r>
      <w:r w:rsidR="00B922D3" w:rsidRPr="00226F29">
        <w:rPr>
          <w:rFonts w:ascii="Times New Roman" w:hAnsi="Times New Roman" w:cs="Times New Roman"/>
          <w:sz w:val="24"/>
          <w:szCs w:val="24"/>
        </w:rPr>
        <w:t xml:space="preserve">gs: either the cognitive </w:t>
      </w:r>
      <w:proofErr w:type="gramStart"/>
      <w:r w:rsidR="00B922D3" w:rsidRPr="00226F29">
        <w:rPr>
          <w:rFonts w:ascii="Times New Roman" w:hAnsi="Times New Roman" w:cs="Times New Roman"/>
          <w:sz w:val="24"/>
          <w:szCs w:val="24"/>
        </w:rPr>
        <w:t>process taking</w:t>
      </w:r>
      <w:proofErr w:type="gramEnd"/>
      <w:r w:rsidR="00B922D3" w:rsidRPr="00226F29">
        <w:rPr>
          <w:rFonts w:ascii="Times New Roman" w:hAnsi="Times New Roman" w:cs="Times New Roman"/>
          <w:sz w:val="24"/>
          <w:szCs w:val="24"/>
        </w:rPr>
        <w:t xml:space="preserve"> place in the translator’s mind, or the production process of translations, from the request for a translation by a client to the delivery of the product. The former is a topic in Translation Studies research (examples mentioned </w:t>
      </w:r>
      <w:r w:rsidRPr="00226F29">
        <w:rPr>
          <w:rFonts w:ascii="Times New Roman" w:hAnsi="Times New Roman" w:cs="Times New Roman"/>
          <w:sz w:val="24"/>
          <w:szCs w:val="24"/>
        </w:rPr>
        <w:t>above</w:t>
      </w:r>
      <w:r w:rsidR="00B922D3" w:rsidRPr="00226F29">
        <w:rPr>
          <w:rFonts w:ascii="Times New Roman" w:hAnsi="Times New Roman" w:cs="Times New Roman"/>
          <w:sz w:val="24"/>
          <w:szCs w:val="24"/>
        </w:rPr>
        <w:t xml:space="preserve">) and </w:t>
      </w:r>
      <w:r w:rsidR="004D7D7B" w:rsidRPr="00226F29">
        <w:rPr>
          <w:rFonts w:ascii="Times New Roman" w:hAnsi="Times New Roman" w:cs="Times New Roman"/>
          <w:sz w:val="24"/>
          <w:szCs w:val="24"/>
        </w:rPr>
        <w:t xml:space="preserve">the latter </w:t>
      </w:r>
      <w:r w:rsidR="00B922D3" w:rsidRPr="00226F29">
        <w:rPr>
          <w:rFonts w:ascii="Times New Roman" w:hAnsi="Times New Roman" w:cs="Times New Roman"/>
          <w:sz w:val="24"/>
          <w:szCs w:val="24"/>
        </w:rPr>
        <w:t>is part of the translation industry practice</w:t>
      </w:r>
      <w:r w:rsidR="008A73E0">
        <w:rPr>
          <w:rFonts w:ascii="Times New Roman" w:hAnsi="Times New Roman" w:cs="Times New Roman"/>
          <w:sz w:val="24"/>
          <w:szCs w:val="24"/>
        </w:rPr>
        <w:t>,</w:t>
      </w:r>
      <w:r w:rsidR="00B922D3" w:rsidRPr="00226F29">
        <w:rPr>
          <w:rFonts w:ascii="Times New Roman" w:hAnsi="Times New Roman" w:cs="Times New Roman"/>
          <w:sz w:val="24"/>
          <w:szCs w:val="24"/>
        </w:rPr>
        <w:t xml:space="preserve"> defined, for example, in the international standard ISO 17100 that describes the requirements for the processes and resources related to translation service provision.</w:t>
      </w:r>
    </w:p>
    <w:p w14:paraId="31420E01" w14:textId="77777777" w:rsidR="00662A89" w:rsidRPr="00226F29" w:rsidRDefault="00662A89" w:rsidP="005753D6">
      <w:pPr>
        <w:spacing w:after="0" w:line="360" w:lineRule="auto"/>
        <w:jc w:val="both"/>
        <w:rPr>
          <w:rFonts w:ascii="Times New Roman" w:hAnsi="Times New Roman" w:cs="Times New Roman"/>
          <w:sz w:val="24"/>
          <w:szCs w:val="24"/>
        </w:rPr>
      </w:pPr>
    </w:p>
    <w:p w14:paraId="78B18BE1" w14:textId="6CF73DF6" w:rsidR="000930CD" w:rsidRPr="00226F29" w:rsidRDefault="00BB2BE9" w:rsidP="00831C98">
      <w:pPr>
        <w:spacing w:after="0" w:line="360" w:lineRule="auto"/>
        <w:jc w:val="both"/>
        <w:rPr>
          <w:rFonts w:ascii="Times New Roman" w:hAnsi="Times New Roman" w:cs="Times New Roman"/>
          <w:sz w:val="24"/>
          <w:szCs w:val="24"/>
        </w:rPr>
      </w:pPr>
      <w:proofErr w:type="gramStart"/>
      <w:r w:rsidRPr="00226F29">
        <w:rPr>
          <w:rFonts w:ascii="Times New Roman" w:hAnsi="Times New Roman" w:cs="Times New Roman"/>
          <w:sz w:val="24"/>
          <w:szCs w:val="24"/>
        </w:rPr>
        <w:t>T</w:t>
      </w:r>
      <w:r w:rsidR="00E06DA0" w:rsidRPr="00226F29">
        <w:rPr>
          <w:rFonts w:ascii="Times New Roman" w:hAnsi="Times New Roman" w:cs="Times New Roman"/>
          <w:sz w:val="24"/>
          <w:szCs w:val="24"/>
        </w:rPr>
        <w:t>ranslator</w:t>
      </w:r>
      <w:r w:rsidRPr="00226F29">
        <w:rPr>
          <w:rFonts w:ascii="Times New Roman" w:hAnsi="Times New Roman" w:cs="Times New Roman"/>
          <w:sz w:val="24"/>
          <w:szCs w:val="24"/>
        </w:rPr>
        <w:t>s and interpreters</w:t>
      </w:r>
      <w:r w:rsidR="00E06DA0" w:rsidRPr="00226F29">
        <w:rPr>
          <w:rFonts w:ascii="Times New Roman" w:hAnsi="Times New Roman" w:cs="Times New Roman"/>
          <w:sz w:val="24"/>
          <w:szCs w:val="24"/>
        </w:rPr>
        <w:t xml:space="preserve"> </w:t>
      </w:r>
      <w:r w:rsidRPr="00226F29">
        <w:rPr>
          <w:rFonts w:ascii="Times New Roman" w:hAnsi="Times New Roman" w:cs="Times New Roman"/>
          <w:sz w:val="24"/>
          <w:szCs w:val="24"/>
        </w:rPr>
        <w:t>work</w:t>
      </w:r>
      <w:r w:rsidR="00E06DA0" w:rsidRPr="00226F29">
        <w:rPr>
          <w:rFonts w:ascii="Times New Roman" w:hAnsi="Times New Roman" w:cs="Times New Roman"/>
          <w:sz w:val="24"/>
          <w:szCs w:val="24"/>
        </w:rPr>
        <w:t xml:space="preserve"> with (at least) two languages, which may be either </w:t>
      </w:r>
      <w:r w:rsidR="00DF75A1">
        <w:rPr>
          <w:rFonts w:ascii="Times New Roman" w:hAnsi="Times New Roman" w:cs="Times New Roman"/>
          <w:sz w:val="24"/>
          <w:szCs w:val="24"/>
        </w:rPr>
        <w:t xml:space="preserve">a </w:t>
      </w:r>
      <w:r w:rsidRPr="00226F29">
        <w:rPr>
          <w:rFonts w:ascii="Times New Roman" w:hAnsi="Times New Roman" w:cs="Times New Roman"/>
          <w:sz w:val="24"/>
          <w:szCs w:val="24"/>
        </w:rPr>
        <w:t>first language (</w:t>
      </w:r>
      <w:r w:rsidR="00E06DA0" w:rsidRPr="00226F29">
        <w:rPr>
          <w:rFonts w:ascii="Times New Roman" w:hAnsi="Times New Roman" w:cs="Times New Roman"/>
          <w:sz w:val="24"/>
          <w:szCs w:val="24"/>
        </w:rPr>
        <w:t>L1</w:t>
      </w:r>
      <w:r w:rsidRPr="00226F29">
        <w:rPr>
          <w:rFonts w:ascii="Times New Roman" w:hAnsi="Times New Roman" w:cs="Times New Roman"/>
          <w:sz w:val="24"/>
          <w:szCs w:val="24"/>
        </w:rPr>
        <w:t>)</w:t>
      </w:r>
      <w:r w:rsidR="00E06DA0" w:rsidRPr="00226F29">
        <w:rPr>
          <w:rFonts w:ascii="Times New Roman" w:hAnsi="Times New Roman" w:cs="Times New Roman"/>
          <w:sz w:val="24"/>
          <w:szCs w:val="24"/>
        </w:rPr>
        <w:t xml:space="preserve"> or </w:t>
      </w:r>
      <w:r w:rsidRPr="00226F29">
        <w:rPr>
          <w:rFonts w:ascii="Times New Roman" w:hAnsi="Times New Roman" w:cs="Times New Roman"/>
          <w:sz w:val="24"/>
          <w:szCs w:val="24"/>
        </w:rPr>
        <w:t>second language (</w:t>
      </w:r>
      <w:r w:rsidR="00E06DA0" w:rsidRPr="00226F29">
        <w:rPr>
          <w:rFonts w:ascii="Times New Roman" w:hAnsi="Times New Roman" w:cs="Times New Roman"/>
          <w:sz w:val="24"/>
          <w:szCs w:val="24"/>
        </w:rPr>
        <w:t>L2</w:t>
      </w:r>
      <w:r w:rsidRPr="00226F29">
        <w:rPr>
          <w:rFonts w:ascii="Times New Roman" w:hAnsi="Times New Roman" w:cs="Times New Roman"/>
          <w:sz w:val="24"/>
          <w:szCs w:val="24"/>
        </w:rPr>
        <w:t>)</w:t>
      </w:r>
      <w:r w:rsidR="00E06DA0" w:rsidRPr="00226F29">
        <w:rPr>
          <w:rFonts w:ascii="Times New Roman" w:hAnsi="Times New Roman" w:cs="Times New Roman"/>
          <w:sz w:val="24"/>
          <w:szCs w:val="24"/>
        </w:rPr>
        <w:t xml:space="preserve"> for them;</w:t>
      </w:r>
      <w:r w:rsidR="000930CD" w:rsidRPr="00226F29">
        <w:rPr>
          <w:rFonts w:ascii="Times New Roman" w:hAnsi="Times New Roman" w:cs="Times New Roman"/>
          <w:sz w:val="24"/>
          <w:szCs w:val="24"/>
        </w:rPr>
        <w:t xml:space="preserve"> </w:t>
      </w:r>
      <w:r w:rsidR="00725935" w:rsidRPr="00226F29">
        <w:rPr>
          <w:rFonts w:ascii="Times New Roman" w:hAnsi="Times New Roman" w:cs="Times New Roman"/>
          <w:sz w:val="24"/>
          <w:szCs w:val="24"/>
        </w:rPr>
        <w:t xml:space="preserve">in fact, </w:t>
      </w:r>
      <w:r w:rsidRPr="00226F29">
        <w:rPr>
          <w:rFonts w:ascii="Times New Roman" w:hAnsi="Times New Roman" w:cs="Times New Roman"/>
          <w:sz w:val="24"/>
          <w:szCs w:val="24"/>
        </w:rPr>
        <w:t>translation studies and translator and interpreter education tend to use the terms A</w:t>
      </w:r>
      <w:r w:rsidR="002553A9" w:rsidRPr="00226F29">
        <w:rPr>
          <w:rFonts w:ascii="Times New Roman" w:hAnsi="Times New Roman" w:cs="Times New Roman"/>
          <w:sz w:val="24"/>
          <w:szCs w:val="24"/>
        </w:rPr>
        <w:t xml:space="preserve"> </w:t>
      </w:r>
      <w:r w:rsidRPr="00226F29">
        <w:rPr>
          <w:rFonts w:ascii="Times New Roman" w:hAnsi="Times New Roman" w:cs="Times New Roman"/>
          <w:sz w:val="24"/>
          <w:szCs w:val="24"/>
        </w:rPr>
        <w:t>language, B</w:t>
      </w:r>
      <w:r w:rsidR="002553A9" w:rsidRPr="00226F29">
        <w:rPr>
          <w:rFonts w:ascii="Times New Roman" w:hAnsi="Times New Roman" w:cs="Times New Roman"/>
          <w:sz w:val="24"/>
          <w:szCs w:val="24"/>
        </w:rPr>
        <w:t xml:space="preserve"> language and</w:t>
      </w:r>
      <w:r w:rsidRPr="00226F29">
        <w:rPr>
          <w:rFonts w:ascii="Times New Roman" w:hAnsi="Times New Roman" w:cs="Times New Roman"/>
          <w:sz w:val="24"/>
          <w:szCs w:val="24"/>
        </w:rPr>
        <w:t xml:space="preserve"> C</w:t>
      </w:r>
      <w:r w:rsidR="002553A9"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language, referring to the order of fluency </w:t>
      </w:r>
      <w:r w:rsidR="002553A9" w:rsidRPr="00226F29">
        <w:rPr>
          <w:rFonts w:ascii="Times New Roman" w:hAnsi="Times New Roman" w:cs="Times New Roman"/>
          <w:sz w:val="24"/>
          <w:szCs w:val="24"/>
        </w:rPr>
        <w:t xml:space="preserve">in those languages </w:t>
      </w:r>
      <w:r w:rsidRPr="00226F29">
        <w:rPr>
          <w:rFonts w:ascii="Times New Roman" w:hAnsi="Times New Roman" w:cs="Times New Roman"/>
          <w:sz w:val="24"/>
          <w:szCs w:val="24"/>
        </w:rPr>
        <w:t>(</w:t>
      </w:r>
      <w:r w:rsidR="00725935" w:rsidRPr="00226F29">
        <w:rPr>
          <w:rFonts w:ascii="Times New Roman" w:hAnsi="Times New Roman" w:cs="Times New Roman"/>
          <w:sz w:val="24"/>
          <w:szCs w:val="24"/>
        </w:rPr>
        <w:t xml:space="preserve">meant </w:t>
      </w:r>
      <w:r w:rsidRPr="00226F29">
        <w:rPr>
          <w:rFonts w:ascii="Times New Roman" w:hAnsi="Times New Roman" w:cs="Times New Roman"/>
          <w:sz w:val="24"/>
          <w:szCs w:val="24"/>
        </w:rPr>
        <w:t xml:space="preserve">here in the sense of </w:t>
      </w:r>
      <w:r w:rsidRPr="00226F29">
        <w:rPr>
          <w:rFonts w:ascii="Times New Roman" w:hAnsi="Times New Roman" w:cs="Times New Roman"/>
          <w:i/>
          <w:sz w:val="24"/>
          <w:szCs w:val="24"/>
        </w:rPr>
        <w:t>broad</w:t>
      </w:r>
      <w:r w:rsidRPr="00226F29">
        <w:rPr>
          <w:rFonts w:ascii="Times New Roman" w:hAnsi="Times New Roman" w:cs="Times New Roman"/>
          <w:sz w:val="24"/>
          <w:szCs w:val="24"/>
        </w:rPr>
        <w:t xml:space="preserve"> or </w:t>
      </w:r>
      <w:r w:rsidRPr="00226F29">
        <w:rPr>
          <w:rFonts w:ascii="Times New Roman" w:hAnsi="Times New Roman" w:cs="Times New Roman"/>
          <w:i/>
          <w:sz w:val="24"/>
          <w:szCs w:val="24"/>
        </w:rPr>
        <w:t>higher-order fluency</w:t>
      </w:r>
      <w:r w:rsidRPr="00226F29">
        <w:rPr>
          <w:rFonts w:ascii="Times New Roman" w:hAnsi="Times New Roman" w:cs="Times New Roman"/>
          <w:sz w:val="24"/>
          <w:szCs w:val="24"/>
        </w:rPr>
        <w:t xml:space="preserve"> given by </w:t>
      </w:r>
      <w:r w:rsidR="00CC1F3F" w:rsidRPr="00226F29">
        <w:rPr>
          <w:rFonts w:ascii="Times New Roman" w:hAnsi="Times New Roman" w:cs="Times New Roman"/>
          <w:sz w:val="24"/>
          <w:szCs w:val="24"/>
        </w:rPr>
        <w:t xml:space="preserve">Lennon, </w:t>
      </w:r>
      <w:r w:rsidRPr="00226F29">
        <w:rPr>
          <w:rFonts w:ascii="Times New Roman" w:hAnsi="Times New Roman" w:cs="Times New Roman"/>
          <w:sz w:val="24"/>
          <w:szCs w:val="24"/>
        </w:rPr>
        <w:t>1990</w:t>
      </w:r>
      <w:r w:rsidR="00B16F57" w:rsidRPr="00226F29">
        <w:rPr>
          <w:rFonts w:ascii="Times New Roman" w:hAnsi="Times New Roman" w:cs="Times New Roman"/>
          <w:sz w:val="24"/>
          <w:szCs w:val="24"/>
        </w:rPr>
        <w:t xml:space="preserve">, or in the sense of </w:t>
      </w:r>
      <w:r w:rsidR="00B16F57" w:rsidRPr="00226F29">
        <w:rPr>
          <w:rFonts w:ascii="Times New Roman" w:hAnsi="Times New Roman" w:cs="Times New Roman"/>
          <w:i/>
          <w:sz w:val="24"/>
          <w:szCs w:val="24"/>
        </w:rPr>
        <w:t>very broad fluency</w:t>
      </w:r>
      <w:r w:rsidR="00B16F57" w:rsidRPr="00226F29">
        <w:rPr>
          <w:rFonts w:ascii="Times New Roman" w:hAnsi="Times New Roman" w:cs="Times New Roman"/>
          <w:sz w:val="24"/>
          <w:szCs w:val="24"/>
        </w:rPr>
        <w:t xml:space="preserve"> given by </w:t>
      </w:r>
      <w:proofErr w:type="spellStart"/>
      <w:r w:rsidR="00B16F57" w:rsidRPr="00226F29">
        <w:rPr>
          <w:rFonts w:ascii="Times New Roman" w:hAnsi="Times New Roman" w:cs="Times New Roman"/>
          <w:sz w:val="24"/>
          <w:szCs w:val="24"/>
        </w:rPr>
        <w:t>Tavakoli</w:t>
      </w:r>
      <w:proofErr w:type="spellEnd"/>
      <w:r w:rsidR="00B16F57" w:rsidRPr="00226F29">
        <w:rPr>
          <w:rFonts w:ascii="Times New Roman" w:hAnsi="Times New Roman" w:cs="Times New Roman"/>
          <w:sz w:val="24"/>
          <w:szCs w:val="24"/>
        </w:rPr>
        <w:t xml:space="preserve"> and Hunter</w:t>
      </w:r>
      <w:r w:rsidR="00CC1F3F" w:rsidRPr="00226F29">
        <w:rPr>
          <w:rFonts w:ascii="Times New Roman" w:hAnsi="Times New Roman" w:cs="Times New Roman"/>
          <w:sz w:val="24"/>
          <w:szCs w:val="24"/>
        </w:rPr>
        <w:t>,</w:t>
      </w:r>
      <w:r w:rsidR="00B16F57" w:rsidRPr="00226F29">
        <w:rPr>
          <w:rFonts w:ascii="Times New Roman" w:hAnsi="Times New Roman" w:cs="Times New Roman"/>
          <w:sz w:val="24"/>
          <w:szCs w:val="24"/>
        </w:rPr>
        <w:t xml:space="preserve"> 2017</w:t>
      </w:r>
      <w:r w:rsidRPr="00226F29">
        <w:rPr>
          <w:rFonts w:ascii="Times New Roman" w:hAnsi="Times New Roman" w:cs="Times New Roman"/>
          <w:sz w:val="24"/>
          <w:szCs w:val="24"/>
        </w:rPr>
        <w:t>).</w:t>
      </w:r>
      <w:proofErr w:type="gramEnd"/>
      <w:r w:rsidR="002553A9" w:rsidRPr="00226F29">
        <w:rPr>
          <w:rFonts w:ascii="Times New Roman" w:hAnsi="Times New Roman" w:cs="Times New Roman"/>
          <w:sz w:val="24"/>
          <w:szCs w:val="24"/>
        </w:rPr>
        <w:t xml:space="preserve"> An </w:t>
      </w:r>
      <w:r w:rsidR="002553A9" w:rsidRPr="00226F29">
        <w:rPr>
          <w:rFonts w:ascii="Times New Roman" w:hAnsi="Times New Roman" w:cs="Times New Roman"/>
          <w:i/>
          <w:sz w:val="24"/>
          <w:szCs w:val="24"/>
        </w:rPr>
        <w:t>A language</w:t>
      </w:r>
      <w:r w:rsidR="002553A9" w:rsidRPr="00226F29">
        <w:rPr>
          <w:rFonts w:ascii="Times New Roman" w:hAnsi="Times New Roman" w:cs="Times New Roman"/>
          <w:sz w:val="24"/>
          <w:szCs w:val="24"/>
        </w:rPr>
        <w:t xml:space="preserve"> is most often the L1 of the translator or interpreter, </w:t>
      </w:r>
      <w:r w:rsidR="00CD5A50" w:rsidRPr="00226F29">
        <w:rPr>
          <w:rFonts w:ascii="Times New Roman" w:hAnsi="Times New Roman" w:cs="Times New Roman"/>
          <w:sz w:val="24"/>
          <w:szCs w:val="24"/>
        </w:rPr>
        <w:t>that is,</w:t>
      </w:r>
      <w:r w:rsidR="002553A9" w:rsidRPr="00226F29">
        <w:rPr>
          <w:rFonts w:ascii="Times New Roman" w:hAnsi="Times New Roman" w:cs="Times New Roman"/>
          <w:sz w:val="24"/>
          <w:szCs w:val="24"/>
        </w:rPr>
        <w:t xml:space="preserve"> the language in which they have native proficiency. A </w:t>
      </w:r>
      <w:r w:rsidR="002553A9" w:rsidRPr="00226F29">
        <w:rPr>
          <w:rFonts w:ascii="Times New Roman" w:hAnsi="Times New Roman" w:cs="Times New Roman"/>
          <w:i/>
          <w:sz w:val="24"/>
          <w:szCs w:val="24"/>
        </w:rPr>
        <w:t>B language</w:t>
      </w:r>
      <w:r w:rsidR="002553A9" w:rsidRPr="00226F29">
        <w:rPr>
          <w:rFonts w:ascii="Times New Roman" w:hAnsi="Times New Roman" w:cs="Times New Roman"/>
          <w:sz w:val="24"/>
          <w:szCs w:val="24"/>
        </w:rPr>
        <w:t xml:space="preserve"> is “a language in which the interpreter has fully functional proficiency in speaking and listening” (Translator/Interpreter </w:t>
      </w:r>
      <w:r w:rsidR="002553A9" w:rsidRPr="00226F29">
        <w:rPr>
          <w:rFonts w:ascii="Times New Roman" w:hAnsi="Times New Roman" w:cs="Times New Roman"/>
          <w:sz w:val="24"/>
          <w:szCs w:val="24"/>
        </w:rPr>
        <w:lastRenderedPageBreak/>
        <w:t>Handbook</w:t>
      </w:r>
      <w:r w:rsidR="00766AD3" w:rsidRPr="00226F29">
        <w:rPr>
          <w:rFonts w:ascii="Times New Roman" w:hAnsi="Times New Roman" w:cs="Times New Roman"/>
          <w:sz w:val="24"/>
          <w:szCs w:val="24"/>
        </w:rPr>
        <w:t>,</w:t>
      </w:r>
      <w:r w:rsidR="002553A9" w:rsidRPr="00226F29">
        <w:rPr>
          <w:rFonts w:ascii="Times New Roman" w:hAnsi="Times New Roman" w:cs="Times New Roman"/>
          <w:sz w:val="24"/>
          <w:szCs w:val="24"/>
        </w:rPr>
        <w:t xml:space="preserve"> 2014: 14) or </w:t>
      </w:r>
      <w:r w:rsidR="00DF75A1">
        <w:rPr>
          <w:rFonts w:ascii="Times New Roman" w:hAnsi="Times New Roman" w:cs="Times New Roman"/>
          <w:sz w:val="24"/>
          <w:szCs w:val="24"/>
        </w:rPr>
        <w:t xml:space="preserve">a </w:t>
      </w:r>
      <w:r w:rsidR="002553A9" w:rsidRPr="00226F29">
        <w:rPr>
          <w:rFonts w:ascii="Times New Roman" w:hAnsi="Times New Roman" w:cs="Times New Roman"/>
          <w:sz w:val="24"/>
          <w:szCs w:val="24"/>
        </w:rPr>
        <w:t>“language other than the interpreter</w:t>
      </w:r>
      <w:r w:rsidR="00725935" w:rsidRPr="00226F29">
        <w:rPr>
          <w:rFonts w:ascii="Times New Roman" w:hAnsi="Times New Roman" w:cs="Times New Roman"/>
          <w:sz w:val="24"/>
          <w:szCs w:val="24"/>
        </w:rPr>
        <w:t>’</w:t>
      </w:r>
      <w:r w:rsidR="002553A9" w:rsidRPr="00226F29">
        <w:rPr>
          <w:rFonts w:ascii="Times New Roman" w:hAnsi="Times New Roman" w:cs="Times New Roman"/>
          <w:sz w:val="24"/>
          <w:szCs w:val="24"/>
        </w:rPr>
        <w:t>s native language, of which she or he has a perfect command and into which she or he works from one of more of her or his other languages” (AIIC</w:t>
      </w:r>
      <w:r w:rsidR="00597418" w:rsidRPr="00226F29">
        <w:rPr>
          <w:rFonts w:ascii="Times New Roman" w:hAnsi="Times New Roman" w:cs="Times New Roman"/>
          <w:sz w:val="24"/>
          <w:szCs w:val="24"/>
        </w:rPr>
        <w:t>, 2018</w:t>
      </w:r>
      <w:r w:rsidR="002553A9" w:rsidRPr="00226F29">
        <w:rPr>
          <w:rFonts w:ascii="Times New Roman" w:hAnsi="Times New Roman" w:cs="Times New Roman"/>
          <w:sz w:val="24"/>
          <w:szCs w:val="24"/>
        </w:rPr>
        <w:t xml:space="preserve">). A </w:t>
      </w:r>
      <w:r w:rsidR="002553A9" w:rsidRPr="00226F29">
        <w:rPr>
          <w:rFonts w:ascii="Times New Roman" w:hAnsi="Times New Roman" w:cs="Times New Roman"/>
          <w:i/>
          <w:sz w:val="24"/>
          <w:szCs w:val="24"/>
        </w:rPr>
        <w:t>C language</w:t>
      </w:r>
      <w:r w:rsidR="002553A9" w:rsidRPr="00226F29">
        <w:rPr>
          <w:rFonts w:ascii="Times New Roman" w:hAnsi="Times New Roman" w:cs="Times New Roman"/>
          <w:sz w:val="24"/>
          <w:szCs w:val="24"/>
        </w:rPr>
        <w:t xml:space="preserve"> is defined as </w:t>
      </w:r>
      <w:r w:rsidR="000930CD" w:rsidRPr="00226F29">
        <w:rPr>
          <w:rFonts w:ascii="Times New Roman" w:hAnsi="Times New Roman" w:cs="Times New Roman"/>
          <w:sz w:val="24"/>
          <w:szCs w:val="24"/>
        </w:rPr>
        <w:t>a “language that a translator or interpreter can read and understand well enough to translate out of, but cannot write or speak well enough to translate or interpret into” (</w:t>
      </w:r>
      <w:r w:rsidR="00221230" w:rsidRPr="00226F29">
        <w:rPr>
          <w:rFonts w:ascii="Times New Roman" w:hAnsi="Times New Roman" w:cs="Times New Roman"/>
          <w:sz w:val="24"/>
          <w:szCs w:val="24"/>
        </w:rPr>
        <w:t>trans-k, 2018</w:t>
      </w:r>
      <w:r w:rsidR="000930CD" w:rsidRPr="00226F29">
        <w:rPr>
          <w:rFonts w:ascii="Times New Roman" w:hAnsi="Times New Roman" w:cs="Times New Roman"/>
          <w:sz w:val="24"/>
          <w:szCs w:val="24"/>
        </w:rPr>
        <w:t xml:space="preserve">). Ideally, translating and interpreting should both be done only into the translator’s or interpreter’s A language, but with languages of small or limited diffusion, </w:t>
      </w:r>
      <w:r w:rsidR="00BE01CB" w:rsidRPr="00226F29">
        <w:rPr>
          <w:rFonts w:ascii="Times New Roman" w:hAnsi="Times New Roman" w:cs="Times New Roman"/>
          <w:sz w:val="24"/>
          <w:szCs w:val="24"/>
        </w:rPr>
        <w:t xml:space="preserve">such as Finnish or the Baltic languages, with 5 million or </w:t>
      </w:r>
      <w:r w:rsidR="00DF75A1">
        <w:rPr>
          <w:rFonts w:ascii="Times New Roman" w:hAnsi="Times New Roman" w:cs="Times New Roman"/>
          <w:sz w:val="24"/>
          <w:szCs w:val="24"/>
        </w:rPr>
        <w:t>fewer</w:t>
      </w:r>
      <w:r w:rsidR="00DF75A1" w:rsidRPr="00226F29">
        <w:rPr>
          <w:rFonts w:ascii="Times New Roman" w:hAnsi="Times New Roman" w:cs="Times New Roman"/>
          <w:sz w:val="24"/>
          <w:szCs w:val="24"/>
        </w:rPr>
        <w:t xml:space="preserve"> </w:t>
      </w:r>
      <w:r w:rsidR="00BE01CB" w:rsidRPr="00226F29">
        <w:rPr>
          <w:rFonts w:ascii="Times New Roman" w:hAnsi="Times New Roman" w:cs="Times New Roman"/>
          <w:sz w:val="24"/>
          <w:szCs w:val="24"/>
        </w:rPr>
        <w:t xml:space="preserve">speakers, </w:t>
      </w:r>
      <w:r w:rsidR="000930CD" w:rsidRPr="00226F29">
        <w:rPr>
          <w:rFonts w:ascii="Times New Roman" w:hAnsi="Times New Roman" w:cs="Times New Roman"/>
          <w:sz w:val="24"/>
          <w:szCs w:val="24"/>
        </w:rPr>
        <w:t>translating often takes place into the B language(s) as well.</w:t>
      </w:r>
    </w:p>
    <w:p w14:paraId="1D75B34B" w14:textId="77777777" w:rsidR="00831C98" w:rsidRPr="00226F29" w:rsidRDefault="00831C98" w:rsidP="00831C98">
      <w:pPr>
        <w:spacing w:after="0" w:line="360" w:lineRule="auto"/>
        <w:jc w:val="both"/>
        <w:rPr>
          <w:rFonts w:ascii="Times New Roman" w:hAnsi="Times New Roman" w:cs="Times New Roman"/>
          <w:sz w:val="24"/>
          <w:szCs w:val="24"/>
        </w:rPr>
      </w:pPr>
    </w:p>
    <w:p w14:paraId="40EACFD8" w14:textId="187DCF7C" w:rsidR="00703AB2" w:rsidRPr="00226F29" w:rsidRDefault="00B766FC" w:rsidP="00831C98">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following section presents the concept of fluency as it </w:t>
      </w:r>
      <w:proofErr w:type="gramStart"/>
      <w:r w:rsidRPr="00226F29">
        <w:rPr>
          <w:rFonts w:ascii="Times New Roman" w:hAnsi="Times New Roman" w:cs="Times New Roman"/>
          <w:sz w:val="24"/>
          <w:szCs w:val="24"/>
        </w:rPr>
        <w:t>is used</w:t>
      </w:r>
      <w:proofErr w:type="gramEnd"/>
      <w:r w:rsidRPr="00226F29">
        <w:rPr>
          <w:rFonts w:ascii="Times New Roman" w:hAnsi="Times New Roman" w:cs="Times New Roman"/>
          <w:sz w:val="24"/>
          <w:szCs w:val="24"/>
        </w:rPr>
        <w:t xml:space="preserve"> within Translation Studies.</w:t>
      </w:r>
    </w:p>
    <w:p w14:paraId="18441541" w14:textId="77777777" w:rsidR="00831C98" w:rsidRPr="00226F29" w:rsidRDefault="00831C98" w:rsidP="00091BEF">
      <w:pPr>
        <w:spacing w:line="360" w:lineRule="auto"/>
        <w:jc w:val="both"/>
        <w:rPr>
          <w:rFonts w:ascii="Times New Roman" w:hAnsi="Times New Roman" w:cs="Times New Roman"/>
          <w:b/>
          <w:sz w:val="24"/>
          <w:szCs w:val="24"/>
        </w:rPr>
      </w:pPr>
    </w:p>
    <w:p w14:paraId="0B34774D" w14:textId="476C13E5" w:rsidR="0019201C" w:rsidRPr="00226F29" w:rsidRDefault="0019201C" w:rsidP="00091BEF">
      <w:pPr>
        <w:spacing w:line="360" w:lineRule="auto"/>
        <w:jc w:val="both"/>
        <w:rPr>
          <w:rFonts w:ascii="Times New Roman" w:hAnsi="Times New Roman" w:cs="Times New Roman"/>
          <w:b/>
          <w:sz w:val="24"/>
          <w:szCs w:val="24"/>
        </w:rPr>
      </w:pPr>
      <w:r w:rsidRPr="00DF75A1">
        <w:rPr>
          <w:rFonts w:ascii="Times New Roman" w:hAnsi="Times New Roman" w:cs="Times New Roman"/>
          <w:b/>
          <w:sz w:val="24"/>
          <w:szCs w:val="24"/>
        </w:rPr>
        <w:t xml:space="preserve">Fluency </w:t>
      </w:r>
      <w:r w:rsidR="00B766FC" w:rsidRPr="00DF75A1">
        <w:rPr>
          <w:rFonts w:ascii="Times New Roman" w:hAnsi="Times New Roman" w:cs="Times New Roman"/>
          <w:b/>
          <w:sz w:val="24"/>
          <w:szCs w:val="24"/>
        </w:rPr>
        <w:t xml:space="preserve">as a concept </w:t>
      </w:r>
      <w:r w:rsidRPr="00DF75A1">
        <w:rPr>
          <w:rFonts w:ascii="Times New Roman" w:hAnsi="Times New Roman" w:cs="Times New Roman"/>
          <w:b/>
          <w:sz w:val="24"/>
          <w:szCs w:val="24"/>
        </w:rPr>
        <w:t>within Translation Studies</w:t>
      </w:r>
    </w:p>
    <w:p w14:paraId="76D172AD" w14:textId="2EA49634" w:rsidR="00457B13" w:rsidRPr="00226F29" w:rsidRDefault="00785795" w:rsidP="00091BEF">
      <w:p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Within Translation Studies</w:t>
      </w:r>
      <w:r w:rsidR="004A4184" w:rsidRPr="00226F29">
        <w:rPr>
          <w:rFonts w:ascii="Times New Roman" w:hAnsi="Times New Roman" w:cs="Times New Roman"/>
          <w:sz w:val="24"/>
          <w:szCs w:val="24"/>
        </w:rPr>
        <w:t xml:space="preserve"> and translator education</w:t>
      </w:r>
      <w:r w:rsidRPr="00226F29">
        <w:rPr>
          <w:rFonts w:ascii="Times New Roman" w:hAnsi="Times New Roman" w:cs="Times New Roman"/>
          <w:sz w:val="24"/>
          <w:szCs w:val="24"/>
        </w:rPr>
        <w:t>,</w:t>
      </w:r>
      <w:r w:rsidR="00B02A8E" w:rsidRPr="00226F29">
        <w:rPr>
          <w:rFonts w:ascii="Times New Roman" w:hAnsi="Times New Roman" w:cs="Times New Roman"/>
          <w:sz w:val="24"/>
          <w:szCs w:val="24"/>
        </w:rPr>
        <w:t xml:space="preserve"> the concept of</w:t>
      </w:r>
      <w:r w:rsidRPr="00226F29">
        <w:rPr>
          <w:rFonts w:ascii="Times New Roman" w:hAnsi="Times New Roman" w:cs="Times New Roman"/>
          <w:sz w:val="24"/>
          <w:szCs w:val="24"/>
        </w:rPr>
        <w:t xml:space="preserve"> </w:t>
      </w:r>
      <w:r w:rsidRPr="00EC272D">
        <w:rPr>
          <w:rFonts w:ascii="Times New Roman" w:hAnsi="Times New Roman" w:cs="Times New Roman"/>
          <w:sz w:val="24"/>
          <w:szCs w:val="24"/>
        </w:rPr>
        <w:t>fluency</w:t>
      </w:r>
      <w:r w:rsidRPr="00226F29">
        <w:rPr>
          <w:rFonts w:ascii="Times New Roman" w:hAnsi="Times New Roman" w:cs="Times New Roman"/>
          <w:sz w:val="24"/>
          <w:szCs w:val="24"/>
        </w:rPr>
        <w:t xml:space="preserve"> </w:t>
      </w:r>
      <w:r w:rsidR="004A4184" w:rsidRPr="00226F29">
        <w:rPr>
          <w:rFonts w:ascii="Times New Roman" w:hAnsi="Times New Roman" w:cs="Times New Roman"/>
          <w:sz w:val="24"/>
          <w:szCs w:val="24"/>
        </w:rPr>
        <w:t xml:space="preserve">usually emerges in connection with evaluating </w:t>
      </w:r>
      <w:r w:rsidR="00811DDA" w:rsidRPr="00226F29">
        <w:rPr>
          <w:rFonts w:ascii="Times New Roman" w:hAnsi="Times New Roman" w:cs="Times New Roman"/>
          <w:sz w:val="24"/>
          <w:szCs w:val="24"/>
        </w:rPr>
        <w:t xml:space="preserve">or assessing </w:t>
      </w:r>
      <w:r w:rsidR="004A4184" w:rsidRPr="00226F29">
        <w:rPr>
          <w:rFonts w:ascii="Times New Roman" w:hAnsi="Times New Roman" w:cs="Times New Roman"/>
          <w:sz w:val="24"/>
          <w:szCs w:val="24"/>
        </w:rPr>
        <w:t>translations or translators (</w:t>
      </w:r>
      <w:r w:rsidR="001D0963" w:rsidRPr="00226F29">
        <w:rPr>
          <w:rFonts w:ascii="Times New Roman" w:hAnsi="Times New Roman" w:cs="Times New Roman"/>
          <w:sz w:val="24"/>
          <w:szCs w:val="24"/>
        </w:rPr>
        <w:t>i.e.</w:t>
      </w:r>
      <w:r w:rsidR="00831C98" w:rsidRPr="00226F29">
        <w:rPr>
          <w:rFonts w:ascii="Times New Roman" w:hAnsi="Times New Roman" w:cs="Times New Roman"/>
          <w:sz w:val="24"/>
          <w:szCs w:val="24"/>
        </w:rPr>
        <w:t>,</w:t>
      </w:r>
      <w:r w:rsidR="001D0963" w:rsidRPr="00226F29">
        <w:rPr>
          <w:rFonts w:ascii="Times New Roman" w:hAnsi="Times New Roman" w:cs="Times New Roman"/>
          <w:sz w:val="24"/>
          <w:szCs w:val="24"/>
        </w:rPr>
        <w:t xml:space="preserve"> </w:t>
      </w:r>
      <w:r w:rsidR="004A4184" w:rsidRPr="00226F29">
        <w:rPr>
          <w:rFonts w:ascii="Times New Roman" w:hAnsi="Times New Roman" w:cs="Times New Roman"/>
          <w:sz w:val="24"/>
          <w:szCs w:val="24"/>
        </w:rPr>
        <w:t>professional</w:t>
      </w:r>
      <w:r w:rsidR="005C1361" w:rsidRPr="00226F29">
        <w:rPr>
          <w:rFonts w:ascii="Times New Roman" w:hAnsi="Times New Roman" w:cs="Times New Roman"/>
          <w:sz w:val="24"/>
          <w:szCs w:val="24"/>
        </w:rPr>
        <w:t xml:space="preserve"> translator</w:t>
      </w:r>
      <w:r w:rsidR="004A4184" w:rsidRPr="00226F29">
        <w:rPr>
          <w:rFonts w:ascii="Times New Roman" w:hAnsi="Times New Roman" w:cs="Times New Roman"/>
          <w:sz w:val="24"/>
          <w:szCs w:val="24"/>
        </w:rPr>
        <w:t xml:space="preserve">s or </w:t>
      </w:r>
      <w:r w:rsidR="005C1361" w:rsidRPr="00226F29">
        <w:rPr>
          <w:rFonts w:ascii="Times New Roman" w:hAnsi="Times New Roman" w:cs="Times New Roman"/>
          <w:sz w:val="24"/>
          <w:szCs w:val="24"/>
        </w:rPr>
        <w:t xml:space="preserve">translator </w:t>
      </w:r>
      <w:r w:rsidR="004A4184" w:rsidRPr="00226F29">
        <w:rPr>
          <w:rFonts w:ascii="Times New Roman" w:hAnsi="Times New Roman" w:cs="Times New Roman"/>
          <w:sz w:val="24"/>
          <w:szCs w:val="24"/>
        </w:rPr>
        <w:t>students). Translation</w:t>
      </w:r>
      <w:r w:rsidR="005A1078" w:rsidRPr="00226F29">
        <w:rPr>
          <w:rFonts w:ascii="Times New Roman" w:hAnsi="Times New Roman" w:cs="Times New Roman"/>
          <w:sz w:val="24"/>
          <w:szCs w:val="24"/>
        </w:rPr>
        <w:t>s</w:t>
      </w:r>
      <w:r w:rsidR="004A4184" w:rsidRPr="00226F29">
        <w:rPr>
          <w:rFonts w:ascii="Times New Roman" w:hAnsi="Times New Roman" w:cs="Times New Roman"/>
          <w:sz w:val="24"/>
          <w:szCs w:val="24"/>
        </w:rPr>
        <w:t xml:space="preserve"> </w:t>
      </w:r>
      <w:proofErr w:type="gramStart"/>
      <w:r w:rsidR="005A1078" w:rsidRPr="00226F29">
        <w:rPr>
          <w:rFonts w:ascii="Times New Roman" w:hAnsi="Times New Roman" w:cs="Times New Roman"/>
          <w:sz w:val="24"/>
          <w:szCs w:val="24"/>
        </w:rPr>
        <w:t xml:space="preserve">are </w:t>
      </w:r>
      <w:r w:rsidR="00811DDA" w:rsidRPr="00226F29">
        <w:rPr>
          <w:rFonts w:ascii="Times New Roman" w:hAnsi="Times New Roman" w:cs="Times New Roman"/>
          <w:sz w:val="24"/>
          <w:szCs w:val="24"/>
        </w:rPr>
        <w:t>traditionally</w:t>
      </w:r>
      <w:r w:rsidR="00E4328A" w:rsidRPr="00226F29">
        <w:rPr>
          <w:rFonts w:ascii="Times New Roman" w:hAnsi="Times New Roman" w:cs="Times New Roman"/>
          <w:sz w:val="24"/>
          <w:szCs w:val="24"/>
        </w:rPr>
        <w:t xml:space="preserve"> </w:t>
      </w:r>
      <w:r w:rsidR="005A1078" w:rsidRPr="00226F29">
        <w:rPr>
          <w:rFonts w:ascii="Times New Roman" w:hAnsi="Times New Roman" w:cs="Times New Roman"/>
          <w:sz w:val="24"/>
          <w:szCs w:val="24"/>
        </w:rPr>
        <w:t>assessed</w:t>
      </w:r>
      <w:proofErr w:type="gramEnd"/>
      <w:r w:rsidR="005A1078" w:rsidRPr="00226F29">
        <w:rPr>
          <w:rFonts w:ascii="Times New Roman" w:hAnsi="Times New Roman" w:cs="Times New Roman"/>
          <w:sz w:val="24"/>
          <w:szCs w:val="24"/>
        </w:rPr>
        <w:t xml:space="preserve"> </w:t>
      </w:r>
      <w:r w:rsidR="00811DDA" w:rsidRPr="00226F29">
        <w:rPr>
          <w:rFonts w:ascii="Times New Roman" w:hAnsi="Times New Roman" w:cs="Times New Roman"/>
          <w:sz w:val="24"/>
          <w:szCs w:val="24"/>
        </w:rPr>
        <w:t xml:space="preserve">with </w:t>
      </w:r>
      <w:r w:rsidR="004A4184" w:rsidRPr="00226F29">
        <w:rPr>
          <w:rFonts w:ascii="Times New Roman" w:hAnsi="Times New Roman" w:cs="Times New Roman"/>
          <w:sz w:val="24"/>
          <w:szCs w:val="24"/>
        </w:rPr>
        <w:t>two</w:t>
      </w:r>
      <w:r w:rsidR="00811DDA" w:rsidRPr="00226F29">
        <w:rPr>
          <w:rFonts w:ascii="Times New Roman" w:hAnsi="Times New Roman" w:cs="Times New Roman"/>
          <w:sz w:val="24"/>
          <w:szCs w:val="24"/>
        </w:rPr>
        <w:t xml:space="preserve"> aspect</w:t>
      </w:r>
      <w:r w:rsidR="000D7D9B" w:rsidRPr="00226F29">
        <w:rPr>
          <w:rFonts w:ascii="Times New Roman" w:hAnsi="Times New Roman" w:cs="Times New Roman"/>
          <w:sz w:val="24"/>
          <w:szCs w:val="24"/>
        </w:rPr>
        <w:t>s</w:t>
      </w:r>
      <w:r w:rsidR="00811DDA" w:rsidRPr="00226F29">
        <w:rPr>
          <w:rFonts w:ascii="Times New Roman" w:hAnsi="Times New Roman" w:cs="Times New Roman"/>
          <w:sz w:val="24"/>
          <w:szCs w:val="24"/>
        </w:rPr>
        <w:t xml:space="preserve"> in mind</w:t>
      </w:r>
      <w:r w:rsidR="004A4184" w:rsidRPr="00226F29">
        <w:rPr>
          <w:rFonts w:ascii="Times New Roman" w:hAnsi="Times New Roman" w:cs="Times New Roman"/>
          <w:sz w:val="24"/>
          <w:szCs w:val="24"/>
        </w:rPr>
        <w:t xml:space="preserve">: whether their content corresponds to </w:t>
      </w:r>
      <w:r w:rsidR="005A1078" w:rsidRPr="00226F29">
        <w:rPr>
          <w:rFonts w:ascii="Times New Roman" w:hAnsi="Times New Roman" w:cs="Times New Roman"/>
          <w:sz w:val="24"/>
          <w:szCs w:val="24"/>
        </w:rPr>
        <w:t xml:space="preserve">that of </w:t>
      </w:r>
      <w:r w:rsidR="004A4184" w:rsidRPr="00226F29">
        <w:rPr>
          <w:rFonts w:ascii="Times New Roman" w:hAnsi="Times New Roman" w:cs="Times New Roman"/>
          <w:sz w:val="24"/>
          <w:szCs w:val="24"/>
        </w:rPr>
        <w:t xml:space="preserve">the </w:t>
      </w:r>
      <w:r w:rsidR="00811DDA" w:rsidRPr="00226F29">
        <w:rPr>
          <w:rFonts w:ascii="Times New Roman" w:hAnsi="Times New Roman" w:cs="Times New Roman"/>
          <w:sz w:val="24"/>
          <w:szCs w:val="24"/>
        </w:rPr>
        <w:t xml:space="preserve">source </w:t>
      </w:r>
      <w:r w:rsidR="005A1078" w:rsidRPr="00226F29">
        <w:rPr>
          <w:rFonts w:ascii="Times New Roman" w:hAnsi="Times New Roman" w:cs="Times New Roman"/>
          <w:sz w:val="24"/>
          <w:szCs w:val="24"/>
        </w:rPr>
        <w:t xml:space="preserve">text </w:t>
      </w:r>
      <w:r w:rsidR="004A4184" w:rsidRPr="00226F29">
        <w:rPr>
          <w:rFonts w:ascii="Times New Roman" w:hAnsi="Times New Roman" w:cs="Times New Roman"/>
          <w:sz w:val="24"/>
          <w:szCs w:val="24"/>
        </w:rPr>
        <w:t>and whether the</w:t>
      </w:r>
      <w:r w:rsidR="00811DDA" w:rsidRPr="00226F29">
        <w:rPr>
          <w:rFonts w:ascii="Times New Roman" w:hAnsi="Times New Roman" w:cs="Times New Roman"/>
          <w:sz w:val="24"/>
          <w:szCs w:val="24"/>
        </w:rPr>
        <w:t>y</w:t>
      </w:r>
      <w:r w:rsidR="005A1078" w:rsidRPr="00226F29">
        <w:rPr>
          <w:rFonts w:ascii="Times New Roman" w:hAnsi="Times New Roman" w:cs="Times New Roman"/>
          <w:sz w:val="24"/>
          <w:szCs w:val="24"/>
        </w:rPr>
        <w:t xml:space="preserve"> </w:t>
      </w:r>
      <w:r w:rsidR="004A4184" w:rsidRPr="00226F29">
        <w:rPr>
          <w:rFonts w:ascii="Times New Roman" w:hAnsi="Times New Roman" w:cs="Times New Roman"/>
          <w:sz w:val="24"/>
          <w:szCs w:val="24"/>
        </w:rPr>
        <w:t xml:space="preserve">adhere to the norms and conventions of the target language. </w:t>
      </w:r>
      <w:r w:rsidR="00847E94" w:rsidRPr="00226F29">
        <w:rPr>
          <w:rFonts w:ascii="Times New Roman" w:hAnsi="Times New Roman" w:cs="Times New Roman"/>
          <w:sz w:val="24"/>
          <w:szCs w:val="24"/>
        </w:rPr>
        <w:t>Table 1 presents the different aspects of both</w:t>
      </w:r>
      <w:r w:rsidR="00116F09" w:rsidRPr="00226F29">
        <w:rPr>
          <w:rFonts w:ascii="Times New Roman" w:hAnsi="Times New Roman" w:cs="Times New Roman"/>
          <w:sz w:val="24"/>
          <w:szCs w:val="24"/>
        </w:rPr>
        <w:t xml:space="preserve"> concepts</w:t>
      </w:r>
      <w:r w:rsidR="00847E94" w:rsidRPr="00226F29">
        <w:rPr>
          <w:rFonts w:ascii="Times New Roman" w:hAnsi="Times New Roman" w:cs="Times New Roman"/>
          <w:sz w:val="24"/>
          <w:szCs w:val="24"/>
        </w:rPr>
        <w:t xml:space="preserve">: </w:t>
      </w:r>
    </w:p>
    <w:tbl>
      <w:tblPr>
        <w:tblStyle w:val="TableGrid"/>
        <w:tblW w:w="0" w:type="auto"/>
        <w:tblInd w:w="108" w:type="dxa"/>
        <w:tblLook w:val="04A0" w:firstRow="1" w:lastRow="0" w:firstColumn="1" w:lastColumn="0" w:noHBand="0" w:noVBand="1"/>
      </w:tblPr>
      <w:tblGrid>
        <w:gridCol w:w="1438"/>
        <w:gridCol w:w="3511"/>
        <w:gridCol w:w="4004"/>
      </w:tblGrid>
      <w:tr w:rsidR="009B4757" w:rsidRPr="00226F29" w14:paraId="3662BE75" w14:textId="77777777" w:rsidTr="00B7027E">
        <w:trPr>
          <w:cantSplit/>
        </w:trPr>
        <w:tc>
          <w:tcPr>
            <w:tcW w:w="1438" w:type="dxa"/>
          </w:tcPr>
          <w:p w14:paraId="6B309276" w14:textId="77777777" w:rsidR="009B4757" w:rsidRPr="00226F29" w:rsidRDefault="009B4757" w:rsidP="00091BEF">
            <w:pPr>
              <w:jc w:val="both"/>
              <w:rPr>
                <w:rFonts w:ascii="Times New Roman" w:hAnsi="Times New Roman" w:cs="Times New Roman"/>
                <w:b/>
                <w:sz w:val="24"/>
                <w:szCs w:val="24"/>
              </w:rPr>
            </w:pPr>
          </w:p>
        </w:tc>
        <w:tc>
          <w:tcPr>
            <w:tcW w:w="0" w:type="auto"/>
          </w:tcPr>
          <w:p w14:paraId="416FB4A6" w14:textId="1FCB2B35" w:rsidR="009B4757" w:rsidRPr="00226F29" w:rsidRDefault="009B4757" w:rsidP="00091BEF">
            <w:pPr>
              <w:jc w:val="both"/>
              <w:rPr>
                <w:rFonts w:ascii="Times New Roman" w:hAnsi="Times New Roman" w:cs="Times New Roman"/>
                <w:b/>
                <w:sz w:val="24"/>
                <w:szCs w:val="24"/>
              </w:rPr>
            </w:pPr>
            <w:r w:rsidRPr="00226F29">
              <w:rPr>
                <w:rFonts w:ascii="Times New Roman" w:hAnsi="Times New Roman" w:cs="Times New Roman"/>
                <w:b/>
                <w:sz w:val="24"/>
                <w:szCs w:val="24"/>
              </w:rPr>
              <w:t>accuracy</w:t>
            </w:r>
          </w:p>
        </w:tc>
        <w:tc>
          <w:tcPr>
            <w:tcW w:w="0" w:type="auto"/>
          </w:tcPr>
          <w:p w14:paraId="757220D7" w14:textId="50454527" w:rsidR="009B4757" w:rsidRPr="00226F29" w:rsidRDefault="009B4757" w:rsidP="00091BEF">
            <w:pPr>
              <w:jc w:val="both"/>
              <w:rPr>
                <w:rFonts w:ascii="Times New Roman" w:hAnsi="Times New Roman" w:cs="Times New Roman"/>
                <w:b/>
                <w:sz w:val="24"/>
                <w:szCs w:val="24"/>
              </w:rPr>
            </w:pPr>
            <w:r w:rsidRPr="00226F29">
              <w:rPr>
                <w:rFonts w:ascii="Times New Roman" w:hAnsi="Times New Roman" w:cs="Times New Roman"/>
                <w:b/>
                <w:sz w:val="24"/>
                <w:szCs w:val="24"/>
              </w:rPr>
              <w:t>fluency</w:t>
            </w:r>
          </w:p>
        </w:tc>
      </w:tr>
      <w:tr w:rsidR="009B4757" w:rsidRPr="00226F29" w14:paraId="7D45124B" w14:textId="77777777" w:rsidTr="00B7027E">
        <w:trPr>
          <w:cantSplit/>
        </w:trPr>
        <w:tc>
          <w:tcPr>
            <w:tcW w:w="1438" w:type="dxa"/>
          </w:tcPr>
          <w:p w14:paraId="05316D24" w14:textId="08F243AF" w:rsidR="009B4757" w:rsidRPr="00226F29" w:rsidRDefault="00766AD3" w:rsidP="00556865">
            <w:pPr>
              <w:jc w:val="both"/>
              <w:rPr>
                <w:rFonts w:ascii="Times New Roman" w:hAnsi="Times New Roman" w:cs="Times New Roman"/>
                <w:sz w:val="24"/>
                <w:szCs w:val="24"/>
              </w:rPr>
            </w:pPr>
            <w:r w:rsidRPr="00226F29">
              <w:rPr>
                <w:rFonts w:ascii="Times New Roman" w:hAnsi="Times New Roman" w:cs="Times New Roman"/>
                <w:sz w:val="24"/>
                <w:szCs w:val="24"/>
              </w:rPr>
              <w:t>synonymous terms</w:t>
            </w:r>
          </w:p>
        </w:tc>
        <w:tc>
          <w:tcPr>
            <w:tcW w:w="0" w:type="auto"/>
          </w:tcPr>
          <w:p w14:paraId="4448AE4A" w14:textId="4D54DC24" w:rsidR="00725935" w:rsidRPr="00226F29" w:rsidRDefault="009B4757" w:rsidP="00556865">
            <w:pPr>
              <w:pStyle w:val="ListParagraph"/>
              <w:numPr>
                <w:ilvl w:val="0"/>
                <w:numId w:val="4"/>
              </w:numPr>
              <w:jc w:val="both"/>
              <w:rPr>
                <w:rFonts w:ascii="Times New Roman" w:hAnsi="Times New Roman" w:cs="Times New Roman"/>
                <w:sz w:val="24"/>
                <w:szCs w:val="24"/>
              </w:rPr>
            </w:pPr>
            <w:r w:rsidRPr="00226F29">
              <w:rPr>
                <w:rFonts w:ascii="Times New Roman" w:hAnsi="Times New Roman" w:cs="Times New Roman"/>
                <w:sz w:val="24"/>
                <w:szCs w:val="24"/>
              </w:rPr>
              <w:t>equivalence (of content)</w:t>
            </w:r>
          </w:p>
          <w:p w14:paraId="5434C15D" w14:textId="4CCB3B70" w:rsidR="009B4757" w:rsidRPr="00226F29" w:rsidRDefault="009B4757" w:rsidP="00556865">
            <w:pPr>
              <w:pStyle w:val="ListParagraph"/>
              <w:numPr>
                <w:ilvl w:val="0"/>
                <w:numId w:val="4"/>
              </w:numPr>
              <w:jc w:val="both"/>
              <w:rPr>
                <w:rFonts w:ascii="Times New Roman" w:hAnsi="Times New Roman" w:cs="Times New Roman"/>
                <w:sz w:val="24"/>
                <w:szCs w:val="24"/>
              </w:rPr>
            </w:pPr>
            <w:r w:rsidRPr="00226F29">
              <w:rPr>
                <w:rFonts w:ascii="Times New Roman" w:hAnsi="Times New Roman" w:cs="Times New Roman"/>
                <w:sz w:val="24"/>
                <w:szCs w:val="24"/>
              </w:rPr>
              <w:t>adequacy (</w:t>
            </w:r>
            <w:proofErr w:type="spellStart"/>
            <w:r w:rsidRPr="00226F29">
              <w:rPr>
                <w:rFonts w:ascii="Times New Roman" w:hAnsi="Times New Roman" w:cs="Times New Roman"/>
                <w:sz w:val="24"/>
                <w:szCs w:val="24"/>
              </w:rPr>
              <w:t>Toury</w:t>
            </w:r>
            <w:proofErr w:type="spellEnd"/>
            <w:r w:rsidRPr="00226F29">
              <w:rPr>
                <w:rFonts w:ascii="Times New Roman" w:hAnsi="Times New Roman" w:cs="Times New Roman"/>
                <w:sz w:val="24"/>
                <w:szCs w:val="24"/>
              </w:rPr>
              <w:t>, 2012</w:t>
            </w:r>
            <w:r w:rsidR="00725935" w:rsidRPr="00226F29">
              <w:rPr>
                <w:rFonts w:ascii="Times New Roman" w:hAnsi="Times New Roman" w:cs="Times New Roman"/>
                <w:sz w:val="24"/>
                <w:szCs w:val="24"/>
              </w:rPr>
              <w:t>: 79</w:t>
            </w:r>
            <w:r w:rsidRPr="00226F29">
              <w:rPr>
                <w:rFonts w:ascii="Times New Roman" w:hAnsi="Times New Roman" w:cs="Times New Roman"/>
                <w:sz w:val="24"/>
                <w:szCs w:val="24"/>
              </w:rPr>
              <w:t>)</w:t>
            </w:r>
          </w:p>
        </w:tc>
        <w:tc>
          <w:tcPr>
            <w:tcW w:w="0" w:type="auto"/>
          </w:tcPr>
          <w:p w14:paraId="06EAEAF9" w14:textId="6A265249" w:rsidR="009B4757" w:rsidRPr="00226F29" w:rsidRDefault="00725935" w:rsidP="00556865">
            <w:pPr>
              <w:jc w:val="both"/>
              <w:rPr>
                <w:rFonts w:ascii="Times New Roman" w:hAnsi="Times New Roman" w:cs="Times New Roman"/>
                <w:sz w:val="24"/>
                <w:szCs w:val="24"/>
              </w:rPr>
            </w:pPr>
            <w:r w:rsidRPr="00226F29">
              <w:rPr>
                <w:rFonts w:ascii="Times New Roman" w:hAnsi="Times New Roman" w:cs="Times New Roman"/>
                <w:sz w:val="24"/>
                <w:szCs w:val="24"/>
              </w:rPr>
              <w:t>acceptability</w:t>
            </w:r>
            <w:r w:rsidR="009B4757" w:rsidRPr="00226F29">
              <w:rPr>
                <w:rFonts w:ascii="Times New Roman" w:hAnsi="Times New Roman" w:cs="Times New Roman"/>
                <w:sz w:val="24"/>
                <w:szCs w:val="24"/>
              </w:rPr>
              <w:t xml:space="preserve"> (</w:t>
            </w:r>
            <w:proofErr w:type="spellStart"/>
            <w:r w:rsidR="009B4757" w:rsidRPr="00226F29">
              <w:rPr>
                <w:rFonts w:ascii="Times New Roman" w:hAnsi="Times New Roman" w:cs="Times New Roman"/>
                <w:sz w:val="24"/>
                <w:szCs w:val="24"/>
              </w:rPr>
              <w:t>Toury</w:t>
            </w:r>
            <w:proofErr w:type="spellEnd"/>
            <w:r w:rsidR="009B4757" w:rsidRPr="00226F29">
              <w:rPr>
                <w:rFonts w:ascii="Times New Roman" w:hAnsi="Times New Roman" w:cs="Times New Roman"/>
                <w:sz w:val="24"/>
                <w:szCs w:val="24"/>
              </w:rPr>
              <w:t>, 2012</w:t>
            </w:r>
            <w:r w:rsidRPr="00226F29">
              <w:rPr>
                <w:rFonts w:ascii="Times New Roman" w:hAnsi="Times New Roman" w:cs="Times New Roman"/>
                <w:sz w:val="24"/>
                <w:szCs w:val="24"/>
              </w:rPr>
              <w:t>: 79</w:t>
            </w:r>
            <w:r w:rsidR="009B4757" w:rsidRPr="00226F29">
              <w:rPr>
                <w:rFonts w:ascii="Times New Roman" w:hAnsi="Times New Roman" w:cs="Times New Roman"/>
                <w:sz w:val="24"/>
                <w:szCs w:val="24"/>
              </w:rPr>
              <w:t>)</w:t>
            </w:r>
          </w:p>
        </w:tc>
      </w:tr>
      <w:tr w:rsidR="009B4757" w:rsidRPr="00226F29" w14:paraId="7C628997" w14:textId="77777777" w:rsidTr="00B7027E">
        <w:trPr>
          <w:cantSplit/>
        </w:trPr>
        <w:tc>
          <w:tcPr>
            <w:tcW w:w="1438" w:type="dxa"/>
          </w:tcPr>
          <w:p w14:paraId="5DDBBE28" w14:textId="4FE11D1F" w:rsidR="009B4757" w:rsidRPr="00226F29" w:rsidRDefault="009B4757" w:rsidP="00556865">
            <w:pPr>
              <w:jc w:val="both"/>
              <w:rPr>
                <w:rFonts w:ascii="Times New Roman" w:hAnsi="Times New Roman" w:cs="Times New Roman"/>
                <w:sz w:val="24"/>
                <w:szCs w:val="24"/>
              </w:rPr>
            </w:pPr>
            <w:r w:rsidRPr="00226F29">
              <w:rPr>
                <w:rFonts w:ascii="Times New Roman" w:hAnsi="Times New Roman" w:cs="Times New Roman"/>
                <w:sz w:val="24"/>
                <w:szCs w:val="24"/>
              </w:rPr>
              <w:t>definition</w:t>
            </w:r>
            <w:r w:rsidR="00725935" w:rsidRPr="00226F29">
              <w:rPr>
                <w:rFonts w:ascii="Times New Roman" w:hAnsi="Times New Roman" w:cs="Times New Roman"/>
                <w:sz w:val="24"/>
                <w:szCs w:val="24"/>
              </w:rPr>
              <w:t>s</w:t>
            </w:r>
          </w:p>
        </w:tc>
        <w:tc>
          <w:tcPr>
            <w:tcW w:w="0" w:type="auto"/>
          </w:tcPr>
          <w:p w14:paraId="03BA22B5" w14:textId="77777777" w:rsidR="0052633C" w:rsidRPr="00226F29" w:rsidRDefault="0052633C" w:rsidP="00556865">
            <w:pPr>
              <w:pStyle w:val="ListParagraph"/>
              <w:numPr>
                <w:ilvl w:val="0"/>
                <w:numId w:val="5"/>
              </w:numPr>
              <w:jc w:val="both"/>
              <w:rPr>
                <w:rFonts w:ascii="Times New Roman" w:hAnsi="Times New Roman" w:cs="Times New Roman"/>
                <w:sz w:val="24"/>
                <w:szCs w:val="24"/>
              </w:rPr>
            </w:pPr>
            <w:r w:rsidRPr="00226F29">
              <w:rPr>
                <w:rFonts w:ascii="Times New Roman" w:hAnsi="Times New Roman" w:cs="Times New Roman"/>
                <w:sz w:val="24"/>
                <w:szCs w:val="24"/>
              </w:rPr>
              <w:t>“a bilingual notion referring to the correspondence between the source and target text” (</w:t>
            </w: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et al.</w:t>
            </w:r>
            <w:r w:rsidRPr="00226F29">
              <w:rPr>
                <w:rFonts w:ascii="Times New Roman" w:hAnsi="Times New Roman" w:cs="Times New Roman"/>
                <w:sz w:val="24"/>
                <w:szCs w:val="24"/>
              </w:rPr>
              <w:t>, 2014: 415)</w:t>
            </w:r>
            <w:r w:rsidR="00D3171F" w:rsidRPr="00226F29" w:rsidDel="00D3171F">
              <w:rPr>
                <w:rFonts w:ascii="Times New Roman" w:hAnsi="Times New Roman" w:cs="Times New Roman"/>
                <w:sz w:val="24"/>
                <w:szCs w:val="24"/>
              </w:rPr>
              <w:t xml:space="preserve"> </w:t>
            </w:r>
          </w:p>
          <w:p w14:paraId="521AE88F" w14:textId="156DD01D" w:rsidR="00D3171F" w:rsidRPr="00226F29" w:rsidRDefault="009B4757" w:rsidP="00556865">
            <w:pPr>
              <w:pStyle w:val="ListParagraph"/>
              <w:numPr>
                <w:ilvl w:val="0"/>
                <w:numId w:val="5"/>
              </w:numPr>
              <w:jc w:val="both"/>
              <w:rPr>
                <w:rFonts w:ascii="Times New Roman" w:hAnsi="Times New Roman" w:cs="Times New Roman"/>
                <w:sz w:val="24"/>
                <w:szCs w:val="24"/>
              </w:rPr>
            </w:pPr>
            <w:r w:rsidRPr="00226F29">
              <w:rPr>
                <w:rFonts w:ascii="Times New Roman" w:hAnsi="Times New Roman" w:cs="Times New Roman"/>
                <w:sz w:val="24"/>
                <w:szCs w:val="24"/>
              </w:rPr>
              <w:t>“extent to which the informational content conveyed by a target text matches that of the source text” (</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et al.</w:t>
            </w:r>
            <w:r w:rsidRPr="00226F29">
              <w:rPr>
                <w:rFonts w:ascii="Times New Roman" w:hAnsi="Times New Roman" w:cs="Times New Roman"/>
                <w:sz w:val="24"/>
                <w:szCs w:val="24"/>
              </w:rPr>
              <w:t>, 2015</w:t>
            </w:r>
            <w:r w:rsidR="000277C5" w:rsidRPr="00226F29">
              <w:rPr>
                <w:rFonts w:ascii="Times New Roman" w:hAnsi="Times New Roman" w:cs="Times New Roman"/>
                <w:sz w:val="24"/>
                <w:szCs w:val="24"/>
              </w:rPr>
              <w:t>a</w:t>
            </w:r>
            <w:r w:rsidR="00116F09" w:rsidRPr="00226F29">
              <w:rPr>
                <w:rFonts w:ascii="Times New Roman" w:hAnsi="Times New Roman" w:cs="Times New Roman"/>
                <w:sz w:val="24"/>
                <w:szCs w:val="24"/>
              </w:rPr>
              <w:t>: section 2</w:t>
            </w:r>
            <w:r w:rsidRPr="00226F29">
              <w:rPr>
                <w:rFonts w:ascii="Times New Roman" w:hAnsi="Times New Roman" w:cs="Times New Roman"/>
                <w:sz w:val="24"/>
                <w:szCs w:val="24"/>
              </w:rPr>
              <w:t>)</w:t>
            </w:r>
          </w:p>
        </w:tc>
        <w:tc>
          <w:tcPr>
            <w:tcW w:w="0" w:type="auto"/>
          </w:tcPr>
          <w:p w14:paraId="104F0D2D" w14:textId="77777777" w:rsidR="00D3171F" w:rsidRPr="00226F29" w:rsidRDefault="00A661F0" w:rsidP="00556865">
            <w:pPr>
              <w:pStyle w:val="ListParagraph"/>
              <w:numPr>
                <w:ilvl w:val="0"/>
                <w:numId w:val="5"/>
              </w:numPr>
              <w:jc w:val="both"/>
              <w:rPr>
                <w:rFonts w:ascii="Times New Roman" w:hAnsi="Times New Roman" w:cs="Times New Roman"/>
                <w:sz w:val="24"/>
                <w:szCs w:val="24"/>
              </w:rPr>
            </w:pPr>
            <w:r w:rsidRPr="00226F29">
              <w:rPr>
                <w:rFonts w:ascii="Times New Roman" w:hAnsi="Times New Roman" w:cs="Times New Roman"/>
                <w:sz w:val="24"/>
                <w:szCs w:val="24"/>
              </w:rPr>
              <w:t>“a monolingual notion referring to properties of the target text such as grammar, spelling, and cohesion” (</w:t>
            </w: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et al.</w:t>
            </w:r>
            <w:r w:rsidRPr="00226F29">
              <w:rPr>
                <w:rFonts w:ascii="Times New Roman" w:hAnsi="Times New Roman" w:cs="Times New Roman"/>
                <w:sz w:val="24"/>
                <w:szCs w:val="24"/>
              </w:rPr>
              <w:t>, 2014: 415)</w:t>
            </w:r>
          </w:p>
          <w:p w14:paraId="6D58A298" w14:textId="19164412" w:rsidR="003601EC" w:rsidRPr="00226F29" w:rsidRDefault="0052633C" w:rsidP="00556865">
            <w:pPr>
              <w:pStyle w:val="ListParagraph"/>
              <w:numPr>
                <w:ilvl w:val="0"/>
                <w:numId w:val="5"/>
              </w:numPr>
              <w:jc w:val="both"/>
              <w:rPr>
                <w:rFonts w:ascii="Times New Roman" w:hAnsi="Times New Roman" w:cs="Times New Roman"/>
                <w:sz w:val="24"/>
                <w:szCs w:val="24"/>
              </w:rPr>
            </w:pPr>
            <w:r w:rsidRPr="00226F29">
              <w:rPr>
                <w:rFonts w:ascii="Times New Roman" w:hAnsi="Times New Roman" w:cs="Times New Roman"/>
                <w:sz w:val="24"/>
                <w:szCs w:val="24"/>
              </w:rPr>
              <w:t>“</w:t>
            </w:r>
            <w:r w:rsidR="003601EC" w:rsidRPr="00226F29">
              <w:rPr>
                <w:rFonts w:ascii="Times New Roman" w:hAnsi="Times New Roman" w:cs="Times New Roman"/>
                <w:sz w:val="24"/>
                <w:szCs w:val="24"/>
              </w:rPr>
              <w:t xml:space="preserve">Fluency includes those issues about the linguistic </w:t>
            </w:r>
            <w:r w:rsidR="003A10DC" w:rsidRPr="00226F29">
              <w:rPr>
                <w:rFonts w:ascii="Times New Roman" w:hAnsi="Times New Roman" w:cs="Times New Roman"/>
                <w:sz w:val="24"/>
                <w:szCs w:val="24"/>
              </w:rPr>
              <w:t>‘</w:t>
            </w:r>
            <w:r w:rsidR="003601EC" w:rsidRPr="00226F29">
              <w:rPr>
                <w:rFonts w:ascii="Times New Roman" w:hAnsi="Times New Roman" w:cs="Times New Roman"/>
                <w:sz w:val="24"/>
                <w:szCs w:val="24"/>
              </w:rPr>
              <w:t>well-formedness</w:t>
            </w:r>
            <w:r w:rsidR="003A10DC" w:rsidRPr="00226F29">
              <w:rPr>
                <w:rFonts w:ascii="Times New Roman" w:hAnsi="Times New Roman" w:cs="Times New Roman"/>
                <w:sz w:val="24"/>
                <w:szCs w:val="24"/>
              </w:rPr>
              <w:t>’</w:t>
            </w:r>
            <w:r w:rsidR="003601EC" w:rsidRPr="00226F29">
              <w:rPr>
                <w:rFonts w:ascii="Times New Roman" w:hAnsi="Times New Roman" w:cs="Times New Roman"/>
                <w:sz w:val="24"/>
                <w:szCs w:val="24"/>
              </w:rPr>
              <w:t xml:space="preserve"> of the text that can be assessed without regard to whether the text is a translation or not.</w:t>
            </w:r>
            <w:r w:rsidRPr="00226F29">
              <w:rPr>
                <w:rFonts w:ascii="Times New Roman" w:hAnsi="Times New Roman" w:cs="Times New Roman"/>
                <w:sz w:val="24"/>
                <w:szCs w:val="24"/>
              </w:rPr>
              <w:t>”</w:t>
            </w:r>
            <w:r w:rsidR="003601EC" w:rsidRPr="00226F29">
              <w:rPr>
                <w:rFonts w:ascii="Times New Roman" w:hAnsi="Times New Roman" w:cs="Times New Roman"/>
                <w:sz w:val="24"/>
                <w:szCs w:val="24"/>
              </w:rPr>
              <w:t xml:space="preserve"> </w:t>
            </w:r>
            <w:r w:rsidRPr="00226F29">
              <w:rPr>
                <w:rFonts w:ascii="Times New Roman" w:hAnsi="Times New Roman" w:cs="Times New Roman"/>
                <w:sz w:val="24"/>
                <w:szCs w:val="24"/>
              </w:rPr>
              <w:t>(</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et al.</w:t>
            </w:r>
            <w:r w:rsidRPr="00226F29">
              <w:rPr>
                <w:rFonts w:ascii="Times New Roman" w:hAnsi="Times New Roman" w:cs="Times New Roman"/>
                <w:sz w:val="24"/>
                <w:szCs w:val="24"/>
              </w:rPr>
              <w:t>, 2015</w:t>
            </w:r>
            <w:r w:rsidR="000B0D9D" w:rsidRPr="00226F29">
              <w:rPr>
                <w:rFonts w:ascii="Times New Roman" w:hAnsi="Times New Roman" w:cs="Times New Roman"/>
                <w:sz w:val="24"/>
                <w:szCs w:val="24"/>
              </w:rPr>
              <w:t>a</w:t>
            </w:r>
            <w:r w:rsidRPr="00226F29">
              <w:rPr>
                <w:rFonts w:ascii="Times New Roman" w:hAnsi="Times New Roman" w:cs="Times New Roman"/>
                <w:sz w:val="24"/>
                <w:szCs w:val="24"/>
              </w:rPr>
              <w:t>: section 5.1.2)</w:t>
            </w:r>
          </w:p>
        </w:tc>
      </w:tr>
      <w:tr w:rsidR="00B922D3" w:rsidRPr="00226F29" w14:paraId="6E392509" w14:textId="77777777" w:rsidTr="00B7027E">
        <w:trPr>
          <w:cantSplit/>
        </w:trPr>
        <w:tc>
          <w:tcPr>
            <w:tcW w:w="1438" w:type="dxa"/>
          </w:tcPr>
          <w:p w14:paraId="1FFC1F18" w14:textId="77777777" w:rsidR="00B922D3" w:rsidRPr="00226F29" w:rsidRDefault="00B922D3" w:rsidP="00556865">
            <w:pPr>
              <w:jc w:val="both"/>
              <w:rPr>
                <w:rFonts w:ascii="Times New Roman" w:hAnsi="Times New Roman" w:cs="Times New Roman"/>
                <w:sz w:val="24"/>
                <w:szCs w:val="24"/>
              </w:rPr>
            </w:pPr>
            <w:r w:rsidRPr="00226F29">
              <w:rPr>
                <w:rFonts w:ascii="Times New Roman" w:hAnsi="Times New Roman" w:cs="Times New Roman"/>
                <w:sz w:val="24"/>
                <w:szCs w:val="24"/>
              </w:rPr>
              <w:t>object of assessment</w:t>
            </w:r>
          </w:p>
        </w:tc>
        <w:tc>
          <w:tcPr>
            <w:tcW w:w="0" w:type="auto"/>
          </w:tcPr>
          <w:p w14:paraId="2641AC0B" w14:textId="77777777" w:rsidR="00B922D3" w:rsidRPr="00226F29" w:rsidRDefault="00B922D3" w:rsidP="00556865">
            <w:pPr>
              <w:jc w:val="both"/>
              <w:rPr>
                <w:rFonts w:ascii="Times New Roman" w:hAnsi="Times New Roman" w:cs="Times New Roman"/>
                <w:sz w:val="24"/>
                <w:szCs w:val="24"/>
              </w:rPr>
            </w:pPr>
            <w:r w:rsidRPr="00226F29">
              <w:rPr>
                <w:rFonts w:ascii="Times New Roman" w:hAnsi="Times New Roman" w:cs="Times New Roman"/>
                <w:sz w:val="24"/>
                <w:szCs w:val="24"/>
              </w:rPr>
              <w:t>source text and target text</w:t>
            </w:r>
          </w:p>
        </w:tc>
        <w:tc>
          <w:tcPr>
            <w:tcW w:w="0" w:type="auto"/>
          </w:tcPr>
          <w:p w14:paraId="4071F10C" w14:textId="461BF9B8" w:rsidR="00B922D3" w:rsidRPr="00226F29" w:rsidRDefault="0052633C" w:rsidP="00556865">
            <w:pPr>
              <w:jc w:val="both"/>
              <w:rPr>
                <w:rFonts w:ascii="Times New Roman" w:hAnsi="Times New Roman" w:cs="Times New Roman"/>
                <w:sz w:val="24"/>
                <w:szCs w:val="24"/>
              </w:rPr>
            </w:pPr>
            <w:r w:rsidRPr="00226F29">
              <w:rPr>
                <w:rFonts w:ascii="Times New Roman" w:hAnsi="Times New Roman" w:cs="Times New Roman"/>
                <w:sz w:val="24"/>
                <w:szCs w:val="24"/>
              </w:rPr>
              <w:t>(</w:t>
            </w:r>
            <w:r w:rsidR="00B922D3" w:rsidRPr="00226F29">
              <w:rPr>
                <w:rFonts w:ascii="Times New Roman" w:hAnsi="Times New Roman" w:cs="Times New Roman"/>
                <w:sz w:val="24"/>
                <w:szCs w:val="24"/>
              </w:rPr>
              <w:t>target</w:t>
            </w:r>
            <w:r w:rsidRPr="00226F29">
              <w:rPr>
                <w:rFonts w:ascii="Times New Roman" w:hAnsi="Times New Roman" w:cs="Times New Roman"/>
                <w:sz w:val="24"/>
                <w:szCs w:val="24"/>
              </w:rPr>
              <w:t>)</w:t>
            </w:r>
            <w:r w:rsidR="00B922D3" w:rsidRPr="00226F29">
              <w:rPr>
                <w:rFonts w:ascii="Times New Roman" w:hAnsi="Times New Roman" w:cs="Times New Roman"/>
                <w:sz w:val="24"/>
                <w:szCs w:val="24"/>
              </w:rPr>
              <w:t xml:space="preserve"> text</w:t>
            </w:r>
          </w:p>
        </w:tc>
      </w:tr>
      <w:tr w:rsidR="009B4757" w:rsidRPr="00226F29" w14:paraId="3E0AA216" w14:textId="77777777" w:rsidTr="00B7027E">
        <w:trPr>
          <w:cantSplit/>
        </w:trPr>
        <w:tc>
          <w:tcPr>
            <w:tcW w:w="1438" w:type="dxa"/>
          </w:tcPr>
          <w:p w14:paraId="24A8BAFC" w14:textId="38F8FFE8" w:rsidR="009B4757" w:rsidRPr="00226F29" w:rsidRDefault="009B4757" w:rsidP="00556865">
            <w:pPr>
              <w:jc w:val="both"/>
              <w:rPr>
                <w:rFonts w:ascii="Times New Roman" w:hAnsi="Times New Roman" w:cs="Times New Roman"/>
                <w:sz w:val="24"/>
                <w:szCs w:val="24"/>
              </w:rPr>
            </w:pPr>
            <w:r w:rsidRPr="00226F29">
              <w:rPr>
                <w:rFonts w:ascii="Times New Roman" w:hAnsi="Times New Roman" w:cs="Times New Roman"/>
                <w:sz w:val="24"/>
                <w:szCs w:val="24"/>
              </w:rPr>
              <w:t>scope of assessment</w:t>
            </w:r>
          </w:p>
        </w:tc>
        <w:tc>
          <w:tcPr>
            <w:tcW w:w="0" w:type="auto"/>
          </w:tcPr>
          <w:p w14:paraId="781A11A3" w14:textId="2E35C3C6" w:rsidR="009B4757" w:rsidRPr="00226F29" w:rsidRDefault="00A661F0" w:rsidP="00556865">
            <w:pPr>
              <w:jc w:val="both"/>
              <w:rPr>
                <w:rFonts w:ascii="Times New Roman" w:hAnsi="Times New Roman" w:cs="Times New Roman"/>
                <w:sz w:val="24"/>
                <w:szCs w:val="24"/>
              </w:rPr>
            </w:pPr>
            <w:r w:rsidRPr="00226F29">
              <w:rPr>
                <w:rFonts w:ascii="Times New Roman" w:hAnsi="Times New Roman" w:cs="Times New Roman"/>
                <w:sz w:val="24"/>
                <w:szCs w:val="24"/>
              </w:rPr>
              <w:t>comparing the content of source and target</w:t>
            </w:r>
            <w:r w:rsidR="00FA1C7D" w:rsidRPr="00226F29">
              <w:rPr>
                <w:rFonts w:ascii="Times New Roman" w:hAnsi="Times New Roman" w:cs="Times New Roman"/>
                <w:sz w:val="24"/>
                <w:szCs w:val="24"/>
              </w:rPr>
              <w:t xml:space="preserve"> texts</w:t>
            </w:r>
          </w:p>
        </w:tc>
        <w:tc>
          <w:tcPr>
            <w:tcW w:w="0" w:type="auto"/>
          </w:tcPr>
          <w:p w14:paraId="1B238DFB" w14:textId="202E3480" w:rsidR="009B4757" w:rsidRPr="00226F29" w:rsidRDefault="00A661F0" w:rsidP="00556865">
            <w:pPr>
              <w:jc w:val="both"/>
              <w:rPr>
                <w:rFonts w:ascii="Times New Roman" w:hAnsi="Times New Roman" w:cs="Times New Roman"/>
                <w:sz w:val="24"/>
                <w:szCs w:val="24"/>
              </w:rPr>
            </w:pPr>
            <w:r w:rsidRPr="00226F29">
              <w:rPr>
                <w:rFonts w:ascii="Times New Roman" w:hAnsi="Times New Roman" w:cs="Times New Roman"/>
                <w:sz w:val="24"/>
                <w:szCs w:val="24"/>
              </w:rPr>
              <w:t>linguistic and textual features of the target text</w:t>
            </w:r>
          </w:p>
        </w:tc>
      </w:tr>
    </w:tbl>
    <w:p w14:paraId="04E5433A" w14:textId="47CE5026" w:rsidR="009B4757" w:rsidRPr="00226F29" w:rsidRDefault="00847E94" w:rsidP="00094BB1">
      <w:p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Table 1. Accuracy and fluency</w:t>
      </w:r>
      <w:r w:rsidR="00027835" w:rsidRPr="00226F29">
        <w:rPr>
          <w:rFonts w:ascii="Times New Roman" w:hAnsi="Times New Roman" w:cs="Times New Roman"/>
          <w:sz w:val="24"/>
          <w:szCs w:val="24"/>
        </w:rPr>
        <w:t>.</w:t>
      </w:r>
    </w:p>
    <w:p w14:paraId="5EA39440" w14:textId="07E89761" w:rsidR="00847E94" w:rsidRPr="00226F29" w:rsidRDefault="00725935" w:rsidP="00094BB1">
      <w:pPr>
        <w:spacing w:line="360" w:lineRule="auto"/>
        <w:jc w:val="both"/>
        <w:rPr>
          <w:rFonts w:ascii="Times New Roman" w:hAnsi="Times New Roman" w:cs="Times New Roman"/>
          <w:sz w:val="24"/>
          <w:szCs w:val="24"/>
        </w:rPr>
      </w:pPr>
      <w:r w:rsidRPr="00133CCB">
        <w:rPr>
          <w:rFonts w:ascii="Times New Roman" w:hAnsi="Times New Roman" w:cs="Times New Roman"/>
          <w:sz w:val="24"/>
          <w:szCs w:val="24"/>
        </w:rPr>
        <w:t>As can be seen from</w:t>
      </w:r>
      <w:r w:rsidR="00DF00B2" w:rsidRPr="00133CCB">
        <w:rPr>
          <w:rFonts w:ascii="Times New Roman" w:hAnsi="Times New Roman" w:cs="Times New Roman"/>
          <w:sz w:val="24"/>
          <w:szCs w:val="24"/>
        </w:rPr>
        <w:t xml:space="preserve"> </w:t>
      </w:r>
      <w:r w:rsidRPr="00133CCB">
        <w:rPr>
          <w:rFonts w:ascii="Times New Roman" w:hAnsi="Times New Roman" w:cs="Times New Roman"/>
          <w:sz w:val="24"/>
          <w:szCs w:val="24"/>
        </w:rPr>
        <w:t xml:space="preserve">Table 1, accuracy </w:t>
      </w:r>
      <w:proofErr w:type="gramStart"/>
      <w:r w:rsidRPr="00133CCB">
        <w:rPr>
          <w:rFonts w:ascii="Times New Roman" w:hAnsi="Times New Roman" w:cs="Times New Roman"/>
          <w:sz w:val="24"/>
          <w:szCs w:val="24"/>
        </w:rPr>
        <w:t>is related</w:t>
      </w:r>
      <w:proofErr w:type="gramEnd"/>
      <w:r w:rsidRPr="00133CCB">
        <w:rPr>
          <w:rFonts w:ascii="Times New Roman" w:hAnsi="Times New Roman" w:cs="Times New Roman"/>
          <w:sz w:val="24"/>
          <w:szCs w:val="24"/>
        </w:rPr>
        <w:t xml:space="preserve"> to </w:t>
      </w:r>
      <w:r w:rsidR="008E58AB" w:rsidRPr="00133CCB">
        <w:rPr>
          <w:rFonts w:ascii="Times New Roman" w:hAnsi="Times New Roman" w:cs="Times New Roman"/>
          <w:sz w:val="24"/>
          <w:szCs w:val="24"/>
        </w:rPr>
        <w:t xml:space="preserve">the relationship between </w:t>
      </w:r>
      <w:r w:rsidRPr="00133CCB">
        <w:rPr>
          <w:rFonts w:ascii="Times New Roman" w:hAnsi="Times New Roman" w:cs="Times New Roman"/>
          <w:sz w:val="24"/>
          <w:szCs w:val="24"/>
        </w:rPr>
        <w:t>the source and</w:t>
      </w:r>
      <w:r w:rsidRPr="00226F29">
        <w:rPr>
          <w:rFonts w:ascii="Times New Roman" w:hAnsi="Times New Roman" w:cs="Times New Roman"/>
          <w:sz w:val="24"/>
          <w:szCs w:val="24"/>
        </w:rPr>
        <w:t xml:space="preserve"> the target texts, whereas fluency is related to the </w:t>
      </w:r>
      <w:r w:rsidR="0052633C" w:rsidRPr="00226F29">
        <w:rPr>
          <w:rFonts w:ascii="Times New Roman" w:hAnsi="Times New Roman" w:cs="Times New Roman"/>
          <w:sz w:val="24"/>
          <w:szCs w:val="24"/>
        </w:rPr>
        <w:t xml:space="preserve">linguistic properties or “well- formedness” of the </w:t>
      </w:r>
      <w:r w:rsidRPr="00226F29">
        <w:rPr>
          <w:rFonts w:ascii="Times New Roman" w:hAnsi="Times New Roman" w:cs="Times New Roman"/>
          <w:sz w:val="24"/>
          <w:szCs w:val="24"/>
        </w:rPr>
        <w:lastRenderedPageBreak/>
        <w:t xml:space="preserve">text. </w:t>
      </w:r>
      <w:r w:rsidR="0052633C" w:rsidRPr="00226F29">
        <w:rPr>
          <w:rFonts w:ascii="Times New Roman" w:hAnsi="Times New Roman" w:cs="Times New Roman"/>
          <w:sz w:val="24"/>
          <w:szCs w:val="24"/>
        </w:rPr>
        <w:t xml:space="preserve">In their definition of fluency, taken from the Multi-Dimensional Quality Metrics (MQM) framework, </w:t>
      </w:r>
      <w:proofErr w:type="spellStart"/>
      <w:r w:rsidR="0052633C" w:rsidRPr="00226F29">
        <w:rPr>
          <w:rFonts w:ascii="Times New Roman" w:hAnsi="Times New Roman" w:cs="Times New Roman"/>
          <w:sz w:val="24"/>
          <w:szCs w:val="24"/>
        </w:rPr>
        <w:t>Lommel</w:t>
      </w:r>
      <w:proofErr w:type="spellEnd"/>
      <w:r w:rsidR="0052633C" w:rsidRPr="00226F29">
        <w:rPr>
          <w:rFonts w:ascii="Times New Roman" w:hAnsi="Times New Roman" w:cs="Times New Roman"/>
          <w:sz w:val="24"/>
          <w:szCs w:val="24"/>
        </w:rPr>
        <w:t xml:space="preserve"> et al. (2015</w:t>
      </w:r>
      <w:r w:rsidR="000B0D9D" w:rsidRPr="00226F29">
        <w:rPr>
          <w:rFonts w:ascii="Times New Roman" w:hAnsi="Times New Roman" w:cs="Times New Roman"/>
          <w:sz w:val="24"/>
          <w:szCs w:val="24"/>
        </w:rPr>
        <w:t>a</w:t>
      </w:r>
      <w:r w:rsidR="0052633C" w:rsidRPr="00226F29">
        <w:rPr>
          <w:rFonts w:ascii="Times New Roman" w:hAnsi="Times New Roman" w:cs="Times New Roman"/>
          <w:sz w:val="24"/>
          <w:szCs w:val="24"/>
        </w:rPr>
        <w:t xml:space="preserve">) extend the concept of fluency to any text. </w:t>
      </w:r>
      <w:r w:rsidR="004F1CA0" w:rsidRPr="00226F29">
        <w:rPr>
          <w:rFonts w:ascii="Times New Roman" w:hAnsi="Times New Roman" w:cs="Times New Roman"/>
          <w:sz w:val="24"/>
          <w:szCs w:val="24"/>
        </w:rPr>
        <w:t xml:space="preserve">This </w:t>
      </w:r>
      <w:proofErr w:type="gramStart"/>
      <w:r w:rsidR="004F1CA0" w:rsidRPr="00226F29">
        <w:rPr>
          <w:rFonts w:ascii="Times New Roman" w:hAnsi="Times New Roman" w:cs="Times New Roman"/>
          <w:sz w:val="24"/>
          <w:szCs w:val="24"/>
        </w:rPr>
        <w:t>is related</w:t>
      </w:r>
      <w:proofErr w:type="gramEnd"/>
      <w:r w:rsidR="004F1CA0" w:rsidRPr="00226F29">
        <w:rPr>
          <w:rFonts w:ascii="Times New Roman" w:hAnsi="Times New Roman" w:cs="Times New Roman"/>
          <w:sz w:val="24"/>
          <w:szCs w:val="24"/>
        </w:rPr>
        <w:t xml:space="preserve"> to the context in which the definition is presented, the framework for assessing translation quality (see the section “Fluency as a criterion in translation assessment”). </w:t>
      </w:r>
      <w:r w:rsidR="00847E94" w:rsidRPr="00226F29">
        <w:rPr>
          <w:rFonts w:ascii="Times New Roman" w:hAnsi="Times New Roman" w:cs="Times New Roman"/>
          <w:sz w:val="24"/>
          <w:szCs w:val="24"/>
        </w:rPr>
        <w:t xml:space="preserve">Assessing accuracy thus means assessing the content of the translation, by comparing the </w:t>
      </w:r>
      <w:r w:rsidR="00994D20" w:rsidRPr="00226F29">
        <w:rPr>
          <w:rFonts w:ascii="Times New Roman" w:hAnsi="Times New Roman" w:cs="Times New Roman"/>
          <w:sz w:val="24"/>
          <w:szCs w:val="24"/>
        </w:rPr>
        <w:t xml:space="preserve">content of </w:t>
      </w:r>
      <w:r w:rsidR="00847E94" w:rsidRPr="00226F29">
        <w:rPr>
          <w:rFonts w:ascii="Times New Roman" w:hAnsi="Times New Roman" w:cs="Times New Roman"/>
          <w:sz w:val="24"/>
          <w:szCs w:val="24"/>
        </w:rPr>
        <w:t xml:space="preserve">translation to that of the source </w:t>
      </w:r>
      <w:r w:rsidR="00994D20" w:rsidRPr="00226F29">
        <w:rPr>
          <w:rFonts w:ascii="Times New Roman" w:hAnsi="Times New Roman" w:cs="Times New Roman"/>
          <w:sz w:val="24"/>
          <w:szCs w:val="24"/>
        </w:rPr>
        <w:t>text and by</w:t>
      </w:r>
      <w:r w:rsidR="00847E94" w:rsidRPr="00226F29">
        <w:rPr>
          <w:rFonts w:ascii="Times New Roman" w:hAnsi="Times New Roman" w:cs="Times New Roman"/>
          <w:sz w:val="24"/>
          <w:szCs w:val="24"/>
        </w:rPr>
        <w:t xml:space="preserve"> </w:t>
      </w:r>
      <w:r w:rsidR="00704757" w:rsidRPr="00226F29">
        <w:rPr>
          <w:rFonts w:ascii="Times New Roman" w:hAnsi="Times New Roman" w:cs="Times New Roman"/>
          <w:sz w:val="24"/>
          <w:szCs w:val="24"/>
        </w:rPr>
        <w:t>considering whether</w:t>
      </w:r>
      <w:r w:rsidR="00994D20" w:rsidRPr="00226F29">
        <w:rPr>
          <w:rFonts w:ascii="Times New Roman" w:hAnsi="Times New Roman" w:cs="Times New Roman"/>
          <w:sz w:val="24"/>
          <w:szCs w:val="24"/>
        </w:rPr>
        <w:t xml:space="preserve"> </w:t>
      </w:r>
      <w:r w:rsidR="00847E94" w:rsidRPr="00226F29">
        <w:rPr>
          <w:rFonts w:ascii="Times New Roman" w:hAnsi="Times New Roman" w:cs="Times New Roman"/>
          <w:sz w:val="24"/>
          <w:szCs w:val="24"/>
        </w:rPr>
        <w:t xml:space="preserve">all the essential </w:t>
      </w:r>
      <w:r w:rsidR="00994D20" w:rsidRPr="00226F29">
        <w:rPr>
          <w:rFonts w:ascii="Times New Roman" w:hAnsi="Times New Roman" w:cs="Times New Roman"/>
          <w:sz w:val="24"/>
          <w:szCs w:val="24"/>
        </w:rPr>
        <w:t xml:space="preserve">and necessary </w:t>
      </w:r>
      <w:r w:rsidR="00847E94" w:rsidRPr="00226F29">
        <w:rPr>
          <w:rFonts w:ascii="Times New Roman" w:hAnsi="Times New Roman" w:cs="Times New Roman"/>
          <w:sz w:val="24"/>
          <w:szCs w:val="24"/>
        </w:rPr>
        <w:t xml:space="preserve">elements are rendered, </w:t>
      </w:r>
      <w:r w:rsidR="00994D20" w:rsidRPr="00226F29">
        <w:rPr>
          <w:rFonts w:ascii="Times New Roman" w:hAnsi="Times New Roman" w:cs="Times New Roman"/>
          <w:sz w:val="24"/>
          <w:szCs w:val="24"/>
        </w:rPr>
        <w:t xml:space="preserve">whereas </w:t>
      </w:r>
      <w:r w:rsidR="00847E94" w:rsidRPr="00226F29">
        <w:rPr>
          <w:rFonts w:ascii="Times New Roman" w:hAnsi="Times New Roman" w:cs="Times New Roman"/>
          <w:sz w:val="24"/>
          <w:szCs w:val="24"/>
        </w:rPr>
        <w:t xml:space="preserve">assessing fluency </w:t>
      </w:r>
      <w:r w:rsidR="00994D20" w:rsidRPr="00226F29">
        <w:rPr>
          <w:rFonts w:ascii="Times New Roman" w:hAnsi="Times New Roman" w:cs="Times New Roman"/>
          <w:sz w:val="24"/>
          <w:szCs w:val="24"/>
        </w:rPr>
        <w:t xml:space="preserve">means </w:t>
      </w:r>
      <w:r w:rsidR="00847E94" w:rsidRPr="00226F29">
        <w:rPr>
          <w:rFonts w:ascii="Times New Roman" w:hAnsi="Times New Roman" w:cs="Times New Roman"/>
          <w:sz w:val="24"/>
          <w:szCs w:val="24"/>
        </w:rPr>
        <w:t xml:space="preserve">assessing the linguistic </w:t>
      </w:r>
      <w:r w:rsidR="005072C2" w:rsidRPr="00226F29">
        <w:rPr>
          <w:rFonts w:ascii="Times New Roman" w:hAnsi="Times New Roman" w:cs="Times New Roman"/>
          <w:sz w:val="24"/>
          <w:szCs w:val="24"/>
        </w:rPr>
        <w:t xml:space="preserve">and textual </w:t>
      </w:r>
      <w:r w:rsidR="00847E94" w:rsidRPr="00226F29">
        <w:rPr>
          <w:rFonts w:ascii="Times New Roman" w:hAnsi="Times New Roman" w:cs="Times New Roman"/>
          <w:sz w:val="24"/>
          <w:szCs w:val="24"/>
        </w:rPr>
        <w:t xml:space="preserve">expression of the translation. </w:t>
      </w:r>
      <w:proofErr w:type="gramStart"/>
      <w:r w:rsidR="001D0963" w:rsidRPr="00226F29">
        <w:rPr>
          <w:rFonts w:ascii="Times New Roman" w:hAnsi="Times New Roman" w:cs="Times New Roman"/>
          <w:sz w:val="24"/>
          <w:szCs w:val="24"/>
        </w:rPr>
        <w:t>Accuracy and fluency are thus separate concepts used for assessing the two main aspects of a translation, and accuracy is not used in defining fluency</w:t>
      </w:r>
      <w:r w:rsidR="008E58AB" w:rsidRPr="00226F29">
        <w:rPr>
          <w:rFonts w:ascii="Times New Roman" w:hAnsi="Times New Roman" w:cs="Times New Roman"/>
          <w:sz w:val="24"/>
          <w:szCs w:val="24"/>
        </w:rPr>
        <w:t xml:space="preserve">; </w:t>
      </w:r>
      <w:r w:rsidR="003601EC" w:rsidRPr="00226F29">
        <w:rPr>
          <w:rFonts w:ascii="Times New Roman" w:hAnsi="Times New Roman" w:cs="Times New Roman"/>
          <w:sz w:val="24"/>
          <w:szCs w:val="24"/>
        </w:rPr>
        <w:t xml:space="preserve">basically, </w:t>
      </w:r>
      <w:r w:rsidR="008E58AB" w:rsidRPr="00226F29">
        <w:rPr>
          <w:rFonts w:ascii="Times New Roman" w:hAnsi="Times New Roman" w:cs="Times New Roman"/>
          <w:sz w:val="24"/>
          <w:szCs w:val="24"/>
        </w:rPr>
        <w:t>accuracy relate</w:t>
      </w:r>
      <w:r w:rsidR="003601EC" w:rsidRPr="00226F29">
        <w:rPr>
          <w:rFonts w:ascii="Times New Roman" w:hAnsi="Times New Roman" w:cs="Times New Roman"/>
          <w:sz w:val="24"/>
          <w:szCs w:val="24"/>
        </w:rPr>
        <w:t>s</w:t>
      </w:r>
      <w:r w:rsidR="008E58AB" w:rsidRPr="00226F29">
        <w:rPr>
          <w:rFonts w:ascii="Times New Roman" w:hAnsi="Times New Roman" w:cs="Times New Roman"/>
          <w:sz w:val="24"/>
          <w:szCs w:val="24"/>
        </w:rPr>
        <w:t xml:space="preserve"> to </w:t>
      </w:r>
      <w:r w:rsidR="008E58AB" w:rsidRPr="00226F29">
        <w:rPr>
          <w:rFonts w:ascii="Times New Roman" w:hAnsi="Times New Roman" w:cs="Times New Roman"/>
          <w:i/>
          <w:sz w:val="24"/>
          <w:szCs w:val="24"/>
        </w:rPr>
        <w:t>what</w:t>
      </w:r>
      <w:r w:rsidR="008E58AB" w:rsidRPr="00226F29">
        <w:rPr>
          <w:rFonts w:ascii="Times New Roman" w:hAnsi="Times New Roman" w:cs="Times New Roman"/>
          <w:sz w:val="24"/>
          <w:szCs w:val="24"/>
        </w:rPr>
        <w:t xml:space="preserve"> is expressed and fluency to </w:t>
      </w:r>
      <w:r w:rsidR="008E58AB" w:rsidRPr="00226F29">
        <w:rPr>
          <w:rFonts w:ascii="Times New Roman" w:hAnsi="Times New Roman" w:cs="Times New Roman"/>
          <w:i/>
          <w:sz w:val="24"/>
          <w:szCs w:val="24"/>
        </w:rPr>
        <w:t>how</w:t>
      </w:r>
      <w:r w:rsidR="008E58AB" w:rsidRPr="00226F29">
        <w:rPr>
          <w:rFonts w:ascii="Times New Roman" w:hAnsi="Times New Roman" w:cs="Times New Roman"/>
          <w:sz w:val="24"/>
          <w:szCs w:val="24"/>
        </w:rPr>
        <w:t xml:space="preserve"> it is expressed</w:t>
      </w:r>
      <w:r w:rsidR="001D0963" w:rsidRPr="00226F29">
        <w:rPr>
          <w:rFonts w:ascii="Times New Roman" w:hAnsi="Times New Roman" w:cs="Times New Roman"/>
          <w:sz w:val="24"/>
          <w:szCs w:val="24"/>
        </w:rPr>
        <w:t xml:space="preserve">, </w:t>
      </w:r>
      <w:r w:rsidR="00193EED">
        <w:rPr>
          <w:rFonts w:ascii="Times New Roman" w:hAnsi="Times New Roman" w:cs="Times New Roman"/>
          <w:sz w:val="24"/>
          <w:szCs w:val="24"/>
        </w:rPr>
        <w:t>in other words</w:t>
      </w:r>
      <w:r w:rsidR="00A86BD6" w:rsidRPr="00226F29">
        <w:rPr>
          <w:rFonts w:ascii="Times New Roman" w:hAnsi="Times New Roman" w:cs="Times New Roman"/>
          <w:sz w:val="24"/>
          <w:szCs w:val="24"/>
        </w:rPr>
        <w:t xml:space="preserve">, the fluency of a text (any text) can be considered without referring to the source text, but </w:t>
      </w:r>
      <w:r w:rsidR="00133CCB">
        <w:rPr>
          <w:rFonts w:ascii="Times New Roman" w:hAnsi="Times New Roman" w:cs="Times New Roman"/>
          <w:sz w:val="24"/>
          <w:szCs w:val="24"/>
        </w:rPr>
        <w:t>when</w:t>
      </w:r>
      <w:r w:rsidR="00A86BD6" w:rsidRPr="00226F29">
        <w:rPr>
          <w:rFonts w:ascii="Times New Roman" w:hAnsi="Times New Roman" w:cs="Times New Roman"/>
          <w:sz w:val="24"/>
          <w:szCs w:val="24"/>
        </w:rPr>
        <w:t xml:space="preserve"> considering accuracy, a comparison of the two is needed.</w:t>
      </w:r>
      <w:proofErr w:type="gramEnd"/>
      <w:r w:rsidR="000B0D9D"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Following the expressions used by </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et al</w:t>
      </w:r>
      <w:r w:rsidRPr="00226F29">
        <w:rPr>
          <w:rFonts w:ascii="Times New Roman" w:hAnsi="Times New Roman" w:cs="Times New Roman"/>
          <w:i/>
          <w:sz w:val="24"/>
          <w:szCs w:val="24"/>
        </w:rPr>
        <w:t>.</w:t>
      </w:r>
      <w:r w:rsidR="00994D20" w:rsidRPr="00226F29">
        <w:rPr>
          <w:rFonts w:ascii="Times New Roman" w:hAnsi="Times New Roman" w:cs="Times New Roman"/>
          <w:sz w:val="24"/>
          <w:szCs w:val="24"/>
        </w:rPr>
        <w:t xml:space="preserve"> (201</w:t>
      </w:r>
      <w:r w:rsidR="00116F09" w:rsidRPr="00226F29">
        <w:rPr>
          <w:rFonts w:ascii="Times New Roman" w:hAnsi="Times New Roman" w:cs="Times New Roman"/>
          <w:sz w:val="24"/>
          <w:szCs w:val="24"/>
        </w:rPr>
        <w:t>5</w:t>
      </w:r>
      <w:r w:rsidR="000B0D9D" w:rsidRPr="00226F29">
        <w:rPr>
          <w:rFonts w:ascii="Times New Roman" w:hAnsi="Times New Roman" w:cs="Times New Roman"/>
          <w:sz w:val="24"/>
          <w:szCs w:val="24"/>
        </w:rPr>
        <w:t>a</w:t>
      </w:r>
      <w:r w:rsidR="00994D20" w:rsidRPr="00226F29">
        <w:rPr>
          <w:rFonts w:ascii="Times New Roman" w:hAnsi="Times New Roman" w:cs="Times New Roman"/>
          <w:sz w:val="24"/>
          <w:szCs w:val="24"/>
        </w:rPr>
        <w:t>)</w:t>
      </w:r>
      <w:r w:rsidR="00A86BD6" w:rsidRPr="00226F29">
        <w:rPr>
          <w:rFonts w:ascii="Times New Roman" w:hAnsi="Times New Roman" w:cs="Times New Roman"/>
          <w:sz w:val="24"/>
          <w:szCs w:val="24"/>
        </w:rPr>
        <w:t xml:space="preserve"> for accuracy</w:t>
      </w:r>
      <w:r w:rsidR="00994D20" w:rsidRPr="00226F29">
        <w:rPr>
          <w:rFonts w:ascii="Times New Roman" w:hAnsi="Times New Roman" w:cs="Times New Roman"/>
          <w:sz w:val="24"/>
          <w:szCs w:val="24"/>
        </w:rPr>
        <w:t>,</w:t>
      </w:r>
      <w:r w:rsidRPr="00226F29">
        <w:rPr>
          <w:rFonts w:ascii="Times New Roman" w:hAnsi="Times New Roman" w:cs="Times New Roman"/>
          <w:sz w:val="24"/>
          <w:szCs w:val="24"/>
        </w:rPr>
        <w:t xml:space="preserve"> fluency </w:t>
      </w:r>
      <w:proofErr w:type="gramStart"/>
      <w:r w:rsidRPr="00226F29">
        <w:rPr>
          <w:rFonts w:ascii="Times New Roman" w:hAnsi="Times New Roman" w:cs="Times New Roman"/>
          <w:sz w:val="24"/>
          <w:szCs w:val="24"/>
        </w:rPr>
        <w:t>could be defined</w:t>
      </w:r>
      <w:proofErr w:type="gramEnd"/>
      <w:r w:rsidRPr="00226F29">
        <w:rPr>
          <w:rFonts w:ascii="Times New Roman" w:hAnsi="Times New Roman" w:cs="Times New Roman"/>
          <w:sz w:val="24"/>
          <w:szCs w:val="24"/>
        </w:rPr>
        <w:t xml:space="preserve"> as the extent to which the linguistic and textual expression of the target text matches the linguistic norms and conventions of the target language (grammar, spelling, cohesion, etc.) and the textual requirements of the purpose of the translation (style, genre etc.). </w:t>
      </w:r>
      <w:r w:rsidR="005072C2" w:rsidRPr="00226F29">
        <w:rPr>
          <w:rFonts w:ascii="Times New Roman" w:hAnsi="Times New Roman" w:cs="Times New Roman"/>
          <w:sz w:val="24"/>
          <w:szCs w:val="24"/>
        </w:rPr>
        <w:t xml:space="preserve">In terms of </w:t>
      </w:r>
      <w:proofErr w:type="spellStart"/>
      <w:r w:rsidR="005072C2" w:rsidRPr="00226F29">
        <w:rPr>
          <w:rFonts w:ascii="Times New Roman" w:hAnsi="Times New Roman" w:cs="Times New Roman"/>
          <w:sz w:val="24"/>
          <w:szCs w:val="24"/>
        </w:rPr>
        <w:t>Segalo</w:t>
      </w:r>
      <w:r w:rsidR="003C277B" w:rsidRPr="00226F29">
        <w:rPr>
          <w:rFonts w:ascii="Times New Roman" w:hAnsi="Times New Roman" w:cs="Times New Roman"/>
          <w:sz w:val="24"/>
          <w:szCs w:val="24"/>
        </w:rPr>
        <w:t>w</w:t>
      </w:r>
      <w:r w:rsidR="005072C2" w:rsidRPr="00226F29">
        <w:rPr>
          <w:rFonts w:ascii="Times New Roman" w:hAnsi="Times New Roman" w:cs="Times New Roman"/>
          <w:sz w:val="24"/>
          <w:szCs w:val="24"/>
        </w:rPr>
        <w:t>it</w:t>
      </w:r>
      <w:r w:rsidR="003C277B" w:rsidRPr="00226F29">
        <w:rPr>
          <w:rFonts w:ascii="Times New Roman" w:hAnsi="Times New Roman" w:cs="Times New Roman"/>
          <w:sz w:val="24"/>
          <w:szCs w:val="24"/>
        </w:rPr>
        <w:t>z</w:t>
      </w:r>
      <w:proofErr w:type="spellEnd"/>
      <w:r w:rsidR="004C7F13" w:rsidRPr="00226F29">
        <w:rPr>
          <w:rFonts w:ascii="Times New Roman" w:hAnsi="Times New Roman" w:cs="Times New Roman"/>
          <w:sz w:val="24"/>
          <w:szCs w:val="24"/>
        </w:rPr>
        <w:t xml:space="preserve">’ </w:t>
      </w:r>
      <w:r w:rsidR="00116F09" w:rsidRPr="00226F29">
        <w:rPr>
          <w:rFonts w:ascii="Times New Roman" w:hAnsi="Times New Roman" w:cs="Times New Roman"/>
          <w:sz w:val="24"/>
          <w:szCs w:val="24"/>
        </w:rPr>
        <w:t xml:space="preserve">(2010) </w:t>
      </w:r>
      <w:r w:rsidR="004C7F13" w:rsidRPr="00226F29">
        <w:rPr>
          <w:rFonts w:ascii="Times New Roman" w:hAnsi="Times New Roman" w:cs="Times New Roman"/>
          <w:sz w:val="24"/>
          <w:szCs w:val="24"/>
        </w:rPr>
        <w:t>three senses of fluency</w:t>
      </w:r>
      <w:r w:rsidR="005072C2" w:rsidRPr="00226F29">
        <w:rPr>
          <w:rFonts w:ascii="Times New Roman" w:hAnsi="Times New Roman" w:cs="Times New Roman"/>
          <w:sz w:val="24"/>
          <w:szCs w:val="24"/>
        </w:rPr>
        <w:t xml:space="preserve">, </w:t>
      </w:r>
      <w:r w:rsidR="004C7F13" w:rsidRPr="00226F29">
        <w:rPr>
          <w:rFonts w:ascii="Times New Roman" w:hAnsi="Times New Roman" w:cs="Times New Roman"/>
          <w:sz w:val="24"/>
          <w:szCs w:val="24"/>
        </w:rPr>
        <w:t xml:space="preserve">the fluency of </w:t>
      </w:r>
      <w:r w:rsidR="00193EED">
        <w:rPr>
          <w:rFonts w:ascii="Times New Roman" w:hAnsi="Times New Roman" w:cs="Times New Roman"/>
          <w:sz w:val="24"/>
          <w:szCs w:val="24"/>
        </w:rPr>
        <w:t xml:space="preserve">a </w:t>
      </w:r>
      <w:r w:rsidR="004C7F13" w:rsidRPr="00226F29">
        <w:rPr>
          <w:rFonts w:ascii="Times New Roman" w:hAnsi="Times New Roman" w:cs="Times New Roman"/>
          <w:sz w:val="24"/>
          <w:szCs w:val="24"/>
        </w:rPr>
        <w:t xml:space="preserve">translation </w:t>
      </w:r>
      <w:r w:rsidR="005072C2" w:rsidRPr="00226F29">
        <w:rPr>
          <w:rFonts w:ascii="Times New Roman" w:hAnsi="Times New Roman" w:cs="Times New Roman"/>
          <w:sz w:val="24"/>
          <w:szCs w:val="24"/>
        </w:rPr>
        <w:t xml:space="preserve">is related to </w:t>
      </w:r>
      <w:r w:rsidR="00855282" w:rsidRPr="00226F29">
        <w:rPr>
          <w:rFonts w:ascii="Times New Roman" w:hAnsi="Times New Roman" w:cs="Times New Roman"/>
          <w:sz w:val="24"/>
          <w:szCs w:val="24"/>
        </w:rPr>
        <w:t xml:space="preserve">the text’s </w:t>
      </w:r>
      <w:r w:rsidR="005072C2" w:rsidRPr="00226F29">
        <w:rPr>
          <w:rFonts w:ascii="Times New Roman" w:hAnsi="Times New Roman" w:cs="Times New Roman"/>
          <w:sz w:val="24"/>
          <w:szCs w:val="24"/>
        </w:rPr>
        <w:t xml:space="preserve">fluency </w:t>
      </w:r>
      <w:r w:rsidR="00133CCB">
        <w:rPr>
          <w:rFonts w:ascii="Times New Roman" w:hAnsi="Times New Roman" w:cs="Times New Roman"/>
          <w:sz w:val="24"/>
          <w:szCs w:val="24"/>
        </w:rPr>
        <w:t xml:space="preserve">as </w:t>
      </w:r>
      <w:r w:rsidR="00855282" w:rsidRPr="00226F29">
        <w:rPr>
          <w:rFonts w:ascii="Times New Roman" w:hAnsi="Times New Roman" w:cs="Times New Roman"/>
          <w:sz w:val="24"/>
          <w:szCs w:val="24"/>
        </w:rPr>
        <w:t xml:space="preserve">perceived by </w:t>
      </w:r>
      <w:r w:rsidR="005072C2" w:rsidRPr="00226F29">
        <w:rPr>
          <w:rFonts w:ascii="Times New Roman" w:hAnsi="Times New Roman" w:cs="Times New Roman"/>
          <w:sz w:val="24"/>
          <w:szCs w:val="24"/>
        </w:rPr>
        <w:t>the target readers.</w:t>
      </w:r>
    </w:p>
    <w:p w14:paraId="5C294F68" w14:textId="244548B1" w:rsidR="00E4328A" w:rsidRPr="00226F29" w:rsidRDefault="00E4328A" w:rsidP="00094BB1">
      <w:p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interpreting, definitions of fluency relate to oral language production. </w:t>
      </w:r>
      <w:proofErr w:type="gramStart"/>
      <w:r w:rsidRPr="00226F29">
        <w:rPr>
          <w:rFonts w:ascii="Times New Roman" w:hAnsi="Times New Roman" w:cs="Times New Roman"/>
          <w:sz w:val="24"/>
          <w:szCs w:val="24"/>
        </w:rPr>
        <w:t xml:space="preserve">According to the </w:t>
      </w:r>
      <w:r w:rsidRPr="00226F29">
        <w:rPr>
          <w:rFonts w:ascii="Times New Roman" w:hAnsi="Times New Roman" w:cs="Times New Roman"/>
          <w:i/>
          <w:sz w:val="24"/>
          <w:szCs w:val="24"/>
        </w:rPr>
        <w:t xml:space="preserve">Routledge </w:t>
      </w:r>
      <w:proofErr w:type="spellStart"/>
      <w:r w:rsidRPr="00226F29">
        <w:rPr>
          <w:rFonts w:ascii="Times New Roman" w:hAnsi="Times New Roman" w:cs="Times New Roman"/>
          <w:i/>
          <w:sz w:val="24"/>
          <w:szCs w:val="24"/>
        </w:rPr>
        <w:t>Encyclopedia</w:t>
      </w:r>
      <w:proofErr w:type="spellEnd"/>
      <w:r w:rsidRPr="00226F29">
        <w:rPr>
          <w:rFonts w:ascii="Times New Roman" w:hAnsi="Times New Roman" w:cs="Times New Roman"/>
          <w:i/>
          <w:sz w:val="24"/>
          <w:szCs w:val="24"/>
        </w:rPr>
        <w:t xml:space="preserve"> of Interpreting Studies</w:t>
      </w:r>
      <w:r w:rsidRPr="00226F29">
        <w:rPr>
          <w:rFonts w:ascii="Times New Roman" w:hAnsi="Times New Roman" w:cs="Times New Roman"/>
          <w:sz w:val="24"/>
          <w:szCs w:val="24"/>
        </w:rPr>
        <w:t xml:space="preserve"> (</w:t>
      </w:r>
      <w:proofErr w:type="spellStart"/>
      <w:r w:rsidR="00342933" w:rsidRPr="00226F29">
        <w:rPr>
          <w:rFonts w:ascii="Times New Roman" w:hAnsi="Times New Roman" w:cs="Times New Roman"/>
          <w:sz w:val="24"/>
          <w:szCs w:val="24"/>
        </w:rPr>
        <w:t>Pradas</w:t>
      </w:r>
      <w:proofErr w:type="spellEnd"/>
      <w:r w:rsidR="00342933" w:rsidRPr="00226F29">
        <w:rPr>
          <w:rFonts w:ascii="Times New Roman" w:hAnsi="Times New Roman" w:cs="Times New Roman"/>
          <w:sz w:val="24"/>
          <w:szCs w:val="24"/>
        </w:rPr>
        <w:t xml:space="preserve"> </w:t>
      </w:r>
      <w:proofErr w:type="spellStart"/>
      <w:r w:rsidR="00342933" w:rsidRPr="00226F29">
        <w:rPr>
          <w:rFonts w:ascii="Times New Roman" w:hAnsi="Times New Roman" w:cs="Times New Roman"/>
          <w:sz w:val="24"/>
          <w:szCs w:val="24"/>
        </w:rPr>
        <w:t>Macías</w:t>
      </w:r>
      <w:proofErr w:type="spellEnd"/>
      <w:r w:rsidR="00342933" w:rsidRPr="00226F29">
        <w:rPr>
          <w:rFonts w:ascii="Times New Roman" w:hAnsi="Times New Roman" w:cs="Times New Roman"/>
          <w:sz w:val="24"/>
          <w:szCs w:val="24"/>
        </w:rPr>
        <w:t xml:space="preserve">, </w:t>
      </w:r>
      <w:r w:rsidRPr="00226F29">
        <w:rPr>
          <w:rFonts w:ascii="Times New Roman" w:hAnsi="Times New Roman" w:cs="Times New Roman"/>
          <w:sz w:val="24"/>
          <w:szCs w:val="24"/>
        </w:rPr>
        <w:t>2015</w:t>
      </w:r>
      <w:r w:rsidR="00342933" w:rsidRPr="00226F29">
        <w:rPr>
          <w:rFonts w:ascii="Times New Roman" w:hAnsi="Times New Roman" w:cs="Times New Roman"/>
          <w:sz w:val="24"/>
          <w:szCs w:val="24"/>
        </w:rPr>
        <w:t>: 221-222</w:t>
      </w:r>
      <w:r w:rsidRPr="00226F29">
        <w:rPr>
          <w:rFonts w:ascii="Times New Roman" w:hAnsi="Times New Roman" w:cs="Times New Roman"/>
          <w:sz w:val="24"/>
          <w:szCs w:val="24"/>
        </w:rPr>
        <w:t xml:space="preserve">), fluency can be </w:t>
      </w:r>
      <w:r w:rsidR="005E1580" w:rsidRPr="00226F29">
        <w:rPr>
          <w:rFonts w:ascii="Times New Roman" w:hAnsi="Times New Roman" w:cs="Times New Roman"/>
          <w:sz w:val="24"/>
          <w:szCs w:val="24"/>
        </w:rPr>
        <w:t xml:space="preserve">considered, broadly, as </w:t>
      </w:r>
      <w:r w:rsidRPr="00226F29">
        <w:rPr>
          <w:rFonts w:ascii="Times New Roman" w:hAnsi="Times New Roman" w:cs="Times New Roman"/>
          <w:i/>
          <w:sz w:val="24"/>
          <w:szCs w:val="24"/>
        </w:rPr>
        <w:t>expressional fluency</w:t>
      </w:r>
      <w:r w:rsidR="00F17AD3" w:rsidRPr="00226F29">
        <w:rPr>
          <w:rFonts w:ascii="Times New Roman" w:hAnsi="Times New Roman" w:cs="Times New Roman"/>
          <w:sz w:val="24"/>
          <w:szCs w:val="24"/>
        </w:rPr>
        <w:t>, defined as “</w:t>
      </w:r>
      <w:r w:rsidRPr="00226F29">
        <w:rPr>
          <w:rFonts w:ascii="Times New Roman" w:hAnsi="Times New Roman" w:cs="Times New Roman"/>
          <w:sz w:val="24"/>
          <w:szCs w:val="24"/>
        </w:rPr>
        <w:t>a speaker’s oral (or signed) proficiency in a given language</w:t>
      </w:r>
      <w:r w:rsidR="00F17AD3" w:rsidRPr="00226F29">
        <w:rPr>
          <w:rFonts w:ascii="Times New Roman" w:hAnsi="Times New Roman" w:cs="Times New Roman"/>
          <w:sz w:val="24"/>
          <w:szCs w:val="24"/>
        </w:rPr>
        <w:t>”</w:t>
      </w:r>
      <w:r w:rsidR="00C27324" w:rsidRPr="00226F29">
        <w:rPr>
          <w:rFonts w:ascii="Times New Roman" w:hAnsi="Times New Roman" w:cs="Times New Roman"/>
          <w:sz w:val="24"/>
          <w:szCs w:val="24"/>
        </w:rPr>
        <w:t>, an essential goal both in public speaking and in foreign language acquisition,</w:t>
      </w:r>
      <w:r w:rsidR="00F17AD3" w:rsidRPr="00226F29">
        <w:rPr>
          <w:rFonts w:ascii="Times New Roman" w:hAnsi="Times New Roman" w:cs="Times New Roman"/>
          <w:sz w:val="24"/>
          <w:szCs w:val="24"/>
        </w:rPr>
        <w:t xml:space="preserve"> and </w:t>
      </w:r>
      <w:r w:rsidR="005E1580" w:rsidRPr="00226F29">
        <w:rPr>
          <w:rFonts w:ascii="Times New Roman" w:hAnsi="Times New Roman" w:cs="Times New Roman"/>
          <w:sz w:val="24"/>
          <w:szCs w:val="24"/>
        </w:rPr>
        <w:t xml:space="preserve">more specifically as </w:t>
      </w:r>
      <w:r w:rsidR="00F17AD3" w:rsidRPr="00226F29">
        <w:rPr>
          <w:rFonts w:ascii="Times New Roman" w:hAnsi="Times New Roman" w:cs="Times New Roman"/>
          <w:i/>
          <w:sz w:val="24"/>
          <w:szCs w:val="24"/>
        </w:rPr>
        <w:t>delivery</w:t>
      </w:r>
      <w:r w:rsidR="00C27324" w:rsidRPr="00226F29">
        <w:rPr>
          <w:rFonts w:ascii="Times New Roman" w:hAnsi="Times New Roman" w:cs="Times New Roman"/>
          <w:i/>
          <w:sz w:val="24"/>
          <w:szCs w:val="24"/>
        </w:rPr>
        <w:t>,</w:t>
      </w:r>
      <w:r w:rsidR="00F17AD3" w:rsidRPr="00226F29">
        <w:rPr>
          <w:rFonts w:ascii="Times New Roman" w:hAnsi="Times New Roman" w:cs="Times New Roman"/>
          <w:sz w:val="24"/>
          <w:szCs w:val="24"/>
        </w:rPr>
        <w:t xml:space="preserve"> which means “the physical characteristics of the acoustic signal produced by the speaker”</w:t>
      </w:r>
      <w:r w:rsidR="005E1580" w:rsidRPr="00226F29">
        <w:rPr>
          <w:rFonts w:ascii="Times New Roman" w:hAnsi="Times New Roman" w:cs="Times New Roman"/>
          <w:sz w:val="24"/>
          <w:szCs w:val="24"/>
        </w:rPr>
        <w:t>, with speech rate and pauses as its central parameters</w:t>
      </w:r>
      <w:r w:rsidR="00C27324" w:rsidRPr="00226F29">
        <w:rPr>
          <w:rFonts w:ascii="Times New Roman" w:hAnsi="Times New Roman" w:cs="Times New Roman"/>
          <w:sz w:val="24"/>
          <w:szCs w:val="24"/>
        </w:rPr>
        <w:t>.</w:t>
      </w:r>
      <w:proofErr w:type="gramEnd"/>
      <w:r w:rsidR="00C27324" w:rsidRPr="00226F29">
        <w:rPr>
          <w:rFonts w:ascii="Times New Roman" w:hAnsi="Times New Roman" w:cs="Times New Roman"/>
          <w:sz w:val="24"/>
          <w:szCs w:val="24"/>
        </w:rPr>
        <w:t xml:space="preserve"> This division is</w:t>
      </w:r>
      <w:r w:rsidR="003C277B" w:rsidRPr="00226F29">
        <w:rPr>
          <w:rFonts w:ascii="Times New Roman" w:hAnsi="Times New Roman" w:cs="Times New Roman"/>
          <w:sz w:val="24"/>
          <w:szCs w:val="24"/>
        </w:rPr>
        <w:t xml:space="preserve">, in fact, identical </w:t>
      </w:r>
      <w:r w:rsidR="00133CCB">
        <w:rPr>
          <w:rFonts w:ascii="Times New Roman" w:hAnsi="Times New Roman" w:cs="Times New Roman"/>
          <w:sz w:val="24"/>
          <w:szCs w:val="24"/>
        </w:rPr>
        <w:t>to</w:t>
      </w:r>
      <w:r w:rsidR="00C27324" w:rsidRPr="00226F29">
        <w:rPr>
          <w:rFonts w:ascii="Times New Roman" w:hAnsi="Times New Roman" w:cs="Times New Roman"/>
          <w:sz w:val="24"/>
          <w:szCs w:val="24"/>
        </w:rPr>
        <w:t xml:space="preserve"> Lennon</w:t>
      </w:r>
      <w:r w:rsidR="003C277B" w:rsidRPr="00226F29">
        <w:rPr>
          <w:rFonts w:ascii="Times New Roman" w:hAnsi="Times New Roman" w:cs="Times New Roman"/>
          <w:sz w:val="24"/>
          <w:szCs w:val="24"/>
        </w:rPr>
        <w:t>’s</w:t>
      </w:r>
      <w:r w:rsidR="00C27324" w:rsidRPr="00226F29">
        <w:rPr>
          <w:rFonts w:ascii="Times New Roman" w:hAnsi="Times New Roman" w:cs="Times New Roman"/>
          <w:sz w:val="24"/>
          <w:szCs w:val="24"/>
        </w:rPr>
        <w:t xml:space="preserve"> (1990) </w:t>
      </w:r>
      <w:r w:rsidR="003C277B" w:rsidRPr="00226F29">
        <w:rPr>
          <w:rFonts w:ascii="Times New Roman" w:hAnsi="Times New Roman" w:cs="Times New Roman"/>
          <w:sz w:val="24"/>
          <w:szCs w:val="24"/>
        </w:rPr>
        <w:t>definitions of</w:t>
      </w:r>
      <w:r w:rsidR="00C27324" w:rsidRPr="00226F29">
        <w:rPr>
          <w:rFonts w:ascii="Times New Roman" w:hAnsi="Times New Roman" w:cs="Times New Roman"/>
          <w:sz w:val="24"/>
          <w:szCs w:val="24"/>
        </w:rPr>
        <w:t xml:space="preserve"> broad or higher-order vs. narrow or lower-order fluency</w:t>
      </w:r>
      <w:r w:rsidR="00A26CB0" w:rsidRPr="00226F29">
        <w:rPr>
          <w:rFonts w:ascii="Times New Roman" w:hAnsi="Times New Roman" w:cs="Times New Roman"/>
          <w:sz w:val="24"/>
          <w:szCs w:val="24"/>
        </w:rPr>
        <w:t xml:space="preserve">, and delivery corresponds to </w:t>
      </w:r>
      <w:proofErr w:type="spellStart"/>
      <w:r w:rsidR="00A26CB0" w:rsidRPr="00226F29">
        <w:rPr>
          <w:rFonts w:ascii="Times New Roman" w:hAnsi="Times New Roman" w:cs="Times New Roman"/>
          <w:sz w:val="24"/>
          <w:szCs w:val="24"/>
        </w:rPr>
        <w:t>Segalowitz</w:t>
      </w:r>
      <w:proofErr w:type="spellEnd"/>
      <w:r w:rsidR="00A26CB0" w:rsidRPr="00226F29">
        <w:rPr>
          <w:rFonts w:ascii="Times New Roman" w:hAnsi="Times New Roman" w:cs="Times New Roman"/>
          <w:sz w:val="24"/>
          <w:szCs w:val="24"/>
        </w:rPr>
        <w:t>’ (2010) utterance fluency</w:t>
      </w:r>
      <w:r w:rsidR="00F17AD3" w:rsidRPr="00226F29">
        <w:rPr>
          <w:rFonts w:ascii="Times New Roman" w:hAnsi="Times New Roman" w:cs="Times New Roman"/>
          <w:sz w:val="24"/>
          <w:szCs w:val="24"/>
        </w:rPr>
        <w:t>.</w:t>
      </w:r>
    </w:p>
    <w:p w14:paraId="4DE1118C" w14:textId="259B2B71" w:rsidR="00DC272C" w:rsidRPr="00226F29" w:rsidRDefault="00981DFF" w:rsidP="00173CE5">
      <w:pPr>
        <w:spacing w:after="0" w:line="360" w:lineRule="auto"/>
        <w:rPr>
          <w:rFonts w:ascii="Times New Roman" w:hAnsi="Times New Roman" w:cs="Times New Roman"/>
          <w:b/>
          <w:sz w:val="24"/>
          <w:szCs w:val="24"/>
        </w:rPr>
      </w:pPr>
      <w:r w:rsidRPr="00226F29">
        <w:rPr>
          <w:rFonts w:ascii="Times New Roman" w:hAnsi="Times New Roman" w:cs="Times New Roman"/>
          <w:b/>
          <w:sz w:val="24"/>
          <w:szCs w:val="24"/>
        </w:rPr>
        <w:t>Assessment and translating</w:t>
      </w:r>
    </w:p>
    <w:p w14:paraId="4CDE51C9" w14:textId="77777777" w:rsidR="00173CE5" w:rsidRPr="00226F29" w:rsidRDefault="00173CE5" w:rsidP="00173CE5">
      <w:pPr>
        <w:spacing w:after="0" w:line="360" w:lineRule="auto"/>
        <w:rPr>
          <w:rFonts w:ascii="Times New Roman" w:hAnsi="Times New Roman" w:cs="Times New Roman"/>
          <w:sz w:val="24"/>
          <w:szCs w:val="24"/>
        </w:rPr>
      </w:pPr>
    </w:p>
    <w:p w14:paraId="3D030CC1" w14:textId="5503CFB7" w:rsidR="000A7837" w:rsidRPr="00226F29" w:rsidRDefault="003C277B" w:rsidP="00D64E67">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perspective towards fluency chosen in this chapter is to focus on how fluency and accuracy </w:t>
      </w:r>
      <w:proofErr w:type="gramStart"/>
      <w:r w:rsidRPr="00226F29">
        <w:rPr>
          <w:rFonts w:ascii="Times New Roman" w:hAnsi="Times New Roman" w:cs="Times New Roman"/>
          <w:sz w:val="24"/>
          <w:szCs w:val="24"/>
        </w:rPr>
        <w:t>are assessed</w:t>
      </w:r>
      <w:proofErr w:type="gramEnd"/>
      <w:r w:rsidRPr="00226F29">
        <w:rPr>
          <w:rFonts w:ascii="Times New Roman" w:hAnsi="Times New Roman" w:cs="Times New Roman"/>
          <w:sz w:val="24"/>
          <w:szCs w:val="24"/>
        </w:rPr>
        <w:t xml:space="preserve"> in translations. For this reason, we start by considering the different purposes of translation assessment in general. </w:t>
      </w:r>
      <w:r w:rsidR="00981DFF" w:rsidRPr="00226F29">
        <w:rPr>
          <w:rFonts w:ascii="Times New Roman" w:hAnsi="Times New Roman" w:cs="Times New Roman"/>
          <w:sz w:val="24"/>
          <w:szCs w:val="24"/>
        </w:rPr>
        <w:t xml:space="preserve">As Brunette (2000: 169) puts it, people have tried, since </w:t>
      </w:r>
      <w:r w:rsidR="00E60C6B">
        <w:rPr>
          <w:rFonts w:ascii="Times New Roman" w:hAnsi="Times New Roman" w:cs="Times New Roman"/>
          <w:sz w:val="24"/>
          <w:szCs w:val="24"/>
        </w:rPr>
        <w:t xml:space="preserve">the time of </w:t>
      </w:r>
      <w:r w:rsidR="00981DFF" w:rsidRPr="00226F29">
        <w:rPr>
          <w:rFonts w:ascii="Times New Roman" w:hAnsi="Times New Roman" w:cs="Times New Roman"/>
          <w:sz w:val="24"/>
          <w:szCs w:val="24"/>
        </w:rPr>
        <w:t xml:space="preserve">Cicero, to define what a good translation is like and to establish means of measuring the quality. </w:t>
      </w:r>
      <w:r w:rsidR="00E60C6B">
        <w:rPr>
          <w:rFonts w:ascii="Times New Roman" w:hAnsi="Times New Roman" w:cs="Times New Roman"/>
          <w:sz w:val="24"/>
          <w:szCs w:val="24"/>
        </w:rPr>
        <w:t>Today</w:t>
      </w:r>
      <w:r w:rsidR="00981DFF" w:rsidRPr="00226F29">
        <w:rPr>
          <w:rFonts w:ascii="Times New Roman" w:hAnsi="Times New Roman" w:cs="Times New Roman"/>
          <w:sz w:val="24"/>
          <w:szCs w:val="24"/>
        </w:rPr>
        <w:t xml:space="preserve">, </w:t>
      </w:r>
      <w:r w:rsidR="000A7837" w:rsidRPr="00226F29">
        <w:rPr>
          <w:rFonts w:ascii="Times New Roman" w:hAnsi="Times New Roman" w:cs="Times New Roman"/>
          <w:sz w:val="24"/>
          <w:szCs w:val="24"/>
        </w:rPr>
        <w:t>a</w:t>
      </w:r>
      <w:r w:rsidR="00981DFF" w:rsidRPr="00226F29">
        <w:rPr>
          <w:rFonts w:ascii="Times New Roman" w:hAnsi="Times New Roman" w:cs="Times New Roman"/>
          <w:sz w:val="24"/>
          <w:szCs w:val="24"/>
        </w:rPr>
        <w:t>ssess</w:t>
      </w:r>
      <w:r w:rsidR="000A7837" w:rsidRPr="00226F29">
        <w:rPr>
          <w:rFonts w:ascii="Times New Roman" w:hAnsi="Times New Roman" w:cs="Times New Roman"/>
          <w:sz w:val="24"/>
          <w:szCs w:val="24"/>
        </w:rPr>
        <w:t>ing</w:t>
      </w:r>
      <w:r w:rsidR="00981DFF" w:rsidRPr="00226F29">
        <w:rPr>
          <w:rFonts w:ascii="Times New Roman" w:hAnsi="Times New Roman" w:cs="Times New Roman"/>
          <w:sz w:val="24"/>
          <w:szCs w:val="24"/>
        </w:rPr>
        <w:t xml:space="preserve"> </w:t>
      </w:r>
      <w:r w:rsidR="000A7837" w:rsidRPr="00226F29">
        <w:rPr>
          <w:rFonts w:ascii="Times New Roman" w:hAnsi="Times New Roman" w:cs="Times New Roman"/>
          <w:sz w:val="24"/>
          <w:szCs w:val="24"/>
        </w:rPr>
        <w:t xml:space="preserve">or evaluating translations </w:t>
      </w:r>
      <w:r w:rsidR="00981DFF" w:rsidRPr="00226F29">
        <w:rPr>
          <w:rFonts w:ascii="Times New Roman" w:hAnsi="Times New Roman" w:cs="Times New Roman"/>
          <w:sz w:val="24"/>
          <w:szCs w:val="24"/>
        </w:rPr>
        <w:t xml:space="preserve">is important in the areas of translator </w:t>
      </w:r>
      <w:r w:rsidR="00981DFF" w:rsidRPr="00226F29">
        <w:rPr>
          <w:rFonts w:ascii="Times New Roman" w:hAnsi="Times New Roman" w:cs="Times New Roman"/>
          <w:sz w:val="24"/>
          <w:szCs w:val="24"/>
        </w:rPr>
        <w:lastRenderedPageBreak/>
        <w:t>education, professional translation (</w:t>
      </w:r>
      <w:r w:rsidR="00E60C6B">
        <w:rPr>
          <w:rFonts w:ascii="Times New Roman" w:hAnsi="Times New Roman" w:cs="Times New Roman"/>
          <w:sz w:val="24"/>
          <w:szCs w:val="24"/>
        </w:rPr>
        <w:t>the</w:t>
      </w:r>
      <w:r w:rsidR="00981DFF" w:rsidRPr="00226F29">
        <w:rPr>
          <w:rFonts w:ascii="Times New Roman" w:hAnsi="Times New Roman" w:cs="Times New Roman"/>
          <w:sz w:val="24"/>
          <w:szCs w:val="24"/>
        </w:rPr>
        <w:t xml:space="preserve"> translation industry), and research. </w:t>
      </w:r>
      <w:proofErr w:type="spellStart"/>
      <w:r w:rsidRPr="00226F29">
        <w:rPr>
          <w:rFonts w:ascii="Times New Roman" w:hAnsi="Times New Roman" w:cs="Times New Roman"/>
          <w:sz w:val="24"/>
          <w:szCs w:val="24"/>
        </w:rPr>
        <w:t>Colina</w:t>
      </w:r>
      <w:proofErr w:type="spellEnd"/>
      <w:r w:rsidR="00A86BD6" w:rsidRPr="00226F29">
        <w:rPr>
          <w:rFonts w:ascii="Times New Roman" w:hAnsi="Times New Roman" w:cs="Times New Roman"/>
          <w:sz w:val="24"/>
          <w:szCs w:val="24"/>
        </w:rPr>
        <w:t xml:space="preserve"> </w:t>
      </w:r>
      <w:r w:rsidRPr="00226F29">
        <w:rPr>
          <w:rFonts w:ascii="Times New Roman" w:hAnsi="Times New Roman" w:cs="Times New Roman"/>
          <w:sz w:val="24"/>
          <w:szCs w:val="24"/>
        </w:rPr>
        <w:t>(2011) points out that i</w:t>
      </w:r>
      <w:r w:rsidR="000A7837" w:rsidRPr="00226F29">
        <w:rPr>
          <w:rFonts w:ascii="Times New Roman" w:hAnsi="Times New Roman" w:cs="Times New Roman"/>
          <w:sz w:val="24"/>
          <w:szCs w:val="24"/>
        </w:rPr>
        <w:t xml:space="preserve">n </w:t>
      </w:r>
      <w:r w:rsidRPr="00226F29">
        <w:rPr>
          <w:rFonts w:ascii="Times New Roman" w:hAnsi="Times New Roman" w:cs="Times New Roman"/>
          <w:sz w:val="24"/>
          <w:szCs w:val="24"/>
        </w:rPr>
        <w:t>T</w:t>
      </w:r>
      <w:r w:rsidR="000A7837" w:rsidRPr="00226F29">
        <w:rPr>
          <w:rFonts w:ascii="Times New Roman" w:hAnsi="Times New Roman" w:cs="Times New Roman"/>
          <w:sz w:val="24"/>
          <w:szCs w:val="24"/>
        </w:rPr>
        <w:t xml:space="preserve">ranslation </w:t>
      </w:r>
      <w:r w:rsidRPr="00226F29">
        <w:rPr>
          <w:rFonts w:ascii="Times New Roman" w:hAnsi="Times New Roman" w:cs="Times New Roman"/>
          <w:sz w:val="24"/>
          <w:szCs w:val="24"/>
        </w:rPr>
        <w:t>S</w:t>
      </w:r>
      <w:r w:rsidR="000A7837" w:rsidRPr="00226F29">
        <w:rPr>
          <w:rFonts w:ascii="Times New Roman" w:hAnsi="Times New Roman" w:cs="Times New Roman"/>
          <w:sz w:val="24"/>
          <w:szCs w:val="24"/>
        </w:rPr>
        <w:t>tudies, the two terms are ofte</w:t>
      </w:r>
      <w:r w:rsidR="00116F09" w:rsidRPr="00226F29">
        <w:rPr>
          <w:rFonts w:ascii="Times New Roman" w:hAnsi="Times New Roman" w:cs="Times New Roman"/>
          <w:sz w:val="24"/>
          <w:szCs w:val="24"/>
        </w:rPr>
        <w:t>n used interchangeably</w:t>
      </w:r>
      <w:r w:rsidR="0097130F" w:rsidRPr="00226F29">
        <w:rPr>
          <w:rFonts w:ascii="Times New Roman" w:hAnsi="Times New Roman" w:cs="Times New Roman"/>
          <w:sz w:val="24"/>
          <w:szCs w:val="24"/>
        </w:rPr>
        <w:t xml:space="preserve">, although </w:t>
      </w:r>
      <w:r w:rsidRPr="00226F29">
        <w:rPr>
          <w:rFonts w:ascii="Times New Roman" w:hAnsi="Times New Roman" w:cs="Times New Roman"/>
          <w:sz w:val="24"/>
          <w:szCs w:val="24"/>
        </w:rPr>
        <w:t>she suggests that assessment “refers to a process by which information is collected relative to some known objective or goal”, such as tests or students’ homework, whereas evaluation “has a subjective component; when we evaluate, we judge, classifying according to some defined criteria”</w:t>
      </w:r>
      <w:r w:rsidR="0097130F" w:rsidRPr="00226F29">
        <w:rPr>
          <w:rFonts w:ascii="Times New Roman" w:hAnsi="Times New Roman" w:cs="Times New Roman"/>
          <w:sz w:val="24"/>
          <w:szCs w:val="24"/>
        </w:rPr>
        <w:t xml:space="preserve">. In educational sciences, Hattie </w:t>
      </w:r>
      <w:r w:rsidR="00116F09" w:rsidRPr="00226F29">
        <w:rPr>
          <w:rFonts w:ascii="Times New Roman" w:hAnsi="Times New Roman" w:cs="Times New Roman"/>
          <w:sz w:val="24"/>
          <w:szCs w:val="24"/>
        </w:rPr>
        <w:t>and Brown (</w:t>
      </w:r>
      <w:r w:rsidR="008C5CE4" w:rsidRPr="00226F29">
        <w:rPr>
          <w:rFonts w:ascii="Times New Roman" w:hAnsi="Times New Roman" w:cs="Times New Roman"/>
          <w:sz w:val="24"/>
          <w:szCs w:val="24"/>
        </w:rPr>
        <w:t>2010</w:t>
      </w:r>
      <w:r w:rsidR="0097130F" w:rsidRPr="00226F29">
        <w:rPr>
          <w:rFonts w:ascii="Times New Roman" w:hAnsi="Times New Roman" w:cs="Times New Roman"/>
          <w:sz w:val="24"/>
          <w:szCs w:val="24"/>
        </w:rPr>
        <w:t>) distinguish the two terms as follows:</w:t>
      </w:r>
    </w:p>
    <w:p w14:paraId="3DE1FC7A" w14:textId="77777777" w:rsidR="00D64E67" w:rsidRPr="00226F29" w:rsidRDefault="00D64E67" w:rsidP="00D64E67">
      <w:pPr>
        <w:spacing w:after="0" w:line="360" w:lineRule="auto"/>
        <w:jc w:val="both"/>
        <w:rPr>
          <w:rFonts w:ascii="Times New Roman" w:hAnsi="Times New Roman" w:cs="Times New Roman"/>
          <w:sz w:val="24"/>
          <w:szCs w:val="24"/>
        </w:rPr>
      </w:pPr>
    </w:p>
    <w:p w14:paraId="7DB0F306" w14:textId="4FD42A4C" w:rsidR="0097130F" w:rsidRPr="00226F29" w:rsidRDefault="0097130F" w:rsidP="00400E77">
      <w:pPr>
        <w:spacing w:after="0" w:line="240" w:lineRule="auto"/>
        <w:ind w:left="1304"/>
        <w:jc w:val="both"/>
        <w:rPr>
          <w:rFonts w:ascii="Times New Roman" w:hAnsi="Times New Roman" w:cs="Times New Roman"/>
          <w:sz w:val="24"/>
          <w:szCs w:val="24"/>
        </w:rPr>
      </w:pPr>
      <w:r w:rsidRPr="00226F29">
        <w:rPr>
          <w:rFonts w:ascii="Times New Roman" w:hAnsi="Times New Roman" w:cs="Times New Roman"/>
          <w:sz w:val="24"/>
          <w:szCs w:val="24"/>
        </w:rPr>
        <w:t>Assessment relates to the identification of characteristics of a trait, and evaluation relates to the establishment of value and worth of a product, process, person, policy or program.</w:t>
      </w:r>
      <w:r w:rsidR="00F914B6" w:rsidRPr="00226F29">
        <w:rPr>
          <w:rFonts w:ascii="Times New Roman" w:hAnsi="Times New Roman" w:cs="Times New Roman"/>
          <w:sz w:val="24"/>
          <w:szCs w:val="24"/>
        </w:rPr>
        <w:t xml:space="preserve"> (Hattie and Brown, </w:t>
      </w:r>
      <w:r w:rsidR="008C5CE4" w:rsidRPr="00226F29">
        <w:rPr>
          <w:rFonts w:ascii="Times New Roman" w:hAnsi="Times New Roman" w:cs="Times New Roman"/>
          <w:sz w:val="24"/>
          <w:szCs w:val="24"/>
        </w:rPr>
        <w:t>2010</w:t>
      </w:r>
      <w:r w:rsidR="00F914B6" w:rsidRPr="00226F29">
        <w:rPr>
          <w:rFonts w:ascii="Times New Roman" w:hAnsi="Times New Roman" w:cs="Times New Roman"/>
          <w:sz w:val="24"/>
          <w:szCs w:val="24"/>
        </w:rPr>
        <w:t xml:space="preserve">: </w:t>
      </w:r>
      <w:r w:rsidR="008C5CE4" w:rsidRPr="00226F29">
        <w:rPr>
          <w:rFonts w:ascii="Times New Roman" w:hAnsi="Times New Roman" w:cs="Times New Roman"/>
          <w:sz w:val="24"/>
          <w:szCs w:val="24"/>
        </w:rPr>
        <w:t>103</w:t>
      </w:r>
      <w:r w:rsidR="00F914B6" w:rsidRPr="00226F29">
        <w:rPr>
          <w:rFonts w:ascii="Times New Roman" w:hAnsi="Times New Roman" w:cs="Times New Roman"/>
          <w:sz w:val="24"/>
          <w:szCs w:val="24"/>
        </w:rPr>
        <w:t>)</w:t>
      </w:r>
    </w:p>
    <w:p w14:paraId="520F5485" w14:textId="77777777" w:rsidR="00D64E67" w:rsidRPr="00226F29" w:rsidRDefault="00D64E67" w:rsidP="00D64E67">
      <w:pPr>
        <w:spacing w:after="0" w:line="360" w:lineRule="auto"/>
        <w:jc w:val="both"/>
        <w:rPr>
          <w:rFonts w:ascii="Times New Roman" w:hAnsi="Times New Roman" w:cs="Times New Roman"/>
          <w:sz w:val="24"/>
          <w:szCs w:val="24"/>
        </w:rPr>
      </w:pPr>
    </w:p>
    <w:p w14:paraId="7CD5F5AC" w14:textId="7914E9A3" w:rsidR="00DE1101" w:rsidRPr="00226F29" w:rsidRDefault="00981DFF" w:rsidP="00520D9B">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w:t>
      </w:r>
      <w:r w:rsidR="00DE1101" w:rsidRPr="00226F29">
        <w:rPr>
          <w:rFonts w:ascii="Times New Roman" w:hAnsi="Times New Roman" w:cs="Times New Roman"/>
          <w:sz w:val="24"/>
          <w:szCs w:val="24"/>
        </w:rPr>
        <w:t xml:space="preserve">the </w:t>
      </w:r>
      <w:r w:rsidR="00F914B6" w:rsidRPr="00226F29">
        <w:rPr>
          <w:rFonts w:ascii="Times New Roman" w:hAnsi="Times New Roman" w:cs="Times New Roman"/>
          <w:sz w:val="24"/>
          <w:szCs w:val="24"/>
        </w:rPr>
        <w:t>remaining parts of this chapter</w:t>
      </w:r>
      <w:r w:rsidR="00DE1101" w:rsidRPr="00226F29">
        <w:rPr>
          <w:rFonts w:ascii="Times New Roman" w:hAnsi="Times New Roman" w:cs="Times New Roman"/>
          <w:sz w:val="24"/>
          <w:szCs w:val="24"/>
        </w:rPr>
        <w:t xml:space="preserve">, the terms </w:t>
      </w:r>
      <w:r w:rsidR="00DE1101" w:rsidRPr="00226F29">
        <w:rPr>
          <w:rFonts w:ascii="Times New Roman" w:hAnsi="Times New Roman" w:cs="Times New Roman"/>
          <w:i/>
          <w:sz w:val="24"/>
          <w:szCs w:val="24"/>
        </w:rPr>
        <w:t>assess</w:t>
      </w:r>
      <w:r w:rsidR="00DE1101" w:rsidRPr="00226F29">
        <w:rPr>
          <w:rFonts w:ascii="Times New Roman" w:hAnsi="Times New Roman" w:cs="Times New Roman"/>
          <w:sz w:val="24"/>
          <w:szCs w:val="24"/>
        </w:rPr>
        <w:t xml:space="preserve"> and </w:t>
      </w:r>
      <w:r w:rsidR="00DE1101" w:rsidRPr="00226F29">
        <w:rPr>
          <w:rFonts w:ascii="Times New Roman" w:hAnsi="Times New Roman" w:cs="Times New Roman"/>
          <w:i/>
          <w:sz w:val="24"/>
          <w:szCs w:val="24"/>
        </w:rPr>
        <w:t>assessment</w:t>
      </w:r>
      <w:r w:rsidR="00B72491" w:rsidRPr="00226F29">
        <w:rPr>
          <w:rFonts w:ascii="Times New Roman" w:hAnsi="Times New Roman" w:cs="Times New Roman"/>
          <w:sz w:val="24"/>
          <w:szCs w:val="24"/>
        </w:rPr>
        <w:t xml:space="preserve"> are used</w:t>
      </w:r>
      <w:r w:rsidR="00DE1101" w:rsidRPr="00226F29">
        <w:rPr>
          <w:rFonts w:ascii="Times New Roman" w:hAnsi="Times New Roman" w:cs="Times New Roman"/>
          <w:sz w:val="24"/>
          <w:szCs w:val="24"/>
        </w:rPr>
        <w:t>, as this chapter deals with fluency as a characteristic or trait of an assessed translation</w:t>
      </w:r>
      <w:r w:rsidR="001F27A5" w:rsidRPr="00226F29">
        <w:rPr>
          <w:rFonts w:ascii="Times New Roman" w:hAnsi="Times New Roman" w:cs="Times New Roman"/>
          <w:sz w:val="24"/>
          <w:szCs w:val="24"/>
        </w:rPr>
        <w:t xml:space="preserve"> (f</w:t>
      </w:r>
      <w:r w:rsidR="00A26CB0" w:rsidRPr="00226F29">
        <w:rPr>
          <w:rFonts w:ascii="Times New Roman" w:hAnsi="Times New Roman" w:cs="Times New Roman"/>
          <w:sz w:val="24"/>
          <w:szCs w:val="24"/>
        </w:rPr>
        <w:t xml:space="preserve">or </w:t>
      </w:r>
      <w:r w:rsidR="00FA22CB" w:rsidRPr="00226F29">
        <w:rPr>
          <w:rFonts w:ascii="Times New Roman" w:hAnsi="Times New Roman" w:cs="Times New Roman"/>
          <w:sz w:val="24"/>
          <w:szCs w:val="24"/>
        </w:rPr>
        <w:t xml:space="preserve">a discussion of </w:t>
      </w:r>
      <w:r w:rsidR="00A26CB0" w:rsidRPr="00226F29">
        <w:rPr>
          <w:rFonts w:ascii="Times New Roman" w:hAnsi="Times New Roman" w:cs="Times New Roman"/>
          <w:sz w:val="24"/>
          <w:szCs w:val="24"/>
        </w:rPr>
        <w:t xml:space="preserve">fluency </w:t>
      </w:r>
      <w:r w:rsidR="00FA22CB" w:rsidRPr="00226F29">
        <w:rPr>
          <w:rFonts w:ascii="Times New Roman" w:hAnsi="Times New Roman" w:cs="Times New Roman"/>
          <w:sz w:val="24"/>
          <w:szCs w:val="24"/>
        </w:rPr>
        <w:t xml:space="preserve">in </w:t>
      </w:r>
      <w:r w:rsidR="00A26CB0" w:rsidRPr="00226F29">
        <w:rPr>
          <w:rFonts w:ascii="Times New Roman" w:hAnsi="Times New Roman" w:cs="Times New Roman"/>
          <w:sz w:val="24"/>
          <w:szCs w:val="24"/>
        </w:rPr>
        <w:t xml:space="preserve">language </w:t>
      </w:r>
      <w:r w:rsidR="00FA22CB" w:rsidRPr="00226F29">
        <w:rPr>
          <w:rFonts w:ascii="Times New Roman" w:hAnsi="Times New Roman" w:cs="Times New Roman"/>
          <w:sz w:val="24"/>
          <w:szCs w:val="24"/>
        </w:rPr>
        <w:t>assessment</w:t>
      </w:r>
      <w:r w:rsidR="00A26CB0" w:rsidRPr="00226F29">
        <w:rPr>
          <w:rFonts w:ascii="Times New Roman" w:hAnsi="Times New Roman" w:cs="Times New Roman"/>
          <w:sz w:val="24"/>
          <w:szCs w:val="24"/>
        </w:rPr>
        <w:t xml:space="preserve">, see </w:t>
      </w:r>
      <w:proofErr w:type="spellStart"/>
      <w:r w:rsidR="00A26CB0" w:rsidRPr="00226F29">
        <w:rPr>
          <w:rFonts w:ascii="Times New Roman" w:hAnsi="Times New Roman" w:cs="Times New Roman"/>
          <w:sz w:val="24"/>
          <w:szCs w:val="24"/>
        </w:rPr>
        <w:t>Huhta</w:t>
      </w:r>
      <w:proofErr w:type="spellEnd"/>
      <w:r w:rsidR="00A26CB0" w:rsidRPr="00226F29">
        <w:rPr>
          <w:rFonts w:ascii="Times New Roman" w:hAnsi="Times New Roman" w:cs="Times New Roman"/>
          <w:sz w:val="24"/>
          <w:szCs w:val="24"/>
        </w:rPr>
        <w:t xml:space="preserve"> et al. in this volume</w:t>
      </w:r>
      <w:r w:rsidR="001F27A5" w:rsidRPr="00226F29">
        <w:rPr>
          <w:rFonts w:ascii="Times New Roman" w:hAnsi="Times New Roman" w:cs="Times New Roman"/>
          <w:sz w:val="24"/>
          <w:szCs w:val="24"/>
        </w:rPr>
        <w:t>)</w:t>
      </w:r>
      <w:r w:rsidR="00A26CB0" w:rsidRPr="00226F29">
        <w:rPr>
          <w:rFonts w:ascii="Times New Roman" w:hAnsi="Times New Roman" w:cs="Times New Roman"/>
          <w:sz w:val="24"/>
          <w:szCs w:val="24"/>
        </w:rPr>
        <w:t>.</w:t>
      </w:r>
    </w:p>
    <w:p w14:paraId="610A4645" w14:textId="77777777" w:rsidR="00520D9B" w:rsidRPr="00226F29" w:rsidRDefault="00520D9B" w:rsidP="00520D9B">
      <w:pPr>
        <w:spacing w:after="0" w:line="360" w:lineRule="auto"/>
        <w:jc w:val="both"/>
        <w:rPr>
          <w:rFonts w:ascii="Times New Roman" w:hAnsi="Times New Roman" w:cs="Times New Roman"/>
          <w:sz w:val="24"/>
          <w:szCs w:val="24"/>
        </w:rPr>
      </w:pPr>
    </w:p>
    <w:p w14:paraId="39F53B92" w14:textId="77058CE5" w:rsidR="00B72491" w:rsidRPr="00226F29" w:rsidRDefault="00DE1101" w:rsidP="00520D9B">
      <w:pPr>
        <w:spacing w:line="360" w:lineRule="auto"/>
        <w:jc w:val="both"/>
        <w:rPr>
          <w:rFonts w:ascii="Times New Roman" w:hAnsi="Times New Roman" w:cs="Times New Roman"/>
          <w:sz w:val="24"/>
          <w:szCs w:val="24"/>
        </w:rPr>
      </w:pPr>
      <w:proofErr w:type="gramStart"/>
      <w:r w:rsidRPr="00226F29">
        <w:rPr>
          <w:rFonts w:ascii="Times New Roman" w:hAnsi="Times New Roman" w:cs="Times New Roman"/>
          <w:sz w:val="24"/>
          <w:szCs w:val="24"/>
        </w:rPr>
        <w:t>Brunette</w:t>
      </w:r>
      <w:proofErr w:type="gramEnd"/>
      <w:r w:rsidRPr="00226F29">
        <w:rPr>
          <w:rFonts w:ascii="Times New Roman" w:hAnsi="Times New Roman" w:cs="Times New Roman"/>
          <w:sz w:val="24"/>
          <w:szCs w:val="24"/>
        </w:rPr>
        <w:t xml:space="preserve"> (2000) discusses the many areas where assessment of translation</w:t>
      </w:r>
      <w:r w:rsidR="002A0E0B" w:rsidRPr="00226F29">
        <w:rPr>
          <w:rFonts w:ascii="Times New Roman" w:hAnsi="Times New Roman" w:cs="Times New Roman"/>
          <w:sz w:val="24"/>
          <w:szCs w:val="24"/>
        </w:rPr>
        <w:t>s</w:t>
      </w:r>
      <w:r w:rsidRPr="00226F29">
        <w:rPr>
          <w:rFonts w:ascii="Times New Roman" w:hAnsi="Times New Roman" w:cs="Times New Roman"/>
          <w:sz w:val="24"/>
          <w:szCs w:val="24"/>
        </w:rPr>
        <w:t xml:space="preserve"> is used. In </w:t>
      </w:r>
      <w:r w:rsidR="00981DFF" w:rsidRPr="00226F29">
        <w:rPr>
          <w:rFonts w:ascii="Times New Roman" w:hAnsi="Times New Roman" w:cs="Times New Roman"/>
          <w:sz w:val="24"/>
          <w:szCs w:val="24"/>
        </w:rPr>
        <w:t xml:space="preserve">translator education, </w:t>
      </w:r>
      <w:r w:rsidR="002C0983" w:rsidRPr="00226F29">
        <w:rPr>
          <w:rFonts w:ascii="Times New Roman" w:hAnsi="Times New Roman" w:cs="Times New Roman"/>
          <w:sz w:val="24"/>
          <w:szCs w:val="24"/>
        </w:rPr>
        <w:t xml:space="preserve">it </w:t>
      </w:r>
      <w:proofErr w:type="gramStart"/>
      <w:r w:rsidR="00981DFF" w:rsidRPr="00226F29">
        <w:rPr>
          <w:rFonts w:ascii="Times New Roman" w:hAnsi="Times New Roman" w:cs="Times New Roman"/>
          <w:sz w:val="24"/>
          <w:szCs w:val="24"/>
        </w:rPr>
        <w:t>is used</w:t>
      </w:r>
      <w:proofErr w:type="gramEnd"/>
      <w:r w:rsidR="00981DFF" w:rsidRPr="00226F29">
        <w:rPr>
          <w:rFonts w:ascii="Times New Roman" w:hAnsi="Times New Roman" w:cs="Times New Roman"/>
          <w:sz w:val="24"/>
          <w:szCs w:val="24"/>
        </w:rPr>
        <w:t xml:space="preserve"> for giving students feedback on their translations in order to improve their skills, or for assessing their performance and skills at the end of a course. Within the translation industry, test translations by candidates </w:t>
      </w:r>
      <w:r w:rsidR="00E60C6B">
        <w:rPr>
          <w:rFonts w:ascii="Times New Roman" w:hAnsi="Times New Roman" w:cs="Times New Roman"/>
          <w:sz w:val="24"/>
          <w:szCs w:val="24"/>
        </w:rPr>
        <w:t>for</w:t>
      </w:r>
      <w:r w:rsidR="00981DFF" w:rsidRPr="00226F29">
        <w:rPr>
          <w:rFonts w:ascii="Times New Roman" w:hAnsi="Times New Roman" w:cs="Times New Roman"/>
          <w:sz w:val="24"/>
          <w:szCs w:val="24"/>
        </w:rPr>
        <w:t xml:space="preserve"> a translator position </w:t>
      </w:r>
      <w:proofErr w:type="gramStart"/>
      <w:r w:rsidR="00981DFF" w:rsidRPr="00226F29">
        <w:rPr>
          <w:rFonts w:ascii="Times New Roman" w:hAnsi="Times New Roman" w:cs="Times New Roman"/>
          <w:sz w:val="24"/>
          <w:szCs w:val="24"/>
        </w:rPr>
        <w:t>may be assessed</w:t>
      </w:r>
      <w:proofErr w:type="gramEnd"/>
      <w:r w:rsidR="00981DFF" w:rsidRPr="00226F29">
        <w:rPr>
          <w:rFonts w:ascii="Times New Roman" w:hAnsi="Times New Roman" w:cs="Times New Roman"/>
          <w:sz w:val="24"/>
          <w:szCs w:val="24"/>
        </w:rPr>
        <w:t xml:space="preserve"> to make the selection, translations outsourced to freelancers may be assessed to </w:t>
      </w:r>
      <w:r w:rsidR="00E60C6B">
        <w:rPr>
          <w:rFonts w:ascii="Times New Roman" w:hAnsi="Times New Roman" w:cs="Times New Roman"/>
          <w:sz w:val="24"/>
          <w:szCs w:val="24"/>
        </w:rPr>
        <w:t>monitor</w:t>
      </w:r>
      <w:r w:rsidR="00E60C6B" w:rsidRPr="00226F29">
        <w:rPr>
          <w:rFonts w:ascii="Times New Roman" w:hAnsi="Times New Roman" w:cs="Times New Roman"/>
          <w:sz w:val="24"/>
          <w:szCs w:val="24"/>
        </w:rPr>
        <w:t xml:space="preserve"> </w:t>
      </w:r>
      <w:r w:rsidR="00981DFF" w:rsidRPr="00226F29">
        <w:rPr>
          <w:rFonts w:ascii="Times New Roman" w:hAnsi="Times New Roman" w:cs="Times New Roman"/>
          <w:sz w:val="24"/>
          <w:szCs w:val="24"/>
        </w:rPr>
        <w:t xml:space="preserve">the quality of the work, and the output of translators employed in a translation agency may be assessed in order to measure their productivity (Brunette, 2000). </w:t>
      </w:r>
      <w:r w:rsidR="002A0E0B" w:rsidRPr="00226F29">
        <w:rPr>
          <w:rFonts w:ascii="Times New Roman" w:hAnsi="Times New Roman" w:cs="Times New Roman"/>
          <w:sz w:val="24"/>
          <w:szCs w:val="24"/>
        </w:rPr>
        <w:t xml:space="preserve">An example </w:t>
      </w:r>
      <w:r w:rsidR="00564EDA" w:rsidRPr="00226F29">
        <w:rPr>
          <w:rFonts w:ascii="Times New Roman" w:hAnsi="Times New Roman" w:cs="Times New Roman"/>
          <w:sz w:val="24"/>
          <w:szCs w:val="24"/>
        </w:rPr>
        <w:t>o</w:t>
      </w:r>
      <w:r w:rsidR="002A0E0B" w:rsidRPr="00226F29">
        <w:rPr>
          <w:rFonts w:ascii="Times New Roman" w:hAnsi="Times New Roman" w:cs="Times New Roman"/>
          <w:sz w:val="24"/>
          <w:szCs w:val="24"/>
        </w:rPr>
        <w:t>f assessing translations for research purposes is the assessment of the output of MT engines to define the quality of the engine and to make improvements to its functionality.</w:t>
      </w:r>
    </w:p>
    <w:p w14:paraId="04C035B6" w14:textId="2AFB1831" w:rsidR="00981DFF" w:rsidRPr="00226F29" w:rsidRDefault="00981DFF" w:rsidP="009F584E">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Assessment procedures vary according to the aim </w:t>
      </w:r>
      <w:r w:rsidR="00AF23D9" w:rsidRPr="00226F29">
        <w:rPr>
          <w:rFonts w:ascii="Times New Roman" w:hAnsi="Times New Roman" w:cs="Times New Roman"/>
          <w:sz w:val="24"/>
          <w:szCs w:val="24"/>
        </w:rPr>
        <w:t xml:space="preserve">and the purpose </w:t>
      </w:r>
      <w:r w:rsidRPr="00226F29">
        <w:rPr>
          <w:rFonts w:ascii="Times New Roman" w:hAnsi="Times New Roman" w:cs="Times New Roman"/>
          <w:sz w:val="24"/>
          <w:szCs w:val="24"/>
        </w:rPr>
        <w:t>of the assessment</w:t>
      </w:r>
      <w:r w:rsidR="00BD7D41">
        <w:rPr>
          <w:rFonts w:ascii="Times New Roman" w:hAnsi="Times New Roman" w:cs="Times New Roman"/>
          <w:sz w:val="24"/>
          <w:szCs w:val="24"/>
        </w:rPr>
        <w:t>,</w:t>
      </w:r>
      <w:r w:rsidR="00AF23D9" w:rsidRPr="00226F29">
        <w:rPr>
          <w:rFonts w:ascii="Times New Roman" w:hAnsi="Times New Roman" w:cs="Times New Roman"/>
          <w:sz w:val="24"/>
          <w:szCs w:val="24"/>
        </w:rPr>
        <w:t xml:space="preserve"> </w:t>
      </w:r>
      <w:r w:rsidR="00BD7D41">
        <w:rPr>
          <w:rFonts w:ascii="Times New Roman" w:hAnsi="Times New Roman" w:cs="Times New Roman"/>
          <w:sz w:val="24"/>
          <w:szCs w:val="24"/>
        </w:rPr>
        <w:t>which</w:t>
      </w:r>
      <w:r w:rsidR="00AF23D9" w:rsidRPr="00226F29">
        <w:rPr>
          <w:rFonts w:ascii="Times New Roman" w:hAnsi="Times New Roman" w:cs="Times New Roman"/>
          <w:sz w:val="24"/>
          <w:szCs w:val="24"/>
        </w:rPr>
        <w:t xml:space="preserve"> can </w:t>
      </w:r>
      <w:r w:rsidR="002C0983" w:rsidRPr="00226F29">
        <w:rPr>
          <w:rFonts w:ascii="Times New Roman" w:hAnsi="Times New Roman" w:cs="Times New Roman"/>
          <w:sz w:val="24"/>
          <w:szCs w:val="24"/>
        </w:rPr>
        <w:t xml:space="preserve">range </w:t>
      </w:r>
      <w:r w:rsidR="00AF23D9" w:rsidRPr="00226F29">
        <w:rPr>
          <w:rFonts w:ascii="Times New Roman" w:hAnsi="Times New Roman" w:cs="Times New Roman"/>
          <w:sz w:val="24"/>
          <w:szCs w:val="24"/>
        </w:rPr>
        <w:t>from training contexts to administrative purposes</w:t>
      </w:r>
      <w:r w:rsidRPr="00226F29">
        <w:rPr>
          <w:rFonts w:ascii="Times New Roman" w:hAnsi="Times New Roman" w:cs="Times New Roman"/>
          <w:sz w:val="24"/>
          <w:szCs w:val="24"/>
        </w:rPr>
        <w:t>. Brunette (2000</w:t>
      </w:r>
      <w:r w:rsidR="00BE4E6D" w:rsidRPr="00226F29">
        <w:rPr>
          <w:rFonts w:ascii="Times New Roman" w:hAnsi="Times New Roman" w:cs="Times New Roman"/>
          <w:sz w:val="24"/>
          <w:szCs w:val="24"/>
        </w:rPr>
        <w:t>: 170-173</w:t>
      </w:r>
      <w:r w:rsidRPr="00226F29">
        <w:rPr>
          <w:rFonts w:ascii="Times New Roman" w:hAnsi="Times New Roman" w:cs="Times New Roman"/>
          <w:sz w:val="24"/>
          <w:szCs w:val="24"/>
        </w:rPr>
        <w:t>) distinguishes between five different procedures</w:t>
      </w:r>
      <w:r w:rsidR="00DF7473" w:rsidRPr="00226F29">
        <w:rPr>
          <w:rFonts w:ascii="Times New Roman" w:hAnsi="Times New Roman" w:cs="Times New Roman"/>
          <w:sz w:val="24"/>
          <w:szCs w:val="24"/>
        </w:rPr>
        <w:t>:</w:t>
      </w:r>
      <w:r w:rsidR="00EC6DF1" w:rsidRPr="00226F29">
        <w:rPr>
          <w:rFonts w:ascii="Times New Roman" w:hAnsi="Times New Roman" w:cs="Times New Roman"/>
          <w:sz w:val="24"/>
          <w:szCs w:val="24"/>
        </w:rPr>
        <w:t xml:space="preserve"> </w:t>
      </w:r>
      <w:r w:rsidR="00A26CB0" w:rsidRPr="00226F29">
        <w:rPr>
          <w:rFonts w:ascii="Times-Roman" w:hAnsi="Times-Roman" w:cs="Times-Roman"/>
          <w:sz w:val="24"/>
          <w:szCs w:val="24"/>
        </w:rPr>
        <w:t xml:space="preserve">Quality Assessment, Didactic Revision, </w:t>
      </w:r>
      <w:r w:rsidR="00DF7473" w:rsidRPr="00226F29">
        <w:rPr>
          <w:rFonts w:ascii="Times-Roman" w:hAnsi="Times-Roman" w:cs="Times-Roman"/>
          <w:sz w:val="24"/>
          <w:szCs w:val="24"/>
        </w:rPr>
        <w:t>Pragmatic Revision</w:t>
      </w:r>
      <w:r w:rsidR="00EC6DF1" w:rsidRPr="00226F29">
        <w:rPr>
          <w:rFonts w:ascii="Times-Roman" w:hAnsi="Times-Roman" w:cs="Times-Roman"/>
          <w:sz w:val="24"/>
          <w:szCs w:val="24"/>
        </w:rPr>
        <w:t xml:space="preserve">, </w:t>
      </w:r>
      <w:r w:rsidR="00DF7473" w:rsidRPr="00226F29">
        <w:rPr>
          <w:rFonts w:ascii="Times-Roman" w:hAnsi="Times-Roman" w:cs="Times-Roman"/>
          <w:sz w:val="24"/>
          <w:szCs w:val="24"/>
        </w:rPr>
        <w:t>Quality Control</w:t>
      </w:r>
      <w:r w:rsidR="00EC6DF1" w:rsidRPr="00226F29">
        <w:rPr>
          <w:rFonts w:ascii="Times-Roman" w:hAnsi="Times-Roman" w:cs="Times-Roman"/>
          <w:sz w:val="24"/>
          <w:szCs w:val="24"/>
        </w:rPr>
        <w:t xml:space="preserve"> </w:t>
      </w:r>
      <w:r w:rsidR="00A26CB0" w:rsidRPr="00226F29">
        <w:rPr>
          <w:rFonts w:ascii="Times-Roman" w:hAnsi="Times-Roman" w:cs="Times-Roman"/>
          <w:sz w:val="24"/>
          <w:szCs w:val="24"/>
        </w:rPr>
        <w:t xml:space="preserve">and </w:t>
      </w:r>
      <w:r w:rsidR="00DF7473" w:rsidRPr="00226F29">
        <w:rPr>
          <w:rFonts w:ascii="Times-Roman" w:hAnsi="Times-Roman" w:cs="Times-Roman"/>
          <w:sz w:val="24"/>
          <w:szCs w:val="24"/>
        </w:rPr>
        <w:t>Fresh Look</w:t>
      </w:r>
      <w:r w:rsidR="00024751" w:rsidRPr="00226F29">
        <w:rPr>
          <w:rFonts w:ascii="Times-Roman" w:hAnsi="Times-Roman" w:cs="Times-Roman"/>
          <w:sz w:val="24"/>
          <w:szCs w:val="24"/>
        </w:rPr>
        <w:t xml:space="preserve">. </w:t>
      </w:r>
      <w:r w:rsidR="00A86BD6" w:rsidRPr="00226F29">
        <w:rPr>
          <w:rFonts w:ascii="Times New Roman" w:hAnsi="Times New Roman" w:cs="Times New Roman"/>
          <w:sz w:val="24"/>
          <w:szCs w:val="24"/>
        </w:rPr>
        <w:t xml:space="preserve">She </w:t>
      </w:r>
      <w:r w:rsidR="00AF23D9" w:rsidRPr="00226F29">
        <w:rPr>
          <w:rFonts w:ascii="Times New Roman" w:hAnsi="Times New Roman" w:cs="Times New Roman"/>
          <w:sz w:val="24"/>
          <w:szCs w:val="24"/>
        </w:rPr>
        <w:t xml:space="preserve">describes the procedures according to different parameters. </w:t>
      </w:r>
      <w:r w:rsidRPr="00226F29">
        <w:rPr>
          <w:rFonts w:ascii="Times New Roman" w:hAnsi="Times New Roman" w:cs="Times New Roman"/>
          <w:sz w:val="24"/>
          <w:szCs w:val="24"/>
        </w:rPr>
        <w:t xml:space="preserve">The status of the target text may be final (as in </w:t>
      </w:r>
      <w:r w:rsidR="00AF23D9" w:rsidRPr="00226F29">
        <w:rPr>
          <w:rFonts w:ascii="Times New Roman" w:hAnsi="Times New Roman" w:cs="Times New Roman"/>
          <w:sz w:val="24"/>
          <w:szCs w:val="24"/>
        </w:rPr>
        <w:t xml:space="preserve">Quality Assessment when </w:t>
      </w:r>
      <w:r w:rsidRPr="00226F29">
        <w:rPr>
          <w:rFonts w:ascii="Times New Roman" w:hAnsi="Times New Roman" w:cs="Times New Roman"/>
          <w:sz w:val="24"/>
          <w:szCs w:val="24"/>
        </w:rPr>
        <w:t xml:space="preserve">selecting a candidate or </w:t>
      </w:r>
      <w:r w:rsidR="00AF23D9" w:rsidRPr="00226F29">
        <w:rPr>
          <w:rFonts w:ascii="Times New Roman" w:hAnsi="Times New Roman" w:cs="Times New Roman"/>
          <w:sz w:val="24"/>
          <w:szCs w:val="24"/>
        </w:rPr>
        <w:t xml:space="preserve">in </w:t>
      </w:r>
      <w:r w:rsidRPr="00226F29">
        <w:rPr>
          <w:rFonts w:ascii="Times New Roman" w:hAnsi="Times New Roman" w:cs="Times New Roman"/>
          <w:sz w:val="24"/>
          <w:szCs w:val="24"/>
        </w:rPr>
        <w:t xml:space="preserve">measuring a translator’s productivity) or non-final (as in </w:t>
      </w:r>
      <w:r w:rsidR="008B3221" w:rsidRPr="00226F29">
        <w:rPr>
          <w:rFonts w:ascii="Times New Roman" w:hAnsi="Times New Roman" w:cs="Times New Roman"/>
          <w:sz w:val="24"/>
          <w:szCs w:val="24"/>
        </w:rPr>
        <w:t>D</w:t>
      </w:r>
      <w:r w:rsidRPr="00226F29">
        <w:rPr>
          <w:rFonts w:ascii="Times New Roman" w:hAnsi="Times New Roman" w:cs="Times New Roman"/>
          <w:sz w:val="24"/>
          <w:szCs w:val="24"/>
        </w:rPr>
        <w:t xml:space="preserve">idactic </w:t>
      </w:r>
      <w:r w:rsidR="008B3221" w:rsidRPr="00226F29">
        <w:rPr>
          <w:rFonts w:ascii="Times New Roman" w:hAnsi="Times New Roman" w:cs="Times New Roman"/>
          <w:sz w:val="24"/>
          <w:szCs w:val="24"/>
        </w:rPr>
        <w:t xml:space="preserve">or Pragmatic Revision, for giving feedback to a translator student </w:t>
      </w:r>
      <w:r w:rsidRPr="00226F29">
        <w:rPr>
          <w:rFonts w:ascii="Times New Roman" w:hAnsi="Times New Roman" w:cs="Times New Roman"/>
          <w:sz w:val="24"/>
          <w:szCs w:val="24"/>
        </w:rPr>
        <w:t xml:space="preserve">or in </w:t>
      </w:r>
      <w:r w:rsidR="008B3221" w:rsidRPr="00226F29">
        <w:rPr>
          <w:rFonts w:ascii="Times New Roman" w:hAnsi="Times New Roman" w:cs="Times New Roman"/>
          <w:sz w:val="24"/>
          <w:szCs w:val="24"/>
        </w:rPr>
        <w:t xml:space="preserve">checking the </w:t>
      </w:r>
      <w:r w:rsidRPr="00226F29">
        <w:rPr>
          <w:rFonts w:ascii="Times New Roman" w:hAnsi="Times New Roman" w:cs="Times New Roman"/>
          <w:sz w:val="24"/>
          <w:szCs w:val="24"/>
        </w:rPr>
        <w:t xml:space="preserve">translation </w:t>
      </w:r>
      <w:r w:rsidR="008B3221" w:rsidRPr="00226F29">
        <w:rPr>
          <w:rFonts w:ascii="Times New Roman" w:hAnsi="Times New Roman" w:cs="Times New Roman"/>
          <w:sz w:val="24"/>
          <w:szCs w:val="24"/>
        </w:rPr>
        <w:t xml:space="preserve">before it </w:t>
      </w:r>
      <w:proofErr w:type="gramStart"/>
      <w:r w:rsidRPr="00226F29">
        <w:rPr>
          <w:rFonts w:ascii="Times New Roman" w:hAnsi="Times New Roman" w:cs="Times New Roman"/>
          <w:sz w:val="24"/>
          <w:szCs w:val="24"/>
        </w:rPr>
        <w:t>is delivered</w:t>
      </w:r>
      <w:proofErr w:type="gramEnd"/>
      <w:r w:rsidRPr="00226F29">
        <w:rPr>
          <w:rFonts w:ascii="Times New Roman" w:hAnsi="Times New Roman" w:cs="Times New Roman"/>
          <w:sz w:val="24"/>
          <w:szCs w:val="24"/>
        </w:rPr>
        <w:t xml:space="preserve"> to a client). </w:t>
      </w:r>
      <w:proofErr w:type="gramStart"/>
      <w:r w:rsidRPr="00226F29">
        <w:rPr>
          <w:rFonts w:ascii="Times New Roman" w:hAnsi="Times New Roman" w:cs="Times New Roman"/>
          <w:sz w:val="24"/>
          <w:szCs w:val="24"/>
        </w:rPr>
        <w:t xml:space="preserve">The translation may be assessed in its entirety (as in </w:t>
      </w:r>
      <w:r w:rsidR="008B3221" w:rsidRPr="00226F29">
        <w:rPr>
          <w:rFonts w:ascii="Times New Roman" w:hAnsi="Times New Roman" w:cs="Times New Roman"/>
          <w:sz w:val="24"/>
          <w:szCs w:val="24"/>
        </w:rPr>
        <w:t>Didactic or Pragmatic R</w:t>
      </w:r>
      <w:r w:rsidRPr="00226F29">
        <w:rPr>
          <w:rFonts w:ascii="Times New Roman" w:hAnsi="Times New Roman" w:cs="Times New Roman"/>
          <w:sz w:val="24"/>
          <w:szCs w:val="24"/>
        </w:rPr>
        <w:t xml:space="preserve">evision) or from a sample (as in </w:t>
      </w:r>
      <w:r w:rsidR="00EC6DF1" w:rsidRPr="00226F29">
        <w:rPr>
          <w:rFonts w:ascii="Times New Roman" w:hAnsi="Times New Roman" w:cs="Times New Roman"/>
          <w:sz w:val="24"/>
          <w:szCs w:val="24"/>
        </w:rPr>
        <w:t>Q</w:t>
      </w:r>
      <w:r w:rsidRPr="00226F29">
        <w:rPr>
          <w:rFonts w:ascii="Times New Roman" w:hAnsi="Times New Roman" w:cs="Times New Roman"/>
          <w:sz w:val="24"/>
          <w:szCs w:val="24"/>
        </w:rPr>
        <w:t xml:space="preserve">uality </w:t>
      </w:r>
      <w:r w:rsidR="00EC6DF1" w:rsidRPr="00226F29">
        <w:rPr>
          <w:rFonts w:ascii="Times New Roman" w:hAnsi="Times New Roman" w:cs="Times New Roman"/>
          <w:sz w:val="24"/>
          <w:szCs w:val="24"/>
        </w:rPr>
        <w:t>C</w:t>
      </w:r>
      <w:r w:rsidRPr="00226F29">
        <w:rPr>
          <w:rFonts w:ascii="Times New Roman" w:hAnsi="Times New Roman" w:cs="Times New Roman"/>
          <w:sz w:val="24"/>
          <w:szCs w:val="24"/>
        </w:rPr>
        <w:t>ontrol</w:t>
      </w:r>
      <w:r w:rsidR="008B3221" w:rsidRPr="00226F29">
        <w:rPr>
          <w:rFonts w:ascii="Times New Roman" w:hAnsi="Times New Roman" w:cs="Times New Roman"/>
          <w:sz w:val="24"/>
          <w:szCs w:val="24"/>
        </w:rPr>
        <w:t xml:space="preserve"> that “can range from a partial monolingual reading to a bilingual revision of samples”) (Brunette, 2000: 173</w:t>
      </w:r>
      <w:r w:rsidRPr="00226F29">
        <w:rPr>
          <w:rFonts w:ascii="Times New Roman" w:hAnsi="Times New Roman" w:cs="Times New Roman"/>
          <w:sz w:val="24"/>
          <w:szCs w:val="24"/>
        </w:rPr>
        <w:t xml:space="preserve">), the source and target texts </w:t>
      </w:r>
      <w:r w:rsidRPr="00226F29">
        <w:rPr>
          <w:rFonts w:ascii="Times New Roman" w:hAnsi="Times New Roman" w:cs="Times New Roman"/>
          <w:sz w:val="24"/>
          <w:szCs w:val="24"/>
        </w:rPr>
        <w:lastRenderedPageBreak/>
        <w:t>may be compared or not</w:t>
      </w:r>
      <w:r w:rsidR="00680320" w:rsidRPr="00226F29">
        <w:rPr>
          <w:rFonts w:ascii="Times New Roman" w:hAnsi="Times New Roman" w:cs="Times New Roman"/>
          <w:sz w:val="24"/>
          <w:szCs w:val="24"/>
        </w:rPr>
        <w:t xml:space="preserve"> (as in Fresh Look, where the idea is to consider the translated text as an independent text and determine how it will be received by the target culture)</w:t>
      </w:r>
      <w:r w:rsidRPr="00226F29">
        <w:rPr>
          <w:rFonts w:ascii="Times New Roman" w:hAnsi="Times New Roman" w:cs="Times New Roman"/>
          <w:sz w:val="24"/>
          <w:szCs w:val="24"/>
        </w:rPr>
        <w:t xml:space="preserve">, an evaluation grid may be used (as in </w:t>
      </w:r>
      <w:r w:rsidR="002C0983" w:rsidRPr="00226F29">
        <w:rPr>
          <w:rFonts w:ascii="Times New Roman" w:hAnsi="Times New Roman" w:cs="Times New Roman"/>
          <w:sz w:val="24"/>
          <w:szCs w:val="24"/>
        </w:rPr>
        <w:t>Q</w:t>
      </w:r>
      <w:r w:rsidRPr="00226F29">
        <w:rPr>
          <w:rFonts w:ascii="Times New Roman" w:hAnsi="Times New Roman" w:cs="Times New Roman"/>
          <w:sz w:val="24"/>
          <w:szCs w:val="24"/>
        </w:rPr>
        <w:t xml:space="preserve">uality </w:t>
      </w:r>
      <w:r w:rsidR="002C0983" w:rsidRPr="00226F29">
        <w:rPr>
          <w:rFonts w:ascii="Times New Roman" w:hAnsi="Times New Roman" w:cs="Times New Roman"/>
          <w:sz w:val="24"/>
          <w:szCs w:val="24"/>
        </w:rPr>
        <w:t>C</w:t>
      </w:r>
      <w:r w:rsidRPr="00226F29">
        <w:rPr>
          <w:rFonts w:ascii="Times New Roman" w:hAnsi="Times New Roman" w:cs="Times New Roman"/>
          <w:sz w:val="24"/>
          <w:szCs w:val="24"/>
        </w:rPr>
        <w:t>ontrol) or not, a grade given (as in translation courses within translator education) or not, and feedback given to the translator always (as for didactic purposes), upon request or not at all.</w:t>
      </w:r>
      <w:proofErr w:type="gramEnd"/>
      <w:r w:rsidRPr="00226F29">
        <w:rPr>
          <w:rFonts w:ascii="Times New Roman" w:hAnsi="Times New Roman" w:cs="Times New Roman"/>
          <w:sz w:val="24"/>
          <w:szCs w:val="24"/>
        </w:rPr>
        <w:t xml:space="preserve"> </w:t>
      </w:r>
    </w:p>
    <w:p w14:paraId="7744E650" w14:textId="77777777" w:rsidR="002A061A" w:rsidRPr="00226F29" w:rsidRDefault="002A061A" w:rsidP="009F584E">
      <w:pPr>
        <w:spacing w:after="0" w:line="360" w:lineRule="auto"/>
        <w:jc w:val="both"/>
        <w:rPr>
          <w:rFonts w:ascii="Times New Roman" w:hAnsi="Times New Roman" w:cs="Times New Roman"/>
          <w:sz w:val="24"/>
          <w:szCs w:val="24"/>
        </w:rPr>
      </w:pPr>
    </w:p>
    <w:p w14:paraId="153C444C" w14:textId="057A9772" w:rsidR="00FB41F5" w:rsidRPr="00226F29" w:rsidRDefault="00981DFF" w:rsidP="009F584E">
      <w:pPr>
        <w:spacing w:after="0" w:line="360" w:lineRule="auto"/>
        <w:jc w:val="both"/>
        <w:rPr>
          <w:rFonts w:ascii="Times New Roman" w:hAnsi="Times New Roman" w:cs="Times New Roman"/>
          <w:b/>
          <w:sz w:val="24"/>
          <w:szCs w:val="24"/>
        </w:rPr>
      </w:pPr>
      <w:r w:rsidRPr="00226F29">
        <w:rPr>
          <w:rFonts w:ascii="Times New Roman" w:hAnsi="Times New Roman" w:cs="Times New Roman"/>
          <w:b/>
          <w:sz w:val="24"/>
          <w:szCs w:val="24"/>
        </w:rPr>
        <w:t>Translation assessment in practice</w:t>
      </w:r>
    </w:p>
    <w:p w14:paraId="4B10A1B7" w14:textId="77777777" w:rsidR="009F584E" w:rsidRPr="00226F29" w:rsidRDefault="009F584E" w:rsidP="009F584E">
      <w:pPr>
        <w:spacing w:after="0" w:line="360" w:lineRule="auto"/>
        <w:jc w:val="both"/>
        <w:rPr>
          <w:rFonts w:ascii="Times New Roman" w:hAnsi="Times New Roman" w:cs="Times New Roman"/>
          <w:b/>
          <w:sz w:val="24"/>
          <w:szCs w:val="24"/>
        </w:rPr>
      </w:pPr>
    </w:p>
    <w:p w14:paraId="60F8A09F" w14:textId="7512B31D" w:rsidR="00F008B4" w:rsidRPr="00226F29" w:rsidRDefault="002A0E0B" w:rsidP="00F008B4">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After the brief description of translation assessment purposes in general, this section discusses the practical approaches of assessing translations. The discussion is restricted to the assessment of translations</w:t>
      </w:r>
      <w:r w:rsidR="00B05E27" w:rsidRPr="00226F29">
        <w:rPr>
          <w:rFonts w:ascii="Times New Roman" w:hAnsi="Times New Roman" w:cs="Times New Roman"/>
          <w:sz w:val="24"/>
          <w:szCs w:val="24"/>
        </w:rPr>
        <w:t xml:space="preserve">, </w:t>
      </w:r>
      <w:r w:rsidR="004A741F" w:rsidRPr="00226F29">
        <w:rPr>
          <w:rFonts w:ascii="Times New Roman" w:hAnsi="Times New Roman" w:cs="Times New Roman"/>
          <w:sz w:val="24"/>
          <w:szCs w:val="24"/>
        </w:rPr>
        <w:t>that is</w:t>
      </w:r>
      <w:r w:rsidR="00BD7D41">
        <w:rPr>
          <w:rFonts w:ascii="Times New Roman" w:hAnsi="Times New Roman" w:cs="Times New Roman"/>
          <w:sz w:val="24"/>
          <w:szCs w:val="24"/>
        </w:rPr>
        <w:t>,</w:t>
      </w:r>
      <w:r w:rsidR="00B05E27" w:rsidRPr="00226F29">
        <w:rPr>
          <w:rFonts w:ascii="Times New Roman" w:hAnsi="Times New Roman" w:cs="Times New Roman"/>
          <w:sz w:val="24"/>
          <w:szCs w:val="24"/>
        </w:rPr>
        <w:t xml:space="preserve"> written texts</w:t>
      </w:r>
      <w:r w:rsidR="002C0983" w:rsidRPr="00226F29">
        <w:rPr>
          <w:rFonts w:ascii="Times New Roman" w:hAnsi="Times New Roman" w:cs="Times New Roman"/>
          <w:sz w:val="24"/>
          <w:szCs w:val="24"/>
        </w:rPr>
        <w:t>, and t</w:t>
      </w:r>
      <w:r w:rsidR="00564EDA" w:rsidRPr="00226F29">
        <w:rPr>
          <w:rFonts w:ascii="Times New Roman" w:hAnsi="Times New Roman" w:cs="Times New Roman"/>
          <w:sz w:val="24"/>
          <w:szCs w:val="24"/>
        </w:rPr>
        <w:t>he translation process</w:t>
      </w:r>
      <w:r w:rsidR="00BD7D41">
        <w:rPr>
          <w:rFonts w:ascii="Times New Roman" w:hAnsi="Times New Roman" w:cs="Times New Roman"/>
          <w:sz w:val="24"/>
          <w:szCs w:val="24"/>
        </w:rPr>
        <w:t xml:space="preserve"> –</w:t>
      </w:r>
      <w:r w:rsidR="00564EDA" w:rsidRPr="00226F29">
        <w:rPr>
          <w:rFonts w:ascii="Times New Roman" w:hAnsi="Times New Roman" w:cs="Times New Roman"/>
          <w:sz w:val="24"/>
          <w:szCs w:val="24"/>
        </w:rPr>
        <w:t xml:space="preserve"> </w:t>
      </w:r>
      <w:r w:rsidR="002C0983" w:rsidRPr="00226F29">
        <w:rPr>
          <w:rFonts w:ascii="Times New Roman" w:hAnsi="Times New Roman" w:cs="Times New Roman"/>
          <w:sz w:val="24"/>
          <w:szCs w:val="24"/>
        </w:rPr>
        <w:t>n</w:t>
      </w:r>
      <w:r w:rsidR="00564EDA" w:rsidRPr="00226F29">
        <w:rPr>
          <w:rFonts w:ascii="Times New Roman" w:hAnsi="Times New Roman" w:cs="Times New Roman"/>
          <w:sz w:val="24"/>
          <w:szCs w:val="24"/>
        </w:rPr>
        <w:t xml:space="preserve">either the cognitive </w:t>
      </w:r>
      <w:r w:rsidR="002C0983" w:rsidRPr="00226F29">
        <w:rPr>
          <w:rFonts w:ascii="Times New Roman" w:hAnsi="Times New Roman" w:cs="Times New Roman"/>
          <w:sz w:val="24"/>
          <w:szCs w:val="24"/>
        </w:rPr>
        <w:t>n</w:t>
      </w:r>
      <w:r w:rsidR="00564EDA" w:rsidRPr="00226F29">
        <w:rPr>
          <w:rFonts w:ascii="Times New Roman" w:hAnsi="Times New Roman" w:cs="Times New Roman"/>
          <w:sz w:val="24"/>
          <w:szCs w:val="24"/>
        </w:rPr>
        <w:t xml:space="preserve">or the production process </w:t>
      </w:r>
      <w:r w:rsidR="002C0983" w:rsidRPr="00226F29">
        <w:rPr>
          <w:rFonts w:ascii="Times New Roman" w:hAnsi="Times New Roman" w:cs="Times New Roman"/>
          <w:sz w:val="24"/>
          <w:szCs w:val="24"/>
        </w:rPr>
        <w:t>is</w:t>
      </w:r>
      <w:r w:rsidR="00564EDA" w:rsidRPr="00226F29">
        <w:rPr>
          <w:rFonts w:ascii="Times New Roman" w:hAnsi="Times New Roman" w:cs="Times New Roman"/>
          <w:sz w:val="24"/>
          <w:szCs w:val="24"/>
        </w:rPr>
        <w:t xml:space="preserve"> discussed here as criteria for assessment.</w:t>
      </w:r>
    </w:p>
    <w:p w14:paraId="738BA3DA" w14:textId="13C7D9DC" w:rsidR="00B05E27" w:rsidRPr="00226F29" w:rsidRDefault="00B05E27" w:rsidP="00F008B4">
      <w:pPr>
        <w:spacing w:after="0" w:line="360" w:lineRule="auto"/>
        <w:jc w:val="both"/>
        <w:rPr>
          <w:rFonts w:ascii="Times New Roman" w:hAnsi="Times New Roman" w:cs="Times New Roman"/>
          <w:sz w:val="24"/>
          <w:szCs w:val="24"/>
        </w:rPr>
      </w:pPr>
    </w:p>
    <w:p w14:paraId="51639349" w14:textId="696E5D56" w:rsidR="00785231" w:rsidRPr="00226F29" w:rsidRDefault="00135DB4" w:rsidP="00F008B4">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Translation assessment is an area </w:t>
      </w:r>
      <w:r w:rsidR="00BD7D41">
        <w:rPr>
          <w:rFonts w:ascii="Times New Roman" w:hAnsi="Times New Roman" w:cs="Times New Roman"/>
          <w:sz w:val="24"/>
          <w:szCs w:val="24"/>
        </w:rPr>
        <w:t>in which</w:t>
      </w:r>
      <w:r w:rsidR="00BD7D41" w:rsidRPr="00226F29">
        <w:rPr>
          <w:rFonts w:ascii="Times New Roman" w:hAnsi="Times New Roman" w:cs="Times New Roman"/>
          <w:sz w:val="24"/>
          <w:szCs w:val="24"/>
        </w:rPr>
        <w:t xml:space="preserve"> </w:t>
      </w:r>
      <w:r w:rsidR="00AD6981" w:rsidRPr="00226F29">
        <w:rPr>
          <w:rFonts w:ascii="Times New Roman" w:hAnsi="Times New Roman" w:cs="Times New Roman"/>
          <w:sz w:val="24"/>
          <w:szCs w:val="24"/>
        </w:rPr>
        <w:t>relatively</w:t>
      </w:r>
      <w:r w:rsidRPr="00226F29">
        <w:rPr>
          <w:rFonts w:ascii="Times New Roman" w:hAnsi="Times New Roman" w:cs="Times New Roman"/>
          <w:sz w:val="24"/>
          <w:szCs w:val="24"/>
        </w:rPr>
        <w:t xml:space="preserve"> little agreement exists among translation scholars on how it should be done in practice, even though a large amount of work has been done on it (Marais, 2013). It is, however, a practice that takes place every day </w:t>
      </w:r>
      <w:proofErr w:type="gramStart"/>
      <w:r w:rsidRPr="00226F29">
        <w:rPr>
          <w:rFonts w:ascii="Times New Roman" w:hAnsi="Times New Roman" w:cs="Times New Roman"/>
          <w:sz w:val="24"/>
          <w:szCs w:val="24"/>
        </w:rPr>
        <w:t>both within translator education and the</w:t>
      </w:r>
      <w:proofErr w:type="gramEnd"/>
      <w:r w:rsidRPr="00226F29">
        <w:rPr>
          <w:rFonts w:ascii="Times New Roman" w:hAnsi="Times New Roman" w:cs="Times New Roman"/>
          <w:sz w:val="24"/>
          <w:szCs w:val="24"/>
        </w:rPr>
        <w:t xml:space="preserve"> translation industry. </w:t>
      </w:r>
      <w:r w:rsidR="00582075" w:rsidRPr="00226F29">
        <w:rPr>
          <w:rFonts w:ascii="Times New Roman" w:hAnsi="Times New Roman" w:cs="Times New Roman"/>
          <w:sz w:val="24"/>
          <w:szCs w:val="24"/>
        </w:rPr>
        <w:t xml:space="preserve">The </w:t>
      </w:r>
      <w:r w:rsidR="00051FEE" w:rsidRPr="00226F29">
        <w:rPr>
          <w:rFonts w:ascii="Times New Roman" w:hAnsi="Times New Roman" w:cs="Times New Roman"/>
          <w:sz w:val="24"/>
          <w:szCs w:val="24"/>
        </w:rPr>
        <w:t xml:space="preserve">methods of translation </w:t>
      </w:r>
      <w:r w:rsidR="00582075" w:rsidRPr="00226F29">
        <w:rPr>
          <w:rFonts w:ascii="Times New Roman" w:hAnsi="Times New Roman" w:cs="Times New Roman"/>
          <w:sz w:val="24"/>
          <w:szCs w:val="24"/>
        </w:rPr>
        <w:t xml:space="preserve">assessment </w:t>
      </w:r>
      <w:proofErr w:type="gramStart"/>
      <w:r w:rsidR="005707D4" w:rsidRPr="00226F29">
        <w:rPr>
          <w:rFonts w:ascii="Times New Roman" w:hAnsi="Times New Roman" w:cs="Times New Roman"/>
          <w:sz w:val="24"/>
          <w:szCs w:val="24"/>
        </w:rPr>
        <w:t xml:space="preserve">can be </w:t>
      </w:r>
      <w:r w:rsidR="00051FEE" w:rsidRPr="00226F29">
        <w:rPr>
          <w:rFonts w:ascii="Times New Roman" w:hAnsi="Times New Roman" w:cs="Times New Roman"/>
          <w:sz w:val="24"/>
          <w:szCs w:val="24"/>
        </w:rPr>
        <w:t>divided</w:t>
      </w:r>
      <w:proofErr w:type="gramEnd"/>
      <w:r w:rsidR="00051FEE" w:rsidRPr="00226F29">
        <w:rPr>
          <w:rFonts w:ascii="Times New Roman" w:hAnsi="Times New Roman" w:cs="Times New Roman"/>
          <w:sz w:val="24"/>
          <w:szCs w:val="24"/>
        </w:rPr>
        <w:t xml:space="preserve"> </w:t>
      </w:r>
      <w:r w:rsidR="00B05E27" w:rsidRPr="00226F29">
        <w:rPr>
          <w:rFonts w:ascii="Times New Roman" w:hAnsi="Times New Roman" w:cs="Times New Roman"/>
          <w:sz w:val="24"/>
          <w:szCs w:val="24"/>
        </w:rPr>
        <w:t>into</w:t>
      </w:r>
      <w:r w:rsidR="00051FEE" w:rsidRPr="00226F29">
        <w:rPr>
          <w:rFonts w:ascii="Times New Roman" w:hAnsi="Times New Roman" w:cs="Times New Roman"/>
          <w:sz w:val="24"/>
          <w:szCs w:val="24"/>
        </w:rPr>
        <w:t xml:space="preserve"> two basic types: </w:t>
      </w:r>
      <w:r w:rsidR="00B05E27" w:rsidRPr="00226F29">
        <w:rPr>
          <w:rFonts w:ascii="Times New Roman" w:hAnsi="Times New Roman" w:cs="Times New Roman"/>
          <w:i/>
          <w:sz w:val="24"/>
          <w:szCs w:val="24"/>
        </w:rPr>
        <w:t>error-based</w:t>
      </w:r>
      <w:r w:rsidR="00B05E27" w:rsidRPr="00226F29">
        <w:rPr>
          <w:rFonts w:ascii="Times New Roman" w:hAnsi="Times New Roman" w:cs="Times New Roman"/>
          <w:sz w:val="24"/>
          <w:szCs w:val="24"/>
        </w:rPr>
        <w:t xml:space="preserve"> and </w:t>
      </w:r>
      <w:r w:rsidR="00B05E27" w:rsidRPr="00226F29">
        <w:rPr>
          <w:rFonts w:ascii="Times New Roman" w:hAnsi="Times New Roman" w:cs="Times New Roman"/>
          <w:i/>
          <w:sz w:val="24"/>
          <w:szCs w:val="24"/>
        </w:rPr>
        <w:t>criterion-based assessment</w:t>
      </w:r>
      <w:r w:rsidR="00B05E27" w:rsidRPr="00226F29">
        <w:rPr>
          <w:rFonts w:ascii="Times New Roman" w:hAnsi="Times New Roman" w:cs="Times New Roman"/>
          <w:sz w:val="24"/>
          <w:szCs w:val="24"/>
        </w:rPr>
        <w:t xml:space="preserve">. Error-based assessment </w:t>
      </w:r>
      <w:proofErr w:type="gramStart"/>
      <w:r w:rsidR="00B05E27" w:rsidRPr="00226F29">
        <w:rPr>
          <w:rFonts w:ascii="Times New Roman" w:hAnsi="Times New Roman" w:cs="Times New Roman"/>
          <w:sz w:val="24"/>
          <w:szCs w:val="24"/>
        </w:rPr>
        <w:t>is usually done</w:t>
      </w:r>
      <w:proofErr w:type="gramEnd"/>
      <w:r w:rsidR="00B05E27" w:rsidRPr="00226F29">
        <w:rPr>
          <w:rFonts w:ascii="Times New Roman" w:hAnsi="Times New Roman" w:cs="Times New Roman"/>
          <w:sz w:val="24"/>
          <w:szCs w:val="24"/>
        </w:rPr>
        <w:t xml:space="preserve"> in the form of </w:t>
      </w:r>
      <w:r w:rsidR="008B6022" w:rsidRPr="00226F29">
        <w:rPr>
          <w:rFonts w:ascii="Times New Roman" w:hAnsi="Times New Roman" w:cs="Times New Roman"/>
          <w:sz w:val="24"/>
          <w:szCs w:val="24"/>
        </w:rPr>
        <w:t xml:space="preserve">an </w:t>
      </w:r>
      <w:r w:rsidR="00051FEE" w:rsidRPr="00226F29">
        <w:rPr>
          <w:rFonts w:ascii="Times New Roman" w:hAnsi="Times New Roman" w:cs="Times New Roman"/>
          <w:sz w:val="24"/>
          <w:szCs w:val="24"/>
        </w:rPr>
        <w:t xml:space="preserve">error </w:t>
      </w:r>
      <w:r w:rsidR="008B6022" w:rsidRPr="00226F29">
        <w:rPr>
          <w:rFonts w:ascii="Times New Roman" w:hAnsi="Times New Roman" w:cs="Times New Roman"/>
          <w:sz w:val="24"/>
          <w:szCs w:val="24"/>
        </w:rPr>
        <w:t>analysis</w:t>
      </w:r>
      <w:r w:rsidR="00051FEE" w:rsidRPr="00226F29">
        <w:rPr>
          <w:rFonts w:ascii="Times New Roman" w:hAnsi="Times New Roman" w:cs="Times New Roman"/>
          <w:sz w:val="24"/>
          <w:szCs w:val="24"/>
        </w:rPr>
        <w:t xml:space="preserve">, </w:t>
      </w:r>
      <w:r w:rsidR="00B05E27" w:rsidRPr="00226F29">
        <w:rPr>
          <w:rFonts w:ascii="Times New Roman" w:hAnsi="Times New Roman" w:cs="Times New Roman"/>
          <w:sz w:val="24"/>
          <w:szCs w:val="24"/>
        </w:rPr>
        <w:t xml:space="preserve">where problematic passages in the translation are marked and classified according to a predefined error classification. In criterion-based assessment, the translation is </w:t>
      </w:r>
      <w:r w:rsidR="008B6022" w:rsidRPr="00226F29">
        <w:rPr>
          <w:rFonts w:ascii="Times New Roman" w:hAnsi="Times New Roman" w:cs="Times New Roman"/>
          <w:sz w:val="24"/>
          <w:szCs w:val="24"/>
        </w:rPr>
        <w:t>compar</w:t>
      </w:r>
      <w:r w:rsidR="00B05E27" w:rsidRPr="00226F29">
        <w:rPr>
          <w:rFonts w:ascii="Times New Roman" w:hAnsi="Times New Roman" w:cs="Times New Roman"/>
          <w:sz w:val="24"/>
          <w:szCs w:val="24"/>
        </w:rPr>
        <w:t xml:space="preserve">ed </w:t>
      </w:r>
      <w:r w:rsidR="00582075" w:rsidRPr="00226F29">
        <w:rPr>
          <w:rFonts w:ascii="Times New Roman" w:hAnsi="Times New Roman" w:cs="Times New Roman"/>
          <w:sz w:val="24"/>
          <w:szCs w:val="24"/>
        </w:rPr>
        <w:t xml:space="preserve">against </w:t>
      </w:r>
      <w:r w:rsidR="008B6022" w:rsidRPr="00226F29">
        <w:rPr>
          <w:rFonts w:ascii="Times New Roman" w:hAnsi="Times New Roman" w:cs="Times New Roman"/>
          <w:sz w:val="24"/>
          <w:szCs w:val="24"/>
        </w:rPr>
        <w:t>predefined criteria</w:t>
      </w:r>
      <w:r w:rsidR="00582075" w:rsidRPr="00226F29">
        <w:rPr>
          <w:rFonts w:ascii="Times New Roman" w:hAnsi="Times New Roman" w:cs="Times New Roman"/>
          <w:sz w:val="24"/>
          <w:szCs w:val="24"/>
        </w:rPr>
        <w:t xml:space="preserve"> that describe either what the translation should be like or the translation skills it should demonstrate (</w:t>
      </w:r>
      <w:proofErr w:type="spellStart"/>
      <w:r w:rsidR="00582075" w:rsidRPr="00226F29">
        <w:rPr>
          <w:rFonts w:ascii="Times New Roman" w:hAnsi="Times New Roman" w:cs="Times New Roman"/>
          <w:sz w:val="24"/>
          <w:szCs w:val="24"/>
        </w:rPr>
        <w:t>Angelelli</w:t>
      </w:r>
      <w:proofErr w:type="spellEnd"/>
      <w:r w:rsidR="00582075" w:rsidRPr="00226F29">
        <w:rPr>
          <w:rFonts w:ascii="Times New Roman" w:hAnsi="Times New Roman" w:cs="Times New Roman"/>
          <w:sz w:val="24"/>
          <w:szCs w:val="24"/>
        </w:rPr>
        <w:t>, 2009</w:t>
      </w:r>
      <w:r w:rsidR="00FE363C" w:rsidRPr="00226F29">
        <w:rPr>
          <w:rFonts w:ascii="Times New Roman" w:hAnsi="Times New Roman" w:cs="Times New Roman"/>
          <w:sz w:val="24"/>
          <w:szCs w:val="24"/>
        </w:rPr>
        <w:t>:</w:t>
      </w:r>
      <w:r w:rsidR="00582075" w:rsidRPr="00226F29">
        <w:rPr>
          <w:rFonts w:ascii="Times New Roman" w:hAnsi="Times New Roman" w:cs="Times New Roman"/>
          <w:sz w:val="24"/>
          <w:szCs w:val="24"/>
        </w:rPr>
        <w:t xml:space="preserve"> 40</w:t>
      </w:r>
      <w:r w:rsidR="004A741F" w:rsidRPr="00226F29">
        <w:rPr>
          <w:rFonts w:ascii="Times New Roman" w:hAnsi="Times New Roman" w:cs="Times New Roman"/>
          <w:sz w:val="24"/>
          <w:szCs w:val="24"/>
        </w:rPr>
        <w:t>-</w:t>
      </w:r>
      <w:r w:rsidR="00582075" w:rsidRPr="00226F29">
        <w:rPr>
          <w:rFonts w:ascii="Times New Roman" w:hAnsi="Times New Roman" w:cs="Times New Roman"/>
          <w:sz w:val="24"/>
          <w:szCs w:val="24"/>
        </w:rPr>
        <w:t>41; Turner</w:t>
      </w:r>
      <w:r w:rsidR="00DD6976" w:rsidRPr="00226F29">
        <w:rPr>
          <w:rFonts w:ascii="Times New Roman" w:hAnsi="Times New Roman" w:cs="Times New Roman"/>
          <w:sz w:val="24"/>
          <w:szCs w:val="24"/>
        </w:rPr>
        <w:t xml:space="preserve"> et al</w:t>
      </w:r>
      <w:r w:rsidR="00DD6976" w:rsidRPr="00226F29">
        <w:rPr>
          <w:rFonts w:ascii="Times New Roman" w:hAnsi="Times New Roman" w:cs="Times New Roman"/>
          <w:i/>
          <w:sz w:val="24"/>
          <w:szCs w:val="24"/>
        </w:rPr>
        <w:t>.</w:t>
      </w:r>
      <w:r w:rsidR="00582075" w:rsidRPr="00226F29">
        <w:rPr>
          <w:rFonts w:ascii="Times New Roman" w:hAnsi="Times New Roman" w:cs="Times New Roman"/>
          <w:sz w:val="24"/>
          <w:szCs w:val="24"/>
        </w:rPr>
        <w:t xml:space="preserve">, 2010). </w:t>
      </w:r>
      <w:r w:rsidR="00051FEE" w:rsidRPr="00226F29">
        <w:rPr>
          <w:rFonts w:ascii="Times New Roman" w:hAnsi="Times New Roman" w:cs="Times New Roman"/>
          <w:sz w:val="24"/>
          <w:szCs w:val="24"/>
        </w:rPr>
        <w:t xml:space="preserve">Both methods have </w:t>
      </w:r>
      <w:r w:rsidR="0098154E" w:rsidRPr="00226F29">
        <w:rPr>
          <w:rFonts w:ascii="Times New Roman" w:hAnsi="Times New Roman" w:cs="Times New Roman"/>
          <w:sz w:val="24"/>
          <w:szCs w:val="24"/>
        </w:rPr>
        <w:t xml:space="preserve">a means (error categories or </w:t>
      </w:r>
      <w:r w:rsidR="00051FEE" w:rsidRPr="00226F29">
        <w:rPr>
          <w:rFonts w:ascii="Times New Roman" w:hAnsi="Times New Roman" w:cs="Times New Roman"/>
          <w:sz w:val="24"/>
          <w:szCs w:val="24"/>
        </w:rPr>
        <w:t>criteria</w:t>
      </w:r>
      <w:r w:rsidR="00C34FBF" w:rsidRPr="00226F29">
        <w:rPr>
          <w:rFonts w:ascii="Times New Roman" w:hAnsi="Times New Roman" w:cs="Times New Roman"/>
          <w:sz w:val="24"/>
          <w:szCs w:val="24"/>
        </w:rPr>
        <w:t xml:space="preserve"> descriptors</w:t>
      </w:r>
      <w:r w:rsidR="0098154E" w:rsidRPr="00226F29">
        <w:rPr>
          <w:rFonts w:ascii="Times New Roman" w:hAnsi="Times New Roman" w:cs="Times New Roman"/>
          <w:sz w:val="24"/>
          <w:szCs w:val="24"/>
        </w:rPr>
        <w:t>)</w:t>
      </w:r>
      <w:r w:rsidR="00051FEE" w:rsidRPr="00226F29">
        <w:rPr>
          <w:rFonts w:ascii="Times New Roman" w:hAnsi="Times New Roman" w:cs="Times New Roman"/>
          <w:sz w:val="24"/>
          <w:szCs w:val="24"/>
        </w:rPr>
        <w:t xml:space="preserve"> for assessing both accuracy </w:t>
      </w:r>
      <w:r w:rsidR="00B05E27" w:rsidRPr="00226F29">
        <w:rPr>
          <w:rFonts w:ascii="Times New Roman" w:hAnsi="Times New Roman" w:cs="Times New Roman"/>
          <w:sz w:val="24"/>
          <w:szCs w:val="24"/>
        </w:rPr>
        <w:t xml:space="preserve">– the correspondence in content between the source and target texts – </w:t>
      </w:r>
      <w:r w:rsidR="00051FEE" w:rsidRPr="00226F29">
        <w:rPr>
          <w:rFonts w:ascii="Times New Roman" w:hAnsi="Times New Roman" w:cs="Times New Roman"/>
          <w:sz w:val="24"/>
          <w:szCs w:val="24"/>
        </w:rPr>
        <w:t>and</w:t>
      </w:r>
      <w:r w:rsidR="00B05E27" w:rsidRPr="00226F29">
        <w:rPr>
          <w:rFonts w:ascii="Times New Roman" w:hAnsi="Times New Roman" w:cs="Times New Roman"/>
          <w:sz w:val="24"/>
          <w:szCs w:val="24"/>
        </w:rPr>
        <w:t xml:space="preserve"> </w:t>
      </w:r>
      <w:r w:rsidR="00051FEE" w:rsidRPr="00226F29">
        <w:rPr>
          <w:rFonts w:ascii="Times New Roman" w:hAnsi="Times New Roman" w:cs="Times New Roman"/>
          <w:sz w:val="24"/>
          <w:szCs w:val="24"/>
        </w:rPr>
        <w:t>fluency</w:t>
      </w:r>
      <w:r w:rsidR="00B05E27" w:rsidRPr="00226F29">
        <w:rPr>
          <w:rFonts w:ascii="Times New Roman" w:hAnsi="Times New Roman" w:cs="Times New Roman"/>
          <w:sz w:val="24"/>
          <w:szCs w:val="24"/>
        </w:rPr>
        <w:t xml:space="preserve"> – the adherence of the target text to the target language norms</w:t>
      </w:r>
      <w:r w:rsidR="00051FEE" w:rsidRPr="00226F29">
        <w:rPr>
          <w:rFonts w:ascii="Times New Roman" w:hAnsi="Times New Roman" w:cs="Times New Roman"/>
          <w:sz w:val="24"/>
          <w:szCs w:val="24"/>
        </w:rPr>
        <w:t>.</w:t>
      </w:r>
    </w:p>
    <w:p w14:paraId="7456FC6A" w14:textId="77777777" w:rsidR="00785231" w:rsidRPr="00226F29" w:rsidRDefault="00785231" w:rsidP="00F008B4">
      <w:pPr>
        <w:spacing w:after="0" w:line="360" w:lineRule="auto"/>
        <w:jc w:val="both"/>
        <w:rPr>
          <w:rFonts w:ascii="Times New Roman" w:hAnsi="Times New Roman" w:cs="Times New Roman"/>
          <w:sz w:val="24"/>
          <w:szCs w:val="24"/>
        </w:rPr>
      </w:pPr>
    </w:p>
    <w:p w14:paraId="529B0AD3" w14:textId="64FBB858" w:rsidR="006D082B" w:rsidRPr="00226F29" w:rsidRDefault="006D082B" w:rsidP="00785231">
      <w:pPr>
        <w:spacing w:after="0" w:line="360" w:lineRule="auto"/>
        <w:jc w:val="both"/>
        <w:rPr>
          <w:rFonts w:ascii="Times New Roman" w:hAnsi="Times New Roman" w:cs="Times New Roman"/>
          <w:sz w:val="24"/>
          <w:szCs w:val="24"/>
        </w:rPr>
      </w:pPr>
      <w:r w:rsidRPr="00226F29">
        <w:rPr>
          <w:rFonts w:ascii="Times New Roman" w:hAnsi="Times New Roman" w:cs="Times New Roman"/>
          <w:i/>
          <w:sz w:val="24"/>
          <w:szCs w:val="24"/>
        </w:rPr>
        <w:t>Error analysis and criterion-based assessment</w:t>
      </w:r>
    </w:p>
    <w:p w14:paraId="27DC03E7" w14:textId="77777777" w:rsidR="00785231" w:rsidRPr="00226F29" w:rsidRDefault="00785231" w:rsidP="00785231">
      <w:pPr>
        <w:spacing w:after="0" w:line="360" w:lineRule="auto"/>
        <w:jc w:val="both"/>
        <w:rPr>
          <w:rFonts w:ascii="Times New Roman" w:hAnsi="Times New Roman" w:cs="Times New Roman"/>
          <w:sz w:val="24"/>
          <w:szCs w:val="24"/>
        </w:rPr>
      </w:pPr>
    </w:p>
    <w:p w14:paraId="1F69B418" w14:textId="33D805ED" w:rsidR="0007429A" w:rsidRPr="00226F29" w:rsidRDefault="00023C60" w:rsidP="0007429A">
      <w:pPr>
        <w:spacing w:after="0" w:line="360" w:lineRule="auto"/>
        <w:jc w:val="both"/>
        <w:rPr>
          <w:rFonts w:ascii="Times New Roman" w:hAnsi="Times New Roman" w:cs="Times New Roman"/>
          <w:sz w:val="24"/>
          <w:szCs w:val="24"/>
        </w:rPr>
      </w:pPr>
      <w:r w:rsidRPr="0028088E">
        <w:rPr>
          <w:rFonts w:ascii="Times New Roman" w:hAnsi="Times New Roman" w:cs="Times New Roman"/>
          <w:sz w:val="24"/>
          <w:szCs w:val="24"/>
        </w:rPr>
        <w:t>E</w:t>
      </w:r>
      <w:r w:rsidR="00560CF9" w:rsidRPr="0028088E">
        <w:rPr>
          <w:rFonts w:ascii="Times New Roman" w:hAnsi="Times New Roman" w:cs="Times New Roman"/>
          <w:sz w:val="24"/>
          <w:szCs w:val="24"/>
        </w:rPr>
        <w:t>rror analysis is the traditional method, with (minus) points given according to the type and</w:t>
      </w:r>
      <w:r w:rsidR="00560CF9" w:rsidRPr="00226F29">
        <w:rPr>
          <w:rFonts w:ascii="Times New Roman" w:hAnsi="Times New Roman" w:cs="Times New Roman"/>
          <w:sz w:val="24"/>
          <w:szCs w:val="24"/>
        </w:rPr>
        <w:t xml:space="preserve"> severity of the error, while criterion-</w:t>
      </w:r>
      <w:r w:rsidR="00712E61" w:rsidRPr="00226F29">
        <w:rPr>
          <w:rFonts w:ascii="Times New Roman" w:hAnsi="Times New Roman" w:cs="Times New Roman"/>
          <w:sz w:val="24"/>
          <w:szCs w:val="24"/>
        </w:rPr>
        <w:t>based</w:t>
      </w:r>
      <w:r w:rsidR="00560CF9" w:rsidRPr="00226F29">
        <w:rPr>
          <w:rFonts w:ascii="Times New Roman" w:hAnsi="Times New Roman" w:cs="Times New Roman"/>
          <w:sz w:val="24"/>
          <w:szCs w:val="24"/>
        </w:rPr>
        <w:t xml:space="preserve"> </w:t>
      </w:r>
      <w:r w:rsidR="00712E61" w:rsidRPr="00226F29">
        <w:rPr>
          <w:rFonts w:ascii="Times New Roman" w:hAnsi="Times New Roman" w:cs="Times New Roman"/>
          <w:sz w:val="24"/>
          <w:szCs w:val="24"/>
        </w:rPr>
        <w:t xml:space="preserve">(also known as </w:t>
      </w:r>
      <w:r w:rsidR="00560CF9" w:rsidRPr="00226F29">
        <w:rPr>
          <w:rFonts w:ascii="Times New Roman" w:hAnsi="Times New Roman" w:cs="Times New Roman"/>
          <w:sz w:val="24"/>
          <w:szCs w:val="24"/>
        </w:rPr>
        <w:t>rubric-based</w:t>
      </w:r>
      <w:r w:rsidR="00712E61" w:rsidRPr="00226F29">
        <w:rPr>
          <w:rFonts w:ascii="Times New Roman" w:hAnsi="Times New Roman" w:cs="Times New Roman"/>
          <w:sz w:val="24"/>
          <w:szCs w:val="24"/>
        </w:rPr>
        <w:t>)</w:t>
      </w:r>
      <w:r w:rsidR="00560CF9" w:rsidRPr="00226F29">
        <w:rPr>
          <w:rFonts w:ascii="Times New Roman" w:hAnsi="Times New Roman" w:cs="Times New Roman"/>
          <w:sz w:val="24"/>
          <w:szCs w:val="24"/>
        </w:rPr>
        <w:t xml:space="preserve"> </w:t>
      </w:r>
      <w:r w:rsidR="00DD6976" w:rsidRPr="00226F29">
        <w:rPr>
          <w:rFonts w:ascii="Times New Roman" w:hAnsi="Times New Roman" w:cs="Times New Roman"/>
          <w:sz w:val="24"/>
          <w:szCs w:val="24"/>
        </w:rPr>
        <w:t xml:space="preserve">assessment methods </w:t>
      </w:r>
      <w:r w:rsidR="00560CF9" w:rsidRPr="00226F29">
        <w:rPr>
          <w:rFonts w:ascii="Times New Roman" w:hAnsi="Times New Roman" w:cs="Times New Roman"/>
          <w:sz w:val="24"/>
          <w:szCs w:val="24"/>
        </w:rPr>
        <w:t>are a more recent means of assessing translations (Hale et al</w:t>
      </w:r>
      <w:r w:rsidR="00560CF9" w:rsidRPr="00226F29">
        <w:rPr>
          <w:rFonts w:ascii="Times New Roman" w:hAnsi="Times New Roman" w:cs="Times New Roman"/>
          <w:i/>
          <w:sz w:val="24"/>
          <w:szCs w:val="24"/>
        </w:rPr>
        <w:t>.</w:t>
      </w:r>
      <w:r w:rsidR="00560CF9" w:rsidRPr="00226F29">
        <w:rPr>
          <w:rFonts w:ascii="Times New Roman" w:hAnsi="Times New Roman" w:cs="Times New Roman"/>
          <w:sz w:val="24"/>
          <w:szCs w:val="24"/>
        </w:rPr>
        <w:t>, 2012: 53).</w:t>
      </w:r>
      <w:r w:rsidR="003D2234" w:rsidRPr="00226F29">
        <w:rPr>
          <w:rFonts w:ascii="Times New Roman" w:hAnsi="Times New Roman" w:cs="Times New Roman"/>
          <w:sz w:val="24"/>
          <w:szCs w:val="24"/>
        </w:rPr>
        <w:t xml:space="preserve"> </w:t>
      </w:r>
      <w:r w:rsidR="00721A17" w:rsidRPr="00226F29" w:rsidDel="005D5065">
        <w:rPr>
          <w:rFonts w:ascii="Times New Roman" w:hAnsi="Times New Roman" w:cs="Times New Roman"/>
          <w:sz w:val="24"/>
          <w:szCs w:val="24"/>
        </w:rPr>
        <w:t xml:space="preserve">Error analysis is widely used within the translation industry: according to the study by Sharon O’Brien (2012) that compared 11 translation quality assessment models either publicly available or in use in “companies engaged in translation as clients” (O’Brien, 2012: 56), ten out of eleven used an </w:t>
      </w:r>
      <w:r w:rsidR="00721A17" w:rsidRPr="00226F29" w:rsidDel="005D5065">
        <w:rPr>
          <w:rFonts w:ascii="Times New Roman" w:hAnsi="Times New Roman" w:cs="Times New Roman"/>
          <w:sz w:val="24"/>
          <w:szCs w:val="24"/>
        </w:rPr>
        <w:lastRenderedPageBreak/>
        <w:t xml:space="preserve">error-based method. </w:t>
      </w:r>
      <w:r w:rsidR="00582075" w:rsidRPr="00226F29" w:rsidDel="005D5065">
        <w:rPr>
          <w:rFonts w:ascii="Times New Roman" w:hAnsi="Times New Roman" w:cs="Times New Roman"/>
          <w:sz w:val="24"/>
          <w:szCs w:val="24"/>
        </w:rPr>
        <w:t xml:space="preserve">Error analysis is used in many </w:t>
      </w:r>
      <w:r w:rsidR="00981DFF" w:rsidRPr="00226F29" w:rsidDel="005D5065">
        <w:rPr>
          <w:rFonts w:ascii="Times New Roman" w:hAnsi="Times New Roman" w:cs="Times New Roman"/>
          <w:sz w:val="24"/>
          <w:szCs w:val="24"/>
        </w:rPr>
        <w:t xml:space="preserve">translator </w:t>
      </w:r>
      <w:r w:rsidR="00582075" w:rsidRPr="00226F29" w:rsidDel="005D5065">
        <w:rPr>
          <w:rFonts w:ascii="Times New Roman" w:hAnsi="Times New Roman" w:cs="Times New Roman"/>
          <w:sz w:val="24"/>
          <w:szCs w:val="24"/>
        </w:rPr>
        <w:t>certification examination</w:t>
      </w:r>
      <w:r w:rsidR="00FE363C" w:rsidRPr="00226F29" w:rsidDel="005D5065">
        <w:rPr>
          <w:rFonts w:ascii="Times New Roman" w:hAnsi="Times New Roman" w:cs="Times New Roman"/>
          <w:sz w:val="24"/>
          <w:szCs w:val="24"/>
        </w:rPr>
        <w:t>s (cf.</w:t>
      </w:r>
      <w:r w:rsidR="004A741F" w:rsidRPr="00226F29">
        <w:rPr>
          <w:rFonts w:ascii="Times New Roman" w:hAnsi="Times New Roman" w:cs="Times New Roman"/>
          <w:sz w:val="24"/>
          <w:szCs w:val="24"/>
        </w:rPr>
        <w:t>,</w:t>
      </w:r>
      <w:r w:rsidR="00FE363C" w:rsidRPr="00226F29" w:rsidDel="005D5065">
        <w:rPr>
          <w:rFonts w:ascii="Times New Roman" w:hAnsi="Times New Roman" w:cs="Times New Roman"/>
          <w:sz w:val="24"/>
          <w:szCs w:val="24"/>
        </w:rPr>
        <w:t xml:space="preserve"> Hale et al</w:t>
      </w:r>
      <w:r w:rsidR="00FE363C" w:rsidRPr="00226F29" w:rsidDel="005D5065">
        <w:rPr>
          <w:rFonts w:ascii="Times New Roman" w:hAnsi="Times New Roman" w:cs="Times New Roman"/>
          <w:i/>
          <w:sz w:val="24"/>
          <w:szCs w:val="24"/>
        </w:rPr>
        <w:t>.</w:t>
      </w:r>
      <w:r w:rsidR="00FE363C" w:rsidRPr="00226F29" w:rsidDel="005D5065">
        <w:rPr>
          <w:rFonts w:ascii="Times New Roman" w:hAnsi="Times New Roman" w:cs="Times New Roman"/>
          <w:sz w:val="24"/>
          <w:szCs w:val="24"/>
        </w:rPr>
        <w:t>, 2012:</w:t>
      </w:r>
      <w:r w:rsidR="00582075" w:rsidRPr="00226F29" w:rsidDel="005D5065">
        <w:rPr>
          <w:rFonts w:ascii="Times New Roman" w:hAnsi="Times New Roman" w:cs="Times New Roman"/>
          <w:sz w:val="24"/>
          <w:szCs w:val="24"/>
        </w:rPr>
        <w:t xml:space="preserve"> 58)</w:t>
      </w:r>
      <w:r w:rsidR="00135DB4" w:rsidRPr="00226F29" w:rsidDel="005D5065">
        <w:rPr>
          <w:rFonts w:ascii="Times New Roman" w:hAnsi="Times New Roman" w:cs="Times New Roman"/>
          <w:sz w:val="24"/>
          <w:szCs w:val="24"/>
        </w:rPr>
        <w:t>,</w:t>
      </w:r>
      <w:r w:rsidR="00721A17" w:rsidRPr="00226F29" w:rsidDel="005D5065">
        <w:rPr>
          <w:rFonts w:ascii="Times New Roman" w:hAnsi="Times New Roman" w:cs="Times New Roman"/>
          <w:sz w:val="24"/>
          <w:szCs w:val="24"/>
        </w:rPr>
        <w:t xml:space="preserve"> </w:t>
      </w:r>
      <w:r w:rsidR="00DD6976" w:rsidRPr="00226F29" w:rsidDel="005D5065">
        <w:rPr>
          <w:rFonts w:ascii="Times New Roman" w:hAnsi="Times New Roman" w:cs="Times New Roman"/>
          <w:sz w:val="24"/>
          <w:szCs w:val="24"/>
        </w:rPr>
        <w:t xml:space="preserve">although </w:t>
      </w:r>
      <w:r w:rsidR="00135DB4" w:rsidRPr="00226F29" w:rsidDel="005D5065">
        <w:rPr>
          <w:rFonts w:ascii="Times New Roman" w:hAnsi="Times New Roman" w:cs="Times New Roman"/>
          <w:sz w:val="24"/>
          <w:szCs w:val="24"/>
        </w:rPr>
        <w:t>some certification examinations also use criterion-based assessment</w:t>
      </w:r>
      <w:r w:rsidR="004F125B" w:rsidRPr="00226F29" w:rsidDel="005D5065">
        <w:rPr>
          <w:rFonts w:ascii="Times New Roman" w:hAnsi="Times New Roman" w:cs="Times New Roman"/>
          <w:sz w:val="24"/>
          <w:szCs w:val="24"/>
        </w:rPr>
        <w:t>, such as the one in use in the state of Bavaria in Germany (</w:t>
      </w:r>
      <w:proofErr w:type="spellStart"/>
      <w:r w:rsidR="00EC0FEC" w:rsidRPr="00226F29" w:rsidDel="005D5065">
        <w:rPr>
          <w:rFonts w:ascii="Times New Roman" w:hAnsi="Times New Roman" w:cs="Times New Roman"/>
          <w:sz w:val="24"/>
          <w:szCs w:val="24"/>
        </w:rPr>
        <w:t>Kivilehto</w:t>
      </w:r>
      <w:proofErr w:type="spellEnd"/>
      <w:r w:rsidR="00EC0FEC" w:rsidRPr="00226F29" w:rsidDel="005D5065">
        <w:rPr>
          <w:rFonts w:ascii="Times New Roman" w:hAnsi="Times New Roman" w:cs="Times New Roman"/>
          <w:sz w:val="24"/>
          <w:szCs w:val="24"/>
        </w:rPr>
        <w:t xml:space="preserve"> &amp; Salmi, 2017: 64</w:t>
      </w:r>
      <w:r w:rsidR="00135DB4" w:rsidRPr="00226F29" w:rsidDel="005D5065">
        <w:rPr>
          <w:rFonts w:ascii="Times New Roman" w:hAnsi="Times New Roman" w:cs="Times New Roman"/>
          <w:sz w:val="24"/>
          <w:szCs w:val="24"/>
        </w:rPr>
        <w:t>)</w:t>
      </w:r>
      <w:r w:rsidR="0098154E" w:rsidRPr="00226F29" w:rsidDel="005D5065">
        <w:rPr>
          <w:rFonts w:ascii="Times New Roman" w:hAnsi="Times New Roman" w:cs="Times New Roman"/>
          <w:sz w:val="24"/>
          <w:szCs w:val="24"/>
        </w:rPr>
        <w:t>,</w:t>
      </w:r>
      <w:r w:rsidR="00135DB4" w:rsidRPr="00226F29" w:rsidDel="005D5065">
        <w:rPr>
          <w:rFonts w:ascii="Times New Roman" w:hAnsi="Times New Roman" w:cs="Times New Roman"/>
          <w:sz w:val="24"/>
          <w:szCs w:val="24"/>
        </w:rPr>
        <w:t xml:space="preserve"> or a combination of both.</w:t>
      </w:r>
    </w:p>
    <w:p w14:paraId="6FAE1AE8" w14:textId="29797B1B" w:rsidR="00582075" w:rsidRPr="00226F29" w:rsidRDefault="00582075" w:rsidP="0007429A">
      <w:pPr>
        <w:spacing w:after="0" w:line="360" w:lineRule="auto"/>
        <w:jc w:val="both"/>
        <w:rPr>
          <w:rFonts w:ascii="Times New Roman" w:hAnsi="Times New Roman" w:cs="Times New Roman"/>
          <w:sz w:val="24"/>
          <w:szCs w:val="24"/>
        </w:rPr>
      </w:pPr>
    </w:p>
    <w:p w14:paraId="7CF5FA7E" w14:textId="4E3C1182" w:rsidR="005D5065" w:rsidRPr="00226F29" w:rsidRDefault="00981DFF" w:rsidP="004A5F4E">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Error</w:t>
      </w:r>
      <w:r w:rsidR="008B6022" w:rsidRPr="00226F29">
        <w:rPr>
          <w:rFonts w:ascii="Times New Roman" w:hAnsi="Times New Roman" w:cs="Times New Roman"/>
          <w:sz w:val="24"/>
          <w:szCs w:val="24"/>
        </w:rPr>
        <w:t xml:space="preserve"> </w:t>
      </w:r>
      <w:r w:rsidR="00135DB4" w:rsidRPr="00226F29">
        <w:rPr>
          <w:rFonts w:ascii="Times New Roman" w:hAnsi="Times New Roman" w:cs="Times New Roman"/>
          <w:sz w:val="24"/>
          <w:szCs w:val="24"/>
        </w:rPr>
        <w:t xml:space="preserve">analysis </w:t>
      </w:r>
      <w:r w:rsidR="008B6022" w:rsidRPr="00226F29">
        <w:rPr>
          <w:rFonts w:ascii="Times New Roman" w:hAnsi="Times New Roman" w:cs="Times New Roman"/>
          <w:sz w:val="24"/>
          <w:szCs w:val="24"/>
        </w:rPr>
        <w:t xml:space="preserve">consists of marking errors in a translation and then classifying them into </w:t>
      </w:r>
      <w:r w:rsidR="009D0EF6" w:rsidRPr="00226F29">
        <w:rPr>
          <w:rFonts w:ascii="Times New Roman" w:hAnsi="Times New Roman" w:cs="Times New Roman"/>
          <w:sz w:val="24"/>
          <w:szCs w:val="24"/>
        </w:rPr>
        <w:t xml:space="preserve">error types. The number of error types may vary, for instance, from the two used by the </w:t>
      </w:r>
      <w:r w:rsidR="002C00ED" w:rsidRPr="00226F29">
        <w:rPr>
          <w:rFonts w:ascii="Times New Roman" w:hAnsi="Times New Roman" w:cs="Times New Roman"/>
          <w:sz w:val="24"/>
          <w:szCs w:val="24"/>
        </w:rPr>
        <w:t xml:space="preserve">Canadian Translators, Terminologists and Interpreters Council </w:t>
      </w:r>
      <w:r w:rsidR="009D0EF6" w:rsidRPr="00226F29">
        <w:rPr>
          <w:rFonts w:ascii="Times New Roman" w:hAnsi="Times New Roman" w:cs="Times New Roman"/>
          <w:sz w:val="24"/>
          <w:szCs w:val="24"/>
        </w:rPr>
        <w:t>(CTTIC</w:t>
      </w:r>
      <w:r w:rsidR="00D6031E" w:rsidRPr="00226F29">
        <w:rPr>
          <w:rFonts w:ascii="Times New Roman" w:hAnsi="Times New Roman" w:cs="Times New Roman"/>
          <w:sz w:val="24"/>
          <w:szCs w:val="24"/>
        </w:rPr>
        <w:t>,</w:t>
      </w:r>
      <w:r w:rsidR="0086506F" w:rsidRPr="00226F29">
        <w:rPr>
          <w:rFonts w:ascii="Times New Roman" w:hAnsi="Times New Roman" w:cs="Times New Roman"/>
          <w:sz w:val="24"/>
          <w:szCs w:val="24"/>
        </w:rPr>
        <w:t xml:space="preserve"> 201</w:t>
      </w:r>
      <w:r w:rsidR="00C07BC9" w:rsidRPr="00226F29">
        <w:rPr>
          <w:rFonts w:ascii="Times New Roman" w:hAnsi="Times New Roman" w:cs="Times New Roman"/>
          <w:sz w:val="24"/>
          <w:szCs w:val="24"/>
        </w:rPr>
        <w:t>8</w:t>
      </w:r>
      <w:r w:rsidR="009D0EF6" w:rsidRPr="00226F29">
        <w:rPr>
          <w:rFonts w:ascii="Times New Roman" w:hAnsi="Times New Roman" w:cs="Times New Roman"/>
          <w:sz w:val="24"/>
          <w:szCs w:val="24"/>
        </w:rPr>
        <w:t xml:space="preserve">) to the 23 used by the </w:t>
      </w:r>
      <w:r w:rsidR="009A5E24" w:rsidRPr="00226F29">
        <w:rPr>
          <w:rFonts w:ascii="Times New Roman" w:hAnsi="Times New Roman" w:cs="Times New Roman"/>
          <w:sz w:val="24"/>
          <w:szCs w:val="24"/>
        </w:rPr>
        <w:t>A</w:t>
      </w:r>
      <w:r w:rsidR="00712E61" w:rsidRPr="00226F29">
        <w:rPr>
          <w:rFonts w:ascii="Times New Roman" w:hAnsi="Times New Roman" w:cs="Times New Roman"/>
          <w:sz w:val="24"/>
          <w:szCs w:val="24"/>
        </w:rPr>
        <w:t xml:space="preserve">merican </w:t>
      </w:r>
      <w:r w:rsidR="009A5E24" w:rsidRPr="00226F29">
        <w:rPr>
          <w:rFonts w:ascii="Times New Roman" w:hAnsi="Times New Roman" w:cs="Times New Roman"/>
          <w:sz w:val="24"/>
          <w:szCs w:val="24"/>
        </w:rPr>
        <w:t>T</w:t>
      </w:r>
      <w:r w:rsidR="00712E61" w:rsidRPr="00226F29">
        <w:rPr>
          <w:rFonts w:ascii="Times New Roman" w:hAnsi="Times New Roman" w:cs="Times New Roman"/>
          <w:sz w:val="24"/>
          <w:szCs w:val="24"/>
        </w:rPr>
        <w:t xml:space="preserve">ranslators’ </w:t>
      </w:r>
      <w:r w:rsidR="009A5E24" w:rsidRPr="00226F29">
        <w:rPr>
          <w:rFonts w:ascii="Times New Roman" w:hAnsi="Times New Roman" w:cs="Times New Roman"/>
          <w:sz w:val="24"/>
          <w:szCs w:val="24"/>
        </w:rPr>
        <w:t>A</w:t>
      </w:r>
      <w:r w:rsidR="00712E61" w:rsidRPr="00226F29">
        <w:rPr>
          <w:rFonts w:ascii="Times New Roman" w:hAnsi="Times New Roman" w:cs="Times New Roman"/>
          <w:sz w:val="24"/>
          <w:szCs w:val="24"/>
        </w:rPr>
        <w:t>ssociation</w:t>
      </w:r>
      <w:r w:rsidR="009A5E24" w:rsidRPr="00226F29">
        <w:rPr>
          <w:rFonts w:ascii="Times New Roman" w:hAnsi="Times New Roman" w:cs="Times New Roman"/>
          <w:sz w:val="24"/>
          <w:szCs w:val="24"/>
        </w:rPr>
        <w:t xml:space="preserve"> </w:t>
      </w:r>
      <w:r w:rsidR="009D0EF6" w:rsidRPr="00226F29">
        <w:rPr>
          <w:rFonts w:ascii="Times New Roman" w:hAnsi="Times New Roman" w:cs="Times New Roman"/>
          <w:sz w:val="24"/>
          <w:szCs w:val="24"/>
        </w:rPr>
        <w:t>(ATA</w:t>
      </w:r>
      <w:r w:rsidR="00D6031E" w:rsidRPr="00226F29">
        <w:rPr>
          <w:rFonts w:ascii="Times New Roman" w:hAnsi="Times New Roman" w:cs="Times New Roman"/>
          <w:sz w:val="24"/>
          <w:szCs w:val="24"/>
        </w:rPr>
        <w:t>,</w:t>
      </w:r>
      <w:r w:rsidR="009D0EF6" w:rsidRPr="00226F29">
        <w:rPr>
          <w:rFonts w:ascii="Times New Roman" w:hAnsi="Times New Roman" w:cs="Times New Roman"/>
          <w:sz w:val="24"/>
          <w:szCs w:val="24"/>
        </w:rPr>
        <w:t xml:space="preserve"> 201</w:t>
      </w:r>
      <w:r w:rsidR="00253255" w:rsidRPr="00226F29">
        <w:rPr>
          <w:rFonts w:ascii="Times New Roman" w:hAnsi="Times New Roman" w:cs="Times New Roman"/>
          <w:sz w:val="24"/>
          <w:szCs w:val="24"/>
        </w:rPr>
        <w:t>7</w:t>
      </w:r>
      <w:r w:rsidR="009D0EF6" w:rsidRPr="00226F29">
        <w:rPr>
          <w:rFonts w:ascii="Times New Roman" w:hAnsi="Times New Roman" w:cs="Times New Roman"/>
          <w:sz w:val="24"/>
          <w:szCs w:val="24"/>
        </w:rPr>
        <w:t>).</w:t>
      </w:r>
      <w:r w:rsidR="00F20B83" w:rsidRPr="00226F29">
        <w:rPr>
          <w:rFonts w:ascii="Times New Roman" w:hAnsi="Times New Roman" w:cs="Times New Roman"/>
          <w:sz w:val="24"/>
          <w:szCs w:val="24"/>
        </w:rPr>
        <w:t xml:space="preserve"> </w:t>
      </w:r>
      <w:r w:rsidR="006525BA" w:rsidRPr="00226F29">
        <w:rPr>
          <w:rFonts w:ascii="Times New Roman" w:hAnsi="Times New Roman" w:cs="Times New Roman"/>
          <w:sz w:val="24"/>
          <w:szCs w:val="24"/>
        </w:rPr>
        <w:t xml:space="preserve"> The criterion-based approach consists of defining criteria that need to </w:t>
      </w:r>
      <w:proofErr w:type="gramStart"/>
      <w:r w:rsidR="006525BA" w:rsidRPr="00226F29">
        <w:rPr>
          <w:rFonts w:ascii="Times New Roman" w:hAnsi="Times New Roman" w:cs="Times New Roman"/>
          <w:sz w:val="24"/>
          <w:szCs w:val="24"/>
        </w:rPr>
        <w:t>be met</w:t>
      </w:r>
      <w:proofErr w:type="gramEnd"/>
      <w:r w:rsidR="004F125B" w:rsidRPr="00226F29">
        <w:rPr>
          <w:rFonts w:ascii="Times New Roman" w:hAnsi="Times New Roman" w:cs="Times New Roman"/>
          <w:sz w:val="24"/>
          <w:szCs w:val="24"/>
        </w:rPr>
        <w:t>, defining descriptors of performance at various levels of performance in translating the text,</w:t>
      </w:r>
      <w:r w:rsidR="006525BA" w:rsidRPr="00226F29">
        <w:rPr>
          <w:rFonts w:ascii="Times New Roman" w:hAnsi="Times New Roman" w:cs="Times New Roman"/>
          <w:sz w:val="24"/>
          <w:szCs w:val="24"/>
        </w:rPr>
        <w:t xml:space="preserve"> and </w:t>
      </w:r>
      <w:r w:rsidR="006F2B6B" w:rsidRPr="00226F29">
        <w:rPr>
          <w:rFonts w:ascii="Times New Roman" w:hAnsi="Times New Roman" w:cs="Times New Roman"/>
          <w:sz w:val="24"/>
          <w:szCs w:val="24"/>
        </w:rPr>
        <w:t>comparing</w:t>
      </w:r>
      <w:r w:rsidR="006525BA" w:rsidRPr="00226F29">
        <w:rPr>
          <w:rFonts w:ascii="Times New Roman" w:hAnsi="Times New Roman" w:cs="Times New Roman"/>
          <w:sz w:val="24"/>
          <w:szCs w:val="24"/>
        </w:rPr>
        <w:t xml:space="preserve"> the translation </w:t>
      </w:r>
      <w:r w:rsidR="006F2B6B" w:rsidRPr="00226F29">
        <w:rPr>
          <w:rFonts w:ascii="Times New Roman" w:hAnsi="Times New Roman" w:cs="Times New Roman"/>
          <w:sz w:val="24"/>
          <w:szCs w:val="24"/>
        </w:rPr>
        <w:t xml:space="preserve">to </w:t>
      </w:r>
      <w:r w:rsidR="006525BA" w:rsidRPr="00226F29">
        <w:rPr>
          <w:rFonts w:ascii="Times New Roman" w:hAnsi="Times New Roman" w:cs="Times New Roman"/>
          <w:sz w:val="24"/>
          <w:szCs w:val="24"/>
        </w:rPr>
        <w:t>the</w:t>
      </w:r>
      <w:r w:rsidR="004F125B" w:rsidRPr="00226F29">
        <w:rPr>
          <w:rFonts w:ascii="Times New Roman" w:hAnsi="Times New Roman" w:cs="Times New Roman"/>
          <w:sz w:val="24"/>
          <w:szCs w:val="24"/>
        </w:rPr>
        <w:t xml:space="preserve"> descriptors to award a level (Hale et al</w:t>
      </w:r>
      <w:r w:rsidR="004F125B" w:rsidRPr="00226F29">
        <w:rPr>
          <w:rFonts w:ascii="Times New Roman" w:hAnsi="Times New Roman" w:cs="Times New Roman"/>
          <w:i/>
          <w:sz w:val="24"/>
          <w:szCs w:val="24"/>
        </w:rPr>
        <w:t>.</w:t>
      </w:r>
      <w:r w:rsidR="004F125B" w:rsidRPr="00226F29">
        <w:rPr>
          <w:rFonts w:ascii="Times New Roman" w:hAnsi="Times New Roman" w:cs="Times New Roman"/>
          <w:sz w:val="24"/>
          <w:szCs w:val="24"/>
        </w:rPr>
        <w:t>, 2012: 53)</w:t>
      </w:r>
      <w:r w:rsidR="006525BA" w:rsidRPr="00226F29">
        <w:rPr>
          <w:rFonts w:ascii="Times New Roman" w:hAnsi="Times New Roman" w:cs="Times New Roman"/>
          <w:sz w:val="24"/>
          <w:szCs w:val="24"/>
        </w:rPr>
        <w:t xml:space="preserve">. </w:t>
      </w:r>
      <w:r w:rsidR="004F125B" w:rsidRPr="00226F29">
        <w:rPr>
          <w:rFonts w:ascii="Times New Roman" w:hAnsi="Times New Roman" w:cs="Times New Roman"/>
          <w:sz w:val="24"/>
          <w:szCs w:val="24"/>
        </w:rPr>
        <w:t>The criterion-based assessment grid</w:t>
      </w:r>
      <w:r w:rsidR="00E60EB9" w:rsidRPr="00226F29">
        <w:rPr>
          <w:rFonts w:ascii="Times New Roman" w:hAnsi="Times New Roman" w:cs="Times New Roman"/>
          <w:sz w:val="24"/>
          <w:szCs w:val="24"/>
        </w:rPr>
        <w:t xml:space="preserve"> </w:t>
      </w:r>
      <w:r w:rsidR="004F125B" w:rsidRPr="00226F29">
        <w:rPr>
          <w:rFonts w:ascii="Times New Roman" w:hAnsi="Times New Roman" w:cs="Times New Roman"/>
          <w:sz w:val="24"/>
          <w:szCs w:val="24"/>
        </w:rPr>
        <w:t xml:space="preserve">usually </w:t>
      </w:r>
      <w:r w:rsidR="006525BA" w:rsidRPr="00226F29">
        <w:rPr>
          <w:rFonts w:ascii="Times New Roman" w:hAnsi="Times New Roman" w:cs="Times New Roman"/>
          <w:sz w:val="24"/>
          <w:szCs w:val="24"/>
        </w:rPr>
        <w:t>consist</w:t>
      </w:r>
      <w:r w:rsidR="00E60EB9" w:rsidRPr="00226F29">
        <w:rPr>
          <w:rFonts w:ascii="Times New Roman" w:hAnsi="Times New Roman" w:cs="Times New Roman"/>
          <w:sz w:val="24"/>
          <w:szCs w:val="24"/>
        </w:rPr>
        <w:t>s</w:t>
      </w:r>
      <w:r w:rsidR="006525BA" w:rsidRPr="00226F29">
        <w:rPr>
          <w:rFonts w:ascii="Times New Roman" w:hAnsi="Times New Roman" w:cs="Times New Roman"/>
          <w:sz w:val="24"/>
          <w:szCs w:val="24"/>
        </w:rPr>
        <w:t xml:space="preserve"> of </w:t>
      </w:r>
      <w:r w:rsidR="006F2B6B" w:rsidRPr="00226F29">
        <w:rPr>
          <w:rFonts w:ascii="Times New Roman" w:hAnsi="Times New Roman" w:cs="Times New Roman"/>
          <w:sz w:val="24"/>
          <w:szCs w:val="24"/>
        </w:rPr>
        <w:t xml:space="preserve">a table containing descriptions </w:t>
      </w:r>
      <w:r w:rsidR="006525BA" w:rsidRPr="00226F29">
        <w:rPr>
          <w:rFonts w:ascii="Times New Roman" w:hAnsi="Times New Roman" w:cs="Times New Roman"/>
          <w:sz w:val="24"/>
          <w:szCs w:val="24"/>
        </w:rPr>
        <w:t xml:space="preserve">of </w:t>
      </w:r>
      <w:r w:rsidR="006F2B6B" w:rsidRPr="00226F29">
        <w:rPr>
          <w:rFonts w:ascii="Times New Roman" w:hAnsi="Times New Roman" w:cs="Times New Roman"/>
          <w:sz w:val="24"/>
          <w:szCs w:val="24"/>
        </w:rPr>
        <w:t>criteria according to different performance levels</w:t>
      </w:r>
      <w:r w:rsidR="004F125B" w:rsidRPr="00226F29">
        <w:rPr>
          <w:rFonts w:ascii="Times New Roman" w:hAnsi="Times New Roman" w:cs="Times New Roman"/>
          <w:sz w:val="24"/>
          <w:szCs w:val="24"/>
        </w:rPr>
        <w:t>.</w:t>
      </w:r>
      <w:r w:rsidR="00D30B1B" w:rsidRPr="00226F29">
        <w:rPr>
          <w:rFonts w:ascii="Times New Roman" w:hAnsi="Times New Roman" w:cs="Times New Roman"/>
          <w:sz w:val="24"/>
          <w:szCs w:val="24"/>
        </w:rPr>
        <w:t xml:space="preserve"> </w:t>
      </w:r>
      <w:r w:rsidR="00D64CA3" w:rsidRPr="00226F29">
        <w:rPr>
          <w:rFonts w:ascii="Times New Roman" w:hAnsi="Times New Roman" w:cs="Times New Roman"/>
          <w:sz w:val="24"/>
          <w:szCs w:val="24"/>
        </w:rPr>
        <w:t xml:space="preserve">For example, </w:t>
      </w:r>
      <w:r w:rsidR="00AF54CF" w:rsidRPr="00226F29">
        <w:rPr>
          <w:rFonts w:ascii="Times New Roman" w:hAnsi="Times New Roman" w:cs="Times New Roman"/>
          <w:sz w:val="24"/>
          <w:szCs w:val="24"/>
        </w:rPr>
        <w:t>an</w:t>
      </w:r>
      <w:r w:rsidR="00D30B1B" w:rsidRPr="00226F29">
        <w:rPr>
          <w:rFonts w:ascii="Times New Roman" w:hAnsi="Times New Roman" w:cs="Times New Roman"/>
          <w:sz w:val="24"/>
          <w:szCs w:val="24"/>
        </w:rPr>
        <w:t xml:space="preserve"> </w:t>
      </w:r>
      <w:r w:rsidR="0014791B" w:rsidRPr="00226F29">
        <w:rPr>
          <w:rFonts w:ascii="Times New Roman" w:hAnsi="Times New Roman" w:cs="Times New Roman"/>
          <w:sz w:val="24"/>
          <w:szCs w:val="24"/>
        </w:rPr>
        <w:t xml:space="preserve">assessment grid for assessing translations within translator education, described in the interactive wiki </w:t>
      </w:r>
      <w:r w:rsidR="00EC6DF1" w:rsidRPr="00226F29">
        <w:rPr>
          <w:rFonts w:ascii="Times New Roman" w:hAnsi="Times New Roman" w:cs="Times New Roman"/>
          <w:sz w:val="24"/>
          <w:szCs w:val="24"/>
        </w:rPr>
        <w:t>Database for Teaching Methods in Translation and Interpreting</w:t>
      </w:r>
      <w:r w:rsidR="0014791B" w:rsidRPr="00226F29">
        <w:rPr>
          <w:rFonts w:ascii="Times New Roman" w:hAnsi="Times New Roman" w:cs="Times New Roman"/>
          <w:sz w:val="24"/>
          <w:szCs w:val="24"/>
        </w:rPr>
        <w:t xml:space="preserve"> </w:t>
      </w:r>
      <w:r w:rsidR="00A86BD6" w:rsidRPr="00226F29">
        <w:rPr>
          <w:rFonts w:ascii="Times New Roman" w:hAnsi="Times New Roman" w:cs="Times New Roman"/>
          <w:sz w:val="24"/>
          <w:szCs w:val="24"/>
        </w:rPr>
        <w:t xml:space="preserve">created by and </w:t>
      </w:r>
      <w:r w:rsidR="0014791B" w:rsidRPr="00226F29">
        <w:rPr>
          <w:rFonts w:ascii="Times New Roman" w:hAnsi="Times New Roman" w:cs="Times New Roman"/>
          <w:sz w:val="24"/>
          <w:szCs w:val="24"/>
        </w:rPr>
        <w:t>for Finnish translation teachers</w:t>
      </w:r>
      <w:r w:rsidR="005D5065" w:rsidRPr="00226F29">
        <w:rPr>
          <w:rFonts w:ascii="Times New Roman" w:hAnsi="Times New Roman" w:cs="Times New Roman"/>
          <w:sz w:val="24"/>
          <w:szCs w:val="24"/>
        </w:rPr>
        <w:t>,</w:t>
      </w:r>
      <w:r w:rsidR="0014791B" w:rsidRPr="00226F29">
        <w:rPr>
          <w:rFonts w:ascii="Times New Roman" w:hAnsi="Times New Roman" w:cs="Times New Roman"/>
          <w:sz w:val="24"/>
          <w:szCs w:val="24"/>
        </w:rPr>
        <w:t xml:space="preserve"> </w:t>
      </w:r>
      <w:r w:rsidR="00D30B1B" w:rsidRPr="00226F29">
        <w:rPr>
          <w:rFonts w:ascii="Times New Roman" w:hAnsi="Times New Roman" w:cs="Times New Roman"/>
          <w:sz w:val="24"/>
          <w:szCs w:val="24"/>
        </w:rPr>
        <w:t>has three criteria:</w:t>
      </w:r>
      <w:r w:rsidR="00AF54CF" w:rsidRPr="00226F29">
        <w:rPr>
          <w:rFonts w:ascii="Times New Roman" w:hAnsi="Times New Roman" w:cs="Times New Roman"/>
          <w:sz w:val="24"/>
          <w:szCs w:val="24"/>
        </w:rPr>
        <w:t xml:space="preserve"> Content,</w:t>
      </w:r>
      <w:r w:rsidR="00D30B1B" w:rsidRPr="00226F29">
        <w:rPr>
          <w:rFonts w:ascii="Times New Roman" w:hAnsi="Times New Roman" w:cs="Times New Roman"/>
          <w:sz w:val="24"/>
          <w:szCs w:val="24"/>
        </w:rPr>
        <w:t xml:space="preserve"> </w:t>
      </w:r>
      <w:r w:rsidR="00AF54CF" w:rsidRPr="00226F29">
        <w:rPr>
          <w:rFonts w:ascii="Times New Roman" w:hAnsi="Times New Roman" w:cs="Times New Roman"/>
          <w:sz w:val="24"/>
          <w:szCs w:val="24"/>
        </w:rPr>
        <w:t>L</w:t>
      </w:r>
      <w:r w:rsidR="00D30B1B" w:rsidRPr="00226F29">
        <w:rPr>
          <w:rFonts w:ascii="Times New Roman" w:hAnsi="Times New Roman" w:cs="Times New Roman"/>
          <w:sz w:val="24"/>
          <w:szCs w:val="24"/>
        </w:rPr>
        <w:t xml:space="preserve">anguage and </w:t>
      </w:r>
      <w:r w:rsidR="00AF54CF" w:rsidRPr="00226F29">
        <w:rPr>
          <w:rFonts w:ascii="Times New Roman" w:hAnsi="Times New Roman" w:cs="Times New Roman"/>
          <w:sz w:val="24"/>
          <w:szCs w:val="24"/>
        </w:rPr>
        <w:t>A</w:t>
      </w:r>
      <w:r w:rsidR="00D30B1B" w:rsidRPr="00226F29">
        <w:rPr>
          <w:rFonts w:ascii="Times New Roman" w:hAnsi="Times New Roman" w:cs="Times New Roman"/>
          <w:sz w:val="24"/>
          <w:szCs w:val="24"/>
        </w:rPr>
        <w:t>dherence to the translator’s brief</w:t>
      </w:r>
      <w:r w:rsidR="00AF54CF" w:rsidRPr="00226F29">
        <w:rPr>
          <w:rFonts w:ascii="Times New Roman" w:hAnsi="Times New Roman" w:cs="Times New Roman"/>
          <w:sz w:val="24"/>
          <w:szCs w:val="24"/>
        </w:rPr>
        <w:t xml:space="preserve"> –</w:t>
      </w:r>
      <w:r w:rsidR="00D30B1B" w:rsidRPr="00226F29">
        <w:rPr>
          <w:rFonts w:ascii="Times New Roman" w:hAnsi="Times New Roman" w:cs="Times New Roman"/>
          <w:sz w:val="24"/>
          <w:szCs w:val="24"/>
        </w:rPr>
        <w:t xml:space="preserve"> </w:t>
      </w:r>
      <w:r w:rsidR="00D64CA3" w:rsidRPr="00226F29">
        <w:rPr>
          <w:rFonts w:ascii="Times New Roman" w:hAnsi="Times New Roman" w:cs="Times New Roman"/>
          <w:sz w:val="24"/>
          <w:szCs w:val="24"/>
        </w:rPr>
        <w:t>in</w:t>
      </w:r>
      <w:r w:rsidR="00AF54CF" w:rsidRPr="00226F29">
        <w:rPr>
          <w:rFonts w:ascii="Times New Roman" w:hAnsi="Times New Roman" w:cs="Times New Roman"/>
          <w:sz w:val="24"/>
          <w:szCs w:val="24"/>
        </w:rPr>
        <w:t xml:space="preserve"> </w:t>
      </w:r>
      <w:r w:rsidR="00D64CA3" w:rsidRPr="00226F29">
        <w:rPr>
          <w:rFonts w:ascii="Times New Roman" w:hAnsi="Times New Roman" w:cs="Times New Roman"/>
          <w:sz w:val="24"/>
          <w:szCs w:val="24"/>
        </w:rPr>
        <w:t xml:space="preserve">other words accuracy, fluency and functionality </w:t>
      </w:r>
      <w:r w:rsidR="005D5065" w:rsidRPr="00226F29">
        <w:rPr>
          <w:rFonts w:ascii="Times New Roman" w:hAnsi="Times New Roman" w:cs="Times New Roman"/>
          <w:sz w:val="24"/>
          <w:szCs w:val="24"/>
        </w:rPr>
        <w:t xml:space="preserve">(or appropriateness) </w:t>
      </w:r>
      <w:r w:rsidR="00D64CA3" w:rsidRPr="00226F29">
        <w:rPr>
          <w:rFonts w:ascii="Times New Roman" w:hAnsi="Times New Roman" w:cs="Times New Roman"/>
          <w:sz w:val="24"/>
          <w:szCs w:val="24"/>
        </w:rPr>
        <w:t>of the translation. T</w:t>
      </w:r>
      <w:r w:rsidR="00D30B1B" w:rsidRPr="00226F29">
        <w:rPr>
          <w:rFonts w:ascii="Times New Roman" w:hAnsi="Times New Roman" w:cs="Times New Roman"/>
          <w:sz w:val="24"/>
          <w:szCs w:val="24"/>
        </w:rPr>
        <w:t xml:space="preserve">he performance levels for the grades from </w:t>
      </w:r>
      <w:proofErr w:type="gramStart"/>
      <w:r w:rsidR="00D30B1B" w:rsidRPr="00226F29">
        <w:rPr>
          <w:rFonts w:ascii="Times New Roman" w:hAnsi="Times New Roman" w:cs="Times New Roman"/>
          <w:sz w:val="24"/>
          <w:szCs w:val="24"/>
        </w:rPr>
        <w:t>1</w:t>
      </w:r>
      <w:proofErr w:type="gramEnd"/>
      <w:r w:rsidR="00D30B1B" w:rsidRPr="00226F29">
        <w:rPr>
          <w:rFonts w:ascii="Times New Roman" w:hAnsi="Times New Roman" w:cs="Times New Roman"/>
          <w:sz w:val="24"/>
          <w:szCs w:val="24"/>
        </w:rPr>
        <w:t xml:space="preserve"> to 5 and failed are described according to e</w:t>
      </w:r>
      <w:r w:rsidR="00D64CA3" w:rsidRPr="00226F29">
        <w:rPr>
          <w:rFonts w:ascii="Times New Roman" w:hAnsi="Times New Roman" w:cs="Times New Roman"/>
          <w:sz w:val="24"/>
          <w:szCs w:val="24"/>
        </w:rPr>
        <w:t>ach criterion</w:t>
      </w:r>
      <w:r w:rsidR="00D30B1B" w:rsidRPr="00226F29">
        <w:rPr>
          <w:rFonts w:ascii="Times New Roman" w:hAnsi="Times New Roman" w:cs="Times New Roman"/>
          <w:sz w:val="24"/>
          <w:szCs w:val="24"/>
        </w:rPr>
        <w:t xml:space="preserve">. </w:t>
      </w:r>
      <w:r w:rsidR="00A86BD6" w:rsidRPr="00226F29">
        <w:rPr>
          <w:rFonts w:ascii="Times New Roman" w:hAnsi="Times New Roman" w:cs="Times New Roman"/>
          <w:sz w:val="24"/>
          <w:szCs w:val="24"/>
        </w:rPr>
        <w:t>For example, t</w:t>
      </w:r>
      <w:r w:rsidR="00D30B1B" w:rsidRPr="00226F29">
        <w:rPr>
          <w:rFonts w:ascii="Times New Roman" w:hAnsi="Times New Roman" w:cs="Times New Roman"/>
          <w:sz w:val="24"/>
          <w:szCs w:val="24"/>
        </w:rPr>
        <w:t xml:space="preserve">he description for grade 5 </w:t>
      </w:r>
      <w:r w:rsidR="00AF54CF" w:rsidRPr="00226F29">
        <w:rPr>
          <w:rFonts w:ascii="Times New Roman" w:hAnsi="Times New Roman" w:cs="Times New Roman"/>
          <w:sz w:val="24"/>
          <w:szCs w:val="24"/>
        </w:rPr>
        <w:t>in the criterion L</w:t>
      </w:r>
      <w:r w:rsidR="00D30B1B" w:rsidRPr="00226F29">
        <w:rPr>
          <w:rFonts w:ascii="Times New Roman" w:hAnsi="Times New Roman" w:cs="Times New Roman"/>
          <w:sz w:val="24"/>
          <w:szCs w:val="24"/>
        </w:rPr>
        <w:t>anguage</w:t>
      </w:r>
      <w:r w:rsidR="00C07BC9" w:rsidRPr="00226F29">
        <w:rPr>
          <w:rFonts w:ascii="Times New Roman" w:hAnsi="Times New Roman" w:cs="Times New Roman"/>
          <w:sz w:val="24"/>
          <w:szCs w:val="24"/>
        </w:rPr>
        <w:t xml:space="preserve"> read</w:t>
      </w:r>
      <w:r w:rsidR="0014791B" w:rsidRPr="00226F29">
        <w:rPr>
          <w:rFonts w:ascii="Times New Roman" w:hAnsi="Times New Roman" w:cs="Times New Roman"/>
          <w:sz w:val="24"/>
          <w:szCs w:val="24"/>
        </w:rPr>
        <w:t xml:space="preserve">s as </w:t>
      </w:r>
      <w:proofErr w:type="gramStart"/>
      <w:r w:rsidR="0014791B" w:rsidRPr="00226F29">
        <w:rPr>
          <w:rFonts w:ascii="Times New Roman" w:hAnsi="Times New Roman" w:cs="Times New Roman"/>
          <w:sz w:val="24"/>
          <w:szCs w:val="24"/>
        </w:rPr>
        <w:t>follows:</w:t>
      </w:r>
      <w:proofErr w:type="gramEnd"/>
      <w:r w:rsidR="00EC0FEC" w:rsidRPr="00226F29">
        <w:rPr>
          <w:rFonts w:ascii="Times New Roman" w:hAnsi="Times New Roman" w:cs="Times New Roman"/>
          <w:sz w:val="24"/>
          <w:szCs w:val="24"/>
        </w:rPr>
        <w:t xml:space="preserve"> </w:t>
      </w:r>
      <w:r w:rsidR="00B423E7" w:rsidRPr="00226F29">
        <w:rPr>
          <w:rFonts w:ascii="Times New Roman" w:hAnsi="Times New Roman" w:cs="Times New Roman"/>
          <w:sz w:val="24"/>
          <w:szCs w:val="24"/>
        </w:rPr>
        <w:t>“</w:t>
      </w:r>
      <w:r w:rsidR="00EC0FEC" w:rsidRPr="00226F29">
        <w:rPr>
          <w:rFonts w:ascii="Times New Roman" w:hAnsi="Times New Roman" w:cs="Times New Roman"/>
          <w:sz w:val="24"/>
          <w:szCs w:val="24"/>
        </w:rPr>
        <w:t>[The student] i</w:t>
      </w:r>
      <w:r w:rsidR="0014791B" w:rsidRPr="00226F29">
        <w:rPr>
          <w:rFonts w:ascii="Times New Roman" w:hAnsi="Times New Roman" w:cs="Times New Roman"/>
          <w:sz w:val="24"/>
          <w:szCs w:val="24"/>
        </w:rPr>
        <w:t>s able to produce a grammatically correct, idiomatic and fluent translation that follows the conventions of the textual genre</w:t>
      </w:r>
      <w:r w:rsidR="00B423E7" w:rsidRPr="00226F29">
        <w:rPr>
          <w:rFonts w:ascii="Times New Roman" w:hAnsi="Times New Roman" w:cs="Times New Roman"/>
          <w:sz w:val="24"/>
          <w:szCs w:val="24"/>
        </w:rPr>
        <w:t>”</w:t>
      </w:r>
      <w:r w:rsidR="0014791B" w:rsidRPr="00226F29">
        <w:rPr>
          <w:rFonts w:ascii="Times New Roman" w:hAnsi="Times New Roman" w:cs="Times New Roman"/>
          <w:sz w:val="24"/>
          <w:szCs w:val="24"/>
        </w:rPr>
        <w:t xml:space="preserve"> </w:t>
      </w:r>
      <w:r w:rsidR="00EC0FEC" w:rsidRPr="00226F29">
        <w:rPr>
          <w:rFonts w:ascii="Times New Roman" w:hAnsi="Times New Roman" w:cs="Times New Roman"/>
          <w:sz w:val="24"/>
          <w:szCs w:val="24"/>
        </w:rPr>
        <w:t>(</w:t>
      </w:r>
      <w:r w:rsidR="0014791B" w:rsidRPr="00226F29">
        <w:rPr>
          <w:rFonts w:ascii="Times New Roman" w:hAnsi="Times New Roman" w:cs="Times New Roman"/>
          <w:sz w:val="24"/>
          <w:szCs w:val="24"/>
        </w:rPr>
        <w:t>my translation)</w:t>
      </w:r>
      <w:r w:rsidR="00EC0FEC" w:rsidRPr="00226F29">
        <w:rPr>
          <w:rFonts w:ascii="Times New Roman" w:hAnsi="Times New Roman" w:cs="Times New Roman"/>
          <w:sz w:val="24"/>
          <w:szCs w:val="24"/>
        </w:rPr>
        <w:t>.</w:t>
      </w:r>
      <w:r w:rsidR="00B423E7" w:rsidRPr="00226F29">
        <w:rPr>
          <w:rFonts w:ascii="Times New Roman" w:hAnsi="Times New Roman" w:cs="Times New Roman"/>
          <w:sz w:val="24"/>
          <w:szCs w:val="24"/>
        </w:rPr>
        <w:t xml:space="preserve"> </w:t>
      </w:r>
      <w:r w:rsidR="004F125B" w:rsidRPr="00226F29">
        <w:rPr>
          <w:rFonts w:ascii="Times New Roman" w:hAnsi="Times New Roman" w:cs="Times New Roman"/>
          <w:sz w:val="24"/>
          <w:szCs w:val="24"/>
        </w:rPr>
        <w:t>A</w:t>
      </w:r>
      <w:r w:rsidR="00DD6976" w:rsidRPr="00226F29">
        <w:rPr>
          <w:rFonts w:ascii="Times New Roman" w:hAnsi="Times New Roman" w:cs="Times New Roman"/>
          <w:sz w:val="24"/>
          <w:szCs w:val="24"/>
        </w:rPr>
        <w:t>nother</w:t>
      </w:r>
      <w:r w:rsidR="004F125B" w:rsidRPr="00226F29">
        <w:rPr>
          <w:rFonts w:ascii="Times New Roman" w:hAnsi="Times New Roman" w:cs="Times New Roman"/>
          <w:sz w:val="24"/>
          <w:szCs w:val="24"/>
        </w:rPr>
        <w:t xml:space="preserve"> form of criterion-based assessment is </w:t>
      </w:r>
      <w:r w:rsidR="006525BA" w:rsidRPr="00226F29">
        <w:rPr>
          <w:rFonts w:ascii="Times New Roman" w:hAnsi="Times New Roman" w:cs="Times New Roman"/>
          <w:sz w:val="24"/>
          <w:szCs w:val="24"/>
        </w:rPr>
        <w:t xml:space="preserve">a </w:t>
      </w:r>
      <w:proofErr w:type="gramStart"/>
      <w:r w:rsidR="006525BA" w:rsidRPr="00226F29">
        <w:rPr>
          <w:rFonts w:ascii="Times New Roman" w:hAnsi="Times New Roman" w:cs="Times New Roman"/>
          <w:sz w:val="24"/>
          <w:szCs w:val="24"/>
        </w:rPr>
        <w:t>check-list</w:t>
      </w:r>
      <w:proofErr w:type="gramEnd"/>
      <w:r w:rsidR="006525BA" w:rsidRPr="00226F29">
        <w:rPr>
          <w:rFonts w:ascii="Times New Roman" w:hAnsi="Times New Roman" w:cs="Times New Roman"/>
          <w:sz w:val="24"/>
          <w:szCs w:val="24"/>
        </w:rPr>
        <w:t xml:space="preserve"> </w:t>
      </w:r>
      <w:r w:rsidR="006F2B6B" w:rsidRPr="00226F29">
        <w:rPr>
          <w:rFonts w:ascii="Times New Roman" w:hAnsi="Times New Roman" w:cs="Times New Roman"/>
          <w:sz w:val="24"/>
          <w:szCs w:val="24"/>
        </w:rPr>
        <w:t xml:space="preserve">of criteria that the translation needs to meet </w:t>
      </w:r>
      <w:r w:rsidR="006525BA" w:rsidRPr="00226F29">
        <w:rPr>
          <w:rFonts w:ascii="Times New Roman" w:hAnsi="Times New Roman" w:cs="Times New Roman"/>
          <w:sz w:val="24"/>
          <w:szCs w:val="24"/>
        </w:rPr>
        <w:t>(</w:t>
      </w:r>
      <w:r w:rsidR="006F2B6B" w:rsidRPr="00226F29">
        <w:rPr>
          <w:rFonts w:ascii="Times New Roman" w:hAnsi="Times New Roman" w:cs="Times New Roman"/>
          <w:sz w:val="24"/>
          <w:szCs w:val="24"/>
        </w:rPr>
        <w:t>e.g.</w:t>
      </w:r>
      <w:r w:rsidR="007C15F3" w:rsidRPr="00226F29">
        <w:rPr>
          <w:rFonts w:ascii="Times New Roman" w:hAnsi="Times New Roman" w:cs="Times New Roman"/>
          <w:sz w:val="24"/>
          <w:szCs w:val="24"/>
        </w:rPr>
        <w:t>,</w:t>
      </w:r>
      <w:r w:rsidR="006F2B6B" w:rsidRPr="00226F29">
        <w:rPr>
          <w:rFonts w:ascii="Times New Roman" w:hAnsi="Times New Roman" w:cs="Times New Roman"/>
          <w:sz w:val="24"/>
          <w:szCs w:val="24"/>
        </w:rPr>
        <w:t xml:space="preserve"> </w:t>
      </w:r>
      <w:r w:rsidR="006525BA" w:rsidRPr="00226F29">
        <w:rPr>
          <w:rFonts w:ascii="Times New Roman" w:hAnsi="Times New Roman" w:cs="Times New Roman"/>
          <w:sz w:val="24"/>
          <w:szCs w:val="24"/>
        </w:rPr>
        <w:t xml:space="preserve">Marais, 2013; </w:t>
      </w:r>
      <w:r w:rsidR="00D767C6" w:rsidRPr="00226F29">
        <w:rPr>
          <w:rFonts w:ascii="Times New Roman" w:hAnsi="Times New Roman" w:cs="Times New Roman"/>
          <w:sz w:val="24"/>
          <w:szCs w:val="24"/>
        </w:rPr>
        <w:t>Suojanen</w:t>
      </w:r>
      <w:r w:rsidR="00DD6976" w:rsidRPr="00226F29">
        <w:rPr>
          <w:rFonts w:ascii="Times New Roman" w:hAnsi="Times New Roman" w:cs="Times New Roman"/>
          <w:sz w:val="24"/>
          <w:szCs w:val="24"/>
        </w:rPr>
        <w:t xml:space="preserve"> et al</w:t>
      </w:r>
      <w:r w:rsidR="00DD6976" w:rsidRPr="00226F29">
        <w:rPr>
          <w:rFonts w:ascii="Times New Roman" w:hAnsi="Times New Roman" w:cs="Times New Roman"/>
          <w:i/>
          <w:sz w:val="24"/>
          <w:szCs w:val="24"/>
        </w:rPr>
        <w:t>.</w:t>
      </w:r>
      <w:r w:rsidR="00DD6976" w:rsidRPr="00226F29">
        <w:rPr>
          <w:rFonts w:ascii="Times New Roman" w:hAnsi="Times New Roman" w:cs="Times New Roman"/>
          <w:sz w:val="24"/>
          <w:szCs w:val="24"/>
        </w:rPr>
        <w:t>,</w:t>
      </w:r>
      <w:r w:rsidR="00D767C6" w:rsidRPr="00226F29">
        <w:rPr>
          <w:rFonts w:ascii="Times New Roman" w:hAnsi="Times New Roman" w:cs="Times New Roman"/>
          <w:sz w:val="24"/>
          <w:szCs w:val="24"/>
        </w:rPr>
        <w:t xml:space="preserve"> 2015: </w:t>
      </w:r>
      <w:r w:rsidR="00271078" w:rsidRPr="00226F29">
        <w:rPr>
          <w:rFonts w:ascii="Times New Roman" w:hAnsi="Times New Roman" w:cs="Times New Roman"/>
          <w:sz w:val="24"/>
          <w:szCs w:val="24"/>
        </w:rPr>
        <w:t>89-91</w:t>
      </w:r>
      <w:r w:rsidR="0014791B" w:rsidRPr="00226F29">
        <w:rPr>
          <w:rFonts w:ascii="Times New Roman" w:hAnsi="Times New Roman" w:cs="Times New Roman"/>
          <w:sz w:val="24"/>
          <w:szCs w:val="24"/>
        </w:rPr>
        <w:t xml:space="preserve">; </w:t>
      </w:r>
      <w:r w:rsidR="00A86BD6" w:rsidRPr="00226F29">
        <w:rPr>
          <w:rFonts w:ascii="Times New Roman" w:hAnsi="Times New Roman" w:cs="Times New Roman"/>
          <w:sz w:val="24"/>
          <w:szCs w:val="24"/>
        </w:rPr>
        <w:t>described below</w:t>
      </w:r>
      <w:r w:rsidR="00D767C6" w:rsidRPr="00226F29">
        <w:rPr>
          <w:rFonts w:ascii="Times New Roman" w:hAnsi="Times New Roman" w:cs="Times New Roman"/>
          <w:sz w:val="24"/>
          <w:szCs w:val="24"/>
        </w:rPr>
        <w:t>)</w:t>
      </w:r>
      <w:r w:rsidR="00271078" w:rsidRPr="00226F29">
        <w:rPr>
          <w:rFonts w:ascii="Times New Roman" w:hAnsi="Times New Roman" w:cs="Times New Roman"/>
          <w:sz w:val="24"/>
          <w:szCs w:val="24"/>
        </w:rPr>
        <w:t>.</w:t>
      </w:r>
    </w:p>
    <w:p w14:paraId="71789758" w14:textId="77777777" w:rsidR="007C15F3" w:rsidRPr="00226F29" w:rsidRDefault="007C15F3" w:rsidP="004A5F4E">
      <w:pPr>
        <w:spacing w:after="0" w:line="360" w:lineRule="auto"/>
        <w:jc w:val="both"/>
        <w:rPr>
          <w:rFonts w:ascii="Times New Roman" w:hAnsi="Times New Roman" w:cs="Times New Roman"/>
          <w:sz w:val="24"/>
          <w:szCs w:val="24"/>
        </w:rPr>
      </w:pPr>
    </w:p>
    <w:p w14:paraId="23C2FD77" w14:textId="37BCD79F" w:rsidR="005D5065" w:rsidRPr="00226F29" w:rsidRDefault="005D5065" w:rsidP="00EA483E">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Both error-based and criterion-based methods have a means (error categories or criteria descriptors) for assessing both accuracy – the correspondence in content between the source and target texts – and fluency – the adherence of the target text to the target language norms. </w:t>
      </w:r>
      <w:r w:rsidRPr="00226F29" w:rsidDel="005D5065">
        <w:rPr>
          <w:rFonts w:ascii="Times New Roman" w:hAnsi="Times New Roman" w:cs="Times New Roman"/>
          <w:sz w:val="24"/>
          <w:szCs w:val="24"/>
        </w:rPr>
        <w:t>Studies comparing the two methods show that criterion-based assessment can be as trustworthy as error-based assessment (Turner et al</w:t>
      </w:r>
      <w:r w:rsidRPr="00226F29" w:rsidDel="005D5065">
        <w:rPr>
          <w:rFonts w:ascii="Times New Roman" w:hAnsi="Times New Roman" w:cs="Times New Roman"/>
          <w:i/>
          <w:sz w:val="24"/>
          <w:szCs w:val="24"/>
        </w:rPr>
        <w:t>.</w:t>
      </w:r>
      <w:r w:rsidRPr="00226F29" w:rsidDel="005D5065">
        <w:rPr>
          <w:rFonts w:ascii="Times New Roman" w:hAnsi="Times New Roman" w:cs="Times New Roman"/>
          <w:sz w:val="24"/>
          <w:szCs w:val="24"/>
        </w:rPr>
        <w:t xml:space="preserve">, 2010). </w:t>
      </w:r>
      <w:r w:rsidRPr="00226F29">
        <w:rPr>
          <w:rFonts w:ascii="Times New Roman" w:hAnsi="Times New Roman" w:cs="Times New Roman"/>
          <w:sz w:val="24"/>
          <w:szCs w:val="24"/>
        </w:rPr>
        <w:t xml:space="preserve">Examples of assessment grids </w:t>
      </w:r>
      <w:proofErr w:type="gramStart"/>
      <w:r w:rsidRPr="00226F29">
        <w:rPr>
          <w:rFonts w:ascii="Times New Roman" w:hAnsi="Times New Roman" w:cs="Times New Roman"/>
          <w:sz w:val="24"/>
          <w:szCs w:val="24"/>
        </w:rPr>
        <w:t>are discussed</w:t>
      </w:r>
      <w:proofErr w:type="gramEnd"/>
      <w:r w:rsidRPr="00226F29">
        <w:rPr>
          <w:rFonts w:ascii="Times New Roman" w:hAnsi="Times New Roman" w:cs="Times New Roman"/>
          <w:sz w:val="24"/>
          <w:szCs w:val="24"/>
        </w:rPr>
        <w:t xml:space="preserve"> </w:t>
      </w:r>
      <w:r w:rsidR="00A86BD6" w:rsidRPr="00226F29">
        <w:rPr>
          <w:rFonts w:ascii="Times New Roman" w:hAnsi="Times New Roman" w:cs="Times New Roman"/>
          <w:sz w:val="24"/>
          <w:szCs w:val="24"/>
        </w:rPr>
        <w:t>below</w:t>
      </w:r>
      <w:r w:rsidRPr="00226F29">
        <w:rPr>
          <w:rFonts w:ascii="Times New Roman" w:hAnsi="Times New Roman" w:cs="Times New Roman"/>
          <w:sz w:val="24"/>
          <w:szCs w:val="24"/>
        </w:rPr>
        <w:t>.</w:t>
      </w:r>
    </w:p>
    <w:p w14:paraId="0618A5FD" w14:textId="77777777" w:rsidR="00D64CA3" w:rsidRPr="00226F29" w:rsidRDefault="00D64CA3" w:rsidP="00E459D1">
      <w:pPr>
        <w:spacing w:after="0" w:line="360" w:lineRule="auto"/>
        <w:jc w:val="both"/>
        <w:rPr>
          <w:rFonts w:ascii="Times New Roman" w:hAnsi="Times New Roman" w:cs="Times New Roman"/>
          <w:sz w:val="24"/>
          <w:szCs w:val="24"/>
        </w:rPr>
      </w:pPr>
    </w:p>
    <w:p w14:paraId="7AA49859" w14:textId="2A407599" w:rsidR="00D64CA3" w:rsidRPr="00226F29" w:rsidRDefault="00D64CA3" w:rsidP="00E459D1">
      <w:pPr>
        <w:spacing w:after="0" w:line="360" w:lineRule="auto"/>
        <w:jc w:val="both"/>
        <w:rPr>
          <w:rFonts w:ascii="Times New Roman" w:hAnsi="Times New Roman" w:cs="Times New Roman"/>
          <w:sz w:val="24"/>
          <w:szCs w:val="24"/>
        </w:rPr>
      </w:pPr>
      <w:r w:rsidRPr="00226F29">
        <w:rPr>
          <w:rFonts w:ascii="Times New Roman" w:hAnsi="Times New Roman" w:cs="Times New Roman"/>
          <w:i/>
          <w:sz w:val="24"/>
          <w:szCs w:val="24"/>
        </w:rPr>
        <w:t>Automatic assessment of machine translations</w:t>
      </w:r>
    </w:p>
    <w:p w14:paraId="05EC328C" w14:textId="77777777" w:rsidR="00E459D1" w:rsidRPr="00226F29" w:rsidRDefault="00E459D1" w:rsidP="00E459D1">
      <w:pPr>
        <w:spacing w:after="0" w:line="360" w:lineRule="auto"/>
        <w:jc w:val="both"/>
        <w:rPr>
          <w:rFonts w:ascii="Times New Roman" w:hAnsi="Times New Roman" w:cs="Times New Roman"/>
          <w:sz w:val="24"/>
          <w:szCs w:val="24"/>
        </w:rPr>
      </w:pPr>
    </w:p>
    <w:p w14:paraId="6709A637" w14:textId="73BE51FA" w:rsidR="009B345D" w:rsidRPr="00226F29" w:rsidRDefault="00D37D0A" w:rsidP="009B345D">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lastRenderedPageBreak/>
        <w:t>In addition to the assessment methods discussed above, performed by humans</w:t>
      </w:r>
      <w:r w:rsidR="00B4430C" w:rsidRPr="00226F29">
        <w:rPr>
          <w:rFonts w:ascii="Times New Roman" w:hAnsi="Times New Roman" w:cs="Times New Roman"/>
          <w:sz w:val="24"/>
          <w:szCs w:val="24"/>
        </w:rPr>
        <w:t xml:space="preserve"> to translations produced by human translators</w:t>
      </w:r>
      <w:r w:rsidRPr="00226F29">
        <w:rPr>
          <w:rFonts w:ascii="Times New Roman" w:hAnsi="Times New Roman" w:cs="Times New Roman"/>
          <w:sz w:val="24"/>
          <w:szCs w:val="24"/>
        </w:rPr>
        <w:t xml:space="preserve">, </w:t>
      </w:r>
      <w:r w:rsidR="005F4ECB" w:rsidRPr="00226F29">
        <w:rPr>
          <w:rFonts w:ascii="Times New Roman" w:hAnsi="Times New Roman" w:cs="Times New Roman"/>
          <w:sz w:val="24"/>
          <w:szCs w:val="24"/>
        </w:rPr>
        <w:t xml:space="preserve">automated assessment methods </w:t>
      </w:r>
      <w:proofErr w:type="gramStart"/>
      <w:r w:rsidR="005D2803" w:rsidRPr="00226F29">
        <w:rPr>
          <w:rFonts w:ascii="Times New Roman" w:hAnsi="Times New Roman" w:cs="Times New Roman"/>
          <w:sz w:val="24"/>
          <w:szCs w:val="24"/>
        </w:rPr>
        <w:t>have been developed</w:t>
      </w:r>
      <w:proofErr w:type="gramEnd"/>
      <w:r w:rsidR="005D2803" w:rsidRPr="00226F29">
        <w:rPr>
          <w:rFonts w:ascii="Times New Roman" w:hAnsi="Times New Roman" w:cs="Times New Roman"/>
          <w:sz w:val="24"/>
          <w:szCs w:val="24"/>
        </w:rPr>
        <w:t xml:space="preserve"> to assess</w:t>
      </w:r>
      <w:r w:rsidR="005F4ECB" w:rsidRPr="00226F29">
        <w:rPr>
          <w:rFonts w:ascii="Times New Roman" w:hAnsi="Times New Roman" w:cs="Times New Roman"/>
          <w:sz w:val="24"/>
          <w:szCs w:val="24"/>
        </w:rPr>
        <w:t xml:space="preserve"> </w:t>
      </w:r>
      <w:r w:rsidR="00B4430C" w:rsidRPr="00226F29">
        <w:rPr>
          <w:rFonts w:ascii="Times New Roman" w:hAnsi="Times New Roman" w:cs="Times New Roman"/>
          <w:sz w:val="24"/>
          <w:szCs w:val="24"/>
        </w:rPr>
        <w:t>machine-translated texts</w:t>
      </w:r>
      <w:r w:rsidR="005F4ECB" w:rsidRPr="00226F29">
        <w:rPr>
          <w:rFonts w:ascii="Times New Roman" w:hAnsi="Times New Roman" w:cs="Times New Roman"/>
          <w:sz w:val="24"/>
          <w:szCs w:val="24"/>
        </w:rPr>
        <w:t xml:space="preserve">. These are based on comparing </w:t>
      </w:r>
      <w:r w:rsidR="009F17C4" w:rsidRPr="00226F29">
        <w:rPr>
          <w:rFonts w:ascii="Times New Roman" w:hAnsi="Times New Roman" w:cs="Times New Roman"/>
          <w:sz w:val="24"/>
          <w:szCs w:val="24"/>
        </w:rPr>
        <w:t>a</w:t>
      </w:r>
      <w:r w:rsidR="00B4430C" w:rsidRPr="00226F29">
        <w:rPr>
          <w:rFonts w:ascii="Times New Roman" w:hAnsi="Times New Roman" w:cs="Times New Roman"/>
          <w:sz w:val="24"/>
          <w:szCs w:val="24"/>
        </w:rPr>
        <w:t>n MT</w:t>
      </w:r>
      <w:r w:rsidR="005F4ECB" w:rsidRPr="00226F29">
        <w:rPr>
          <w:rFonts w:ascii="Times New Roman" w:hAnsi="Times New Roman" w:cs="Times New Roman"/>
          <w:sz w:val="24"/>
          <w:szCs w:val="24"/>
        </w:rPr>
        <w:t xml:space="preserve"> </w:t>
      </w:r>
      <w:r w:rsidR="005D2803" w:rsidRPr="00226F29">
        <w:rPr>
          <w:rFonts w:ascii="Times New Roman" w:hAnsi="Times New Roman" w:cs="Times New Roman"/>
          <w:sz w:val="24"/>
          <w:szCs w:val="24"/>
        </w:rPr>
        <w:t xml:space="preserve">of a given source text </w:t>
      </w:r>
      <w:r w:rsidR="005F4ECB" w:rsidRPr="00226F29">
        <w:rPr>
          <w:rFonts w:ascii="Times New Roman" w:hAnsi="Times New Roman" w:cs="Times New Roman"/>
          <w:sz w:val="24"/>
          <w:szCs w:val="24"/>
        </w:rPr>
        <w:t xml:space="preserve">to a human translation of the same </w:t>
      </w:r>
      <w:r w:rsidR="009F17C4" w:rsidRPr="00226F29">
        <w:rPr>
          <w:rFonts w:ascii="Times New Roman" w:hAnsi="Times New Roman" w:cs="Times New Roman"/>
          <w:sz w:val="24"/>
          <w:szCs w:val="24"/>
        </w:rPr>
        <w:t xml:space="preserve">source </w:t>
      </w:r>
      <w:r w:rsidR="005F4ECB" w:rsidRPr="00226F29">
        <w:rPr>
          <w:rFonts w:ascii="Times New Roman" w:hAnsi="Times New Roman" w:cs="Times New Roman"/>
          <w:sz w:val="24"/>
          <w:szCs w:val="24"/>
        </w:rPr>
        <w:t>text, k</w:t>
      </w:r>
      <w:r w:rsidR="00712E61" w:rsidRPr="00226F29">
        <w:rPr>
          <w:rFonts w:ascii="Times New Roman" w:hAnsi="Times New Roman" w:cs="Times New Roman"/>
          <w:sz w:val="24"/>
          <w:szCs w:val="24"/>
        </w:rPr>
        <w:t>nown</w:t>
      </w:r>
      <w:r w:rsidR="005F4ECB" w:rsidRPr="00226F29">
        <w:rPr>
          <w:rFonts w:ascii="Times New Roman" w:hAnsi="Times New Roman" w:cs="Times New Roman"/>
          <w:sz w:val="24"/>
          <w:szCs w:val="24"/>
        </w:rPr>
        <w:t xml:space="preserve"> as a reference translation </w:t>
      </w:r>
      <w:r w:rsidRPr="00226F29">
        <w:rPr>
          <w:rFonts w:ascii="Times New Roman" w:hAnsi="Times New Roman" w:cs="Times New Roman"/>
          <w:sz w:val="24"/>
          <w:szCs w:val="24"/>
        </w:rPr>
        <w:t xml:space="preserve">(Han, 2018; </w:t>
      </w:r>
      <w:proofErr w:type="spellStart"/>
      <w:r w:rsidRPr="00226F29">
        <w:rPr>
          <w:rFonts w:ascii="Times New Roman" w:hAnsi="Times New Roman" w:cs="Times New Roman"/>
          <w:sz w:val="24"/>
          <w:szCs w:val="24"/>
        </w:rPr>
        <w:t>Snover</w:t>
      </w:r>
      <w:proofErr w:type="spellEnd"/>
      <w:r w:rsidRPr="00226F29">
        <w:rPr>
          <w:rFonts w:ascii="Times New Roman" w:hAnsi="Times New Roman" w:cs="Times New Roman"/>
          <w:sz w:val="24"/>
          <w:szCs w:val="24"/>
        </w:rPr>
        <w:t xml:space="preserve"> et al., 2006)</w:t>
      </w:r>
      <w:r w:rsidR="00195902">
        <w:rPr>
          <w:rFonts w:ascii="Times New Roman" w:hAnsi="Times New Roman" w:cs="Times New Roman"/>
          <w:sz w:val="24"/>
          <w:szCs w:val="24"/>
        </w:rPr>
        <w:t>.</w:t>
      </w:r>
      <w:r w:rsidRPr="00226F29">
        <w:rPr>
          <w:rFonts w:ascii="Times New Roman" w:hAnsi="Times New Roman" w:cs="Times New Roman"/>
          <w:sz w:val="24"/>
          <w:szCs w:val="24"/>
        </w:rPr>
        <w:t xml:space="preserve"> </w:t>
      </w:r>
      <w:proofErr w:type="gramStart"/>
      <w:r w:rsidR="005F4ECB" w:rsidRPr="00226F29">
        <w:rPr>
          <w:rFonts w:ascii="Times New Roman" w:hAnsi="Times New Roman" w:cs="Times New Roman"/>
          <w:sz w:val="24"/>
          <w:szCs w:val="24"/>
        </w:rPr>
        <w:t xml:space="preserve">Several different formulas </w:t>
      </w:r>
      <w:r w:rsidR="000134B7" w:rsidRPr="00226F29">
        <w:rPr>
          <w:rFonts w:ascii="Times New Roman" w:hAnsi="Times New Roman" w:cs="Times New Roman"/>
          <w:sz w:val="24"/>
          <w:szCs w:val="24"/>
        </w:rPr>
        <w:t>exist to compute the differences between the MT and the reference</w:t>
      </w:r>
      <w:r w:rsidR="00981DFF" w:rsidRPr="00226F29">
        <w:rPr>
          <w:rFonts w:ascii="Times New Roman" w:hAnsi="Times New Roman" w:cs="Times New Roman"/>
          <w:sz w:val="24"/>
          <w:szCs w:val="24"/>
        </w:rPr>
        <w:t xml:space="preserve"> translation</w:t>
      </w:r>
      <w:r w:rsidR="000134B7" w:rsidRPr="00226F29">
        <w:rPr>
          <w:rFonts w:ascii="Times New Roman" w:hAnsi="Times New Roman" w:cs="Times New Roman"/>
          <w:sz w:val="24"/>
          <w:szCs w:val="24"/>
        </w:rPr>
        <w:t>, such as BLEU (abbreviated from Bilingual Evaluation Understudy)</w:t>
      </w:r>
      <w:r w:rsidR="009F17C4" w:rsidRPr="00226F29">
        <w:rPr>
          <w:rFonts w:ascii="Times New Roman" w:hAnsi="Times New Roman" w:cs="Times New Roman"/>
          <w:sz w:val="24"/>
          <w:szCs w:val="24"/>
        </w:rPr>
        <w:t>,</w:t>
      </w:r>
      <w:r w:rsidR="000134B7" w:rsidRPr="00226F29">
        <w:rPr>
          <w:rFonts w:ascii="Times New Roman" w:hAnsi="Times New Roman" w:cs="Times New Roman"/>
          <w:sz w:val="24"/>
          <w:szCs w:val="24"/>
        </w:rPr>
        <w:t xml:space="preserve"> WER</w:t>
      </w:r>
      <w:r w:rsidR="005D2803" w:rsidRPr="00226F29">
        <w:rPr>
          <w:rFonts w:ascii="Times New Roman" w:hAnsi="Times New Roman" w:cs="Times New Roman"/>
          <w:sz w:val="24"/>
          <w:szCs w:val="24"/>
        </w:rPr>
        <w:t xml:space="preserve"> (Word E</w:t>
      </w:r>
      <w:r w:rsidR="000134B7" w:rsidRPr="00226F29">
        <w:rPr>
          <w:rFonts w:ascii="Times New Roman" w:hAnsi="Times New Roman" w:cs="Times New Roman"/>
          <w:sz w:val="24"/>
          <w:szCs w:val="24"/>
        </w:rPr>
        <w:t xml:space="preserve">dit </w:t>
      </w:r>
      <w:r w:rsidR="005D2803" w:rsidRPr="00226F29">
        <w:rPr>
          <w:rFonts w:ascii="Times New Roman" w:hAnsi="Times New Roman" w:cs="Times New Roman"/>
          <w:sz w:val="24"/>
          <w:szCs w:val="24"/>
        </w:rPr>
        <w:t>R</w:t>
      </w:r>
      <w:r w:rsidR="000134B7" w:rsidRPr="00226F29">
        <w:rPr>
          <w:rFonts w:ascii="Times New Roman" w:hAnsi="Times New Roman" w:cs="Times New Roman"/>
          <w:sz w:val="24"/>
          <w:szCs w:val="24"/>
        </w:rPr>
        <w:t xml:space="preserve">ate), TER (Translation Edit Rate) </w:t>
      </w:r>
      <w:r w:rsidR="009F17C4" w:rsidRPr="00226F29">
        <w:rPr>
          <w:rFonts w:ascii="Times New Roman" w:hAnsi="Times New Roman" w:cs="Times New Roman"/>
          <w:sz w:val="24"/>
          <w:szCs w:val="24"/>
        </w:rPr>
        <w:t>or METEOR</w:t>
      </w:r>
      <w:r w:rsidRPr="00226F29">
        <w:rPr>
          <w:rFonts w:ascii="Times New Roman" w:hAnsi="Times New Roman" w:cs="Times New Roman"/>
          <w:sz w:val="24"/>
          <w:szCs w:val="24"/>
        </w:rPr>
        <w:t xml:space="preserve"> (Metric for Evaluation of Translation with Explicit </w:t>
      </w:r>
      <w:proofErr w:type="spellStart"/>
      <w:r w:rsidRPr="00226F29">
        <w:rPr>
          <w:rFonts w:ascii="Times New Roman" w:hAnsi="Times New Roman" w:cs="Times New Roman"/>
          <w:sz w:val="24"/>
          <w:szCs w:val="24"/>
        </w:rPr>
        <w:t>O</w:t>
      </w:r>
      <w:r w:rsidR="005D2803" w:rsidRPr="00226F29">
        <w:rPr>
          <w:rFonts w:ascii="Times New Roman" w:hAnsi="Times New Roman" w:cs="Times New Roman"/>
          <w:sz w:val="24"/>
          <w:szCs w:val="24"/>
        </w:rPr>
        <w:t>R</w:t>
      </w:r>
      <w:r w:rsidRPr="00226F29">
        <w:rPr>
          <w:rFonts w:ascii="Times New Roman" w:hAnsi="Times New Roman" w:cs="Times New Roman"/>
          <w:sz w:val="24"/>
          <w:szCs w:val="24"/>
        </w:rPr>
        <w:t>dering</w:t>
      </w:r>
      <w:proofErr w:type="spellEnd"/>
      <w:r w:rsidRPr="00226F29">
        <w:rPr>
          <w:rFonts w:ascii="Times New Roman" w:hAnsi="Times New Roman" w:cs="Times New Roman"/>
          <w:sz w:val="24"/>
          <w:szCs w:val="24"/>
        </w:rPr>
        <w:t>)</w:t>
      </w:r>
      <w:r w:rsidR="00981DFF" w:rsidRPr="00226F29">
        <w:rPr>
          <w:rFonts w:ascii="Times New Roman" w:hAnsi="Times New Roman" w:cs="Times New Roman"/>
          <w:sz w:val="24"/>
          <w:szCs w:val="24"/>
        </w:rPr>
        <w:t>;</w:t>
      </w:r>
      <w:r w:rsidR="009F17C4" w:rsidRPr="00226F29">
        <w:rPr>
          <w:rFonts w:ascii="Times New Roman" w:hAnsi="Times New Roman" w:cs="Times New Roman"/>
          <w:sz w:val="24"/>
          <w:szCs w:val="24"/>
        </w:rPr>
        <w:t xml:space="preserve"> </w:t>
      </w:r>
      <w:r w:rsidR="005D2803" w:rsidRPr="00226F29">
        <w:rPr>
          <w:rFonts w:ascii="Times New Roman" w:hAnsi="Times New Roman" w:cs="Times New Roman"/>
          <w:sz w:val="24"/>
          <w:szCs w:val="24"/>
        </w:rPr>
        <w:t xml:space="preserve">they </w:t>
      </w:r>
      <w:r w:rsidR="000134B7" w:rsidRPr="00226F29">
        <w:rPr>
          <w:rFonts w:ascii="Times New Roman" w:hAnsi="Times New Roman" w:cs="Times New Roman"/>
          <w:sz w:val="24"/>
          <w:szCs w:val="24"/>
        </w:rPr>
        <w:t xml:space="preserve">all are metrics that compare the MT and the reference </w:t>
      </w:r>
      <w:r w:rsidR="009F17C4" w:rsidRPr="00226F29">
        <w:rPr>
          <w:rFonts w:ascii="Times New Roman" w:hAnsi="Times New Roman" w:cs="Times New Roman"/>
          <w:sz w:val="24"/>
          <w:szCs w:val="24"/>
        </w:rPr>
        <w:t>using different methods, and rank the MT according to its closeness to the reference translation (</w:t>
      </w:r>
      <w:proofErr w:type="spellStart"/>
      <w:r w:rsidR="009F17C4" w:rsidRPr="00226F29">
        <w:rPr>
          <w:rFonts w:ascii="Times New Roman" w:hAnsi="Times New Roman" w:cs="Times New Roman"/>
          <w:sz w:val="24"/>
          <w:szCs w:val="24"/>
        </w:rPr>
        <w:t>Snover</w:t>
      </w:r>
      <w:proofErr w:type="spellEnd"/>
      <w:r w:rsidR="009F17C4" w:rsidRPr="00226F29">
        <w:rPr>
          <w:rFonts w:ascii="Times New Roman" w:hAnsi="Times New Roman" w:cs="Times New Roman"/>
          <w:sz w:val="24"/>
          <w:szCs w:val="24"/>
        </w:rPr>
        <w:t xml:space="preserve"> et al., 2006</w:t>
      </w:r>
      <w:r w:rsidRPr="00226F29">
        <w:rPr>
          <w:rFonts w:ascii="Times New Roman" w:hAnsi="Times New Roman" w:cs="Times New Roman"/>
          <w:sz w:val="24"/>
          <w:szCs w:val="24"/>
        </w:rPr>
        <w:t xml:space="preserve">; Banerjee &amp; </w:t>
      </w:r>
      <w:proofErr w:type="spellStart"/>
      <w:r w:rsidRPr="00226F29">
        <w:rPr>
          <w:rFonts w:ascii="Times New Roman" w:hAnsi="Times New Roman" w:cs="Times New Roman"/>
          <w:sz w:val="24"/>
          <w:szCs w:val="24"/>
        </w:rPr>
        <w:t>Lavie</w:t>
      </w:r>
      <w:proofErr w:type="spellEnd"/>
      <w:r w:rsidRPr="00226F29">
        <w:rPr>
          <w:rFonts w:ascii="Times New Roman" w:hAnsi="Times New Roman" w:cs="Times New Roman"/>
          <w:sz w:val="24"/>
          <w:szCs w:val="24"/>
        </w:rPr>
        <w:t xml:space="preserve"> 2005</w:t>
      </w:r>
      <w:r w:rsidR="009F17C4" w:rsidRPr="00226F29">
        <w:rPr>
          <w:rFonts w:ascii="Times New Roman" w:hAnsi="Times New Roman" w:cs="Times New Roman"/>
          <w:sz w:val="24"/>
          <w:szCs w:val="24"/>
        </w:rPr>
        <w:t>).</w:t>
      </w:r>
      <w:proofErr w:type="gramEnd"/>
      <w:r w:rsidR="009F17C4" w:rsidRPr="00226F29">
        <w:rPr>
          <w:rFonts w:ascii="Times New Roman" w:hAnsi="Times New Roman" w:cs="Times New Roman"/>
          <w:sz w:val="24"/>
          <w:szCs w:val="24"/>
        </w:rPr>
        <w:t xml:space="preserve"> </w:t>
      </w:r>
      <w:proofErr w:type="gramStart"/>
      <w:r w:rsidR="0071109E" w:rsidRPr="00226F29">
        <w:rPr>
          <w:rFonts w:ascii="Times New Roman" w:hAnsi="Times New Roman" w:cs="Times New Roman"/>
          <w:sz w:val="24"/>
          <w:szCs w:val="24"/>
        </w:rPr>
        <w:t xml:space="preserve">They have the advantage of being fast and able to assess large amounts of data (contrary to human assessment), but as </w:t>
      </w:r>
      <w:r w:rsidRPr="00226F29">
        <w:rPr>
          <w:rFonts w:ascii="Times New Roman" w:hAnsi="Times New Roman" w:cs="Times New Roman"/>
          <w:sz w:val="24"/>
          <w:szCs w:val="24"/>
        </w:rPr>
        <w:t xml:space="preserve">the comparison is a mechanical, </w:t>
      </w:r>
      <w:r w:rsidR="005D2803" w:rsidRPr="00226F29">
        <w:rPr>
          <w:rFonts w:ascii="Times New Roman" w:hAnsi="Times New Roman" w:cs="Times New Roman"/>
          <w:sz w:val="24"/>
          <w:szCs w:val="24"/>
        </w:rPr>
        <w:t>sentence</w:t>
      </w:r>
      <w:r w:rsidRPr="00226F29">
        <w:rPr>
          <w:rFonts w:ascii="Times New Roman" w:hAnsi="Times New Roman" w:cs="Times New Roman"/>
          <w:sz w:val="24"/>
          <w:szCs w:val="24"/>
        </w:rPr>
        <w:t>-by-</w:t>
      </w:r>
      <w:r w:rsidR="005D2803" w:rsidRPr="00226F29">
        <w:rPr>
          <w:rFonts w:ascii="Times New Roman" w:hAnsi="Times New Roman" w:cs="Times New Roman"/>
          <w:sz w:val="24"/>
          <w:szCs w:val="24"/>
        </w:rPr>
        <w:t>sentence</w:t>
      </w:r>
      <w:r w:rsidRPr="00226F29">
        <w:rPr>
          <w:rFonts w:ascii="Times New Roman" w:hAnsi="Times New Roman" w:cs="Times New Roman"/>
          <w:sz w:val="24"/>
          <w:szCs w:val="24"/>
        </w:rPr>
        <w:t xml:space="preserve"> comparison of </w:t>
      </w:r>
      <w:r w:rsidR="0071109E" w:rsidRPr="00226F29">
        <w:rPr>
          <w:rFonts w:ascii="Times New Roman" w:hAnsi="Times New Roman" w:cs="Times New Roman"/>
          <w:sz w:val="24"/>
          <w:szCs w:val="24"/>
        </w:rPr>
        <w:t xml:space="preserve">the </w:t>
      </w:r>
      <w:r w:rsidRPr="00226F29">
        <w:rPr>
          <w:rFonts w:ascii="Times New Roman" w:hAnsi="Times New Roman" w:cs="Times New Roman"/>
          <w:sz w:val="24"/>
          <w:szCs w:val="24"/>
        </w:rPr>
        <w:t xml:space="preserve">words contained in the translation, and the </w:t>
      </w:r>
      <w:r w:rsidR="0071109E" w:rsidRPr="00226F29">
        <w:rPr>
          <w:rFonts w:ascii="Times New Roman" w:hAnsi="Times New Roman" w:cs="Times New Roman"/>
          <w:sz w:val="24"/>
          <w:szCs w:val="24"/>
        </w:rPr>
        <w:t xml:space="preserve">basis for comparison is </w:t>
      </w:r>
      <w:r w:rsidR="00B4430C" w:rsidRPr="00226F29">
        <w:rPr>
          <w:rFonts w:ascii="Times New Roman" w:hAnsi="Times New Roman" w:cs="Times New Roman"/>
          <w:sz w:val="24"/>
          <w:szCs w:val="24"/>
        </w:rPr>
        <w:t xml:space="preserve">often </w:t>
      </w:r>
      <w:r w:rsidR="0071109E" w:rsidRPr="00226F29">
        <w:rPr>
          <w:rFonts w:ascii="Times New Roman" w:hAnsi="Times New Roman" w:cs="Times New Roman"/>
          <w:sz w:val="24"/>
          <w:szCs w:val="24"/>
        </w:rPr>
        <w:t xml:space="preserve">only one reference translation, </w:t>
      </w:r>
      <w:r w:rsidR="00981DFF" w:rsidRPr="00226F29">
        <w:rPr>
          <w:rFonts w:ascii="Times New Roman" w:hAnsi="Times New Roman" w:cs="Times New Roman"/>
          <w:sz w:val="24"/>
          <w:szCs w:val="24"/>
        </w:rPr>
        <w:t>they</w:t>
      </w:r>
      <w:r w:rsidR="0071109E" w:rsidRPr="00226F29">
        <w:rPr>
          <w:rFonts w:ascii="Times New Roman" w:hAnsi="Times New Roman" w:cs="Times New Roman"/>
          <w:sz w:val="24"/>
          <w:szCs w:val="24"/>
        </w:rPr>
        <w:t xml:space="preserve"> do not take into account the natural </w:t>
      </w:r>
      <w:r w:rsidR="00981DFF" w:rsidRPr="00226F29">
        <w:rPr>
          <w:rFonts w:ascii="Times New Roman" w:hAnsi="Times New Roman" w:cs="Times New Roman"/>
          <w:sz w:val="24"/>
          <w:szCs w:val="24"/>
        </w:rPr>
        <w:t xml:space="preserve">and acceptable </w:t>
      </w:r>
      <w:r w:rsidR="0071109E" w:rsidRPr="00226F29">
        <w:rPr>
          <w:rFonts w:ascii="Times New Roman" w:hAnsi="Times New Roman" w:cs="Times New Roman"/>
          <w:sz w:val="24"/>
          <w:szCs w:val="24"/>
        </w:rPr>
        <w:t>variation that exists between translations of a same source text that can be different in expression but convey the same meaning</w:t>
      </w:r>
      <w:r w:rsidR="008A3F62" w:rsidRPr="00226F29">
        <w:rPr>
          <w:rFonts w:ascii="Times New Roman" w:hAnsi="Times New Roman" w:cs="Times New Roman"/>
          <w:sz w:val="24"/>
          <w:szCs w:val="24"/>
        </w:rPr>
        <w:t xml:space="preserve"> (Koehn, 2010)</w:t>
      </w:r>
      <w:r w:rsidR="0071109E" w:rsidRPr="00226F29">
        <w:rPr>
          <w:rFonts w:ascii="Times New Roman" w:hAnsi="Times New Roman" w:cs="Times New Roman"/>
          <w:sz w:val="24"/>
          <w:szCs w:val="24"/>
        </w:rPr>
        <w:t>.</w:t>
      </w:r>
      <w:proofErr w:type="gramEnd"/>
    </w:p>
    <w:p w14:paraId="312E281A" w14:textId="63213C72" w:rsidR="005F4ECB" w:rsidRPr="00226F29" w:rsidRDefault="005F4ECB" w:rsidP="009B345D">
      <w:pPr>
        <w:spacing w:after="0" w:line="360" w:lineRule="auto"/>
        <w:jc w:val="both"/>
        <w:rPr>
          <w:rFonts w:ascii="Times New Roman" w:hAnsi="Times New Roman" w:cs="Times New Roman"/>
          <w:sz w:val="24"/>
          <w:szCs w:val="24"/>
        </w:rPr>
      </w:pPr>
    </w:p>
    <w:p w14:paraId="709F59E9" w14:textId="475F38EF" w:rsidR="002A0E0B" w:rsidRPr="00226F29" w:rsidRDefault="002A0E0B" w:rsidP="009B345D">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Han (2018) presents an overview of the development of MT evaluation research, </w:t>
      </w:r>
      <w:r w:rsidR="00195902">
        <w:rPr>
          <w:rFonts w:ascii="Times New Roman" w:hAnsi="Times New Roman" w:cs="Times New Roman"/>
          <w:sz w:val="24"/>
          <w:szCs w:val="24"/>
        </w:rPr>
        <w:t>in which</w:t>
      </w:r>
      <w:r w:rsidR="00195902"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fluency has been used as a criterion since the 1990s, </w:t>
      </w:r>
      <w:r w:rsidR="00D37D0A" w:rsidRPr="00226F29">
        <w:rPr>
          <w:rFonts w:ascii="Times New Roman" w:hAnsi="Times New Roman" w:cs="Times New Roman"/>
          <w:sz w:val="24"/>
          <w:szCs w:val="24"/>
        </w:rPr>
        <w:t xml:space="preserve">in MT evaluation campaigns where </w:t>
      </w:r>
      <w:r w:rsidRPr="00226F29">
        <w:rPr>
          <w:rFonts w:ascii="Times New Roman" w:hAnsi="Times New Roman" w:cs="Times New Roman"/>
          <w:sz w:val="24"/>
          <w:szCs w:val="24"/>
        </w:rPr>
        <w:t xml:space="preserve">human evaluators </w:t>
      </w:r>
      <w:r w:rsidR="00D37D0A" w:rsidRPr="00226F29">
        <w:rPr>
          <w:rFonts w:ascii="Times New Roman" w:hAnsi="Times New Roman" w:cs="Times New Roman"/>
          <w:sz w:val="24"/>
          <w:szCs w:val="24"/>
        </w:rPr>
        <w:t xml:space="preserve">have been </w:t>
      </w:r>
      <w:r w:rsidRPr="00226F29">
        <w:rPr>
          <w:rFonts w:ascii="Times New Roman" w:hAnsi="Times New Roman" w:cs="Times New Roman"/>
          <w:sz w:val="24"/>
          <w:szCs w:val="24"/>
        </w:rPr>
        <w:t xml:space="preserve">asked to determine, on a sentence-by-sentence basis, </w:t>
      </w:r>
      <w:r w:rsidR="00D109AD" w:rsidRPr="00226F29">
        <w:rPr>
          <w:rFonts w:ascii="Times New Roman" w:hAnsi="Times New Roman" w:cs="Times New Roman"/>
          <w:sz w:val="24"/>
          <w:szCs w:val="24"/>
        </w:rPr>
        <w:t>“</w:t>
      </w:r>
      <w:r w:rsidRPr="00226F29">
        <w:rPr>
          <w:rFonts w:ascii="Times New Roman" w:hAnsi="Times New Roman" w:cs="Times New Roman"/>
          <w:sz w:val="24"/>
          <w:szCs w:val="24"/>
        </w:rPr>
        <w:t>whether the translation reads like good English</w:t>
      </w:r>
      <w:r w:rsidR="00D37D0A"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r w:rsidR="00D37D0A" w:rsidRPr="00226F29">
        <w:rPr>
          <w:rFonts w:ascii="Times New Roman" w:hAnsi="Times New Roman" w:cs="Times New Roman"/>
          <w:sz w:val="24"/>
          <w:szCs w:val="24"/>
        </w:rPr>
        <w:t>(Han, 2018: 196).</w:t>
      </w:r>
      <w:r w:rsidR="008A3F62" w:rsidRPr="00226F29">
        <w:rPr>
          <w:rFonts w:ascii="Times New Roman" w:hAnsi="Times New Roman" w:cs="Times New Roman"/>
          <w:sz w:val="24"/>
          <w:szCs w:val="24"/>
        </w:rPr>
        <w:t xml:space="preserve"> </w:t>
      </w:r>
      <w:r w:rsidR="00D109AD" w:rsidRPr="00226F29">
        <w:rPr>
          <w:rFonts w:ascii="Times New Roman" w:hAnsi="Times New Roman" w:cs="Times New Roman"/>
          <w:sz w:val="24"/>
          <w:szCs w:val="24"/>
        </w:rPr>
        <w:t>In the early days, t</w:t>
      </w:r>
      <w:r w:rsidR="00D37D0A" w:rsidRPr="00226F29">
        <w:rPr>
          <w:rFonts w:ascii="Times New Roman" w:hAnsi="Times New Roman" w:cs="Times New Roman"/>
          <w:sz w:val="24"/>
          <w:szCs w:val="24"/>
        </w:rPr>
        <w:t>he</w:t>
      </w:r>
      <w:r w:rsidR="00055F70" w:rsidRPr="00226F29">
        <w:rPr>
          <w:rFonts w:ascii="Times New Roman" w:hAnsi="Times New Roman" w:cs="Times New Roman"/>
          <w:sz w:val="24"/>
          <w:szCs w:val="24"/>
        </w:rPr>
        <w:t xml:space="preserve"> evaluators</w:t>
      </w:r>
      <w:r w:rsidR="00D37D0A" w:rsidRPr="00226F29">
        <w:rPr>
          <w:rFonts w:ascii="Times New Roman" w:hAnsi="Times New Roman" w:cs="Times New Roman"/>
          <w:sz w:val="24"/>
          <w:szCs w:val="24"/>
        </w:rPr>
        <w:t xml:space="preserve"> did not have a </w:t>
      </w:r>
      <w:r w:rsidRPr="00226F29">
        <w:rPr>
          <w:rFonts w:ascii="Times New Roman" w:hAnsi="Times New Roman" w:cs="Times New Roman"/>
          <w:sz w:val="24"/>
          <w:szCs w:val="24"/>
        </w:rPr>
        <w:t xml:space="preserve">reference translation, and </w:t>
      </w:r>
      <w:r w:rsidR="00D37D0A" w:rsidRPr="00226F29">
        <w:rPr>
          <w:rFonts w:ascii="Times New Roman" w:hAnsi="Times New Roman" w:cs="Times New Roman"/>
          <w:sz w:val="24"/>
          <w:szCs w:val="24"/>
        </w:rPr>
        <w:t xml:space="preserve">therefore were not able to assess the </w:t>
      </w:r>
      <w:r w:rsidRPr="00226F29">
        <w:rPr>
          <w:rFonts w:ascii="Times New Roman" w:hAnsi="Times New Roman" w:cs="Times New Roman"/>
          <w:sz w:val="24"/>
          <w:szCs w:val="24"/>
        </w:rPr>
        <w:t>accuracy of the content</w:t>
      </w:r>
      <w:r w:rsidR="00D37D0A" w:rsidRPr="00226F29">
        <w:rPr>
          <w:rFonts w:ascii="Times New Roman" w:hAnsi="Times New Roman" w:cs="Times New Roman"/>
          <w:sz w:val="24"/>
          <w:szCs w:val="24"/>
        </w:rPr>
        <w:t>, and the t</w:t>
      </w:r>
      <w:r w:rsidRPr="00226F29">
        <w:rPr>
          <w:rFonts w:ascii="Times New Roman" w:hAnsi="Times New Roman" w:cs="Times New Roman"/>
          <w:sz w:val="24"/>
          <w:szCs w:val="24"/>
        </w:rPr>
        <w:t xml:space="preserve">ask </w:t>
      </w:r>
      <w:r w:rsidR="00D37D0A" w:rsidRPr="00226F29">
        <w:rPr>
          <w:rFonts w:ascii="Times New Roman" w:hAnsi="Times New Roman" w:cs="Times New Roman"/>
          <w:sz w:val="24"/>
          <w:szCs w:val="24"/>
        </w:rPr>
        <w:t>was “</w:t>
      </w:r>
      <w:r w:rsidRPr="00226F29">
        <w:rPr>
          <w:rFonts w:ascii="Times New Roman" w:hAnsi="Times New Roman" w:cs="Times New Roman"/>
          <w:sz w:val="24"/>
          <w:szCs w:val="24"/>
        </w:rPr>
        <w:t>to determine whether each sentence is well-formed and fluent in context”</w:t>
      </w:r>
      <w:r w:rsidR="00D37D0A" w:rsidRPr="00226F29">
        <w:rPr>
          <w:rFonts w:ascii="Times New Roman" w:hAnsi="Times New Roman" w:cs="Times New Roman"/>
          <w:sz w:val="24"/>
          <w:szCs w:val="24"/>
        </w:rPr>
        <w:t xml:space="preserve"> (Han, 2018: 196)</w:t>
      </w:r>
      <w:r w:rsidRPr="00226F29">
        <w:rPr>
          <w:rFonts w:ascii="Times New Roman" w:hAnsi="Times New Roman" w:cs="Times New Roman"/>
          <w:sz w:val="24"/>
          <w:szCs w:val="24"/>
        </w:rPr>
        <w:t>.</w:t>
      </w:r>
      <w:r w:rsidR="001D5F24" w:rsidRPr="00226F29">
        <w:rPr>
          <w:rFonts w:ascii="Times New Roman" w:hAnsi="Times New Roman" w:cs="Times New Roman"/>
          <w:sz w:val="24"/>
          <w:szCs w:val="24"/>
        </w:rPr>
        <w:t xml:space="preserve"> </w:t>
      </w:r>
      <w:proofErr w:type="spellStart"/>
      <w:r w:rsidR="001D5F24" w:rsidRPr="00226F29">
        <w:rPr>
          <w:rFonts w:ascii="Times New Roman" w:hAnsi="Times New Roman" w:cs="Times New Roman"/>
          <w:sz w:val="24"/>
          <w:szCs w:val="24"/>
        </w:rPr>
        <w:t>Bojar</w:t>
      </w:r>
      <w:proofErr w:type="spellEnd"/>
      <w:r w:rsidR="001D5F24" w:rsidRPr="00226F29">
        <w:rPr>
          <w:rFonts w:ascii="Times New Roman" w:hAnsi="Times New Roman" w:cs="Times New Roman"/>
          <w:sz w:val="24"/>
          <w:szCs w:val="24"/>
        </w:rPr>
        <w:t xml:space="preserve"> et al. (2016</w:t>
      </w:r>
      <w:r w:rsidR="004B5170" w:rsidRPr="00226F29">
        <w:rPr>
          <w:rFonts w:ascii="Times New Roman" w:hAnsi="Times New Roman" w:cs="Times New Roman"/>
          <w:sz w:val="24"/>
          <w:szCs w:val="24"/>
        </w:rPr>
        <w:t>a</w:t>
      </w:r>
      <w:r w:rsidR="001D5F24" w:rsidRPr="00226F29">
        <w:rPr>
          <w:rFonts w:ascii="Times New Roman" w:hAnsi="Times New Roman" w:cs="Times New Roman"/>
          <w:sz w:val="24"/>
          <w:szCs w:val="24"/>
        </w:rPr>
        <w:t>) discuss the development of such campaigns from 2006</w:t>
      </w:r>
      <w:r w:rsidR="008A3F62" w:rsidRPr="00226F29">
        <w:rPr>
          <w:rFonts w:ascii="Times New Roman" w:hAnsi="Times New Roman" w:cs="Times New Roman"/>
          <w:sz w:val="24"/>
          <w:szCs w:val="24"/>
        </w:rPr>
        <w:t xml:space="preserve"> onwards: the campaigns</w:t>
      </w:r>
      <w:r w:rsidR="001D5F24" w:rsidRPr="00226F29">
        <w:rPr>
          <w:rFonts w:ascii="Times New Roman" w:hAnsi="Times New Roman" w:cs="Times New Roman"/>
          <w:sz w:val="24"/>
          <w:szCs w:val="24"/>
        </w:rPr>
        <w:t xml:space="preserve"> are </w:t>
      </w:r>
      <w:r w:rsidRPr="00226F29">
        <w:rPr>
          <w:rFonts w:ascii="Times New Roman" w:hAnsi="Times New Roman" w:cs="Times New Roman"/>
          <w:sz w:val="24"/>
          <w:szCs w:val="24"/>
        </w:rPr>
        <w:t>organised yearly to compare MT engines from different developers in order to find the best technology</w:t>
      </w:r>
      <w:r w:rsidR="00D079B1" w:rsidRPr="00226F29">
        <w:rPr>
          <w:rFonts w:ascii="Times New Roman" w:hAnsi="Times New Roman" w:cs="Times New Roman"/>
          <w:sz w:val="24"/>
          <w:szCs w:val="24"/>
        </w:rPr>
        <w:t>. T</w:t>
      </w:r>
      <w:r w:rsidRPr="00226F29">
        <w:rPr>
          <w:rFonts w:ascii="Times New Roman" w:hAnsi="Times New Roman" w:cs="Times New Roman"/>
          <w:sz w:val="24"/>
          <w:szCs w:val="24"/>
        </w:rPr>
        <w:t>he same source text is translated by the engines participating in the campaign, and the output is evaluated both automatically (comparing the engine’s translation to a reference translation done by a human translator) and by human evaluators. For the human evaluation, different methods are in use, such as ranking the accuracy and fluency of each sentence on a five-point scale, or ranking the output from severa</w:t>
      </w:r>
      <w:r w:rsidR="00055F70" w:rsidRPr="00226F29">
        <w:rPr>
          <w:rFonts w:ascii="Times New Roman" w:hAnsi="Times New Roman" w:cs="Times New Roman"/>
          <w:sz w:val="24"/>
          <w:szCs w:val="24"/>
        </w:rPr>
        <w:t xml:space="preserve">l engines from best to worse. </w:t>
      </w:r>
      <w:r w:rsidR="002E3D36" w:rsidRPr="00226F29">
        <w:rPr>
          <w:rFonts w:ascii="Times New Roman" w:hAnsi="Times New Roman" w:cs="Times New Roman"/>
          <w:sz w:val="24"/>
          <w:szCs w:val="24"/>
        </w:rPr>
        <w:t>T</w:t>
      </w:r>
      <w:r w:rsidRPr="00226F29">
        <w:rPr>
          <w:rFonts w:ascii="Times New Roman" w:hAnsi="Times New Roman" w:cs="Times New Roman"/>
          <w:sz w:val="24"/>
          <w:szCs w:val="24"/>
        </w:rPr>
        <w:t xml:space="preserve">he accuracy/fluency assessment </w:t>
      </w:r>
      <w:r w:rsidR="001D5F24" w:rsidRPr="00226F29">
        <w:rPr>
          <w:rFonts w:ascii="Times New Roman" w:hAnsi="Times New Roman" w:cs="Times New Roman"/>
          <w:sz w:val="24"/>
          <w:szCs w:val="24"/>
        </w:rPr>
        <w:t xml:space="preserve">has </w:t>
      </w:r>
      <w:r w:rsidR="002E3D36" w:rsidRPr="00226F29">
        <w:rPr>
          <w:rFonts w:ascii="Times New Roman" w:hAnsi="Times New Roman" w:cs="Times New Roman"/>
          <w:sz w:val="24"/>
          <w:szCs w:val="24"/>
        </w:rPr>
        <w:t xml:space="preserve">at times </w:t>
      </w:r>
      <w:r w:rsidR="001D5F24" w:rsidRPr="00226F29">
        <w:rPr>
          <w:rFonts w:ascii="Times New Roman" w:hAnsi="Times New Roman" w:cs="Times New Roman"/>
          <w:sz w:val="24"/>
          <w:szCs w:val="24"/>
        </w:rPr>
        <w:t>been</w:t>
      </w:r>
      <w:r w:rsidRPr="00226F29">
        <w:rPr>
          <w:rFonts w:ascii="Times New Roman" w:hAnsi="Times New Roman" w:cs="Times New Roman"/>
          <w:sz w:val="24"/>
          <w:szCs w:val="24"/>
        </w:rPr>
        <w:t xml:space="preserve"> abandoned, </w:t>
      </w:r>
      <w:r w:rsidR="00055F70" w:rsidRPr="00226F29">
        <w:rPr>
          <w:rFonts w:ascii="Times New Roman" w:hAnsi="Times New Roman" w:cs="Times New Roman"/>
          <w:sz w:val="24"/>
          <w:szCs w:val="24"/>
        </w:rPr>
        <w:t xml:space="preserve">because </w:t>
      </w:r>
      <w:r w:rsidRPr="00226F29">
        <w:rPr>
          <w:rFonts w:ascii="Times New Roman" w:hAnsi="Times New Roman" w:cs="Times New Roman"/>
          <w:sz w:val="24"/>
          <w:szCs w:val="24"/>
        </w:rPr>
        <w:t xml:space="preserve">it </w:t>
      </w:r>
      <w:r w:rsidR="00656400" w:rsidRPr="00226F29">
        <w:rPr>
          <w:rFonts w:ascii="Times New Roman" w:hAnsi="Times New Roman" w:cs="Times New Roman"/>
          <w:sz w:val="24"/>
          <w:szCs w:val="24"/>
        </w:rPr>
        <w:t xml:space="preserve">has </w:t>
      </w:r>
      <w:r w:rsidRPr="00226F29">
        <w:rPr>
          <w:rFonts w:ascii="Times New Roman" w:hAnsi="Times New Roman" w:cs="Times New Roman"/>
          <w:sz w:val="24"/>
          <w:szCs w:val="24"/>
        </w:rPr>
        <w:t>proved to be “inconsistent and hard to normalize” (</w:t>
      </w:r>
      <w:proofErr w:type="spellStart"/>
      <w:r w:rsidRPr="00226F29">
        <w:rPr>
          <w:rFonts w:ascii="Times New Roman" w:hAnsi="Times New Roman" w:cs="Times New Roman"/>
          <w:sz w:val="24"/>
          <w:szCs w:val="24"/>
        </w:rPr>
        <w:t>Bojar</w:t>
      </w:r>
      <w:proofErr w:type="spellEnd"/>
      <w:r w:rsidRPr="00226F29">
        <w:rPr>
          <w:rFonts w:ascii="Times New Roman" w:hAnsi="Times New Roman" w:cs="Times New Roman"/>
          <w:sz w:val="24"/>
          <w:szCs w:val="24"/>
        </w:rPr>
        <w:t xml:space="preserve"> et al., 2016</w:t>
      </w:r>
      <w:r w:rsidR="00656400" w:rsidRPr="00226F29">
        <w:rPr>
          <w:rFonts w:ascii="Times New Roman" w:hAnsi="Times New Roman" w:cs="Times New Roman"/>
          <w:sz w:val="24"/>
          <w:szCs w:val="24"/>
        </w:rPr>
        <w:t>a</w:t>
      </w:r>
      <w:r w:rsidRPr="00226F29">
        <w:rPr>
          <w:rFonts w:ascii="Times New Roman" w:hAnsi="Times New Roman" w:cs="Times New Roman"/>
          <w:sz w:val="24"/>
          <w:szCs w:val="24"/>
        </w:rPr>
        <w:t>: 28)</w:t>
      </w:r>
      <w:r w:rsidR="00055F70" w:rsidRPr="00226F29">
        <w:rPr>
          <w:rFonts w:ascii="Times New Roman" w:hAnsi="Times New Roman" w:cs="Times New Roman"/>
          <w:sz w:val="24"/>
          <w:szCs w:val="24"/>
        </w:rPr>
        <w:t xml:space="preserve">, </w:t>
      </w:r>
      <w:r w:rsidR="002E3D36" w:rsidRPr="00226F29">
        <w:rPr>
          <w:rFonts w:ascii="Times New Roman" w:hAnsi="Times New Roman" w:cs="Times New Roman"/>
          <w:sz w:val="24"/>
          <w:szCs w:val="24"/>
        </w:rPr>
        <w:t xml:space="preserve">but </w:t>
      </w:r>
      <w:r w:rsidR="00656400" w:rsidRPr="00226F29">
        <w:rPr>
          <w:rFonts w:ascii="Times New Roman" w:hAnsi="Times New Roman" w:cs="Times New Roman"/>
          <w:sz w:val="24"/>
          <w:szCs w:val="24"/>
        </w:rPr>
        <w:t>has recently been experimented</w:t>
      </w:r>
      <w:r w:rsidR="00195902">
        <w:rPr>
          <w:rFonts w:ascii="Times New Roman" w:hAnsi="Times New Roman" w:cs="Times New Roman"/>
          <w:sz w:val="24"/>
          <w:szCs w:val="24"/>
        </w:rPr>
        <w:t xml:space="preserve"> with</w:t>
      </w:r>
      <w:r w:rsidR="00656400" w:rsidRPr="00226F29">
        <w:rPr>
          <w:rFonts w:ascii="Times New Roman" w:hAnsi="Times New Roman" w:cs="Times New Roman"/>
          <w:sz w:val="24"/>
          <w:szCs w:val="24"/>
        </w:rPr>
        <w:t xml:space="preserve"> </w:t>
      </w:r>
      <w:r w:rsidR="002E3D36" w:rsidRPr="00226F29">
        <w:rPr>
          <w:rFonts w:ascii="Times New Roman" w:hAnsi="Times New Roman" w:cs="Times New Roman"/>
          <w:sz w:val="24"/>
          <w:szCs w:val="24"/>
        </w:rPr>
        <w:t xml:space="preserve">again in the </w:t>
      </w:r>
      <w:r w:rsidR="00656400" w:rsidRPr="00226F29">
        <w:rPr>
          <w:rFonts w:ascii="Times New Roman" w:hAnsi="Times New Roman" w:cs="Times New Roman"/>
          <w:sz w:val="24"/>
          <w:szCs w:val="24"/>
        </w:rPr>
        <w:t>2016 WMT evaluation campaign (</w:t>
      </w:r>
      <w:proofErr w:type="spellStart"/>
      <w:r w:rsidR="00656400" w:rsidRPr="00226F29">
        <w:rPr>
          <w:rFonts w:ascii="Times New Roman" w:hAnsi="Times New Roman" w:cs="Times New Roman"/>
          <w:sz w:val="24"/>
          <w:szCs w:val="24"/>
        </w:rPr>
        <w:t>Bojar</w:t>
      </w:r>
      <w:proofErr w:type="spellEnd"/>
      <w:r w:rsidR="00656400" w:rsidRPr="00226F29">
        <w:rPr>
          <w:rFonts w:ascii="Times New Roman" w:hAnsi="Times New Roman" w:cs="Times New Roman"/>
          <w:sz w:val="24"/>
          <w:szCs w:val="24"/>
        </w:rPr>
        <w:t xml:space="preserve"> et al.</w:t>
      </w:r>
      <w:r w:rsidR="00414F4F" w:rsidRPr="00226F29">
        <w:rPr>
          <w:rFonts w:ascii="Times New Roman" w:hAnsi="Times New Roman" w:cs="Times New Roman"/>
          <w:sz w:val="24"/>
          <w:szCs w:val="24"/>
        </w:rPr>
        <w:t>,</w:t>
      </w:r>
      <w:r w:rsidR="00656400" w:rsidRPr="00226F29">
        <w:rPr>
          <w:rFonts w:ascii="Times New Roman" w:hAnsi="Times New Roman" w:cs="Times New Roman"/>
          <w:sz w:val="24"/>
          <w:szCs w:val="24"/>
        </w:rPr>
        <w:t xml:space="preserve"> 2016b: 140, 145-146)</w:t>
      </w:r>
      <w:r w:rsidRPr="00226F29">
        <w:rPr>
          <w:rFonts w:ascii="Times New Roman" w:hAnsi="Times New Roman" w:cs="Times New Roman"/>
          <w:sz w:val="24"/>
          <w:szCs w:val="24"/>
        </w:rPr>
        <w:t xml:space="preserve">. Several methods have </w:t>
      </w:r>
      <w:r w:rsidR="00656400" w:rsidRPr="00226F29">
        <w:rPr>
          <w:rFonts w:ascii="Times New Roman" w:hAnsi="Times New Roman" w:cs="Times New Roman"/>
          <w:sz w:val="24"/>
          <w:szCs w:val="24"/>
        </w:rPr>
        <w:t xml:space="preserve">thus </w:t>
      </w:r>
      <w:r w:rsidRPr="00226F29">
        <w:rPr>
          <w:rFonts w:ascii="Times New Roman" w:hAnsi="Times New Roman" w:cs="Times New Roman"/>
          <w:sz w:val="24"/>
          <w:szCs w:val="24"/>
        </w:rPr>
        <w:t xml:space="preserve">been </w:t>
      </w:r>
      <w:r w:rsidR="00CD6DCF" w:rsidRPr="00226F29">
        <w:rPr>
          <w:rFonts w:ascii="Times New Roman" w:hAnsi="Times New Roman" w:cs="Times New Roman"/>
          <w:sz w:val="24"/>
          <w:szCs w:val="24"/>
        </w:rPr>
        <w:t>used</w:t>
      </w:r>
      <w:r w:rsidRPr="00226F29">
        <w:rPr>
          <w:rFonts w:ascii="Times New Roman" w:hAnsi="Times New Roman" w:cs="Times New Roman"/>
          <w:sz w:val="24"/>
          <w:szCs w:val="24"/>
        </w:rPr>
        <w:t xml:space="preserve"> and the ranking method, with the output </w:t>
      </w:r>
      <w:r w:rsidRPr="00226F29">
        <w:rPr>
          <w:rFonts w:ascii="Times New Roman" w:hAnsi="Times New Roman" w:cs="Times New Roman"/>
          <w:sz w:val="24"/>
          <w:szCs w:val="24"/>
        </w:rPr>
        <w:lastRenderedPageBreak/>
        <w:t>presented with the source text and a reference translation, has been the primary method from 2009 to 2016 (</w:t>
      </w:r>
      <w:proofErr w:type="spellStart"/>
      <w:r w:rsidRPr="00226F29">
        <w:rPr>
          <w:rFonts w:ascii="Times New Roman" w:hAnsi="Times New Roman" w:cs="Times New Roman"/>
          <w:sz w:val="24"/>
          <w:szCs w:val="24"/>
        </w:rPr>
        <w:t>Bojar</w:t>
      </w:r>
      <w:proofErr w:type="spellEnd"/>
      <w:r w:rsidRPr="00226F29">
        <w:rPr>
          <w:rFonts w:ascii="Times New Roman" w:hAnsi="Times New Roman" w:cs="Times New Roman"/>
          <w:sz w:val="24"/>
          <w:szCs w:val="24"/>
        </w:rPr>
        <w:t xml:space="preserve"> et al., 2016</w:t>
      </w:r>
      <w:r w:rsidR="00656400" w:rsidRPr="00226F29">
        <w:rPr>
          <w:rFonts w:ascii="Times New Roman" w:hAnsi="Times New Roman" w:cs="Times New Roman"/>
          <w:sz w:val="24"/>
          <w:szCs w:val="24"/>
        </w:rPr>
        <w:t>a</w:t>
      </w:r>
      <w:r w:rsidRPr="00226F29">
        <w:rPr>
          <w:rFonts w:ascii="Times New Roman" w:hAnsi="Times New Roman" w:cs="Times New Roman"/>
          <w:sz w:val="24"/>
          <w:szCs w:val="24"/>
        </w:rPr>
        <w:t>)</w:t>
      </w:r>
      <w:r w:rsidR="00656400" w:rsidRPr="00226F29">
        <w:rPr>
          <w:rFonts w:ascii="Times New Roman" w:hAnsi="Times New Roman" w:cs="Times New Roman"/>
          <w:sz w:val="24"/>
          <w:szCs w:val="24"/>
        </w:rPr>
        <w:t>.</w:t>
      </w:r>
    </w:p>
    <w:p w14:paraId="5F92E7AC" w14:textId="77777777" w:rsidR="00283374" w:rsidRPr="00226F29" w:rsidRDefault="00283374" w:rsidP="009B345D">
      <w:pPr>
        <w:spacing w:after="0" w:line="360" w:lineRule="auto"/>
        <w:jc w:val="both"/>
        <w:rPr>
          <w:rFonts w:ascii="Times New Roman" w:hAnsi="Times New Roman" w:cs="Times New Roman"/>
          <w:sz w:val="24"/>
          <w:szCs w:val="24"/>
        </w:rPr>
      </w:pPr>
    </w:p>
    <w:p w14:paraId="52C548B5" w14:textId="2B17F182" w:rsidR="00981DFF" w:rsidRPr="00226F29" w:rsidRDefault="00D109AD" w:rsidP="00283374">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After this description of the three types of translation assessment method, a selection of (human) assessment systems </w:t>
      </w:r>
      <w:proofErr w:type="gramStart"/>
      <w:r w:rsidRPr="00226F29">
        <w:rPr>
          <w:rFonts w:ascii="Times New Roman" w:hAnsi="Times New Roman" w:cs="Times New Roman"/>
          <w:sz w:val="24"/>
          <w:szCs w:val="24"/>
        </w:rPr>
        <w:t>is presented</w:t>
      </w:r>
      <w:proofErr w:type="gramEnd"/>
      <w:r w:rsidRPr="00226F29">
        <w:rPr>
          <w:rFonts w:ascii="Times New Roman" w:hAnsi="Times New Roman" w:cs="Times New Roman"/>
          <w:sz w:val="24"/>
          <w:szCs w:val="24"/>
        </w:rPr>
        <w:t xml:space="preserve"> in the following section.</w:t>
      </w:r>
    </w:p>
    <w:p w14:paraId="07D96141" w14:textId="77777777" w:rsidR="006161DE" w:rsidRPr="00226F29" w:rsidRDefault="006161DE" w:rsidP="00283374">
      <w:pPr>
        <w:spacing w:after="0" w:line="360" w:lineRule="auto"/>
        <w:jc w:val="both"/>
        <w:rPr>
          <w:rFonts w:ascii="Times New Roman" w:hAnsi="Times New Roman" w:cs="Times New Roman"/>
          <w:b/>
          <w:sz w:val="24"/>
          <w:szCs w:val="24"/>
        </w:rPr>
      </w:pPr>
    </w:p>
    <w:p w14:paraId="75832ABB" w14:textId="4BAB5B46" w:rsidR="00981DFF" w:rsidRPr="00226F29" w:rsidRDefault="00981DFF" w:rsidP="00283374">
      <w:pPr>
        <w:spacing w:after="0" w:line="360" w:lineRule="auto"/>
        <w:jc w:val="both"/>
        <w:rPr>
          <w:rFonts w:ascii="Times New Roman" w:hAnsi="Times New Roman" w:cs="Times New Roman"/>
          <w:b/>
          <w:sz w:val="24"/>
          <w:szCs w:val="24"/>
        </w:rPr>
      </w:pPr>
      <w:r w:rsidRPr="00195902">
        <w:rPr>
          <w:rFonts w:ascii="Times New Roman" w:hAnsi="Times New Roman" w:cs="Times New Roman"/>
          <w:b/>
          <w:sz w:val="24"/>
          <w:szCs w:val="24"/>
        </w:rPr>
        <w:t>Fluency as a criterion in translation assessment</w:t>
      </w:r>
    </w:p>
    <w:p w14:paraId="560DC9FD" w14:textId="77777777" w:rsidR="00283374" w:rsidRPr="00226F29" w:rsidRDefault="00283374" w:rsidP="00283374">
      <w:pPr>
        <w:spacing w:after="0" w:line="360" w:lineRule="auto"/>
        <w:jc w:val="both"/>
        <w:rPr>
          <w:rFonts w:ascii="Times New Roman" w:hAnsi="Times New Roman" w:cs="Times New Roman"/>
          <w:sz w:val="24"/>
          <w:szCs w:val="24"/>
        </w:rPr>
      </w:pPr>
    </w:p>
    <w:p w14:paraId="4A141360" w14:textId="5098C30B" w:rsidR="006161DE" w:rsidRPr="00226F29" w:rsidRDefault="001D5F24" w:rsidP="00283374">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This section presents some of the publicly available assessment systems and their ways of defining fluency</w:t>
      </w:r>
      <w:r w:rsidR="00CE7D81" w:rsidRPr="00226F29">
        <w:rPr>
          <w:rFonts w:ascii="Times New Roman" w:hAnsi="Times New Roman" w:cs="Times New Roman"/>
          <w:sz w:val="24"/>
          <w:szCs w:val="24"/>
        </w:rPr>
        <w:t>. O</w:t>
      </w:r>
      <w:r w:rsidRPr="00226F29">
        <w:rPr>
          <w:rFonts w:ascii="Times New Roman" w:hAnsi="Times New Roman" w:cs="Times New Roman"/>
          <w:sz w:val="24"/>
          <w:szCs w:val="24"/>
        </w:rPr>
        <w:t xml:space="preserve">nly translations, </w:t>
      </w:r>
      <w:r w:rsidR="005812B8" w:rsidRPr="00226F29">
        <w:rPr>
          <w:rFonts w:ascii="Times New Roman" w:hAnsi="Times New Roman" w:cs="Times New Roman"/>
          <w:sz w:val="24"/>
          <w:szCs w:val="24"/>
        </w:rPr>
        <w:t xml:space="preserve">that </w:t>
      </w:r>
      <w:proofErr w:type="gramStart"/>
      <w:r w:rsidR="005812B8" w:rsidRPr="00226F29">
        <w:rPr>
          <w:rFonts w:ascii="Times New Roman" w:hAnsi="Times New Roman" w:cs="Times New Roman"/>
          <w:sz w:val="24"/>
          <w:szCs w:val="24"/>
        </w:rPr>
        <w:t>is</w:t>
      </w:r>
      <w:r w:rsidRPr="00226F29">
        <w:rPr>
          <w:rFonts w:ascii="Times New Roman" w:hAnsi="Times New Roman" w:cs="Times New Roman"/>
          <w:sz w:val="24"/>
          <w:szCs w:val="24"/>
        </w:rPr>
        <w:t xml:space="preserve"> written</w:t>
      </w:r>
      <w:proofErr w:type="gramEnd"/>
      <w:r w:rsidRPr="00226F29">
        <w:rPr>
          <w:rFonts w:ascii="Times New Roman" w:hAnsi="Times New Roman" w:cs="Times New Roman"/>
          <w:sz w:val="24"/>
          <w:szCs w:val="24"/>
        </w:rPr>
        <w:t xml:space="preserve"> texts</w:t>
      </w:r>
      <w:r w:rsidR="00CE7D81"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r w:rsidR="00CE7D81" w:rsidRPr="00226F29">
        <w:rPr>
          <w:rFonts w:ascii="Times New Roman" w:hAnsi="Times New Roman" w:cs="Times New Roman"/>
          <w:sz w:val="24"/>
          <w:szCs w:val="24"/>
        </w:rPr>
        <w:t xml:space="preserve">are discussed, </w:t>
      </w:r>
      <w:r w:rsidRPr="00226F29">
        <w:rPr>
          <w:rFonts w:ascii="Times New Roman" w:hAnsi="Times New Roman" w:cs="Times New Roman"/>
          <w:sz w:val="24"/>
          <w:szCs w:val="24"/>
        </w:rPr>
        <w:t>and fluency</w:t>
      </w:r>
      <w:r w:rsidR="009A3A9F" w:rsidRPr="00226F29">
        <w:rPr>
          <w:rFonts w:ascii="Times New Roman" w:hAnsi="Times New Roman" w:cs="Times New Roman"/>
          <w:sz w:val="24"/>
          <w:szCs w:val="24"/>
        </w:rPr>
        <w:t>, again,</w:t>
      </w:r>
      <w:r w:rsidRPr="00226F29">
        <w:rPr>
          <w:rFonts w:ascii="Times New Roman" w:hAnsi="Times New Roman" w:cs="Times New Roman"/>
          <w:sz w:val="24"/>
          <w:szCs w:val="24"/>
        </w:rPr>
        <w:t xml:space="preserve"> </w:t>
      </w:r>
      <w:r w:rsidR="00CE7D81" w:rsidRPr="00226F29">
        <w:rPr>
          <w:rFonts w:ascii="Times New Roman" w:hAnsi="Times New Roman" w:cs="Times New Roman"/>
          <w:sz w:val="24"/>
          <w:szCs w:val="24"/>
        </w:rPr>
        <w:t xml:space="preserve">refers to the </w:t>
      </w:r>
      <w:r w:rsidRPr="00226F29">
        <w:rPr>
          <w:rFonts w:ascii="Times New Roman" w:hAnsi="Times New Roman" w:cs="Times New Roman"/>
          <w:sz w:val="24"/>
          <w:szCs w:val="24"/>
        </w:rPr>
        <w:t xml:space="preserve">perceived </w:t>
      </w:r>
      <w:r w:rsidR="00CE7D81" w:rsidRPr="00226F29">
        <w:rPr>
          <w:rFonts w:ascii="Times New Roman" w:hAnsi="Times New Roman" w:cs="Times New Roman"/>
          <w:sz w:val="24"/>
          <w:szCs w:val="24"/>
        </w:rPr>
        <w:t>fluency</w:t>
      </w:r>
      <w:r w:rsidRPr="00226F29">
        <w:rPr>
          <w:rFonts w:ascii="Times New Roman" w:hAnsi="Times New Roman" w:cs="Times New Roman"/>
          <w:sz w:val="24"/>
          <w:szCs w:val="24"/>
        </w:rPr>
        <w:t xml:space="preserve">. According to </w:t>
      </w:r>
      <w:r w:rsidR="00055F70" w:rsidRPr="00226F29">
        <w:rPr>
          <w:rFonts w:ascii="Times New Roman" w:hAnsi="Times New Roman" w:cs="Times New Roman"/>
          <w:sz w:val="24"/>
          <w:szCs w:val="24"/>
        </w:rPr>
        <w:t xml:space="preserve">the </w:t>
      </w:r>
      <w:r w:rsidRPr="00226F29">
        <w:rPr>
          <w:rFonts w:ascii="Times New Roman" w:hAnsi="Times New Roman" w:cs="Times New Roman"/>
          <w:sz w:val="24"/>
          <w:szCs w:val="24"/>
        </w:rPr>
        <w:t xml:space="preserve">definitions of accuracy and fluency discussed above (Table 1), accuracy relates to the </w:t>
      </w:r>
      <w:r w:rsidR="009A3A9F" w:rsidRPr="00226F29">
        <w:rPr>
          <w:rFonts w:ascii="Times New Roman" w:hAnsi="Times New Roman" w:cs="Times New Roman"/>
          <w:sz w:val="24"/>
          <w:szCs w:val="24"/>
        </w:rPr>
        <w:t xml:space="preserve">content of the </w:t>
      </w:r>
      <w:r w:rsidR="009774B1" w:rsidRPr="00226F29">
        <w:rPr>
          <w:rFonts w:ascii="Times New Roman" w:hAnsi="Times New Roman" w:cs="Times New Roman"/>
          <w:sz w:val="24"/>
          <w:szCs w:val="24"/>
        </w:rPr>
        <w:t>target text</w:t>
      </w:r>
      <w:r w:rsidR="009A3A9F" w:rsidRPr="00226F29">
        <w:rPr>
          <w:rFonts w:ascii="Times New Roman" w:hAnsi="Times New Roman" w:cs="Times New Roman"/>
          <w:sz w:val="24"/>
          <w:szCs w:val="24"/>
        </w:rPr>
        <w:t xml:space="preserve">, in </w:t>
      </w:r>
      <w:r w:rsidRPr="00226F29">
        <w:rPr>
          <w:rFonts w:ascii="Times New Roman" w:hAnsi="Times New Roman" w:cs="Times New Roman"/>
          <w:sz w:val="24"/>
          <w:szCs w:val="24"/>
        </w:rPr>
        <w:t xml:space="preserve">correspondence with the source text content, and fluency to the linguistic and textual expression of the target language. </w:t>
      </w:r>
      <w:r w:rsidR="00F20B83" w:rsidRPr="00226F29">
        <w:rPr>
          <w:rFonts w:ascii="Times New Roman" w:hAnsi="Times New Roman" w:cs="Times New Roman"/>
          <w:sz w:val="24"/>
          <w:szCs w:val="24"/>
        </w:rPr>
        <w:t>Fluency is usually present in</w:t>
      </w:r>
      <w:r w:rsidR="00195E4C" w:rsidRPr="00226F29">
        <w:rPr>
          <w:rFonts w:ascii="Times New Roman" w:hAnsi="Times New Roman" w:cs="Times New Roman"/>
          <w:sz w:val="24"/>
          <w:szCs w:val="24"/>
        </w:rPr>
        <w:t xml:space="preserve"> some form in the </w:t>
      </w:r>
      <w:r w:rsidR="006525BA" w:rsidRPr="00226F29">
        <w:rPr>
          <w:rFonts w:ascii="Times New Roman" w:hAnsi="Times New Roman" w:cs="Times New Roman"/>
          <w:sz w:val="24"/>
          <w:szCs w:val="24"/>
        </w:rPr>
        <w:t xml:space="preserve">assessment of translations, both in </w:t>
      </w:r>
      <w:r w:rsidR="00195E4C" w:rsidRPr="00226F29">
        <w:rPr>
          <w:rFonts w:ascii="Times New Roman" w:hAnsi="Times New Roman" w:cs="Times New Roman"/>
          <w:sz w:val="24"/>
          <w:szCs w:val="24"/>
        </w:rPr>
        <w:t>error typologies</w:t>
      </w:r>
      <w:r w:rsidR="006525BA" w:rsidRPr="00226F29">
        <w:rPr>
          <w:rFonts w:ascii="Times New Roman" w:hAnsi="Times New Roman" w:cs="Times New Roman"/>
          <w:sz w:val="24"/>
          <w:szCs w:val="24"/>
        </w:rPr>
        <w:t xml:space="preserve"> as well as in </w:t>
      </w:r>
      <w:r w:rsidR="00271078" w:rsidRPr="00226F29">
        <w:rPr>
          <w:rFonts w:ascii="Times New Roman" w:hAnsi="Times New Roman" w:cs="Times New Roman"/>
          <w:sz w:val="24"/>
          <w:szCs w:val="24"/>
        </w:rPr>
        <w:t>criterion-based assessment</w:t>
      </w:r>
      <w:r w:rsidRPr="00226F29">
        <w:rPr>
          <w:rFonts w:ascii="Times New Roman" w:hAnsi="Times New Roman" w:cs="Times New Roman"/>
          <w:sz w:val="24"/>
          <w:szCs w:val="24"/>
        </w:rPr>
        <w:t>.</w:t>
      </w:r>
    </w:p>
    <w:p w14:paraId="78D0C5B2" w14:textId="54BB2970" w:rsidR="001D5F24" w:rsidRPr="00226F29" w:rsidRDefault="001D5F24" w:rsidP="00283374">
      <w:pPr>
        <w:spacing w:after="0" w:line="360" w:lineRule="auto"/>
        <w:jc w:val="both"/>
        <w:rPr>
          <w:rFonts w:ascii="Times New Roman" w:hAnsi="Times New Roman" w:cs="Times New Roman"/>
          <w:sz w:val="24"/>
          <w:szCs w:val="24"/>
        </w:rPr>
      </w:pPr>
    </w:p>
    <w:p w14:paraId="223FCA1A" w14:textId="2417877A" w:rsidR="00065926" w:rsidRPr="00226F29" w:rsidRDefault="00195E4C" w:rsidP="00065926">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w:t>
      </w:r>
      <w:r w:rsidR="00981DFF" w:rsidRPr="00226F29">
        <w:rPr>
          <w:rFonts w:ascii="Times New Roman" w:hAnsi="Times New Roman" w:cs="Times New Roman"/>
          <w:sz w:val="24"/>
          <w:szCs w:val="24"/>
        </w:rPr>
        <w:t xml:space="preserve">systems </w:t>
      </w:r>
      <w:r w:rsidR="00C15169" w:rsidRPr="00226F29">
        <w:rPr>
          <w:rFonts w:ascii="Times New Roman" w:hAnsi="Times New Roman" w:cs="Times New Roman"/>
          <w:sz w:val="24"/>
          <w:szCs w:val="24"/>
        </w:rPr>
        <w:t xml:space="preserve">were </w:t>
      </w:r>
      <w:r w:rsidR="009A3A9F" w:rsidRPr="00226F29">
        <w:rPr>
          <w:rFonts w:ascii="Times New Roman" w:hAnsi="Times New Roman" w:cs="Times New Roman"/>
          <w:sz w:val="24"/>
          <w:szCs w:val="24"/>
        </w:rPr>
        <w:t xml:space="preserve">selected </w:t>
      </w:r>
      <w:r w:rsidR="00C15169" w:rsidRPr="00226F29">
        <w:rPr>
          <w:rFonts w:ascii="Times New Roman" w:hAnsi="Times New Roman" w:cs="Times New Roman"/>
          <w:sz w:val="24"/>
          <w:szCs w:val="24"/>
        </w:rPr>
        <w:t xml:space="preserve">on the basis that they were publicly available and include both error-based (the first four in the list below) and criterion-based methods (the last two). The error-based systems are widely used in the translation industry (MQM) or present in some translator certification systems that the author </w:t>
      </w:r>
      <w:r w:rsidR="00587D06">
        <w:rPr>
          <w:rFonts w:ascii="Times New Roman" w:hAnsi="Times New Roman" w:cs="Times New Roman"/>
          <w:sz w:val="24"/>
          <w:szCs w:val="24"/>
        </w:rPr>
        <w:t>is</w:t>
      </w:r>
      <w:r w:rsidR="00587D06" w:rsidRPr="00226F29">
        <w:rPr>
          <w:rFonts w:ascii="Times New Roman" w:hAnsi="Times New Roman" w:cs="Times New Roman"/>
          <w:sz w:val="24"/>
          <w:szCs w:val="24"/>
        </w:rPr>
        <w:t xml:space="preserve"> </w:t>
      </w:r>
      <w:r w:rsidR="00C15169" w:rsidRPr="00226F29">
        <w:rPr>
          <w:rFonts w:ascii="Times New Roman" w:hAnsi="Times New Roman" w:cs="Times New Roman"/>
          <w:sz w:val="24"/>
          <w:szCs w:val="24"/>
        </w:rPr>
        <w:t xml:space="preserve">familiar </w:t>
      </w:r>
      <w:proofErr w:type="gramStart"/>
      <w:r w:rsidR="00C15169" w:rsidRPr="00226F29">
        <w:rPr>
          <w:rFonts w:ascii="Times New Roman" w:hAnsi="Times New Roman" w:cs="Times New Roman"/>
          <w:sz w:val="24"/>
          <w:szCs w:val="24"/>
        </w:rPr>
        <w:t>with</w:t>
      </w:r>
      <w:proofErr w:type="gramEnd"/>
      <w:r w:rsidR="00C15169" w:rsidRPr="00226F29">
        <w:rPr>
          <w:rFonts w:ascii="Times New Roman" w:hAnsi="Times New Roman" w:cs="Times New Roman"/>
          <w:sz w:val="24"/>
          <w:szCs w:val="24"/>
        </w:rPr>
        <w:t xml:space="preserve">. The </w:t>
      </w:r>
      <w:r w:rsidR="00587D06" w:rsidRPr="00226F29">
        <w:rPr>
          <w:rFonts w:ascii="Times New Roman" w:hAnsi="Times New Roman" w:cs="Times New Roman"/>
          <w:sz w:val="24"/>
          <w:szCs w:val="24"/>
        </w:rPr>
        <w:t xml:space="preserve">systems </w:t>
      </w:r>
      <w:r w:rsidR="00C15169" w:rsidRPr="00226F29">
        <w:rPr>
          <w:rFonts w:ascii="Times New Roman" w:hAnsi="Times New Roman" w:cs="Times New Roman"/>
          <w:sz w:val="24"/>
          <w:szCs w:val="24"/>
        </w:rPr>
        <w:t xml:space="preserve">selected </w:t>
      </w:r>
      <w:r w:rsidRPr="00226F29">
        <w:rPr>
          <w:rFonts w:ascii="Times New Roman" w:hAnsi="Times New Roman" w:cs="Times New Roman"/>
          <w:sz w:val="24"/>
          <w:szCs w:val="24"/>
        </w:rPr>
        <w:t>are those of the following</w:t>
      </w:r>
      <w:r w:rsidR="00C25973" w:rsidRPr="00226F29">
        <w:rPr>
          <w:rFonts w:ascii="Times New Roman" w:hAnsi="Times New Roman" w:cs="Times New Roman"/>
          <w:sz w:val="24"/>
          <w:szCs w:val="24"/>
        </w:rPr>
        <w:t xml:space="preserve"> bodies</w:t>
      </w:r>
      <w:r w:rsidR="00DD6976" w:rsidRPr="00226F29">
        <w:rPr>
          <w:rFonts w:ascii="Times New Roman" w:hAnsi="Times New Roman" w:cs="Times New Roman"/>
          <w:sz w:val="24"/>
          <w:szCs w:val="24"/>
        </w:rPr>
        <w:t xml:space="preserve"> or authors</w:t>
      </w:r>
      <w:r w:rsidRPr="00226F29">
        <w:rPr>
          <w:rFonts w:ascii="Times New Roman" w:hAnsi="Times New Roman" w:cs="Times New Roman"/>
          <w:sz w:val="24"/>
          <w:szCs w:val="24"/>
        </w:rPr>
        <w:t>:</w:t>
      </w:r>
    </w:p>
    <w:p w14:paraId="7F8D9BE0" w14:textId="1E13650E" w:rsidR="008C6218" w:rsidRPr="00226F29" w:rsidRDefault="008755EA" w:rsidP="00BE4E6D">
      <w:pPr>
        <w:pStyle w:val="ListParagraph"/>
        <w:numPr>
          <w:ilvl w:val="0"/>
          <w:numId w:val="15"/>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Multidimensional Quality Metrics (</w:t>
      </w:r>
      <w:r w:rsidR="008C6218" w:rsidRPr="00226F29">
        <w:rPr>
          <w:rFonts w:ascii="Times New Roman" w:hAnsi="Times New Roman" w:cs="Times New Roman"/>
          <w:sz w:val="24"/>
          <w:szCs w:val="24"/>
        </w:rPr>
        <w:t>MQM</w:t>
      </w:r>
      <w:r w:rsidRPr="00226F29">
        <w:rPr>
          <w:rFonts w:ascii="Times New Roman" w:hAnsi="Times New Roman" w:cs="Times New Roman"/>
          <w:sz w:val="24"/>
          <w:szCs w:val="24"/>
        </w:rPr>
        <w:t>)</w:t>
      </w:r>
      <w:r w:rsidR="008C6218"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et al.</w:t>
      </w:r>
      <w:r w:rsidR="00811DDA" w:rsidRPr="00226F29">
        <w:rPr>
          <w:rFonts w:ascii="Times New Roman" w:hAnsi="Times New Roman" w:cs="Times New Roman"/>
          <w:sz w:val="24"/>
          <w:szCs w:val="24"/>
        </w:rPr>
        <w:t>, 2015</w:t>
      </w:r>
      <w:r w:rsidR="000277C5" w:rsidRPr="00226F29">
        <w:rPr>
          <w:rFonts w:ascii="Times New Roman" w:hAnsi="Times New Roman" w:cs="Times New Roman"/>
          <w:sz w:val="24"/>
          <w:szCs w:val="24"/>
        </w:rPr>
        <w:t>a and 2015b</w:t>
      </w:r>
      <w:r w:rsidRPr="00226F29">
        <w:rPr>
          <w:rFonts w:ascii="Times New Roman" w:hAnsi="Times New Roman" w:cs="Times New Roman"/>
          <w:sz w:val="24"/>
          <w:szCs w:val="24"/>
        </w:rPr>
        <w:t xml:space="preserve">; </w:t>
      </w:r>
      <w:r w:rsidR="008C6218" w:rsidRPr="00226F29">
        <w:rPr>
          <w:rFonts w:ascii="Times New Roman" w:hAnsi="Times New Roman" w:cs="Times New Roman"/>
          <w:sz w:val="24"/>
          <w:szCs w:val="24"/>
        </w:rPr>
        <w:t>Mariana</w:t>
      </w:r>
      <w:r w:rsidRPr="00226F29">
        <w:rPr>
          <w:rFonts w:ascii="Times New Roman" w:hAnsi="Times New Roman" w:cs="Times New Roman"/>
          <w:sz w:val="24"/>
          <w:szCs w:val="24"/>
        </w:rPr>
        <w:t xml:space="preserve"> et al.,</w:t>
      </w:r>
      <w:r w:rsidR="008C6218" w:rsidRPr="00226F29">
        <w:rPr>
          <w:rFonts w:ascii="Times New Roman" w:hAnsi="Times New Roman" w:cs="Times New Roman"/>
          <w:sz w:val="24"/>
          <w:szCs w:val="24"/>
        </w:rPr>
        <w:t xml:space="preserve"> 2015)</w:t>
      </w:r>
    </w:p>
    <w:p w14:paraId="76A1DC4E" w14:textId="77777777" w:rsidR="00981DFF" w:rsidRPr="00226F29" w:rsidRDefault="00981DFF" w:rsidP="00BE4E6D">
      <w:pPr>
        <w:pStyle w:val="ListParagraph"/>
        <w:numPr>
          <w:ilvl w:val="0"/>
          <w:numId w:val="15"/>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Authorized Translator’s Examination in Finland (EDUFI, 2017)</w:t>
      </w:r>
    </w:p>
    <w:p w14:paraId="246B30E5" w14:textId="77777777" w:rsidR="00B47A62" w:rsidRPr="00226F29" w:rsidRDefault="00B47A62" w:rsidP="00BE4E6D">
      <w:pPr>
        <w:pStyle w:val="ListParagraph"/>
        <w:numPr>
          <w:ilvl w:val="0"/>
          <w:numId w:val="15"/>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Canadian Translators, Terminologists and Interpreters Council (CTTIC, 2005) </w:t>
      </w:r>
    </w:p>
    <w:p w14:paraId="3A8D86F6" w14:textId="77777777" w:rsidR="008C6218" w:rsidRPr="00226F29" w:rsidRDefault="008C6218" w:rsidP="00BE4E6D">
      <w:pPr>
        <w:pStyle w:val="ListParagraph"/>
        <w:numPr>
          <w:ilvl w:val="0"/>
          <w:numId w:val="15"/>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American Translators Association (ATA,</w:t>
      </w:r>
      <w:r w:rsidR="00253255" w:rsidRPr="00226F29">
        <w:rPr>
          <w:rFonts w:ascii="Times New Roman" w:hAnsi="Times New Roman" w:cs="Times New Roman"/>
          <w:sz w:val="24"/>
          <w:szCs w:val="24"/>
        </w:rPr>
        <w:t xml:space="preserve"> 201</w:t>
      </w:r>
      <w:r w:rsidR="00320E28" w:rsidRPr="00226F29">
        <w:rPr>
          <w:rFonts w:ascii="Times New Roman" w:hAnsi="Times New Roman" w:cs="Times New Roman"/>
          <w:sz w:val="24"/>
          <w:szCs w:val="24"/>
        </w:rPr>
        <w:t>7</w:t>
      </w:r>
      <w:r w:rsidRPr="00226F29">
        <w:rPr>
          <w:rFonts w:ascii="Times New Roman" w:hAnsi="Times New Roman" w:cs="Times New Roman"/>
          <w:sz w:val="24"/>
          <w:szCs w:val="24"/>
        </w:rPr>
        <w:t>)</w:t>
      </w:r>
    </w:p>
    <w:p w14:paraId="49581696" w14:textId="3B88E4BF" w:rsidR="00271078" w:rsidRPr="00226F29" w:rsidRDefault="008A3F62" w:rsidP="00BE4E6D">
      <w:pPr>
        <w:pStyle w:val="ListParagraph"/>
        <w:numPr>
          <w:ilvl w:val="0"/>
          <w:numId w:val="15"/>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Assessment instrument for translator education (Marais, </w:t>
      </w:r>
      <w:r w:rsidR="008755EA" w:rsidRPr="00226F29">
        <w:rPr>
          <w:rFonts w:ascii="Times New Roman" w:hAnsi="Times New Roman" w:cs="Times New Roman"/>
          <w:sz w:val="24"/>
          <w:szCs w:val="24"/>
        </w:rPr>
        <w:t>2013)</w:t>
      </w:r>
    </w:p>
    <w:p w14:paraId="536749CA" w14:textId="6189D3A5" w:rsidR="00271078" w:rsidRPr="00226F29" w:rsidRDefault="008A3F62" w:rsidP="00BE4E6D">
      <w:pPr>
        <w:pStyle w:val="ListParagraph"/>
        <w:numPr>
          <w:ilvl w:val="0"/>
          <w:numId w:val="15"/>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Heuristic </w:t>
      </w:r>
      <w:proofErr w:type="gramStart"/>
      <w:r w:rsidRPr="00226F29">
        <w:rPr>
          <w:rFonts w:ascii="Times New Roman" w:hAnsi="Times New Roman" w:cs="Times New Roman"/>
          <w:sz w:val="24"/>
          <w:szCs w:val="24"/>
        </w:rPr>
        <w:t>check-list</w:t>
      </w:r>
      <w:proofErr w:type="gramEnd"/>
      <w:r w:rsidRPr="00226F29">
        <w:rPr>
          <w:rFonts w:ascii="Times New Roman" w:hAnsi="Times New Roman" w:cs="Times New Roman"/>
          <w:sz w:val="24"/>
          <w:szCs w:val="24"/>
        </w:rPr>
        <w:t xml:space="preserve"> for translations (</w:t>
      </w:r>
      <w:r w:rsidR="00DD6976" w:rsidRPr="00226F29">
        <w:rPr>
          <w:rFonts w:ascii="Times New Roman" w:hAnsi="Times New Roman" w:cs="Times New Roman"/>
          <w:sz w:val="24"/>
          <w:szCs w:val="24"/>
        </w:rPr>
        <w:t>Suojanen et al.</w:t>
      </w:r>
      <w:r w:rsidRPr="00226F29">
        <w:rPr>
          <w:rFonts w:ascii="Times New Roman" w:hAnsi="Times New Roman" w:cs="Times New Roman"/>
          <w:sz w:val="24"/>
          <w:szCs w:val="24"/>
        </w:rPr>
        <w:t>, 2</w:t>
      </w:r>
      <w:r w:rsidR="008755EA" w:rsidRPr="00226F29">
        <w:rPr>
          <w:rFonts w:ascii="Times New Roman" w:hAnsi="Times New Roman" w:cs="Times New Roman"/>
          <w:sz w:val="24"/>
          <w:szCs w:val="24"/>
        </w:rPr>
        <w:t>015</w:t>
      </w:r>
      <w:r w:rsidRPr="00226F29">
        <w:rPr>
          <w:rFonts w:ascii="Times New Roman" w:hAnsi="Times New Roman" w:cs="Times New Roman"/>
          <w:sz w:val="24"/>
          <w:szCs w:val="24"/>
        </w:rPr>
        <w:t>; Suojanen &amp; Tuominen, 2015</w:t>
      </w:r>
      <w:r w:rsidR="008755EA" w:rsidRPr="00226F29">
        <w:rPr>
          <w:rFonts w:ascii="Times New Roman" w:hAnsi="Times New Roman" w:cs="Times New Roman"/>
          <w:sz w:val="24"/>
          <w:szCs w:val="24"/>
        </w:rPr>
        <w:t>)</w:t>
      </w:r>
      <w:r w:rsidR="00C17716" w:rsidRPr="00226F29">
        <w:rPr>
          <w:rFonts w:ascii="Times New Roman" w:hAnsi="Times New Roman" w:cs="Times New Roman"/>
          <w:sz w:val="24"/>
          <w:szCs w:val="24"/>
        </w:rPr>
        <w:t>.</w:t>
      </w:r>
    </w:p>
    <w:p w14:paraId="1E2403A4" w14:textId="77777777" w:rsidR="00065926" w:rsidRPr="00226F29" w:rsidRDefault="00065926" w:rsidP="00B96A7E">
      <w:pPr>
        <w:pStyle w:val="ListParagraph"/>
        <w:spacing w:after="0" w:line="360" w:lineRule="auto"/>
        <w:ind w:left="0"/>
        <w:jc w:val="both"/>
        <w:rPr>
          <w:rFonts w:ascii="Times New Roman" w:hAnsi="Times New Roman" w:cs="Times New Roman"/>
          <w:sz w:val="24"/>
          <w:szCs w:val="24"/>
        </w:rPr>
      </w:pPr>
    </w:p>
    <w:p w14:paraId="4F4792D5" w14:textId="026451A4" w:rsidR="008E7D2F" w:rsidRPr="00226F29" w:rsidRDefault="00CD5DA6" w:rsidP="008E7D2F">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Multidimensional Quality Metrics (MQM) </w:t>
      </w:r>
      <w:r w:rsidR="00587D06">
        <w:rPr>
          <w:rFonts w:ascii="Times New Roman" w:hAnsi="Times New Roman" w:cs="Times New Roman"/>
          <w:sz w:val="24"/>
          <w:szCs w:val="24"/>
        </w:rPr>
        <w:t xml:space="preserve">method </w:t>
      </w:r>
      <w:r w:rsidRPr="00226F29">
        <w:rPr>
          <w:rFonts w:ascii="Times New Roman" w:hAnsi="Times New Roman" w:cs="Times New Roman"/>
          <w:sz w:val="24"/>
          <w:szCs w:val="24"/>
        </w:rPr>
        <w:t xml:space="preserve">is a “framework for describing and defining quality metrics used to assess the quality of translated texts and to identify specific issues in those texts”, based </w:t>
      </w:r>
      <w:r w:rsidR="00896E0B" w:rsidRPr="00226F29">
        <w:rPr>
          <w:rFonts w:ascii="Times New Roman" w:hAnsi="Times New Roman" w:cs="Times New Roman"/>
          <w:sz w:val="24"/>
          <w:szCs w:val="24"/>
        </w:rPr>
        <w:t xml:space="preserve">on </w:t>
      </w:r>
      <w:r w:rsidRPr="00226F29">
        <w:rPr>
          <w:rFonts w:ascii="Times New Roman" w:hAnsi="Times New Roman" w:cs="Times New Roman"/>
          <w:sz w:val="24"/>
          <w:szCs w:val="24"/>
        </w:rPr>
        <w:t>textual features (</w:t>
      </w:r>
      <w:proofErr w:type="spellStart"/>
      <w:r w:rsidR="00173159" w:rsidRPr="00226F29">
        <w:rPr>
          <w:rFonts w:ascii="Times New Roman" w:hAnsi="Times New Roman" w:cs="Times New Roman"/>
          <w:sz w:val="24"/>
          <w:szCs w:val="24"/>
        </w:rPr>
        <w:t>Lommel</w:t>
      </w:r>
      <w:proofErr w:type="spellEnd"/>
      <w:r w:rsidR="00173159" w:rsidRPr="00226F29">
        <w:rPr>
          <w:rFonts w:ascii="Times New Roman" w:hAnsi="Times New Roman" w:cs="Times New Roman"/>
          <w:sz w:val="24"/>
          <w:szCs w:val="24"/>
        </w:rPr>
        <w:t xml:space="preserve"> et al., 2015</w:t>
      </w:r>
      <w:r w:rsidR="000277C5" w:rsidRPr="00226F29">
        <w:rPr>
          <w:rFonts w:ascii="Times New Roman" w:hAnsi="Times New Roman" w:cs="Times New Roman"/>
          <w:sz w:val="24"/>
          <w:szCs w:val="24"/>
        </w:rPr>
        <w:t>a</w:t>
      </w:r>
      <w:r w:rsidR="00173159" w:rsidRPr="00226F29">
        <w:rPr>
          <w:rFonts w:ascii="Times New Roman" w:hAnsi="Times New Roman" w:cs="Times New Roman"/>
          <w:sz w:val="24"/>
          <w:szCs w:val="24"/>
        </w:rPr>
        <w:t>)</w:t>
      </w:r>
      <w:r w:rsidRPr="00226F29">
        <w:rPr>
          <w:rFonts w:ascii="Times New Roman" w:hAnsi="Times New Roman" w:cs="Times New Roman"/>
          <w:sz w:val="24"/>
          <w:szCs w:val="24"/>
        </w:rPr>
        <w:t>.</w:t>
      </w:r>
      <w:r w:rsidR="00277FA8" w:rsidRPr="00226F29">
        <w:rPr>
          <w:rFonts w:ascii="Times New Roman" w:hAnsi="Times New Roman" w:cs="Times New Roman"/>
          <w:sz w:val="24"/>
          <w:szCs w:val="24"/>
        </w:rPr>
        <w:t xml:space="preserve"> It </w:t>
      </w:r>
      <w:proofErr w:type="gramStart"/>
      <w:r w:rsidR="00277FA8" w:rsidRPr="00226F29">
        <w:rPr>
          <w:rFonts w:ascii="Times New Roman" w:hAnsi="Times New Roman" w:cs="Times New Roman"/>
          <w:sz w:val="24"/>
          <w:szCs w:val="24"/>
        </w:rPr>
        <w:t>is designed</w:t>
      </w:r>
      <w:proofErr w:type="gramEnd"/>
      <w:r w:rsidR="00277FA8" w:rsidRPr="00226F29">
        <w:rPr>
          <w:rFonts w:ascii="Times New Roman" w:hAnsi="Times New Roman" w:cs="Times New Roman"/>
          <w:sz w:val="24"/>
          <w:szCs w:val="24"/>
        </w:rPr>
        <w:t xml:space="preserve"> to be a </w:t>
      </w:r>
      <w:r w:rsidR="00277FA8" w:rsidRPr="00226F29">
        <w:rPr>
          <w:rFonts w:ascii="Times New Roman" w:hAnsi="Times New Roman" w:cs="Times New Roman"/>
          <w:sz w:val="24"/>
          <w:szCs w:val="24"/>
        </w:rPr>
        <w:lastRenderedPageBreak/>
        <w:t xml:space="preserve">flexible framework, </w:t>
      </w:r>
      <w:r w:rsidR="00587D06">
        <w:rPr>
          <w:rFonts w:ascii="Times New Roman" w:hAnsi="Times New Roman" w:cs="Times New Roman"/>
          <w:sz w:val="24"/>
          <w:szCs w:val="24"/>
        </w:rPr>
        <w:t>within which</w:t>
      </w:r>
      <w:r w:rsidR="00587D06" w:rsidRPr="00226F29">
        <w:rPr>
          <w:rFonts w:ascii="Times New Roman" w:hAnsi="Times New Roman" w:cs="Times New Roman"/>
          <w:sz w:val="24"/>
          <w:szCs w:val="24"/>
        </w:rPr>
        <w:t xml:space="preserve"> </w:t>
      </w:r>
      <w:r w:rsidR="00277FA8" w:rsidRPr="00226F29">
        <w:rPr>
          <w:rFonts w:ascii="Times New Roman" w:hAnsi="Times New Roman" w:cs="Times New Roman"/>
          <w:sz w:val="24"/>
          <w:szCs w:val="24"/>
        </w:rPr>
        <w:t>users may define subsets of the core for their needs</w:t>
      </w:r>
      <w:r w:rsidR="00DD6976" w:rsidRPr="00226F29">
        <w:rPr>
          <w:rFonts w:ascii="Times New Roman" w:hAnsi="Times New Roman" w:cs="Times New Roman"/>
          <w:sz w:val="24"/>
          <w:szCs w:val="24"/>
        </w:rPr>
        <w:t>. I</w:t>
      </w:r>
      <w:r w:rsidR="00277FA8" w:rsidRPr="00226F29">
        <w:rPr>
          <w:rFonts w:ascii="Times New Roman" w:hAnsi="Times New Roman" w:cs="Times New Roman"/>
          <w:sz w:val="24"/>
          <w:szCs w:val="24"/>
        </w:rPr>
        <w:t xml:space="preserve">t </w:t>
      </w:r>
      <w:proofErr w:type="gramStart"/>
      <w:r w:rsidR="00277FA8" w:rsidRPr="00226F29">
        <w:rPr>
          <w:rFonts w:ascii="Times New Roman" w:hAnsi="Times New Roman" w:cs="Times New Roman"/>
          <w:sz w:val="24"/>
          <w:szCs w:val="24"/>
        </w:rPr>
        <w:t>is recommended</w:t>
      </w:r>
      <w:proofErr w:type="gramEnd"/>
      <w:r w:rsidR="00277FA8" w:rsidRPr="00226F29">
        <w:rPr>
          <w:rFonts w:ascii="Times New Roman" w:hAnsi="Times New Roman" w:cs="Times New Roman"/>
          <w:sz w:val="24"/>
          <w:szCs w:val="24"/>
        </w:rPr>
        <w:t xml:space="preserve"> </w:t>
      </w:r>
      <w:r w:rsidR="00BF22C8" w:rsidRPr="00226F29">
        <w:rPr>
          <w:rFonts w:ascii="Times New Roman" w:hAnsi="Times New Roman" w:cs="Times New Roman"/>
          <w:sz w:val="24"/>
          <w:szCs w:val="24"/>
        </w:rPr>
        <w:t>that a typology “</w:t>
      </w:r>
      <w:r w:rsidR="00277FA8" w:rsidRPr="00226F29">
        <w:rPr>
          <w:rFonts w:ascii="Times New Roman" w:hAnsi="Times New Roman" w:cs="Times New Roman"/>
          <w:sz w:val="24"/>
          <w:szCs w:val="24"/>
        </w:rPr>
        <w:t>contain at least the issue types accuracy and fluency”</w:t>
      </w:r>
      <w:r w:rsidR="00BF22C8" w:rsidRPr="00226F29">
        <w:rPr>
          <w:rFonts w:ascii="Times New Roman" w:hAnsi="Times New Roman" w:cs="Times New Roman"/>
          <w:sz w:val="24"/>
          <w:szCs w:val="24"/>
        </w:rPr>
        <w:t xml:space="preserve"> (</w:t>
      </w:r>
      <w:proofErr w:type="spellStart"/>
      <w:r w:rsidR="00BF22C8" w:rsidRPr="00226F29">
        <w:rPr>
          <w:rFonts w:ascii="Times New Roman" w:hAnsi="Times New Roman" w:cs="Times New Roman"/>
          <w:sz w:val="24"/>
          <w:szCs w:val="24"/>
        </w:rPr>
        <w:t>Lommel</w:t>
      </w:r>
      <w:proofErr w:type="spellEnd"/>
      <w:r w:rsidR="00BF22C8" w:rsidRPr="00226F29">
        <w:rPr>
          <w:rFonts w:ascii="Times New Roman" w:hAnsi="Times New Roman" w:cs="Times New Roman"/>
          <w:sz w:val="24"/>
          <w:szCs w:val="24"/>
        </w:rPr>
        <w:t xml:space="preserve"> et al., 2015</w:t>
      </w:r>
      <w:r w:rsidR="000277C5" w:rsidRPr="00226F29">
        <w:rPr>
          <w:rFonts w:ascii="Times New Roman" w:hAnsi="Times New Roman" w:cs="Times New Roman"/>
          <w:sz w:val="24"/>
          <w:szCs w:val="24"/>
        </w:rPr>
        <w:t>a</w:t>
      </w:r>
      <w:r w:rsidR="00BF22C8" w:rsidRPr="00226F29">
        <w:rPr>
          <w:rFonts w:ascii="Times New Roman" w:hAnsi="Times New Roman" w:cs="Times New Roman"/>
          <w:sz w:val="24"/>
          <w:szCs w:val="24"/>
        </w:rPr>
        <w:t>, section 5.2)</w:t>
      </w:r>
      <w:r w:rsidR="00277FA8" w:rsidRPr="00226F29">
        <w:rPr>
          <w:rFonts w:ascii="Times New Roman" w:hAnsi="Times New Roman" w:cs="Times New Roman"/>
          <w:sz w:val="24"/>
          <w:szCs w:val="24"/>
        </w:rPr>
        <w:t>.</w:t>
      </w:r>
      <w:r w:rsidR="00717A11" w:rsidRPr="00226F29">
        <w:rPr>
          <w:rFonts w:ascii="Times New Roman" w:hAnsi="Times New Roman" w:cs="Times New Roman"/>
          <w:sz w:val="24"/>
          <w:szCs w:val="24"/>
        </w:rPr>
        <w:t xml:space="preserve"> </w:t>
      </w:r>
      <w:proofErr w:type="gramStart"/>
      <w:r w:rsidR="00717A11" w:rsidRPr="00226F29">
        <w:rPr>
          <w:rFonts w:ascii="Times New Roman" w:hAnsi="Times New Roman" w:cs="Times New Roman"/>
          <w:sz w:val="24"/>
          <w:szCs w:val="24"/>
        </w:rPr>
        <w:t xml:space="preserve">The MQM terminology makes a distinction between </w:t>
      </w:r>
      <w:r w:rsidR="00717A11" w:rsidRPr="00226F29">
        <w:rPr>
          <w:rFonts w:ascii="Times New Roman" w:hAnsi="Times New Roman" w:cs="Times New Roman"/>
          <w:i/>
          <w:sz w:val="24"/>
          <w:szCs w:val="24"/>
        </w:rPr>
        <w:t>issue</w:t>
      </w:r>
      <w:r w:rsidR="00717A11" w:rsidRPr="00226F29">
        <w:rPr>
          <w:rFonts w:ascii="Times New Roman" w:hAnsi="Times New Roman" w:cs="Times New Roman"/>
          <w:sz w:val="24"/>
          <w:szCs w:val="24"/>
        </w:rPr>
        <w:t xml:space="preserve"> and </w:t>
      </w:r>
      <w:r w:rsidR="00717A11" w:rsidRPr="00226F29">
        <w:rPr>
          <w:rFonts w:ascii="Times New Roman" w:hAnsi="Times New Roman" w:cs="Times New Roman"/>
          <w:i/>
          <w:sz w:val="24"/>
          <w:szCs w:val="24"/>
        </w:rPr>
        <w:t>error</w:t>
      </w:r>
      <w:r w:rsidR="00717A11" w:rsidRPr="00226F29">
        <w:rPr>
          <w:rFonts w:ascii="Times New Roman" w:hAnsi="Times New Roman" w:cs="Times New Roman"/>
          <w:sz w:val="24"/>
          <w:szCs w:val="24"/>
        </w:rPr>
        <w:t>: the former is a potential error that can be detected automatically (such as a term appearing in a source text but for which the equivalent in the target language does not appear in the target text), and the latter “an instance of an issue that has been verified to be incorrect” by a human assessor (</w:t>
      </w:r>
      <w:proofErr w:type="spellStart"/>
      <w:r w:rsidR="00717A11" w:rsidRPr="00226F29">
        <w:rPr>
          <w:rFonts w:ascii="Times New Roman" w:hAnsi="Times New Roman" w:cs="Times New Roman"/>
          <w:sz w:val="24"/>
          <w:szCs w:val="24"/>
        </w:rPr>
        <w:t>Lommel</w:t>
      </w:r>
      <w:proofErr w:type="spellEnd"/>
      <w:r w:rsidR="00717A11" w:rsidRPr="00226F29">
        <w:rPr>
          <w:rFonts w:ascii="Times New Roman" w:hAnsi="Times New Roman" w:cs="Times New Roman"/>
          <w:sz w:val="24"/>
          <w:szCs w:val="24"/>
        </w:rPr>
        <w:t xml:space="preserve"> et al.</w:t>
      </w:r>
      <w:r w:rsidR="00915053" w:rsidRPr="00226F29">
        <w:rPr>
          <w:rFonts w:ascii="Times New Roman" w:hAnsi="Times New Roman" w:cs="Times New Roman"/>
          <w:sz w:val="24"/>
          <w:szCs w:val="24"/>
        </w:rPr>
        <w:t>,</w:t>
      </w:r>
      <w:r w:rsidR="00717A11" w:rsidRPr="00226F29">
        <w:rPr>
          <w:rFonts w:ascii="Times New Roman" w:hAnsi="Times New Roman" w:cs="Times New Roman"/>
          <w:sz w:val="24"/>
          <w:szCs w:val="24"/>
        </w:rPr>
        <w:t xml:space="preserve"> 2015</w:t>
      </w:r>
      <w:r w:rsidR="008A5E4E" w:rsidRPr="00226F29">
        <w:rPr>
          <w:rFonts w:ascii="Times New Roman" w:hAnsi="Times New Roman" w:cs="Times New Roman"/>
          <w:sz w:val="24"/>
          <w:szCs w:val="24"/>
        </w:rPr>
        <w:t>a</w:t>
      </w:r>
      <w:r w:rsidR="00717A11" w:rsidRPr="00226F29">
        <w:rPr>
          <w:rFonts w:ascii="Times New Roman" w:hAnsi="Times New Roman" w:cs="Times New Roman"/>
          <w:sz w:val="24"/>
          <w:szCs w:val="24"/>
        </w:rPr>
        <w:t>: Section 2).</w:t>
      </w:r>
      <w:proofErr w:type="gramEnd"/>
    </w:p>
    <w:p w14:paraId="33DF3990" w14:textId="244780DF" w:rsidR="00717A11" w:rsidRPr="00226F29" w:rsidRDefault="00717A11" w:rsidP="00B96A7E">
      <w:pPr>
        <w:spacing w:after="0" w:line="360" w:lineRule="auto"/>
        <w:jc w:val="both"/>
        <w:rPr>
          <w:rFonts w:ascii="Times New Roman" w:hAnsi="Times New Roman" w:cs="Times New Roman"/>
          <w:sz w:val="24"/>
          <w:szCs w:val="24"/>
        </w:rPr>
      </w:pPr>
    </w:p>
    <w:p w14:paraId="3C86A74B" w14:textId="4ABF9965" w:rsidR="00896E0B" w:rsidRPr="00226F29" w:rsidRDefault="00717A11" w:rsidP="009525F2">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The framework</w:t>
      </w:r>
      <w:r w:rsidR="00314FBD" w:rsidRPr="00226F29">
        <w:rPr>
          <w:rFonts w:ascii="Times New Roman" w:hAnsi="Times New Roman" w:cs="Times New Roman"/>
          <w:sz w:val="24"/>
          <w:szCs w:val="24"/>
        </w:rPr>
        <w:t xml:space="preserve"> contains </w:t>
      </w:r>
      <w:r w:rsidR="008A5E4E" w:rsidRPr="00226F29">
        <w:rPr>
          <w:rFonts w:ascii="Times New Roman" w:hAnsi="Times New Roman" w:cs="Times New Roman"/>
          <w:sz w:val="24"/>
          <w:szCs w:val="24"/>
        </w:rPr>
        <w:t xml:space="preserve">eight high-level </w:t>
      </w:r>
      <w:r w:rsidR="00314FBD" w:rsidRPr="00226F29">
        <w:rPr>
          <w:rFonts w:ascii="Times New Roman" w:hAnsi="Times New Roman" w:cs="Times New Roman"/>
          <w:sz w:val="24"/>
          <w:szCs w:val="24"/>
        </w:rPr>
        <w:t xml:space="preserve">categories, or branches, for issues that </w:t>
      </w:r>
      <w:proofErr w:type="gramStart"/>
      <w:r w:rsidR="00314FBD" w:rsidRPr="00226F29">
        <w:rPr>
          <w:rFonts w:ascii="Times New Roman" w:hAnsi="Times New Roman" w:cs="Times New Roman"/>
          <w:sz w:val="24"/>
          <w:szCs w:val="24"/>
        </w:rPr>
        <w:t>can be found</w:t>
      </w:r>
      <w:proofErr w:type="gramEnd"/>
      <w:r w:rsidR="00314FBD" w:rsidRPr="00226F29">
        <w:rPr>
          <w:rFonts w:ascii="Times New Roman" w:hAnsi="Times New Roman" w:cs="Times New Roman"/>
          <w:sz w:val="24"/>
          <w:szCs w:val="24"/>
        </w:rPr>
        <w:t xml:space="preserve"> in translations: </w:t>
      </w:r>
      <w:r w:rsidR="00314FBD" w:rsidRPr="00226F29">
        <w:rPr>
          <w:rFonts w:ascii="Times New Roman" w:hAnsi="Times New Roman" w:cs="Times New Roman"/>
          <w:i/>
          <w:sz w:val="24"/>
          <w:szCs w:val="24"/>
        </w:rPr>
        <w:t xml:space="preserve">accuracy, fluency, </w:t>
      </w:r>
      <w:r w:rsidR="008A5E4E" w:rsidRPr="00226F29">
        <w:rPr>
          <w:rFonts w:ascii="Times New Roman" w:hAnsi="Times New Roman" w:cs="Times New Roman"/>
          <w:i/>
          <w:sz w:val="24"/>
          <w:szCs w:val="24"/>
        </w:rPr>
        <w:t xml:space="preserve">design, internationalization, </w:t>
      </w:r>
      <w:r w:rsidR="00314FBD" w:rsidRPr="00226F29">
        <w:rPr>
          <w:rFonts w:ascii="Times New Roman" w:hAnsi="Times New Roman" w:cs="Times New Roman"/>
          <w:i/>
          <w:sz w:val="24"/>
          <w:szCs w:val="24"/>
        </w:rPr>
        <w:t>locale convention</w:t>
      </w:r>
      <w:r w:rsidR="008A5E4E" w:rsidRPr="00226F29">
        <w:rPr>
          <w:rFonts w:ascii="Times New Roman" w:hAnsi="Times New Roman" w:cs="Times New Roman"/>
          <w:i/>
          <w:sz w:val="24"/>
          <w:szCs w:val="24"/>
        </w:rPr>
        <w:t>,</w:t>
      </w:r>
      <w:r w:rsidR="00314FBD" w:rsidRPr="00226F29">
        <w:rPr>
          <w:rFonts w:ascii="Times New Roman" w:hAnsi="Times New Roman" w:cs="Times New Roman"/>
          <w:sz w:val="24"/>
          <w:szCs w:val="24"/>
        </w:rPr>
        <w:t xml:space="preserve"> </w:t>
      </w:r>
      <w:r w:rsidR="008A5E4E" w:rsidRPr="00226F29">
        <w:rPr>
          <w:rFonts w:ascii="Times New Roman" w:hAnsi="Times New Roman" w:cs="Times New Roman"/>
          <w:i/>
          <w:sz w:val="24"/>
          <w:szCs w:val="24"/>
        </w:rPr>
        <w:t xml:space="preserve">style, terminology </w:t>
      </w:r>
      <w:r w:rsidR="00314FBD" w:rsidRPr="00226F29">
        <w:rPr>
          <w:rFonts w:ascii="Times New Roman" w:hAnsi="Times New Roman" w:cs="Times New Roman"/>
          <w:sz w:val="24"/>
          <w:szCs w:val="24"/>
        </w:rPr>
        <w:t xml:space="preserve">and </w:t>
      </w:r>
      <w:r w:rsidR="00314FBD" w:rsidRPr="00226F29">
        <w:rPr>
          <w:rFonts w:ascii="Times New Roman" w:hAnsi="Times New Roman" w:cs="Times New Roman"/>
          <w:i/>
          <w:sz w:val="24"/>
          <w:szCs w:val="24"/>
        </w:rPr>
        <w:t>verity</w:t>
      </w:r>
      <w:r w:rsidR="00314FBD" w:rsidRPr="00226F29">
        <w:rPr>
          <w:rFonts w:ascii="Times New Roman" w:hAnsi="Times New Roman" w:cs="Times New Roman"/>
          <w:sz w:val="24"/>
          <w:szCs w:val="24"/>
        </w:rPr>
        <w:t xml:space="preserve">. </w:t>
      </w:r>
      <w:r w:rsidR="00B104F8" w:rsidRPr="00226F29">
        <w:rPr>
          <w:rFonts w:ascii="Times New Roman" w:hAnsi="Times New Roman" w:cs="Times New Roman"/>
          <w:sz w:val="24"/>
          <w:szCs w:val="24"/>
        </w:rPr>
        <w:t>Each category</w:t>
      </w:r>
      <w:r w:rsidR="00314FBD" w:rsidRPr="00226F29">
        <w:rPr>
          <w:rFonts w:ascii="Times New Roman" w:hAnsi="Times New Roman" w:cs="Times New Roman"/>
          <w:sz w:val="24"/>
          <w:szCs w:val="24"/>
        </w:rPr>
        <w:t xml:space="preserve"> contain</w:t>
      </w:r>
      <w:r w:rsidR="00B104F8" w:rsidRPr="00226F29">
        <w:rPr>
          <w:rFonts w:ascii="Times New Roman" w:hAnsi="Times New Roman" w:cs="Times New Roman"/>
          <w:sz w:val="24"/>
          <w:szCs w:val="24"/>
        </w:rPr>
        <w:t>s</w:t>
      </w:r>
      <w:r w:rsidR="00314FBD" w:rsidRPr="00226F29">
        <w:rPr>
          <w:rFonts w:ascii="Times New Roman" w:hAnsi="Times New Roman" w:cs="Times New Roman"/>
          <w:sz w:val="24"/>
          <w:szCs w:val="24"/>
        </w:rPr>
        <w:t xml:space="preserve"> a varying number of subcategories. </w:t>
      </w:r>
      <w:r w:rsidR="00C6093F" w:rsidRPr="00226F29">
        <w:rPr>
          <w:rFonts w:ascii="Times New Roman" w:hAnsi="Times New Roman" w:cs="Times New Roman"/>
          <w:sz w:val="24"/>
          <w:szCs w:val="24"/>
        </w:rPr>
        <w:t xml:space="preserve">As mentioned </w:t>
      </w:r>
      <w:r w:rsidR="00951452" w:rsidRPr="00226F29">
        <w:rPr>
          <w:rFonts w:ascii="Times New Roman" w:hAnsi="Times New Roman" w:cs="Times New Roman"/>
          <w:sz w:val="24"/>
          <w:szCs w:val="24"/>
        </w:rPr>
        <w:t xml:space="preserve">in Table 1, </w:t>
      </w:r>
      <w:r w:rsidR="008A5E4E" w:rsidRPr="00226F29">
        <w:rPr>
          <w:rFonts w:ascii="Times New Roman" w:hAnsi="Times New Roman" w:cs="Times New Roman"/>
          <w:sz w:val="24"/>
          <w:szCs w:val="24"/>
        </w:rPr>
        <w:t>fluency issues are defined as “issues about the linguistic ‘well-formedness’ of the text” (</w:t>
      </w:r>
      <w:proofErr w:type="spellStart"/>
      <w:r w:rsidR="008A5E4E" w:rsidRPr="00226F29">
        <w:rPr>
          <w:rFonts w:ascii="Times New Roman" w:hAnsi="Times New Roman" w:cs="Times New Roman"/>
          <w:sz w:val="24"/>
          <w:szCs w:val="24"/>
        </w:rPr>
        <w:t>Lommel</w:t>
      </w:r>
      <w:proofErr w:type="spellEnd"/>
      <w:r w:rsidR="008A5E4E" w:rsidRPr="00226F29">
        <w:rPr>
          <w:rFonts w:ascii="Times New Roman" w:hAnsi="Times New Roman" w:cs="Times New Roman"/>
          <w:sz w:val="24"/>
          <w:szCs w:val="24"/>
        </w:rPr>
        <w:t xml:space="preserve"> et al., 2015a, section 5.1.2)</w:t>
      </w:r>
      <w:r w:rsidR="006428BC" w:rsidRPr="00226F29">
        <w:rPr>
          <w:rFonts w:ascii="Times New Roman" w:hAnsi="Times New Roman" w:cs="Times New Roman"/>
          <w:sz w:val="24"/>
          <w:szCs w:val="24"/>
        </w:rPr>
        <w:t>.</w:t>
      </w:r>
      <w:r w:rsidR="008A5E4E" w:rsidRPr="00226F29">
        <w:rPr>
          <w:rFonts w:ascii="Times New Roman" w:hAnsi="Times New Roman" w:cs="Times New Roman"/>
          <w:sz w:val="24"/>
          <w:szCs w:val="24"/>
        </w:rPr>
        <w:t xml:space="preserve"> </w:t>
      </w:r>
      <w:r w:rsidR="00DD059A" w:rsidRPr="00226F29">
        <w:rPr>
          <w:rFonts w:ascii="Times New Roman" w:hAnsi="Times New Roman" w:cs="Times New Roman"/>
          <w:sz w:val="24"/>
          <w:szCs w:val="24"/>
        </w:rPr>
        <w:t xml:space="preserve">The following list (from </w:t>
      </w:r>
      <w:proofErr w:type="spellStart"/>
      <w:r w:rsidR="00DD059A" w:rsidRPr="00226F29">
        <w:rPr>
          <w:rFonts w:ascii="Times New Roman" w:hAnsi="Times New Roman" w:cs="Times New Roman"/>
          <w:sz w:val="24"/>
          <w:szCs w:val="24"/>
        </w:rPr>
        <w:t>Lommel</w:t>
      </w:r>
      <w:proofErr w:type="spellEnd"/>
      <w:r w:rsidR="00DD059A" w:rsidRPr="00226F29">
        <w:rPr>
          <w:rFonts w:ascii="Times New Roman" w:hAnsi="Times New Roman" w:cs="Times New Roman"/>
          <w:sz w:val="24"/>
          <w:szCs w:val="24"/>
        </w:rPr>
        <w:t xml:space="preserve"> et al., 2015a: section 5.2) </w:t>
      </w:r>
      <w:r w:rsidR="00585ED4" w:rsidRPr="00226F29">
        <w:rPr>
          <w:rFonts w:ascii="Times New Roman" w:hAnsi="Times New Roman" w:cs="Times New Roman"/>
          <w:sz w:val="24"/>
          <w:szCs w:val="24"/>
        </w:rPr>
        <w:t xml:space="preserve">shows the hierarchy of the </w:t>
      </w:r>
      <w:r w:rsidR="008A5E4E" w:rsidRPr="00226F29">
        <w:rPr>
          <w:rFonts w:ascii="Times New Roman" w:hAnsi="Times New Roman" w:cs="Times New Roman"/>
          <w:sz w:val="24"/>
          <w:szCs w:val="24"/>
        </w:rPr>
        <w:t xml:space="preserve">eight high-level </w:t>
      </w:r>
      <w:r w:rsidR="00585ED4" w:rsidRPr="00226F29">
        <w:rPr>
          <w:rFonts w:ascii="Times New Roman" w:hAnsi="Times New Roman" w:cs="Times New Roman"/>
          <w:sz w:val="24"/>
          <w:szCs w:val="24"/>
        </w:rPr>
        <w:t>categories and the main subcategories within them:</w:t>
      </w:r>
    </w:p>
    <w:p w14:paraId="5FF308F6" w14:textId="77777777" w:rsidR="00B47A62" w:rsidRPr="00226F29" w:rsidRDefault="00B47A62"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Accuracy (addition, mistranslation, omission of content or untranslated item)</w:t>
      </w:r>
    </w:p>
    <w:p w14:paraId="3C2B5860" w14:textId="38A23DCE" w:rsidR="00DD059A" w:rsidRPr="00226F29" w:rsidRDefault="00284A66"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Fluency (grammar, grammatical register, inconsistency, spelling, typography or unintelligible passages)</w:t>
      </w:r>
    </w:p>
    <w:p w14:paraId="65EA37DC" w14:textId="77777777"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Design</w:t>
      </w:r>
    </w:p>
    <w:p w14:paraId="656DDCB8" w14:textId="77777777"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Internationalization </w:t>
      </w:r>
    </w:p>
    <w:p w14:paraId="42B96AF7" w14:textId="77777777"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Locale convention </w:t>
      </w:r>
    </w:p>
    <w:p w14:paraId="5E4963B0" w14:textId="77777777"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Style </w:t>
      </w:r>
    </w:p>
    <w:p w14:paraId="40824E99" w14:textId="77777777"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Terminology </w:t>
      </w:r>
    </w:p>
    <w:p w14:paraId="1EAD0706" w14:textId="0D26999E"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Verity </w:t>
      </w:r>
      <w:r w:rsidR="009774B1" w:rsidRPr="00226F29">
        <w:rPr>
          <w:rFonts w:ascii="Times New Roman" w:hAnsi="Times New Roman" w:cs="Times New Roman"/>
          <w:sz w:val="24"/>
          <w:szCs w:val="24"/>
        </w:rPr>
        <w:t>(</w:t>
      </w:r>
      <w:r w:rsidRPr="00226F29">
        <w:rPr>
          <w:rFonts w:ascii="Times New Roman" w:hAnsi="Times New Roman" w:cs="Times New Roman"/>
          <w:sz w:val="24"/>
          <w:szCs w:val="24"/>
        </w:rPr>
        <w:t>completeness</w:t>
      </w:r>
      <w:r w:rsidR="009774B1" w:rsidRPr="00226F29">
        <w:rPr>
          <w:rFonts w:ascii="Times New Roman" w:hAnsi="Times New Roman" w:cs="Times New Roman"/>
          <w:sz w:val="24"/>
          <w:szCs w:val="24"/>
        </w:rPr>
        <w:t xml:space="preserve">, </w:t>
      </w:r>
      <w:r w:rsidRPr="00226F29">
        <w:rPr>
          <w:rFonts w:ascii="Times New Roman" w:hAnsi="Times New Roman" w:cs="Times New Roman"/>
          <w:sz w:val="24"/>
          <w:szCs w:val="24"/>
        </w:rPr>
        <w:t>legal requirements</w:t>
      </w:r>
      <w:r w:rsidR="009774B1" w:rsidRPr="00226F29">
        <w:rPr>
          <w:rFonts w:ascii="Times New Roman" w:hAnsi="Times New Roman" w:cs="Times New Roman"/>
          <w:sz w:val="24"/>
          <w:szCs w:val="24"/>
        </w:rPr>
        <w:t xml:space="preserve"> or </w:t>
      </w:r>
      <w:r w:rsidRPr="00226F29">
        <w:rPr>
          <w:rFonts w:ascii="Times New Roman" w:hAnsi="Times New Roman" w:cs="Times New Roman"/>
          <w:sz w:val="24"/>
          <w:szCs w:val="24"/>
        </w:rPr>
        <w:t>locale-specific content</w:t>
      </w:r>
      <w:r w:rsidR="009774B1" w:rsidRPr="00226F29">
        <w:rPr>
          <w:rFonts w:ascii="Times New Roman" w:hAnsi="Times New Roman" w:cs="Times New Roman"/>
          <w:sz w:val="24"/>
          <w:szCs w:val="24"/>
        </w:rPr>
        <w:t>)</w:t>
      </w:r>
    </w:p>
    <w:p w14:paraId="6EF34612" w14:textId="67FDBE90" w:rsidR="00DD059A" w:rsidRPr="00226F29" w:rsidRDefault="00DD059A" w:rsidP="00BE4E6D">
      <w:pPr>
        <w:pStyle w:val="ListParagraph"/>
        <w:numPr>
          <w:ilvl w:val="0"/>
          <w:numId w:val="14"/>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Other</w:t>
      </w:r>
      <w:r w:rsidR="0089790B" w:rsidRPr="00226F29">
        <w:rPr>
          <w:rFonts w:ascii="Times New Roman" w:hAnsi="Times New Roman" w:cs="Times New Roman"/>
          <w:sz w:val="24"/>
          <w:szCs w:val="24"/>
        </w:rPr>
        <w:t>.</w:t>
      </w:r>
    </w:p>
    <w:p w14:paraId="753F26A6" w14:textId="77777777" w:rsidR="00E278CE" w:rsidRPr="00226F29" w:rsidRDefault="00E278CE" w:rsidP="00E278CE">
      <w:pPr>
        <w:spacing w:after="0" w:line="360" w:lineRule="auto"/>
        <w:jc w:val="both"/>
        <w:rPr>
          <w:rFonts w:ascii="Times New Roman" w:hAnsi="Times New Roman" w:cs="Times New Roman"/>
          <w:sz w:val="24"/>
          <w:szCs w:val="24"/>
        </w:rPr>
      </w:pPr>
    </w:p>
    <w:p w14:paraId="434ED107" w14:textId="5E052228" w:rsidR="0006629D" w:rsidRPr="00226F29" w:rsidRDefault="00585ED4" w:rsidP="00163D92">
      <w:pPr>
        <w:spacing w:after="0" w:line="360" w:lineRule="auto"/>
        <w:jc w:val="both"/>
        <w:rPr>
          <w:rFonts w:ascii="Times New Roman" w:hAnsi="Times New Roman" w:cs="Times New Roman"/>
          <w:sz w:val="24"/>
          <w:szCs w:val="24"/>
        </w:rPr>
      </w:pPr>
      <w:proofErr w:type="gramStart"/>
      <w:r w:rsidRPr="00FD40B4">
        <w:rPr>
          <w:rFonts w:ascii="Times New Roman" w:hAnsi="Times New Roman" w:cs="Times New Roman"/>
          <w:sz w:val="24"/>
          <w:szCs w:val="24"/>
        </w:rPr>
        <w:t xml:space="preserve">As can be seen from </w:t>
      </w:r>
      <w:r w:rsidR="00DD059A" w:rsidRPr="00FD40B4">
        <w:rPr>
          <w:rFonts w:ascii="Times New Roman" w:hAnsi="Times New Roman" w:cs="Times New Roman"/>
          <w:sz w:val="24"/>
          <w:szCs w:val="24"/>
        </w:rPr>
        <w:t>the list</w:t>
      </w:r>
      <w:r w:rsidRPr="00FD40B4">
        <w:rPr>
          <w:rFonts w:ascii="Times New Roman" w:hAnsi="Times New Roman" w:cs="Times New Roman"/>
          <w:sz w:val="24"/>
          <w:szCs w:val="24"/>
        </w:rPr>
        <w:t xml:space="preserve">, </w:t>
      </w:r>
      <w:r w:rsidR="00C83980" w:rsidRPr="00FD40B4">
        <w:rPr>
          <w:rFonts w:ascii="Times New Roman" w:hAnsi="Times New Roman" w:cs="Times New Roman"/>
          <w:sz w:val="24"/>
          <w:szCs w:val="24"/>
        </w:rPr>
        <w:t>f</w:t>
      </w:r>
      <w:r w:rsidRPr="00FD40B4">
        <w:rPr>
          <w:rFonts w:ascii="Times New Roman" w:hAnsi="Times New Roman" w:cs="Times New Roman"/>
          <w:sz w:val="24"/>
          <w:szCs w:val="24"/>
        </w:rPr>
        <w:t>luency include</w:t>
      </w:r>
      <w:r w:rsidR="00AB3F00" w:rsidRPr="00FD40B4">
        <w:rPr>
          <w:rFonts w:ascii="Times New Roman" w:hAnsi="Times New Roman" w:cs="Times New Roman"/>
          <w:sz w:val="24"/>
          <w:szCs w:val="24"/>
        </w:rPr>
        <w:t xml:space="preserve">s </w:t>
      </w:r>
      <w:r w:rsidR="006428BC" w:rsidRPr="00FD40B4">
        <w:rPr>
          <w:rFonts w:ascii="Times New Roman" w:hAnsi="Times New Roman" w:cs="Times New Roman"/>
          <w:sz w:val="24"/>
          <w:szCs w:val="24"/>
        </w:rPr>
        <w:t xml:space="preserve">the </w:t>
      </w:r>
      <w:r w:rsidR="00AB3F00" w:rsidRPr="00FD40B4">
        <w:rPr>
          <w:rFonts w:ascii="Times New Roman" w:hAnsi="Times New Roman" w:cs="Times New Roman"/>
          <w:sz w:val="24"/>
          <w:szCs w:val="24"/>
        </w:rPr>
        <w:t xml:space="preserve">subcategories </w:t>
      </w:r>
      <w:r w:rsidRPr="00FD40B4">
        <w:rPr>
          <w:rFonts w:ascii="Times New Roman" w:hAnsi="Times New Roman" w:cs="Times New Roman"/>
          <w:sz w:val="24"/>
          <w:szCs w:val="24"/>
        </w:rPr>
        <w:t>grammar, grammatical</w:t>
      </w:r>
      <w:r w:rsidRPr="00226F29">
        <w:rPr>
          <w:rFonts w:ascii="Times New Roman" w:hAnsi="Times New Roman" w:cs="Times New Roman"/>
          <w:sz w:val="24"/>
          <w:szCs w:val="24"/>
        </w:rPr>
        <w:t xml:space="preserve"> register</w:t>
      </w:r>
      <w:r w:rsidR="004D5422" w:rsidRPr="00226F29">
        <w:rPr>
          <w:rFonts w:ascii="Times New Roman" w:hAnsi="Times New Roman" w:cs="Times New Roman"/>
          <w:sz w:val="24"/>
          <w:szCs w:val="24"/>
        </w:rPr>
        <w:t xml:space="preserve"> (</w:t>
      </w:r>
      <w:r w:rsidR="00AB3F00" w:rsidRPr="00226F29">
        <w:rPr>
          <w:rFonts w:ascii="Times New Roman" w:hAnsi="Times New Roman" w:cs="Times New Roman"/>
          <w:sz w:val="24"/>
          <w:szCs w:val="24"/>
        </w:rPr>
        <w:t>e.g.</w:t>
      </w:r>
      <w:r w:rsidR="00C83980" w:rsidRPr="00226F29">
        <w:rPr>
          <w:rFonts w:ascii="Times New Roman" w:hAnsi="Times New Roman" w:cs="Times New Roman"/>
          <w:sz w:val="24"/>
          <w:szCs w:val="24"/>
        </w:rPr>
        <w:t>,</w:t>
      </w:r>
      <w:r w:rsidR="00AB3F00" w:rsidRPr="00226F29">
        <w:rPr>
          <w:rFonts w:ascii="Times New Roman" w:hAnsi="Times New Roman" w:cs="Times New Roman"/>
          <w:sz w:val="24"/>
          <w:szCs w:val="24"/>
        </w:rPr>
        <w:t xml:space="preserve"> </w:t>
      </w:r>
      <w:r w:rsidR="004D5422" w:rsidRPr="00226F29">
        <w:rPr>
          <w:rFonts w:ascii="Times New Roman" w:hAnsi="Times New Roman" w:cs="Times New Roman"/>
          <w:sz w:val="24"/>
          <w:szCs w:val="24"/>
        </w:rPr>
        <w:t xml:space="preserve">the use of informal </w:t>
      </w:r>
      <w:r w:rsidR="00FD40B4" w:rsidRPr="00226F29">
        <w:rPr>
          <w:rFonts w:ascii="Times New Roman" w:hAnsi="Times New Roman" w:cs="Times New Roman"/>
          <w:sz w:val="24"/>
          <w:szCs w:val="24"/>
        </w:rPr>
        <w:t xml:space="preserve">instead of formal </w:t>
      </w:r>
      <w:r w:rsidR="004D5422" w:rsidRPr="00226F29">
        <w:rPr>
          <w:rFonts w:ascii="Times New Roman" w:hAnsi="Times New Roman" w:cs="Times New Roman"/>
          <w:sz w:val="24"/>
          <w:szCs w:val="24"/>
        </w:rPr>
        <w:t>pronouns or verb forms)</w:t>
      </w:r>
      <w:r w:rsidRPr="00226F29">
        <w:rPr>
          <w:rFonts w:ascii="Times New Roman" w:hAnsi="Times New Roman" w:cs="Times New Roman"/>
          <w:sz w:val="24"/>
          <w:szCs w:val="24"/>
        </w:rPr>
        <w:t xml:space="preserve">, inconsistency </w:t>
      </w:r>
      <w:r w:rsidR="004D5422" w:rsidRPr="00226F29">
        <w:rPr>
          <w:rFonts w:ascii="Times New Roman" w:hAnsi="Times New Roman" w:cs="Times New Roman"/>
          <w:sz w:val="24"/>
          <w:szCs w:val="24"/>
        </w:rPr>
        <w:t>(the information contained in the text is inconsistent, e.g.</w:t>
      </w:r>
      <w:r w:rsidR="00163D92" w:rsidRPr="00226F29">
        <w:rPr>
          <w:rFonts w:ascii="Times New Roman" w:hAnsi="Times New Roman" w:cs="Times New Roman"/>
          <w:sz w:val="24"/>
          <w:szCs w:val="24"/>
        </w:rPr>
        <w:t>,</w:t>
      </w:r>
      <w:r w:rsidR="004D5422" w:rsidRPr="00226F29">
        <w:rPr>
          <w:rFonts w:ascii="Times New Roman" w:hAnsi="Times New Roman" w:cs="Times New Roman"/>
          <w:sz w:val="24"/>
          <w:szCs w:val="24"/>
        </w:rPr>
        <w:t xml:space="preserve"> between an image and the text referring to it),</w:t>
      </w:r>
      <w:r w:rsidRPr="00226F29">
        <w:rPr>
          <w:rFonts w:ascii="Times New Roman" w:hAnsi="Times New Roman" w:cs="Times New Roman"/>
          <w:sz w:val="24"/>
          <w:szCs w:val="24"/>
        </w:rPr>
        <w:t xml:space="preserve"> spelling, typography, and unintelligible </w:t>
      </w:r>
      <w:r w:rsidR="004D5422" w:rsidRPr="00226F29">
        <w:rPr>
          <w:rFonts w:ascii="Times New Roman" w:hAnsi="Times New Roman" w:cs="Times New Roman"/>
          <w:sz w:val="24"/>
          <w:szCs w:val="24"/>
        </w:rPr>
        <w:t xml:space="preserve">passages in the text – </w:t>
      </w:r>
      <w:r w:rsidR="00AB3F00" w:rsidRPr="00226F29">
        <w:rPr>
          <w:rFonts w:ascii="Times New Roman" w:hAnsi="Times New Roman" w:cs="Times New Roman"/>
          <w:sz w:val="24"/>
          <w:szCs w:val="24"/>
        </w:rPr>
        <w:t>defined by</w:t>
      </w:r>
      <w:r w:rsidR="004D5422" w:rsidRPr="00226F29">
        <w:rPr>
          <w:rFonts w:ascii="Times New Roman" w:hAnsi="Times New Roman" w:cs="Times New Roman"/>
          <w:sz w:val="24"/>
          <w:szCs w:val="24"/>
        </w:rPr>
        <w:t xml:space="preserve"> Mariana et al.</w:t>
      </w:r>
      <w:r w:rsidR="00AB3F00" w:rsidRPr="00226F29">
        <w:rPr>
          <w:rFonts w:ascii="Times New Roman" w:hAnsi="Times New Roman" w:cs="Times New Roman"/>
          <w:sz w:val="24"/>
          <w:szCs w:val="24"/>
        </w:rPr>
        <w:t xml:space="preserve"> (2015: 140) as</w:t>
      </w:r>
      <w:r w:rsidR="004D5422" w:rsidRPr="00226F29">
        <w:rPr>
          <w:rFonts w:ascii="Times New Roman" w:hAnsi="Times New Roman" w:cs="Times New Roman"/>
          <w:sz w:val="24"/>
          <w:szCs w:val="24"/>
        </w:rPr>
        <w:t xml:space="preserve"> “the text makes no sense, but the error does not fall into another category”.</w:t>
      </w:r>
      <w:proofErr w:type="gramEnd"/>
      <w:r w:rsidR="004D5422" w:rsidRPr="00226F29">
        <w:rPr>
          <w:rFonts w:ascii="Times New Roman" w:hAnsi="Times New Roman" w:cs="Times New Roman"/>
          <w:sz w:val="24"/>
          <w:szCs w:val="24"/>
        </w:rPr>
        <w:t xml:space="preserve"> </w:t>
      </w:r>
      <w:r w:rsidR="006428BC" w:rsidRPr="00226F29">
        <w:rPr>
          <w:rFonts w:ascii="Times New Roman" w:hAnsi="Times New Roman" w:cs="Times New Roman"/>
          <w:sz w:val="24"/>
          <w:szCs w:val="24"/>
        </w:rPr>
        <w:t>As mentioned in T</w:t>
      </w:r>
      <w:r w:rsidR="00CD6DCF" w:rsidRPr="00226F29">
        <w:rPr>
          <w:rFonts w:ascii="Times New Roman" w:hAnsi="Times New Roman" w:cs="Times New Roman"/>
          <w:sz w:val="24"/>
          <w:szCs w:val="24"/>
        </w:rPr>
        <w:t>a</w:t>
      </w:r>
      <w:r w:rsidR="006428BC" w:rsidRPr="00226F29">
        <w:rPr>
          <w:rFonts w:ascii="Times New Roman" w:hAnsi="Times New Roman" w:cs="Times New Roman"/>
          <w:sz w:val="24"/>
          <w:szCs w:val="24"/>
        </w:rPr>
        <w:t xml:space="preserve">ble 1, fluency issues </w:t>
      </w:r>
      <w:proofErr w:type="gramStart"/>
      <w:r w:rsidR="006428BC" w:rsidRPr="00226F29">
        <w:rPr>
          <w:rFonts w:ascii="Times New Roman" w:hAnsi="Times New Roman" w:cs="Times New Roman"/>
          <w:sz w:val="24"/>
          <w:szCs w:val="24"/>
        </w:rPr>
        <w:t>can be applied</w:t>
      </w:r>
      <w:proofErr w:type="gramEnd"/>
      <w:r w:rsidR="006428BC" w:rsidRPr="00226F29">
        <w:rPr>
          <w:rFonts w:ascii="Times New Roman" w:hAnsi="Times New Roman" w:cs="Times New Roman"/>
          <w:sz w:val="24"/>
          <w:szCs w:val="24"/>
        </w:rPr>
        <w:t xml:space="preserve"> equally to source and target texts, since some of the subcategories, such as inconsistency or unintelligible passages, may be problems </w:t>
      </w:r>
      <w:r w:rsidR="006428BC" w:rsidRPr="00226F29">
        <w:rPr>
          <w:rFonts w:ascii="Times New Roman" w:hAnsi="Times New Roman" w:cs="Times New Roman"/>
          <w:sz w:val="24"/>
          <w:szCs w:val="24"/>
        </w:rPr>
        <w:lastRenderedPageBreak/>
        <w:t xml:space="preserve">in either the source or the target text. </w:t>
      </w:r>
      <w:r w:rsidR="004F1CA0" w:rsidRPr="00226F29">
        <w:rPr>
          <w:rFonts w:ascii="Times New Roman" w:hAnsi="Times New Roman" w:cs="Times New Roman"/>
          <w:sz w:val="24"/>
          <w:szCs w:val="24"/>
        </w:rPr>
        <w:t>However, as the detailed description of the MQM issue types (</w:t>
      </w:r>
      <w:proofErr w:type="spellStart"/>
      <w:r w:rsidR="004F1CA0" w:rsidRPr="00226F29">
        <w:rPr>
          <w:rFonts w:ascii="Times New Roman" w:hAnsi="Times New Roman" w:cs="Times New Roman"/>
          <w:sz w:val="24"/>
          <w:szCs w:val="24"/>
        </w:rPr>
        <w:t>Lommel</w:t>
      </w:r>
      <w:proofErr w:type="spellEnd"/>
      <w:r w:rsidR="004F1CA0" w:rsidRPr="00226F29">
        <w:rPr>
          <w:rFonts w:ascii="Times New Roman" w:hAnsi="Times New Roman" w:cs="Times New Roman"/>
          <w:sz w:val="24"/>
          <w:szCs w:val="24"/>
        </w:rPr>
        <w:t xml:space="preserve"> et al., 2015b, section 1.2) notes, “[</w:t>
      </w:r>
      <w:proofErr w:type="spellStart"/>
      <w:r w:rsidR="004F1CA0" w:rsidRPr="00226F29">
        <w:rPr>
          <w:rFonts w:ascii="Times New Roman" w:hAnsi="Times New Roman" w:cs="Times New Roman"/>
          <w:sz w:val="24"/>
          <w:szCs w:val="24"/>
        </w:rPr>
        <w:t>i</w:t>
      </w:r>
      <w:proofErr w:type="spellEnd"/>
      <w:r w:rsidR="004F1CA0" w:rsidRPr="00226F29">
        <w:rPr>
          <w:rFonts w:ascii="Times New Roman" w:hAnsi="Times New Roman" w:cs="Times New Roman"/>
          <w:sz w:val="24"/>
          <w:szCs w:val="24"/>
        </w:rPr>
        <w:t xml:space="preserve">]f an issue can be detected </w:t>
      </w:r>
      <w:r w:rsidR="004F1CA0" w:rsidRPr="00226F29">
        <w:rPr>
          <w:rFonts w:ascii="Times New Roman" w:hAnsi="Times New Roman" w:cs="Times New Roman"/>
          <w:i/>
          <w:sz w:val="24"/>
          <w:szCs w:val="24"/>
        </w:rPr>
        <w:t>only</w:t>
      </w:r>
      <w:r w:rsidR="004F1CA0" w:rsidRPr="00226F29">
        <w:rPr>
          <w:rFonts w:ascii="Times New Roman" w:hAnsi="Times New Roman" w:cs="Times New Roman"/>
          <w:sz w:val="24"/>
          <w:szCs w:val="24"/>
        </w:rPr>
        <w:t xml:space="preserve"> by comparing the source and target, it MUST NOT be categorized as fluency or any of its children” (emphasis </w:t>
      </w:r>
      <w:r w:rsidR="00BE4E6D" w:rsidRPr="00226F29">
        <w:rPr>
          <w:rFonts w:ascii="Times New Roman" w:hAnsi="Times New Roman" w:cs="Times New Roman"/>
          <w:sz w:val="24"/>
          <w:szCs w:val="24"/>
        </w:rPr>
        <w:t xml:space="preserve">as </w:t>
      </w:r>
      <w:r w:rsidR="004F1CA0" w:rsidRPr="00226F29">
        <w:rPr>
          <w:rFonts w:ascii="Times New Roman" w:hAnsi="Times New Roman" w:cs="Times New Roman"/>
          <w:sz w:val="24"/>
          <w:szCs w:val="24"/>
        </w:rPr>
        <w:t xml:space="preserve">in the original). </w:t>
      </w:r>
      <w:r w:rsidR="009774B1" w:rsidRPr="00226F29">
        <w:rPr>
          <w:rFonts w:ascii="Times New Roman" w:hAnsi="Times New Roman" w:cs="Times New Roman"/>
          <w:sz w:val="24"/>
          <w:szCs w:val="24"/>
        </w:rPr>
        <w:t>For t</w:t>
      </w:r>
      <w:r w:rsidR="00951452" w:rsidRPr="00226F29">
        <w:rPr>
          <w:rFonts w:ascii="Times New Roman" w:hAnsi="Times New Roman" w:cs="Times New Roman"/>
          <w:sz w:val="24"/>
          <w:szCs w:val="24"/>
        </w:rPr>
        <w:t xml:space="preserve">he </w:t>
      </w:r>
      <w:r w:rsidR="00802E59">
        <w:rPr>
          <w:rFonts w:ascii="Times New Roman" w:hAnsi="Times New Roman" w:cs="Times New Roman"/>
          <w:sz w:val="24"/>
          <w:szCs w:val="24"/>
        </w:rPr>
        <w:t>complete</w:t>
      </w:r>
      <w:r w:rsidR="00802E59" w:rsidRPr="00226F29">
        <w:rPr>
          <w:rFonts w:ascii="Times New Roman" w:hAnsi="Times New Roman" w:cs="Times New Roman"/>
          <w:sz w:val="24"/>
          <w:szCs w:val="24"/>
        </w:rPr>
        <w:t xml:space="preserve"> </w:t>
      </w:r>
      <w:r w:rsidR="00951452" w:rsidRPr="00226F29">
        <w:rPr>
          <w:rFonts w:ascii="Times New Roman" w:hAnsi="Times New Roman" w:cs="Times New Roman"/>
          <w:sz w:val="24"/>
          <w:szCs w:val="24"/>
        </w:rPr>
        <w:t xml:space="preserve">list of possible issues grouped under fluency </w:t>
      </w:r>
      <w:r w:rsidR="009774B1" w:rsidRPr="00226F29">
        <w:rPr>
          <w:rFonts w:ascii="Times New Roman" w:hAnsi="Times New Roman" w:cs="Times New Roman"/>
          <w:sz w:val="24"/>
          <w:szCs w:val="24"/>
        </w:rPr>
        <w:t>by</w:t>
      </w:r>
      <w:r w:rsidR="000277C5" w:rsidRPr="00226F29">
        <w:rPr>
          <w:rFonts w:ascii="Times New Roman" w:hAnsi="Times New Roman" w:cs="Times New Roman"/>
          <w:sz w:val="24"/>
          <w:szCs w:val="24"/>
        </w:rPr>
        <w:t xml:space="preserve"> </w:t>
      </w:r>
      <w:proofErr w:type="spellStart"/>
      <w:r w:rsidR="000277C5" w:rsidRPr="00226F29">
        <w:rPr>
          <w:rFonts w:ascii="Times New Roman" w:hAnsi="Times New Roman" w:cs="Times New Roman"/>
          <w:sz w:val="24"/>
          <w:szCs w:val="24"/>
        </w:rPr>
        <w:t>Lommel</w:t>
      </w:r>
      <w:proofErr w:type="spellEnd"/>
      <w:r w:rsidR="000277C5" w:rsidRPr="00226F29">
        <w:rPr>
          <w:rFonts w:ascii="Times New Roman" w:hAnsi="Times New Roman" w:cs="Times New Roman"/>
          <w:sz w:val="24"/>
          <w:szCs w:val="24"/>
        </w:rPr>
        <w:t xml:space="preserve"> et al. </w:t>
      </w:r>
      <w:r w:rsidR="009774B1" w:rsidRPr="00226F29">
        <w:rPr>
          <w:rFonts w:ascii="Times New Roman" w:hAnsi="Times New Roman" w:cs="Times New Roman"/>
          <w:sz w:val="24"/>
          <w:szCs w:val="24"/>
        </w:rPr>
        <w:t>(</w:t>
      </w:r>
      <w:r w:rsidR="000277C5" w:rsidRPr="00226F29">
        <w:rPr>
          <w:rFonts w:ascii="Times New Roman" w:hAnsi="Times New Roman" w:cs="Times New Roman"/>
          <w:sz w:val="24"/>
          <w:szCs w:val="24"/>
        </w:rPr>
        <w:t>2015b</w:t>
      </w:r>
      <w:r w:rsidR="008A5E4E" w:rsidRPr="00226F29">
        <w:rPr>
          <w:rFonts w:ascii="Times New Roman" w:hAnsi="Times New Roman" w:cs="Times New Roman"/>
          <w:sz w:val="24"/>
          <w:szCs w:val="24"/>
        </w:rPr>
        <w:t>, Section 1.1.4</w:t>
      </w:r>
      <w:r w:rsidR="000277C5" w:rsidRPr="00226F29">
        <w:rPr>
          <w:rFonts w:ascii="Times New Roman" w:hAnsi="Times New Roman" w:cs="Times New Roman"/>
          <w:sz w:val="24"/>
          <w:szCs w:val="24"/>
        </w:rPr>
        <w:t>)</w:t>
      </w:r>
      <w:r w:rsidR="009774B1" w:rsidRPr="00226F29">
        <w:rPr>
          <w:rFonts w:ascii="Times New Roman" w:hAnsi="Times New Roman" w:cs="Times New Roman"/>
          <w:sz w:val="24"/>
          <w:szCs w:val="24"/>
        </w:rPr>
        <w:t>, see Appendix 1</w:t>
      </w:r>
      <w:r w:rsidR="00163D92" w:rsidRPr="00226F29">
        <w:rPr>
          <w:rFonts w:ascii="Times New Roman" w:hAnsi="Times New Roman" w:cs="Times New Roman"/>
          <w:sz w:val="24"/>
          <w:szCs w:val="24"/>
        </w:rPr>
        <w:t>.</w:t>
      </w:r>
    </w:p>
    <w:p w14:paraId="25C4B0C7" w14:textId="77777777" w:rsidR="00163D92" w:rsidRPr="00226F29" w:rsidRDefault="00163D92" w:rsidP="00163D92">
      <w:pPr>
        <w:spacing w:after="0" w:line="360" w:lineRule="auto"/>
        <w:jc w:val="both"/>
        <w:rPr>
          <w:rFonts w:ascii="Times New Roman" w:hAnsi="Times New Roman" w:cs="Times New Roman"/>
          <w:sz w:val="24"/>
          <w:szCs w:val="24"/>
        </w:rPr>
      </w:pPr>
    </w:p>
    <w:p w14:paraId="33380688" w14:textId="3B2D29C2" w:rsidR="00F3035D" w:rsidRPr="00226F29" w:rsidRDefault="009774B1" w:rsidP="00163D92">
      <w:pPr>
        <w:spacing w:after="0" w:line="360" w:lineRule="auto"/>
        <w:jc w:val="both"/>
        <w:rPr>
          <w:rFonts w:ascii="Times New Roman" w:hAnsi="Times New Roman" w:cs="Times New Roman"/>
          <w:sz w:val="24"/>
          <w:szCs w:val="24"/>
        </w:rPr>
      </w:pPr>
      <w:r w:rsidRPr="00226F29">
        <w:rPr>
          <w:rFonts w:ascii="Times New Roman" w:eastAsia="Times New Roman" w:hAnsi="Times New Roman" w:cs="Times New Roman"/>
          <w:sz w:val="24"/>
          <w:szCs w:val="24"/>
          <w:lang w:eastAsia="fi-FI"/>
        </w:rPr>
        <w:t>In MQM</w:t>
      </w:r>
      <w:r w:rsidR="00E63B1E" w:rsidRPr="00226F29">
        <w:rPr>
          <w:rFonts w:ascii="Times New Roman" w:hAnsi="Times New Roman" w:cs="Times New Roman"/>
          <w:sz w:val="24"/>
          <w:szCs w:val="24"/>
        </w:rPr>
        <w:t xml:space="preserve">, a large </w:t>
      </w:r>
      <w:r w:rsidR="00802E59">
        <w:rPr>
          <w:rFonts w:ascii="Times New Roman" w:hAnsi="Times New Roman" w:cs="Times New Roman"/>
          <w:sz w:val="24"/>
          <w:szCs w:val="24"/>
        </w:rPr>
        <w:t>proportion</w:t>
      </w:r>
      <w:r w:rsidR="00802E59" w:rsidRPr="00226F29">
        <w:rPr>
          <w:rFonts w:ascii="Times New Roman" w:hAnsi="Times New Roman" w:cs="Times New Roman"/>
          <w:sz w:val="24"/>
          <w:szCs w:val="24"/>
        </w:rPr>
        <w:t xml:space="preserve"> </w:t>
      </w:r>
      <w:r w:rsidR="00E63B1E" w:rsidRPr="00226F29">
        <w:rPr>
          <w:rFonts w:ascii="Times New Roman" w:hAnsi="Times New Roman" w:cs="Times New Roman"/>
          <w:sz w:val="24"/>
          <w:szCs w:val="24"/>
        </w:rPr>
        <w:t>of the issues relate to the technical format of the translation (such as character encoding or problems with hyperlinks) or to the layout of the translation</w:t>
      </w:r>
      <w:r w:rsidR="005460FD" w:rsidRPr="00226F29">
        <w:rPr>
          <w:rFonts w:ascii="Times New Roman" w:hAnsi="Times New Roman" w:cs="Times New Roman"/>
          <w:sz w:val="24"/>
          <w:szCs w:val="24"/>
        </w:rPr>
        <w:t xml:space="preserve"> (such as typography) and not to the grammatical or textual features of the text</w:t>
      </w:r>
      <w:r w:rsidR="00E63B1E" w:rsidRPr="00226F29">
        <w:rPr>
          <w:rFonts w:ascii="Times New Roman" w:hAnsi="Times New Roman" w:cs="Times New Roman"/>
          <w:sz w:val="24"/>
          <w:szCs w:val="24"/>
        </w:rPr>
        <w:t xml:space="preserve">. These </w:t>
      </w:r>
      <w:r w:rsidR="005460FD" w:rsidRPr="00226F29">
        <w:rPr>
          <w:rFonts w:ascii="Times New Roman" w:hAnsi="Times New Roman" w:cs="Times New Roman"/>
          <w:sz w:val="24"/>
          <w:szCs w:val="24"/>
        </w:rPr>
        <w:t xml:space="preserve">are, however, problems in the translated text if they appear in a translation that will </w:t>
      </w:r>
      <w:proofErr w:type="gramStart"/>
      <w:r w:rsidR="005460FD" w:rsidRPr="00226F29">
        <w:rPr>
          <w:rFonts w:ascii="Times New Roman" w:hAnsi="Times New Roman" w:cs="Times New Roman"/>
          <w:sz w:val="24"/>
          <w:szCs w:val="24"/>
        </w:rPr>
        <w:t>be published</w:t>
      </w:r>
      <w:proofErr w:type="gramEnd"/>
      <w:r w:rsidR="005460FD" w:rsidRPr="00226F29">
        <w:rPr>
          <w:rFonts w:ascii="Times New Roman" w:hAnsi="Times New Roman" w:cs="Times New Roman"/>
          <w:sz w:val="24"/>
          <w:szCs w:val="24"/>
        </w:rPr>
        <w:t>, such as the interface of a computer program</w:t>
      </w:r>
      <w:r w:rsidR="00802E59">
        <w:rPr>
          <w:rFonts w:ascii="Times New Roman" w:hAnsi="Times New Roman" w:cs="Times New Roman"/>
          <w:sz w:val="24"/>
          <w:szCs w:val="24"/>
        </w:rPr>
        <w:t>,</w:t>
      </w:r>
      <w:r w:rsidR="00CE1638" w:rsidRPr="00226F29">
        <w:rPr>
          <w:rFonts w:ascii="Times New Roman" w:hAnsi="Times New Roman" w:cs="Times New Roman"/>
          <w:sz w:val="24"/>
          <w:szCs w:val="24"/>
        </w:rPr>
        <w:t xml:space="preserve"> and can thus be listed under fluency</w:t>
      </w:r>
      <w:r w:rsidR="005460FD" w:rsidRPr="00226F29">
        <w:rPr>
          <w:rFonts w:ascii="Times New Roman" w:hAnsi="Times New Roman" w:cs="Times New Roman"/>
          <w:sz w:val="24"/>
          <w:szCs w:val="24"/>
        </w:rPr>
        <w:t xml:space="preserve">. </w:t>
      </w:r>
      <w:r w:rsidR="00F3035D" w:rsidRPr="00226F29">
        <w:rPr>
          <w:rFonts w:ascii="Times New Roman" w:hAnsi="Times New Roman" w:cs="Times New Roman"/>
          <w:sz w:val="24"/>
          <w:szCs w:val="24"/>
        </w:rPr>
        <w:t xml:space="preserve">As mentioned above, the list </w:t>
      </w:r>
      <w:proofErr w:type="gramStart"/>
      <w:r w:rsidR="00F3035D" w:rsidRPr="00226F29">
        <w:rPr>
          <w:rFonts w:ascii="Times New Roman" w:hAnsi="Times New Roman" w:cs="Times New Roman"/>
          <w:sz w:val="24"/>
          <w:szCs w:val="24"/>
        </w:rPr>
        <w:t>is intended</w:t>
      </w:r>
      <w:proofErr w:type="gramEnd"/>
      <w:r w:rsidR="00F3035D" w:rsidRPr="00226F29">
        <w:rPr>
          <w:rFonts w:ascii="Times New Roman" w:hAnsi="Times New Roman" w:cs="Times New Roman"/>
          <w:sz w:val="24"/>
          <w:szCs w:val="24"/>
        </w:rPr>
        <w:t xml:space="preserve"> to be a collection of options to choose from, and the items relevant for software localization, for example, can be </w:t>
      </w:r>
      <w:r w:rsidR="00802E59">
        <w:rPr>
          <w:rFonts w:ascii="Times New Roman" w:hAnsi="Times New Roman" w:cs="Times New Roman"/>
          <w:sz w:val="24"/>
          <w:szCs w:val="24"/>
        </w:rPr>
        <w:t>omitted</w:t>
      </w:r>
      <w:r w:rsidR="00F3035D" w:rsidRPr="00226F29">
        <w:rPr>
          <w:rFonts w:ascii="Times New Roman" w:hAnsi="Times New Roman" w:cs="Times New Roman"/>
          <w:sz w:val="24"/>
          <w:szCs w:val="24"/>
        </w:rPr>
        <w:t xml:space="preserve"> when assessing translations in a certification examination.</w:t>
      </w:r>
    </w:p>
    <w:p w14:paraId="12244FEA" w14:textId="77777777" w:rsidR="00163D92" w:rsidRPr="00226F29" w:rsidRDefault="00163D92" w:rsidP="000A1F23">
      <w:pPr>
        <w:spacing w:after="0" w:line="360" w:lineRule="auto"/>
        <w:jc w:val="both"/>
        <w:rPr>
          <w:rFonts w:ascii="Times New Roman" w:hAnsi="Times New Roman" w:cs="Times New Roman"/>
          <w:sz w:val="24"/>
          <w:szCs w:val="24"/>
        </w:rPr>
      </w:pPr>
    </w:p>
    <w:p w14:paraId="76BA90EF" w14:textId="58911BDA" w:rsidR="00D175B4" w:rsidRPr="00226F29" w:rsidRDefault="00D175B4" w:rsidP="000A1F23">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Finland, error-based </w:t>
      </w:r>
      <w:r w:rsidR="00C90EA6" w:rsidRPr="00226F29">
        <w:rPr>
          <w:rFonts w:ascii="Times New Roman" w:hAnsi="Times New Roman" w:cs="Times New Roman"/>
          <w:sz w:val="24"/>
          <w:szCs w:val="24"/>
        </w:rPr>
        <w:t xml:space="preserve">assessment </w:t>
      </w:r>
      <w:proofErr w:type="gramStart"/>
      <w:r w:rsidRPr="00226F29">
        <w:rPr>
          <w:rFonts w:ascii="Times New Roman" w:hAnsi="Times New Roman" w:cs="Times New Roman"/>
          <w:sz w:val="24"/>
          <w:szCs w:val="24"/>
        </w:rPr>
        <w:t>is used</w:t>
      </w:r>
      <w:proofErr w:type="gramEnd"/>
      <w:r w:rsidRPr="00226F29">
        <w:rPr>
          <w:rFonts w:ascii="Times New Roman" w:hAnsi="Times New Roman" w:cs="Times New Roman"/>
          <w:sz w:val="24"/>
          <w:szCs w:val="24"/>
        </w:rPr>
        <w:t xml:space="preserve"> in the Authorized Translator’s Examination. </w:t>
      </w:r>
      <w:r w:rsidR="00CE1638" w:rsidRPr="00226F29">
        <w:rPr>
          <w:rFonts w:ascii="Times New Roman" w:hAnsi="Times New Roman" w:cs="Times New Roman"/>
          <w:sz w:val="24"/>
          <w:szCs w:val="24"/>
        </w:rPr>
        <w:t xml:space="preserve">The examination grants a translator the right to translate official documents, or documents “required by any official institution, for whatever reason (academic enrolments, applications for visa, passports, etc.)” (Pym et al., 2012: 23). </w:t>
      </w:r>
      <w:r w:rsidRPr="00226F29">
        <w:rPr>
          <w:rFonts w:ascii="Times New Roman" w:hAnsi="Times New Roman" w:cs="Times New Roman"/>
          <w:sz w:val="24"/>
          <w:szCs w:val="24"/>
        </w:rPr>
        <w:t xml:space="preserve">The grid used in classifying errors was recently reviewed </w:t>
      </w:r>
      <w:r w:rsidR="00802E59">
        <w:rPr>
          <w:rFonts w:ascii="Times New Roman" w:hAnsi="Times New Roman" w:cs="Times New Roman"/>
          <w:sz w:val="24"/>
          <w:szCs w:val="24"/>
        </w:rPr>
        <w:t xml:space="preserve">and modified </w:t>
      </w:r>
      <w:r w:rsidRPr="00226F29">
        <w:rPr>
          <w:rFonts w:ascii="Times New Roman" w:hAnsi="Times New Roman" w:cs="Times New Roman"/>
          <w:sz w:val="24"/>
          <w:szCs w:val="24"/>
        </w:rPr>
        <w:t xml:space="preserve">by reducing the </w:t>
      </w:r>
      <w:r w:rsidR="00CE1638" w:rsidRPr="00226F29">
        <w:rPr>
          <w:rFonts w:ascii="Times New Roman" w:hAnsi="Times New Roman" w:cs="Times New Roman"/>
          <w:sz w:val="24"/>
          <w:szCs w:val="24"/>
        </w:rPr>
        <w:t xml:space="preserve">number of </w:t>
      </w:r>
      <w:r w:rsidRPr="00226F29">
        <w:rPr>
          <w:rFonts w:ascii="Times New Roman" w:hAnsi="Times New Roman" w:cs="Times New Roman"/>
          <w:sz w:val="24"/>
          <w:szCs w:val="24"/>
        </w:rPr>
        <w:t xml:space="preserve">error types from 14 to </w:t>
      </w:r>
      <w:proofErr w:type="gramStart"/>
      <w:r w:rsidRPr="00226F29">
        <w:rPr>
          <w:rFonts w:ascii="Times New Roman" w:hAnsi="Times New Roman" w:cs="Times New Roman"/>
          <w:sz w:val="24"/>
          <w:szCs w:val="24"/>
        </w:rPr>
        <w:t>7</w:t>
      </w:r>
      <w:proofErr w:type="gramEnd"/>
      <w:r w:rsidRPr="00226F29">
        <w:rPr>
          <w:rFonts w:ascii="Times New Roman" w:hAnsi="Times New Roman" w:cs="Times New Roman"/>
          <w:sz w:val="24"/>
          <w:szCs w:val="24"/>
        </w:rPr>
        <w:t xml:space="preserve">. </w:t>
      </w:r>
      <w:proofErr w:type="gramStart"/>
      <w:r w:rsidRPr="00226F29">
        <w:rPr>
          <w:rFonts w:ascii="Times New Roman" w:hAnsi="Times New Roman" w:cs="Times New Roman"/>
          <w:sz w:val="24"/>
          <w:szCs w:val="24"/>
        </w:rPr>
        <w:t xml:space="preserve">The new grid </w:t>
      </w:r>
      <w:r w:rsidR="008A7758" w:rsidRPr="00226F29">
        <w:rPr>
          <w:rFonts w:ascii="Times New Roman" w:hAnsi="Times New Roman" w:cs="Times New Roman"/>
          <w:sz w:val="24"/>
          <w:szCs w:val="24"/>
        </w:rPr>
        <w:t>(see</w:t>
      </w:r>
      <w:r w:rsidR="007A6C49" w:rsidRPr="00226F29">
        <w:rPr>
          <w:rFonts w:ascii="Times New Roman" w:hAnsi="Times New Roman" w:cs="Times New Roman"/>
          <w:sz w:val="24"/>
          <w:szCs w:val="24"/>
        </w:rPr>
        <w:t xml:space="preserve"> EDUFI 2018</w:t>
      </w:r>
      <w:r w:rsidR="008A7758" w:rsidRPr="00226F29">
        <w:rPr>
          <w:rFonts w:ascii="Times New Roman" w:hAnsi="Times New Roman" w:cs="Times New Roman"/>
          <w:sz w:val="24"/>
          <w:szCs w:val="24"/>
        </w:rPr>
        <w:t xml:space="preserve">) </w:t>
      </w:r>
      <w:r w:rsidR="003F09ED" w:rsidRPr="00226F29">
        <w:rPr>
          <w:rFonts w:ascii="Times New Roman" w:hAnsi="Times New Roman" w:cs="Times New Roman"/>
          <w:sz w:val="24"/>
          <w:szCs w:val="24"/>
        </w:rPr>
        <w:t>ha</w:t>
      </w:r>
      <w:r w:rsidR="00AB3F00" w:rsidRPr="00226F29">
        <w:rPr>
          <w:rFonts w:ascii="Times New Roman" w:hAnsi="Times New Roman" w:cs="Times New Roman"/>
          <w:sz w:val="24"/>
          <w:szCs w:val="24"/>
        </w:rPr>
        <w:t>s</w:t>
      </w:r>
      <w:r w:rsidRPr="00226F29">
        <w:rPr>
          <w:rFonts w:ascii="Times New Roman" w:hAnsi="Times New Roman" w:cs="Times New Roman"/>
          <w:sz w:val="24"/>
          <w:szCs w:val="24"/>
        </w:rPr>
        <w:t xml:space="preserve"> the main division into </w:t>
      </w:r>
      <w:r w:rsidR="00EA3CB8" w:rsidRPr="00226F29">
        <w:rPr>
          <w:rFonts w:ascii="Times New Roman" w:hAnsi="Times New Roman" w:cs="Times New Roman"/>
          <w:sz w:val="24"/>
          <w:szCs w:val="24"/>
        </w:rPr>
        <w:t>A</w:t>
      </w:r>
      <w:r w:rsidRPr="00226F29">
        <w:rPr>
          <w:rFonts w:ascii="Times New Roman" w:hAnsi="Times New Roman" w:cs="Times New Roman"/>
          <w:sz w:val="24"/>
          <w:szCs w:val="24"/>
        </w:rPr>
        <w:t xml:space="preserve">ccuracy and </w:t>
      </w:r>
      <w:r w:rsidR="00EA3CB8" w:rsidRPr="00226F29">
        <w:rPr>
          <w:rFonts w:ascii="Times New Roman" w:hAnsi="Times New Roman" w:cs="Times New Roman"/>
          <w:sz w:val="24"/>
          <w:szCs w:val="24"/>
        </w:rPr>
        <w:t>F</w:t>
      </w:r>
      <w:r w:rsidRPr="00226F29">
        <w:rPr>
          <w:rFonts w:ascii="Times New Roman" w:hAnsi="Times New Roman" w:cs="Times New Roman"/>
          <w:sz w:val="24"/>
          <w:szCs w:val="24"/>
        </w:rPr>
        <w:t>luency (dubbed “equivalence of content”</w:t>
      </w:r>
      <w:r w:rsidR="003F09ED" w:rsidRPr="00226F29">
        <w:rPr>
          <w:rFonts w:ascii="Times New Roman" w:hAnsi="Times New Roman" w:cs="Times New Roman"/>
          <w:sz w:val="24"/>
          <w:szCs w:val="24"/>
        </w:rPr>
        <w:t xml:space="preserve"> </w:t>
      </w:r>
      <w:r w:rsidRPr="00226F29">
        <w:rPr>
          <w:rFonts w:ascii="Times New Roman" w:hAnsi="Times New Roman" w:cs="Times New Roman"/>
          <w:sz w:val="24"/>
          <w:szCs w:val="24"/>
        </w:rPr>
        <w:t>and “acceptability and readability of text”</w:t>
      </w:r>
      <w:r w:rsidR="007A6C49"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r w:rsidR="00AB3F00" w:rsidRPr="00226F29">
        <w:rPr>
          <w:rFonts w:ascii="Times New Roman" w:hAnsi="Times New Roman" w:cs="Times New Roman"/>
          <w:sz w:val="24"/>
          <w:szCs w:val="24"/>
        </w:rPr>
        <w:t xml:space="preserve">that already existed </w:t>
      </w:r>
      <w:r w:rsidRPr="00226F29">
        <w:rPr>
          <w:rFonts w:ascii="Times New Roman" w:hAnsi="Times New Roman" w:cs="Times New Roman"/>
          <w:sz w:val="24"/>
          <w:szCs w:val="24"/>
        </w:rPr>
        <w:t xml:space="preserve">in the earlier grid </w:t>
      </w:r>
      <w:r w:rsidR="007506F9" w:rsidRPr="00226F29">
        <w:rPr>
          <w:rFonts w:ascii="Times New Roman" w:hAnsi="Times New Roman" w:cs="Times New Roman"/>
          <w:sz w:val="24"/>
          <w:szCs w:val="24"/>
        </w:rPr>
        <w:t>(</w:t>
      </w:r>
      <w:r w:rsidR="00AB3F00" w:rsidRPr="00226F29">
        <w:rPr>
          <w:rFonts w:ascii="Times New Roman" w:hAnsi="Times New Roman" w:cs="Times New Roman"/>
          <w:sz w:val="24"/>
          <w:szCs w:val="24"/>
        </w:rPr>
        <w:t xml:space="preserve">for details of </w:t>
      </w:r>
      <w:r w:rsidR="00323FAC" w:rsidRPr="00226F29">
        <w:rPr>
          <w:rFonts w:ascii="Times New Roman" w:hAnsi="Times New Roman" w:cs="Times New Roman"/>
          <w:sz w:val="24"/>
          <w:szCs w:val="24"/>
        </w:rPr>
        <w:t>the earlier grid</w:t>
      </w:r>
      <w:r w:rsidR="00AB3F00" w:rsidRPr="00226F29">
        <w:rPr>
          <w:rFonts w:ascii="Times New Roman" w:hAnsi="Times New Roman" w:cs="Times New Roman"/>
          <w:sz w:val="24"/>
          <w:szCs w:val="24"/>
        </w:rPr>
        <w:t>, see</w:t>
      </w:r>
      <w:r w:rsidR="00323FAC" w:rsidRPr="00226F29">
        <w:rPr>
          <w:rFonts w:ascii="Times New Roman" w:hAnsi="Times New Roman" w:cs="Times New Roman"/>
          <w:sz w:val="24"/>
          <w:szCs w:val="24"/>
        </w:rPr>
        <w:t xml:space="preserve"> </w:t>
      </w:r>
      <w:proofErr w:type="spellStart"/>
      <w:r w:rsidR="00CE1638" w:rsidRPr="00226F29">
        <w:rPr>
          <w:rFonts w:ascii="Times New Roman" w:hAnsi="Times New Roman" w:cs="Times New Roman"/>
          <w:sz w:val="24"/>
          <w:szCs w:val="24"/>
        </w:rPr>
        <w:t>Kivilehto</w:t>
      </w:r>
      <w:proofErr w:type="spellEnd"/>
      <w:r w:rsidR="00CE1638" w:rsidRPr="00226F29">
        <w:rPr>
          <w:rFonts w:ascii="Times New Roman" w:hAnsi="Times New Roman" w:cs="Times New Roman"/>
          <w:sz w:val="24"/>
          <w:szCs w:val="24"/>
        </w:rPr>
        <w:t xml:space="preserve"> &amp; Salmi</w:t>
      </w:r>
      <w:r w:rsidR="001B362F" w:rsidRPr="00226F29">
        <w:rPr>
          <w:rFonts w:ascii="Times New Roman" w:hAnsi="Times New Roman" w:cs="Times New Roman"/>
          <w:sz w:val="24"/>
          <w:szCs w:val="24"/>
        </w:rPr>
        <w:t>,</w:t>
      </w:r>
      <w:r w:rsidR="00CE1638" w:rsidRPr="00226F29">
        <w:rPr>
          <w:rFonts w:ascii="Times New Roman" w:hAnsi="Times New Roman" w:cs="Times New Roman"/>
          <w:sz w:val="24"/>
          <w:szCs w:val="24"/>
        </w:rPr>
        <w:t xml:space="preserve"> 2017</w:t>
      </w:r>
      <w:r w:rsidR="00067D0F" w:rsidRPr="00226F29">
        <w:rPr>
          <w:rFonts w:ascii="Times New Roman" w:hAnsi="Times New Roman" w:cs="Times New Roman"/>
          <w:sz w:val="24"/>
          <w:szCs w:val="24"/>
        </w:rPr>
        <w:t xml:space="preserve">), </w:t>
      </w:r>
      <w:r w:rsidR="008A7758" w:rsidRPr="00226F29">
        <w:rPr>
          <w:rFonts w:ascii="Times New Roman" w:hAnsi="Times New Roman" w:cs="Times New Roman"/>
          <w:sz w:val="24"/>
          <w:szCs w:val="24"/>
        </w:rPr>
        <w:t>but, in addition,</w:t>
      </w:r>
      <w:r w:rsidR="00067D0F" w:rsidRPr="00226F29">
        <w:rPr>
          <w:rFonts w:ascii="Times New Roman" w:hAnsi="Times New Roman" w:cs="Times New Roman"/>
          <w:sz w:val="24"/>
          <w:szCs w:val="24"/>
        </w:rPr>
        <w:t xml:space="preserve"> the </w:t>
      </w:r>
      <w:r w:rsidR="00323FAC" w:rsidRPr="00226F29">
        <w:rPr>
          <w:rFonts w:ascii="Times New Roman" w:hAnsi="Times New Roman" w:cs="Times New Roman"/>
          <w:sz w:val="24"/>
          <w:szCs w:val="24"/>
        </w:rPr>
        <w:t xml:space="preserve">renewed </w:t>
      </w:r>
      <w:r w:rsidR="003F09ED" w:rsidRPr="00226F29">
        <w:rPr>
          <w:rFonts w:ascii="Times New Roman" w:hAnsi="Times New Roman" w:cs="Times New Roman"/>
          <w:sz w:val="24"/>
          <w:szCs w:val="24"/>
        </w:rPr>
        <w:t xml:space="preserve">grid </w:t>
      </w:r>
      <w:r w:rsidR="00067D0F" w:rsidRPr="00226F29">
        <w:rPr>
          <w:rFonts w:ascii="Times New Roman" w:hAnsi="Times New Roman" w:cs="Times New Roman"/>
          <w:sz w:val="24"/>
          <w:szCs w:val="24"/>
        </w:rPr>
        <w:t>contains a third category, error</w:t>
      </w:r>
      <w:r w:rsidR="003F09ED" w:rsidRPr="00226F29">
        <w:rPr>
          <w:rFonts w:ascii="Times New Roman" w:hAnsi="Times New Roman" w:cs="Times New Roman"/>
          <w:sz w:val="24"/>
          <w:szCs w:val="24"/>
        </w:rPr>
        <w:t>s</w:t>
      </w:r>
      <w:r w:rsidR="00067D0F" w:rsidRPr="00226F29">
        <w:rPr>
          <w:rFonts w:ascii="Times New Roman" w:hAnsi="Times New Roman" w:cs="Times New Roman"/>
          <w:sz w:val="24"/>
          <w:szCs w:val="24"/>
        </w:rPr>
        <w:t xml:space="preserve"> related to the </w:t>
      </w:r>
      <w:r w:rsidR="00EA3CB8" w:rsidRPr="00226F29">
        <w:rPr>
          <w:rFonts w:ascii="Times New Roman" w:hAnsi="Times New Roman" w:cs="Times New Roman"/>
          <w:sz w:val="24"/>
          <w:szCs w:val="24"/>
        </w:rPr>
        <w:t>T</w:t>
      </w:r>
      <w:r w:rsidR="00067D0F" w:rsidRPr="00226F29">
        <w:rPr>
          <w:rFonts w:ascii="Times New Roman" w:hAnsi="Times New Roman" w:cs="Times New Roman"/>
          <w:sz w:val="24"/>
          <w:szCs w:val="24"/>
        </w:rPr>
        <w:t xml:space="preserve">ask </w:t>
      </w:r>
      <w:r w:rsidR="00270D4B">
        <w:rPr>
          <w:rFonts w:ascii="Times New Roman" w:hAnsi="Times New Roman" w:cs="Times New Roman"/>
          <w:sz w:val="24"/>
          <w:szCs w:val="24"/>
        </w:rPr>
        <w:t>A</w:t>
      </w:r>
      <w:r w:rsidR="00067D0F" w:rsidRPr="00226F29">
        <w:rPr>
          <w:rFonts w:ascii="Times New Roman" w:hAnsi="Times New Roman" w:cs="Times New Roman"/>
          <w:sz w:val="24"/>
          <w:szCs w:val="24"/>
        </w:rPr>
        <w:t>ccomplishment (EDUFI</w:t>
      </w:r>
      <w:r w:rsidR="001B362F" w:rsidRPr="00226F29">
        <w:rPr>
          <w:rFonts w:ascii="Times New Roman" w:hAnsi="Times New Roman" w:cs="Times New Roman"/>
          <w:sz w:val="24"/>
          <w:szCs w:val="24"/>
        </w:rPr>
        <w:t>,</w:t>
      </w:r>
      <w:r w:rsidR="00067D0F" w:rsidRPr="00226F29">
        <w:rPr>
          <w:rFonts w:ascii="Times New Roman" w:hAnsi="Times New Roman" w:cs="Times New Roman"/>
          <w:sz w:val="24"/>
          <w:szCs w:val="24"/>
        </w:rPr>
        <w:t xml:space="preserve"> 2018; </w:t>
      </w:r>
      <w:r w:rsidR="00CE1638" w:rsidRPr="00226F29">
        <w:rPr>
          <w:rFonts w:ascii="Times New Roman" w:hAnsi="Times New Roman" w:cs="Times New Roman"/>
          <w:sz w:val="24"/>
          <w:szCs w:val="24"/>
        </w:rPr>
        <w:t xml:space="preserve">Salmi &amp; </w:t>
      </w:r>
      <w:proofErr w:type="spellStart"/>
      <w:r w:rsidR="00CE1638" w:rsidRPr="00226F29">
        <w:rPr>
          <w:rFonts w:ascii="Times New Roman" w:hAnsi="Times New Roman" w:cs="Times New Roman"/>
          <w:sz w:val="24"/>
          <w:szCs w:val="24"/>
        </w:rPr>
        <w:t>Kivilehto</w:t>
      </w:r>
      <w:proofErr w:type="spellEnd"/>
      <w:r w:rsidR="001B362F" w:rsidRPr="00226F29">
        <w:rPr>
          <w:rFonts w:ascii="Times New Roman" w:hAnsi="Times New Roman" w:cs="Times New Roman"/>
          <w:sz w:val="24"/>
          <w:szCs w:val="24"/>
        </w:rPr>
        <w:t>,</w:t>
      </w:r>
      <w:r w:rsidR="00CE1638" w:rsidRPr="00226F29">
        <w:rPr>
          <w:rFonts w:ascii="Times New Roman" w:hAnsi="Times New Roman" w:cs="Times New Roman"/>
          <w:sz w:val="24"/>
          <w:szCs w:val="24"/>
        </w:rPr>
        <w:t xml:space="preserve"> 2018</w:t>
      </w:r>
      <w:r w:rsidR="007506F9" w:rsidRPr="00226F29">
        <w:rPr>
          <w:rFonts w:ascii="Times New Roman" w:hAnsi="Times New Roman" w:cs="Times New Roman"/>
          <w:sz w:val="24"/>
          <w:szCs w:val="24"/>
        </w:rPr>
        <w:t>).</w:t>
      </w:r>
      <w:proofErr w:type="gramEnd"/>
      <w:r w:rsidR="00067D0F" w:rsidRPr="00226F29">
        <w:rPr>
          <w:rFonts w:ascii="Times New Roman" w:hAnsi="Times New Roman" w:cs="Times New Roman"/>
          <w:sz w:val="24"/>
          <w:szCs w:val="24"/>
        </w:rPr>
        <w:t xml:space="preserve"> </w:t>
      </w:r>
      <w:r w:rsidR="008A7758" w:rsidRPr="00226F29">
        <w:rPr>
          <w:rFonts w:ascii="Times New Roman" w:hAnsi="Times New Roman" w:cs="Times New Roman"/>
          <w:sz w:val="24"/>
          <w:szCs w:val="24"/>
        </w:rPr>
        <w:t xml:space="preserve">This reflects the functionalist-theoretical thinking </w:t>
      </w:r>
      <w:r w:rsidR="0086160A">
        <w:rPr>
          <w:rFonts w:ascii="Times New Roman" w:hAnsi="Times New Roman" w:cs="Times New Roman"/>
          <w:sz w:val="24"/>
          <w:szCs w:val="24"/>
        </w:rPr>
        <w:t>according to which</w:t>
      </w:r>
      <w:r w:rsidR="0086160A" w:rsidRPr="00226F29">
        <w:rPr>
          <w:rFonts w:ascii="Times New Roman" w:hAnsi="Times New Roman" w:cs="Times New Roman"/>
          <w:sz w:val="24"/>
          <w:szCs w:val="24"/>
        </w:rPr>
        <w:t xml:space="preserve"> </w:t>
      </w:r>
      <w:r w:rsidR="008A7758" w:rsidRPr="00226F29">
        <w:rPr>
          <w:rFonts w:ascii="Times New Roman" w:hAnsi="Times New Roman" w:cs="Times New Roman"/>
          <w:sz w:val="24"/>
          <w:szCs w:val="24"/>
        </w:rPr>
        <w:t>the function of the translation is a key issue and a basis for evaluation.</w:t>
      </w:r>
      <w:r w:rsidR="003F09ED" w:rsidRPr="00226F29">
        <w:rPr>
          <w:rFonts w:ascii="Times New Roman" w:hAnsi="Times New Roman" w:cs="Times New Roman"/>
          <w:sz w:val="24"/>
          <w:szCs w:val="24"/>
        </w:rPr>
        <w:t xml:space="preserve"> </w:t>
      </w:r>
      <w:r w:rsidR="00CE1638" w:rsidRPr="00226F29">
        <w:rPr>
          <w:rFonts w:ascii="Times New Roman" w:hAnsi="Times New Roman" w:cs="Times New Roman"/>
          <w:sz w:val="24"/>
          <w:szCs w:val="24"/>
        </w:rPr>
        <w:t>T</w:t>
      </w:r>
      <w:r w:rsidR="003F09ED" w:rsidRPr="00226F29">
        <w:rPr>
          <w:rFonts w:ascii="Times New Roman" w:hAnsi="Times New Roman" w:cs="Times New Roman"/>
          <w:sz w:val="24"/>
          <w:szCs w:val="24"/>
        </w:rPr>
        <w:t xml:space="preserve">he third category </w:t>
      </w:r>
      <w:r w:rsidR="006D6D1B" w:rsidRPr="00226F29">
        <w:rPr>
          <w:rFonts w:ascii="Times New Roman" w:hAnsi="Times New Roman" w:cs="Times New Roman"/>
          <w:sz w:val="24"/>
          <w:szCs w:val="24"/>
        </w:rPr>
        <w:t xml:space="preserve">also </w:t>
      </w:r>
      <w:r w:rsidR="003F09ED" w:rsidRPr="00226F29">
        <w:rPr>
          <w:rFonts w:ascii="Times New Roman" w:hAnsi="Times New Roman" w:cs="Times New Roman"/>
          <w:sz w:val="24"/>
          <w:szCs w:val="24"/>
        </w:rPr>
        <w:t>refers to issues specific to this type of translating</w:t>
      </w:r>
      <w:r w:rsidR="00CE1638" w:rsidRPr="00226F29">
        <w:rPr>
          <w:rFonts w:ascii="Times New Roman" w:hAnsi="Times New Roman" w:cs="Times New Roman"/>
          <w:sz w:val="24"/>
          <w:szCs w:val="24"/>
        </w:rPr>
        <w:t xml:space="preserve"> of official documents issued from another culture</w:t>
      </w:r>
      <w:r w:rsidR="003F09ED" w:rsidRPr="00226F29">
        <w:rPr>
          <w:rFonts w:ascii="Times New Roman" w:hAnsi="Times New Roman" w:cs="Times New Roman"/>
          <w:sz w:val="24"/>
          <w:szCs w:val="24"/>
        </w:rPr>
        <w:t xml:space="preserve">. In the examination grid, the </w:t>
      </w:r>
      <w:r w:rsidR="00EA3CB8" w:rsidRPr="00226F29">
        <w:rPr>
          <w:rFonts w:ascii="Times New Roman" w:hAnsi="Times New Roman" w:cs="Times New Roman"/>
          <w:sz w:val="24"/>
          <w:szCs w:val="24"/>
        </w:rPr>
        <w:t>Fluency</w:t>
      </w:r>
      <w:r w:rsidR="003F09ED" w:rsidRPr="00226F29">
        <w:rPr>
          <w:rFonts w:ascii="Times New Roman" w:hAnsi="Times New Roman" w:cs="Times New Roman"/>
          <w:sz w:val="24"/>
          <w:szCs w:val="24"/>
        </w:rPr>
        <w:t xml:space="preserve"> category is divided into two subcategories; 1</w:t>
      </w:r>
      <w:r w:rsidR="00EA3CB8" w:rsidRPr="00226F29">
        <w:rPr>
          <w:rFonts w:ascii="Times New Roman" w:hAnsi="Times New Roman" w:cs="Times New Roman"/>
          <w:sz w:val="24"/>
          <w:szCs w:val="24"/>
        </w:rPr>
        <w:t>)</w:t>
      </w:r>
      <w:r w:rsidR="003F09ED" w:rsidRPr="00226F29">
        <w:rPr>
          <w:rFonts w:ascii="Times New Roman" w:hAnsi="Times New Roman" w:cs="Times New Roman"/>
          <w:sz w:val="24"/>
          <w:szCs w:val="24"/>
        </w:rPr>
        <w:t xml:space="preserve"> with issues relating to “syntax, morphology, style, register or </w:t>
      </w:r>
      <w:proofErr w:type="spellStart"/>
      <w:r w:rsidR="003F09ED" w:rsidRPr="00226F29">
        <w:rPr>
          <w:rFonts w:ascii="Times New Roman" w:hAnsi="Times New Roman" w:cs="Times New Roman"/>
          <w:sz w:val="24"/>
          <w:szCs w:val="24"/>
        </w:rPr>
        <w:t>idiomaticity</w:t>
      </w:r>
      <w:proofErr w:type="spellEnd"/>
      <w:r w:rsidR="003F09ED" w:rsidRPr="00226F29">
        <w:rPr>
          <w:rFonts w:ascii="Times New Roman" w:hAnsi="Times New Roman" w:cs="Times New Roman"/>
          <w:sz w:val="24"/>
          <w:szCs w:val="24"/>
        </w:rPr>
        <w:t>”, and 2</w:t>
      </w:r>
      <w:r w:rsidR="00EA3CB8" w:rsidRPr="00226F29">
        <w:rPr>
          <w:rFonts w:ascii="Times New Roman" w:hAnsi="Times New Roman" w:cs="Times New Roman"/>
          <w:sz w:val="24"/>
          <w:szCs w:val="24"/>
        </w:rPr>
        <w:t>)</w:t>
      </w:r>
      <w:r w:rsidR="003F09ED" w:rsidRPr="00226F29">
        <w:rPr>
          <w:rFonts w:ascii="Times New Roman" w:hAnsi="Times New Roman" w:cs="Times New Roman"/>
          <w:sz w:val="24"/>
          <w:szCs w:val="24"/>
        </w:rPr>
        <w:t xml:space="preserve"> with issues relating to “spelling or orthography” (EDUFI</w:t>
      </w:r>
      <w:r w:rsidR="009A5E24" w:rsidRPr="00226F29">
        <w:rPr>
          <w:rFonts w:ascii="Times New Roman" w:hAnsi="Times New Roman" w:cs="Times New Roman"/>
          <w:sz w:val="24"/>
          <w:szCs w:val="24"/>
        </w:rPr>
        <w:t>,</w:t>
      </w:r>
      <w:r w:rsidR="003F09ED" w:rsidRPr="00226F29">
        <w:rPr>
          <w:rFonts w:ascii="Times New Roman" w:hAnsi="Times New Roman" w:cs="Times New Roman"/>
          <w:sz w:val="24"/>
          <w:szCs w:val="24"/>
        </w:rPr>
        <w:t xml:space="preserve"> 2018; </w:t>
      </w:r>
      <w:r w:rsidR="00CE1638" w:rsidRPr="00226F29">
        <w:rPr>
          <w:rFonts w:ascii="Times New Roman" w:hAnsi="Times New Roman" w:cs="Times New Roman"/>
          <w:sz w:val="24"/>
          <w:szCs w:val="24"/>
        </w:rPr>
        <w:t xml:space="preserve">Salmi &amp; </w:t>
      </w:r>
      <w:proofErr w:type="spellStart"/>
      <w:r w:rsidR="00CE1638" w:rsidRPr="00226F29">
        <w:rPr>
          <w:rFonts w:ascii="Times New Roman" w:hAnsi="Times New Roman" w:cs="Times New Roman"/>
          <w:sz w:val="24"/>
          <w:szCs w:val="24"/>
        </w:rPr>
        <w:t>Kivilehto</w:t>
      </w:r>
      <w:proofErr w:type="spellEnd"/>
      <w:r w:rsidR="001B362F" w:rsidRPr="00226F29">
        <w:rPr>
          <w:rFonts w:ascii="Times New Roman" w:hAnsi="Times New Roman" w:cs="Times New Roman"/>
          <w:sz w:val="24"/>
          <w:szCs w:val="24"/>
        </w:rPr>
        <w:t>,</w:t>
      </w:r>
      <w:r w:rsidR="00CE1638" w:rsidRPr="00226F29">
        <w:rPr>
          <w:rFonts w:ascii="Times New Roman" w:hAnsi="Times New Roman" w:cs="Times New Roman"/>
          <w:sz w:val="24"/>
          <w:szCs w:val="24"/>
        </w:rPr>
        <w:t xml:space="preserve"> 2018</w:t>
      </w:r>
      <w:r w:rsidR="003F09ED" w:rsidRPr="00226F29">
        <w:rPr>
          <w:rFonts w:ascii="Times New Roman" w:hAnsi="Times New Roman" w:cs="Times New Roman"/>
          <w:sz w:val="24"/>
          <w:szCs w:val="24"/>
        </w:rPr>
        <w:t>).</w:t>
      </w:r>
    </w:p>
    <w:p w14:paraId="40BB01AA" w14:textId="77777777" w:rsidR="000A1F23" w:rsidRPr="00226F29" w:rsidRDefault="000A1F23" w:rsidP="000A1F23">
      <w:pPr>
        <w:spacing w:after="0" w:line="360" w:lineRule="auto"/>
        <w:jc w:val="both"/>
        <w:rPr>
          <w:rFonts w:ascii="Times New Roman" w:hAnsi="Times New Roman" w:cs="Times New Roman"/>
          <w:sz w:val="24"/>
          <w:szCs w:val="24"/>
        </w:rPr>
      </w:pPr>
    </w:p>
    <w:p w14:paraId="4FB53EAE" w14:textId="55F0953E" w:rsidR="00DF510B" w:rsidRPr="00226F29" w:rsidRDefault="003F09ED" w:rsidP="00A70027">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Canadian Translators, Terminologists and Interpreters Council (CTTIC) </w:t>
      </w:r>
      <w:r w:rsidR="0086160A">
        <w:rPr>
          <w:rFonts w:ascii="Times New Roman" w:hAnsi="Times New Roman" w:cs="Times New Roman"/>
          <w:sz w:val="24"/>
          <w:szCs w:val="24"/>
        </w:rPr>
        <w:t>and</w:t>
      </w:r>
      <w:r w:rsidR="00AF6200" w:rsidRPr="00226F29">
        <w:rPr>
          <w:rFonts w:ascii="Times New Roman" w:hAnsi="Times New Roman" w:cs="Times New Roman"/>
          <w:sz w:val="24"/>
          <w:szCs w:val="24"/>
        </w:rPr>
        <w:t xml:space="preserve"> the American Translators Association (ATA) both </w:t>
      </w:r>
      <w:r w:rsidRPr="00226F29">
        <w:rPr>
          <w:rFonts w:ascii="Times New Roman" w:hAnsi="Times New Roman" w:cs="Times New Roman"/>
          <w:sz w:val="24"/>
          <w:szCs w:val="24"/>
        </w:rPr>
        <w:t>ha</w:t>
      </w:r>
      <w:r w:rsidR="00AF6200" w:rsidRPr="00226F29">
        <w:rPr>
          <w:rFonts w:ascii="Times New Roman" w:hAnsi="Times New Roman" w:cs="Times New Roman"/>
          <w:sz w:val="24"/>
          <w:szCs w:val="24"/>
        </w:rPr>
        <w:t>ve</w:t>
      </w:r>
      <w:r w:rsidRPr="00226F29">
        <w:rPr>
          <w:rFonts w:ascii="Times New Roman" w:hAnsi="Times New Roman" w:cs="Times New Roman"/>
          <w:sz w:val="24"/>
          <w:szCs w:val="24"/>
        </w:rPr>
        <w:t xml:space="preserve"> a translation examination similar to the Finnish one, but for all </w:t>
      </w:r>
      <w:r w:rsidR="00AB3F00" w:rsidRPr="00226F29">
        <w:rPr>
          <w:rFonts w:ascii="Times New Roman" w:hAnsi="Times New Roman" w:cs="Times New Roman"/>
          <w:sz w:val="24"/>
          <w:szCs w:val="24"/>
        </w:rPr>
        <w:t xml:space="preserve">translation </w:t>
      </w:r>
      <w:r w:rsidRPr="00226F29">
        <w:rPr>
          <w:rFonts w:ascii="Times New Roman" w:hAnsi="Times New Roman" w:cs="Times New Roman"/>
          <w:sz w:val="24"/>
          <w:szCs w:val="24"/>
        </w:rPr>
        <w:t>professionals who want to use the appellation ‘certified translator’ (</w:t>
      </w:r>
      <w:r w:rsidR="00AF6200" w:rsidRPr="00226F29">
        <w:rPr>
          <w:rFonts w:ascii="Times New Roman" w:hAnsi="Times New Roman" w:cs="Times New Roman"/>
          <w:sz w:val="24"/>
          <w:szCs w:val="24"/>
        </w:rPr>
        <w:t>ATA</w:t>
      </w:r>
      <w:r w:rsidR="003A3441" w:rsidRPr="00226F29">
        <w:rPr>
          <w:rFonts w:ascii="Times New Roman" w:hAnsi="Times New Roman" w:cs="Times New Roman"/>
          <w:sz w:val="24"/>
          <w:szCs w:val="24"/>
        </w:rPr>
        <w:t>,</w:t>
      </w:r>
      <w:r w:rsidR="00AF6200" w:rsidRPr="00226F29">
        <w:rPr>
          <w:rFonts w:ascii="Times New Roman" w:hAnsi="Times New Roman" w:cs="Times New Roman"/>
          <w:sz w:val="24"/>
          <w:szCs w:val="24"/>
        </w:rPr>
        <w:t xml:space="preserve"> </w:t>
      </w:r>
      <w:r w:rsidR="00AF6200" w:rsidRPr="00226F29">
        <w:rPr>
          <w:rFonts w:ascii="Times New Roman" w:hAnsi="Times New Roman" w:cs="Times New Roman"/>
          <w:sz w:val="24"/>
          <w:szCs w:val="24"/>
        </w:rPr>
        <w:lastRenderedPageBreak/>
        <w:t xml:space="preserve">2018; </w:t>
      </w:r>
      <w:r w:rsidRPr="00226F29">
        <w:rPr>
          <w:rFonts w:ascii="Times New Roman" w:hAnsi="Times New Roman" w:cs="Times New Roman"/>
          <w:sz w:val="24"/>
          <w:szCs w:val="24"/>
        </w:rPr>
        <w:t>CTTIC</w:t>
      </w:r>
      <w:r w:rsidR="009A5E24" w:rsidRPr="00226F29">
        <w:rPr>
          <w:rFonts w:ascii="Times New Roman" w:hAnsi="Times New Roman" w:cs="Times New Roman"/>
          <w:sz w:val="24"/>
          <w:szCs w:val="24"/>
        </w:rPr>
        <w:t>,</w:t>
      </w:r>
      <w:r w:rsidRPr="00226F29">
        <w:rPr>
          <w:rFonts w:ascii="Times New Roman" w:hAnsi="Times New Roman" w:cs="Times New Roman"/>
          <w:sz w:val="24"/>
          <w:szCs w:val="24"/>
        </w:rPr>
        <w:t xml:space="preserve"> 201</w:t>
      </w:r>
      <w:r w:rsidR="003A3441" w:rsidRPr="00226F29">
        <w:rPr>
          <w:rFonts w:ascii="Times New Roman" w:hAnsi="Times New Roman" w:cs="Times New Roman"/>
          <w:sz w:val="24"/>
          <w:szCs w:val="24"/>
        </w:rPr>
        <w:t>8</w:t>
      </w:r>
      <w:r w:rsidRPr="00226F29">
        <w:rPr>
          <w:rFonts w:ascii="Times New Roman" w:hAnsi="Times New Roman" w:cs="Times New Roman"/>
          <w:sz w:val="24"/>
          <w:szCs w:val="24"/>
        </w:rPr>
        <w:t xml:space="preserve">). </w:t>
      </w:r>
      <w:r w:rsidR="00F753A1" w:rsidRPr="00226F29">
        <w:rPr>
          <w:rFonts w:ascii="Times New Roman" w:hAnsi="Times New Roman" w:cs="Times New Roman"/>
          <w:sz w:val="24"/>
          <w:szCs w:val="24"/>
        </w:rPr>
        <w:t xml:space="preserve">Both </w:t>
      </w:r>
      <w:r w:rsidRPr="00226F29">
        <w:rPr>
          <w:rFonts w:ascii="Times New Roman" w:hAnsi="Times New Roman" w:cs="Times New Roman"/>
          <w:sz w:val="24"/>
          <w:szCs w:val="24"/>
        </w:rPr>
        <w:t>assessment system</w:t>
      </w:r>
      <w:r w:rsidR="00F753A1" w:rsidRPr="00226F29">
        <w:rPr>
          <w:rFonts w:ascii="Times New Roman" w:hAnsi="Times New Roman" w:cs="Times New Roman"/>
          <w:sz w:val="24"/>
          <w:szCs w:val="24"/>
        </w:rPr>
        <w:t>s</w:t>
      </w:r>
      <w:r w:rsidRPr="00226F29">
        <w:rPr>
          <w:rFonts w:ascii="Times New Roman" w:hAnsi="Times New Roman" w:cs="Times New Roman"/>
          <w:sz w:val="24"/>
          <w:szCs w:val="24"/>
        </w:rPr>
        <w:t xml:space="preserve"> </w:t>
      </w:r>
      <w:r w:rsidR="00F753A1" w:rsidRPr="00226F29">
        <w:rPr>
          <w:rFonts w:ascii="Times New Roman" w:hAnsi="Times New Roman" w:cs="Times New Roman"/>
          <w:sz w:val="24"/>
          <w:szCs w:val="24"/>
        </w:rPr>
        <w:t xml:space="preserve">are </w:t>
      </w:r>
      <w:r w:rsidRPr="00226F29">
        <w:rPr>
          <w:rFonts w:ascii="Times New Roman" w:hAnsi="Times New Roman" w:cs="Times New Roman"/>
          <w:sz w:val="24"/>
          <w:szCs w:val="24"/>
        </w:rPr>
        <w:t>error-based</w:t>
      </w:r>
      <w:r w:rsidR="00F753A1" w:rsidRPr="00226F29">
        <w:rPr>
          <w:rFonts w:ascii="Times New Roman" w:hAnsi="Times New Roman" w:cs="Times New Roman"/>
          <w:sz w:val="24"/>
          <w:szCs w:val="24"/>
        </w:rPr>
        <w:t>. The CTTIC assessment system has</w:t>
      </w:r>
      <w:r w:rsidRPr="00226F29">
        <w:rPr>
          <w:rFonts w:ascii="Times New Roman" w:hAnsi="Times New Roman" w:cs="Times New Roman"/>
          <w:sz w:val="24"/>
          <w:szCs w:val="24"/>
        </w:rPr>
        <w:t xml:space="preserve"> just the basic two categories of accuracy and fluency (labelled “translation errors” and “errors of expression”). Translation errors are failures to render the meaning of the source text, and errors of expression are errors of the target language, including violation of syntax, grammar, vocabulary, spelling and typographical rules (CTTIC</w:t>
      </w:r>
      <w:r w:rsidR="009A5E24" w:rsidRPr="00226F29">
        <w:rPr>
          <w:rFonts w:ascii="Times New Roman" w:hAnsi="Times New Roman" w:cs="Times New Roman"/>
          <w:sz w:val="24"/>
          <w:szCs w:val="24"/>
        </w:rPr>
        <w:t>,</w:t>
      </w:r>
      <w:r w:rsidRPr="00226F29">
        <w:rPr>
          <w:rFonts w:ascii="Times New Roman" w:hAnsi="Times New Roman" w:cs="Times New Roman"/>
          <w:sz w:val="24"/>
          <w:szCs w:val="24"/>
        </w:rPr>
        <w:t xml:space="preserve"> 20</w:t>
      </w:r>
      <w:r w:rsidR="003A3441" w:rsidRPr="00226F29">
        <w:rPr>
          <w:rFonts w:ascii="Times New Roman" w:hAnsi="Times New Roman" w:cs="Times New Roman"/>
          <w:sz w:val="24"/>
          <w:szCs w:val="24"/>
        </w:rPr>
        <w:t>05</w:t>
      </w:r>
      <w:r w:rsidRPr="00226F29">
        <w:rPr>
          <w:rFonts w:ascii="Times New Roman" w:hAnsi="Times New Roman" w:cs="Times New Roman"/>
          <w:sz w:val="24"/>
          <w:szCs w:val="24"/>
        </w:rPr>
        <w:t>).</w:t>
      </w:r>
      <w:r w:rsidR="003A3441" w:rsidRPr="00226F29">
        <w:rPr>
          <w:rFonts w:ascii="Times New Roman" w:hAnsi="Times New Roman" w:cs="Times New Roman"/>
          <w:sz w:val="24"/>
          <w:szCs w:val="24"/>
        </w:rPr>
        <w:t xml:space="preserve"> </w:t>
      </w:r>
      <w:r w:rsidR="001D003B">
        <w:rPr>
          <w:rFonts w:ascii="Times New Roman" w:hAnsi="Times New Roman" w:cs="Times New Roman"/>
          <w:sz w:val="24"/>
          <w:szCs w:val="24"/>
        </w:rPr>
        <w:t>I</w:t>
      </w:r>
      <w:r w:rsidR="001D003B" w:rsidRPr="00226F29">
        <w:rPr>
          <w:rFonts w:ascii="Times New Roman" w:hAnsi="Times New Roman" w:cs="Times New Roman"/>
          <w:sz w:val="24"/>
          <w:szCs w:val="24"/>
        </w:rPr>
        <w:t xml:space="preserve">n contrast, </w:t>
      </w:r>
      <w:r w:rsidR="001D003B">
        <w:rPr>
          <w:rFonts w:ascii="Times New Roman" w:hAnsi="Times New Roman" w:cs="Times New Roman"/>
          <w:sz w:val="24"/>
          <w:szCs w:val="24"/>
        </w:rPr>
        <w:t>t</w:t>
      </w:r>
      <w:r w:rsidR="009A5E24" w:rsidRPr="00226F29">
        <w:rPr>
          <w:rFonts w:ascii="Times New Roman" w:hAnsi="Times New Roman" w:cs="Times New Roman"/>
          <w:sz w:val="24"/>
          <w:szCs w:val="24"/>
        </w:rPr>
        <w:t xml:space="preserve">he </w:t>
      </w:r>
      <w:r w:rsidR="003A3441" w:rsidRPr="00226F29">
        <w:rPr>
          <w:rFonts w:ascii="Times New Roman" w:hAnsi="Times New Roman" w:cs="Times New Roman"/>
          <w:sz w:val="24"/>
          <w:szCs w:val="24"/>
        </w:rPr>
        <w:t xml:space="preserve">assessment system of the </w:t>
      </w:r>
      <w:r w:rsidR="009A5E24" w:rsidRPr="00226F29">
        <w:rPr>
          <w:rFonts w:ascii="Times New Roman" w:hAnsi="Times New Roman" w:cs="Times New Roman"/>
          <w:sz w:val="24"/>
          <w:szCs w:val="24"/>
        </w:rPr>
        <w:t>ATA translation examination</w:t>
      </w:r>
      <w:r w:rsidR="003A3441" w:rsidRPr="00226F29">
        <w:rPr>
          <w:rFonts w:ascii="Times New Roman" w:hAnsi="Times New Roman" w:cs="Times New Roman"/>
          <w:sz w:val="24"/>
          <w:szCs w:val="24"/>
        </w:rPr>
        <w:t xml:space="preserve"> has </w:t>
      </w:r>
      <w:r w:rsidR="00E60F8B" w:rsidRPr="00226F29">
        <w:rPr>
          <w:rFonts w:ascii="Times New Roman" w:hAnsi="Times New Roman" w:cs="Times New Roman"/>
          <w:sz w:val="24"/>
          <w:szCs w:val="24"/>
        </w:rPr>
        <w:t xml:space="preserve">23 </w:t>
      </w:r>
      <w:r w:rsidR="00AB3F00" w:rsidRPr="00226F29">
        <w:rPr>
          <w:rFonts w:ascii="Times New Roman" w:hAnsi="Times New Roman" w:cs="Times New Roman"/>
          <w:sz w:val="24"/>
          <w:szCs w:val="24"/>
        </w:rPr>
        <w:t xml:space="preserve">different </w:t>
      </w:r>
      <w:r w:rsidR="00E60F8B" w:rsidRPr="00226F29">
        <w:rPr>
          <w:rFonts w:ascii="Times New Roman" w:hAnsi="Times New Roman" w:cs="Times New Roman"/>
          <w:sz w:val="24"/>
          <w:szCs w:val="24"/>
        </w:rPr>
        <w:t>error types listed alphabetically from addition (A) to word form (WF)</w:t>
      </w:r>
      <w:r w:rsidR="009774B1" w:rsidRPr="00226F29">
        <w:rPr>
          <w:rFonts w:ascii="Times New Roman" w:hAnsi="Times New Roman" w:cs="Times New Roman"/>
          <w:sz w:val="24"/>
          <w:szCs w:val="24"/>
        </w:rPr>
        <w:t>. For the complete list, see Appendix 2.</w:t>
      </w:r>
    </w:p>
    <w:p w14:paraId="703808F1" w14:textId="77777777" w:rsidR="00172E38" w:rsidRPr="00226F29" w:rsidRDefault="00172E38" w:rsidP="00172E38">
      <w:pPr>
        <w:spacing w:after="0" w:line="360" w:lineRule="auto"/>
        <w:jc w:val="both"/>
        <w:rPr>
          <w:rFonts w:ascii="Times New Roman" w:hAnsi="Times New Roman" w:cs="Times New Roman"/>
          <w:sz w:val="24"/>
          <w:szCs w:val="24"/>
        </w:rPr>
      </w:pPr>
    </w:p>
    <w:p w14:paraId="207B1FAD" w14:textId="77777777" w:rsidR="00172E38" w:rsidRPr="00226F29" w:rsidRDefault="00F3035D" w:rsidP="00172E38">
      <w:pPr>
        <w:spacing w:after="0" w:line="360" w:lineRule="auto"/>
        <w:jc w:val="both"/>
        <w:rPr>
          <w:rFonts w:ascii="Times New Roman" w:hAnsi="Times New Roman" w:cs="Times New Roman"/>
          <w:sz w:val="24"/>
          <w:szCs w:val="24"/>
        </w:rPr>
      </w:pPr>
      <w:r w:rsidRPr="00085349">
        <w:rPr>
          <w:rFonts w:ascii="Times New Roman" w:hAnsi="Times New Roman" w:cs="Times New Roman"/>
          <w:sz w:val="24"/>
          <w:szCs w:val="24"/>
        </w:rPr>
        <w:t>The ATA list differs from the three other error-based systems described above in that it does</w:t>
      </w:r>
      <w:r w:rsidRPr="00226F29">
        <w:rPr>
          <w:rFonts w:ascii="Times New Roman" w:hAnsi="Times New Roman" w:cs="Times New Roman"/>
          <w:sz w:val="24"/>
          <w:szCs w:val="24"/>
        </w:rPr>
        <w:t xml:space="preserve"> not contain the accuracy/fluency distinction. </w:t>
      </w:r>
      <w:proofErr w:type="gramStart"/>
      <w:r w:rsidR="0046630A" w:rsidRPr="00226F29">
        <w:rPr>
          <w:rFonts w:ascii="Times New Roman" w:hAnsi="Times New Roman" w:cs="Times New Roman"/>
          <w:sz w:val="24"/>
          <w:szCs w:val="24"/>
        </w:rPr>
        <w:t xml:space="preserve">Of course, making this distinction is not compulsory, but the distinction can, in fact, be seen in the descriptions of some of the ATA categories: for example, the descriptions related to diacritical marks, faux </w:t>
      </w:r>
      <w:proofErr w:type="spellStart"/>
      <w:r w:rsidR="0046630A" w:rsidRPr="00226F29">
        <w:rPr>
          <w:rFonts w:ascii="Times New Roman" w:hAnsi="Times New Roman" w:cs="Times New Roman"/>
          <w:sz w:val="24"/>
          <w:szCs w:val="24"/>
        </w:rPr>
        <w:t>ami</w:t>
      </w:r>
      <w:proofErr w:type="spellEnd"/>
      <w:r w:rsidR="0046630A" w:rsidRPr="00226F29">
        <w:rPr>
          <w:rFonts w:ascii="Times New Roman" w:hAnsi="Times New Roman" w:cs="Times New Roman"/>
          <w:sz w:val="24"/>
          <w:szCs w:val="24"/>
        </w:rPr>
        <w:t>, grammar, spelling and syntax note that if there is a change in the meaning in connection to this type of error, the error should be marked as more serious or classified otherwise.</w:t>
      </w:r>
      <w:proofErr w:type="gramEnd"/>
      <w:r w:rsidR="0046630A" w:rsidRPr="00226F29">
        <w:rPr>
          <w:rFonts w:ascii="Times New Roman" w:hAnsi="Times New Roman" w:cs="Times New Roman"/>
          <w:sz w:val="24"/>
          <w:szCs w:val="24"/>
        </w:rPr>
        <w:t xml:space="preserve"> </w:t>
      </w:r>
      <w:r w:rsidR="008D6B66" w:rsidRPr="00226F29">
        <w:rPr>
          <w:rFonts w:ascii="Times New Roman" w:hAnsi="Times New Roman" w:cs="Times New Roman"/>
          <w:sz w:val="24"/>
          <w:szCs w:val="24"/>
        </w:rPr>
        <w:t xml:space="preserve">A change of meaning </w:t>
      </w:r>
      <w:proofErr w:type="gramStart"/>
      <w:r w:rsidR="008D6B66" w:rsidRPr="00226F29">
        <w:rPr>
          <w:rFonts w:ascii="Times New Roman" w:hAnsi="Times New Roman" w:cs="Times New Roman"/>
          <w:sz w:val="24"/>
          <w:szCs w:val="24"/>
        </w:rPr>
        <w:t>can be considered</w:t>
      </w:r>
      <w:proofErr w:type="gramEnd"/>
      <w:r w:rsidR="008D6B66" w:rsidRPr="00226F29">
        <w:rPr>
          <w:rFonts w:ascii="Times New Roman" w:hAnsi="Times New Roman" w:cs="Times New Roman"/>
          <w:sz w:val="24"/>
          <w:szCs w:val="24"/>
        </w:rPr>
        <w:t xml:space="preserve"> as an accuracy error, as it can only be spotted by comparing the source and the target texts (see Table 1). </w:t>
      </w:r>
      <w:r w:rsidR="00E56746" w:rsidRPr="00226F29">
        <w:rPr>
          <w:rFonts w:ascii="Times New Roman" w:hAnsi="Times New Roman" w:cs="Times New Roman"/>
          <w:sz w:val="24"/>
          <w:szCs w:val="24"/>
        </w:rPr>
        <w:t xml:space="preserve">By comparison, </w:t>
      </w:r>
      <w:r w:rsidR="00C33F1F" w:rsidRPr="00226F29">
        <w:rPr>
          <w:rFonts w:ascii="Times New Roman" w:hAnsi="Times New Roman" w:cs="Times New Roman"/>
          <w:sz w:val="24"/>
          <w:szCs w:val="24"/>
        </w:rPr>
        <w:t xml:space="preserve">instructions for the assessors </w:t>
      </w:r>
      <w:r w:rsidR="00E56746" w:rsidRPr="00226F29">
        <w:rPr>
          <w:rFonts w:ascii="Times New Roman" w:hAnsi="Times New Roman" w:cs="Times New Roman"/>
          <w:sz w:val="24"/>
          <w:szCs w:val="24"/>
        </w:rPr>
        <w:t xml:space="preserve">in the Finnish Authorized Translator’s Examination </w:t>
      </w:r>
      <w:r w:rsidR="00C33F1F" w:rsidRPr="00226F29">
        <w:rPr>
          <w:rFonts w:ascii="Times New Roman" w:hAnsi="Times New Roman" w:cs="Times New Roman"/>
          <w:sz w:val="24"/>
          <w:szCs w:val="24"/>
        </w:rPr>
        <w:t xml:space="preserve">include a </w:t>
      </w:r>
      <w:r w:rsidRPr="00226F29">
        <w:rPr>
          <w:rFonts w:ascii="Times New Roman" w:hAnsi="Times New Roman" w:cs="Times New Roman"/>
          <w:sz w:val="24"/>
          <w:szCs w:val="24"/>
        </w:rPr>
        <w:t>rule-of</w:t>
      </w:r>
      <w:r w:rsidR="00C33F1F" w:rsidRPr="00226F29">
        <w:rPr>
          <w:rFonts w:ascii="Times New Roman" w:hAnsi="Times New Roman" w:cs="Times New Roman"/>
          <w:sz w:val="24"/>
          <w:szCs w:val="24"/>
        </w:rPr>
        <w:t>-</w:t>
      </w:r>
      <w:r w:rsidRPr="00226F29">
        <w:rPr>
          <w:rFonts w:ascii="Times New Roman" w:hAnsi="Times New Roman" w:cs="Times New Roman"/>
          <w:sz w:val="24"/>
          <w:szCs w:val="24"/>
        </w:rPr>
        <w:t xml:space="preserve">thumb </w:t>
      </w:r>
      <w:r w:rsidR="00387E67" w:rsidRPr="00226F29">
        <w:rPr>
          <w:rFonts w:ascii="Times New Roman" w:hAnsi="Times New Roman" w:cs="Times New Roman"/>
          <w:sz w:val="24"/>
          <w:szCs w:val="24"/>
        </w:rPr>
        <w:t xml:space="preserve">similar to </w:t>
      </w:r>
      <w:proofErr w:type="spellStart"/>
      <w:r w:rsidR="00387E67" w:rsidRPr="00226F29">
        <w:rPr>
          <w:rFonts w:ascii="Times New Roman" w:hAnsi="Times New Roman" w:cs="Times New Roman"/>
          <w:sz w:val="24"/>
          <w:szCs w:val="24"/>
        </w:rPr>
        <w:t>Lommel</w:t>
      </w:r>
      <w:proofErr w:type="spellEnd"/>
      <w:r w:rsidR="00387E67" w:rsidRPr="00226F29">
        <w:rPr>
          <w:rFonts w:ascii="Times New Roman" w:hAnsi="Times New Roman" w:cs="Times New Roman"/>
          <w:sz w:val="24"/>
          <w:szCs w:val="24"/>
        </w:rPr>
        <w:t xml:space="preserve"> et al. (2015b: section 1.2) </w:t>
      </w:r>
      <w:r w:rsidRPr="00226F29">
        <w:rPr>
          <w:rFonts w:ascii="Times New Roman" w:hAnsi="Times New Roman" w:cs="Times New Roman"/>
          <w:sz w:val="24"/>
          <w:szCs w:val="24"/>
        </w:rPr>
        <w:t>to distinguish accuracy errors from fluency errors</w:t>
      </w:r>
      <w:r w:rsidR="00E56746" w:rsidRPr="00226F29">
        <w:rPr>
          <w:rFonts w:ascii="Times New Roman" w:hAnsi="Times New Roman" w:cs="Times New Roman"/>
          <w:sz w:val="24"/>
          <w:szCs w:val="24"/>
        </w:rPr>
        <w:t>, mentioning that</w:t>
      </w:r>
      <w:r w:rsidR="00C33F1F" w:rsidRPr="00226F29">
        <w:rPr>
          <w:rFonts w:ascii="Times New Roman" w:hAnsi="Times New Roman" w:cs="Times New Roman"/>
          <w:sz w:val="24"/>
          <w:szCs w:val="24"/>
        </w:rPr>
        <w:t xml:space="preserve"> if there is a change of meaning, </w:t>
      </w:r>
      <w:r w:rsidR="00E56746" w:rsidRPr="00226F29">
        <w:rPr>
          <w:rFonts w:ascii="Times New Roman" w:hAnsi="Times New Roman" w:cs="Times New Roman"/>
          <w:sz w:val="24"/>
          <w:szCs w:val="24"/>
        </w:rPr>
        <w:t xml:space="preserve">the error should be classified as </w:t>
      </w:r>
      <w:r w:rsidR="00C33F1F" w:rsidRPr="00226F29">
        <w:rPr>
          <w:rFonts w:ascii="Times New Roman" w:hAnsi="Times New Roman" w:cs="Times New Roman"/>
          <w:sz w:val="24"/>
          <w:szCs w:val="24"/>
        </w:rPr>
        <w:t>an accuracy error (EDUFI, 2017: 9).</w:t>
      </w:r>
    </w:p>
    <w:p w14:paraId="51462A64" w14:textId="1A2A994A" w:rsidR="00F3035D" w:rsidRPr="00226F29" w:rsidRDefault="00F3035D" w:rsidP="00172E38">
      <w:pPr>
        <w:spacing w:after="0" w:line="360" w:lineRule="auto"/>
        <w:jc w:val="both"/>
        <w:rPr>
          <w:rFonts w:ascii="Times New Roman" w:hAnsi="Times New Roman" w:cs="Times New Roman"/>
          <w:sz w:val="24"/>
          <w:szCs w:val="24"/>
        </w:rPr>
      </w:pPr>
    </w:p>
    <w:p w14:paraId="5D7589F9" w14:textId="32A15B2D" w:rsidR="00E3122C" w:rsidRPr="00226F29" w:rsidRDefault="00796C1E" w:rsidP="00172E38">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three translator certification systems use error points to define the severity of the error, and if the sum </w:t>
      </w:r>
      <w:r w:rsidR="003D49E8" w:rsidRPr="00226F29">
        <w:rPr>
          <w:rFonts w:ascii="Times New Roman" w:hAnsi="Times New Roman" w:cs="Times New Roman"/>
          <w:sz w:val="24"/>
          <w:szCs w:val="24"/>
        </w:rPr>
        <w:t xml:space="preserve">of the points </w:t>
      </w:r>
      <w:r w:rsidRPr="00226F29">
        <w:rPr>
          <w:rFonts w:ascii="Times New Roman" w:hAnsi="Times New Roman" w:cs="Times New Roman"/>
          <w:sz w:val="24"/>
          <w:szCs w:val="24"/>
        </w:rPr>
        <w:t>exceeds a</w:t>
      </w:r>
      <w:r w:rsidR="00CD6DCF"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maximum level, the candidate fails. </w:t>
      </w:r>
      <w:proofErr w:type="gramStart"/>
      <w:r w:rsidR="003D49E8" w:rsidRPr="00226F29">
        <w:rPr>
          <w:rFonts w:ascii="Times New Roman" w:hAnsi="Times New Roman" w:cs="Times New Roman"/>
          <w:sz w:val="24"/>
          <w:szCs w:val="24"/>
        </w:rPr>
        <w:t>The MQM classification</w:t>
      </w:r>
      <w:r w:rsidR="00E3122C" w:rsidRPr="00226F29">
        <w:rPr>
          <w:rFonts w:ascii="Times New Roman" w:hAnsi="Times New Roman" w:cs="Times New Roman"/>
          <w:sz w:val="24"/>
          <w:szCs w:val="24"/>
        </w:rPr>
        <w:t xml:space="preserve">, as it is a framework for building a suitable combination of issues to be taken into account in the assessment, also provides two different ways of scoring a translation: an error-counting method with severity weights and a formula for calculating the </w:t>
      </w:r>
      <w:r w:rsidR="001A5B5B" w:rsidRPr="00226F29">
        <w:rPr>
          <w:rFonts w:ascii="Times New Roman" w:hAnsi="Times New Roman" w:cs="Times New Roman"/>
          <w:sz w:val="24"/>
          <w:szCs w:val="24"/>
        </w:rPr>
        <w:t xml:space="preserve">sum of </w:t>
      </w:r>
      <w:r w:rsidR="00E3122C" w:rsidRPr="00226F29">
        <w:rPr>
          <w:rFonts w:ascii="Times New Roman" w:hAnsi="Times New Roman" w:cs="Times New Roman"/>
          <w:sz w:val="24"/>
          <w:szCs w:val="24"/>
        </w:rPr>
        <w:t>error points (</w:t>
      </w:r>
      <w:proofErr w:type="spellStart"/>
      <w:r w:rsidR="001A5B5B" w:rsidRPr="00226F29">
        <w:rPr>
          <w:rFonts w:ascii="Times New Roman" w:hAnsi="Times New Roman" w:cs="Times New Roman"/>
          <w:sz w:val="24"/>
          <w:szCs w:val="24"/>
        </w:rPr>
        <w:t>Lommel</w:t>
      </w:r>
      <w:proofErr w:type="spellEnd"/>
      <w:r w:rsidR="001A5B5B" w:rsidRPr="00226F29">
        <w:rPr>
          <w:rFonts w:ascii="Times New Roman" w:hAnsi="Times New Roman" w:cs="Times New Roman"/>
          <w:sz w:val="24"/>
          <w:szCs w:val="24"/>
        </w:rPr>
        <w:t xml:space="preserve"> et al.</w:t>
      </w:r>
      <w:r w:rsidR="001B362F" w:rsidRPr="00226F29">
        <w:rPr>
          <w:rFonts w:ascii="Times New Roman" w:hAnsi="Times New Roman" w:cs="Times New Roman"/>
          <w:sz w:val="24"/>
          <w:szCs w:val="24"/>
        </w:rPr>
        <w:t>,</w:t>
      </w:r>
      <w:r w:rsidR="001A5B5B" w:rsidRPr="00226F29">
        <w:rPr>
          <w:rFonts w:ascii="Times New Roman" w:hAnsi="Times New Roman" w:cs="Times New Roman"/>
          <w:sz w:val="24"/>
          <w:szCs w:val="24"/>
        </w:rPr>
        <w:t xml:space="preserve"> 2015</w:t>
      </w:r>
      <w:r w:rsidR="008A5E4E" w:rsidRPr="00226F29">
        <w:rPr>
          <w:rFonts w:ascii="Times New Roman" w:hAnsi="Times New Roman" w:cs="Times New Roman"/>
          <w:sz w:val="24"/>
          <w:szCs w:val="24"/>
        </w:rPr>
        <w:t>a</w:t>
      </w:r>
      <w:r w:rsidR="001A5B5B" w:rsidRPr="00226F29">
        <w:rPr>
          <w:rFonts w:ascii="Times New Roman" w:hAnsi="Times New Roman" w:cs="Times New Roman"/>
          <w:sz w:val="24"/>
          <w:szCs w:val="24"/>
        </w:rPr>
        <w:t>: S</w:t>
      </w:r>
      <w:r w:rsidR="00E3122C" w:rsidRPr="00226F29">
        <w:rPr>
          <w:rFonts w:ascii="Times New Roman" w:hAnsi="Times New Roman" w:cs="Times New Roman"/>
          <w:sz w:val="24"/>
          <w:szCs w:val="24"/>
        </w:rPr>
        <w:t>ection 8)</w:t>
      </w:r>
      <w:r w:rsidR="001A5B5B" w:rsidRPr="00226F29">
        <w:rPr>
          <w:rFonts w:ascii="Times New Roman" w:hAnsi="Times New Roman" w:cs="Times New Roman"/>
          <w:sz w:val="24"/>
          <w:szCs w:val="24"/>
        </w:rPr>
        <w:t>,</w:t>
      </w:r>
      <w:r w:rsidR="00E3122C" w:rsidRPr="00226F29">
        <w:rPr>
          <w:rFonts w:ascii="Times New Roman" w:hAnsi="Times New Roman" w:cs="Times New Roman"/>
          <w:sz w:val="24"/>
          <w:szCs w:val="24"/>
        </w:rPr>
        <w:t xml:space="preserve"> </w:t>
      </w:r>
      <w:r w:rsidR="00CD6DCF" w:rsidRPr="00226F29">
        <w:rPr>
          <w:rFonts w:ascii="Times New Roman" w:hAnsi="Times New Roman" w:cs="Times New Roman"/>
          <w:sz w:val="24"/>
          <w:szCs w:val="24"/>
        </w:rPr>
        <w:t xml:space="preserve">as well as </w:t>
      </w:r>
      <w:r w:rsidR="00E3122C" w:rsidRPr="00226F29">
        <w:rPr>
          <w:rFonts w:ascii="Times New Roman" w:hAnsi="Times New Roman" w:cs="Times New Roman"/>
          <w:sz w:val="24"/>
          <w:szCs w:val="24"/>
        </w:rPr>
        <w:t>holistic metrics</w:t>
      </w:r>
      <w:r w:rsidR="001A5B5B" w:rsidRPr="00226F29">
        <w:rPr>
          <w:rFonts w:ascii="Times New Roman" w:hAnsi="Times New Roman" w:cs="Times New Roman"/>
          <w:sz w:val="24"/>
          <w:szCs w:val="24"/>
        </w:rPr>
        <w:t>, consisting of evaluating an issue either by ranking or on a scale</w:t>
      </w:r>
      <w:r w:rsidR="00E3122C" w:rsidRPr="00226F29">
        <w:rPr>
          <w:rFonts w:ascii="Times New Roman" w:hAnsi="Times New Roman" w:cs="Times New Roman"/>
          <w:sz w:val="24"/>
          <w:szCs w:val="24"/>
        </w:rPr>
        <w:t xml:space="preserve"> (</w:t>
      </w:r>
      <w:proofErr w:type="spellStart"/>
      <w:r w:rsidR="001A5B5B" w:rsidRPr="00226F29">
        <w:rPr>
          <w:rFonts w:ascii="Times New Roman" w:hAnsi="Times New Roman" w:cs="Times New Roman"/>
          <w:sz w:val="24"/>
          <w:szCs w:val="24"/>
        </w:rPr>
        <w:t>Lommel</w:t>
      </w:r>
      <w:proofErr w:type="spellEnd"/>
      <w:r w:rsidR="001A5B5B" w:rsidRPr="00226F29">
        <w:rPr>
          <w:rFonts w:ascii="Times New Roman" w:hAnsi="Times New Roman" w:cs="Times New Roman"/>
          <w:sz w:val="24"/>
          <w:szCs w:val="24"/>
        </w:rPr>
        <w:t xml:space="preserve"> et al.</w:t>
      </w:r>
      <w:r w:rsidR="001B362F" w:rsidRPr="00226F29">
        <w:rPr>
          <w:rFonts w:ascii="Times New Roman" w:hAnsi="Times New Roman" w:cs="Times New Roman"/>
          <w:sz w:val="24"/>
          <w:szCs w:val="24"/>
        </w:rPr>
        <w:t>,</w:t>
      </w:r>
      <w:r w:rsidR="001A5B5B" w:rsidRPr="00226F29">
        <w:rPr>
          <w:rFonts w:ascii="Times New Roman" w:hAnsi="Times New Roman" w:cs="Times New Roman"/>
          <w:sz w:val="24"/>
          <w:szCs w:val="24"/>
        </w:rPr>
        <w:t xml:space="preserve"> 2015</w:t>
      </w:r>
      <w:r w:rsidR="008A5E4E" w:rsidRPr="00226F29">
        <w:rPr>
          <w:rFonts w:ascii="Times New Roman" w:hAnsi="Times New Roman" w:cs="Times New Roman"/>
          <w:sz w:val="24"/>
          <w:szCs w:val="24"/>
        </w:rPr>
        <w:t>a</w:t>
      </w:r>
      <w:r w:rsidR="001A5B5B" w:rsidRPr="00226F29">
        <w:rPr>
          <w:rFonts w:ascii="Times New Roman" w:hAnsi="Times New Roman" w:cs="Times New Roman"/>
          <w:sz w:val="24"/>
          <w:szCs w:val="24"/>
        </w:rPr>
        <w:t>: S</w:t>
      </w:r>
      <w:r w:rsidR="00E3122C" w:rsidRPr="00226F29">
        <w:rPr>
          <w:rFonts w:ascii="Times New Roman" w:hAnsi="Times New Roman" w:cs="Times New Roman"/>
          <w:sz w:val="24"/>
          <w:szCs w:val="24"/>
        </w:rPr>
        <w:t>ection 9.4)</w:t>
      </w:r>
      <w:r w:rsidR="001A5B5B" w:rsidRPr="00226F29">
        <w:rPr>
          <w:rFonts w:ascii="Times New Roman" w:hAnsi="Times New Roman" w:cs="Times New Roman"/>
          <w:sz w:val="24"/>
          <w:szCs w:val="24"/>
        </w:rPr>
        <w:t>.</w:t>
      </w:r>
      <w:proofErr w:type="gramEnd"/>
    </w:p>
    <w:p w14:paraId="5BB5B6A9" w14:textId="77777777" w:rsidR="00172E38" w:rsidRPr="00226F29" w:rsidRDefault="00172E38" w:rsidP="00B65101">
      <w:pPr>
        <w:spacing w:after="0" w:line="360" w:lineRule="auto"/>
        <w:jc w:val="both"/>
        <w:rPr>
          <w:rFonts w:ascii="Times New Roman" w:hAnsi="Times New Roman" w:cs="Times New Roman"/>
          <w:sz w:val="24"/>
          <w:szCs w:val="24"/>
        </w:rPr>
      </w:pPr>
    </w:p>
    <w:p w14:paraId="41597B81" w14:textId="099A5361" w:rsidR="00ED2006" w:rsidRPr="00226F29" w:rsidRDefault="009A5E24" w:rsidP="00B65101">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A</w:t>
      </w:r>
      <w:r w:rsidR="00CD6DCF" w:rsidRPr="00226F29">
        <w:rPr>
          <w:rFonts w:ascii="Times New Roman" w:hAnsi="Times New Roman" w:cs="Times New Roman"/>
          <w:sz w:val="24"/>
          <w:szCs w:val="24"/>
        </w:rPr>
        <w:t>n</w:t>
      </w:r>
      <w:r w:rsidRPr="00226F29">
        <w:rPr>
          <w:rFonts w:ascii="Times New Roman" w:hAnsi="Times New Roman" w:cs="Times New Roman"/>
          <w:sz w:val="24"/>
          <w:szCs w:val="24"/>
        </w:rPr>
        <w:t xml:space="preserve"> </w:t>
      </w:r>
      <w:r w:rsidR="00CD6DCF" w:rsidRPr="00226F29">
        <w:rPr>
          <w:rFonts w:ascii="Times New Roman" w:hAnsi="Times New Roman" w:cs="Times New Roman"/>
          <w:sz w:val="24"/>
          <w:szCs w:val="24"/>
        </w:rPr>
        <w:t xml:space="preserve">approach </w:t>
      </w:r>
      <w:r w:rsidRPr="00226F29">
        <w:rPr>
          <w:rFonts w:ascii="Times New Roman" w:hAnsi="Times New Roman" w:cs="Times New Roman"/>
          <w:sz w:val="24"/>
          <w:szCs w:val="24"/>
        </w:rPr>
        <w:t xml:space="preserve">different </w:t>
      </w:r>
      <w:r w:rsidR="00CD6DCF" w:rsidRPr="00226F29">
        <w:rPr>
          <w:rFonts w:ascii="Times New Roman" w:hAnsi="Times New Roman" w:cs="Times New Roman"/>
          <w:sz w:val="24"/>
          <w:szCs w:val="24"/>
        </w:rPr>
        <w:t>from</w:t>
      </w:r>
      <w:r w:rsidRPr="00226F29">
        <w:rPr>
          <w:rFonts w:ascii="Times New Roman" w:hAnsi="Times New Roman" w:cs="Times New Roman"/>
          <w:sz w:val="24"/>
          <w:szCs w:val="24"/>
        </w:rPr>
        <w:t xml:space="preserve"> the traditional error-based assessment systems described above is offered by Marais (2013)</w:t>
      </w:r>
      <w:r w:rsidR="00CE1638" w:rsidRPr="00226F29">
        <w:rPr>
          <w:rFonts w:ascii="Times New Roman" w:hAnsi="Times New Roman" w:cs="Times New Roman"/>
          <w:sz w:val="24"/>
          <w:szCs w:val="24"/>
        </w:rPr>
        <w:t>. He</w:t>
      </w:r>
      <w:r w:rsidRPr="00226F29">
        <w:rPr>
          <w:rFonts w:ascii="Times New Roman" w:hAnsi="Times New Roman" w:cs="Times New Roman"/>
          <w:sz w:val="24"/>
          <w:szCs w:val="24"/>
        </w:rPr>
        <w:t xml:space="preserve"> proposes a criterion-based solution to the prevailing disagreement over translation assessment among </w:t>
      </w:r>
      <w:r w:rsidR="00085349" w:rsidRPr="00226F29">
        <w:rPr>
          <w:rFonts w:ascii="Times New Roman" w:hAnsi="Times New Roman" w:cs="Times New Roman"/>
          <w:sz w:val="24"/>
          <w:szCs w:val="24"/>
        </w:rPr>
        <w:t xml:space="preserve">both </w:t>
      </w:r>
      <w:r w:rsidRPr="00226F29">
        <w:rPr>
          <w:rFonts w:ascii="Times New Roman" w:hAnsi="Times New Roman" w:cs="Times New Roman"/>
          <w:sz w:val="24"/>
          <w:szCs w:val="24"/>
        </w:rPr>
        <w:t>translation scholars as well as between academia and the practitioners, although pointing out that a unified assessment instrument may be “neither possible nor desirable” (Marais, 2013: 13-14). Marais’</w:t>
      </w:r>
      <w:r w:rsidR="00653909"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(2013) </w:t>
      </w:r>
      <w:r w:rsidR="00B1213E" w:rsidRPr="00226F29">
        <w:rPr>
          <w:rFonts w:ascii="Times New Roman" w:hAnsi="Times New Roman" w:cs="Times New Roman"/>
          <w:sz w:val="24"/>
          <w:szCs w:val="24"/>
        </w:rPr>
        <w:t xml:space="preserve">Assessment </w:t>
      </w:r>
      <w:r w:rsidR="00CD6DCF" w:rsidRPr="00226F29">
        <w:rPr>
          <w:rFonts w:ascii="Times New Roman" w:hAnsi="Times New Roman" w:cs="Times New Roman"/>
          <w:sz w:val="24"/>
          <w:szCs w:val="24"/>
        </w:rPr>
        <w:t>I</w:t>
      </w:r>
      <w:r w:rsidRPr="00226F29">
        <w:rPr>
          <w:rFonts w:ascii="Times New Roman" w:hAnsi="Times New Roman" w:cs="Times New Roman"/>
          <w:sz w:val="24"/>
          <w:szCs w:val="24"/>
        </w:rPr>
        <w:t xml:space="preserve">nstrument </w:t>
      </w:r>
      <w:r w:rsidR="00B1213E" w:rsidRPr="00226F29">
        <w:rPr>
          <w:rFonts w:ascii="Times New Roman" w:hAnsi="Times New Roman" w:cs="Times New Roman"/>
          <w:sz w:val="24"/>
          <w:szCs w:val="24"/>
        </w:rPr>
        <w:t xml:space="preserve">for </w:t>
      </w:r>
      <w:r w:rsidR="00CD6DCF" w:rsidRPr="00226F29">
        <w:rPr>
          <w:rFonts w:ascii="Times New Roman" w:hAnsi="Times New Roman" w:cs="Times New Roman"/>
          <w:sz w:val="24"/>
          <w:szCs w:val="24"/>
        </w:rPr>
        <w:t>T</w:t>
      </w:r>
      <w:r w:rsidR="00B1213E" w:rsidRPr="00226F29">
        <w:rPr>
          <w:rFonts w:ascii="Times New Roman" w:hAnsi="Times New Roman" w:cs="Times New Roman"/>
          <w:sz w:val="24"/>
          <w:szCs w:val="24"/>
        </w:rPr>
        <w:t xml:space="preserve">ranslator </w:t>
      </w:r>
      <w:r w:rsidR="00CD6DCF" w:rsidRPr="00226F29">
        <w:rPr>
          <w:rFonts w:ascii="Times New Roman" w:hAnsi="Times New Roman" w:cs="Times New Roman"/>
          <w:sz w:val="24"/>
          <w:szCs w:val="24"/>
        </w:rPr>
        <w:t>E</w:t>
      </w:r>
      <w:r w:rsidR="00B1213E" w:rsidRPr="00226F29">
        <w:rPr>
          <w:rFonts w:ascii="Times New Roman" w:hAnsi="Times New Roman" w:cs="Times New Roman"/>
          <w:sz w:val="24"/>
          <w:szCs w:val="24"/>
        </w:rPr>
        <w:t xml:space="preserve">ducation </w:t>
      </w:r>
      <w:r w:rsidRPr="00226F29">
        <w:rPr>
          <w:rFonts w:ascii="Times New Roman" w:hAnsi="Times New Roman" w:cs="Times New Roman"/>
          <w:sz w:val="24"/>
          <w:szCs w:val="24"/>
        </w:rPr>
        <w:t xml:space="preserve">is a </w:t>
      </w:r>
      <w:proofErr w:type="gramStart"/>
      <w:r w:rsidRPr="00226F29">
        <w:rPr>
          <w:rFonts w:ascii="Times New Roman" w:hAnsi="Times New Roman" w:cs="Times New Roman"/>
          <w:sz w:val="24"/>
          <w:szCs w:val="24"/>
        </w:rPr>
        <w:t>check-list</w:t>
      </w:r>
      <w:proofErr w:type="gramEnd"/>
      <w:r w:rsidRPr="00226F29">
        <w:rPr>
          <w:rFonts w:ascii="Times New Roman" w:hAnsi="Times New Roman" w:cs="Times New Roman"/>
          <w:sz w:val="24"/>
          <w:szCs w:val="24"/>
        </w:rPr>
        <w:t xml:space="preserve"> of 6 main categories with 2 or 3 subcategories</w:t>
      </w:r>
      <w:r w:rsidR="0056074A" w:rsidRPr="00226F29">
        <w:rPr>
          <w:rFonts w:ascii="Times New Roman" w:hAnsi="Times New Roman" w:cs="Times New Roman"/>
          <w:sz w:val="24"/>
          <w:szCs w:val="24"/>
        </w:rPr>
        <w:t>:</w:t>
      </w:r>
    </w:p>
    <w:p w14:paraId="4FEC881F" w14:textId="7DE14995" w:rsidR="00653909" w:rsidRPr="00226F29" w:rsidRDefault="00653909" w:rsidP="00ED2006">
      <w:pPr>
        <w:spacing w:after="0" w:line="360" w:lineRule="auto"/>
        <w:jc w:val="both"/>
        <w:rPr>
          <w:rFonts w:ascii="Times New Roman" w:hAnsi="Times New Roman" w:cs="Times New Roman"/>
          <w:sz w:val="24"/>
          <w:szCs w:val="24"/>
        </w:rPr>
      </w:pPr>
    </w:p>
    <w:p w14:paraId="65F5F09F" w14:textId="56AB3150" w:rsidR="00653909" w:rsidRPr="00226F29" w:rsidRDefault="0056074A" w:rsidP="00ED2006">
      <w:pPr>
        <w:pStyle w:val="ListParagraph"/>
        <w:numPr>
          <w:ilvl w:val="0"/>
          <w:numId w:val="8"/>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the overall translation purpose</w:t>
      </w:r>
    </w:p>
    <w:p w14:paraId="2D6F21DB" w14:textId="6DA52F94" w:rsidR="00653909" w:rsidRPr="00226F29" w:rsidRDefault="00653909" w:rsidP="00ED2006">
      <w:pPr>
        <w:pStyle w:val="ListParagraph"/>
        <w:numPr>
          <w:ilvl w:val="0"/>
          <w:numId w:val="8"/>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culture and target audience</w:t>
      </w:r>
    </w:p>
    <w:p w14:paraId="29238DF0" w14:textId="03F75CC9" w:rsidR="00653909" w:rsidRPr="00226F29" w:rsidRDefault="0056074A" w:rsidP="00ED2006">
      <w:pPr>
        <w:pStyle w:val="ListParagraph"/>
        <w:numPr>
          <w:ilvl w:val="0"/>
          <w:numId w:val="8"/>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issues of text</w:t>
      </w:r>
      <w:r w:rsidR="00653909" w:rsidRPr="00226F29">
        <w:rPr>
          <w:rFonts w:ascii="Times New Roman" w:hAnsi="Times New Roman" w:cs="Times New Roman"/>
          <w:sz w:val="24"/>
          <w:szCs w:val="24"/>
        </w:rPr>
        <w:t xml:space="preserve"> (text type, subject field; cohesion, style of writing and register)</w:t>
      </w:r>
    </w:p>
    <w:p w14:paraId="1C27B5E8" w14:textId="06B39C91" w:rsidR="00653909" w:rsidRPr="00226F29" w:rsidRDefault="0056074A" w:rsidP="00ED2006">
      <w:pPr>
        <w:pStyle w:val="ListParagraph"/>
        <w:numPr>
          <w:ilvl w:val="0"/>
          <w:numId w:val="8"/>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technical aspect</w:t>
      </w:r>
      <w:r w:rsidR="00653909" w:rsidRPr="00226F29">
        <w:rPr>
          <w:rFonts w:ascii="Times New Roman" w:hAnsi="Times New Roman" w:cs="Times New Roman"/>
          <w:sz w:val="24"/>
          <w:szCs w:val="24"/>
        </w:rPr>
        <w:t>s</w:t>
      </w:r>
      <w:r w:rsidRPr="00226F29">
        <w:rPr>
          <w:rFonts w:ascii="Times New Roman" w:hAnsi="Times New Roman" w:cs="Times New Roman"/>
          <w:sz w:val="24"/>
          <w:szCs w:val="24"/>
        </w:rPr>
        <w:t xml:space="preserve"> </w:t>
      </w:r>
      <w:r w:rsidR="00653909" w:rsidRPr="00226F29">
        <w:rPr>
          <w:rFonts w:ascii="Times New Roman" w:hAnsi="Times New Roman" w:cs="Times New Roman"/>
          <w:sz w:val="24"/>
          <w:szCs w:val="24"/>
        </w:rPr>
        <w:t>(</w:t>
      </w:r>
      <w:r w:rsidRPr="00226F29">
        <w:rPr>
          <w:rFonts w:ascii="Times New Roman" w:hAnsi="Times New Roman" w:cs="Times New Roman"/>
          <w:sz w:val="24"/>
          <w:szCs w:val="24"/>
        </w:rPr>
        <w:t xml:space="preserve">visual appearance, </w:t>
      </w:r>
      <w:r w:rsidR="00653909" w:rsidRPr="00226F29">
        <w:rPr>
          <w:rFonts w:ascii="Times New Roman" w:hAnsi="Times New Roman" w:cs="Times New Roman"/>
          <w:sz w:val="24"/>
          <w:szCs w:val="24"/>
        </w:rPr>
        <w:t>spelling and punctuation</w:t>
      </w:r>
      <w:r w:rsidR="00270D4B">
        <w:rPr>
          <w:rFonts w:ascii="Times New Roman" w:hAnsi="Times New Roman" w:cs="Times New Roman"/>
          <w:sz w:val="24"/>
          <w:szCs w:val="24"/>
        </w:rPr>
        <w:t>,</w:t>
      </w:r>
      <w:r w:rsidR="00653909" w:rsidRPr="00226F29">
        <w:rPr>
          <w:rFonts w:ascii="Times New Roman" w:hAnsi="Times New Roman" w:cs="Times New Roman"/>
          <w:sz w:val="24"/>
          <w:szCs w:val="24"/>
        </w:rPr>
        <w:t xml:space="preserve"> formal layout, consistency, readability) </w:t>
      </w:r>
    </w:p>
    <w:p w14:paraId="7E25390B" w14:textId="5C0D0CC4" w:rsidR="00653909" w:rsidRPr="00226F29" w:rsidRDefault="0056074A" w:rsidP="00ED2006">
      <w:pPr>
        <w:pStyle w:val="ListParagraph"/>
        <w:numPr>
          <w:ilvl w:val="0"/>
          <w:numId w:val="8"/>
        </w:numPr>
        <w:spacing w:line="360" w:lineRule="auto"/>
        <w:jc w:val="both"/>
        <w:rPr>
          <w:rFonts w:ascii="Times New Roman" w:hAnsi="Times New Roman" w:cs="Times New Roman"/>
          <w:sz w:val="24"/>
          <w:szCs w:val="24"/>
        </w:rPr>
      </w:pPr>
      <w:r w:rsidRPr="00226F29">
        <w:rPr>
          <w:rFonts w:ascii="Times New Roman" w:hAnsi="Times New Roman" w:cs="Times New Roman"/>
          <w:sz w:val="24"/>
          <w:szCs w:val="24"/>
        </w:rPr>
        <w:t>issues of content</w:t>
      </w:r>
      <w:r w:rsidR="0061176B" w:rsidRPr="00226F29">
        <w:rPr>
          <w:rFonts w:ascii="Times New Roman" w:hAnsi="Times New Roman" w:cs="Times New Roman"/>
          <w:sz w:val="24"/>
          <w:szCs w:val="24"/>
        </w:rPr>
        <w:t xml:space="preserve"> (accuracy and relevance of the information)</w:t>
      </w:r>
    </w:p>
    <w:p w14:paraId="7D806606" w14:textId="77777777" w:rsidR="00ED2006" w:rsidRPr="00226F29" w:rsidRDefault="0056074A" w:rsidP="00ED2006">
      <w:pPr>
        <w:pStyle w:val="ListParagraph"/>
        <w:numPr>
          <w:ilvl w:val="0"/>
          <w:numId w:val="8"/>
        </w:numPr>
        <w:spacing w:after="0" w:line="360" w:lineRule="auto"/>
        <w:ind w:left="714" w:hanging="357"/>
        <w:jc w:val="both"/>
        <w:rPr>
          <w:rFonts w:ascii="Times New Roman" w:hAnsi="Times New Roman" w:cs="Times New Roman"/>
          <w:sz w:val="24"/>
          <w:szCs w:val="24"/>
        </w:rPr>
      </w:pPr>
      <w:proofErr w:type="gramStart"/>
      <w:r w:rsidRPr="00226F29">
        <w:rPr>
          <w:rFonts w:ascii="Times New Roman" w:hAnsi="Times New Roman" w:cs="Times New Roman"/>
          <w:sz w:val="24"/>
          <w:szCs w:val="24"/>
        </w:rPr>
        <w:t>issues</w:t>
      </w:r>
      <w:proofErr w:type="gramEnd"/>
      <w:r w:rsidRPr="00226F29">
        <w:rPr>
          <w:rFonts w:ascii="Times New Roman" w:hAnsi="Times New Roman" w:cs="Times New Roman"/>
          <w:sz w:val="24"/>
          <w:szCs w:val="24"/>
        </w:rPr>
        <w:t xml:space="preserve"> of language </w:t>
      </w:r>
      <w:r w:rsidR="0061176B" w:rsidRPr="00226F29">
        <w:rPr>
          <w:rFonts w:ascii="Times New Roman" w:hAnsi="Times New Roman" w:cs="Times New Roman"/>
          <w:sz w:val="24"/>
          <w:szCs w:val="24"/>
        </w:rPr>
        <w:t xml:space="preserve">(idiomatic language, syntax, terminology) </w:t>
      </w:r>
      <w:r w:rsidRPr="00226F29">
        <w:rPr>
          <w:rFonts w:ascii="Times New Roman" w:hAnsi="Times New Roman" w:cs="Times New Roman"/>
          <w:sz w:val="24"/>
          <w:szCs w:val="24"/>
        </w:rPr>
        <w:t>(Marais, 2013: 19-20, 22).</w:t>
      </w:r>
    </w:p>
    <w:p w14:paraId="25F56C55" w14:textId="46D0D01D" w:rsidR="00653909" w:rsidRPr="00226F29" w:rsidRDefault="00653909" w:rsidP="00ED2006">
      <w:pPr>
        <w:spacing w:after="0" w:line="360" w:lineRule="auto"/>
        <w:jc w:val="both"/>
        <w:rPr>
          <w:rFonts w:ascii="Times New Roman" w:hAnsi="Times New Roman" w:cs="Times New Roman"/>
          <w:sz w:val="24"/>
          <w:szCs w:val="24"/>
        </w:rPr>
      </w:pPr>
    </w:p>
    <w:p w14:paraId="20ABEF15" w14:textId="51E6572E" w:rsidR="0056074A" w:rsidRPr="00226F29" w:rsidRDefault="0056074A" w:rsidP="007E324C">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The instrument </w:t>
      </w:r>
      <w:proofErr w:type="gramStart"/>
      <w:r w:rsidRPr="00226F29">
        <w:rPr>
          <w:rFonts w:ascii="Times New Roman" w:hAnsi="Times New Roman" w:cs="Times New Roman"/>
          <w:sz w:val="24"/>
          <w:szCs w:val="24"/>
        </w:rPr>
        <w:t>is designed</w:t>
      </w:r>
      <w:proofErr w:type="gramEnd"/>
      <w:r w:rsidRPr="00226F29">
        <w:rPr>
          <w:rFonts w:ascii="Times New Roman" w:hAnsi="Times New Roman" w:cs="Times New Roman"/>
          <w:sz w:val="24"/>
          <w:szCs w:val="24"/>
        </w:rPr>
        <w:t xml:space="preserve"> with translator education in mind and is based on functionalist translation theories (Marais, 2013). A</w:t>
      </w:r>
      <w:r w:rsidR="007765C7" w:rsidRPr="00226F29">
        <w:rPr>
          <w:rFonts w:ascii="Times New Roman" w:hAnsi="Times New Roman" w:cs="Times New Roman"/>
          <w:sz w:val="24"/>
          <w:szCs w:val="24"/>
        </w:rPr>
        <w:t>ccording to the functionalist thinking, a</w:t>
      </w:r>
      <w:r w:rsidRPr="00226F29">
        <w:rPr>
          <w:rFonts w:ascii="Times New Roman" w:hAnsi="Times New Roman" w:cs="Times New Roman"/>
          <w:sz w:val="24"/>
          <w:szCs w:val="24"/>
        </w:rPr>
        <w:t>ll categories</w:t>
      </w:r>
      <w:r w:rsidR="0061176B" w:rsidRPr="00226F29">
        <w:rPr>
          <w:rFonts w:ascii="Times New Roman" w:hAnsi="Times New Roman" w:cs="Times New Roman"/>
          <w:sz w:val="24"/>
          <w:szCs w:val="24"/>
        </w:rPr>
        <w:t xml:space="preserve"> </w:t>
      </w:r>
      <w:proofErr w:type="gramStart"/>
      <w:r w:rsidRPr="00226F29">
        <w:rPr>
          <w:rFonts w:ascii="Times New Roman" w:hAnsi="Times New Roman" w:cs="Times New Roman"/>
          <w:sz w:val="24"/>
          <w:szCs w:val="24"/>
        </w:rPr>
        <w:t>are assessed</w:t>
      </w:r>
      <w:proofErr w:type="gramEnd"/>
      <w:r w:rsidRPr="00226F29">
        <w:rPr>
          <w:rFonts w:ascii="Times New Roman" w:hAnsi="Times New Roman" w:cs="Times New Roman"/>
          <w:sz w:val="24"/>
          <w:szCs w:val="24"/>
        </w:rPr>
        <w:t xml:space="preserve"> </w:t>
      </w:r>
      <w:r w:rsidR="00270D4B">
        <w:rPr>
          <w:rFonts w:ascii="Times New Roman" w:hAnsi="Times New Roman" w:cs="Times New Roman"/>
          <w:sz w:val="24"/>
          <w:szCs w:val="24"/>
        </w:rPr>
        <w:t>in terms of</w:t>
      </w:r>
      <w:r w:rsidR="00F350FA"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the translation’s aim or purpose (described in the translation specification) (Marais, 2013: 22). </w:t>
      </w:r>
      <w:r w:rsidR="00192328" w:rsidRPr="00226F29">
        <w:rPr>
          <w:rFonts w:ascii="Times New Roman" w:hAnsi="Times New Roman" w:cs="Times New Roman"/>
          <w:sz w:val="24"/>
          <w:szCs w:val="24"/>
        </w:rPr>
        <w:t xml:space="preserve">Accuracy as a criterion </w:t>
      </w:r>
      <w:proofErr w:type="gramStart"/>
      <w:r w:rsidR="00192328" w:rsidRPr="00226F29">
        <w:rPr>
          <w:rFonts w:ascii="Times New Roman" w:hAnsi="Times New Roman" w:cs="Times New Roman"/>
          <w:sz w:val="24"/>
          <w:szCs w:val="24"/>
        </w:rPr>
        <w:t>is mentioned</w:t>
      </w:r>
      <w:proofErr w:type="gramEnd"/>
      <w:r w:rsidR="00192328" w:rsidRPr="00226F29">
        <w:rPr>
          <w:rFonts w:ascii="Times New Roman" w:hAnsi="Times New Roman" w:cs="Times New Roman"/>
          <w:sz w:val="24"/>
          <w:szCs w:val="24"/>
        </w:rPr>
        <w:t xml:space="preserve"> under 5), f</w:t>
      </w:r>
      <w:r w:rsidR="006B1BA7" w:rsidRPr="00226F29">
        <w:rPr>
          <w:rFonts w:ascii="Times New Roman" w:hAnsi="Times New Roman" w:cs="Times New Roman"/>
          <w:sz w:val="24"/>
          <w:szCs w:val="24"/>
        </w:rPr>
        <w:t>luency is not, but issues related to fluency in the error-based assessment systems appear under 3), 4) and 6).</w:t>
      </w:r>
      <w:r w:rsidR="00133A1D" w:rsidRPr="00226F29">
        <w:rPr>
          <w:rFonts w:ascii="Times New Roman" w:hAnsi="Times New Roman" w:cs="Times New Roman"/>
          <w:sz w:val="24"/>
          <w:szCs w:val="24"/>
        </w:rPr>
        <w:t xml:space="preserve"> </w:t>
      </w:r>
      <w:proofErr w:type="gramStart"/>
      <w:r w:rsidR="00133A1D" w:rsidRPr="00226F29">
        <w:rPr>
          <w:rFonts w:ascii="Times New Roman" w:hAnsi="Times New Roman" w:cs="Times New Roman"/>
          <w:sz w:val="24"/>
          <w:szCs w:val="24"/>
        </w:rPr>
        <w:t>Also</w:t>
      </w:r>
      <w:proofErr w:type="gramEnd"/>
      <w:r w:rsidR="00133A1D" w:rsidRPr="00226F29">
        <w:rPr>
          <w:rFonts w:ascii="Times New Roman" w:hAnsi="Times New Roman" w:cs="Times New Roman"/>
          <w:sz w:val="24"/>
          <w:szCs w:val="24"/>
        </w:rPr>
        <w:t>, some of the MQM issues listed under fluency could be seen as violations of the translation’s aim or purpose.</w:t>
      </w:r>
    </w:p>
    <w:p w14:paraId="3AA76E11" w14:textId="77777777" w:rsidR="00816D31" w:rsidRPr="00226F29" w:rsidRDefault="00816D31" w:rsidP="007E324C">
      <w:pPr>
        <w:spacing w:after="0" w:line="360" w:lineRule="auto"/>
        <w:jc w:val="both"/>
        <w:rPr>
          <w:rFonts w:ascii="Times New Roman" w:hAnsi="Times New Roman" w:cs="Times New Roman"/>
          <w:sz w:val="24"/>
          <w:szCs w:val="24"/>
        </w:rPr>
      </w:pPr>
    </w:p>
    <w:p w14:paraId="21B20A7A" w14:textId="58A7C7A8" w:rsidR="00E85211" w:rsidRPr="00226F29" w:rsidRDefault="0056074A" w:rsidP="009C0400">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 similar approach using a translation </w:t>
      </w:r>
      <w:proofErr w:type="gramStart"/>
      <w:r w:rsidRPr="00226F29">
        <w:rPr>
          <w:rFonts w:ascii="Times New Roman" w:hAnsi="Times New Roman" w:cs="Times New Roman"/>
          <w:sz w:val="24"/>
          <w:szCs w:val="24"/>
        </w:rPr>
        <w:t>check-list</w:t>
      </w:r>
      <w:proofErr w:type="gramEnd"/>
      <w:r w:rsidRPr="00226F29">
        <w:rPr>
          <w:rFonts w:ascii="Times New Roman" w:hAnsi="Times New Roman" w:cs="Times New Roman"/>
          <w:sz w:val="24"/>
          <w:szCs w:val="24"/>
        </w:rPr>
        <w:t xml:space="preserve">, </w:t>
      </w:r>
      <w:r w:rsidR="007765C7" w:rsidRPr="00226F29">
        <w:rPr>
          <w:rFonts w:ascii="Times New Roman" w:hAnsi="Times New Roman" w:cs="Times New Roman"/>
          <w:sz w:val="24"/>
          <w:szCs w:val="24"/>
        </w:rPr>
        <w:t>also</w:t>
      </w:r>
      <w:r w:rsidRPr="00226F29">
        <w:rPr>
          <w:rFonts w:ascii="Times New Roman" w:hAnsi="Times New Roman" w:cs="Times New Roman"/>
          <w:sz w:val="24"/>
          <w:szCs w:val="24"/>
        </w:rPr>
        <w:t xml:space="preserve"> stemming from </w:t>
      </w:r>
      <w:r w:rsidR="007765C7" w:rsidRPr="00226F29">
        <w:rPr>
          <w:rFonts w:ascii="Times New Roman" w:hAnsi="Times New Roman" w:cs="Times New Roman"/>
          <w:sz w:val="24"/>
          <w:szCs w:val="24"/>
        </w:rPr>
        <w:t>functionalist thinking</w:t>
      </w:r>
      <w:r w:rsidRPr="00226F29">
        <w:rPr>
          <w:rFonts w:ascii="Times New Roman" w:hAnsi="Times New Roman" w:cs="Times New Roman"/>
          <w:sz w:val="24"/>
          <w:szCs w:val="24"/>
        </w:rPr>
        <w:t xml:space="preserve">, is presented by </w:t>
      </w:r>
      <w:r w:rsidR="00AF1133" w:rsidRPr="00226F29">
        <w:rPr>
          <w:rFonts w:ascii="Times New Roman" w:hAnsi="Times New Roman" w:cs="Times New Roman"/>
          <w:sz w:val="24"/>
          <w:szCs w:val="24"/>
        </w:rPr>
        <w:t>Suoja</w:t>
      </w:r>
      <w:r w:rsidR="009A5E24" w:rsidRPr="00226F29">
        <w:rPr>
          <w:rFonts w:ascii="Times New Roman" w:hAnsi="Times New Roman" w:cs="Times New Roman"/>
          <w:sz w:val="24"/>
          <w:szCs w:val="24"/>
        </w:rPr>
        <w:t xml:space="preserve">nen et al. </w:t>
      </w:r>
      <w:r w:rsidRPr="00226F29">
        <w:rPr>
          <w:rFonts w:ascii="Times New Roman" w:hAnsi="Times New Roman" w:cs="Times New Roman"/>
          <w:sz w:val="24"/>
          <w:szCs w:val="24"/>
        </w:rPr>
        <w:t xml:space="preserve">(2015). They </w:t>
      </w:r>
      <w:r w:rsidR="009A5E24" w:rsidRPr="00226F29">
        <w:rPr>
          <w:rFonts w:ascii="Times New Roman" w:hAnsi="Times New Roman" w:cs="Times New Roman"/>
          <w:sz w:val="24"/>
          <w:szCs w:val="24"/>
        </w:rPr>
        <w:t xml:space="preserve">introduce </w:t>
      </w:r>
      <w:r w:rsidR="007765C7" w:rsidRPr="00226F29">
        <w:rPr>
          <w:rFonts w:ascii="Times New Roman" w:hAnsi="Times New Roman" w:cs="Times New Roman"/>
          <w:sz w:val="24"/>
          <w:szCs w:val="24"/>
        </w:rPr>
        <w:t>the</w:t>
      </w:r>
      <w:r w:rsidR="009A5E24" w:rsidRPr="00226F29">
        <w:rPr>
          <w:rFonts w:ascii="Times New Roman" w:hAnsi="Times New Roman" w:cs="Times New Roman"/>
          <w:sz w:val="24"/>
          <w:szCs w:val="24"/>
        </w:rPr>
        <w:t xml:space="preserve"> </w:t>
      </w:r>
      <w:r w:rsidR="007765C7" w:rsidRPr="00226F29">
        <w:rPr>
          <w:rFonts w:ascii="Times New Roman" w:hAnsi="Times New Roman" w:cs="Times New Roman"/>
          <w:sz w:val="24"/>
          <w:szCs w:val="24"/>
        </w:rPr>
        <w:t>U</w:t>
      </w:r>
      <w:r w:rsidR="009A5E24" w:rsidRPr="00226F29">
        <w:rPr>
          <w:rFonts w:ascii="Times New Roman" w:hAnsi="Times New Roman" w:cs="Times New Roman"/>
          <w:sz w:val="24"/>
          <w:szCs w:val="24"/>
        </w:rPr>
        <w:t>se</w:t>
      </w:r>
      <w:r w:rsidR="00EA3CB8" w:rsidRPr="00226F29">
        <w:rPr>
          <w:rFonts w:ascii="Times New Roman" w:hAnsi="Times New Roman" w:cs="Times New Roman"/>
          <w:sz w:val="24"/>
          <w:szCs w:val="24"/>
        </w:rPr>
        <w:t>r</w:t>
      </w:r>
      <w:r w:rsidR="009A5E24" w:rsidRPr="00226F29">
        <w:rPr>
          <w:rFonts w:ascii="Times New Roman" w:hAnsi="Times New Roman" w:cs="Times New Roman"/>
          <w:sz w:val="24"/>
          <w:szCs w:val="24"/>
        </w:rPr>
        <w:t>-</w:t>
      </w:r>
      <w:proofErr w:type="spellStart"/>
      <w:r w:rsidR="007765C7" w:rsidRPr="00226F29">
        <w:rPr>
          <w:rFonts w:ascii="Times New Roman" w:hAnsi="Times New Roman" w:cs="Times New Roman"/>
          <w:sz w:val="24"/>
          <w:szCs w:val="24"/>
        </w:rPr>
        <w:t>C</w:t>
      </w:r>
      <w:r w:rsidR="009A5E24" w:rsidRPr="00226F29">
        <w:rPr>
          <w:rFonts w:ascii="Times New Roman" w:hAnsi="Times New Roman" w:cs="Times New Roman"/>
          <w:sz w:val="24"/>
          <w:szCs w:val="24"/>
        </w:rPr>
        <w:t>entered</w:t>
      </w:r>
      <w:proofErr w:type="spellEnd"/>
      <w:r w:rsidR="009A5E24" w:rsidRPr="00226F29">
        <w:rPr>
          <w:rFonts w:ascii="Times New Roman" w:hAnsi="Times New Roman" w:cs="Times New Roman"/>
          <w:sz w:val="24"/>
          <w:szCs w:val="24"/>
        </w:rPr>
        <w:t xml:space="preserve"> approach to </w:t>
      </w:r>
      <w:r w:rsidRPr="00226F29">
        <w:rPr>
          <w:rFonts w:ascii="Times New Roman" w:hAnsi="Times New Roman" w:cs="Times New Roman"/>
          <w:sz w:val="24"/>
          <w:szCs w:val="24"/>
        </w:rPr>
        <w:t xml:space="preserve">translating, </w:t>
      </w:r>
      <w:r w:rsidR="006B1BA7" w:rsidRPr="00226F29">
        <w:rPr>
          <w:rFonts w:ascii="Times New Roman" w:hAnsi="Times New Roman" w:cs="Times New Roman"/>
          <w:sz w:val="24"/>
          <w:szCs w:val="24"/>
        </w:rPr>
        <w:t xml:space="preserve">which means </w:t>
      </w:r>
      <w:r w:rsidRPr="00226F29">
        <w:rPr>
          <w:rFonts w:ascii="Times New Roman" w:hAnsi="Times New Roman" w:cs="Times New Roman"/>
          <w:sz w:val="24"/>
          <w:szCs w:val="24"/>
        </w:rPr>
        <w:t>combining the ideas of the functionalist</w:t>
      </w:r>
      <w:r w:rsidR="006B1BA7" w:rsidRPr="00226F29">
        <w:rPr>
          <w:rFonts w:ascii="Times New Roman" w:hAnsi="Times New Roman" w:cs="Times New Roman"/>
          <w:sz w:val="24"/>
          <w:szCs w:val="24"/>
        </w:rPr>
        <w:t xml:space="preserve">-theoretical </w:t>
      </w:r>
      <w:r w:rsidR="00C77211" w:rsidRPr="00226F29">
        <w:rPr>
          <w:rFonts w:ascii="Times New Roman" w:hAnsi="Times New Roman" w:cs="Times New Roman"/>
          <w:sz w:val="24"/>
          <w:szCs w:val="24"/>
        </w:rPr>
        <w:t xml:space="preserve">approach </w:t>
      </w:r>
      <w:r w:rsidR="00066B5C" w:rsidRPr="00226F29">
        <w:rPr>
          <w:rFonts w:ascii="Times New Roman" w:hAnsi="Times New Roman" w:cs="Times New Roman"/>
          <w:sz w:val="24"/>
          <w:szCs w:val="24"/>
        </w:rPr>
        <w:t>with</w:t>
      </w:r>
      <w:r w:rsidR="00C77211" w:rsidRPr="00226F29">
        <w:rPr>
          <w:rFonts w:ascii="Times New Roman" w:hAnsi="Times New Roman" w:cs="Times New Roman"/>
          <w:sz w:val="24"/>
          <w:szCs w:val="24"/>
        </w:rPr>
        <w:t xml:space="preserve"> methods f</w:t>
      </w:r>
      <w:r w:rsidR="00F350FA" w:rsidRPr="00226F29">
        <w:rPr>
          <w:rFonts w:ascii="Times New Roman" w:hAnsi="Times New Roman" w:cs="Times New Roman"/>
          <w:sz w:val="24"/>
          <w:szCs w:val="24"/>
        </w:rPr>
        <w:t>rom</w:t>
      </w:r>
      <w:r w:rsidR="00C77211" w:rsidRPr="00226F29">
        <w:rPr>
          <w:rFonts w:ascii="Times New Roman" w:hAnsi="Times New Roman" w:cs="Times New Roman"/>
          <w:sz w:val="24"/>
          <w:szCs w:val="24"/>
        </w:rPr>
        <w:t xml:space="preserve"> usability studies, developed in engineering sciences to evaluate the usability and user-friendliness of devices a</w:t>
      </w:r>
      <w:r w:rsidR="00AF1133" w:rsidRPr="00226F29">
        <w:rPr>
          <w:rFonts w:ascii="Times New Roman" w:hAnsi="Times New Roman" w:cs="Times New Roman"/>
          <w:sz w:val="24"/>
          <w:szCs w:val="24"/>
        </w:rPr>
        <w:t xml:space="preserve">nd products. </w:t>
      </w:r>
      <w:r w:rsidR="00E85211" w:rsidRPr="00226F29">
        <w:rPr>
          <w:rFonts w:ascii="Times New Roman" w:hAnsi="Times New Roman" w:cs="Times New Roman"/>
          <w:sz w:val="24"/>
          <w:szCs w:val="24"/>
        </w:rPr>
        <w:t xml:space="preserve">Their methods </w:t>
      </w:r>
      <w:proofErr w:type="gramStart"/>
      <w:r w:rsidR="00E85211" w:rsidRPr="00226F29">
        <w:rPr>
          <w:rFonts w:ascii="Times New Roman" w:hAnsi="Times New Roman" w:cs="Times New Roman"/>
          <w:sz w:val="24"/>
          <w:szCs w:val="24"/>
        </w:rPr>
        <w:t>are desi</w:t>
      </w:r>
      <w:r w:rsidR="00085349">
        <w:rPr>
          <w:rFonts w:ascii="Times New Roman" w:hAnsi="Times New Roman" w:cs="Times New Roman"/>
          <w:sz w:val="24"/>
          <w:szCs w:val="24"/>
        </w:rPr>
        <w:t>g</w:t>
      </w:r>
      <w:r w:rsidR="00E85211" w:rsidRPr="00226F29">
        <w:rPr>
          <w:rFonts w:ascii="Times New Roman" w:hAnsi="Times New Roman" w:cs="Times New Roman"/>
          <w:sz w:val="24"/>
          <w:szCs w:val="24"/>
        </w:rPr>
        <w:t>ned</w:t>
      </w:r>
      <w:proofErr w:type="gramEnd"/>
      <w:r w:rsidR="00E85211" w:rsidRPr="00226F29">
        <w:rPr>
          <w:rFonts w:ascii="Times New Roman" w:hAnsi="Times New Roman" w:cs="Times New Roman"/>
          <w:sz w:val="24"/>
          <w:szCs w:val="24"/>
        </w:rPr>
        <w:t xml:space="preserve"> </w:t>
      </w:r>
      <w:r w:rsidR="00085349">
        <w:rPr>
          <w:rFonts w:ascii="Times New Roman" w:hAnsi="Times New Roman" w:cs="Times New Roman"/>
          <w:sz w:val="24"/>
          <w:szCs w:val="24"/>
        </w:rPr>
        <w:t>for</w:t>
      </w:r>
      <w:r w:rsidR="00E85211" w:rsidRPr="00226F29">
        <w:rPr>
          <w:rFonts w:ascii="Times New Roman" w:hAnsi="Times New Roman" w:cs="Times New Roman"/>
          <w:sz w:val="24"/>
          <w:szCs w:val="24"/>
        </w:rPr>
        <w:t xml:space="preserve"> use by practitioners as well as in translator education</w:t>
      </w:r>
      <w:r w:rsidR="00192328" w:rsidRPr="00226F29">
        <w:rPr>
          <w:rFonts w:ascii="Times New Roman" w:hAnsi="Times New Roman" w:cs="Times New Roman"/>
          <w:sz w:val="24"/>
          <w:szCs w:val="24"/>
        </w:rPr>
        <w:t xml:space="preserve"> and thus provide practical tools </w:t>
      </w:r>
      <w:r w:rsidR="00085349">
        <w:rPr>
          <w:rFonts w:ascii="Times New Roman" w:hAnsi="Times New Roman" w:cs="Times New Roman"/>
          <w:sz w:val="24"/>
          <w:szCs w:val="24"/>
        </w:rPr>
        <w:t>for</w:t>
      </w:r>
      <w:r w:rsidR="00192328" w:rsidRPr="00226F29">
        <w:rPr>
          <w:rFonts w:ascii="Times New Roman" w:hAnsi="Times New Roman" w:cs="Times New Roman"/>
          <w:sz w:val="24"/>
          <w:szCs w:val="24"/>
        </w:rPr>
        <w:t xml:space="preserve"> implement</w:t>
      </w:r>
      <w:r w:rsidR="00085349">
        <w:rPr>
          <w:rFonts w:ascii="Times New Roman" w:hAnsi="Times New Roman" w:cs="Times New Roman"/>
          <w:sz w:val="24"/>
          <w:szCs w:val="24"/>
        </w:rPr>
        <w:t>ing</w:t>
      </w:r>
      <w:r w:rsidR="00192328" w:rsidRPr="00226F29">
        <w:rPr>
          <w:rFonts w:ascii="Times New Roman" w:hAnsi="Times New Roman" w:cs="Times New Roman"/>
          <w:sz w:val="24"/>
          <w:szCs w:val="24"/>
        </w:rPr>
        <w:t xml:space="preserve"> the functionalist</w:t>
      </w:r>
      <w:r w:rsidR="00CD6DCF" w:rsidRPr="00226F29">
        <w:rPr>
          <w:rFonts w:ascii="Times New Roman" w:hAnsi="Times New Roman" w:cs="Times New Roman"/>
          <w:sz w:val="24"/>
          <w:szCs w:val="24"/>
        </w:rPr>
        <w:t xml:space="preserve"> translation</w:t>
      </w:r>
      <w:r w:rsidR="00192328" w:rsidRPr="00226F29">
        <w:rPr>
          <w:rFonts w:ascii="Times New Roman" w:hAnsi="Times New Roman" w:cs="Times New Roman"/>
          <w:sz w:val="24"/>
          <w:szCs w:val="24"/>
        </w:rPr>
        <w:t xml:space="preserve"> theories</w:t>
      </w:r>
      <w:r w:rsidR="00E85211" w:rsidRPr="00226F29">
        <w:rPr>
          <w:rFonts w:ascii="Times New Roman" w:hAnsi="Times New Roman" w:cs="Times New Roman"/>
          <w:sz w:val="24"/>
          <w:szCs w:val="24"/>
        </w:rPr>
        <w:t xml:space="preserve">. </w:t>
      </w:r>
      <w:r w:rsidR="00AF1133" w:rsidRPr="00226F29">
        <w:rPr>
          <w:rFonts w:ascii="Times New Roman" w:hAnsi="Times New Roman" w:cs="Times New Roman"/>
          <w:sz w:val="24"/>
          <w:szCs w:val="24"/>
        </w:rPr>
        <w:t>Suoja</w:t>
      </w:r>
      <w:r w:rsidR="00C77211" w:rsidRPr="00226F29">
        <w:rPr>
          <w:rFonts w:ascii="Times New Roman" w:hAnsi="Times New Roman" w:cs="Times New Roman"/>
          <w:sz w:val="24"/>
          <w:szCs w:val="24"/>
        </w:rPr>
        <w:t xml:space="preserve">nen et al. (2015) propose </w:t>
      </w:r>
      <w:r w:rsidR="00133A1D" w:rsidRPr="00226F29">
        <w:rPr>
          <w:rFonts w:ascii="Times New Roman" w:hAnsi="Times New Roman" w:cs="Times New Roman"/>
          <w:sz w:val="24"/>
          <w:szCs w:val="24"/>
        </w:rPr>
        <w:t xml:space="preserve">several different methods to be used in </w:t>
      </w:r>
      <w:r w:rsidR="00C77211" w:rsidRPr="00226F29">
        <w:rPr>
          <w:rFonts w:ascii="Times New Roman" w:hAnsi="Times New Roman" w:cs="Times New Roman"/>
          <w:sz w:val="24"/>
          <w:szCs w:val="24"/>
        </w:rPr>
        <w:t xml:space="preserve">the different phases of the translation </w:t>
      </w:r>
      <w:r w:rsidR="00133A1D" w:rsidRPr="00226F29">
        <w:rPr>
          <w:rFonts w:ascii="Times New Roman" w:hAnsi="Times New Roman" w:cs="Times New Roman"/>
          <w:sz w:val="24"/>
          <w:szCs w:val="24"/>
        </w:rPr>
        <w:t xml:space="preserve">production </w:t>
      </w:r>
      <w:r w:rsidR="00C77211" w:rsidRPr="00226F29">
        <w:rPr>
          <w:rFonts w:ascii="Times New Roman" w:hAnsi="Times New Roman" w:cs="Times New Roman"/>
          <w:sz w:val="24"/>
          <w:szCs w:val="24"/>
        </w:rPr>
        <w:t>process</w:t>
      </w:r>
      <w:r w:rsidR="00AB506E">
        <w:rPr>
          <w:rFonts w:ascii="Times New Roman" w:hAnsi="Times New Roman" w:cs="Times New Roman"/>
          <w:sz w:val="24"/>
          <w:szCs w:val="24"/>
        </w:rPr>
        <w:t>;</w:t>
      </w:r>
      <w:r w:rsidR="00133A1D" w:rsidRPr="00226F29">
        <w:rPr>
          <w:rFonts w:ascii="Times New Roman" w:hAnsi="Times New Roman" w:cs="Times New Roman"/>
          <w:sz w:val="24"/>
          <w:szCs w:val="24"/>
        </w:rPr>
        <w:t xml:space="preserve"> </w:t>
      </w:r>
      <w:r w:rsidR="00AB506E">
        <w:rPr>
          <w:rFonts w:ascii="Times New Roman" w:hAnsi="Times New Roman" w:cs="Times New Roman"/>
          <w:sz w:val="24"/>
          <w:szCs w:val="24"/>
        </w:rPr>
        <w:t>one such method</w:t>
      </w:r>
      <w:r w:rsidR="00C77211" w:rsidRPr="00226F29">
        <w:rPr>
          <w:rFonts w:ascii="Times New Roman" w:hAnsi="Times New Roman" w:cs="Times New Roman"/>
          <w:sz w:val="24"/>
          <w:szCs w:val="24"/>
        </w:rPr>
        <w:t xml:space="preserve"> </w:t>
      </w:r>
      <w:r w:rsidR="00AB506E">
        <w:rPr>
          <w:rFonts w:ascii="Times New Roman" w:hAnsi="Times New Roman" w:cs="Times New Roman"/>
          <w:sz w:val="24"/>
          <w:szCs w:val="24"/>
        </w:rPr>
        <w:t xml:space="preserve">is </w:t>
      </w:r>
      <w:r w:rsidR="00E85211" w:rsidRPr="00226F29">
        <w:rPr>
          <w:rFonts w:ascii="Times New Roman" w:hAnsi="Times New Roman" w:cs="Times New Roman"/>
          <w:sz w:val="24"/>
          <w:szCs w:val="24"/>
        </w:rPr>
        <w:t>a</w:t>
      </w:r>
      <w:r w:rsidR="00C77211" w:rsidRPr="00226F29">
        <w:rPr>
          <w:rFonts w:ascii="Times New Roman" w:hAnsi="Times New Roman" w:cs="Times New Roman"/>
          <w:sz w:val="24"/>
          <w:szCs w:val="24"/>
        </w:rPr>
        <w:t xml:space="preserve"> heuristic </w:t>
      </w:r>
      <w:proofErr w:type="gramStart"/>
      <w:r w:rsidR="00C77211" w:rsidRPr="00226F29">
        <w:rPr>
          <w:rFonts w:ascii="Times New Roman" w:hAnsi="Times New Roman" w:cs="Times New Roman"/>
          <w:sz w:val="24"/>
          <w:szCs w:val="24"/>
        </w:rPr>
        <w:t>check-list</w:t>
      </w:r>
      <w:proofErr w:type="gramEnd"/>
      <w:r w:rsidR="00AB506E">
        <w:rPr>
          <w:rFonts w:ascii="Times New Roman" w:hAnsi="Times New Roman" w:cs="Times New Roman"/>
          <w:sz w:val="24"/>
          <w:szCs w:val="24"/>
        </w:rPr>
        <w:t>,</w:t>
      </w:r>
      <w:r w:rsidR="00C77211" w:rsidRPr="00226F29">
        <w:rPr>
          <w:rFonts w:ascii="Times New Roman" w:hAnsi="Times New Roman" w:cs="Times New Roman"/>
          <w:sz w:val="24"/>
          <w:szCs w:val="24"/>
        </w:rPr>
        <w:t xml:space="preserve"> a tool for evaluating a translation at a point where it has been completed but not yet delivered to the customer. </w:t>
      </w:r>
      <w:r w:rsidR="00E85211" w:rsidRPr="00226F29">
        <w:rPr>
          <w:rFonts w:ascii="Times New Roman" w:hAnsi="Times New Roman" w:cs="Times New Roman"/>
          <w:sz w:val="24"/>
          <w:szCs w:val="24"/>
        </w:rPr>
        <w:t xml:space="preserve">This is an already updated version of the </w:t>
      </w:r>
      <w:r w:rsidR="007765C7" w:rsidRPr="00226F29">
        <w:rPr>
          <w:rFonts w:ascii="Times New Roman" w:hAnsi="Times New Roman" w:cs="Times New Roman"/>
          <w:sz w:val="24"/>
          <w:szCs w:val="24"/>
        </w:rPr>
        <w:t xml:space="preserve">original </w:t>
      </w:r>
      <w:r w:rsidR="00E85211" w:rsidRPr="00226F29">
        <w:rPr>
          <w:rFonts w:ascii="Times New Roman" w:hAnsi="Times New Roman" w:cs="Times New Roman"/>
          <w:sz w:val="24"/>
          <w:szCs w:val="24"/>
        </w:rPr>
        <w:t>list</w:t>
      </w:r>
      <w:r w:rsidR="007765C7" w:rsidRPr="00226F29">
        <w:rPr>
          <w:rFonts w:ascii="Times New Roman" w:hAnsi="Times New Roman" w:cs="Times New Roman"/>
          <w:sz w:val="24"/>
          <w:szCs w:val="24"/>
        </w:rPr>
        <w:t xml:space="preserve"> (Suojanen et al., 2015: 90)</w:t>
      </w:r>
      <w:r w:rsidR="00E85211" w:rsidRPr="00226F29">
        <w:rPr>
          <w:rFonts w:ascii="Times New Roman" w:hAnsi="Times New Roman" w:cs="Times New Roman"/>
          <w:sz w:val="24"/>
          <w:szCs w:val="24"/>
        </w:rPr>
        <w:t xml:space="preserve">, </w:t>
      </w:r>
      <w:r w:rsidR="00E21623">
        <w:rPr>
          <w:rFonts w:ascii="Times New Roman" w:hAnsi="Times New Roman" w:cs="Times New Roman"/>
          <w:sz w:val="24"/>
          <w:szCs w:val="24"/>
        </w:rPr>
        <w:t xml:space="preserve">the </w:t>
      </w:r>
      <w:r w:rsidR="00E85211" w:rsidRPr="00226F29">
        <w:rPr>
          <w:rFonts w:ascii="Times New Roman" w:hAnsi="Times New Roman" w:cs="Times New Roman"/>
          <w:sz w:val="24"/>
          <w:szCs w:val="24"/>
        </w:rPr>
        <w:t>update based on the use of the list in practice in translator education</w:t>
      </w:r>
      <w:r w:rsidR="007765C7" w:rsidRPr="00226F29">
        <w:rPr>
          <w:rFonts w:ascii="Times New Roman" w:hAnsi="Times New Roman" w:cs="Times New Roman"/>
          <w:sz w:val="24"/>
          <w:szCs w:val="24"/>
        </w:rPr>
        <w:t xml:space="preserve"> (Suojanen &amp; Tuominen, 2015: 279)</w:t>
      </w:r>
      <w:r w:rsidR="004F222D" w:rsidRPr="00226F29">
        <w:rPr>
          <w:rFonts w:ascii="Times New Roman" w:hAnsi="Times New Roman" w:cs="Times New Roman"/>
          <w:sz w:val="24"/>
          <w:szCs w:val="24"/>
        </w:rPr>
        <w:t>:</w:t>
      </w:r>
    </w:p>
    <w:p w14:paraId="3A63A446" w14:textId="77777777" w:rsidR="009C0400" w:rsidRPr="00226F29" w:rsidRDefault="009C0400" w:rsidP="009C0400">
      <w:pPr>
        <w:spacing w:after="0" w:line="360" w:lineRule="auto"/>
        <w:jc w:val="both"/>
        <w:rPr>
          <w:rFonts w:ascii="Times New Roman" w:hAnsi="Times New Roman" w:cs="Times New Roman"/>
          <w:sz w:val="24"/>
          <w:szCs w:val="24"/>
        </w:rPr>
      </w:pPr>
    </w:p>
    <w:p w14:paraId="24B38F68"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Match between translation and specification</w:t>
      </w:r>
    </w:p>
    <w:p w14:paraId="179141BB"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Match between translation and users</w:t>
      </w:r>
    </w:p>
    <w:p w14:paraId="3A935835"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Match between translation and real world</w:t>
      </w:r>
    </w:p>
    <w:p w14:paraId="41ABC8B6"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Match between translation and genre</w:t>
      </w:r>
    </w:p>
    <w:p w14:paraId="763FD7B0"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lastRenderedPageBreak/>
        <w:t>Consistency</w:t>
      </w:r>
    </w:p>
    <w:p w14:paraId="0A427885"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Legibility and readability</w:t>
      </w:r>
    </w:p>
    <w:p w14:paraId="792C55F7" w14:textId="77777777"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Satisfaction</w:t>
      </w:r>
    </w:p>
    <w:p w14:paraId="6B7885AA" w14:textId="01A46AEE" w:rsidR="00E85211" w:rsidRPr="00226F29" w:rsidRDefault="00E85211" w:rsidP="009C0400">
      <w:pPr>
        <w:pStyle w:val="ListParagraph"/>
        <w:numPr>
          <w:ilvl w:val="0"/>
          <w:numId w:val="9"/>
        </w:num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Match between source and target texts</w:t>
      </w:r>
      <w:r w:rsidR="004F222D" w:rsidRPr="00226F29">
        <w:rPr>
          <w:rFonts w:ascii="Times New Roman" w:hAnsi="Times New Roman" w:cs="Times New Roman"/>
          <w:sz w:val="24"/>
          <w:szCs w:val="24"/>
        </w:rPr>
        <w:t xml:space="preserve"> (Suojanen &amp; Tuominen, 2015: 279; my translation based on Suojanen et al., 2015: 90)</w:t>
      </w:r>
      <w:r w:rsidR="003605F4" w:rsidRPr="00226F29">
        <w:rPr>
          <w:rFonts w:ascii="Times New Roman" w:hAnsi="Times New Roman" w:cs="Times New Roman"/>
          <w:sz w:val="24"/>
          <w:szCs w:val="24"/>
        </w:rPr>
        <w:t>.</w:t>
      </w:r>
    </w:p>
    <w:p w14:paraId="79B0DE35" w14:textId="77777777" w:rsidR="009C0400" w:rsidRPr="00226F29" w:rsidRDefault="009C0400" w:rsidP="009C0400">
      <w:pPr>
        <w:spacing w:after="0" w:line="360" w:lineRule="auto"/>
        <w:jc w:val="both"/>
        <w:rPr>
          <w:rFonts w:ascii="Times New Roman" w:hAnsi="Times New Roman" w:cs="Times New Roman"/>
          <w:sz w:val="24"/>
          <w:szCs w:val="24"/>
        </w:rPr>
      </w:pPr>
    </w:p>
    <w:p w14:paraId="7EFFB1CC" w14:textId="449DC697" w:rsidR="009A5E24" w:rsidRPr="00226F29" w:rsidRDefault="00C77211" w:rsidP="009C0400">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contrast to Marais (2013), the issues are to </w:t>
      </w:r>
      <w:proofErr w:type="gramStart"/>
      <w:r w:rsidRPr="00226F29">
        <w:rPr>
          <w:rFonts w:ascii="Times New Roman" w:hAnsi="Times New Roman" w:cs="Times New Roman"/>
          <w:sz w:val="24"/>
          <w:szCs w:val="24"/>
        </w:rPr>
        <w:t>be assessed</w:t>
      </w:r>
      <w:proofErr w:type="gramEnd"/>
      <w:r w:rsidRPr="00226F29">
        <w:rPr>
          <w:rFonts w:ascii="Times New Roman" w:hAnsi="Times New Roman" w:cs="Times New Roman"/>
          <w:sz w:val="24"/>
          <w:szCs w:val="24"/>
        </w:rPr>
        <w:t xml:space="preserve"> </w:t>
      </w:r>
      <w:r w:rsidR="009A5E24" w:rsidRPr="00226F29">
        <w:rPr>
          <w:rFonts w:ascii="Times New Roman" w:hAnsi="Times New Roman" w:cs="Times New Roman"/>
          <w:sz w:val="24"/>
          <w:szCs w:val="24"/>
        </w:rPr>
        <w:t>in relation to the user of the translation</w:t>
      </w:r>
      <w:r w:rsidR="00C8439E" w:rsidRPr="00226F29">
        <w:rPr>
          <w:rFonts w:ascii="Times New Roman" w:hAnsi="Times New Roman" w:cs="Times New Roman"/>
          <w:sz w:val="24"/>
          <w:szCs w:val="24"/>
        </w:rPr>
        <w:t>, not the specification, and the specification appears as an item of its own</w:t>
      </w:r>
      <w:r w:rsidR="009A5E24" w:rsidRPr="00226F29">
        <w:rPr>
          <w:rFonts w:ascii="Times New Roman" w:hAnsi="Times New Roman" w:cs="Times New Roman"/>
          <w:sz w:val="24"/>
          <w:szCs w:val="24"/>
        </w:rPr>
        <w:t xml:space="preserve">. </w:t>
      </w:r>
      <w:proofErr w:type="gramStart"/>
      <w:r w:rsidR="00C8439E" w:rsidRPr="00226F29">
        <w:rPr>
          <w:rFonts w:ascii="Times New Roman" w:hAnsi="Times New Roman" w:cs="Times New Roman"/>
          <w:sz w:val="24"/>
          <w:szCs w:val="24"/>
        </w:rPr>
        <w:t>F</w:t>
      </w:r>
      <w:r w:rsidRPr="00226F29">
        <w:rPr>
          <w:rFonts w:ascii="Times New Roman" w:hAnsi="Times New Roman" w:cs="Times New Roman"/>
          <w:sz w:val="24"/>
          <w:szCs w:val="24"/>
        </w:rPr>
        <w:t>luency do</w:t>
      </w:r>
      <w:r w:rsidR="00C8439E" w:rsidRPr="00226F29">
        <w:rPr>
          <w:rFonts w:ascii="Times New Roman" w:hAnsi="Times New Roman" w:cs="Times New Roman"/>
          <w:sz w:val="24"/>
          <w:szCs w:val="24"/>
        </w:rPr>
        <w:t>es</w:t>
      </w:r>
      <w:r w:rsidRPr="00226F29">
        <w:rPr>
          <w:rFonts w:ascii="Times New Roman" w:hAnsi="Times New Roman" w:cs="Times New Roman"/>
          <w:sz w:val="24"/>
          <w:szCs w:val="24"/>
        </w:rPr>
        <w:t xml:space="preserve"> not appear as a criterion</w:t>
      </w:r>
      <w:r w:rsidR="00C8439E" w:rsidRPr="00226F29">
        <w:rPr>
          <w:rFonts w:ascii="Times New Roman" w:hAnsi="Times New Roman" w:cs="Times New Roman"/>
          <w:sz w:val="24"/>
          <w:szCs w:val="24"/>
        </w:rPr>
        <w:t xml:space="preserve"> in this list either</w:t>
      </w:r>
      <w:r w:rsidRPr="00226F29">
        <w:rPr>
          <w:rFonts w:ascii="Times New Roman" w:hAnsi="Times New Roman" w:cs="Times New Roman"/>
          <w:sz w:val="24"/>
          <w:szCs w:val="24"/>
        </w:rPr>
        <w:t xml:space="preserve">, but the list </w:t>
      </w:r>
      <w:r w:rsidR="009A5E24" w:rsidRPr="00226F29">
        <w:rPr>
          <w:rFonts w:ascii="Times New Roman" w:hAnsi="Times New Roman" w:cs="Times New Roman"/>
          <w:sz w:val="24"/>
          <w:szCs w:val="24"/>
        </w:rPr>
        <w:t xml:space="preserve">contains the </w:t>
      </w:r>
      <w:r w:rsidR="00C8439E" w:rsidRPr="00226F29">
        <w:rPr>
          <w:rFonts w:ascii="Times New Roman" w:hAnsi="Times New Roman" w:cs="Times New Roman"/>
          <w:sz w:val="24"/>
          <w:szCs w:val="24"/>
        </w:rPr>
        <w:t xml:space="preserve">items 5) Consistency, defined as the translation being “consistent in terms of style, terminology, phraseology and register”, 6) </w:t>
      </w:r>
      <w:r w:rsidR="009A5E24" w:rsidRPr="00226F29">
        <w:rPr>
          <w:rFonts w:ascii="Times New Roman" w:hAnsi="Times New Roman" w:cs="Times New Roman"/>
          <w:sz w:val="24"/>
          <w:szCs w:val="24"/>
        </w:rPr>
        <w:t xml:space="preserve">Legibility and readability, and </w:t>
      </w:r>
      <w:r w:rsidR="00C8439E" w:rsidRPr="00226F29">
        <w:rPr>
          <w:rFonts w:ascii="Times New Roman" w:hAnsi="Times New Roman" w:cs="Times New Roman"/>
          <w:sz w:val="24"/>
          <w:szCs w:val="24"/>
        </w:rPr>
        <w:t xml:space="preserve">2) </w:t>
      </w:r>
      <w:r w:rsidR="009A5E24" w:rsidRPr="00226F29">
        <w:rPr>
          <w:rFonts w:ascii="Times New Roman" w:hAnsi="Times New Roman" w:cs="Times New Roman"/>
          <w:sz w:val="24"/>
          <w:szCs w:val="24"/>
        </w:rPr>
        <w:t>Match between translation and users, where it is necessary that the “textual choices reflect the infor</w:t>
      </w:r>
      <w:r w:rsidR="00AF1133" w:rsidRPr="00226F29">
        <w:rPr>
          <w:rFonts w:ascii="Times New Roman" w:hAnsi="Times New Roman" w:cs="Times New Roman"/>
          <w:sz w:val="24"/>
          <w:szCs w:val="24"/>
        </w:rPr>
        <w:t>mation needs of the user” (Suoja</w:t>
      </w:r>
      <w:r w:rsidR="009A5E24" w:rsidRPr="00226F29">
        <w:rPr>
          <w:rFonts w:ascii="Times New Roman" w:hAnsi="Times New Roman" w:cs="Times New Roman"/>
          <w:sz w:val="24"/>
          <w:szCs w:val="24"/>
        </w:rPr>
        <w:t>nen et al., 2015: 90).</w:t>
      </w:r>
      <w:proofErr w:type="gramEnd"/>
      <w:r w:rsidR="0056074A" w:rsidRPr="00226F29">
        <w:rPr>
          <w:rFonts w:ascii="Times New Roman" w:hAnsi="Times New Roman" w:cs="Times New Roman"/>
          <w:sz w:val="24"/>
          <w:szCs w:val="24"/>
        </w:rPr>
        <w:t xml:space="preserve"> </w:t>
      </w:r>
      <w:r w:rsidR="00C8439E" w:rsidRPr="00226F29">
        <w:rPr>
          <w:rFonts w:ascii="Times New Roman" w:hAnsi="Times New Roman" w:cs="Times New Roman"/>
          <w:sz w:val="24"/>
          <w:szCs w:val="24"/>
        </w:rPr>
        <w:t>Accuracy is present in 3) Match between translation and real world (to check that the information is correct) and 8) Match between source and target texts.</w:t>
      </w:r>
    </w:p>
    <w:p w14:paraId="73D870EF" w14:textId="77777777" w:rsidR="009C0400" w:rsidRPr="00226F29" w:rsidRDefault="009C0400" w:rsidP="00E33F43">
      <w:pPr>
        <w:spacing w:after="0" w:line="360" w:lineRule="auto"/>
        <w:jc w:val="both"/>
        <w:rPr>
          <w:rFonts w:ascii="Times New Roman" w:hAnsi="Times New Roman" w:cs="Times New Roman"/>
          <w:sz w:val="24"/>
          <w:szCs w:val="24"/>
        </w:rPr>
      </w:pPr>
    </w:p>
    <w:p w14:paraId="2BFA36D6" w14:textId="73321CEE" w:rsidR="003E3AE5" w:rsidRPr="00226F29" w:rsidRDefault="003E3AE5" w:rsidP="00E33F43">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Marais’ Assessment Instrument, the issues in </w:t>
      </w:r>
      <w:r w:rsidR="00CD6DCF" w:rsidRPr="00226F29">
        <w:rPr>
          <w:rFonts w:ascii="Times New Roman" w:hAnsi="Times New Roman" w:cs="Times New Roman"/>
          <w:sz w:val="24"/>
          <w:szCs w:val="24"/>
        </w:rPr>
        <w:t xml:space="preserve">the </w:t>
      </w:r>
      <w:r w:rsidRPr="00226F29">
        <w:rPr>
          <w:rFonts w:ascii="Times New Roman" w:hAnsi="Times New Roman" w:cs="Times New Roman"/>
          <w:sz w:val="24"/>
          <w:szCs w:val="24"/>
        </w:rPr>
        <w:t xml:space="preserve">list of categories are assessed </w:t>
      </w:r>
      <w:proofErr w:type="gramStart"/>
      <w:r w:rsidRPr="00226F29">
        <w:rPr>
          <w:rFonts w:ascii="Times New Roman" w:hAnsi="Times New Roman" w:cs="Times New Roman"/>
          <w:sz w:val="24"/>
          <w:szCs w:val="24"/>
        </w:rPr>
        <w:t>both for the product (the translation) and the</w:t>
      </w:r>
      <w:proofErr w:type="gramEnd"/>
      <w:r w:rsidRPr="00226F29">
        <w:rPr>
          <w:rFonts w:ascii="Times New Roman" w:hAnsi="Times New Roman" w:cs="Times New Roman"/>
          <w:sz w:val="24"/>
          <w:szCs w:val="24"/>
        </w:rPr>
        <w:t xml:space="preserve"> process. The </w:t>
      </w:r>
      <w:r w:rsidR="00593D98">
        <w:rPr>
          <w:rFonts w:ascii="Times New Roman" w:hAnsi="Times New Roman" w:cs="Times New Roman"/>
          <w:sz w:val="24"/>
          <w:szCs w:val="24"/>
        </w:rPr>
        <w:t>i</w:t>
      </w:r>
      <w:r w:rsidRPr="00226F29">
        <w:rPr>
          <w:rFonts w:ascii="Times New Roman" w:hAnsi="Times New Roman" w:cs="Times New Roman"/>
          <w:sz w:val="24"/>
          <w:szCs w:val="24"/>
        </w:rPr>
        <w:t xml:space="preserve">nstrument </w:t>
      </w:r>
      <w:proofErr w:type="gramStart"/>
      <w:r w:rsidRPr="00226F29">
        <w:rPr>
          <w:rFonts w:ascii="Times New Roman" w:hAnsi="Times New Roman" w:cs="Times New Roman"/>
          <w:sz w:val="24"/>
          <w:szCs w:val="24"/>
        </w:rPr>
        <w:t>is used</w:t>
      </w:r>
      <w:proofErr w:type="gramEnd"/>
      <w:r w:rsidRPr="00226F29">
        <w:rPr>
          <w:rFonts w:ascii="Times New Roman" w:hAnsi="Times New Roman" w:cs="Times New Roman"/>
          <w:sz w:val="24"/>
          <w:szCs w:val="24"/>
        </w:rPr>
        <w:t xml:space="preserve"> to assess to what extent the competencies mentioned have been acquired</w:t>
      </w:r>
      <w:r w:rsidR="00330983" w:rsidRPr="00226F29">
        <w:rPr>
          <w:rFonts w:ascii="Times New Roman" w:hAnsi="Times New Roman" w:cs="Times New Roman"/>
          <w:sz w:val="24"/>
          <w:szCs w:val="24"/>
        </w:rPr>
        <w:t xml:space="preserve">. Points </w:t>
      </w:r>
      <w:proofErr w:type="gramStart"/>
      <w:r w:rsidR="00330983" w:rsidRPr="00226F29">
        <w:rPr>
          <w:rFonts w:ascii="Times New Roman" w:hAnsi="Times New Roman" w:cs="Times New Roman"/>
          <w:sz w:val="24"/>
          <w:szCs w:val="24"/>
        </w:rPr>
        <w:t>are given</w:t>
      </w:r>
      <w:proofErr w:type="gramEnd"/>
      <w:r w:rsidR="00330983" w:rsidRPr="00226F29">
        <w:rPr>
          <w:rFonts w:ascii="Times New Roman" w:hAnsi="Times New Roman" w:cs="Times New Roman"/>
          <w:sz w:val="24"/>
          <w:szCs w:val="24"/>
        </w:rPr>
        <w:t xml:space="preserve"> for each section, and in order to pass, a student needs to score at least 70% of the points in each section. As the instrument </w:t>
      </w:r>
      <w:proofErr w:type="gramStart"/>
      <w:r w:rsidR="00330983" w:rsidRPr="00226F29">
        <w:rPr>
          <w:rFonts w:ascii="Times New Roman" w:hAnsi="Times New Roman" w:cs="Times New Roman"/>
          <w:sz w:val="24"/>
          <w:szCs w:val="24"/>
        </w:rPr>
        <w:t>is designed</w:t>
      </w:r>
      <w:proofErr w:type="gramEnd"/>
      <w:r w:rsidR="00330983" w:rsidRPr="00226F29">
        <w:rPr>
          <w:rFonts w:ascii="Times New Roman" w:hAnsi="Times New Roman" w:cs="Times New Roman"/>
          <w:sz w:val="24"/>
          <w:szCs w:val="24"/>
        </w:rPr>
        <w:t xml:space="preserve"> for use in translator education, for assessing the performance of students at the end of the course, such a threshold is needed. The heuristic </w:t>
      </w:r>
      <w:proofErr w:type="gramStart"/>
      <w:r w:rsidR="00330983" w:rsidRPr="00226F29">
        <w:rPr>
          <w:rFonts w:ascii="Times New Roman" w:hAnsi="Times New Roman" w:cs="Times New Roman"/>
          <w:sz w:val="24"/>
          <w:szCs w:val="24"/>
        </w:rPr>
        <w:t>check-list</w:t>
      </w:r>
      <w:proofErr w:type="gramEnd"/>
      <w:r w:rsidR="00330983" w:rsidRPr="00226F29">
        <w:rPr>
          <w:rFonts w:ascii="Times New Roman" w:hAnsi="Times New Roman" w:cs="Times New Roman"/>
          <w:sz w:val="24"/>
          <w:szCs w:val="24"/>
        </w:rPr>
        <w:t xml:space="preserve"> by Suojanen et al</w:t>
      </w:r>
      <w:r w:rsidR="005E1ED0" w:rsidRPr="00226F29">
        <w:rPr>
          <w:rFonts w:ascii="Times New Roman" w:hAnsi="Times New Roman" w:cs="Times New Roman"/>
          <w:sz w:val="24"/>
          <w:szCs w:val="24"/>
        </w:rPr>
        <w:t>.</w:t>
      </w:r>
      <w:r w:rsidR="00330983" w:rsidRPr="00226F29">
        <w:rPr>
          <w:rFonts w:ascii="Times New Roman" w:hAnsi="Times New Roman" w:cs="Times New Roman"/>
          <w:sz w:val="24"/>
          <w:szCs w:val="24"/>
        </w:rPr>
        <w:t xml:space="preserve"> (2015), in contrast, is used to improve the translation, and if </w:t>
      </w:r>
      <w:r w:rsidR="002C69A0" w:rsidRPr="00226F29">
        <w:rPr>
          <w:rFonts w:ascii="Times New Roman" w:hAnsi="Times New Roman" w:cs="Times New Roman"/>
          <w:sz w:val="24"/>
          <w:szCs w:val="24"/>
        </w:rPr>
        <w:t xml:space="preserve">shortcomings in the issues listed are found, they should be fixed. The problems </w:t>
      </w:r>
      <w:proofErr w:type="gramStart"/>
      <w:r w:rsidR="002C69A0" w:rsidRPr="00226F29">
        <w:rPr>
          <w:rFonts w:ascii="Times New Roman" w:hAnsi="Times New Roman" w:cs="Times New Roman"/>
          <w:sz w:val="24"/>
          <w:szCs w:val="24"/>
        </w:rPr>
        <w:t>may also be classified</w:t>
      </w:r>
      <w:proofErr w:type="gramEnd"/>
      <w:r w:rsidR="002C69A0" w:rsidRPr="00226F29">
        <w:rPr>
          <w:rFonts w:ascii="Times New Roman" w:hAnsi="Times New Roman" w:cs="Times New Roman"/>
          <w:sz w:val="24"/>
          <w:szCs w:val="24"/>
        </w:rPr>
        <w:t xml:space="preserve"> according to their severity. Suojanen et al</w:t>
      </w:r>
      <w:r w:rsidR="005E1ED0" w:rsidRPr="00226F29">
        <w:rPr>
          <w:rFonts w:ascii="Times New Roman" w:hAnsi="Times New Roman" w:cs="Times New Roman"/>
          <w:sz w:val="24"/>
          <w:szCs w:val="24"/>
        </w:rPr>
        <w:t>.</w:t>
      </w:r>
      <w:r w:rsidR="002C69A0" w:rsidRPr="00226F29">
        <w:rPr>
          <w:rFonts w:ascii="Times New Roman" w:hAnsi="Times New Roman" w:cs="Times New Roman"/>
          <w:sz w:val="24"/>
          <w:szCs w:val="24"/>
        </w:rPr>
        <w:t xml:space="preserve"> (2015: 80) propose a rating scale</w:t>
      </w:r>
      <w:r w:rsidR="001F3AF2" w:rsidRPr="00226F29">
        <w:rPr>
          <w:rFonts w:ascii="Times New Roman" w:hAnsi="Times New Roman" w:cs="Times New Roman"/>
          <w:sz w:val="24"/>
          <w:szCs w:val="24"/>
        </w:rPr>
        <w:t>, taken from Nielsen (1995),</w:t>
      </w:r>
      <w:r w:rsidR="002C69A0" w:rsidRPr="00226F29">
        <w:rPr>
          <w:rFonts w:ascii="Times New Roman" w:hAnsi="Times New Roman" w:cs="Times New Roman"/>
          <w:sz w:val="24"/>
          <w:szCs w:val="24"/>
        </w:rPr>
        <w:t xml:space="preserve"> </w:t>
      </w:r>
      <w:r w:rsidR="00593D98">
        <w:rPr>
          <w:rFonts w:ascii="Times New Roman" w:hAnsi="Times New Roman" w:cs="Times New Roman"/>
          <w:sz w:val="24"/>
          <w:szCs w:val="24"/>
        </w:rPr>
        <w:t xml:space="preserve">ranging </w:t>
      </w:r>
      <w:r w:rsidR="002C69A0" w:rsidRPr="00226F29">
        <w:rPr>
          <w:rFonts w:ascii="Times New Roman" w:hAnsi="Times New Roman" w:cs="Times New Roman"/>
          <w:sz w:val="24"/>
          <w:szCs w:val="24"/>
        </w:rPr>
        <w:t xml:space="preserve">from </w:t>
      </w:r>
      <w:proofErr w:type="gramStart"/>
      <w:r w:rsidR="002C69A0" w:rsidRPr="00226F29">
        <w:rPr>
          <w:rFonts w:ascii="Times New Roman" w:hAnsi="Times New Roman" w:cs="Times New Roman"/>
          <w:sz w:val="24"/>
          <w:szCs w:val="24"/>
        </w:rPr>
        <w:t>0</w:t>
      </w:r>
      <w:proofErr w:type="gramEnd"/>
      <w:r w:rsidR="002C69A0" w:rsidRPr="00226F29">
        <w:rPr>
          <w:rFonts w:ascii="Times New Roman" w:hAnsi="Times New Roman" w:cs="Times New Roman"/>
          <w:sz w:val="24"/>
          <w:szCs w:val="24"/>
        </w:rPr>
        <w:t xml:space="preserve"> to 4</w:t>
      </w:r>
      <w:r w:rsidR="00593D98">
        <w:rPr>
          <w:rFonts w:ascii="Times New Roman" w:hAnsi="Times New Roman" w:cs="Times New Roman"/>
          <w:sz w:val="24"/>
          <w:szCs w:val="24"/>
        </w:rPr>
        <w:t>,</w:t>
      </w:r>
      <w:r w:rsidR="00330983" w:rsidRPr="00226F29">
        <w:rPr>
          <w:rFonts w:ascii="Times New Roman" w:hAnsi="Times New Roman" w:cs="Times New Roman"/>
          <w:sz w:val="24"/>
          <w:szCs w:val="24"/>
        </w:rPr>
        <w:t xml:space="preserve"> </w:t>
      </w:r>
      <w:r w:rsidR="002C69A0" w:rsidRPr="00226F29">
        <w:rPr>
          <w:rFonts w:ascii="Times New Roman" w:hAnsi="Times New Roman" w:cs="Times New Roman"/>
          <w:sz w:val="24"/>
          <w:szCs w:val="24"/>
        </w:rPr>
        <w:t xml:space="preserve">where 0 is not a problem, 1 is a cosmetic problem and 4 is a catastrophic </w:t>
      </w:r>
      <w:r w:rsidR="00CD6DCF" w:rsidRPr="00226F29">
        <w:rPr>
          <w:rFonts w:ascii="Times New Roman" w:hAnsi="Times New Roman" w:cs="Times New Roman"/>
          <w:sz w:val="24"/>
          <w:szCs w:val="24"/>
        </w:rPr>
        <w:t xml:space="preserve">problem </w:t>
      </w:r>
      <w:r w:rsidR="002C69A0" w:rsidRPr="00226F29">
        <w:rPr>
          <w:rFonts w:ascii="Times New Roman" w:hAnsi="Times New Roman" w:cs="Times New Roman"/>
          <w:sz w:val="24"/>
          <w:szCs w:val="24"/>
        </w:rPr>
        <w:t>that imperatively needs to be fixed.</w:t>
      </w:r>
    </w:p>
    <w:p w14:paraId="7F971DDE" w14:textId="77777777" w:rsidR="00C95086" w:rsidRPr="00226F29" w:rsidRDefault="00C95086" w:rsidP="00C95086">
      <w:pPr>
        <w:spacing w:after="0" w:line="360" w:lineRule="auto"/>
        <w:jc w:val="both"/>
        <w:rPr>
          <w:rFonts w:ascii="Times New Roman" w:hAnsi="Times New Roman" w:cs="Times New Roman"/>
          <w:sz w:val="24"/>
          <w:szCs w:val="24"/>
        </w:rPr>
      </w:pPr>
    </w:p>
    <w:p w14:paraId="2E49D5ED" w14:textId="3A4A298B" w:rsidR="00FA7F93" w:rsidRPr="00226F29" w:rsidRDefault="00FA7F93" w:rsidP="001D1774">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As we can see from the comparison of the systems described above, they differentiate </w:t>
      </w:r>
      <w:r w:rsidR="001F3AF2" w:rsidRPr="00226F29">
        <w:rPr>
          <w:rFonts w:ascii="Times New Roman" w:hAnsi="Times New Roman" w:cs="Times New Roman"/>
          <w:sz w:val="24"/>
          <w:szCs w:val="24"/>
        </w:rPr>
        <w:t xml:space="preserve">issues related to the target text and target language expression </w:t>
      </w:r>
      <w:r w:rsidRPr="00226F29">
        <w:rPr>
          <w:rFonts w:ascii="Times New Roman" w:hAnsi="Times New Roman" w:cs="Times New Roman"/>
          <w:sz w:val="24"/>
          <w:szCs w:val="24"/>
        </w:rPr>
        <w:t xml:space="preserve">in slightly different ways. </w:t>
      </w:r>
      <w:r w:rsidR="00FA40BF" w:rsidRPr="00226F29">
        <w:rPr>
          <w:rFonts w:ascii="Times New Roman" w:hAnsi="Times New Roman" w:cs="Times New Roman"/>
          <w:sz w:val="24"/>
          <w:szCs w:val="24"/>
        </w:rPr>
        <w:t xml:space="preserve">There seems to be a general agreement in </w:t>
      </w:r>
      <w:r w:rsidR="00133A1D" w:rsidRPr="00226F29">
        <w:rPr>
          <w:rFonts w:ascii="Times New Roman" w:hAnsi="Times New Roman" w:cs="Times New Roman"/>
          <w:sz w:val="24"/>
          <w:szCs w:val="24"/>
        </w:rPr>
        <w:t>T</w:t>
      </w:r>
      <w:r w:rsidR="00FA40BF" w:rsidRPr="00226F29">
        <w:rPr>
          <w:rFonts w:ascii="Times New Roman" w:hAnsi="Times New Roman" w:cs="Times New Roman"/>
          <w:sz w:val="24"/>
          <w:szCs w:val="24"/>
        </w:rPr>
        <w:t xml:space="preserve">ranslation </w:t>
      </w:r>
      <w:r w:rsidR="00133A1D" w:rsidRPr="00226F29">
        <w:rPr>
          <w:rFonts w:ascii="Times New Roman" w:hAnsi="Times New Roman" w:cs="Times New Roman"/>
          <w:sz w:val="24"/>
          <w:szCs w:val="24"/>
        </w:rPr>
        <w:t>S</w:t>
      </w:r>
      <w:r w:rsidR="00FA40BF" w:rsidRPr="00226F29">
        <w:rPr>
          <w:rFonts w:ascii="Times New Roman" w:hAnsi="Times New Roman" w:cs="Times New Roman"/>
          <w:sz w:val="24"/>
          <w:szCs w:val="24"/>
        </w:rPr>
        <w:t>tudies on the</w:t>
      </w:r>
      <w:r w:rsidR="00192328" w:rsidRPr="00226F29">
        <w:rPr>
          <w:rFonts w:ascii="Times New Roman" w:hAnsi="Times New Roman" w:cs="Times New Roman"/>
          <w:sz w:val="24"/>
          <w:szCs w:val="24"/>
        </w:rPr>
        <w:t>se</w:t>
      </w:r>
      <w:r w:rsidR="00FA40BF" w:rsidRPr="00226F29">
        <w:rPr>
          <w:rFonts w:ascii="Times New Roman" w:hAnsi="Times New Roman" w:cs="Times New Roman"/>
          <w:sz w:val="24"/>
          <w:szCs w:val="24"/>
        </w:rPr>
        <w:t xml:space="preserve"> two basic aspects of </w:t>
      </w:r>
      <w:r w:rsidR="00593D98">
        <w:rPr>
          <w:rFonts w:ascii="Times New Roman" w:hAnsi="Times New Roman" w:cs="Times New Roman"/>
          <w:sz w:val="24"/>
          <w:szCs w:val="24"/>
        </w:rPr>
        <w:t xml:space="preserve">a </w:t>
      </w:r>
      <w:r w:rsidR="00FA40BF" w:rsidRPr="00226F29">
        <w:rPr>
          <w:rFonts w:ascii="Times New Roman" w:hAnsi="Times New Roman" w:cs="Times New Roman"/>
          <w:sz w:val="24"/>
          <w:szCs w:val="24"/>
        </w:rPr>
        <w:t>translation, accuracy as relating to the (correspondence of) content between the source and the target texts</w:t>
      </w:r>
      <w:r w:rsidR="00593D98">
        <w:rPr>
          <w:rFonts w:ascii="Times New Roman" w:hAnsi="Times New Roman" w:cs="Times New Roman"/>
          <w:sz w:val="24"/>
          <w:szCs w:val="24"/>
        </w:rPr>
        <w:t>,</w:t>
      </w:r>
      <w:r w:rsidR="00FA40BF" w:rsidRPr="00226F29">
        <w:rPr>
          <w:rFonts w:ascii="Times New Roman" w:hAnsi="Times New Roman" w:cs="Times New Roman"/>
          <w:sz w:val="24"/>
          <w:szCs w:val="24"/>
        </w:rPr>
        <w:t xml:space="preserve"> and fluency as relating to the linguistic and textual aspects. In practice, the ways of assessing these and the ways of granulating assessment criteria differ. </w:t>
      </w:r>
      <w:r w:rsidR="00133A1D" w:rsidRPr="00226F29">
        <w:rPr>
          <w:rFonts w:ascii="Times New Roman" w:hAnsi="Times New Roman" w:cs="Times New Roman"/>
          <w:sz w:val="24"/>
          <w:szCs w:val="24"/>
        </w:rPr>
        <w:t xml:space="preserve">Whereas the MQM system lists 39 </w:t>
      </w:r>
      <w:r w:rsidR="001F3AF2" w:rsidRPr="00226F29">
        <w:rPr>
          <w:rFonts w:ascii="Times New Roman" w:hAnsi="Times New Roman" w:cs="Times New Roman"/>
          <w:sz w:val="24"/>
          <w:szCs w:val="24"/>
        </w:rPr>
        <w:t xml:space="preserve">possible </w:t>
      </w:r>
      <w:r w:rsidR="00133A1D" w:rsidRPr="00226F29">
        <w:rPr>
          <w:rFonts w:ascii="Times New Roman" w:hAnsi="Times New Roman" w:cs="Times New Roman"/>
          <w:sz w:val="24"/>
          <w:szCs w:val="24"/>
        </w:rPr>
        <w:t xml:space="preserve">categories </w:t>
      </w:r>
      <w:r w:rsidR="001F3AF2" w:rsidRPr="00226F29">
        <w:rPr>
          <w:rFonts w:ascii="Times New Roman" w:hAnsi="Times New Roman" w:cs="Times New Roman"/>
          <w:sz w:val="24"/>
          <w:szCs w:val="24"/>
        </w:rPr>
        <w:t xml:space="preserve">with subcategories </w:t>
      </w:r>
      <w:r w:rsidR="00133A1D" w:rsidRPr="00226F29">
        <w:rPr>
          <w:rFonts w:ascii="Times New Roman" w:hAnsi="Times New Roman" w:cs="Times New Roman"/>
          <w:sz w:val="24"/>
          <w:szCs w:val="24"/>
        </w:rPr>
        <w:t xml:space="preserve">for fluency, the Finnish Authorized Translator’s </w:t>
      </w:r>
      <w:r w:rsidR="00133A1D" w:rsidRPr="00226F29">
        <w:rPr>
          <w:rFonts w:ascii="Times New Roman" w:hAnsi="Times New Roman" w:cs="Times New Roman"/>
          <w:sz w:val="24"/>
          <w:szCs w:val="24"/>
        </w:rPr>
        <w:lastRenderedPageBreak/>
        <w:t xml:space="preserve">Examination system </w:t>
      </w:r>
      <w:r w:rsidR="00593D98">
        <w:rPr>
          <w:rFonts w:ascii="Times New Roman" w:hAnsi="Times New Roman" w:cs="Times New Roman"/>
          <w:sz w:val="24"/>
          <w:szCs w:val="24"/>
        </w:rPr>
        <w:t xml:space="preserve">is </w:t>
      </w:r>
      <w:r w:rsidR="00133A1D" w:rsidRPr="00226F29">
        <w:rPr>
          <w:rFonts w:ascii="Times New Roman" w:hAnsi="Times New Roman" w:cs="Times New Roman"/>
          <w:sz w:val="24"/>
          <w:szCs w:val="24"/>
        </w:rPr>
        <w:t>content to group these under two headings, and the Canadian CTTIC only one. However</w:t>
      </w:r>
      <w:r w:rsidR="00FA40BF" w:rsidRPr="00226F29">
        <w:rPr>
          <w:rFonts w:ascii="Times New Roman" w:hAnsi="Times New Roman" w:cs="Times New Roman"/>
          <w:sz w:val="24"/>
          <w:szCs w:val="24"/>
        </w:rPr>
        <w:t>, the</w:t>
      </w:r>
      <w:r w:rsidR="00222B75" w:rsidRPr="00226F29">
        <w:rPr>
          <w:rFonts w:ascii="Times New Roman" w:hAnsi="Times New Roman" w:cs="Times New Roman"/>
          <w:sz w:val="24"/>
          <w:szCs w:val="24"/>
        </w:rPr>
        <w:t xml:space="preserve"> error-based systems can be considered </w:t>
      </w:r>
      <w:proofErr w:type="gramStart"/>
      <w:r w:rsidR="00222B75" w:rsidRPr="00226F29">
        <w:rPr>
          <w:rFonts w:ascii="Times New Roman" w:hAnsi="Times New Roman" w:cs="Times New Roman"/>
          <w:sz w:val="24"/>
          <w:szCs w:val="24"/>
        </w:rPr>
        <w:t>to be consistent</w:t>
      </w:r>
      <w:proofErr w:type="gramEnd"/>
      <w:r w:rsidR="00FA40BF" w:rsidRPr="00226F29">
        <w:rPr>
          <w:rFonts w:ascii="Times New Roman" w:hAnsi="Times New Roman" w:cs="Times New Roman"/>
          <w:sz w:val="24"/>
          <w:szCs w:val="24"/>
        </w:rPr>
        <w:t xml:space="preserve"> with the MQM</w:t>
      </w:r>
      <w:r w:rsidR="00593D98">
        <w:rPr>
          <w:rFonts w:ascii="Times New Roman" w:hAnsi="Times New Roman" w:cs="Times New Roman"/>
          <w:sz w:val="24"/>
          <w:szCs w:val="24"/>
        </w:rPr>
        <w:t>, which</w:t>
      </w:r>
      <w:r w:rsidR="00FA40BF" w:rsidRPr="00226F29">
        <w:rPr>
          <w:rFonts w:ascii="Times New Roman" w:hAnsi="Times New Roman" w:cs="Times New Roman"/>
          <w:sz w:val="24"/>
          <w:szCs w:val="24"/>
        </w:rPr>
        <w:t xml:space="preserve"> recommends that translation quality assessment grids “contain at least the issue types Accuracy and Fluency if no other more granular types are included” (</w:t>
      </w:r>
      <w:proofErr w:type="spellStart"/>
      <w:r w:rsidR="00FA40BF" w:rsidRPr="00226F29">
        <w:rPr>
          <w:rFonts w:ascii="Times New Roman" w:hAnsi="Times New Roman" w:cs="Times New Roman"/>
          <w:sz w:val="24"/>
          <w:szCs w:val="24"/>
        </w:rPr>
        <w:t>Lommel</w:t>
      </w:r>
      <w:proofErr w:type="spellEnd"/>
      <w:r w:rsidR="00FA40BF" w:rsidRPr="00226F29">
        <w:rPr>
          <w:rFonts w:ascii="Times New Roman" w:hAnsi="Times New Roman" w:cs="Times New Roman"/>
          <w:sz w:val="24"/>
          <w:szCs w:val="24"/>
        </w:rPr>
        <w:t xml:space="preserve"> et al., 2015</w:t>
      </w:r>
      <w:r w:rsidR="000277C5" w:rsidRPr="00226F29">
        <w:rPr>
          <w:rFonts w:ascii="Times New Roman" w:hAnsi="Times New Roman" w:cs="Times New Roman"/>
          <w:sz w:val="24"/>
          <w:szCs w:val="24"/>
        </w:rPr>
        <w:t>a</w:t>
      </w:r>
      <w:r w:rsidR="00FA40BF" w:rsidRPr="00226F29">
        <w:rPr>
          <w:rFonts w:ascii="Times New Roman" w:hAnsi="Times New Roman" w:cs="Times New Roman"/>
          <w:sz w:val="24"/>
          <w:szCs w:val="24"/>
        </w:rPr>
        <w:t>: section 5.2).</w:t>
      </w:r>
    </w:p>
    <w:p w14:paraId="76891A1C" w14:textId="77777777" w:rsidR="00933823" w:rsidRPr="00226F29" w:rsidRDefault="00933823" w:rsidP="001D1774">
      <w:pPr>
        <w:spacing w:after="0" w:line="360" w:lineRule="auto"/>
        <w:jc w:val="both"/>
        <w:rPr>
          <w:rFonts w:ascii="Times New Roman" w:hAnsi="Times New Roman" w:cs="Times New Roman"/>
          <w:sz w:val="24"/>
          <w:szCs w:val="24"/>
        </w:rPr>
      </w:pPr>
    </w:p>
    <w:p w14:paraId="04BBA9A0" w14:textId="26BE664A" w:rsidR="00933823" w:rsidRPr="00226F29" w:rsidRDefault="00933823" w:rsidP="001D1774">
      <w:pPr>
        <w:spacing w:after="0" w:line="360" w:lineRule="auto"/>
        <w:jc w:val="both"/>
        <w:rPr>
          <w:rFonts w:ascii="Times New Roman" w:hAnsi="Times New Roman" w:cs="Times New Roman"/>
          <w:b/>
          <w:sz w:val="24"/>
          <w:szCs w:val="24"/>
        </w:rPr>
      </w:pPr>
      <w:r w:rsidRPr="00226F29">
        <w:rPr>
          <w:rFonts w:ascii="Times New Roman" w:hAnsi="Times New Roman" w:cs="Times New Roman"/>
          <w:b/>
          <w:sz w:val="24"/>
          <w:szCs w:val="24"/>
        </w:rPr>
        <w:t>Conclusion</w:t>
      </w:r>
    </w:p>
    <w:p w14:paraId="27B75771" w14:textId="77777777" w:rsidR="00474E0D" w:rsidRPr="00226F29" w:rsidRDefault="00474E0D" w:rsidP="000646EE">
      <w:pPr>
        <w:spacing w:after="0" w:line="360" w:lineRule="auto"/>
        <w:jc w:val="both"/>
        <w:rPr>
          <w:rFonts w:ascii="Times New Roman" w:hAnsi="Times New Roman" w:cs="Times New Roman"/>
          <w:b/>
          <w:sz w:val="24"/>
          <w:szCs w:val="24"/>
        </w:rPr>
      </w:pPr>
    </w:p>
    <w:p w14:paraId="2BFB7C49" w14:textId="2E01FBAE" w:rsidR="00C63E62" w:rsidRPr="00226F29" w:rsidRDefault="00C63E62" w:rsidP="000646EE">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This chapter </w:t>
      </w:r>
      <w:r w:rsidR="00474E0D">
        <w:rPr>
          <w:rFonts w:ascii="Times New Roman" w:hAnsi="Times New Roman" w:cs="Times New Roman"/>
          <w:sz w:val="24"/>
          <w:szCs w:val="24"/>
        </w:rPr>
        <w:t xml:space="preserve">has </w:t>
      </w:r>
      <w:r w:rsidR="00A81C4A">
        <w:rPr>
          <w:rFonts w:ascii="Times New Roman" w:hAnsi="Times New Roman" w:cs="Times New Roman"/>
          <w:sz w:val="24"/>
          <w:szCs w:val="24"/>
        </w:rPr>
        <w:t xml:space="preserve">presented an overview of </w:t>
      </w:r>
      <w:r w:rsidR="00AA7385" w:rsidRPr="00226F29">
        <w:rPr>
          <w:rFonts w:ascii="Times New Roman" w:hAnsi="Times New Roman" w:cs="Times New Roman"/>
          <w:sz w:val="24"/>
          <w:szCs w:val="24"/>
        </w:rPr>
        <w:t xml:space="preserve">how </w:t>
      </w:r>
      <w:r w:rsidR="00474E0D">
        <w:rPr>
          <w:rFonts w:ascii="Times New Roman" w:hAnsi="Times New Roman" w:cs="Times New Roman"/>
          <w:sz w:val="24"/>
          <w:szCs w:val="24"/>
        </w:rPr>
        <w:t xml:space="preserve">the concept of fluency </w:t>
      </w:r>
      <w:proofErr w:type="gramStart"/>
      <w:r w:rsidR="00474E0D">
        <w:rPr>
          <w:rFonts w:ascii="Times New Roman" w:hAnsi="Times New Roman" w:cs="Times New Roman"/>
          <w:sz w:val="24"/>
          <w:szCs w:val="24"/>
        </w:rPr>
        <w:t>is used</w:t>
      </w:r>
      <w:proofErr w:type="gramEnd"/>
      <w:r w:rsidR="00474E0D">
        <w:rPr>
          <w:rFonts w:ascii="Times New Roman" w:hAnsi="Times New Roman" w:cs="Times New Roman"/>
          <w:sz w:val="24"/>
          <w:szCs w:val="24"/>
        </w:rPr>
        <w:t xml:space="preserve"> in Translation Studies</w:t>
      </w:r>
      <w:r w:rsidRPr="00226F29">
        <w:rPr>
          <w:rFonts w:ascii="Times New Roman" w:hAnsi="Times New Roman" w:cs="Times New Roman"/>
          <w:sz w:val="24"/>
          <w:szCs w:val="24"/>
        </w:rPr>
        <w:t>. In translating</w:t>
      </w:r>
      <w:r w:rsidR="00133A1D" w:rsidRPr="00226F29">
        <w:rPr>
          <w:rFonts w:ascii="Times New Roman" w:hAnsi="Times New Roman" w:cs="Times New Roman"/>
          <w:sz w:val="24"/>
          <w:szCs w:val="24"/>
        </w:rPr>
        <w:t xml:space="preserve"> written texts</w:t>
      </w:r>
      <w:r w:rsidRPr="00226F29">
        <w:rPr>
          <w:rFonts w:ascii="Times New Roman" w:hAnsi="Times New Roman" w:cs="Times New Roman"/>
          <w:sz w:val="24"/>
          <w:szCs w:val="24"/>
        </w:rPr>
        <w:t xml:space="preserve">, fluency </w:t>
      </w:r>
      <w:proofErr w:type="gramStart"/>
      <w:r w:rsidRPr="00226F29">
        <w:rPr>
          <w:rFonts w:ascii="Times New Roman" w:hAnsi="Times New Roman" w:cs="Times New Roman"/>
          <w:sz w:val="24"/>
          <w:szCs w:val="24"/>
        </w:rPr>
        <w:t>is mainly used</w:t>
      </w:r>
      <w:proofErr w:type="gramEnd"/>
      <w:r w:rsidRPr="00226F29">
        <w:rPr>
          <w:rFonts w:ascii="Times New Roman" w:hAnsi="Times New Roman" w:cs="Times New Roman"/>
          <w:sz w:val="24"/>
          <w:szCs w:val="24"/>
        </w:rPr>
        <w:t xml:space="preserve"> in connection with the assessment of translations, and </w:t>
      </w:r>
      <w:r w:rsidR="00AA7385" w:rsidRPr="00226F29">
        <w:rPr>
          <w:rFonts w:ascii="Times New Roman" w:hAnsi="Times New Roman" w:cs="Times New Roman"/>
          <w:sz w:val="24"/>
          <w:szCs w:val="24"/>
        </w:rPr>
        <w:t>together with accuracy (or its synonym adequacy)</w:t>
      </w:r>
      <w:r w:rsidR="00474E0D">
        <w:rPr>
          <w:rFonts w:ascii="Times New Roman" w:hAnsi="Times New Roman" w:cs="Times New Roman"/>
          <w:sz w:val="24"/>
          <w:szCs w:val="24"/>
        </w:rPr>
        <w:t>. T</w:t>
      </w:r>
      <w:r w:rsidR="00AA7385" w:rsidRPr="00226F29">
        <w:rPr>
          <w:rFonts w:ascii="Times New Roman" w:hAnsi="Times New Roman" w:cs="Times New Roman"/>
          <w:sz w:val="24"/>
          <w:szCs w:val="24"/>
        </w:rPr>
        <w:t xml:space="preserve">hese two concepts form the core of what </w:t>
      </w:r>
      <w:proofErr w:type="gramStart"/>
      <w:r w:rsidR="00AA7385" w:rsidRPr="00226F29">
        <w:rPr>
          <w:rFonts w:ascii="Times New Roman" w:hAnsi="Times New Roman" w:cs="Times New Roman"/>
          <w:sz w:val="24"/>
          <w:szCs w:val="24"/>
        </w:rPr>
        <w:t>is being assessed</w:t>
      </w:r>
      <w:proofErr w:type="gramEnd"/>
      <w:r w:rsidR="00AA7385" w:rsidRPr="00226F29">
        <w:rPr>
          <w:rFonts w:ascii="Times New Roman" w:hAnsi="Times New Roman" w:cs="Times New Roman"/>
          <w:sz w:val="24"/>
          <w:szCs w:val="24"/>
        </w:rPr>
        <w:t xml:space="preserve">: both the linguistic output and the content (viewed in relation to the source text). Fluency </w:t>
      </w:r>
      <w:proofErr w:type="gramStart"/>
      <w:r w:rsidRPr="00226F29">
        <w:rPr>
          <w:rFonts w:ascii="Times New Roman" w:hAnsi="Times New Roman" w:cs="Times New Roman"/>
          <w:sz w:val="24"/>
          <w:szCs w:val="24"/>
        </w:rPr>
        <w:t>is related</w:t>
      </w:r>
      <w:proofErr w:type="gramEnd"/>
      <w:r w:rsidRPr="00226F29">
        <w:rPr>
          <w:rFonts w:ascii="Times New Roman" w:hAnsi="Times New Roman" w:cs="Times New Roman"/>
          <w:sz w:val="24"/>
          <w:szCs w:val="24"/>
        </w:rPr>
        <w:t xml:space="preserve"> to the perceived </w:t>
      </w:r>
      <w:r w:rsidR="00FA5970" w:rsidRPr="00226F29">
        <w:rPr>
          <w:rFonts w:ascii="Times New Roman" w:hAnsi="Times New Roman" w:cs="Times New Roman"/>
          <w:sz w:val="24"/>
          <w:szCs w:val="24"/>
        </w:rPr>
        <w:t>fluency</w:t>
      </w:r>
      <w:r w:rsidR="00AA7385" w:rsidRPr="00226F29">
        <w:rPr>
          <w:rFonts w:ascii="Times New Roman" w:hAnsi="Times New Roman" w:cs="Times New Roman"/>
          <w:sz w:val="24"/>
          <w:szCs w:val="24"/>
        </w:rPr>
        <w:t xml:space="preserve">, </w:t>
      </w:r>
      <w:r w:rsidR="00D16241">
        <w:rPr>
          <w:rFonts w:ascii="Times New Roman" w:hAnsi="Times New Roman" w:cs="Times New Roman"/>
          <w:sz w:val="24"/>
          <w:szCs w:val="24"/>
        </w:rPr>
        <w:t>which</w:t>
      </w:r>
      <w:r w:rsidR="00FA5970" w:rsidRPr="00226F29">
        <w:rPr>
          <w:rFonts w:ascii="Times New Roman" w:hAnsi="Times New Roman" w:cs="Times New Roman"/>
          <w:sz w:val="24"/>
          <w:szCs w:val="24"/>
        </w:rPr>
        <w:t xml:space="preserve"> from the </w:t>
      </w:r>
      <w:r w:rsidR="00133A1D" w:rsidRPr="00226F29">
        <w:rPr>
          <w:rFonts w:ascii="Times New Roman" w:hAnsi="Times New Roman" w:cs="Times New Roman"/>
          <w:sz w:val="24"/>
          <w:szCs w:val="24"/>
        </w:rPr>
        <w:t>T</w:t>
      </w:r>
      <w:r w:rsidR="00FA5970" w:rsidRPr="00226F29">
        <w:rPr>
          <w:rFonts w:ascii="Times New Roman" w:hAnsi="Times New Roman" w:cs="Times New Roman"/>
          <w:sz w:val="24"/>
          <w:szCs w:val="24"/>
        </w:rPr>
        <w:t xml:space="preserve">ranslation </w:t>
      </w:r>
      <w:r w:rsidR="00133A1D" w:rsidRPr="00226F29">
        <w:rPr>
          <w:rFonts w:ascii="Times New Roman" w:hAnsi="Times New Roman" w:cs="Times New Roman"/>
          <w:sz w:val="24"/>
          <w:szCs w:val="24"/>
        </w:rPr>
        <w:t>S</w:t>
      </w:r>
      <w:r w:rsidR="00FA5970" w:rsidRPr="00226F29">
        <w:rPr>
          <w:rFonts w:ascii="Times New Roman" w:hAnsi="Times New Roman" w:cs="Times New Roman"/>
          <w:sz w:val="24"/>
          <w:szCs w:val="24"/>
        </w:rPr>
        <w:t xml:space="preserve">tudies viewpoint also should be at the core, as </w:t>
      </w:r>
      <w:r w:rsidR="009378C2">
        <w:rPr>
          <w:rFonts w:ascii="Times New Roman" w:hAnsi="Times New Roman" w:cs="Times New Roman"/>
          <w:sz w:val="24"/>
          <w:szCs w:val="24"/>
        </w:rPr>
        <w:t xml:space="preserve">the </w:t>
      </w:r>
      <w:r w:rsidR="00FA5970" w:rsidRPr="00226F29">
        <w:rPr>
          <w:rFonts w:ascii="Times New Roman" w:hAnsi="Times New Roman" w:cs="Times New Roman"/>
          <w:sz w:val="24"/>
          <w:szCs w:val="24"/>
        </w:rPr>
        <w:t xml:space="preserve">audience is an essential element in </w:t>
      </w:r>
      <w:r w:rsidR="00866CD5" w:rsidRPr="00226F29">
        <w:rPr>
          <w:rFonts w:ascii="Times New Roman" w:hAnsi="Times New Roman" w:cs="Times New Roman"/>
          <w:sz w:val="24"/>
          <w:szCs w:val="24"/>
        </w:rPr>
        <w:t>translating.</w:t>
      </w:r>
      <w:r w:rsidR="00FA5970" w:rsidRPr="00226F29">
        <w:rPr>
          <w:rFonts w:ascii="Times New Roman" w:hAnsi="Times New Roman" w:cs="Times New Roman"/>
          <w:sz w:val="24"/>
          <w:szCs w:val="24"/>
        </w:rPr>
        <w:t xml:space="preserve"> </w:t>
      </w:r>
    </w:p>
    <w:p w14:paraId="0196D034" w14:textId="77777777" w:rsidR="006000DE" w:rsidRPr="00226F29" w:rsidRDefault="006000DE" w:rsidP="000646EE">
      <w:pPr>
        <w:spacing w:after="0" w:line="360" w:lineRule="auto"/>
        <w:jc w:val="both"/>
        <w:rPr>
          <w:rFonts w:ascii="Times New Roman" w:hAnsi="Times New Roman" w:cs="Times New Roman"/>
          <w:sz w:val="24"/>
          <w:szCs w:val="24"/>
        </w:rPr>
      </w:pPr>
    </w:p>
    <w:p w14:paraId="1C4BEDCF" w14:textId="0C2AFE0C" w:rsidR="009C06CD" w:rsidRPr="00226F29" w:rsidRDefault="00787A8B" w:rsidP="009C06CD">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In the error-based </w:t>
      </w:r>
      <w:r w:rsidR="00257E0E" w:rsidRPr="00226F29">
        <w:rPr>
          <w:rFonts w:ascii="Times New Roman" w:hAnsi="Times New Roman" w:cs="Times New Roman"/>
          <w:sz w:val="24"/>
          <w:szCs w:val="24"/>
        </w:rPr>
        <w:t xml:space="preserve">translation assessment </w:t>
      </w:r>
      <w:r w:rsidRPr="00226F29">
        <w:rPr>
          <w:rFonts w:ascii="Times New Roman" w:hAnsi="Times New Roman" w:cs="Times New Roman"/>
          <w:sz w:val="24"/>
          <w:szCs w:val="24"/>
        </w:rPr>
        <w:t xml:space="preserve">systems, fluency </w:t>
      </w:r>
      <w:proofErr w:type="gramStart"/>
      <w:r w:rsidRPr="00226F29">
        <w:rPr>
          <w:rFonts w:ascii="Times New Roman" w:hAnsi="Times New Roman" w:cs="Times New Roman"/>
          <w:sz w:val="24"/>
          <w:szCs w:val="24"/>
        </w:rPr>
        <w:t>is, actually, defined</w:t>
      </w:r>
      <w:proofErr w:type="gramEnd"/>
      <w:r w:rsidRPr="00226F29">
        <w:rPr>
          <w:rFonts w:ascii="Times New Roman" w:hAnsi="Times New Roman" w:cs="Times New Roman"/>
          <w:sz w:val="24"/>
          <w:szCs w:val="24"/>
        </w:rPr>
        <w:t xml:space="preserve"> through disfluency: the categories are examples of </w:t>
      </w:r>
      <w:r w:rsidR="001F3AF2" w:rsidRPr="00226F29">
        <w:rPr>
          <w:rFonts w:ascii="Times New Roman" w:hAnsi="Times New Roman" w:cs="Times New Roman"/>
          <w:sz w:val="24"/>
          <w:szCs w:val="24"/>
        </w:rPr>
        <w:t xml:space="preserve">issues that </w:t>
      </w:r>
      <w:r w:rsidRPr="00226F29">
        <w:rPr>
          <w:rFonts w:ascii="Times New Roman" w:hAnsi="Times New Roman" w:cs="Times New Roman"/>
          <w:sz w:val="24"/>
          <w:szCs w:val="24"/>
        </w:rPr>
        <w:t xml:space="preserve">can be disfluent in a text. In language learning, </w:t>
      </w:r>
      <w:r w:rsidR="009378C2">
        <w:rPr>
          <w:rFonts w:ascii="Times New Roman" w:hAnsi="Times New Roman" w:cs="Times New Roman"/>
          <w:sz w:val="24"/>
          <w:szCs w:val="24"/>
        </w:rPr>
        <w:t xml:space="preserve">the </w:t>
      </w:r>
      <w:r w:rsidRPr="00226F29">
        <w:rPr>
          <w:rFonts w:ascii="Times New Roman" w:hAnsi="Times New Roman" w:cs="Times New Roman"/>
          <w:sz w:val="24"/>
          <w:szCs w:val="24"/>
        </w:rPr>
        <w:t>focus has shifted away from this kind of negative assessment, where the person assessing “only” notices what is missing</w:t>
      </w:r>
      <w:r w:rsidR="00257E0E" w:rsidRPr="00226F29">
        <w:rPr>
          <w:rFonts w:ascii="Times New Roman" w:hAnsi="Times New Roman" w:cs="Times New Roman"/>
          <w:sz w:val="24"/>
          <w:szCs w:val="24"/>
        </w:rPr>
        <w:t xml:space="preserve"> in the language learner’s </w:t>
      </w:r>
      <w:proofErr w:type="gramStart"/>
      <w:r w:rsidR="00257E0E" w:rsidRPr="00226F29">
        <w:rPr>
          <w:rFonts w:ascii="Times New Roman" w:hAnsi="Times New Roman" w:cs="Times New Roman"/>
          <w:sz w:val="24"/>
          <w:szCs w:val="24"/>
        </w:rPr>
        <w:t>output</w:t>
      </w:r>
      <w:r w:rsidRPr="00226F29">
        <w:rPr>
          <w:rFonts w:ascii="Times New Roman" w:hAnsi="Times New Roman" w:cs="Times New Roman"/>
          <w:sz w:val="24"/>
          <w:szCs w:val="24"/>
        </w:rPr>
        <w:t>,</w:t>
      </w:r>
      <w:proofErr w:type="gramEnd"/>
      <w:r w:rsidRPr="00226F29">
        <w:rPr>
          <w:rFonts w:ascii="Times New Roman" w:hAnsi="Times New Roman" w:cs="Times New Roman"/>
          <w:sz w:val="24"/>
          <w:szCs w:val="24"/>
        </w:rPr>
        <w:t xml:space="preserve"> and emphasis is </w:t>
      </w:r>
      <w:r w:rsidR="009378C2">
        <w:rPr>
          <w:rFonts w:ascii="Times New Roman" w:hAnsi="Times New Roman" w:cs="Times New Roman"/>
          <w:sz w:val="24"/>
          <w:szCs w:val="24"/>
        </w:rPr>
        <w:t xml:space="preserve">now </w:t>
      </w:r>
      <w:r w:rsidRPr="00226F29">
        <w:rPr>
          <w:rFonts w:ascii="Times New Roman" w:hAnsi="Times New Roman" w:cs="Times New Roman"/>
          <w:sz w:val="24"/>
          <w:szCs w:val="24"/>
        </w:rPr>
        <w:t>put on criterion-based assessment</w:t>
      </w:r>
      <w:r w:rsidR="00257E0E" w:rsidRPr="00226F29">
        <w:rPr>
          <w:rFonts w:ascii="Times New Roman" w:hAnsi="Times New Roman" w:cs="Times New Roman"/>
          <w:sz w:val="24"/>
          <w:szCs w:val="24"/>
        </w:rPr>
        <w:t xml:space="preserve"> that stresses the elements that the learner is able to use or where they are good</w:t>
      </w:r>
      <w:r w:rsidRPr="00226F29">
        <w:rPr>
          <w:rFonts w:ascii="Times New Roman" w:hAnsi="Times New Roman" w:cs="Times New Roman"/>
          <w:sz w:val="24"/>
          <w:szCs w:val="24"/>
        </w:rPr>
        <w:t>.</w:t>
      </w:r>
      <w:r w:rsidR="00257E0E" w:rsidRPr="00226F29">
        <w:rPr>
          <w:rFonts w:ascii="Times New Roman" w:hAnsi="Times New Roman" w:cs="Times New Roman"/>
          <w:sz w:val="24"/>
          <w:szCs w:val="24"/>
        </w:rPr>
        <w:t xml:space="preserve"> </w:t>
      </w:r>
      <w:r w:rsidR="001F3AF2" w:rsidRPr="00226F29">
        <w:rPr>
          <w:rFonts w:ascii="Times New Roman" w:hAnsi="Times New Roman" w:cs="Times New Roman"/>
          <w:sz w:val="24"/>
          <w:szCs w:val="24"/>
        </w:rPr>
        <w:t>In contrast, t</w:t>
      </w:r>
      <w:r w:rsidR="00257E0E" w:rsidRPr="00226F29">
        <w:rPr>
          <w:rFonts w:ascii="Times New Roman" w:hAnsi="Times New Roman" w:cs="Times New Roman"/>
          <w:sz w:val="24"/>
          <w:szCs w:val="24"/>
        </w:rPr>
        <w:t>he variety of the error-based systems in use both in translation examinations and in the translation industry (see O’</w:t>
      </w:r>
      <w:r w:rsidR="001F3AF2" w:rsidRPr="00226F29">
        <w:rPr>
          <w:rFonts w:ascii="Times New Roman" w:hAnsi="Times New Roman" w:cs="Times New Roman"/>
          <w:sz w:val="24"/>
          <w:szCs w:val="24"/>
        </w:rPr>
        <w:t>Brien 2012)</w:t>
      </w:r>
      <w:r w:rsidR="00257E0E" w:rsidRPr="00226F29">
        <w:rPr>
          <w:rFonts w:ascii="Times New Roman" w:hAnsi="Times New Roman" w:cs="Times New Roman"/>
          <w:sz w:val="24"/>
          <w:szCs w:val="24"/>
        </w:rPr>
        <w:t xml:space="preserve"> suggests that looking at what is missing is considered a usable and accurate method for improving the product to be delivered to the customer. </w:t>
      </w:r>
      <w:r w:rsidR="001B6284" w:rsidRPr="00226F29">
        <w:rPr>
          <w:rFonts w:ascii="Times New Roman" w:hAnsi="Times New Roman" w:cs="Times New Roman"/>
          <w:sz w:val="24"/>
          <w:szCs w:val="24"/>
        </w:rPr>
        <w:t xml:space="preserve">This is, perhaps, </w:t>
      </w:r>
      <w:proofErr w:type="gramStart"/>
      <w:r w:rsidR="001B6284" w:rsidRPr="00226F29">
        <w:rPr>
          <w:rFonts w:ascii="Times New Roman" w:hAnsi="Times New Roman" w:cs="Times New Roman"/>
          <w:sz w:val="24"/>
          <w:szCs w:val="24"/>
        </w:rPr>
        <w:t>due to the fact that</w:t>
      </w:r>
      <w:proofErr w:type="gramEnd"/>
      <w:r w:rsidR="001B6284" w:rsidRPr="00226F29">
        <w:rPr>
          <w:rFonts w:ascii="Times New Roman" w:hAnsi="Times New Roman" w:cs="Times New Roman"/>
          <w:sz w:val="24"/>
          <w:szCs w:val="24"/>
        </w:rPr>
        <w:t xml:space="preserve"> the purpose</w:t>
      </w:r>
      <w:r w:rsidR="001F3AF2" w:rsidRPr="00226F29">
        <w:rPr>
          <w:rFonts w:ascii="Times New Roman" w:hAnsi="Times New Roman" w:cs="Times New Roman"/>
          <w:sz w:val="24"/>
          <w:szCs w:val="24"/>
        </w:rPr>
        <w:t>s</w:t>
      </w:r>
      <w:r w:rsidR="001B6284" w:rsidRPr="00226F29">
        <w:rPr>
          <w:rFonts w:ascii="Times New Roman" w:hAnsi="Times New Roman" w:cs="Times New Roman"/>
          <w:sz w:val="24"/>
          <w:szCs w:val="24"/>
        </w:rPr>
        <w:t xml:space="preserve"> </w:t>
      </w:r>
      <w:r w:rsidR="001F3AF2" w:rsidRPr="00226F29">
        <w:rPr>
          <w:rFonts w:ascii="Times New Roman" w:hAnsi="Times New Roman" w:cs="Times New Roman"/>
          <w:sz w:val="24"/>
          <w:szCs w:val="24"/>
        </w:rPr>
        <w:t xml:space="preserve">in the </w:t>
      </w:r>
      <w:r w:rsidR="001B6284" w:rsidRPr="00226F29">
        <w:rPr>
          <w:rFonts w:ascii="Times New Roman" w:hAnsi="Times New Roman" w:cs="Times New Roman"/>
          <w:sz w:val="24"/>
          <w:szCs w:val="24"/>
        </w:rPr>
        <w:t xml:space="preserve">assessment </w:t>
      </w:r>
      <w:r w:rsidR="001F3AF2" w:rsidRPr="00226F29">
        <w:rPr>
          <w:rFonts w:ascii="Times New Roman" w:hAnsi="Times New Roman" w:cs="Times New Roman"/>
          <w:sz w:val="24"/>
          <w:szCs w:val="24"/>
        </w:rPr>
        <w:t xml:space="preserve">of language learning and professional translation </w:t>
      </w:r>
      <w:r w:rsidR="001B6284" w:rsidRPr="00226F29">
        <w:rPr>
          <w:rFonts w:ascii="Times New Roman" w:hAnsi="Times New Roman" w:cs="Times New Roman"/>
          <w:sz w:val="24"/>
          <w:szCs w:val="24"/>
        </w:rPr>
        <w:t xml:space="preserve">differ: </w:t>
      </w:r>
      <w:r w:rsidR="00CD5E87" w:rsidRPr="00226F29">
        <w:rPr>
          <w:rFonts w:ascii="Times New Roman" w:hAnsi="Times New Roman" w:cs="Times New Roman"/>
          <w:sz w:val="24"/>
          <w:szCs w:val="24"/>
        </w:rPr>
        <w:t xml:space="preserve">in the latter, </w:t>
      </w:r>
      <w:r w:rsidR="001B6284" w:rsidRPr="00226F29">
        <w:rPr>
          <w:rFonts w:ascii="Times New Roman" w:hAnsi="Times New Roman" w:cs="Times New Roman"/>
          <w:sz w:val="24"/>
          <w:szCs w:val="24"/>
        </w:rPr>
        <w:t xml:space="preserve">the goal is to </w:t>
      </w:r>
      <w:r w:rsidR="009378C2">
        <w:rPr>
          <w:rFonts w:ascii="Times New Roman" w:hAnsi="Times New Roman" w:cs="Times New Roman"/>
          <w:sz w:val="24"/>
          <w:szCs w:val="24"/>
        </w:rPr>
        <w:t>en</w:t>
      </w:r>
      <w:r w:rsidR="001B6284" w:rsidRPr="00226F29">
        <w:rPr>
          <w:rFonts w:ascii="Times New Roman" w:hAnsi="Times New Roman" w:cs="Times New Roman"/>
          <w:sz w:val="24"/>
          <w:szCs w:val="24"/>
        </w:rPr>
        <w:t>sure that the output</w:t>
      </w:r>
      <w:r w:rsidR="00AB0611" w:rsidRPr="00226F29">
        <w:rPr>
          <w:rFonts w:ascii="Times New Roman" w:hAnsi="Times New Roman" w:cs="Times New Roman"/>
          <w:sz w:val="24"/>
          <w:szCs w:val="24"/>
        </w:rPr>
        <w:t xml:space="preserve"> complies with the specification and has the required quality</w:t>
      </w:r>
      <w:r w:rsidR="001B6284" w:rsidRPr="00226F29">
        <w:rPr>
          <w:rFonts w:ascii="Times New Roman" w:hAnsi="Times New Roman" w:cs="Times New Roman"/>
          <w:sz w:val="24"/>
          <w:szCs w:val="24"/>
        </w:rPr>
        <w:t>, and the object of assessment is a product, not a person</w:t>
      </w:r>
      <w:r w:rsidR="001F3AF2" w:rsidRPr="00226F29">
        <w:rPr>
          <w:rFonts w:ascii="Times New Roman" w:hAnsi="Times New Roman" w:cs="Times New Roman"/>
          <w:sz w:val="24"/>
          <w:szCs w:val="24"/>
        </w:rPr>
        <w:t>’s abilities</w:t>
      </w:r>
      <w:r w:rsidR="001B6284" w:rsidRPr="00226F29">
        <w:rPr>
          <w:rFonts w:ascii="Times New Roman" w:hAnsi="Times New Roman" w:cs="Times New Roman"/>
          <w:sz w:val="24"/>
          <w:szCs w:val="24"/>
        </w:rPr>
        <w:t>.</w:t>
      </w:r>
      <w:r w:rsidR="001A5B5B" w:rsidRPr="00226F29">
        <w:rPr>
          <w:rFonts w:ascii="Times New Roman" w:hAnsi="Times New Roman" w:cs="Times New Roman"/>
          <w:sz w:val="24"/>
          <w:szCs w:val="24"/>
        </w:rPr>
        <w:t xml:space="preserve"> </w:t>
      </w:r>
      <w:r w:rsidR="00CD5E87" w:rsidRPr="00226F29">
        <w:rPr>
          <w:rFonts w:ascii="Times New Roman" w:hAnsi="Times New Roman" w:cs="Times New Roman"/>
          <w:sz w:val="24"/>
          <w:szCs w:val="24"/>
        </w:rPr>
        <w:t xml:space="preserve">This </w:t>
      </w:r>
      <w:r w:rsidR="00591523" w:rsidRPr="00226F29">
        <w:rPr>
          <w:rFonts w:ascii="Times New Roman" w:hAnsi="Times New Roman" w:cs="Times New Roman"/>
          <w:sz w:val="24"/>
          <w:szCs w:val="24"/>
        </w:rPr>
        <w:t xml:space="preserve">becomes even clearer when assessing and correcting MT output, where </w:t>
      </w:r>
      <w:proofErr w:type="gramStart"/>
      <w:r w:rsidR="00591523" w:rsidRPr="00226F29">
        <w:rPr>
          <w:rFonts w:ascii="Times New Roman" w:hAnsi="Times New Roman" w:cs="Times New Roman"/>
          <w:sz w:val="24"/>
          <w:szCs w:val="24"/>
        </w:rPr>
        <w:t>the translation has been produced by a machine and no feelings</w:t>
      </w:r>
      <w:proofErr w:type="gramEnd"/>
      <w:r w:rsidR="00591523" w:rsidRPr="00226F29">
        <w:rPr>
          <w:rFonts w:ascii="Times New Roman" w:hAnsi="Times New Roman" w:cs="Times New Roman"/>
          <w:sz w:val="24"/>
          <w:szCs w:val="24"/>
        </w:rPr>
        <w:t xml:space="preserve"> can be hurt by “criticizing” the translation.</w:t>
      </w:r>
      <w:r w:rsidR="00BE4E6D" w:rsidRPr="00226F29">
        <w:rPr>
          <w:rFonts w:ascii="Times New Roman" w:hAnsi="Times New Roman" w:cs="Times New Roman"/>
          <w:sz w:val="24"/>
          <w:szCs w:val="24"/>
        </w:rPr>
        <w:t xml:space="preserve"> </w:t>
      </w:r>
      <w:r w:rsidR="00F97FE2" w:rsidRPr="00226F29">
        <w:rPr>
          <w:rFonts w:ascii="Times New Roman" w:hAnsi="Times New Roman" w:cs="Times New Roman"/>
          <w:sz w:val="24"/>
          <w:szCs w:val="24"/>
        </w:rPr>
        <w:t xml:space="preserve">Another aspect where the assessment of fluency differs in translating and in language use in general is the existence of a source text. The translator needs to </w:t>
      </w:r>
      <w:r w:rsidR="001F3AF2" w:rsidRPr="00226F29">
        <w:rPr>
          <w:rFonts w:ascii="Times New Roman" w:hAnsi="Times New Roman" w:cs="Times New Roman"/>
          <w:sz w:val="24"/>
          <w:szCs w:val="24"/>
        </w:rPr>
        <w:t>render</w:t>
      </w:r>
      <w:r w:rsidR="00F97FE2" w:rsidRPr="00226F29">
        <w:rPr>
          <w:rFonts w:ascii="Times New Roman" w:hAnsi="Times New Roman" w:cs="Times New Roman"/>
          <w:sz w:val="24"/>
          <w:szCs w:val="24"/>
        </w:rPr>
        <w:t xml:space="preserve"> the source text meaning according to the terms mentioned in the specification, but the language user does not have a similar, </w:t>
      </w:r>
      <w:r w:rsidR="001F3AF2" w:rsidRPr="00226F29">
        <w:rPr>
          <w:rFonts w:ascii="Times New Roman" w:hAnsi="Times New Roman" w:cs="Times New Roman"/>
          <w:sz w:val="24"/>
          <w:szCs w:val="24"/>
        </w:rPr>
        <w:t>concrete</w:t>
      </w:r>
      <w:r w:rsidR="00F97FE2" w:rsidRPr="00226F29">
        <w:rPr>
          <w:rFonts w:ascii="Times New Roman" w:hAnsi="Times New Roman" w:cs="Times New Roman"/>
          <w:sz w:val="24"/>
          <w:szCs w:val="24"/>
        </w:rPr>
        <w:t xml:space="preserve">, predefined message that they need to </w:t>
      </w:r>
      <w:r w:rsidR="001F3AF2" w:rsidRPr="00226F29">
        <w:rPr>
          <w:rFonts w:ascii="Times New Roman" w:hAnsi="Times New Roman" w:cs="Times New Roman"/>
          <w:sz w:val="24"/>
          <w:szCs w:val="24"/>
        </w:rPr>
        <w:t>convey</w:t>
      </w:r>
      <w:r w:rsidR="00F97FE2" w:rsidRPr="00226F29">
        <w:rPr>
          <w:rFonts w:ascii="Times New Roman" w:hAnsi="Times New Roman" w:cs="Times New Roman"/>
          <w:sz w:val="24"/>
          <w:szCs w:val="24"/>
        </w:rPr>
        <w:t xml:space="preserve">. This is perhaps </w:t>
      </w:r>
      <w:proofErr w:type="gramStart"/>
      <w:r w:rsidR="00F97FE2" w:rsidRPr="00226F29">
        <w:rPr>
          <w:rFonts w:ascii="Times New Roman" w:hAnsi="Times New Roman" w:cs="Times New Roman"/>
          <w:sz w:val="24"/>
          <w:szCs w:val="24"/>
        </w:rPr>
        <w:t>also</w:t>
      </w:r>
      <w:proofErr w:type="gramEnd"/>
      <w:r w:rsidR="00F97FE2" w:rsidRPr="00226F29">
        <w:rPr>
          <w:rFonts w:ascii="Times New Roman" w:hAnsi="Times New Roman" w:cs="Times New Roman"/>
          <w:sz w:val="24"/>
          <w:szCs w:val="24"/>
        </w:rPr>
        <w:t xml:space="preserve"> why accuracy and fluency are seen as separate issues</w:t>
      </w:r>
      <w:r w:rsidR="00591523" w:rsidRPr="00226F29">
        <w:rPr>
          <w:rFonts w:ascii="Times New Roman" w:hAnsi="Times New Roman" w:cs="Times New Roman"/>
          <w:sz w:val="24"/>
          <w:szCs w:val="24"/>
        </w:rPr>
        <w:t xml:space="preserve"> in connection with </w:t>
      </w:r>
      <w:r w:rsidR="00591523" w:rsidRPr="00226F29">
        <w:rPr>
          <w:rFonts w:ascii="Times New Roman" w:hAnsi="Times New Roman" w:cs="Times New Roman"/>
          <w:sz w:val="24"/>
          <w:szCs w:val="24"/>
        </w:rPr>
        <w:lastRenderedPageBreak/>
        <w:t>translating</w:t>
      </w:r>
      <w:r w:rsidR="00F97FE2" w:rsidRPr="00226F29">
        <w:rPr>
          <w:rFonts w:ascii="Times New Roman" w:hAnsi="Times New Roman" w:cs="Times New Roman"/>
          <w:sz w:val="24"/>
          <w:szCs w:val="24"/>
        </w:rPr>
        <w:t xml:space="preserve">: </w:t>
      </w:r>
      <w:r w:rsidR="001F3AF2" w:rsidRPr="00226F29">
        <w:rPr>
          <w:rFonts w:ascii="Times New Roman" w:hAnsi="Times New Roman" w:cs="Times New Roman"/>
          <w:sz w:val="24"/>
          <w:szCs w:val="24"/>
        </w:rPr>
        <w:t xml:space="preserve">there is a </w:t>
      </w:r>
      <w:r w:rsidR="008E4DB3" w:rsidRPr="00226F29">
        <w:rPr>
          <w:rFonts w:ascii="Times New Roman" w:hAnsi="Times New Roman" w:cs="Times New Roman"/>
          <w:sz w:val="24"/>
          <w:szCs w:val="24"/>
        </w:rPr>
        <w:t xml:space="preserve">need to assess the correspondence of the source text to the target text, and </w:t>
      </w:r>
      <w:r w:rsidR="008E4DB3" w:rsidRPr="00226F29">
        <w:rPr>
          <w:rFonts w:ascii="Times New Roman" w:hAnsi="Times New Roman" w:cs="Times New Roman"/>
          <w:i/>
          <w:sz w:val="24"/>
          <w:szCs w:val="24"/>
        </w:rPr>
        <w:t>accuracy</w:t>
      </w:r>
      <w:r w:rsidR="008E4DB3" w:rsidRPr="00226F29">
        <w:rPr>
          <w:rFonts w:ascii="Times New Roman" w:hAnsi="Times New Roman" w:cs="Times New Roman"/>
          <w:sz w:val="24"/>
          <w:szCs w:val="24"/>
        </w:rPr>
        <w:t xml:space="preserve"> and its synonym </w:t>
      </w:r>
      <w:r w:rsidR="008E4DB3" w:rsidRPr="00226F29">
        <w:rPr>
          <w:rFonts w:ascii="Times New Roman" w:hAnsi="Times New Roman" w:cs="Times New Roman"/>
          <w:i/>
          <w:sz w:val="24"/>
          <w:szCs w:val="24"/>
        </w:rPr>
        <w:t>adequacy</w:t>
      </w:r>
      <w:r w:rsidR="008E4DB3" w:rsidRPr="00226F29">
        <w:rPr>
          <w:rFonts w:ascii="Times New Roman" w:hAnsi="Times New Roman" w:cs="Times New Roman"/>
          <w:sz w:val="24"/>
          <w:szCs w:val="24"/>
        </w:rPr>
        <w:t xml:space="preserve"> are the terms chosen to express this correspondence</w:t>
      </w:r>
      <w:r w:rsidR="00591523" w:rsidRPr="00226F29">
        <w:rPr>
          <w:rFonts w:ascii="Times New Roman" w:hAnsi="Times New Roman" w:cs="Times New Roman"/>
          <w:sz w:val="24"/>
          <w:szCs w:val="24"/>
        </w:rPr>
        <w:t>.</w:t>
      </w:r>
    </w:p>
    <w:p w14:paraId="5D23FF9B" w14:textId="7D288D8F" w:rsidR="00F97FE2" w:rsidRPr="00226F29" w:rsidRDefault="00F97FE2" w:rsidP="009C06CD">
      <w:pPr>
        <w:spacing w:after="0" w:line="360" w:lineRule="auto"/>
        <w:jc w:val="both"/>
        <w:rPr>
          <w:rFonts w:ascii="Times New Roman" w:hAnsi="Times New Roman" w:cs="Times New Roman"/>
          <w:sz w:val="24"/>
          <w:szCs w:val="24"/>
        </w:rPr>
      </w:pPr>
    </w:p>
    <w:p w14:paraId="32BA2FD0" w14:textId="7EAF21F6" w:rsidR="001F3AF2" w:rsidRPr="00226F29" w:rsidRDefault="00DB6DA7" w:rsidP="000646EE">
      <w:pPr>
        <w:spacing w:after="0" w:line="36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Although fluency can be considered a basic </w:t>
      </w:r>
      <w:r w:rsidR="00133A1D" w:rsidRPr="00226F29">
        <w:rPr>
          <w:rFonts w:ascii="Times New Roman" w:hAnsi="Times New Roman" w:cs="Times New Roman"/>
          <w:sz w:val="24"/>
          <w:szCs w:val="24"/>
        </w:rPr>
        <w:t xml:space="preserve">concept </w:t>
      </w:r>
      <w:r w:rsidRPr="00226F29">
        <w:rPr>
          <w:rFonts w:ascii="Times New Roman" w:hAnsi="Times New Roman" w:cs="Times New Roman"/>
          <w:sz w:val="24"/>
          <w:szCs w:val="24"/>
        </w:rPr>
        <w:t xml:space="preserve">in Translation Studies as well as in the practice of professional translating, </w:t>
      </w:r>
      <w:r w:rsidR="006E153A" w:rsidRPr="00226F29">
        <w:rPr>
          <w:rFonts w:ascii="Times New Roman" w:hAnsi="Times New Roman" w:cs="Times New Roman"/>
          <w:sz w:val="24"/>
          <w:szCs w:val="24"/>
        </w:rPr>
        <w:t xml:space="preserve">used especially when describing and assessing the quality of target texts, </w:t>
      </w:r>
      <w:r w:rsidRPr="00226F29">
        <w:rPr>
          <w:rFonts w:ascii="Times New Roman" w:hAnsi="Times New Roman" w:cs="Times New Roman"/>
          <w:sz w:val="24"/>
          <w:szCs w:val="24"/>
        </w:rPr>
        <w:t xml:space="preserve">it </w:t>
      </w:r>
      <w:r w:rsidR="006E153A" w:rsidRPr="00226F29">
        <w:rPr>
          <w:rFonts w:ascii="Times New Roman" w:hAnsi="Times New Roman" w:cs="Times New Roman"/>
          <w:sz w:val="24"/>
          <w:szCs w:val="24"/>
        </w:rPr>
        <w:t xml:space="preserve">does </w:t>
      </w:r>
      <w:r w:rsidRPr="00226F29">
        <w:rPr>
          <w:rFonts w:ascii="Times New Roman" w:hAnsi="Times New Roman" w:cs="Times New Roman"/>
          <w:sz w:val="24"/>
          <w:szCs w:val="24"/>
        </w:rPr>
        <w:t xml:space="preserve">not always </w:t>
      </w:r>
      <w:r w:rsidR="006E153A" w:rsidRPr="00226F29">
        <w:rPr>
          <w:rFonts w:ascii="Times New Roman" w:hAnsi="Times New Roman" w:cs="Times New Roman"/>
          <w:sz w:val="24"/>
          <w:szCs w:val="24"/>
        </w:rPr>
        <w:t xml:space="preserve">appear </w:t>
      </w:r>
      <w:r w:rsidR="00A52B3A" w:rsidRPr="00226F29">
        <w:rPr>
          <w:rFonts w:ascii="Times New Roman" w:hAnsi="Times New Roman" w:cs="Times New Roman"/>
          <w:sz w:val="24"/>
          <w:szCs w:val="24"/>
        </w:rPr>
        <w:t xml:space="preserve">as such </w:t>
      </w:r>
      <w:r w:rsidR="006E153A" w:rsidRPr="00226F29">
        <w:rPr>
          <w:rFonts w:ascii="Times New Roman" w:hAnsi="Times New Roman" w:cs="Times New Roman"/>
          <w:sz w:val="24"/>
          <w:szCs w:val="24"/>
        </w:rPr>
        <w:t>in the error classifications or assessment criteria used in assessing translations. The comparison of assessment grids in th</w:t>
      </w:r>
      <w:r w:rsidR="009378C2">
        <w:rPr>
          <w:rFonts w:ascii="Times New Roman" w:hAnsi="Times New Roman" w:cs="Times New Roman"/>
          <w:sz w:val="24"/>
          <w:szCs w:val="24"/>
        </w:rPr>
        <w:t>is</w:t>
      </w:r>
      <w:r w:rsidR="006E153A" w:rsidRPr="00226F29">
        <w:rPr>
          <w:rFonts w:ascii="Times New Roman" w:hAnsi="Times New Roman" w:cs="Times New Roman"/>
          <w:sz w:val="24"/>
          <w:szCs w:val="24"/>
        </w:rPr>
        <w:t xml:space="preserve"> chapter shows that </w:t>
      </w:r>
      <w:r w:rsidR="00A52B3A" w:rsidRPr="00226F29">
        <w:rPr>
          <w:rFonts w:ascii="Times New Roman" w:hAnsi="Times New Roman" w:cs="Times New Roman"/>
          <w:sz w:val="24"/>
          <w:szCs w:val="24"/>
        </w:rPr>
        <w:t xml:space="preserve">fluency classifications can include items that range from textual cohesion to technicalities </w:t>
      </w:r>
      <w:r w:rsidR="009378C2">
        <w:rPr>
          <w:rFonts w:ascii="Times New Roman" w:hAnsi="Times New Roman" w:cs="Times New Roman"/>
          <w:sz w:val="24"/>
          <w:szCs w:val="24"/>
        </w:rPr>
        <w:t>such as</w:t>
      </w:r>
      <w:r w:rsidR="009378C2" w:rsidRPr="00226F29">
        <w:rPr>
          <w:rFonts w:ascii="Times New Roman" w:hAnsi="Times New Roman" w:cs="Times New Roman"/>
          <w:sz w:val="24"/>
          <w:szCs w:val="24"/>
        </w:rPr>
        <w:t xml:space="preserve"> </w:t>
      </w:r>
      <w:r w:rsidR="00A52B3A" w:rsidRPr="00226F29">
        <w:rPr>
          <w:rFonts w:ascii="Times New Roman" w:hAnsi="Times New Roman" w:cs="Times New Roman"/>
          <w:sz w:val="24"/>
          <w:szCs w:val="24"/>
        </w:rPr>
        <w:t>character encoding (</w:t>
      </w:r>
      <w:r w:rsidR="00F475DC">
        <w:rPr>
          <w:rFonts w:ascii="Times New Roman" w:hAnsi="Times New Roman" w:cs="Times New Roman"/>
          <w:sz w:val="24"/>
          <w:szCs w:val="24"/>
        </w:rPr>
        <w:t>e.g.</w:t>
      </w:r>
      <w:r w:rsidR="00A52B3A" w:rsidRPr="00226F29">
        <w:rPr>
          <w:rFonts w:ascii="Times New Roman" w:hAnsi="Times New Roman" w:cs="Times New Roman"/>
          <w:sz w:val="24"/>
          <w:szCs w:val="24"/>
        </w:rPr>
        <w:t xml:space="preserve"> the MQM classification), or they can just include one item (e</w:t>
      </w:r>
      <w:r w:rsidR="00F475DC">
        <w:rPr>
          <w:rFonts w:ascii="Times New Roman" w:hAnsi="Times New Roman" w:cs="Times New Roman"/>
          <w:sz w:val="24"/>
          <w:szCs w:val="24"/>
        </w:rPr>
        <w:t>.g.</w:t>
      </w:r>
      <w:r w:rsidR="00A52B3A" w:rsidRPr="00226F29">
        <w:rPr>
          <w:rFonts w:ascii="Times New Roman" w:hAnsi="Times New Roman" w:cs="Times New Roman"/>
          <w:sz w:val="24"/>
          <w:szCs w:val="24"/>
        </w:rPr>
        <w:t xml:space="preserve"> the CTTIC classification). </w:t>
      </w:r>
      <w:r w:rsidR="00866CD5" w:rsidRPr="00226F29">
        <w:rPr>
          <w:rFonts w:ascii="Times New Roman" w:hAnsi="Times New Roman" w:cs="Times New Roman"/>
          <w:sz w:val="24"/>
          <w:szCs w:val="24"/>
        </w:rPr>
        <w:t xml:space="preserve">However, the fluency of the target language expression remains an essential element for </w:t>
      </w:r>
      <w:r w:rsidR="00787A8B" w:rsidRPr="00226F29">
        <w:rPr>
          <w:rFonts w:ascii="Times New Roman" w:hAnsi="Times New Roman" w:cs="Times New Roman"/>
          <w:sz w:val="24"/>
          <w:szCs w:val="24"/>
        </w:rPr>
        <w:t xml:space="preserve">assessing </w:t>
      </w:r>
      <w:r w:rsidR="00866CD5" w:rsidRPr="00226F29">
        <w:rPr>
          <w:rFonts w:ascii="Times New Roman" w:hAnsi="Times New Roman" w:cs="Times New Roman"/>
          <w:sz w:val="24"/>
          <w:szCs w:val="24"/>
        </w:rPr>
        <w:t>translations</w:t>
      </w:r>
      <w:r w:rsidRPr="00226F29">
        <w:rPr>
          <w:rFonts w:ascii="Times New Roman" w:hAnsi="Times New Roman" w:cs="Times New Roman"/>
          <w:sz w:val="24"/>
          <w:szCs w:val="24"/>
        </w:rPr>
        <w:t>.</w:t>
      </w:r>
      <w:r w:rsidR="00BE4E6D" w:rsidRPr="00226F29">
        <w:rPr>
          <w:rFonts w:ascii="Times New Roman" w:hAnsi="Times New Roman" w:cs="Times New Roman"/>
          <w:sz w:val="24"/>
          <w:szCs w:val="24"/>
        </w:rPr>
        <w:t xml:space="preserve"> </w:t>
      </w:r>
      <w:r w:rsidR="001F3AF2" w:rsidRPr="00226F29">
        <w:rPr>
          <w:rFonts w:ascii="Times New Roman" w:hAnsi="Times New Roman" w:cs="Times New Roman"/>
          <w:sz w:val="24"/>
          <w:szCs w:val="24"/>
        </w:rPr>
        <w:t xml:space="preserve">The assessment of language skills has shifted away from the traditional </w:t>
      </w:r>
      <w:proofErr w:type="gramStart"/>
      <w:r w:rsidR="001F3AF2" w:rsidRPr="00226F29">
        <w:rPr>
          <w:rFonts w:ascii="Times New Roman" w:hAnsi="Times New Roman" w:cs="Times New Roman"/>
          <w:sz w:val="24"/>
          <w:szCs w:val="24"/>
        </w:rPr>
        <w:t>error-scoring</w:t>
      </w:r>
      <w:proofErr w:type="gramEnd"/>
      <w:r w:rsidR="001F3AF2" w:rsidRPr="00226F29">
        <w:rPr>
          <w:rFonts w:ascii="Times New Roman" w:hAnsi="Times New Roman" w:cs="Times New Roman"/>
          <w:sz w:val="24"/>
          <w:szCs w:val="24"/>
        </w:rPr>
        <w:t xml:space="preserve"> of the language user’s mistakes and </w:t>
      </w:r>
      <w:r w:rsidR="009378C2">
        <w:rPr>
          <w:rFonts w:ascii="Times New Roman" w:hAnsi="Times New Roman" w:cs="Times New Roman"/>
          <w:sz w:val="24"/>
          <w:szCs w:val="24"/>
        </w:rPr>
        <w:t>begun</w:t>
      </w:r>
      <w:r w:rsidR="009378C2" w:rsidRPr="00226F29">
        <w:rPr>
          <w:rFonts w:ascii="Times New Roman" w:hAnsi="Times New Roman" w:cs="Times New Roman"/>
          <w:sz w:val="24"/>
          <w:szCs w:val="24"/>
        </w:rPr>
        <w:t xml:space="preserve"> </w:t>
      </w:r>
      <w:r w:rsidR="005A5D91" w:rsidRPr="00226F29">
        <w:rPr>
          <w:rFonts w:ascii="Times New Roman" w:hAnsi="Times New Roman" w:cs="Times New Roman"/>
          <w:sz w:val="24"/>
          <w:szCs w:val="24"/>
        </w:rPr>
        <w:t xml:space="preserve">to </w:t>
      </w:r>
      <w:r w:rsidR="001F3AF2" w:rsidRPr="00226F29">
        <w:rPr>
          <w:rFonts w:ascii="Times New Roman" w:hAnsi="Times New Roman" w:cs="Times New Roman"/>
          <w:sz w:val="24"/>
          <w:szCs w:val="24"/>
        </w:rPr>
        <w:t xml:space="preserve">take into account the communicative situation. Perhaps </w:t>
      </w:r>
      <w:r w:rsidR="005A5D91" w:rsidRPr="00226F29">
        <w:rPr>
          <w:rFonts w:ascii="Times New Roman" w:hAnsi="Times New Roman" w:cs="Times New Roman"/>
          <w:sz w:val="24"/>
          <w:szCs w:val="24"/>
        </w:rPr>
        <w:t xml:space="preserve">the L2 assessment theories and practices could benefit from a glance into the functionalist theories of translation, and the assessment of written texts could </w:t>
      </w:r>
      <w:r w:rsidR="009378C2">
        <w:rPr>
          <w:rFonts w:ascii="Times New Roman" w:hAnsi="Times New Roman" w:cs="Times New Roman"/>
          <w:sz w:val="24"/>
          <w:szCs w:val="24"/>
        </w:rPr>
        <w:t>seek</w:t>
      </w:r>
      <w:r w:rsidR="009378C2" w:rsidRPr="00226F29">
        <w:rPr>
          <w:rFonts w:ascii="Times New Roman" w:hAnsi="Times New Roman" w:cs="Times New Roman"/>
          <w:sz w:val="24"/>
          <w:szCs w:val="24"/>
        </w:rPr>
        <w:t xml:space="preserve"> </w:t>
      </w:r>
      <w:r w:rsidR="005A5D91" w:rsidRPr="00226F29">
        <w:rPr>
          <w:rFonts w:ascii="Times New Roman" w:hAnsi="Times New Roman" w:cs="Times New Roman"/>
          <w:sz w:val="24"/>
          <w:szCs w:val="24"/>
        </w:rPr>
        <w:t>to apply some of the methods of User-</w:t>
      </w:r>
      <w:proofErr w:type="spellStart"/>
      <w:r w:rsidR="005A5D91" w:rsidRPr="00226F29">
        <w:rPr>
          <w:rFonts w:ascii="Times New Roman" w:hAnsi="Times New Roman" w:cs="Times New Roman"/>
          <w:sz w:val="24"/>
          <w:szCs w:val="24"/>
        </w:rPr>
        <w:t>Centered</w:t>
      </w:r>
      <w:proofErr w:type="spellEnd"/>
      <w:r w:rsidR="005A5D91" w:rsidRPr="00226F29">
        <w:rPr>
          <w:rFonts w:ascii="Times New Roman" w:hAnsi="Times New Roman" w:cs="Times New Roman"/>
          <w:sz w:val="24"/>
          <w:szCs w:val="24"/>
        </w:rPr>
        <w:t xml:space="preserve"> Translation, such as a version of the heuristic </w:t>
      </w:r>
      <w:proofErr w:type="gramStart"/>
      <w:r w:rsidR="005A5D91" w:rsidRPr="00226F29">
        <w:rPr>
          <w:rFonts w:ascii="Times New Roman" w:hAnsi="Times New Roman" w:cs="Times New Roman"/>
          <w:sz w:val="24"/>
          <w:szCs w:val="24"/>
        </w:rPr>
        <w:t>check-list</w:t>
      </w:r>
      <w:proofErr w:type="gramEnd"/>
      <w:r w:rsidR="005A5D91" w:rsidRPr="00226F29">
        <w:rPr>
          <w:rFonts w:ascii="Times New Roman" w:hAnsi="Times New Roman" w:cs="Times New Roman"/>
          <w:sz w:val="24"/>
          <w:szCs w:val="24"/>
        </w:rPr>
        <w:t xml:space="preserve">, </w:t>
      </w:r>
      <w:r w:rsidR="009378C2">
        <w:rPr>
          <w:rFonts w:ascii="Times New Roman" w:hAnsi="Times New Roman" w:cs="Times New Roman"/>
          <w:sz w:val="24"/>
          <w:szCs w:val="24"/>
        </w:rPr>
        <w:t xml:space="preserve">as </w:t>
      </w:r>
      <w:r w:rsidR="005A5D91" w:rsidRPr="00226F29">
        <w:rPr>
          <w:rFonts w:ascii="Times New Roman" w:hAnsi="Times New Roman" w:cs="Times New Roman"/>
          <w:sz w:val="24"/>
          <w:szCs w:val="24"/>
        </w:rPr>
        <w:t>presented in Suojanen et al. (2015). Vice versa, the fluency assessment in Translation Studies might benefit from the more fine-grained conceptualization of fluency used in language learning.</w:t>
      </w:r>
    </w:p>
    <w:p w14:paraId="39DB9223" w14:textId="77777777" w:rsidR="000646EE" w:rsidRPr="00226F29" w:rsidRDefault="000646EE" w:rsidP="000646EE">
      <w:pPr>
        <w:spacing w:after="0"/>
        <w:jc w:val="both"/>
        <w:rPr>
          <w:rFonts w:ascii="Times New Roman" w:hAnsi="Times New Roman" w:cs="Times New Roman"/>
          <w:b/>
          <w:sz w:val="24"/>
          <w:szCs w:val="24"/>
        </w:rPr>
      </w:pPr>
    </w:p>
    <w:p w14:paraId="288F3F48" w14:textId="55F8838D" w:rsidR="00817807" w:rsidRPr="00226F29" w:rsidRDefault="005707D4" w:rsidP="000646EE">
      <w:pPr>
        <w:spacing w:after="0"/>
        <w:jc w:val="both"/>
        <w:rPr>
          <w:rFonts w:ascii="Times New Roman" w:hAnsi="Times New Roman" w:cs="Times New Roman"/>
          <w:b/>
          <w:sz w:val="24"/>
          <w:szCs w:val="24"/>
        </w:rPr>
      </w:pPr>
      <w:r w:rsidRPr="009378C2">
        <w:rPr>
          <w:rFonts w:ascii="Times New Roman" w:hAnsi="Times New Roman" w:cs="Times New Roman"/>
          <w:b/>
          <w:sz w:val="24"/>
          <w:szCs w:val="24"/>
        </w:rPr>
        <w:t>References</w:t>
      </w:r>
    </w:p>
    <w:p w14:paraId="3E561292" w14:textId="77777777" w:rsidR="000646EE" w:rsidRPr="00226F29" w:rsidRDefault="000646EE" w:rsidP="00054CC7">
      <w:pPr>
        <w:spacing w:after="0" w:line="360" w:lineRule="auto"/>
        <w:ind w:left="851" w:hanging="851"/>
        <w:jc w:val="both"/>
        <w:rPr>
          <w:rFonts w:ascii="Times New Roman" w:hAnsi="Times New Roman" w:cs="Times New Roman"/>
          <w:sz w:val="24"/>
          <w:szCs w:val="24"/>
        </w:rPr>
      </w:pPr>
    </w:p>
    <w:p w14:paraId="373F524D" w14:textId="19E29995" w:rsidR="0032636D" w:rsidRPr="00226F29" w:rsidRDefault="0032636D"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AIIC = International Association of Conference Interpreters (2018) A practical guide for applicants. </w:t>
      </w:r>
      <w:r w:rsidR="002F1D4F" w:rsidRPr="00226F29">
        <w:rPr>
          <w:rFonts w:ascii="Times New Roman" w:hAnsi="Times New Roman" w:cs="Times New Roman"/>
          <w:sz w:val="24"/>
          <w:szCs w:val="24"/>
        </w:rPr>
        <w:t>https://aiic.net/page/199/</w:t>
      </w:r>
      <w:r w:rsidRPr="00226F29">
        <w:rPr>
          <w:rFonts w:ascii="Times New Roman" w:hAnsi="Times New Roman" w:cs="Times New Roman"/>
          <w:sz w:val="24"/>
          <w:szCs w:val="24"/>
        </w:rPr>
        <w:t xml:space="preserve"> [</w:t>
      </w:r>
      <w:r w:rsidR="0085300F"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30 September 2018]</w:t>
      </w:r>
    </w:p>
    <w:p w14:paraId="668B33BC" w14:textId="23534664" w:rsidR="00D367A1" w:rsidRPr="00226F29" w:rsidRDefault="00D367A1"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Angelelli</w:t>
      </w:r>
      <w:proofErr w:type="spellEnd"/>
      <w:r w:rsidRPr="00226F29">
        <w:rPr>
          <w:rFonts w:ascii="Times New Roman" w:hAnsi="Times New Roman" w:cs="Times New Roman"/>
          <w:sz w:val="24"/>
          <w:szCs w:val="24"/>
        </w:rPr>
        <w:t>, C.V. (2009) Using a rubric to assess translation abil</w:t>
      </w:r>
      <w:r w:rsidR="0032636D" w:rsidRPr="00226F29">
        <w:rPr>
          <w:rFonts w:ascii="Times New Roman" w:hAnsi="Times New Roman" w:cs="Times New Roman"/>
          <w:sz w:val="24"/>
          <w:szCs w:val="24"/>
        </w:rPr>
        <w:t>ity. Defining the construct. In</w:t>
      </w:r>
      <w:r w:rsidRPr="00226F29">
        <w:rPr>
          <w:rFonts w:ascii="Times New Roman" w:hAnsi="Times New Roman" w:cs="Times New Roman"/>
          <w:sz w:val="24"/>
          <w:szCs w:val="24"/>
        </w:rPr>
        <w:t xml:space="preserve"> C.V. </w:t>
      </w:r>
      <w:proofErr w:type="spellStart"/>
      <w:r w:rsidRPr="00226F29">
        <w:rPr>
          <w:rFonts w:ascii="Times New Roman" w:hAnsi="Times New Roman" w:cs="Times New Roman"/>
          <w:sz w:val="24"/>
          <w:szCs w:val="24"/>
        </w:rPr>
        <w:t>Angelelli</w:t>
      </w:r>
      <w:proofErr w:type="spellEnd"/>
      <w:r w:rsidRPr="00226F29">
        <w:rPr>
          <w:rFonts w:ascii="Times New Roman" w:hAnsi="Times New Roman" w:cs="Times New Roman"/>
          <w:sz w:val="24"/>
          <w:szCs w:val="24"/>
        </w:rPr>
        <w:t xml:space="preserve"> </w:t>
      </w:r>
      <w:r w:rsidR="00580DC0" w:rsidRPr="00226F29">
        <w:rPr>
          <w:rFonts w:ascii="Times New Roman" w:hAnsi="Times New Roman" w:cs="Times New Roman"/>
          <w:sz w:val="24"/>
          <w:szCs w:val="24"/>
        </w:rPr>
        <w:t xml:space="preserve">and </w:t>
      </w:r>
      <w:r w:rsidRPr="00226F29">
        <w:rPr>
          <w:rFonts w:ascii="Times New Roman" w:hAnsi="Times New Roman" w:cs="Times New Roman"/>
          <w:sz w:val="24"/>
          <w:szCs w:val="24"/>
        </w:rPr>
        <w:t>H.E. Jacobson (</w:t>
      </w:r>
      <w:proofErr w:type="spellStart"/>
      <w:proofErr w:type="gramStart"/>
      <w:r w:rsidR="0032636D" w:rsidRPr="00226F29">
        <w:rPr>
          <w:rFonts w:ascii="Times New Roman" w:hAnsi="Times New Roman" w:cs="Times New Roman"/>
          <w:sz w:val="24"/>
          <w:szCs w:val="24"/>
        </w:rPr>
        <w:t>e</w:t>
      </w:r>
      <w:r w:rsidRPr="00226F29">
        <w:rPr>
          <w:rFonts w:ascii="Times New Roman" w:hAnsi="Times New Roman" w:cs="Times New Roman"/>
          <w:sz w:val="24"/>
          <w:szCs w:val="24"/>
        </w:rPr>
        <w:t>ds</w:t>
      </w:r>
      <w:proofErr w:type="spellEnd"/>
      <w:proofErr w:type="gram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Testing and Assessment in Translation and Interpreting Studies. A call for dialogue between research and practice</w:t>
      </w:r>
      <w:r w:rsidRPr="00226F29">
        <w:rPr>
          <w:rFonts w:ascii="Times New Roman" w:hAnsi="Times New Roman" w:cs="Times New Roman"/>
          <w:sz w:val="24"/>
          <w:szCs w:val="24"/>
        </w:rPr>
        <w:t xml:space="preserve"> </w:t>
      </w:r>
      <w:r w:rsidR="0085300F" w:rsidRPr="00226F29">
        <w:rPr>
          <w:rFonts w:ascii="Times New Roman" w:hAnsi="Times New Roman" w:cs="Times New Roman"/>
          <w:sz w:val="24"/>
          <w:szCs w:val="24"/>
        </w:rPr>
        <w:t>(pp.</w:t>
      </w:r>
      <w:r w:rsidR="0032636D" w:rsidRPr="00226F29">
        <w:rPr>
          <w:rFonts w:ascii="Times New Roman" w:hAnsi="Times New Roman" w:cs="Times New Roman"/>
          <w:sz w:val="24"/>
          <w:szCs w:val="24"/>
        </w:rPr>
        <w:t>13</w:t>
      </w:r>
      <w:r w:rsidR="0085300F" w:rsidRPr="00226F29">
        <w:rPr>
          <w:rFonts w:ascii="Times New Roman" w:hAnsi="Times New Roman" w:cs="Times New Roman"/>
          <w:sz w:val="24"/>
          <w:szCs w:val="24"/>
        </w:rPr>
        <w:t>-</w:t>
      </w:r>
      <w:r w:rsidR="0032636D" w:rsidRPr="00226F29">
        <w:rPr>
          <w:rFonts w:ascii="Times New Roman" w:hAnsi="Times New Roman" w:cs="Times New Roman"/>
          <w:sz w:val="24"/>
          <w:szCs w:val="24"/>
        </w:rPr>
        <w:t>47</w:t>
      </w:r>
      <w:r w:rsidR="0085300F" w:rsidRPr="00226F29">
        <w:rPr>
          <w:rFonts w:ascii="Times New Roman" w:hAnsi="Times New Roman" w:cs="Times New Roman"/>
          <w:sz w:val="24"/>
          <w:szCs w:val="24"/>
        </w:rPr>
        <w:t>)</w:t>
      </w:r>
      <w:r w:rsidRPr="00226F29">
        <w:rPr>
          <w:rFonts w:ascii="Times New Roman" w:hAnsi="Times New Roman" w:cs="Times New Roman"/>
          <w:sz w:val="24"/>
          <w:szCs w:val="24"/>
        </w:rPr>
        <w:t xml:space="preserve">. Amsterdam/Philadelphia: John </w:t>
      </w:r>
      <w:proofErr w:type="spellStart"/>
      <w:r w:rsidRPr="00226F29">
        <w:rPr>
          <w:rFonts w:ascii="Times New Roman" w:hAnsi="Times New Roman" w:cs="Times New Roman"/>
          <w:sz w:val="24"/>
          <w:szCs w:val="24"/>
        </w:rPr>
        <w:t>Benjamins</w:t>
      </w:r>
      <w:proofErr w:type="spellEnd"/>
      <w:r w:rsidRPr="00226F29">
        <w:rPr>
          <w:rFonts w:ascii="Times New Roman" w:hAnsi="Times New Roman" w:cs="Times New Roman"/>
          <w:sz w:val="24"/>
          <w:szCs w:val="24"/>
        </w:rPr>
        <w:t>.</w:t>
      </w:r>
    </w:p>
    <w:p w14:paraId="1A7B71B8" w14:textId="3F1A6ADB" w:rsidR="00AF6200" w:rsidRPr="00226F29" w:rsidRDefault="00AF6200"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ATA (2017) = American Translators Association: Explanation of Error Categories, Version 2017. </w:t>
      </w:r>
      <w:r w:rsidR="002F1D4F" w:rsidRPr="00226F29">
        <w:rPr>
          <w:rFonts w:ascii="Times New Roman" w:hAnsi="Times New Roman" w:cs="Times New Roman"/>
          <w:sz w:val="24"/>
          <w:szCs w:val="24"/>
        </w:rPr>
        <w:t>https://www.atanet.org/certification/aboutexams_error.php</w:t>
      </w:r>
      <w:r w:rsidRPr="00226F29">
        <w:rPr>
          <w:rFonts w:ascii="Times New Roman" w:hAnsi="Times New Roman" w:cs="Times New Roman"/>
          <w:sz w:val="24"/>
          <w:szCs w:val="24"/>
        </w:rPr>
        <w:t xml:space="preserve"> </w:t>
      </w:r>
      <w:r w:rsidR="003A3441" w:rsidRPr="00226F29">
        <w:rPr>
          <w:rFonts w:ascii="Times New Roman" w:hAnsi="Times New Roman" w:cs="Times New Roman"/>
          <w:sz w:val="24"/>
          <w:szCs w:val="24"/>
        </w:rPr>
        <w:t>[</w:t>
      </w:r>
      <w:r w:rsidR="0085300F" w:rsidRPr="00226F29">
        <w:rPr>
          <w:rFonts w:ascii="Times New Roman" w:hAnsi="Times New Roman" w:cs="Times New Roman"/>
          <w:sz w:val="24"/>
          <w:szCs w:val="24"/>
        </w:rPr>
        <w:t xml:space="preserve">accessed </w:t>
      </w:r>
      <w:r w:rsidR="003A3441" w:rsidRPr="00226F29">
        <w:rPr>
          <w:rFonts w:ascii="Times New Roman" w:hAnsi="Times New Roman" w:cs="Times New Roman"/>
          <w:sz w:val="24"/>
          <w:szCs w:val="24"/>
        </w:rPr>
        <w:t>27 August 2018]</w:t>
      </w:r>
    </w:p>
    <w:p w14:paraId="0CC65B0A" w14:textId="59EBE561" w:rsidR="00E60F8B" w:rsidRPr="00226F29" w:rsidRDefault="00AF6200"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ATA (2018</w:t>
      </w:r>
      <w:r w:rsidR="003A3441" w:rsidRPr="00226F29">
        <w:rPr>
          <w:rFonts w:ascii="Times New Roman" w:hAnsi="Times New Roman" w:cs="Times New Roman"/>
          <w:sz w:val="24"/>
          <w:szCs w:val="24"/>
        </w:rPr>
        <w:t xml:space="preserve">) = American Translators Association: </w:t>
      </w:r>
      <w:r w:rsidRPr="00226F29">
        <w:rPr>
          <w:rFonts w:ascii="Times New Roman" w:hAnsi="Times New Roman" w:cs="Times New Roman"/>
          <w:sz w:val="24"/>
          <w:szCs w:val="24"/>
        </w:rPr>
        <w:t xml:space="preserve">A Guide to the ATA Certification Program. </w:t>
      </w:r>
      <w:r w:rsidR="002F1D4F" w:rsidRPr="00226F29">
        <w:rPr>
          <w:rFonts w:ascii="Times New Roman" w:hAnsi="Times New Roman" w:cs="Times New Roman"/>
          <w:sz w:val="24"/>
          <w:szCs w:val="24"/>
        </w:rPr>
        <w:t>http://www.atanet.org/certification/aboutcert_overview.php</w:t>
      </w:r>
      <w:r w:rsidRPr="00226F29">
        <w:rPr>
          <w:rFonts w:ascii="Times New Roman" w:hAnsi="Times New Roman" w:cs="Times New Roman"/>
          <w:sz w:val="24"/>
          <w:szCs w:val="24"/>
        </w:rPr>
        <w:t xml:space="preserve"> </w:t>
      </w:r>
      <w:r w:rsidR="003A3441" w:rsidRPr="00226F29">
        <w:rPr>
          <w:rFonts w:ascii="Times New Roman" w:hAnsi="Times New Roman" w:cs="Times New Roman"/>
          <w:sz w:val="24"/>
          <w:szCs w:val="24"/>
        </w:rPr>
        <w:t>[</w:t>
      </w:r>
      <w:r w:rsidR="0085300F" w:rsidRPr="00226F29">
        <w:rPr>
          <w:rFonts w:ascii="Times New Roman" w:hAnsi="Times New Roman" w:cs="Times New Roman"/>
          <w:sz w:val="24"/>
          <w:szCs w:val="24"/>
        </w:rPr>
        <w:t xml:space="preserve">accessed </w:t>
      </w:r>
      <w:r w:rsidR="003A3441" w:rsidRPr="00226F29">
        <w:rPr>
          <w:rFonts w:ascii="Times New Roman" w:hAnsi="Times New Roman" w:cs="Times New Roman"/>
          <w:sz w:val="24"/>
          <w:szCs w:val="24"/>
        </w:rPr>
        <w:t>27 August 2018]</w:t>
      </w:r>
    </w:p>
    <w:p w14:paraId="115B2578" w14:textId="55C139D3" w:rsidR="00016B17" w:rsidRPr="00226F29" w:rsidRDefault="00016B17"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lastRenderedPageBreak/>
        <w:t xml:space="preserve">Banerjee, S. and </w:t>
      </w:r>
      <w:proofErr w:type="spellStart"/>
      <w:r w:rsidRPr="00226F29">
        <w:rPr>
          <w:rFonts w:ascii="Times New Roman" w:hAnsi="Times New Roman" w:cs="Times New Roman"/>
          <w:sz w:val="24"/>
          <w:szCs w:val="24"/>
        </w:rPr>
        <w:t>Lavie</w:t>
      </w:r>
      <w:proofErr w:type="spellEnd"/>
      <w:r w:rsidRPr="00226F29">
        <w:rPr>
          <w:rFonts w:ascii="Times New Roman" w:hAnsi="Times New Roman" w:cs="Times New Roman"/>
          <w:sz w:val="24"/>
          <w:szCs w:val="24"/>
        </w:rPr>
        <w:t xml:space="preserve">, A. (2005) METEOR: An Automatic Metric for MT Evaluation with Improved Correlation with Human Judgments. </w:t>
      </w:r>
      <w:r w:rsidRPr="00226F29">
        <w:rPr>
          <w:rFonts w:ascii="Times New Roman" w:hAnsi="Times New Roman" w:cs="Times New Roman"/>
          <w:i/>
          <w:sz w:val="24"/>
          <w:szCs w:val="24"/>
        </w:rPr>
        <w:t>Proceedings of the ACL Workshop on Intrinsic and Extrinsic Evaluation Measures for Machine Translation and/or Summarization</w:t>
      </w:r>
      <w:r w:rsidRPr="00226F29">
        <w:rPr>
          <w:rFonts w:ascii="Times New Roman" w:hAnsi="Times New Roman" w:cs="Times New Roman"/>
          <w:sz w:val="24"/>
          <w:szCs w:val="24"/>
        </w:rPr>
        <w:t xml:space="preserve">, Ann </w:t>
      </w:r>
      <w:proofErr w:type="spellStart"/>
      <w:r w:rsidRPr="00226F29">
        <w:rPr>
          <w:rFonts w:ascii="Times New Roman" w:hAnsi="Times New Roman" w:cs="Times New Roman"/>
          <w:sz w:val="24"/>
          <w:szCs w:val="24"/>
        </w:rPr>
        <w:t>Arbor</w:t>
      </w:r>
      <w:proofErr w:type="spellEnd"/>
      <w:r w:rsidRPr="00226F29">
        <w:rPr>
          <w:rFonts w:ascii="Times New Roman" w:hAnsi="Times New Roman" w:cs="Times New Roman"/>
          <w:sz w:val="24"/>
          <w:szCs w:val="24"/>
        </w:rPr>
        <w:t>, June 2005, 65</w:t>
      </w:r>
      <w:r w:rsidR="0085300F" w:rsidRPr="00226F29">
        <w:rPr>
          <w:rFonts w:ascii="Times New Roman" w:hAnsi="Times New Roman" w:cs="Times New Roman"/>
          <w:sz w:val="24"/>
          <w:szCs w:val="24"/>
        </w:rPr>
        <w:t>-</w:t>
      </w:r>
      <w:r w:rsidRPr="00226F29">
        <w:rPr>
          <w:rFonts w:ascii="Times New Roman" w:hAnsi="Times New Roman" w:cs="Times New Roman"/>
          <w:sz w:val="24"/>
          <w:szCs w:val="24"/>
        </w:rPr>
        <w:t>72</w:t>
      </w:r>
      <w:r w:rsidR="007A6C49"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p>
    <w:p w14:paraId="539A3E25" w14:textId="2C854750" w:rsidR="00C55887" w:rsidRPr="00226F29" w:rsidRDefault="00C55887"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Bojar</w:t>
      </w:r>
      <w:proofErr w:type="spellEnd"/>
      <w:r w:rsidRPr="00226F29">
        <w:rPr>
          <w:rFonts w:ascii="Times New Roman" w:hAnsi="Times New Roman" w:cs="Times New Roman"/>
          <w:sz w:val="24"/>
          <w:szCs w:val="24"/>
        </w:rPr>
        <w:t xml:space="preserve">, </w:t>
      </w:r>
      <w:r w:rsidR="005A6578" w:rsidRPr="00226F29">
        <w:rPr>
          <w:rFonts w:ascii="Times New Roman" w:hAnsi="Times New Roman" w:cs="Times New Roman"/>
          <w:sz w:val="24"/>
          <w:szCs w:val="24"/>
        </w:rPr>
        <w:t>O.,</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Federmann</w:t>
      </w:r>
      <w:proofErr w:type="spellEnd"/>
      <w:r w:rsidRPr="00226F29">
        <w:rPr>
          <w:rFonts w:ascii="Times New Roman" w:hAnsi="Times New Roman" w:cs="Times New Roman"/>
          <w:sz w:val="24"/>
          <w:szCs w:val="24"/>
        </w:rPr>
        <w:t xml:space="preserve">, </w:t>
      </w:r>
      <w:r w:rsidR="005A6578" w:rsidRPr="00226F29">
        <w:rPr>
          <w:rFonts w:ascii="Times New Roman" w:hAnsi="Times New Roman" w:cs="Times New Roman"/>
          <w:sz w:val="24"/>
          <w:szCs w:val="24"/>
        </w:rPr>
        <w:t>C.,</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Haddow</w:t>
      </w:r>
      <w:proofErr w:type="spellEnd"/>
      <w:r w:rsidRPr="00226F29">
        <w:rPr>
          <w:rFonts w:ascii="Times New Roman" w:hAnsi="Times New Roman" w:cs="Times New Roman"/>
          <w:sz w:val="24"/>
          <w:szCs w:val="24"/>
        </w:rPr>
        <w:t xml:space="preserve">, </w:t>
      </w:r>
      <w:r w:rsidR="005A6578" w:rsidRPr="00226F29">
        <w:rPr>
          <w:rFonts w:ascii="Times New Roman" w:hAnsi="Times New Roman" w:cs="Times New Roman"/>
          <w:sz w:val="24"/>
          <w:szCs w:val="24"/>
        </w:rPr>
        <w:t>B.,</w:t>
      </w:r>
      <w:r w:rsidRPr="00226F29">
        <w:rPr>
          <w:rFonts w:ascii="Times New Roman" w:hAnsi="Times New Roman" w:cs="Times New Roman"/>
          <w:sz w:val="24"/>
          <w:szCs w:val="24"/>
        </w:rPr>
        <w:t xml:space="preserve"> Koehn, </w:t>
      </w:r>
      <w:r w:rsidR="005A6578" w:rsidRPr="00226F29">
        <w:rPr>
          <w:rFonts w:ascii="Times New Roman" w:hAnsi="Times New Roman" w:cs="Times New Roman"/>
          <w:sz w:val="24"/>
          <w:szCs w:val="24"/>
        </w:rPr>
        <w:t>P.,</w:t>
      </w:r>
      <w:r w:rsidRPr="00226F29">
        <w:rPr>
          <w:rFonts w:ascii="Times New Roman" w:hAnsi="Times New Roman" w:cs="Times New Roman"/>
          <w:sz w:val="24"/>
          <w:szCs w:val="24"/>
        </w:rPr>
        <w:t xml:space="preserve"> Post </w:t>
      </w:r>
      <w:r w:rsidR="005A6578" w:rsidRPr="00226F29">
        <w:rPr>
          <w:rFonts w:ascii="Times New Roman" w:hAnsi="Times New Roman" w:cs="Times New Roman"/>
          <w:sz w:val="24"/>
          <w:szCs w:val="24"/>
        </w:rPr>
        <w:t xml:space="preserve">M. </w:t>
      </w:r>
      <w:r w:rsidRPr="00226F29">
        <w:rPr>
          <w:rFonts w:ascii="Times New Roman" w:hAnsi="Times New Roman" w:cs="Times New Roman"/>
          <w:sz w:val="24"/>
          <w:szCs w:val="24"/>
        </w:rPr>
        <w:t>and</w:t>
      </w:r>
      <w:r w:rsidR="005A6578"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Specia</w:t>
      </w:r>
      <w:proofErr w:type="spellEnd"/>
      <w:r w:rsidR="005A6578" w:rsidRPr="00226F29">
        <w:rPr>
          <w:rFonts w:ascii="Times New Roman" w:hAnsi="Times New Roman" w:cs="Times New Roman"/>
          <w:sz w:val="24"/>
          <w:szCs w:val="24"/>
        </w:rPr>
        <w:t>, L.</w:t>
      </w:r>
      <w:r w:rsidRPr="00226F29">
        <w:rPr>
          <w:rFonts w:ascii="Times New Roman" w:hAnsi="Times New Roman" w:cs="Times New Roman"/>
          <w:sz w:val="24"/>
          <w:szCs w:val="24"/>
        </w:rPr>
        <w:t xml:space="preserve"> (</w:t>
      </w:r>
      <w:r w:rsidR="00E77938" w:rsidRPr="00226F29">
        <w:rPr>
          <w:rFonts w:ascii="Times New Roman" w:hAnsi="Times New Roman" w:cs="Times New Roman"/>
          <w:sz w:val="24"/>
          <w:szCs w:val="24"/>
        </w:rPr>
        <w:t>2016</w:t>
      </w:r>
      <w:r w:rsidR="007A6C49" w:rsidRPr="00226F29">
        <w:rPr>
          <w:rFonts w:ascii="Times New Roman" w:hAnsi="Times New Roman" w:cs="Times New Roman"/>
          <w:sz w:val="24"/>
          <w:szCs w:val="24"/>
        </w:rPr>
        <w:t>a</w:t>
      </w:r>
      <w:r w:rsidRPr="00226F29">
        <w:rPr>
          <w:rFonts w:ascii="Times New Roman" w:hAnsi="Times New Roman" w:cs="Times New Roman"/>
          <w:sz w:val="24"/>
          <w:szCs w:val="24"/>
        </w:rPr>
        <w:t>)</w:t>
      </w:r>
      <w:r w:rsidR="00E77938"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Ten Years of WMT Evaluation Campaigns: Lessons Learnt.  In G. </w:t>
      </w:r>
      <w:proofErr w:type="spellStart"/>
      <w:r w:rsidRPr="00226F29">
        <w:rPr>
          <w:rFonts w:ascii="Times New Roman" w:hAnsi="Times New Roman" w:cs="Times New Roman"/>
          <w:sz w:val="24"/>
          <w:szCs w:val="24"/>
        </w:rPr>
        <w:t>Rehm</w:t>
      </w:r>
      <w:proofErr w:type="spellEnd"/>
      <w:r w:rsidRPr="00226F29">
        <w:rPr>
          <w:rFonts w:ascii="Times New Roman" w:hAnsi="Times New Roman" w:cs="Times New Roman"/>
          <w:sz w:val="24"/>
          <w:szCs w:val="24"/>
        </w:rPr>
        <w:t xml:space="preserve">, A. </w:t>
      </w:r>
      <w:proofErr w:type="spellStart"/>
      <w:r w:rsidRPr="00226F29">
        <w:rPr>
          <w:rFonts w:ascii="Times New Roman" w:hAnsi="Times New Roman" w:cs="Times New Roman"/>
          <w:sz w:val="24"/>
          <w:szCs w:val="24"/>
        </w:rPr>
        <w:t>Burchardt</w:t>
      </w:r>
      <w:proofErr w:type="spellEnd"/>
      <w:r w:rsidRPr="00226F29">
        <w:rPr>
          <w:rFonts w:ascii="Times New Roman" w:hAnsi="Times New Roman" w:cs="Times New Roman"/>
          <w:sz w:val="24"/>
          <w:szCs w:val="24"/>
        </w:rPr>
        <w:t xml:space="preserve"> et al. (</w:t>
      </w:r>
      <w:proofErr w:type="spellStart"/>
      <w:r w:rsidRPr="00226F29">
        <w:rPr>
          <w:rFonts w:ascii="Times New Roman" w:hAnsi="Times New Roman" w:cs="Times New Roman"/>
          <w:sz w:val="24"/>
          <w:szCs w:val="24"/>
        </w:rPr>
        <w:t>eds</w:t>
      </w:r>
      <w:proofErr w:type="spell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Proceedings of the LREC 2016 Workshop “Translation Evaluation – From Fragmented Tools and Data Sets to an Integrated Ecosystem”</w:t>
      </w:r>
      <w:r w:rsidRPr="00226F29">
        <w:rPr>
          <w:rFonts w:ascii="Times New Roman" w:hAnsi="Times New Roman" w:cs="Times New Roman"/>
          <w:sz w:val="24"/>
          <w:szCs w:val="24"/>
        </w:rPr>
        <w:t xml:space="preserve"> </w:t>
      </w:r>
      <w:r w:rsidR="004F211D" w:rsidRPr="00226F29">
        <w:rPr>
          <w:rFonts w:ascii="Times New Roman" w:hAnsi="Times New Roman" w:cs="Times New Roman"/>
          <w:sz w:val="24"/>
          <w:szCs w:val="24"/>
        </w:rPr>
        <w:t>(pp.</w:t>
      </w:r>
      <w:r w:rsidRPr="00226F29">
        <w:rPr>
          <w:rFonts w:ascii="Times New Roman" w:hAnsi="Times New Roman" w:cs="Times New Roman"/>
          <w:sz w:val="24"/>
          <w:szCs w:val="24"/>
        </w:rPr>
        <w:t>27-34</w:t>
      </w:r>
      <w:r w:rsidR="004F211D" w:rsidRPr="00226F29">
        <w:rPr>
          <w:rFonts w:ascii="Times New Roman" w:hAnsi="Times New Roman" w:cs="Times New Roman"/>
          <w:sz w:val="24"/>
          <w:szCs w:val="24"/>
        </w:rPr>
        <w:t>)</w:t>
      </w:r>
      <w:r w:rsidRPr="00226F29">
        <w:rPr>
          <w:rFonts w:ascii="Times New Roman" w:hAnsi="Times New Roman" w:cs="Times New Roman"/>
          <w:sz w:val="24"/>
          <w:szCs w:val="24"/>
        </w:rPr>
        <w:t>.</w:t>
      </w:r>
      <w:r w:rsidR="0085300F" w:rsidRPr="00226F29">
        <w:rPr>
          <w:rFonts w:ascii="Times New Roman" w:hAnsi="Times New Roman" w:cs="Times New Roman"/>
          <w:sz w:val="24"/>
          <w:szCs w:val="24"/>
        </w:rPr>
        <w:t xml:space="preserve"> </w:t>
      </w:r>
    </w:p>
    <w:p w14:paraId="4F58C985" w14:textId="22684A17" w:rsidR="007A6C49" w:rsidRPr="00226F29" w:rsidRDefault="0099112F"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Bojar</w:t>
      </w:r>
      <w:proofErr w:type="spellEnd"/>
      <w:r w:rsidRPr="00226F29">
        <w:rPr>
          <w:rFonts w:ascii="Times New Roman" w:hAnsi="Times New Roman" w:cs="Times New Roman"/>
          <w:sz w:val="24"/>
          <w:szCs w:val="24"/>
        </w:rPr>
        <w:t xml:space="preserve">, O., </w:t>
      </w:r>
      <w:r w:rsidR="007A6C49" w:rsidRPr="00226F29">
        <w:rPr>
          <w:rFonts w:ascii="Times New Roman" w:hAnsi="Times New Roman" w:cs="Times New Roman"/>
          <w:sz w:val="24"/>
          <w:szCs w:val="24"/>
        </w:rPr>
        <w:t xml:space="preserve">Chatterjee. R., </w:t>
      </w:r>
      <w:proofErr w:type="spellStart"/>
      <w:r w:rsidR="007A6C49" w:rsidRPr="00226F29">
        <w:rPr>
          <w:rFonts w:ascii="Times New Roman" w:hAnsi="Times New Roman" w:cs="Times New Roman"/>
          <w:sz w:val="24"/>
          <w:szCs w:val="24"/>
        </w:rPr>
        <w:t>Federmann</w:t>
      </w:r>
      <w:proofErr w:type="spellEnd"/>
      <w:r w:rsidR="007A6C49" w:rsidRPr="00226F29">
        <w:rPr>
          <w:rFonts w:ascii="Times New Roman" w:hAnsi="Times New Roman" w:cs="Times New Roman"/>
          <w:sz w:val="24"/>
          <w:szCs w:val="24"/>
        </w:rPr>
        <w:t xml:space="preserve">, C., Graham, Y., </w:t>
      </w:r>
      <w:proofErr w:type="spellStart"/>
      <w:r w:rsidR="007A6C49" w:rsidRPr="00226F29">
        <w:rPr>
          <w:rFonts w:ascii="Times New Roman" w:hAnsi="Times New Roman" w:cs="Times New Roman"/>
          <w:sz w:val="24"/>
          <w:szCs w:val="24"/>
        </w:rPr>
        <w:t>Haddow</w:t>
      </w:r>
      <w:proofErr w:type="spellEnd"/>
      <w:r w:rsidR="007A6C49" w:rsidRPr="00226F29">
        <w:rPr>
          <w:rFonts w:ascii="Times New Roman" w:hAnsi="Times New Roman" w:cs="Times New Roman"/>
          <w:sz w:val="24"/>
          <w:szCs w:val="24"/>
        </w:rPr>
        <w:t xml:space="preserve">, B., Huck, M., </w:t>
      </w:r>
      <w:proofErr w:type="spellStart"/>
      <w:r w:rsidR="007A6C49" w:rsidRPr="00226F29">
        <w:rPr>
          <w:rFonts w:ascii="Times New Roman" w:hAnsi="Times New Roman" w:cs="Times New Roman"/>
          <w:sz w:val="24"/>
          <w:szCs w:val="24"/>
        </w:rPr>
        <w:t>Jimeno</w:t>
      </w:r>
      <w:proofErr w:type="spellEnd"/>
      <w:r w:rsidR="007A6C49" w:rsidRPr="00226F29">
        <w:rPr>
          <w:rFonts w:ascii="Times New Roman" w:hAnsi="Times New Roman" w:cs="Times New Roman"/>
          <w:sz w:val="24"/>
          <w:szCs w:val="24"/>
        </w:rPr>
        <w:t xml:space="preserve"> </w:t>
      </w:r>
      <w:proofErr w:type="spellStart"/>
      <w:r w:rsidR="007A6C49" w:rsidRPr="00226F29">
        <w:rPr>
          <w:rFonts w:ascii="Times New Roman" w:hAnsi="Times New Roman" w:cs="Times New Roman"/>
          <w:sz w:val="24"/>
          <w:szCs w:val="24"/>
        </w:rPr>
        <w:t>Yepes</w:t>
      </w:r>
      <w:proofErr w:type="spellEnd"/>
      <w:r w:rsidR="007A6C49" w:rsidRPr="00226F29">
        <w:rPr>
          <w:rFonts w:ascii="Times New Roman" w:hAnsi="Times New Roman" w:cs="Times New Roman"/>
          <w:sz w:val="24"/>
          <w:szCs w:val="24"/>
        </w:rPr>
        <w:t xml:space="preserve">, A., Koehn, P., </w:t>
      </w:r>
      <w:proofErr w:type="spellStart"/>
      <w:r w:rsidR="007A6C49" w:rsidRPr="00226F29">
        <w:rPr>
          <w:rFonts w:ascii="Times New Roman" w:hAnsi="Times New Roman" w:cs="Times New Roman"/>
          <w:sz w:val="24"/>
          <w:szCs w:val="24"/>
        </w:rPr>
        <w:t>Logacheva</w:t>
      </w:r>
      <w:proofErr w:type="spellEnd"/>
      <w:r w:rsidR="007A6C49" w:rsidRPr="00226F29">
        <w:rPr>
          <w:rFonts w:ascii="Times New Roman" w:hAnsi="Times New Roman" w:cs="Times New Roman"/>
          <w:sz w:val="24"/>
          <w:szCs w:val="24"/>
        </w:rPr>
        <w:t xml:space="preserve">, V., </w:t>
      </w:r>
      <w:proofErr w:type="spellStart"/>
      <w:r w:rsidR="007A6C49" w:rsidRPr="00226F29">
        <w:rPr>
          <w:rFonts w:ascii="Times New Roman" w:hAnsi="Times New Roman" w:cs="Times New Roman"/>
          <w:sz w:val="24"/>
          <w:szCs w:val="24"/>
        </w:rPr>
        <w:t>Monz</w:t>
      </w:r>
      <w:proofErr w:type="spellEnd"/>
      <w:r w:rsidR="007A6C49" w:rsidRPr="00226F29">
        <w:rPr>
          <w:rFonts w:ascii="Times New Roman" w:hAnsi="Times New Roman" w:cs="Times New Roman"/>
          <w:sz w:val="24"/>
          <w:szCs w:val="24"/>
        </w:rPr>
        <w:t xml:space="preserve">, C., </w:t>
      </w:r>
      <w:proofErr w:type="spellStart"/>
      <w:r w:rsidR="007A6C49" w:rsidRPr="00226F29">
        <w:rPr>
          <w:rFonts w:ascii="Times New Roman" w:hAnsi="Times New Roman" w:cs="Times New Roman"/>
          <w:sz w:val="24"/>
          <w:szCs w:val="24"/>
        </w:rPr>
        <w:t>Negri</w:t>
      </w:r>
      <w:proofErr w:type="spellEnd"/>
      <w:r w:rsidR="007A6C49" w:rsidRPr="00226F29">
        <w:rPr>
          <w:rFonts w:ascii="Times New Roman" w:hAnsi="Times New Roman" w:cs="Times New Roman"/>
          <w:sz w:val="24"/>
          <w:szCs w:val="24"/>
        </w:rPr>
        <w:t xml:space="preserve">, M., </w:t>
      </w:r>
      <w:proofErr w:type="spellStart"/>
      <w:r w:rsidR="007A6C49" w:rsidRPr="00226F29">
        <w:rPr>
          <w:rFonts w:ascii="Times New Roman" w:hAnsi="Times New Roman" w:cs="Times New Roman"/>
          <w:sz w:val="24"/>
          <w:szCs w:val="24"/>
        </w:rPr>
        <w:t>Névéol</w:t>
      </w:r>
      <w:proofErr w:type="spellEnd"/>
      <w:r w:rsidR="007A6C49" w:rsidRPr="00226F29">
        <w:rPr>
          <w:rFonts w:ascii="Times New Roman" w:hAnsi="Times New Roman" w:cs="Times New Roman"/>
          <w:sz w:val="24"/>
          <w:szCs w:val="24"/>
        </w:rPr>
        <w:t xml:space="preserve">, A., </w:t>
      </w:r>
      <w:proofErr w:type="spellStart"/>
      <w:r w:rsidR="007A6C49" w:rsidRPr="00226F29">
        <w:rPr>
          <w:rFonts w:ascii="Times New Roman" w:hAnsi="Times New Roman" w:cs="Times New Roman"/>
          <w:sz w:val="24"/>
          <w:szCs w:val="24"/>
        </w:rPr>
        <w:t>Neves</w:t>
      </w:r>
      <w:proofErr w:type="spellEnd"/>
      <w:r w:rsidR="007A6C49" w:rsidRPr="00226F29">
        <w:rPr>
          <w:rFonts w:ascii="Times New Roman" w:hAnsi="Times New Roman" w:cs="Times New Roman"/>
          <w:sz w:val="24"/>
          <w:szCs w:val="24"/>
        </w:rPr>
        <w:t xml:space="preserve">, M., </w:t>
      </w:r>
      <w:proofErr w:type="spellStart"/>
      <w:r w:rsidR="007A6C49" w:rsidRPr="00226F29">
        <w:rPr>
          <w:rFonts w:ascii="Times New Roman" w:hAnsi="Times New Roman" w:cs="Times New Roman"/>
          <w:sz w:val="24"/>
          <w:szCs w:val="24"/>
        </w:rPr>
        <w:t>Popel</w:t>
      </w:r>
      <w:proofErr w:type="spellEnd"/>
      <w:r w:rsidR="007A6C49" w:rsidRPr="00226F29">
        <w:rPr>
          <w:rFonts w:ascii="Times New Roman" w:hAnsi="Times New Roman" w:cs="Times New Roman"/>
          <w:sz w:val="24"/>
          <w:szCs w:val="24"/>
        </w:rPr>
        <w:t xml:space="preserve">, M., Post, M., </w:t>
      </w:r>
      <w:proofErr w:type="spellStart"/>
      <w:r w:rsidR="007A6C49" w:rsidRPr="00226F29">
        <w:rPr>
          <w:rFonts w:ascii="Times New Roman" w:hAnsi="Times New Roman" w:cs="Times New Roman"/>
          <w:sz w:val="24"/>
          <w:szCs w:val="24"/>
        </w:rPr>
        <w:t>Rubino</w:t>
      </w:r>
      <w:proofErr w:type="spellEnd"/>
      <w:r w:rsidR="007A6C49" w:rsidRPr="00226F29">
        <w:rPr>
          <w:rFonts w:ascii="Times New Roman" w:hAnsi="Times New Roman" w:cs="Times New Roman"/>
          <w:sz w:val="24"/>
          <w:szCs w:val="24"/>
        </w:rPr>
        <w:t xml:space="preserve">, R., </w:t>
      </w:r>
      <w:proofErr w:type="spellStart"/>
      <w:r w:rsidR="007A6C49" w:rsidRPr="00226F29">
        <w:rPr>
          <w:rFonts w:ascii="Times New Roman" w:hAnsi="Times New Roman" w:cs="Times New Roman"/>
          <w:sz w:val="24"/>
          <w:szCs w:val="24"/>
        </w:rPr>
        <w:t>Scarton</w:t>
      </w:r>
      <w:proofErr w:type="spellEnd"/>
      <w:r w:rsidR="007A6C49" w:rsidRPr="00226F29">
        <w:rPr>
          <w:rFonts w:ascii="Times New Roman" w:hAnsi="Times New Roman" w:cs="Times New Roman"/>
          <w:sz w:val="24"/>
          <w:szCs w:val="24"/>
        </w:rPr>
        <w:t xml:space="preserve">, C., </w:t>
      </w:r>
      <w:proofErr w:type="spellStart"/>
      <w:r w:rsidR="007A6C49" w:rsidRPr="00226F29">
        <w:rPr>
          <w:rFonts w:ascii="Times New Roman" w:hAnsi="Times New Roman" w:cs="Times New Roman"/>
          <w:sz w:val="24"/>
          <w:szCs w:val="24"/>
        </w:rPr>
        <w:t>Specia</w:t>
      </w:r>
      <w:proofErr w:type="spellEnd"/>
      <w:r w:rsidR="007A6C49" w:rsidRPr="00226F29">
        <w:rPr>
          <w:rFonts w:ascii="Times New Roman" w:hAnsi="Times New Roman" w:cs="Times New Roman"/>
          <w:sz w:val="24"/>
          <w:szCs w:val="24"/>
        </w:rPr>
        <w:t xml:space="preserve">, L., </w:t>
      </w:r>
      <w:proofErr w:type="spellStart"/>
      <w:r w:rsidR="007A6C49" w:rsidRPr="00226F29">
        <w:rPr>
          <w:rFonts w:ascii="Times New Roman" w:hAnsi="Times New Roman" w:cs="Times New Roman"/>
          <w:sz w:val="24"/>
          <w:szCs w:val="24"/>
        </w:rPr>
        <w:t>Turchi</w:t>
      </w:r>
      <w:proofErr w:type="spellEnd"/>
      <w:r w:rsidR="007A6C49" w:rsidRPr="00226F29">
        <w:rPr>
          <w:rFonts w:ascii="Times New Roman" w:hAnsi="Times New Roman" w:cs="Times New Roman"/>
          <w:sz w:val="24"/>
          <w:szCs w:val="24"/>
        </w:rPr>
        <w:t xml:space="preserve">, M., </w:t>
      </w:r>
      <w:proofErr w:type="spellStart"/>
      <w:r w:rsidR="007A6C49" w:rsidRPr="00226F29">
        <w:rPr>
          <w:rFonts w:ascii="Times New Roman" w:hAnsi="Times New Roman" w:cs="Times New Roman"/>
          <w:sz w:val="24"/>
          <w:szCs w:val="24"/>
        </w:rPr>
        <w:t>Verspoor</w:t>
      </w:r>
      <w:proofErr w:type="spellEnd"/>
      <w:r w:rsidR="007A6C49" w:rsidRPr="00226F29">
        <w:rPr>
          <w:rFonts w:ascii="Times New Roman" w:hAnsi="Times New Roman" w:cs="Times New Roman"/>
          <w:sz w:val="24"/>
          <w:szCs w:val="24"/>
        </w:rPr>
        <w:t xml:space="preserve">, K. and </w:t>
      </w:r>
      <w:proofErr w:type="spellStart"/>
      <w:r w:rsidR="007A6C49" w:rsidRPr="00226F29">
        <w:rPr>
          <w:rFonts w:ascii="Times New Roman" w:hAnsi="Times New Roman" w:cs="Times New Roman"/>
          <w:sz w:val="24"/>
          <w:szCs w:val="24"/>
        </w:rPr>
        <w:t>Zampieri</w:t>
      </w:r>
      <w:proofErr w:type="spellEnd"/>
      <w:r w:rsidR="007A6C49" w:rsidRPr="00226F29">
        <w:rPr>
          <w:rFonts w:ascii="Times New Roman" w:hAnsi="Times New Roman" w:cs="Times New Roman"/>
          <w:sz w:val="24"/>
          <w:szCs w:val="24"/>
        </w:rPr>
        <w:t xml:space="preserve">, M. (2016b) Findings of the 2016 Conference on Machine Translation (WMT16). In </w:t>
      </w:r>
      <w:r w:rsidR="007A6C49" w:rsidRPr="00226F29">
        <w:rPr>
          <w:rFonts w:ascii="Times New Roman" w:hAnsi="Times New Roman" w:cs="Times New Roman"/>
          <w:i/>
          <w:sz w:val="24"/>
          <w:szCs w:val="24"/>
        </w:rPr>
        <w:t>Proceedings of the First Conference on Machine Translation, Volume 2: Shared Task Papers</w:t>
      </w:r>
      <w:r w:rsidR="007A6C49" w:rsidRPr="00226F29">
        <w:rPr>
          <w:rFonts w:ascii="Times New Roman" w:hAnsi="Times New Roman" w:cs="Times New Roman"/>
          <w:sz w:val="24"/>
          <w:szCs w:val="24"/>
        </w:rPr>
        <w:t>, Berlin, Germany, August 11-12, 2016. Association for Computational Linguistics, 131</w:t>
      </w:r>
      <w:r w:rsidR="0085300F" w:rsidRPr="00226F29">
        <w:rPr>
          <w:rFonts w:ascii="Times New Roman" w:hAnsi="Times New Roman" w:cs="Times New Roman"/>
          <w:sz w:val="24"/>
          <w:szCs w:val="24"/>
        </w:rPr>
        <w:t>-</w:t>
      </w:r>
      <w:r w:rsidR="007A6C49" w:rsidRPr="00226F29">
        <w:rPr>
          <w:rFonts w:ascii="Times New Roman" w:hAnsi="Times New Roman" w:cs="Times New Roman"/>
          <w:sz w:val="24"/>
          <w:szCs w:val="24"/>
        </w:rPr>
        <w:t>198.</w:t>
      </w:r>
    </w:p>
    <w:p w14:paraId="309F5524" w14:textId="743BB1D0" w:rsidR="0086506F" w:rsidRPr="00226F29" w:rsidRDefault="0086506F" w:rsidP="00054CC7">
      <w:pPr>
        <w:spacing w:after="0" w:line="360" w:lineRule="auto"/>
        <w:ind w:left="851" w:hanging="851"/>
        <w:jc w:val="both"/>
        <w:rPr>
          <w:rFonts w:ascii="Times New Roman" w:hAnsi="Times New Roman" w:cs="Times New Roman"/>
          <w:sz w:val="24"/>
          <w:szCs w:val="24"/>
        </w:rPr>
      </w:pPr>
      <w:proofErr w:type="gramStart"/>
      <w:r w:rsidRPr="00226F29">
        <w:rPr>
          <w:rFonts w:ascii="Times New Roman" w:hAnsi="Times New Roman" w:cs="Times New Roman"/>
          <w:sz w:val="24"/>
          <w:szCs w:val="24"/>
        </w:rPr>
        <w:t>Brunette</w:t>
      </w:r>
      <w:proofErr w:type="gramEnd"/>
      <w:r w:rsidRPr="00226F29">
        <w:rPr>
          <w:rFonts w:ascii="Times New Roman" w:hAnsi="Times New Roman" w:cs="Times New Roman"/>
          <w:sz w:val="24"/>
          <w:szCs w:val="24"/>
        </w:rPr>
        <w:t xml:space="preserve">, L. </w:t>
      </w:r>
      <w:r w:rsidR="00FD07ED" w:rsidRPr="00226F29">
        <w:rPr>
          <w:rFonts w:ascii="Times New Roman" w:hAnsi="Times New Roman" w:cs="Times New Roman"/>
          <w:sz w:val="24"/>
          <w:szCs w:val="24"/>
        </w:rPr>
        <w:t>(</w:t>
      </w:r>
      <w:r w:rsidRPr="00226F29">
        <w:rPr>
          <w:rFonts w:ascii="Times New Roman" w:hAnsi="Times New Roman" w:cs="Times New Roman"/>
          <w:sz w:val="24"/>
          <w:szCs w:val="24"/>
        </w:rPr>
        <w:t>2000</w:t>
      </w:r>
      <w:r w:rsidR="00FD07ED" w:rsidRPr="00226F29">
        <w:rPr>
          <w:rFonts w:ascii="Times New Roman" w:hAnsi="Times New Roman" w:cs="Times New Roman"/>
          <w:sz w:val="24"/>
          <w:szCs w:val="24"/>
        </w:rPr>
        <w:t>)</w:t>
      </w:r>
      <w:r w:rsidRPr="00226F29">
        <w:rPr>
          <w:rFonts w:ascii="Times New Roman" w:hAnsi="Times New Roman" w:cs="Times New Roman"/>
          <w:sz w:val="24"/>
          <w:szCs w:val="24"/>
        </w:rPr>
        <w:t xml:space="preserve"> Towards a Terminology for Translation Quality Assessment. </w:t>
      </w:r>
      <w:r w:rsidRPr="00226F29">
        <w:rPr>
          <w:rFonts w:ascii="Times New Roman" w:hAnsi="Times New Roman" w:cs="Times New Roman"/>
          <w:i/>
          <w:sz w:val="24"/>
          <w:szCs w:val="24"/>
        </w:rPr>
        <w:t>The Translator</w:t>
      </w:r>
      <w:r w:rsidRPr="00226F29">
        <w:rPr>
          <w:rFonts w:ascii="Times New Roman" w:hAnsi="Times New Roman" w:cs="Times New Roman"/>
          <w:sz w:val="24"/>
          <w:szCs w:val="24"/>
        </w:rPr>
        <w:t xml:space="preserve"> 6</w:t>
      </w:r>
      <w:r w:rsidR="00FD07ED" w:rsidRPr="00226F29">
        <w:rPr>
          <w:rFonts w:ascii="Times New Roman" w:hAnsi="Times New Roman" w:cs="Times New Roman"/>
          <w:sz w:val="24"/>
          <w:szCs w:val="24"/>
        </w:rPr>
        <w:t xml:space="preserve"> </w:t>
      </w:r>
      <w:r w:rsidRPr="00226F29">
        <w:rPr>
          <w:rFonts w:ascii="Times New Roman" w:hAnsi="Times New Roman" w:cs="Times New Roman"/>
          <w:sz w:val="24"/>
          <w:szCs w:val="24"/>
        </w:rPr>
        <w:t>(2), 169-182</w:t>
      </w:r>
      <w:r w:rsidR="0085300F" w:rsidRPr="00226F29">
        <w:rPr>
          <w:rFonts w:ascii="Times New Roman" w:hAnsi="Times New Roman" w:cs="Times New Roman"/>
          <w:sz w:val="24"/>
          <w:szCs w:val="24"/>
        </w:rPr>
        <w:t xml:space="preserve">. </w:t>
      </w:r>
    </w:p>
    <w:p w14:paraId="6628F191" w14:textId="4835A34C" w:rsidR="00116F09" w:rsidRPr="00226F29" w:rsidRDefault="00116F09"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Colin</w:t>
      </w:r>
      <w:r w:rsidR="00F914B6" w:rsidRPr="00226F29">
        <w:rPr>
          <w:rFonts w:ascii="Times New Roman" w:hAnsi="Times New Roman" w:cs="Times New Roman"/>
          <w:sz w:val="24"/>
          <w:szCs w:val="24"/>
        </w:rPr>
        <w:t>a</w:t>
      </w:r>
      <w:proofErr w:type="spellEnd"/>
      <w:r w:rsidRPr="00226F29">
        <w:rPr>
          <w:rFonts w:ascii="Times New Roman" w:hAnsi="Times New Roman" w:cs="Times New Roman"/>
          <w:sz w:val="24"/>
          <w:szCs w:val="24"/>
        </w:rPr>
        <w:t xml:space="preserve">, S. (2011) </w:t>
      </w:r>
      <w:r w:rsidR="00B52BFD" w:rsidRPr="00226F29">
        <w:rPr>
          <w:rFonts w:ascii="Times New Roman" w:hAnsi="Times New Roman" w:cs="Times New Roman"/>
          <w:sz w:val="24"/>
          <w:szCs w:val="24"/>
        </w:rPr>
        <w:t xml:space="preserve">Evaluation/Assessment. In Y. Gambier </w:t>
      </w:r>
      <w:r w:rsidR="0085300F" w:rsidRPr="00226F29">
        <w:rPr>
          <w:rFonts w:ascii="Times New Roman" w:hAnsi="Times New Roman" w:cs="Times New Roman"/>
          <w:sz w:val="24"/>
          <w:szCs w:val="24"/>
        </w:rPr>
        <w:t xml:space="preserve">and </w:t>
      </w:r>
      <w:r w:rsidR="00B52BFD" w:rsidRPr="00226F29">
        <w:rPr>
          <w:rFonts w:ascii="Times New Roman" w:hAnsi="Times New Roman" w:cs="Times New Roman"/>
          <w:sz w:val="24"/>
          <w:szCs w:val="24"/>
        </w:rPr>
        <w:t xml:space="preserve">L. van </w:t>
      </w:r>
      <w:proofErr w:type="spellStart"/>
      <w:r w:rsidR="00B52BFD" w:rsidRPr="00226F29">
        <w:rPr>
          <w:rFonts w:ascii="Times New Roman" w:hAnsi="Times New Roman" w:cs="Times New Roman"/>
          <w:sz w:val="24"/>
          <w:szCs w:val="24"/>
        </w:rPr>
        <w:t>Doorslaer</w:t>
      </w:r>
      <w:proofErr w:type="spellEnd"/>
      <w:r w:rsidR="00B52BFD" w:rsidRPr="00226F29">
        <w:rPr>
          <w:rFonts w:ascii="Times New Roman" w:hAnsi="Times New Roman" w:cs="Times New Roman"/>
          <w:sz w:val="24"/>
          <w:szCs w:val="24"/>
        </w:rPr>
        <w:t xml:space="preserve"> (</w:t>
      </w:r>
      <w:proofErr w:type="spellStart"/>
      <w:proofErr w:type="gramStart"/>
      <w:r w:rsidR="00B52BFD" w:rsidRPr="00226F29">
        <w:rPr>
          <w:rFonts w:ascii="Times New Roman" w:hAnsi="Times New Roman" w:cs="Times New Roman"/>
          <w:sz w:val="24"/>
          <w:szCs w:val="24"/>
        </w:rPr>
        <w:t>eds</w:t>
      </w:r>
      <w:proofErr w:type="spellEnd"/>
      <w:proofErr w:type="gramEnd"/>
      <w:r w:rsidR="00B52BFD" w:rsidRPr="00226F29">
        <w:rPr>
          <w:rFonts w:ascii="Times New Roman" w:hAnsi="Times New Roman" w:cs="Times New Roman"/>
          <w:sz w:val="24"/>
          <w:szCs w:val="24"/>
        </w:rPr>
        <w:t xml:space="preserve">) </w:t>
      </w:r>
      <w:r w:rsidR="00B52BFD" w:rsidRPr="00226F29">
        <w:rPr>
          <w:rFonts w:ascii="Times New Roman" w:hAnsi="Times New Roman" w:cs="Times New Roman"/>
          <w:i/>
          <w:sz w:val="24"/>
          <w:szCs w:val="24"/>
        </w:rPr>
        <w:t>Handbook of Translation Studies, Volume 2</w:t>
      </w:r>
      <w:r w:rsidR="00B52BFD" w:rsidRPr="00226F29">
        <w:rPr>
          <w:rFonts w:ascii="Times New Roman" w:hAnsi="Times New Roman" w:cs="Times New Roman"/>
          <w:sz w:val="24"/>
          <w:szCs w:val="24"/>
        </w:rPr>
        <w:t xml:space="preserve"> (2011) </w:t>
      </w:r>
      <w:r w:rsidR="0085300F" w:rsidRPr="00226F29">
        <w:rPr>
          <w:rFonts w:ascii="Times New Roman" w:hAnsi="Times New Roman" w:cs="Times New Roman"/>
          <w:sz w:val="24"/>
          <w:szCs w:val="24"/>
        </w:rPr>
        <w:t>(pp.</w:t>
      </w:r>
      <w:r w:rsidR="00B52BFD" w:rsidRPr="00226F29">
        <w:rPr>
          <w:rFonts w:ascii="Times New Roman" w:hAnsi="Times New Roman" w:cs="Times New Roman"/>
          <w:sz w:val="24"/>
          <w:szCs w:val="24"/>
        </w:rPr>
        <w:t>43-48</w:t>
      </w:r>
      <w:r w:rsidR="0085300F" w:rsidRPr="00226F29">
        <w:rPr>
          <w:rFonts w:ascii="Times New Roman" w:hAnsi="Times New Roman" w:cs="Times New Roman"/>
          <w:sz w:val="24"/>
          <w:szCs w:val="24"/>
        </w:rPr>
        <w:t>)</w:t>
      </w:r>
      <w:r w:rsidR="00B52BFD" w:rsidRPr="00226F29">
        <w:rPr>
          <w:rFonts w:ascii="Times New Roman" w:hAnsi="Times New Roman" w:cs="Times New Roman"/>
          <w:sz w:val="24"/>
          <w:szCs w:val="24"/>
        </w:rPr>
        <w:t>. </w:t>
      </w:r>
      <w:r w:rsidRPr="00226F29">
        <w:rPr>
          <w:rFonts w:ascii="Times New Roman" w:hAnsi="Times New Roman" w:cs="Times New Roman"/>
          <w:sz w:val="24"/>
          <w:szCs w:val="24"/>
        </w:rPr>
        <w:t>https://doi.org/10.1075/hts.2.eva1</w:t>
      </w:r>
      <w:r w:rsidR="00B52BFD" w:rsidRPr="00226F29">
        <w:rPr>
          <w:rFonts w:ascii="Times New Roman" w:hAnsi="Times New Roman" w:cs="Times New Roman"/>
          <w:sz w:val="24"/>
          <w:szCs w:val="24"/>
        </w:rPr>
        <w:t xml:space="preserve"> [limited access]</w:t>
      </w:r>
    </w:p>
    <w:p w14:paraId="6B921CFE" w14:textId="6B3E1843" w:rsidR="003A3441" w:rsidRPr="00226F29" w:rsidRDefault="003A3441"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CTTIC (2005) = Canadian Translators, Terminologists and Interpreters Council: CTTIC Standard Certification Translation Examination Marker’s Guide. Revised March 2005. http://www.cttic.org/examDocs/guide.markersE.pdf [</w:t>
      </w:r>
      <w:r w:rsidR="0085300F"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27 August 2018]</w:t>
      </w:r>
    </w:p>
    <w:p w14:paraId="5F6F3116" w14:textId="252AB4F5" w:rsidR="003A3441" w:rsidRPr="00226F29" w:rsidRDefault="003A3441"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CTTIC (2018) = Canadian Translators, Terminologists and Interpreters Council: Certification. </w:t>
      </w:r>
      <w:r w:rsidR="002F1D4F" w:rsidRPr="00226F29">
        <w:rPr>
          <w:rStyle w:val="Hyperlink"/>
          <w:rFonts w:ascii="Times New Roman" w:hAnsi="Times New Roman" w:cs="Times New Roman"/>
          <w:color w:val="auto"/>
          <w:u w:val="none"/>
        </w:rPr>
        <w:t>http://www.cttic.org/certification.asp</w:t>
      </w:r>
      <w:r w:rsidRPr="00226F29">
        <w:rPr>
          <w:rFonts w:ascii="Times New Roman" w:hAnsi="Times New Roman" w:cs="Times New Roman"/>
          <w:sz w:val="24"/>
          <w:szCs w:val="24"/>
        </w:rPr>
        <w:t xml:space="preserve"> [</w:t>
      </w:r>
      <w:r w:rsidR="0085300F"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27 August 2018]</w:t>
      </w:r>
    </w:p>
    <w:p w14:paraId="7097F416" w14:textId="77777777" w:rsidR="008D6B66" w:rsidRPr="00226F29" w:rsidRDefault="008D6B66" w:rsidP="00054CC7">
      <w:pPr>
        <w:spacing w:after="0" w:line="360" w:lineRule="auto"/>
        <w:ind w:left="851" w:hanging="851"/>
        <w:jc w:val="both"/>
        <w:rPr>
          <w:rFonts w:ascii="Times New Roman" w:hAnsi="Times New Roman" w:cs="Times New Roman"/>
          <w:sz w:val="24"/>
          <w:szCs w:val="24"/>
        </w:rPr>
      </w:pPr>
      <w:r w:rsidRPr="00BE2207">
        <w:rPr>
          <w:rFonts w:ascii="Times New Roman" w:hAnsi="Times New Roman" w:cs="Times New Roman"/>
          <w:sz w:val="24"/>
          <w:szCs w:val="24"/>
          <w:lang w:val="fi-FI"/>
          <w:rPrChange w:id="1" w:author="Mika Penttinen" w:date="2021-01-21T07:39:00Z">
            <w:rPr>
              <w:rFonts w:ascii="Times New Roman" w:hAnsi="Times New Roman" w:cs="Times New Roman"/>
              <w:sz w:val="24"/>
              <w:szCs w:val="24"/>
            </w:rPr>
          </w:rPrChange>
        </w:rPr>
        <w:t>EDUFI (2017) Käsikirja 2017. Auktorisoidun kääntäjän tutkinto. Toimintaohjeet tutkintotehtävien arvioijalle [</w:t>
      </w:r>
      <w:proofErr w:type="spellStart"/>
      <w:r w:rsidRPr="00BE2207">
        <w:rPr>
          <w:rFonts w:ascii="Times New Roman" w:hAnsi="Times New Roman" w:cs="Times New Roman"/>
          <w:sz w:val="24"/>
          <w:szCs w:val="24"/>
          <w:lang w:val="fi-FI"/>
          <w:rPrChange w:id="2" w:author="Mika Penttinen" w:date="2021-01-21T07:39:00Z">
            <w:rPr>
              <w:rFonts w:ascii="Times New Roman" w:hAnsi="Times New Roman" w:cs="Times New Roman"/>
              <w:sz w:val="24"/>
              <w:szCs w:val="24"/>
            </w:rPr>
          </w:rPrChange>
        </w:rPr>
        <w:t>Handbook</w:t>
      </w:r>
      <w:proofErr w:type="spellEnd"/>
      <w:r w:rsidRPr="00BE2207">
        <w:rPr>
          <w:rFonts w:ascii="Times New Roman" w:hAnsi="Times New Roman" w:cs="Times New Roman"/>
          <w:sz w:val="24"/>
          <w:szCs w:val="24"/>
          <w:lang w:val="fi-FI"/>
          <w:rPrChange w:id="3" w:author="Mika Penttinen" w:date="2021-01-21T07:39:00Z">
            <w:rPr>
              <w:rFonts w:ascii="Times New Roman" w:hAnsi="Times New Roman" w:cs="Times New Roman"/>
              <w:sz w:val="24"/>
              <w:szCs w:val="24"/>
            </w:rPr>
          </w:rPrChange>
        </w:rPr>
        <w:t xml:space="preserve"> 2017. </w:t>
      </w:r>
      <w:proofErr w:type="spellStart"/>
      <w:r w:rsidRPr="00BE2207">
        <w:rPr>
          <w:rFonts w:ascii="Times New Roman" w:hAnsi="Times New Roman" w:cs="Times New Roman"/>
          <w:sz w:val="24"/>
          <w:szCs w:val="24"/>
          <w:lang w:val="fi-FI"/>
          <w:rPrChange w:id="4" w:author="Mika Penttinen" w:date="2021-01-21T07:39:00Z">
            <w:rPr>
              <w:rFonts w:ascii="Times New Roman" w:hAnsi="Times New Roman" w:cs="Times New Roman"/>
              <w:sz w:val="24"/>
              <w:szCs w:val="24"/>
            </w:rPr>
          </w:rPrChange>
        </w:rPr>
        <w:t>Authorised</w:t>
      </w:r>
      <w:proofErr w:type="spellEnd"/>
      <w:r w:rsidRPr="00BE2207">
        <w:rPr>
          <w:rFonts w:ascii="Times New Roman" w:hAnsi="Times New Roman" w:cs="Times New Roman"/>
          <w:sz w:val="24"/>
          <w:szCs w:val="24"/>
          <w:lang w:val="fi-FI"/>
          <w:rPrChange w:id="5" w:author="Mika Penttinen" w:date="2021-01-21T07:39:00Z">
            <w:rPr>
              <w:rFonts w:ascii="Times New Roman" w:hAnsi="Times New Roman" w:cs="Times New Roman"/>
              <w:sz w:val="24"/>
              <w:szCs w:val="24"/>
            </w:rPr>
          </w:rPrChange>
        </w:rPr>
        <w:t xml:space="preserve"> </w:t>
      </w:r>
      <w:proofErr w:type="spellStart"/>
      <w:r w:rsidRPr="00BE2207">
        <w:rPr>
          <w:rFonts w:ascii="Times New Roman" w:hAnsi="Times New Roman" w:cs="Times New Roman"/>
          <w:sz w:val="24"/>
          <w:szCs w:val="24"/>
          <w:lang w:val="fi-FI"/>
          <w:rPrChange w:id="6" w:author="Mika Penttinen" w:date="2021-01-21T07:39:00Z">
            <w:rPr>
              <w:rFonts w:ascii="Times New Roman" w:hAnsi="Times New Roman" w:cs="Times New Roman"/>
              <w:sz w:val="24"/>
              <w:szCs w:val="24"/>
            </w:rPr>
          </w:rPrChange>
        </w:rPr>
        <w:t>Translator’s</w:t>
      </w:r>
      <w:proofErr w:type="spellEnd"/>
      <w:r w:rsidRPr="00BE2207">
        <w:rPr>
          <w:rFonts w:ascii="Times New Roman" w:hAnsi="Times New Roman" w:cs="Times New Roman"/>
          <w:sz w:val="24"/>
          <w:szCs w:val="24"/>
          <w:lang w:val="fi-FI"/>
          <w:rPrChange w:id="7" w:author="Mika Penttinen" w:date="2021-01-21T07:39:00Z">
            <w:rPr>
              <w:rFonts w:ascii="Times New Roman" w:hAnsi="Times New Roman" w:cs="Times New Roman"/>
              <w:sz w:val="24"/>
              <w:szCs w:val="24"/>
            </w:rPr>
          </w:rPrChange>
        </w:rPr>
        <w:t xml:space="preserve"> </w:t>
      </w:r>
      <w:proofErr w:type="spellStart"/>
      <w:r w:rsidRPr="00BE2207">
        <w:rPr>
          <w:rFonts w:ascii="Times New Roman" w:hAnsi="Times New Roman" w:cs="Times New Roman"/>
          <w:sz w:val="24"/>
          <w:szCs w:val="24"/>
          <w:lang w:val="fi-FI"/>
          <w:rPrChange w:id="8" w:author="Mika Penttinen" w:date="2021-01-21T07:39:00Z">
            <w:rPr>
              <w:rFonts w:ascii="Times New Roman" w:hAnsi="Times New Roman" w:cs="Times New Roman"/>
              <w:sz w:val="24"/>
              <w:szCs w:val="24"/>
            </w:rPr>
          </w:rPrChange>
        </w:rPr>
        <w:t>Examination</w:t>
      </w:r>
      <w:proofErr w:type="spellEnd"/>
      <w:r w:rsidRPr="00BE2207">
        <w:rPr>
          <w:rFonts w:ascii="Times New Roman" w:hAnsi="Times New Roman" w:cs="Times New Roman"/>
          <w:sz w:val="24"/>
          <w:szCs w:val="24"/>
          <w:lang w:val="fi-FI"/>
          <w:rPrChange w:id="9" w:author="Mika Penttinen" w:date="2021-01-21T07:39:00Z">
            <w:rPr>
              <w:rFonts w:ascii="Times New Roman" w:hAnsi="Times New Roman" w:cs="Times New Roman"/>
              <w:sz w:val="24"/>
              <w:szCs w:val="24"/>
            </w:rPr>
          </w:rPrChange>
        </w:rPr>
        <w:t xml:space="preserve">. </w:t>
      </w:r>
      <w:r w:rsidRPr="00226F29">
        <w:rPr>
          <w:rFonts w:ascii="Times New Roman" w:hAnsi="Times New Roman" w:cs="Times New Roman"/>
          <w:sz w:val="24"/>
          <w:szCs w:val="24"/>
        </w:rPr>
        <w:t xml:space="preserve">Instructions for Assessors of Translation Assignments]. Helsinki: </w:t>
      </w:r>
      <w:proofErr w:type="spellStart"/>
      <w:r w:rsidRPr="00226F29">
        <w:rPr>
          <w:rFonts w:ascii="Times New Roman" w:hAnsi="Times New Roman" w:cs="Times New Roman"/>
          <w:sz w:val="24"/>
          <w:szCs w:val="24"/>
        </w:rPr>
        <w:t>Opetushallitus</w:t>
      </w:r>
      <w:proofErr w:type="spellEnd"/>
      <w:r w:rsidRPr="00226F29">
        <w:rPr>
          <w:rFonts w:ascii="Times New Roman" w:hAnsi="Times New Roman" w:cs="Times New Roman"/>
          <w:sz w:val="24"/>
          <w:szCs w:val="24"/>
        </w:rPr>
        <w:t>.</w:t>
      </w:r>
    </w:p>
    <w:p w14:paraId="47BAF9B9" w14:textId="7F4E86C5" w:rsidR="00323FAC" w:rsidRPr="00226F29" w:rsidRDefault="00323FAC"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EDUFI (2018) </w:t>
      </w:r>
      <w:proofErr w:type="spellStart"/>
      <w:r w:rsidRPr="00226F29">
        <w:rPr>
          <w:rFonts w:ascii="Times New Roman" w:hAnsi="Times New Roman" w:cs="Times New Roman"/>
          <w:sz w:val="24"/>
          <w:szCs w:val="24"/>
        </w:rPr>
        <w:t>Tutkinnon</w:t>
      </w:r>
      <w:proofErr w:type="spellEnd"/>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sisältö</w:t>
      </w:r>
      <w:proofErr w:type="spellEnd"/>
      <w:r w:rsidRPr="00226F29">
        <w:rPr>
          <w:rFonts w:ascii="Times New Roman" w:hAnsi="Times New Roman" w:cs="Times New Roman"/>
          <w:sz w:val="24"/>
          <w:szCs w:val="24"/>
        </w:rPr>
        <w:t xml:space="preserve"> [Contents of the examination]. Web page on the site of the Finnish National Agency for Education.  </w:t>
      </w:r>
      <w:r w:rsidR="002F1D4F" w:rsidRPr="00226F29">
        <w:rPr>
          <w:rFonts w:ascii="Times New Roman" w:hAnsi="Times New Roman" w:cs="Times New Roman"/>
          <w:sz w:val="24"/>
          <w:szCs w:val="24"/>
        </w:rPr>
        <w:t>https://www.oph.fi/koulutus_ja_tutkinnot/auktorisoidut_kaantajat/tutkinnon_sisalto</w:t>
      </w:r>
      <w:r w:rsidRPr="00226F29">
        <w:rPr>
          <w:rFonts w:ascii="Times New Roman" w:hAnsi="Times New Roman" w:cs="Times New Roman"/>
          <w:sz w:val="24"/>
          <w:szCs w:val="24"/>
        </w:rPr>
        <w:t xml:space="preserve"> [</w:t>
      </w:r>
      <w:r w:rsidR="0085300F"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27 August 2018]</w:t>
      </w:r>
    </w:p>
    <w:p w14:paraId="2187BC7E" w14:textId="562AB64F" w:rsidR="00C01A61" w:rsidRPr="00226F29" w:rsidRDefault="00C01A61"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lastRenderedPageBreak/>
        <w:t>Göpferich</w:t>
      </w:r>
      <w:proofErr w:type="spellEnd"/>
      <w:r w:rsidRPr="00226F29">
        <w:rPr>
          <w:rFonts w:ascii="Times New Roman" w:hAnsi="Times New Roman" w:cs="Times New Roman"/>
          <w:sz w:val="24"/>
          <w:szCs w:val="24"/>
        </w:rPr>
        <w:t xml:space="preserve"> S., </w:t>
      </w:r>
      <w:proofErr w:type="spellStart"/>
      <w:r w:rsidRPr="00226F29">
        <w:rPr>
          <w:rFonts w:ascii="Times New Roman" w:hAnsi="Times New Roman" w:cs="Times New Roman"/>
          <w:sz w:val="24"/>
          <w:szCs w:val="24"/>
        </w:rPr>
        <w:t>Jakobsen</w:t>
      </w:r>
      <w:proofErr w:type="spellEnd"/>
      <w:r w:rsidRPr="00226F29">
        <w:rPr>
          <w:rFonts w:ascii="Times New Roman" w:hAnsi="Times New Roman" w:cs="Times New Roman"/>
          <w:sz w:val="24"/>
          <w:szCs w:val="24"/>
        </w:rPr>
        <w:t xml:space="preserve"> A.L. and </w:t>
      </w:r>
      <w:proofErr w:type="spellStart"/>
      <w:r w:rsidRPr="00226F29">
        <w:rPr>
          <w:rFonts w:ascii="Times New Roman" w:hAnsi="Times New Roman" w:cs="Times New Roman"/>
          <w:sz w:val="24"/>
          <w:szCs w:val="24"/>
        </w:rPr>
        <w:t>Mees</w:t>
      </w:r>
      <w:proofErr w:type="spellEnd"/>
      <w:r w:rsidRPr="00226F29">
        <w:rPr>
          <w:rFonts w:ascii="Times New Roman" w:hAnsi="Times New Roman" w:cs="Times New Roman"/>
          <w:sz w:val="24"/>
          <w:szCs w:val="24"/>
        </w:rPr>
        <w:t xml:space="preserve"> I.M. (</w:t>
      </w:r>
      <w:proofErr w:type="spellStart"/>
      <w:proofErr w:type="gramStart"/>
      <w:r w:rsidRPr="00226F29">
        <w:rPr>
          <w:rFonts w:ascii="Times New Roman" w:hAnsi="Times New Roman" w:cs="Times New Roman"/>
          <w:sz w:val="24"/>
          <w:szCs w:val="24"/>
        </w:rPr>
        <w:t>ed</w:t>
      </w:r>
      <w:r w:rsidR="009462A2" w:rsidRPr="00226F29">
        <w:rPr>
          <w:rFonts w:ascii="Times New Roman" w:hAnsi="Times New Roman" w:cs="Times New Roman"/>
          <w:sz w:val="24"/>
          <w:szCs w:val="24"/>
        </w:rPr>
        <w:t>s</w:t>
      </w:r>
      <w:proofErr w:type="spellEnd"/>
      <w:proofErr w:type="gramEnd"/>
      <w:r w:rsidRPr="00226F29">
        <w:rPr>
          <w:rFonts w:ascii="Times New Roman" w:hAnsi="Times New Roman" w:cs="Times New Roman"/>
          <w:sz w:val="24"/>
          <w:szCs w:val="24"/>
        </w:rPr>
        <w:t xml:space="preserve">) (2008) </w:t>
      </w:r>
      <w:r w:rsidRPr="00226F29">
        <w:rPr>
          <w:rFonts w:ascii="Times New Roman" w:hAnsi="Times New Roman" w:cs="Times New Roman"/>
          <w:i/>
          <w:sz w:val="24"/>
          <w:szCs w:val="24"/>
        </w:rPr>
        <w:t>Looking at eyes: eye-tracking studies of reading and translation processing</w:t>
      </w:r>
      <w:r w:rsidRPr="00226F29">
        <w:rPr>
          <w:rFonts w:ascii="Times New Roman" w:hAnsi="Times New Roman" w:cs="Times New Roman"/>
          <w:sz w:val="24"/>
          <w:szCs w:val="24"/>
        </w:rPr>
        <w:t xml:space="preserve">. Copenhagen Studies in Language Series 36. Copenhagen: </w:t>
      </w:r>
      <w:proofErr w:type="spellStart"/>
      <w:r w:rsidRPr="00226F29">
        <w:rPr>
          <w:rFonts w:ascii="Times New Roman" w:hAnsi="Times New Roman" w:cs="Times New Roman"/>
          <w:sz w:val="24"/>
          <w:szCs w:val="24"/>
        </w:rPr>
        <w:t>Samfundslitteratur</w:t>
      </w:r>
      <w:proofErr w:type="spellEnd"/>
      <w:r w:rsidRPr="00226F29">
        <w:rPr>
          <w:rFonts w:ascii="Times New Roman" w:hAnsi="Times New Roman" w:cs="Times New Roman"/>
          <w:sz w:val="24"/>
          <w:szCs w:val="24"/>
        </w:rPr>
        <w:t>.</w:t>
      </w:r>
    </w:p>
    <w:p w14:paraId="743158BA" w14:textId="765DB3FA" w:rsidR="00C01A61" w:rsidRPr="00226F29" w:rsidRDefault="00C01A61"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Göpferich</w:t>
      </w:r>
      <w:proofErr w:type="spellEnd"/>
      <w:r w:rsidRPr="00226F29">
        <w:rPr>
          <w:rFonts w:ascii="Times New Roman" w:hAnsi="Times New Roman" w:cs="Times New Roman"/>
          <w:sz w:val="24"/>
          <w:szCs w:val="24"/>
        </w:rPr>
        <w:t xml:space="preserve"> S., </w:t>
      </w:r>
      <w:proofErr w:type="spellStart"/>
      <w:r w:rsidRPr="00226F29">
        <w:rPr>
          <w:rFonts w:ascii="Times New Roman" w:hAnsi="Times New Roman" w:cs="Times New Roman"/>
          <w:sz w:val="24"/>
          <w:szCs w:val="24"/>
        </w:rPr>
        <w:t>Jakobsen</w:t>
      </w:r>
      <w:proofErr w:type="spellEnd"/>
      <w:r w:rsidRPr="00226F29">
        <w:rPr>
          <w:rFonts w:ascii="Times New Roman" w:hAnsi="Times New Roman" w:cs="Times New Roman"/>
          <w:sz w:val="24"/>
          <w:szCs w:val="24"/>
        </w:rPr>
        <w:t xml:space="preserve"> A.L. and </w:t>
      </w:r>
      <w:proofErr w:type="spellStart"/>
      <w:r w:rsidRPr="00226F29">
        <w:rPr>
          <w:rFonts w:ascii="Times New Roman" w:hAnsi="Times New Roman" w:cs="Times New Roman"/>
          <w:sz w:val="24"/>
          <w:szCs w:val="24"/>
        </w:rPr>
        <w:t>Mees</w:t>
      </w:r>
      <w:proofErr w:type="spellEnd"/>
      <w:r w:rsidRPr="00226F29">
        <w:rPr>
          <w:rFonts w:ascii="Times New Roman" w:hAnsi="Times New Roman" w:cs="Times New Roman"/>
          <w:sz w:val="24"/>
          <w:szCs w:val="24"/>
        </w:rPr>
        <w:t xml:space="preserve"> I.M. (</w:t>
      </w:r>
      <w:proofErr w:type="spellStart"/>
      <w:proofErr w:type="gramStart"/>
      <w:r w:rsidRPr="00226F29">
        <w:rPr>
          <w:rFonts w:ascii="Times New Roman" w:hAnsi="Times New Roman" w:cs="Times New Roman"/>
          <w:sz w:val="24"/>
          <w:szCs w:val="24"/>
        </w:rPr>
        <w:t>ed</w:t>
      </w:r>
      <w:r w:rsidR="009462A2" w:rsidRPr="00226F29">
        <w:rPr>
          <w:rFonts w:ascii="Times New Roman" w:hAnsi="Times New Roman" w:cs="Times New Roman"/>
          <w:sz w:val="24"/>
          <w:szCs w:val="24"/>
        </w:rPr>
        <w:t>s</w:t>
      </w:r>
      <w:proofErr w:type="spellEnd"/>
      <w:proofErr w:type="gramEnd"/>
      <w:r w:rsidRPr="00226F29">
        <w:rPr>
          <w:rFonts w:ascii="Times New Roman" w:hAnsi="Times New Roman" w:cs="Times New Roman"/>
          <w:sz w:val="24"/>
          <w:szCs w:val="24"/>
        </w:rPr>
        <w:t xml:space="preserve">) (2009) </w:t>
      </w:r>
      <w:r w:rsidRPr="00226F29">
        <w:rPr>
          <w:rFonts w:ascii="Times New Roman" w:hAnsi="Times New Roman" w:cs="Times New Roman"/>
          <w:i/>
          <w:sz w:val="24"/>
          <w:szCs w:val="24"/>
        </w:rPr>
        <w:t>Behind the mind: methods, models and results in translation process research</w:t>
      </w:r>
      <w:r w:rsidRPr="00226F29">
        <w:rPr>
          <w:rFonts w:ascii="Times New Roman" w:hAnsi="Times New Roman" w:cs="Times New Roman"/>
          <w:sz w:val="24"/>
          <w:szCs w:val="24"/>
        </w:rPr>
        <w:t xml:space="preserve">. Copenhagen Studies in Language Series 37. Copenhagen: </w:t>
      </w:r>
      <w:proofErr w:type="spellStart"/>
      <w:r w:rsidRPr="00226F29">
        <w:rPr>
          <w:rFonts w:ascii="Times New Roman" w:hAnsi="Times New Roman" w:cs="Times New Roman"/>
          <w:sz w:val="24"/>
          <w:szCs w:val="24"/>
        </w:rPr>
        <w:t>Samfundslitteratur</w:t>
      </w:r>
      <w:proofErr w:type="spellEnd"/>
      <w:r w:rsidRPr="00226F29">
        <w:rPr>
          <w:rFonts w:ascii="Times New Roman" w:hAnsi="Times New Roman" w:cs="Times New Roman"/>
          <w:sz w:val="24"/>
          <w:szCs w:val="24"/>
        </w:rPr>
        <w:t xml:space="preserve">. </w:t>
      </w:r>
    </w:p>
    <w:p w14:paraId="6B0B1B27" w14:textId="23BA2887" w:rsidR="00342933" w:rsidRPr="00226F29" w:rsidRDefault="00342933"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Hale, S.B., Garcia, I., </w:t>
      </w:r>
      <w:proofErr w:type="spellStart"/>
      <w:r w:rsidRPr="00226F29">
        <w:rPr>
          <w:rFonts w:ascii="Times New Roman" w:hAnsi="Times New Roman" w:cs="Times New Roman"/>
          <w:sz w:val="24"/>
          <w:szCs w:val="24"/>
        </w:rPr>
        <w:t>Hlavac</w:t>
      </w:r>
      <w:proofErr w:type="spellEnd"/>
      <w:r w:rsidRPr="00226F29">
        <w:rPr>
          <w:rFonts w:ascii="Times New Roman" w:hAnsi="Times New Roman" w:cs="Times New Roman"/>
          <w:sz w:val="24"/>
          <w:szCs w:val="24"/>
        </w:rPr>
        <w:t>, J</w:t>
      </w:r>
      <w:r w:rsidR="006521F7" w:rsidRPr="00226F29">
        <w:rPr>
          <w:rFonts w:ascii="Times New Roman" w:hAnsi="Times New Roman" w:cs="Times New Roman"/>
          <w:sz w:val="24"/>
          <w:szCs w:val="24"/>
        </w:rPr>
        <w:t>.</w:t>
      </w:r>
      <w:r w:rsidRPr="00226F29">
        <w:rPr>
          <w:rFonts w:ascii="Times New Roman" w:hAnsi="Times New Roman" w:cs="Times New Roman"/>
          <w:sz w:val="24"/>
          <w:szCs w:val="24"/>
        </w:rPr>
        <w:t xml:space="preserve">, Kim, M., Lai, M., Turner, B. and </w:t>
      </w:r>
      <w:proofErr w:type="spellStart"/>
      <w:r w:rsidRPr="00226F29">
        <w:rPr>
          <w:rFonts w:ascii="Times New Roman" w:hAnsi="Times New Roman" w:cs="Times New Roman"/>
          <w:sz w:val="24"/>
          <w:szCs w:val="24"/>
        </w:rPr>
        <w:t>Slatyer</w:t>
      </w:r>
      <w:proofErr w:type="spellEnd"/>
      <w:r w:rsidRPr="00226F29">
        <w:rPr>
          <w:rFonts w:ascii="Times New Roman" w:hAnsi="Times New Roman" w:cs="Times New Roman"/>
          <w:sz w:val="24"/>
          <w:szCs w:val="24"/>
        </w:rPr>
        <w:t xml:space="preserve">, H. (2012) Improvements to NAATI testing: Development of a conceptual overview for a new model for NAATI standards, testing and assessment. The National Accreditation Authority for Translators and Interpreters (NAATI). </w:t>
      </w:r>
      <w:r w:rsidR="00632214" w:rsidRPr="00226F29">
        <w:rPr>
          <w:rFonts w:ascii="Times New Roman" w:hAnsi="Times New Roman" w:cs="Times New Roman"/>
          <w:sz w:val="24"/>
          <w:szCs w:val="24"/>
        </w:rPr>
        <w:t>https://researchbank.rmit.edu.au/view/rmit:44221</w:t>
      </w:r>
      <w:r w:rsidR="00272DF1" w:rsidRPr="00226F29">
        <w:rPr>
          <w:rFonts w:ascii="Times New Roman" w:hAnsi="Times New Roman" w:cs="Times New Roman"/>
          <w:sz w:val="24"/>
          <w:szCs w:val="24"/>
        </w:rPr>
        <w:t xml:space="preserve"> [</w:t>
      </w:r>
      <w:r w:rsidR="009462A2" w:rsidRPr="00226F29">
        <w:rPr>
          <w:rFonts w:ascii="Times New Roman" w:hAnsi="Times New Roman" w:cs="Times New Roman"/>
          <w:sz w:val="24"/>
          <w:szCs w:val="24"/>
        </w:rPr>
        <w:t xml:space="preserve">accessed </w:t>
      </w:r>
      <w:r w:rsidR="00272DF1" w:rsidRPr="00226F29">
        <w:rPr>
          <w:rFonts w:ascii="Times New Roman" w:hAnsi="Times New Roman" w:cs="Times New Roman"/>
          <w:sz w:val="24"/>
          <w:szCs w:val="24"/>
        </w:rPr>
        <w:t>28 August 2018]</w:t>
      </w:r>
    </w:p>
    <w:p w14:paraId="6658BB93" w14:textId="51F1CFE5" w:rsidR="00720516" w:rsidRPr="00226F29" w:rsidRDefault="00720516"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Han, L. (2018) Machine Translation Evaluation Resources and Methods: A Survey</w:t>
      </w:r>
      <w:r w:rsidR="00D25CED" w:rsidRPr="00226F29">
        <w:rPr>
          <w:rFonts w:ascii="Times New Roman" w:hAnsi="Times New Roman" w:cs="Times New Roman"/>
          <w:sz w:val="24"/>
          <w:szCs w:val="24"/>
        </w:rPr>
        <w:t xml:space="preserve">. Han, Aaron Li-Feng and Derek Fai Wong (2016). In: </w:t>
      </w:r>
      <w:proofErr w:type="spellStart"/>
      <w:r w:rsidR="00D25CED" w:rsidRPr="00226F29">
        <w:rPr>
          <w:rFonts w:ascii="Times New Roman" w:hAnsi="Times New Roman" w:cs="Times New Roman"/>
          <w:sz w:val="24"/>
          <w:szCs w:val="24"/>
        </w:rPr>
        <w:t>arXiv</w:t>
      </w:r>
      <w:proofErr w:type="spellEnd"/>
      <w:r w:rsidR="00D25CED" w:rsidRPr="00226F29">
        <w:rPr>
          <w:rFonts w:ascii="Times New Roman" w:hAnsi="Times New Roman" w:cs="Times New Roman"/>
          <w:sz w:val="24"/>
          <w:szCs w:val="24"/>
        </w:rPr>
        <w:t xml:space="preserve"> preprint arXiv</w:t>
      </w:r>
      <w:proofErr w:type="gramStart"/>
      <w:r w:rsidR="00D25CED" w:rsidRPr="00226F29">
        <w:rPr>
          <w:rFonts w:ascii="Times New Roman" w:hAnsi="Times New Roman" w:cs="Times New Roman"/>
          <w:sz w:val="24"/>
          <w:szCs w:val="24"/>
        </w:rPr>
        <w:t>:1605.04515</w:t>
      </w:r>
      <w:proofErr w:type="gramEnd"/>
      <w:r w:rsidR="00D25CED" w:rsidRPr="00226F29">
        <w:rPr>
          <w:rFonts w:ascii="Times New Roman" w:hAnsi="Times New Roman" w:cs="Times New Roman"/>
          <w:sz w:val="24"/>
          <w:szCs w:val="24"/>
        </w:rPr>
        <w:t>.</w:t>
      </w:r>
    </w:p>
    <w:p w14:paraId="2E29C77F" w14:textId="774AE0F2" w:rsidR="003D7740" w:rsidRPr="00226F29" w:rsidRDefault="003D7740" w:rsidP="008C5CE4">
      <w:pPr>
        <w:spacing w:after="0" w:line="360" w:lineRule="auto"/>
        <w:ind w:left="851" w:hanging="851"/>
        <w:jc w:val="both"/>
        <w:rPr>
          <w:rFonts w:ascii="Times New Roman" w:hAnsi="Times New Roman" w:cs="Times New Roman"/>
          <w:i/>
          <w:sz w:val="24"/>
          <w:szCs w:val="24"/>
        </w:rPr>
      </w:pPr>
      <w:r w:rsidRPr="00226F29">
        <w:rPr>
          <w:rFonts w:ascii="Times New Roman" w:hAnsi="Times New Roman" w:cs="Times New Roman"/>
          <w:sz w:val="24"/>
          <w:szCs w:val="24"/>
        </w:rPr>
        <w:t xml:space="preserve">Hattie, J.A. </w:t>
      </w:r>
      <w:r w:rsidR="009462A2" w:rsidRPr="00226F29">
        <w:rPr>
          <w:rFonts w:ascii="Times New Roman" w:hAnsi="Times New Roman" w:cs="Times New Roman"/>
          <w:sz w:val="24"/>
          <w:szCs w:val="24"/>
        </w:rPr>
        <w:t xml:space="preserve">and </w:t>
      </w:r>
      <w:r w:rsidRPr="00226F29">
        <w:rPr>
          <w:rFonts w:ascii="Times New Roman" w:hAnsi="Times New Roman" w:cs="Times New Roman"/>
          <w:sz w:val="24"/>
          <w:szCs w:val="24"/>
        </w:rPr>
        <w:t>Brown, G.T.L. (</w:t>
      </w:r>
      <w:r w:rsidR="008C5CE4" w:rsidRPr="00226F29">
        <w:rPr>
          <w:rFonts w:ascii="Times New Roman" w:hAnsi="Times New Roman" w:cs="Times New Roman"/>
          <w:sz w:val="24"/>
          <w:szCs w:val="24"/>
        </w:rPr>
        <w:t>2010</w:t>
      </w:r>
      <w:r w:rsidRPr="00226F29">
        <w:rPr>
          <w:rFonts w:ascii="Times New Roman" w:hAnsi="Times New Roman" w:cs="Times New Roman"/>
          <w:sz w:val="24"/>
          <w:szCs w:val="24"/>
        </w:rPr>
        <w:t xml:space="preserve">). Assessment and evaluation. In C. </w:t>
      </w:r>
      <w:proofErr w:type="spellStart"/>
      <w:r w:rsidRPr="00226F29">
        <w:rPr>
          <w:rFonts w:ascii="Times New Roman" w:hAnsi="Times New Roman" w:cs="Times New Roman"/>
          <w:sz w:val="24"/>
          <w:szCs w:val="24"/>
        </w:rPr>
        <w:t>Rubie</w:t>
      </w:r>
      <w:proofErr w:type="spellEnd"/>
      <w:r w:rsidRPr="00226F29">
        <w:rPr>
          <w:rFonts w:ascii="Times New Roman" w:hAnsi="Times New Roman" w:cs="Times New Roman"/>
          <w:sz w:val="24"/>
          <w:szCs w:val="24"/>
        </w:rPr>
        <w:t>-Davies (</w:t>
      </w:r>
      <w:r w:rsidR="008921F3" w:rsidRPr="00226F29">
        <w:rPr>
          <w:rFonts w:ascii="Times New Roman" w:hAnsi="Times New Roman" w:cs="Times New Roman"/>
          <w:sz w:val="24"/>
          <w:szCs w:val="24"/>
        </w:rPr>
        <w:t>e</w:t>
      </w:r>
      <w:r w:rsidRPr="00226F29">
        <w:rPr>
          <w:rFonts w:ascii="Times New Roman" w:hAnsi="Times New Roman" w:cs="Times New Roman"/>
          <w:sz w:val="24"/>
          <w:szCs w:val="24"/>
        </w:rPr>
        <w:t xml:space="preserve">d.) </w:t>
      </w:r>
      <w:r w:rsidRPr="00226F29">
        <w:rPr>
          <w:rFonts w:ascii="Times New Roman" w:hAnsi="Times New Roman" w:cs="Times New Roman"/>
          <w:i/>
          <w:sz w:val="24"/>
          <w:szCs w:val="24"/>
        </w:rPr>
        <w:t xml:space="preserve">Educational psychology: </w:t>
      </w:r>
      <w:proofErr w:type="gramStart"/>
      <w:r w:rsidRPr="00226F29">
        <w:rPr>
          <w:rFonts w:ascii="Times New Roman" w:hAnsi="Times New Roman" w:cs="Times New Roman"/>
          <w:i/>
          <w:sz w:val="24"/>
          <w:szCs w:val="24"/>
        </w:rPr>
        <w:t>Concepts,</w:t>
      </w:r>
      <w:proofErr w:type="gramEnd"/>
      <w:r w:rsidRPr="00226F29">
        <w:rPr>
          <w:rFonts w:ascii="Times New Roman" w:hAnsi="Times New Roman" w:cs="Times New Roman"/>
          <w:i/>
          <w:sz w:val="24"/>
          <w:szCs w:val="24"/>
        </w:rPr>
        <w:t xml:space="preserve"> research and challenges</w:t>
      </w:r>
      <w:r w:rsidR="008C5CE4" w:rsidRPr="00226F29">
        <w:rPr>
          <w:rFonts w:ascii="Times New Roman" w:hAnsi="Times New Roman" w:cs="Times New Roman"/>
          <w:i/>
          <w:sz w:val="24"/>
          <w:szCs w:val="24"/>
        </w:rPr>
        <w:t xml:space="preserve"> </w:t>
      </w:r>
      <w:r w:rsidR="008C5CE4" w:rsidRPr="00226F29">
        <w:rPr>
          <w:rFonts w:ascii="Times New Roman" w:hAnsi="Times New Roman" w:cs="Times New Roman"/>
          <w:sz w:val="24"/>
          <w:szCs w:val="24"/>
        </w:rPr>
        <w:t>(pp.102-117)</w:t>
      </w:r>
      <w:r w:rsidRPr="00226F29">
        <w:rPr>
          <w:rFonts w:ascii="Times New Roman" w:hAnsi="Times New Roman" w:cs="Times New Roman"/>
          <w:i/>
          <w:sz w:val="24"/>
          <w:szCs w:val="24"/>
        </w:rPr>
        <w:t>.</w:t>
      </w:r>
      <w:r w:rsidR="008921F3" w:rsidRPr="00226F29">
        <w:rPr>
          <w:rFonts w:ascii="Times New Roman" w:hAnsi="Times New Roman" w:cs="Times New Roman"/>
          <w:sz w:val="24"/>
          <w:szCs w:val="24"/>
        </w:rPr>
        <w:t xml:space="preserve"> </w:t>
      </w:r>
      <w:r w:rsidRPr="00226F29">
        <w:rPr>
          <w:rFonts w:ascii="Times New Roman" w:hAnsi="Times New Roman" w:cs="Times New Roman"/>
          <w:sz w:val="24"/>
          <w:szCs w:val="24"/>
        </w:rPr>
        <w:t>Abingdon, UK: Routledge.</w:t>
      </w:r>
    </w:p>
    <w:p w14:paraId="717A5787" w14:textId="77777777" w:rsidR="00591523" w:rsidRPr="00226F29" w:rsidRDefault="00591523" w:rsidP="00054CC7">
      <w:pPr>
        <w:spacing w:after="0" w:line="360" w:lineRule="auto"/>
        <w:ind w:left="851" w:hanging="851"/>
        <w:jc w:val="both"/>
        <w:rPr>
          <w:rFonts w:ascii="Times New Roman" w:hAnsi="Times New Roman"/>
          <w:sz w:val="24"/>
          <w:szCs w:val="24"/>
        </w:rPr>
      </w:pPr>
      <w:proofErr w:type="spellStart"/>
      <w:r w:rsidRPr="00226F29">
        <w:rPr>
          <w:rFonts w:ascii="Times New Roman" w:hAnsi="Times New Roman"/>
          <w:sz w:val="24"/>
          <w:szCs w:val="24"/>
        </w:rPr>
        <w:t>Housen</w:t>
      </w:r>
      <w:proofErr w:type="spellEnd"/>
      <w:r w:rsidRPr="00226F29">
        <w:rPr>
          <w:rFonts w:ascii="Times New Roman" w:hAnsi="Times New Roman"/>
          <w:sz w:val="24"/>
          <w:szCs w:val="24"/>
        </w:rPr>
        <w:t xml:space="preserve">, A., </w:t>
      </w:r>
      <w:proofErr w:type="spellStart"/>
      <w:r w:rsidRPr="00226F29">
        <w:rPr>
          <w:rFonts w:ascii="Times New Roman" w:hAnsi="Times New Roman"/>
          <w:sz w:val="24"/>
          <w:szCs w:val="24"/>
        </w:rPr>
        <w:t>Kuiken</w:t>
      </w:r>
      <w:proofErr w:type="spellEnd"/>
      <w:r w:rsidRPr="00226F29">
        <w:rPr>
          <w:rFonts w:ascii="Times New Roman" w:hAnsi="Times New Roman"/>
          <w:sz w:val="24"/>
          <w:szCs w:val="24"/>
        </w:rPr>
        <w:t xml:space="preserve">, F. and </w:t>
      </w:r>
      <w:proofErr w:type="spellStart"/>
      <w:r w:rsidRPr="00226F29">
        <w:rPr>
          <w:rFonts w:ascii="Times New Roman" w:hAnsi="Times New Roman"/>
          <w:sz w:val="24"/>
          <w:szCs w:val="24"/>
        </w:rPr>
        <w:t>Vedder</w:t>
      </w:r>
      <w:proofErr w:type="spellEnd"/>
      <w:r w:rsidRPr="00226F29">
        <w:rPr>
          <w:rFonts w:ascii="Times New Roman" w:hAnsi="Times New Roman"/>
          <w:sz w:val="24"/>
          <w:szCs w:val="24"/>
        </w:rPr>
        <w:t>, I. (</w:t>
      </w:r>
      <w:proofErr w:type="spellStart"/>
      <w:proofErr w:type="gramStart"/>
      <w:r w:rsidRPr="00226F29">
        <w:rPr>
          <w:rFonts w:ascii="Times New Roman" w:hAnsi="Times New Roman"/>
          <w:sz w:val="24"/>
          <w:szCs w:val="24"/>
        </w:rPr>
        <w:t>eds</w:t>
      </w:r>
      <w:proofErr w:type="spellEnd"/>
      <w:proofErr w:type="gramEnd"/>
      <w:r w:rsidRPr="00226F29">
        <w:rPr>
          <w:rFonts w:ascii="Times New Roman" w:hAnsi="Times New Roman"/>
          <w:sz w:val="24"/>
          <w:szCs w:val="24"/>
        </w:rPr>
        <w:t xml:space="preserve">) (2012) </w:t>
      </w:r>
      <w:r w:rsidRPr="00226F29">
        <w:rPr>
          <w:rFonts w:ascii="Times New Roman" w:hAnsi="Times New Roman"/>
          <w:i/>
          <w:sz w:val="24"/>
          <w:szCs w:val="24"/>
        </w:rPr>
        <w:t>Dimensions of L2 Performance and Proficiency: Complexity, Accuracy and Fluency in SLA</w:t>
      </w:r>
      <w:r w:rsidRPr="00226F29">
        <w:rPr>
          <w:rFonts w:ascii="Times New Roman" w:hAnsi="Times New Roman"/>
          <w:sz w:val="24"/>
          <w:szCs w:val="24"/>
        </w:rPr>
        <w:t xml:space="preserve">. Amsterdam: John </w:t>
      </w:r>
      <w:proofErr w:type="spellStart"/>
      <w:r w:rsidRPr="00226F29">
        <w:rPr>
          <w:rFonts w:ascii="Times New Roman" w:hAnsi="Times New Roman"/>
          <w:sz w:val="24"/>
          <w:szCs w:val="24"/>
        </w:rPr>
        <w:t>Benjamins</w:t>
      </w:r>
      <w:proofErr w:type="spellEnd"/>
      <w:r w:rsidRPr="00226F29">
        <w:rPr>
          <w:rFonts w:ascii="Times New Roman" w:hAnsi="Times New Roman"/>
          <w:sz w:val="24"/>
          <w:szCs w:val="24"/>
        </w:rPr>
        <w:t xml:space="preserve">. </w:t>
      </w:r>
    </w:p>
    <w:p w14:paraId="12122529" w14:textId="57DCA749" w:rsidR="00DC2E76" w:rsidRPr="00226F29" w:rsidRDefault="00DC2E76" w:rsidP="00054CC7">
      <w:pPr>
        <w:spacing w:after="0" w:line="360" w:lineRule="auto"/>
        <w:ind w:left="851" w:hanging="851"/>
        <w:jc w:val="both"/>
        <w:rPr>
          <w:rFonts w:ascii="Times New Roman" w:hAnsi="Times New Roman"/>
          <w:sz w:val="24"/>
          <w:szCs w:val="24"/>
        </w:rPr>
      </w:pPr>
      <w:proofErr w:type="spellStart"/>
      <w:r w:rsidRPr="00226F29">
        <w:rPr>
          <w:rFonts w:ascii="Times New Roman" w:hAnsi="Times New Roman"/>
          <w:sz w:val="24"/>
          <w:szCs w:val="24"/>
        </w:rPr>
        <w:t>Jääskeläinen</w:t>
      </w:r>
      <w:proofErr w:type="spellEnd"/>
      <w:r w:rsidRPr="00226F29">
        <w:rPr>
          <w:rFonts w:ascii="Times New Roman" w:hAnsi="Times New Roman"/>
          <w:sz w:val="24"/>
          <w:szCs w:val="24"/>
        </w:rPr>
        <w:t xml:space="preserve">, R. and </w:t>
      </w:r>
      <w:proofErr w:type="spellStart"/>
      <w:r w:rsidRPr="00226F29">
        <w:rPr>
          <w:rFonts w:ascii="Times New Roman" w:hAnsi="Times New Roman"/>
          <w:sz w:val="24"/>
          <w:szCs w:val="24"/>
        </w:rPr>
        <w:t>Tirkkonen</w:t>
      </w:r>
      <w:proofErr w:type="spellEnd"/>
      <w:r w:rsidRPr="00226F29">
        <w:rPr>
          <w:rFonts w:ascii="Times New Roman" w:hAnsi="Times New Roman"/>
          <w:sz w:val="24"/>
          <w:szCs w:val="24"/>
        </w:rPr>
        <w:t>-Condit, S. (</w:t>
      </w:r>
      <w:proofErr w:type="spellStart"/>
      <w:proofErr w:type="gramStart"/>
      <w:r w:rsidRPr="00226F29">
        <w:rPr>
          <w:rFonts w:ascii="Times New Roman" w:hAnsi="Times New Roman"/>
          <w:sz w:val="24"/>
          <w:szCs w:val="24"/>
        </w:rPr>
        <w:t>eds</w:t>
      </w:r>
      <w:proofErr w:type="spellEnd"/>
      <w:proofErr w:type="gramEnd"/>
      <w:r w:rsidRPr="00226F29">
        <w:rPr>
          <w:rFonts w:ascii="Times New Roman" w:hAnsi="Times New Roman"/>
          <w:sz w:val="24"/>
          <w:szCs w:val="24"/>
        </w:rPr>
        <w:t xml:space="preserve">) (2000) </w:t>
      </w:r>
      <w:r w:rsidRPr="00226F29">
        <w:rPr>
          <w:rFonts w:ascii="Times New Roman" w:hAnsi="Times New Roman"/>
          <w:i/>
          <w:sz w:val="24"/>
          <w:szCs w:val="24"/>
        </w:rPr>
        <w:t>Tapping and Mapping the Processes of Translation and Interpreting</w:t>
      </w:r>
      <w:r w:rsidRPr="00226F29">
        <w:rPr>
          <w:rFonts w:ascii="Times New Roman" w:hAnsi="Times New Roman"/>
          <w:sz w:val="24"/>
          <w:szCs w:val="24"/>
        </w:rPr>
        <w:t xml:space="preserve">. Amsterdam: John </w:t>
      </w:r>
      <w:proofErr w:type="spellStart"/>
      <w:r w:rsidRPr="00226F29">
        <w:rPr>
          <w:rFonts w:ascii="Times New Roman" w:hAnsi="Times New Roman"/>
          <w:sz w:val="24"/>
          <w:szCs w:val="24"/>
        </w:rPr>
        <w:t>Benjamins</w:t>
      </w:r>
      <w:proofErr w:type="spellEnd"/>
      <w:r w:rsidRPr="00226F29">
        <w:rPr>
          <w:rFonts w:ascii="Times New Roman" w:hAnsi="Times New Roman"/>
          <w:sz w:val="24"/>
          <w:szCs w:val="24"/>
        </w:rPr>
        <w:t>.</w:t>
      </w:r>
    </w:p>
    <w:p w14:paraId="57A8DC47" w14:textId="47BA65F7" w:rsidR="0037460A" w:rsidRPr="00226F29" w:rsidRDefault="0037460A"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Kivilehto</w:t>
      </w:r>
      <w:proofErr w:type="spellEnd"/>
      <w:r w:rsidRPr="00226F29">
        <w:rPr>
          <w:rFonts w:ascii="Times New Roman" w:hAnsi="Times New Roman" w:cs="Times New Roman"/>
          <w:sz w:val="24"/>
          <w:szCs w:val="24"/>
        </w:rPr>
        <w:t xml:space="preserve">, </w:t>
      </w:r>
      <w:r w:rsidR="009462A2" w:rsidRPr="00226F29">
        <w:rPr>
          <w:rFonts w:ascii="Times New Roman" w:hAnsi="Times New Roman" w:cs="Times New Roman"/>
          <w:sz w:val="24"/>
          <w:szCs w:val="24"/>
        </w:rPr>
        <w:t xml:space="preserve">M. </w:t>
      </w:r>
      <w:r w:rsidRPr="00226F29">
        <w:rPr>
          <w:rFonts w:ascii="Times New Roman" w:hAnsi="Times New Roman" w:cs="Times New Roman"/>
          <w:sz w:val="24"/>
          <w:szCs w:val="24"/>
        </w:rPr>
        <w:t xml:space="preserve">and Salmi, </w:t>
      </w:r>
      <w:r w:rsidR="009462A2" w:rsidRPr="00226F29">
        <w:rPr>
          <w:rFonts w:ascii="Times New Roman" w:hAnsi="Times New Roman" w:cs="Times New Roman"/>
          <w:sz w:val="24"/>
          <w:szCs w:val="24"/>
        </w:rPr>
        <w:t xml:space="preserve">L. </w:t>
      </w:r>
      <w:r w:rsidRPr="00226F29">
        <w:rPr>
          <w:rFonts w:ascii="Times New Roman" w:hAnsi="Times New Roman" w:cs="Times New Roman"/>
          <w:sz w:val="24"/>
          <w:szCs w:val="24"/>
        </w:rPr>
        <w:t xml:space="preserve">(2017) Assessing assessment: The Authorized Translator’s Examination in Finland. In </w:t>
      </w:r>
      <w:r w:rsidR="009462A2" w:rsidRPr="00226F29">
        <w:rPr>
          <w:rFonts w:ascii="Times New Roman" w:hAnsi="Times New Roman" w:cs="Times New Roman"/>
          <w:sz w:val="24"/>
          <w:szCs w:val="24"/>
        </w:rPr>
        <w:t xml:space="preserve">G. </w:t>
      </w: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and </w:t>
      </w:r>
      <w:r w:rsidR="009462A2" w:rsidRPr="00226F29">
        <w:rPr>
          <w:rFonts w:ascii="Times New Roman" w:hAnsi="Times New Roman" w:cs="Times New Roman"/>
          <w:sz w:val="24"/>
          <w:szCs w:val="24"/>
        </w:rPr>
        <w:t xml:space="preserve">I. </w:t>
      </w:r>
      <w:proofErr w:type="spellStart"/>
      <w:r w:rsidRPr="00226F29">
        <w:rPr>
          <w:rFonts w:ascii="Times New Roman" w:hAnsi="Times New Roman" w:cs="Times New Roman"/>
          <w:sz w:val="24"/>
          <w:szCs w:val="24"/>
        </w:rPr>
        <w:t>Lacruz</w:t>
      </w:r>
      <w:proofErr w:type="spellEnd"/>
      <w:r w:rsidRPr="00226F29">
        <w:rPr>
          <w:rFonts w:ascii="Times New Roman" w:hAnsi="Times New Roman" w:cs="Times New Roman"/>
          <w:sz w:val="24"/>
          <w:szCs w:val="24"/>
        </w:rPr>
        <w:t xml:space="preserve">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proofErr w:type="spellStart"/>
      <w:r w:rsidRPr="00226F29">
        <w:rPr>
          <w:rFonts w:ascii="Times New Roman" w:hAnsi="Times New Roman" w:cs="Times New Roman"/>
          <w:i/>
          <w:sz w:val="24"/>
          <w:szCs w:val="24"/>
        </w:rPr>
        <w:t>Linguistica</w:t>
      </w:r>
      <w:proofErr w:type="spellEnd"/>
      <w:r w:rsidRPr="00226F29">
        <w:rPr>
          <w:rFonts w:ascii="Times New Roman" w:hAnsi="Times New Roman" w:cs="Times New Roman"/>
          <w:i/>
          <w:sz w:val="24"/>
          <w:szCs w:val="24"/>
        </w:rPr>
        <w:t xml:space="preserve"> </w:t>
      </w:r>
      <w:proofErr w:type="spellStart"/>
      <w:r w:rsidRPr="00226F29">
        <w:rPr>
          <w:rFonts w:ascii="Times New Roman" w:hAnsi="Times New Roman" w:cs="Times New Roman"/>
          <w:i/>
          <w:sz w:val="24"/>
          <w:szCs w:val="24"/>
        </w:rPr>
        <w:t>Antverpiensia</w:t>
      </w:r>
      <w:proofErr w:type="spellEnd"/>
      <w:r w:rsidRPr="00226F29">
        <w:rPr>
          <w:rFonts w:ascii="Times New Roman" w:hAnsi="Times New Roman" w:cs="Times New Roman"/>
          <w:i/>
          <w:sz w:val="24"/>
          <w:szCs w:val="24"/>
        </w:rPr>
        <w:t>, New Series – Themes in Translation Studies</w:t>
      </w:r>
      <w:r w:rsidRPr="00226F29">
        <w:rPr>
          <w:rFonts w:ascii="Times New Roman" w:hAnsi="Times New Roman" w:cs="Times New Roman"/>
          <w:sz w:val="24"/>
          <w:szCs w:val="24"/>
        </w:rPr>
        <w:t xml:space="preserve"> 16, 57</w:t>
      </w:r>
      <w:r w:rsidR="009462A2" w:rsidRPr="00226F29">
        <w:rPr>
          <w:rFonts w:ascii="Times New Roman" w:hAnsi="Times New Roman" w:cs="Times New Roman"/>
          <w:sz w:val="24"/>
          <w:szCs w:val="24"/>
        </w:rPr>
        <w:t>-</w:t>
      </w:r>
      <w:r w:rsidRPr="00226F29">
        <w:rPr>
          <w:rFonts w:ascii="Times New Roman" w:hAnsi="Times New Roman" w:cs="Times New Roman"/>
          <w:sz w:val="24"/>
          <w:szCs w:val="24"/>
        </w:rPr>
        <w:t>70.</w:t>
      </w:r>
    </w:p>
    <w:p w14:paraId="1B86347E" w14:textId="0DDF26BE" w:rsidR="0087021E" w:rsidRPr="00226F29" w:rsidRDefault="0087021E"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G.S. </w:t>
      </w:r>
      <w:r w:rsidR="000F72EA" w:rsidRPr="00226F29">
        <w:rPr>
          <w:rFonts w:ascii="Times New Roman" w:hAnsi="Times New Roman" w:cs="Times New Roman"/>
          <w:sz w:val="24"/>
          <w:szCs w:val="24"/>
        </w:rPr>
        <w:t>and</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Champe</w:t>
      </w:r>
      <w:proofErr w:type="spellEnd"/>
      <w:r w:rsidRPr="00226F29">
        <w:rPr>
          <w:rFonts w:ascii="Times New Roman" w:hAnsi="Times New Roman" w:cs="Times New Roman"/>
          <w:sz w:val="24"/>
          <w:szCs w:val="24"/>
        </w:rPr>
        <w:t xml:space="preserve">, G.G. (2013) Welcome to the Real World: Professional-Level Translator Certification. </w:t>
      </w:r>
      <w:r w:rsidRPr="00226F29">
        <w:rPr>
          <w:rFonts w:ascii="Times New Roman" w:hAnsi="Times New Roman" w:cs="Times New Roman"/>
          <w:i/>
          <w:sz w:val="24"/>
          <w:szCs w:val="24"/>
        </w:rPr>
        <w:t>The International Journal for Translation &amp; Interpreting Research</w:t>
      </w:r>
      <w:r w:rsidRPr="00226F29">
        <w:rPr>
          <w:rFonts w:ascii="Times New Roman" w:hAnsi="Times New Roman" w:cs="Times New Roman"/>
          <w:sz w:val="24"/>
          <w:szCs w:val="24"/>
        </w:rPr>
        <w:t xml:space="preserve"> 5 (1), 156-173.</w:t>
      </w:r>
    </w:p>
    <w:p w14:paraId="14709AD8" w14:textId="1398024F" w:rsidR="006F1D50" w:rsidRPr="00226F29" w:rsidRDefault="006F1D50"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G.S., Fields, P., Hague, D., </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A. and </w:t>
      </w:r>
      <w:proofErr w:type="spellStart"/>
      <w:r w:rsidRPr="00226F29">
        <w:rPr>
          <w:rFonts w:ascii="Times New Roman" w:hAnsi="Times New Roman" w:cs="Times New Roman"/>
          <w:sz w:val="24"/>
          <w:szCs w:val="24"/>
        </w:rPr>
        <w:t>Melby</w:t>
      </w:r>
      <w:proofErr w:type="spellEnd"/>
      <w:r w:rsidR="009462A2" w:rsidRPr="00226F29">
        <w:rPr>
          <w:rFonts w:ascii="Times New Roman" w:hAnsi="Times New Roman" w:cs="Times New Roman"/>
          <w:sz w:val="24"/>
          <w:szCs w:val="24"/>
        </w:rPr>
        <w:t>,</w:t>
      </w:r>
      <w:r w:rsidRPr="00226F29">
        <w:rPr>
          <w:rFonts w:ascii="Times New Roman" w:hAnsi="Times New Roman" w:cs="Times New Roman"/>
          <w:sz w:val="24"/>
          <w:szCs w:val="24"/>
        </w:rPr>
        <w:t xml:space="preserve"> A. (2014) Defining Translation Quality. </w:t>
      </w:r>
      <w:proofErr w:type="spellStart"/>
      <w:r w:rsidRPr="00226F29">
        <w:rPr>
          <w:rFonts w:ascii="Times New Roman" w:hAnsi="Times New Roman" w:cs="Times New Roman"/>
          <w:i/>
          <w:sz w:val="24"/>
          <w:szCs w:val="24"/>
        </w:rPr>
        <w:t>Revista</w:t>
      </w:r>
      <w:proofErr w:type="spellEnd"/>
      <w:r w:rsidRPr="00226F29">
        <w:rPr>
          <w:rFonts w:ascii="Times New Roman" w:hAnsi="Times New Roman" w:cs="Times New Roman"/>
          <w:i/>
          <w:sz w:val="24"/>
          <w:szCs w:val="24"/>
        </w:rPr>
        <w:t xml:space="preserve"> </w:t>
      </w:r>
      <w:proofErr w:type="spellStart"/>
      <w:r w:rsidRPr="00226F29">
        <w:rPr>
          <w:rFonts w:ascii="Times New Roman" w:hAnsi="Times New Roman" w:cs="Times New Roman"/>
          <w:i/>
          <w:sz w:val="24"/>
          <w:szCs w:val="24"/>
        </w:rPr>
        <w:t>Tradumatica</w:t>
      </w:r>
      <w:proofErr w:type="spellEnd"/>
      <w:r w:rsidRPr="00226F29">
        <w:rPr>
          <w:rFonts w:ascii="Times New Roman" w:hAnsi="Times New Roman" w:cs="Times New Roman"/>
          <w:sz w:val="24"/>
          <w:szCs w:val="24"/>
        </w:rPr>
        <w:t xml:space="preserve"> 12, 413-420.</w:t>
      </w:r>
    </w:p>
    <w:p w14:paraId="0698876A" w14:textId="77777777" w:rsidR="005F4ECB" w:rsidRPr="00226F29" w:rsidRDefault="005F4ECB"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Koehn, P. (2010) </w:t>
      </w:r>
      <w:r w:rsidRPr="00226F29">
        <w:rPr>
          <w:rFonts w:ascii="Times New Roman" w:hAnsi="Times New Roman" w:cs="Times New Roman"/>
          <w:i/>
          <w:sz w:val="24"/>
          <w:szCs w:val="24"/>
        </w:rPr>
        <w:t>Statistical machine translation</w:t>
      </w:r>
      <w:r w:rsidRPr="00226F29">
        <w:rPr>
          <w:rFonts w:ascii="Times New Roman" w:hAnsi="Times New Roman" w:cs="Times New Roman"/>
          <w:sz w:val="24"/>
          <w:szCs w:val="24"/>
        </w:rPr>
        <w:t>. Cambridge: Cambridge University Press.</w:t>
      </w:r>
    </w:p>
    <w:p w14:paraId="18665D9E" w14:textId="35AC0547" w:rsidR="00EC5224" w:rsidRPr="00226F29" w:rsidRDefault="00EC5224"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Koskinen, K. </w:t>
      </w:r>
      <w:r w:rsidR="00383F3A" w:rsidRPr="00226F29">
        <w:rPr>
          <w:rFonts w:ascii="Times New Roman" w:hAnsi="Times New Roman" w:cs="Times New Roman"/>
          <w:sz w:val="24"/>
          <w:szCs w:val="24"/>
        </w:rPr>
        <w:t>and</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Paloposki</w:t>
      </w:r>
      <w:proofErr w:type="spellEnd"/>
      <w:r w:rsidRPr="00226F29">
        <w:rPr>
          <w:rFonts w:ascii="Times New Roman" w:hAnsi="Times New Roman" w:cs="Times New Roman"/>
          <w:sz w:val="24"/>
          <w:szCs w:val="24"/>
        </w:rPr>
        <w:t xml:space="preserve">, O. (2016) Retranslation. In </w:t>
      </w:r>
      <w:r w:rsidR="00336FBC" w:rsidRPr="00226F29">
        <w:rPr>
          <w:rFonts w:ascii="Times New Roman" w:hAnsi="Times New Roman" w:cs="Times New Roman"/>
          <w:sz w:val="24"/>
          <w:szCs w:val="24"/>
        </w:rPr>
        <w:t>Y. Gambier</w:t>
      </w:r>
      <w:r w:rsidRPr="00226F29">
        <w:rPr>
          <w:rFonts w:ascii="Times New Roman" w:hAnsi="Times New Roman" w:cs="Times New Roman"/>
          <w:sz w:val="24"/>
          <w:szCs w:val="24"/>
        </w:rPr>
        <w:t xml:space="preserve"> </w:t>
      </w:r>
      <w:r w:rsidR="009462A2" w:rsidRPr="00226F29">
        <w:rPr>
          <w:rFonts w:ascii="Times New Roman" w:hAnsi="Times New Roman" w:cs="Times New Roman"/>
          <w:sz w:val="24"/>
          <w:szCs w:val="24"/>
        </w:rPr>
        <w:t xml:space="preserve">and </w:t>
      </w:r>
      <w:r w:rsidR="00336FBC" w:rsidRPr="00226F29">
        <w:rPr>
          <w:rFonts w:ascii="Times New Roman" w:hAnsi="Times New Roman" w:cs="Times New Roman"/>
          <w:sz w:val="24"/>
          <w:szCs w:val="24"/>
        </w:rPr>
        <w:t xml:space="preserve">L. </w:t>
      </w:r>
      <w:r w:rsidRPr="00226F29">
        <w:rPr>
          <w:rFonts w:ascii="Times New Roman" w:hAnsi="Times New Roman" w:cs="Times New Roman"/>
          <w:sz w:val="24"/>
          <w:szCs w:val="24"/>
        </w:rPr>
        <w:t xml:space="preserve">van </w:t>
      </w:r>
      <w:proofErr w:type="spellStart"/>
      <w:r w:rsidRPr="00226F29">
        <w:rPr>
          <w:rFonts w:ascii="Times New Roman" w:hAnsi="Times New Roman" w:cs="Times New Roman"/>
          <w:sz w:val="24"/>
          <w:szCs w:val="24"/>
        </w:rPr>
        <w:t>Doo</w:t>
      </w:r>
      <w:r w:rsidR="00336FBC" w:rsidRPr="00226F29">
        <w:rPr>
          <w:rFonts w:ascii="Times New Roman" w:hAnsi="Times New Roman" w:cs="Times New Roman"/>
          <w:sz w:val="24"/>
          <w:szCs w:val="24"/>
        </w:rPr>
        <w:t>rslaer</w:t>
      </w:r>
      <w:proofErr w:type="spellEnd"/>
      <w:r w:rsidR="00336FBC" w:rsidRPr="00226F29">
        <w:rPr>
          <w:rFonts w:ascii="Times New Roman" w:hAnsi="Times New Roman" w:cs="Times New Roman"/>
          <w:sz w:val="24"/>
          <w:szCs w:val="24"/>
        </w:rPr>
        <w:t xml:space="preserve"> </w:t>
      </w:r>
      <w:r w:rsidRPr="00226F29">
        <w:rPr>
          <w:rFonts w:ascii="Times New Roman" w:hAnsi="Times New Roman" w:cs="Times New Roman"/>
          <w:sz w:val="24"/>
          <w:szCs w:val="24"/>
        </w:rPr>
        <w:t>(</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Handbook of Translation Studies, Volume 1</w:t>
      </w:r>
      <w:r w:rsidRPr="00226F29">
        <w:rPr>
          <w:rFonts w:ascii="Times New Roman" w:hAnsi="Times New Roman" w:cs="Times New Roman"/>
          <w:sz w:val="24"/>
          <w:szCs w:val="24"/>
        </w:rPr>
        <w:t xml:space="preserve"> (2010) </w:t>
      </w:r>
      <w:r w:rsidR="009462A2" w:rsidRPr="00226F29">
        <w:rPr>
          <w:rFonts w:ascii="Times New Roman" w:hAnsi="Times New Roman" w:cs="Times New Roman"/>
          <w:sz w:val="24"/>
          <w:szCs w:val="24"/>
        </w:rPr>
        <w:t>(</w:t>
      </w:r>
      <w:r w:rsidRPr="00226F29">
        <w:rPr>
          <w:rFonts w:ascii="Times New Roman" w:hAnsi="Times New Roman" w:cs="Times New Roman"/>
          <w:sz w:val="24"/>
          <w:szCs w:val="24"/>
        </w:rPr>
        <w:t>pp.294</w:t>
      </w:r>
      <w:r w:rsidR="009462A2" w:rsidRPr="00226F29">
        <w:rPr>
          <w:rFonts w:ascii="Times New Roman" w:hAnsi="Times New Roman" w:cs="Times New Roman"/>
          <w:sz w:val="24"/>
          <w:szCs w:val="24"/>
        </w:rPr>
        <w:t>-</w:t>
      </w:r>
      <w:r w:rsidRPr="00226F29">
        <w:rPr>
          <w:rFonts w:ascii="Times New Roman" w:hAnsi="Times New Roman" w:cs="Times New Roman"/>
          <w:sz w:val="24"/>
          <w:szCs w:val="24"/>
        </w:rPr>
        <w:t>298</w:t>
      </w:r>
      <w:r w:rsidR="009462A2" w:rsidRPr="00226F29">
        <w:rPr>
          <w:rFonts w:ascii="Times New Roman" w:hAnsi="Times New Roman" w:cs="Times New Roman"/>
          <w:sz w:val="24"/>
          <w:szCs w:val="24"/>
        </w:rPr>
        <w:t>)</w:t>
      </w:r>
      <w:r w:rsidRPr="00226F29">
        <w:rPr>
          <w:rFonts w:ascii="Times New Roman" w:hAnsi="Times New Roman" w:cs="Times New Roman"/>
          <w:sz w:val="24"/>
          <w:szCs w:val="24"/>
        </w:rPr>
        <w:t xml:space="preserve">. Current revision [online]: 2016. </w:t>
      </w:r>
      <w:r w:rsidR="00632214" w:rsidRPr="00226F29">
        <w:rPr>
          <w:rFonts w:ascii="Times New Roman" w:hAnsi="Times New Roman" w:cs="Times New Roman"/>
          <w:sz w:val="24"/>
          <w:szCs w:val="24"/>
        </w:rPr>
        <w:t>https://doi.org/10.1075/hts.1.ret1</w:t>
      </w:r>
      <w:r w:rsidRPr="00226F29">
        <w:rPr>
          <w:rFonts w:ascii="Times New Roman" w:hAnsi="Times New Roman" w:cs="Times New Roman"/>
          <w:sz w:val="24"/>
          <w:szCs w:val="24"/>
        </w:rPr>
        <w:t xml:space="preserve"> [limited access]</w:t>
      </w:r>
    </w:p>
    <w:p w14:paraId="5ACE435C" w14:textId="55300850" w:rsidR="003C5038" w:rsidRPr="00226F29" w:rsidRDefault="003C5038"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lastRenderedPageBreak/>
        <w:t>Krings</w:t>
      </w:r>
      <w:proofErr w:type="spellEnd"/>
      <w:r w:rsidRPr="00226F29">
        <w:rPr>
          <w:rFonts w:ascii="Times New Roman" w:hAnsi="Times New Roman" w:cs="Times New Roman"/>
          <w:sz w:val="24"/>
          <w:szCs w:val="24"/>
        </w:rPr>
        <w:t xml:space="preserve">, H.P. (1987) </w:t>
      </w:r>
      <w:proofErr w:type="gramStart"/>
      <w:r w:rsidRPr="00226F29">
        <w:rPr>
          <w:rFonts w:ascii="Times New Roman" w:hAnsi="Times New Roman" w:cs="Times New Roman"/>
          <w:sz w:val="24"/>
          <w:szCs w:val="24"/>
        </w:rPr>
        <w:t>The</w:t>
      </w:r>
      <w:proofErr w:type="gramEnd"/>
      <w:r w:rsidRPr="00226F29">
        <w:rPr>
          <w:rFonts w:ascii="Times New Roman" w:hAnsi="Times New Roman" w:cs="Times New Roman"/>
          <w:sz w:val="24"/>
          <w:szCs w:val="24"/>
        </w:rPr>
        <w:t xml:space="preserve"> Use of Introspective Data in Translation. In C. </w:t>
      </w:r>
      <w:proofErr w:type="spellStart"/>
      <w:r w:rsidRPr="00226F29">
        <w:rPr>
          <w:rFonts w:ascii="Times New Roman" w:hAnsi="Times New Roman" w:cs="Times New Roman"/>
          <w:sz w:val="24"/>
          <w:szCs w:val="24"/>
        </w:rPr>
        <w:t>Faerch</w:t>
      </w:r>
      <w:proofErr w:type="spellEnd"/>
      <w:r w:rsidRPr="00226F29">
        <w:rPr>
          <w:rFonts w:ascii="Times New Roman" w:hAnsi="Times New Roman" w:cs="Times New Roman"/>
          <w:sz w:val="24"/>
          <w:szCs w:val="24"/>
        </w:rPr>
        <w:t xml:space="preserve"> C. and G. Kasper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Introspection in Second Language Research</w:t>
      </w:r>
      <w:r w:rsidR="009462A2" w:rsidRPr="00226F29">
        <w:rPr>
          <w:rFonts w:ascii="Times New Roman" w:hAnsi="Times New Roman" w:cs="Times New Roman"/>
          <w:sz w:val="24"/>
          <w:szCs w:val="24"/>
        </w:rPr>
        <w:t xml:space="preserve"> (pp.159-176).</w:t>
      </w:r>
      <w:r w:rsidRPr="00226F29">
        <w:rPr>
          <w:rFonts w:ascii="Times New Roman" w:hAnsi="Times New Roman" w:cs="Times New Roman"/>
          <w:sz w:val="24"/>
          <w:szCs w:val="24"/>
        </w:rPr>
        <w:t xml:space="preserve"> Clevedon/Philadelphia: Multilingual Matters Ltd.</w:t>
      </w:r>
    </w:p>
    <w:p w14:paraId="18C1E485" w14:textId="0B9760F0" w:rsidR="00BF49D4" w:rsidRPr="00226F29" w:rsidRDefault="00BF49D4"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Lennon, P. (1990) Investigating fluency in EFL: A quantitative approach. </w:t>
      </w:r>
      <w:r w:rsidRPr="00226F29">
        <w:rPr>
          <w:rFonts w:ascii="Times New Roman" w:hAnsi="Times New Roman" w:cs="Times New Roman"/>
          <w:i/>
          <w:iCs/>
          <w:sz w:val="24"/>
          <w:szCs w:val="24"/>
        </w:rPr>
        <w:t xml:space="preserve">Language Learning </w:t>
      </w:r>
      <w:r w:rsidRPr="00226F29">
        <w:rPr>
          <w:rFonts w:ascii="Times New Roman" w:hAnsi="Times New Roman" w:cs="Times New Roman"/>
          <w:sz w:val="24"/>
          <w:szCs w:val="24"/>
        </w:rPr>
        <w:t>40</w:t>
      </w:r>
      <w:r w:rsidR="002B0490" w:rsidRPr="00226F29">
        <w:rPr>
          <w:rFonts w:ascii="Times New Roman" w:hAnsi="Times New Roman" w:cs="Times New Roman"/>
          <w:sz w:val="24"/>
          <w:szCs w:val="24"/>
        </w:rPr>
        <w:t>,</w:t>
      </w:r>
      <w:r w:rsidRPr="00226F29">
        <w:rPr>
          <w:rFonts w:ascii="Times New Roman" w:hAnsi="Times New Roman" w:cs="Times New Roman"/>
          <w:sz w:val="24"/>
          <w:szCs w:val="24"/>
        </w:rPr>
        <w:t xml:space="preserve"> 387</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417.</w:t>
      </w:r>
    </w:p>
    <w:p w14:paraId="248FA57B" w14:textId="44A615A5" w:rsidR="00CD5DA6" w:rsidRPr="00226F29" w:rsidRDefault="00CD5DA6"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A., </w:t>
      </w:r>
      <w:proofErr w:type="spellStart"/>
      <w:r w:rsidRPr="00226F29">
        <w:rPr>
          <w:rFonts w:ascii="Times New Roman" w:hAnsi="Times New Roman" w:cs="Times New Roman"/>
          <w:sz w:val="24"/>
          <w:szCs w:val="24"/>
        </w:rPr>
        <w:t>Burchardt</w:t>
      </w:r>
      <w:proofErr w:type="spellEnd"/>
      <w:r w:rsidRPr="00226F29">
        <w:rPr>
          <w:rFonts w:ascii="Times New Roman" w:hAnsi="Times New Roman" w:cs="Times New Roman"/>
          <w:sz w:val="24"/>
          <w:szCs w:val="24"/>
        </w:rPr>
        <w:t xml:space="preserve">, A. and </w:t>
      </w:r>
      <w:proofErr w:type="spellStart"/>
      <w:r w:rsidRPr="00226F29">
        <w:rPr>
          <w:rFonts w:ascii="Times New Roman" w:hAnsi="Times New Roman" w:cs="Times New Roman"/>
          <w:sz w:val="24"/>
          <w:szCs w:val="24"/>
        </w:rPr>
        <w:t>Uszkoreit</w:t>
      </w:r>
      <w:proofErr w:type="spellEnd"/>
      <w:r w:rsidR="00580DC0" w:rsidRPr="00226F29">
        <w:rPr>
          <w:rFonts w:ascii="Times New Roman" w:hAnsi="Times New Roman" w:cs="Times New Roman"/>
          <w:sz w:val="24"/>
          <w:szCs w:val="24"/>
        </w:rPr>
        <w:t>,</w:t>
      </w:r>
      <w:r w:rsidRPr="00226F29">
        <w:rPr>
          <w:rFonts w:ascii="Times New Roman" w:hAnsi="Times New Roman" w:cs="Times New Roman"/>
          <w:sz w:val="24"/>
          <w:szCs w:val="24"/>
        </w:rPr>
        <w:t xml:space="preserve"> H. (2015</w:t>
      </w:r>
      <w:r w:rsidR="000277C5" w:rsidRPr="00226F29">
        <w:rPr>
          <w:rFonts w:ascii="Times New Roman" w:hAnsi="Times New Roman" w:cs="Times New Roman"/>
          <w:sz w:val="24"/>
          <w:szCs w:val="24"/>
        </w:rPr>
        <w:t>a</w:t>
      </w:r>
      <w:r w:rsidRPr="00226F29">
        <w:rPr>
          <w:rFonts w:ascii="Times New Roman" w:hAnsi="Times New Roman" w:cs="Times New Roman"/>
          <w:sz w:val="24"/>
          <w:szCs w:val="24"/>
        </w:rPr>
        <w:t xml:space="preserve">) Multidimensional Quality Metrics (MQM) Definition. </w:t>
      </w:r>
      <w:r w:rsidR="00632214" w:rsidRPr="00226F29">
        <w:rPr>
          <w:rFonts w:ascii="Times New Roman" w:hAnsi="Times New Roman" w:cs="Times New Roman"/>
          <w:sz w:val="24"/>
          <w:szCs w:val="24"/>
        </w:rPr>
        <w:t>http://www.qt21.eu/mqm-definition/definition-2015-12-30.html</w:t>
      </w:r>
      <w:r w:rsidRPr="00226F29">
        <w:rPr>
          <w:rFonts w:ascii="Times New Roman" w:hAnsi="Times New Roman" w:cs="Times New Roman"/>
          <w:sz w:val="24"/>
          <w:szCs w:val="24"/>
        </w:rPr>
        <w:t xml:space="preserve"> [</w:t>
      </w:r>
      <w:r w:rsidR="0003722B"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27 August 2018]</w:t>
      </w:r>
    </w:p>
    <w:p w14:paraId="4CDFED82" w14:textId="51DB79B0" w:rsidR="00073CA7" w:rsidRPr="00226F29" w:rsidRDefault="00073CA7"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xml:space="preserve">, A., </w:t>
      </w:r>
      <w:proofErr w:type="spellStart"/>
      <w:r w:rsidRPr="00226F29">
        <w:rPr>
          <w:rFonts w:ascii="Times New Roman" w:hAnsi="Times New Roman" w:cs="Times New Roman"/>
          <w:sz w:val="24"/>
          <w:szCs w:val="24"/>
        </w:rPr>
        <w:t>Burchardt</w:t>
      </w:r>
      <w:proofErr w:type="spellEnd"/>
      <w:r w:rsidRPr="00226F29">
        <w:rPr>
          <w:rFonts w:ascii="Times New Roman" w:hAnsi="Times New Roman" w:cs="Times New Roman"/>
          <w:sz w:val="24"/>
          <w:szCs w:val="24"/>
        </w:rPr>
        <w:t>, A.</w:t>
      </w:r>
      <w:r w:rsidR="000B0D9D" w:rsidRPr="00226F29">
        <w:rPr>
          <w:rFonts w:ascii="Times New Roman" w:hAnsi="Times New Roman" w:cs="Times New Roman"/>
          <w:sz w:val="24"/>
          <w:szCs w:val="24"/>
        </w:rPr>
        <w:t xml:space="preserve">, </w:t>
      </w:r>
      <w:proofErr w:type="spellStart"/>
      <w:r w:rsidR="000B0D9D" w:rsidRPr="00226F29">
        <w:rPr>
          <w:rFonts w:ascii="Times New Roman" w:hAnsi="Times New Roman" w:cs="Times New Roman"/>
          <w:sz w:val="24"/>
          <w:szCs w:val="24"/>
        </w:rPr>
        <w:t>Görög</w:t>
      </w:r>
      <w:proofErr w:type="spellEnd"/>
      <w:r w:rsidR="000B0D9D" w:rsidRPr="00226F29">
        <w:rPr>
          <w:rFonts w:ascii="Times New Roman" w:hAnsi="Times New Roman" w:cs="Times New Roman"/>
          <w:sz w:val="24"/>
          <w:szCs w:val="24"/>
        </w:rPr>
        <w:t>, A.,</w:t>
      </w:r>
      <w:r w:rsidR="006521F7"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Uszkoreit</w:t>
      </w:r>
      <w:proofErr w:type="spellEnd"/>
      <w:r w:rsidR="00580DC0" w:rsidRPr="00226F29">
        <w:rPr>
          <w:rFonts w:ascii="Times New Roman" w:hAnsi="Times New Roman" w:cs="Times New Roman"/>
          <w:sz w:val="24"/>
          <w:szCs w:val="24"/>
        </w:rPr>
        <w:t>,</w:t>
      </w:r>
      <w:r w:rsidRPr="00226F29">
        <w:rPr>
          <w:rFonts w:ascii="Times New Roman" w:hAnsi="Times New Roman" w:cs="Times New Roman"/>
          <w:sz w:val="24"/>
          <w:szCs w:val="24"/>
        </w:rPr>
        <w:t xml:space="preserve"> H.</w:t>
      </w:r>
      <w:r w:rsidR="0003722B" w:rsidRPr="00226F29">
        <w:rPr>
          <w:rFonts w:ascii="Times New Roman" w:hAnsi="Times New Roman" w:cs="Times New Roman"/>
          <w:sz w:val="24"/>
          <w:szCs w:val="24"/>
        </w:rPr>
        <w:t xml:space="preserve"> </w:t>
      </w:r>
      <w:r w:rsidR="000B0D9D" w:rsidRPr="00226F29">
        <w:rPr>
          <w:rFonts w:ascii="Times New Roman" w:hAnsi="Times New Roman" w:cs="Times New Roman"/>
          <w:sz w:val="24"/>
          <w:szCs w:val="24"/>
        </w:rPr>
        <w:t xml:space="preserve">and </w:t>
      </w:r>
      <w:proofErr w:type="spellStart"/>
      <w:r w:rsidR="000B0D9D" w:rsidRPr="00226F29">
        <w:rPr>
          <w:rFonts w:ascii="Times New Roman" w:hAnsi="Times New Roman" w:cs="Times New Roman"/>
          <w:sz w:val="24"/>
          <w:szCs w:val="24"/>
        </w:rPr>
        <w:t>Melby</w:t>
      </w:r>
      <w:proofErr w:type="spellEnd"/>
      <w:r w:rsidR="000B0D9D" w:rsidRPr="00226F29">
        <w:rPr>
          <w:rFonts w:ascii="Times New Roman" w:hAnsi="Times New Roman" w:cs="Times New Roman"/>
          <w:sz w:val="24"/>
          <w:szCs w:val="24"/>
        </w:rPr>
        <w:t>, A.</w:t>
      </w:r>
      <w:r w:rsidRPr="00226F29">
        <w:rPr>
          <w:rFonts w:ascii="Times New Roman" w:hAnsi="Times New Roman" w:cs="Times New Roman"/>
          <w:sz w:val="24"/>
          <w:szCs w:val="24"/>
        </w:rPr>
        <w:t xml:space="preserve"> (2015b) Multidimensional Quality Metrics (MQM) </w:t>
      </w:r>
      <w:r w:rsidR="000B0D9D" w:rsidRPr="00226F29">
        <w:rPr>
          <w:rFonts w:ascii="Times New Roman" w:hAnsi="Times New Roman" w:cs="Times New Roman"/>
          <w:sz w:val="24"/>
          <w:szCs w:val="24"/>
        </w:rPr>
        <w:t>Issue Types</w:t>
      </w:r>
      <w:r w:rsidRPr="00226F29">
        <w:rPr>
          <w:rFonts w:ascii="Times New Roman" w:hAnsi="Times New Roman" w:cs="Times New Roman"/>
          <w:sz w:val="24"/>
          <w:szCs w:val="24"/>
        </w:rPr>
        <w:t xml:space="preserve">. </w:t>
      </w:r>
      <w:r w:rsidR="00632214" w:rsidRPr="00226F29">
        <w:rPr>
          <w:rFonts w:ascii="Times New Roman" w:hAnsi="Times New Roman" w:cs="Times New Roman"/>
          <w:sz w:val="24"/>
          <w:szCs w:val="24"/>
        </w:rPr>
        <w:t>http://www.qt21.eu/mqm-definition/issues-list-2015-12-30.html</w:t>
      </w:r>
      <w:r w:rsidR="000B0D9D" w:rsidRPr="00226F29">
        <w:rPr>
          <w:rFonts w:ascii="Times New Roman" w:hAnsi="Times New Roman" w:cs="Times New Roman"/>
          <w:sz w:val="24"/>
          <w:szCs w:val="24"/>
        </w:rPr>
        <w:t xml:space="preserve"> </w:t>
      </w:r>
      <w:r w:rsidRPr="00226F29">
        <w:rPr>
          <w:rFonts w:ascii="Times New Roman" w:hAnsi="Times New Roman" w:cs="Times New Roman"/>
          <w:sz w:val="24"/>
          <w:szCs w:val="24"/>
        </w:rPr>
        <w:t>[</w:t>
      </w:r>
      <w:r w:rsidR="0003722B"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27 August 2018]</w:t>
      </w:r>
    </w:p>
    <w:p w14:paraId="36EDBD59" w14:textId="74DA6392" w:rsidR="003C5038" w:rsidRPr="00226F29" w:rsidRDefault="003C5038"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Lörscher</w:t>
      </w:r>
      <w:proofErr w:type="spellEnd"/>
      <w:r w:rsidRPr="00226F29">
        <w:rPr>
          <w:rFonts w:ascii="Times New Roman" w:hAnsi="Times New Roman" w:cs="Times New Roman"/>
          <w:sz w:val="24"/>
          <w:szCs w:val="24"/>
        </w:rPr>
        <w:t>, W. (1986) Linguistic Aspects of Translation Process: Towards an Analysis of Translation Performance. In J. House and S. Blum-</w:t>
      </w:r>
      <w:proofErr w:type="spellStart"/>
      <w:r w:rsidRPr="00226F29">
        <w:rPr>
          <w:rFonts w:ascii="Times New Roman" w:hAnsi="Times New Roman" w:cs="Times New Roman"/>
          <w:sz w:val="24"/>
          <w:szCs w:val="24"/>
        </w:rPr>
        <w:t>Kulka</w:t>
      </w:r>
      <w:proofErr w:type="spellEnd"/>
      <w:r w:rsidRPr="00226F29">
        <w:rPr>
          <w:rFonts w:ascii="Times New Roman" w:hAnsi="Times New Roman" w:cs="Times New Roman"/>
          <w:sz w:val="24"/>
          <w:szCs w:val="24"/>
        </w:rPr>
        <w:t xml:space="preserve">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proofErr w:type="spellStart"/>
      <w:r w:rsidRPr="00226F29">
        <w:rPr>
          <w:rFonts w:ascii="Times New Roman" w:hAnsi="Times New Roman" w:cs="Times New Roman"/>
          <w:i/>
          <w:iCs/>
          <w:sz w:val="24"/>
          <w:szCs w:val="24"/>
        </w:rPr>
        <w:t>Interlingual</w:t>
      </w:r>
      <w:proofErr w:type="spellEnd"/>
      <w:r w:rsidRPr="00226F29">
        <w:rPr>
          <w:rFonts w:ascii="Times New Roman" w:hAnsi="Times New Roman" w:cs="Times New Roman"/>
          <w:i/>
          <w:iCs/>
          <w:sz w:val="24"/>
          <w:szCs w:val="24"/>
        </w:rPr>
        <w:t xml:space="preserve"> and Intercultural Communication. Discourse and Cognition in Translation and Second Language Acquisition Studies</w:t>
      </w:r>
      <w:r w:rsidR="0003722B" w:rsidRPr="00226F29">
        <w:rPr>
          <w:rFonts w:ascii="Times New Roman" w:hAnsi="Times New Roman" w:cs="Times New Roman"/>
          <w:i/>
          <w:iCs/>
          <w:sz w:val="24"/>
          <w:szCs w:val="24"/>
        </w:rPr>
        <w:t xml:space="preserve"> </w:t>
      </w:r>
      <w:r w:rsidR="0003722B" w:rsidRPr="00226F29">
        <w:rPr>
          <w:rFonts w:ascii="Times New Roman" w:hAnsi="Times New Roman" w:cs="Times New Roman"/>
          <w:iCs/>
          <w:sz w:val="24"/>
          <w:szCs w:val="24"/>
        </w:rPr>
        <w:t>(pp.27-292)</w:t>
      </w:r>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Tübingen</w:t>
      </w:r>
      <w:proofErr w:type="spellEnd"/>
      <w:r w:rsidRPr="00226F29">
        <w:rPr>
          <w:rFonts w:ascii="Times New Roman" w:hAnsi="Times New Roman" w:cs="Times New Roman"/>
          <w:sz w:val="24"/>
          <w:szCs w:val="24"/>
        </w:rPr>
        <w:t xml:space="preserve">: Gunter </w:t>
      </w:r>
      <w:proofErr w:type="spellStart"/>
      <w:r w:rsidRPr="00226F29">
        <w:rPr>
          <w:rFonts w:ascii="Times New Roman" w:hAnsi="Times New Roman" w:cs="Times New Roman"/>
          <w:sz w:val="24"/>
          <w:szCs w:val="24"/>
        </w:rPr>
        <w:t>Narr</w:t>
      </w:r>
      <w:proofErr w:type="spellEnd"/>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Verlag</w:t>
      </w:r>
      <w:proofErr w:type="spellEnd"/>
      <w:r w:rsidRPr="00226F29">
        <w:rPr>
          <w:rFonts w:ascii="Times New Roman" w:hAnsi="Times New Roman" w:cs="Times New Roman"/>
          <w:sz w:val="24"/>
          <w:szCs w:val="24"/>
        </w:rPr>
        <w:t>.</w:t>
      </w:r>
    </w:p>
    <w:p w14:paraId="35CC2D76" w14:textId="77777777" w:rsidR="0041282A" w:rsidRPr="00226F29" w:rsidRDefault="0041282A"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Marais, K. (2013) Constructive Alignment in Translator Education: Reconsidering Assessment for Both Industry and Academy. </w:t>
      </w:r>
      <w:r w:rsidRPr="00226F29">
        <w:rPr>
          <w:rFonts w:ascii="Times New Roman" w:hAnsi="Times New Roman" w:cs="Times New Roman"/>
          <w:i/>
          <w:sz w:val="24"/>
          <w:szCs w:val="24"/>
        </w:rPr>
        <w:t>Translation &amp; Interpreting</w:t>
      </w:r>
      <w:r w:rsidRPr="00226F29">
        <w:rPr>
          <w:rFonts w:ascii="Times New Roman" w:hAnsi="Times New Roman" w:cs="Times New Roman"/>
          <w:sz w:val="24"/>
          <w:szCs w:val="24"/>
        </w:rPr>
        <w:t xml:space="preserve"> </w:t>
      </w:r>
      <w:proofErr w:type="gramStart"/>
      <w:r w:rsidRPr="00226F29">
        <w:rPr>
          <w:rFonts w:ascii="Times New Roman" w:hAnsi="Times New Roman" w:cs="Times New Roman"/>
          <w:sz w:val="24"/>
          <w:szCs w:val="24"/>
        </w:rPr>
        <w:t>5</w:t>
      </w:r>
      <w:proofErr w:type="gramEnd"/>
      <w:r w:rsidRPr="00226F29">
        <w:rPr>
          <w:rFonts w:ascii="Times New Roman" w:hAnsi="Times New Roman" w:cs="Times New Roman"/>
          <w:sz w:val="24"/>
          <w:szCs w:val="24"/>
        </w:rPr>
        <w:t xml:space="preserve"> (1), 13-31.</w:t>
      </w:r>
    </w:p>
    <w:p w14:paraId="74F8D02C" w14:textId="608115E6" w:rsidR="000F72EA" w:rsidRPr="00226F29" w:rsidRDefault="000F72EA"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Mariana, V</w:t>
      </w:r>
      <w:r w:rsidR="00BF2191" w:rsidRPr="00226F29">
        <w:rPr>
          <w:rFonts w:ascii="Times New Roman" w:hAnsi="Times New Roman" w:cs="Times New Roman"/>
          <w:sz w:val="24"/>
          <w:szCs w:val="24"/>
        </w:rPr>
        <w:t>.</w:t>
      </w:r>
      <w:r w:rsidRPr="00226F29">
        <w:rPr>
          <w:rFonts w:ascii="Times New Roman" w:hAnsi="Times New Roman" w:cs="Times New Roman"/>
          <w:sz w:val="24"/>
          <w:szCs w:val="24"/>
        </w:rPr>
        <w:t xml:space="preserve">, Cox, T. and </w:t>
      </w:r>
      <w:proofErr w:type="spellStart"/>
      <w:r w:rsidRPr="00226F29">
        <w:rPr>
          <w:rFonts w:ascii="Times New Roman" w:hAnsi="Times New Roman" w:cs="Times New Roman"/>
          <w:sz w:val="24"/>
          <w:szCs w:val="24"/>
        </w:rPr>
        <w:t>Melby</w:t>
      </w:r>
      <w:proofErr w:type="spellEnd"/>
      <w:r w:rsidRPr="00226F29">
        <w:rPr>
          <w:rFonts w:ascii="Times New Roman" w:hAnsi="Times New Roman" w:cs="Times New Roman"/>
          <w:sz w:val="24"/>
          <w:szCs w:val="24"/>
        </w:rPr>
        <w:t xml:space="preserve">, A. (2015) The Multidimensional Quality Metrics (MQM) Framework: a new framework for translation quality assessment. </w:t>
      </w:r>
      <w:r w:rsidRPr="00226F29">
        <w:rPr>
          <w:rFonts w:ascii="Times New Roman" w:hAnsi="Times New Roman" w:cs="Times New Roman"/>
          <w:i/>
          <w:sz w:val="24"/>
          <w:szCs w:val="24"/>
        </w:rPr>
        <w:t>Journal of Specialised Translation</w:t>
      </w:r>
      <w:r w:rsidRPr="00226F29">
        <w:rPr>
          <w:rFonts w:ascii="Times New Roman" w:hAnsi="Times New Roman" w:cs="Times New Roman"/>
          <w:sz w:val="24"/>
          <w:szCs w:val="24"/>
        </w:rPr>
        <w:t xml:space="preserve"> 23, 137-161.</w:t>
      </w:r>
    </w:p>
    <w:p w14:paraId="2EC0C3E3" w14:textId="009EAB46" w:rsidR="00383F3A" w:rsidRPr="00226F29" w:rsidRDefault="00383F3A"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Mauranen</w:t>
      </w:r>
      <w:proofErr w:type="spellEnd"/>
      <w:r w:rsidRPr="00226F29">
        <w:rPr>
          <w:rFonts w:ascii="Times New Roman" w:hAnsi="Times New Roman" w:cs="Times New Roman"/>
          <w:sz w:val="24"/>
          <w:szCs w:val="24"/>
        </w:rPr>
        <w:t xml:space="preserve">, A. and </w:t>
      </w:r>
      <w:proofErr w:type="spellStart"/>
      <w:r w:rsidRPr="00226F29">
        <w:rPr>
          <w:rFonts w:ascii="Times New Roman" w:hAnsi="Times New Roman" w:cs="Times New Roman"/>
          <w:sz w:val="24"/>
          <w:szCs w:val="24"/>
        </w:rPr>
        <w:t>Kujamäki</w:t>
      </w:r>
      <w:proofErr w:type="spellEnd"/>
      <w:r w:rsidRPr="00226F29">
        <w:rPr>
          <w:rFonts w:ascii="Times New Roman" w:hAnsi="Times New Roman" w:cs="Times New Roman"/>
          <w:sz w:val="24"/>
          <w:szCs w:val="24"/>
        </w:rPr>
        <w:t>, P. (</w:t>
      </w:r>
      <w:proofErr w:type="spellStart"/>
      <w:proofErr w:type="gramStart"/>
      <w:r w:rsidRPr="00226F29">
        <w:rPr>
          <w:rFonts w:ascii="Times New Roman" w:hAnsi="Times New Roman" w:cs="Times New Roman"/>
          <w:sz w:val="24"/>
          <w:szCs w:val="24"/>
        </w:rPr>
        <w:t>ed</w:t>
      </w:r>
      <w:r w:rsidR="0003722B" w:rsidRPr="00226F29">
        <w:rPr>
          <w:rFonts w:ascii="Times New Roman" w:hAnsi="Times New Roman" w:cs="Times New Roman"/>
          <w:sz w:val="24"/>
          <w:szCs w:val="24"/>
        </w:rPr>
        <w:t>s</w:t>
      </w:r>
      <w:proofErr w:type="spellEnd"/>
      <w:proofErr w:type="gramEnd"/>
      <w:r w:rsidRPr="00226F29">
        <w:rPr>
          <w:rFonts w:ascii="Times New Roman" w:hAnsi="Times New Roman" w:cs="Times New Roman"/>
          <w:sz w:val="24"/>
          <w:szCs w:val="24"/>
        </w:rPr>
        <w:t xml:space="preserve">) (2004) </w:t>
      </w:r>
      <w:r w:rsidRPr="00226F29">
        <w:rPr>
          <w:rFonts w:ascii="Times New Roman" w:hAnsi="Times New Roman" w:cs="Times New Roman"/>
          <w:i/>
          <w:sz w:val="24"/>
          <w:szCs w:val="24"/>
        </w:rPr>
        <w:t>Translation Universals: Do They Exist</w:t>
      </w:r>
      <w:r w:rsidRPr="00226F29">
        <w:rPr>
          <w:rFonts w:ascii="Times New Roman" w:hAnsi="Times New Roman" w:cs="Times New Roman"/>
          <w:sz w:val="24"/>
          <w:szCs w:val="24"/>
        </w:rPr>
        <w:t xml:space="preserve">? Philadelphia, PA, USA: John </w:t>
      </w:r>
      <w:proofErr w:type="spellStart"/>
      <w:r w:rsidRPr="00226F29">
        <w:rPr>
          <w:rFonts w:ascii="Times New Roman" w:hAnsi="Times New Roman" w:cs="Times New Roman"/>
          <w:sz w:val="24"/>
          <w:szCs w:val="24"/>
        </w:rPr>
        <w:t>Benjamins</w:t>
      </w:r>
      <w:proofErr w:type="spellEnd"/>
      <w:r w:rsidRPr="00226F29">
        <w:rPr>
          <w:rFonts w:ascii="Times New Roman" w:hAnsi="Times New Roman" w:cs="Times New Roman"/>
          <w:sz w:val="24"/>
          <w:szCs w:val="24"/>
        </w:rPr>
        <w:t>.</w:t>
      </w:r>
    </w:p>
    <w:p w14:paraId="0DB88C88" w14:textId="6BD823E9" w:rsidR="00C01A61" w:rsidRPr="00226F29" w:rsidRDefault="00C01A61"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Mees</w:t>
      </w:r>
      <w:proofErr w:type="spellEnd"/>
      <w:r w:rsidRPr="00226F29">
        <w:rPr>
          <w:rFonts w:ascii="Times New Roman" w:hAnsi="Times New Roman" w:cs="Times New Roman"/>
          <w:sz w:val="24"/>
          <w:szCs w:val="24"/>
        </w:rPr>
        <w:t xml:space="preserve">, I., </w:t>
      </w:r>
      <w:proofErr w:type="spellStart"/>
      <w:r w:rsidRPr="00226F29">
        <w:rPr>
          <w:rFonts w:ascii="Times New Roman" w:hAnsi="Times New Roman" w:cs="Times New Roman"/>
          <w:sz w:val="24"/>
          <w:szCs w:val="24"/>
        </w:rPr>
        <w:t>Göpferich</w:t>
      </w:r>
      <w:proofErr w:type="spellEnd"/>
      <w:r w:rsidRPr="00226F29">
        <w:rPr>
          <w:rFonts w:ascii="Times New Roman" w:hAnsi="Times New Roman" w:cs="Times New Roman"/>
          <w:sz w:val="24"/>
          <w:szCs w:val="24"/>
        </w:rPr>
        <w:t xml:space="preserve"> S. and Alves, F</w:t>
      </w:r>
      <w:r w:rsidR="00580DC0"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(2011) </w:t>
      </w:r>
      <w:r w:rsidRPr="00226F29">
        <w:rPr>
          <w:rFonts w:ascii="Times New Roman" w:hAnsi="Times New Roman" w:cs="Times New Roman"/>
          <w:i/>
          <w:sz w:val="24"/>
          <w:szCs w:val="24"/>
        </w:rPr>
        <w:t>New approaches in translation process research</w:t>
      </w:r>
      <w:r w:rsidRPr="00226F29">
        <w:rPr>
          <w:rFonts w:ascii="Times New Roman" w:hAnsi="Times New Roman" w:cs="Times New Roman"/>
          <w:sz w:val="24"/>
          <w:szCs w:val="24"/>
        </w:rPr>
        <w:t xml:space="preserve">. Copenhagen Studies in Language Series 39. Copenhagen: </w:t>
      </w:r>
      <w:proofErr w:type="spellStart"/>
      <w:r w:rsidRPr="00226F29">
        <w:rPr>
          <w:rFonts w:ascii="Times New Roman" w:hAnsi="Times New Roman" w:cs="Times New Roman"/>
          <w:sz w:val="24"/>
          <w:szCs w:val="24"/>
        </w:rPr>
        <w:t>Samfundslitteratur</w:t>
      </w:r>
      <w:proofErr w:type="spellEnd"/>
      <w:r w:rsidRPr="00226F29">
        <w:rPr>
          <w:rFonts w:ascii="Times New Roman" w:hAnsi="Times New Roman" w:cs="Times New Roman"/>
          <w:sz w:val="24"/>
          <w:szCs w:val="24"/>
        </w:rPr>
        <w:t>.</w:t>
      </w:r>
    </w:p>
    <w:p w14:paraId="2CE07A10" w14:textId="6906A605" w:rsidR="00C01A61" w:rsidRPr="00226F29" w:rsidRDefault="003E43A9"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Melby</w:t>
      </w:r>
      <w:proofErr w:type="spellEnd"/>
      <w:r w:rsidRPr="00226F29">
        <w:rPr>
          <w:rFonts w:ascii="Times New Roman" w:hAnsi="Times New Roman" w:cs="Times New Roman"/>
          <w:sz w:val="24"/>
          <w:szCs w:val="24"/>
        </w:rPr>
        <w:t xml:space="preserve">. A., Fields, P., Hague, D., </w:t>
      </w:r>
      <w:proofErr w:type="spellStart"/>
      <w:r w:rsidRPr="00226F29">
        <w:rPr>
          <w:rFonts w:ascii="Times New Roman" w:hAnsi="Times New Roman" w:cs="Times New Roman"/>
          <w:sz w:val="24"/>
          <w:szCs w:val="24"/>
        </w:rPr>
        <w:t>Koby</w:t>
      </w:r>
      <w:proofErr w:type="spellEnd"/>
      <w:r w:rsidRPr="00226F29">
        <w:rPr>
          <w:rFonts w:ascii="Times New Roman" w:hAnsi="Times New Roman" w:cs="Times New Roman"/>
          <w:sz w:val="24"/>
          <w:szCs w:val="24"/>
        </w:rPr>
        <w:t xml:space="preserve">, G.S. and </w:t>
      </w:r>
      <w:proofErr w:type="spellStart"/>
      <w:r w:rsidRPr="00226F29">
        <w:rPr>
          <w:rFonts w:ascii="Times New Roman" w:hAnsi="Times New Roman" w:cs="Times New Roman"/>
          <w:sz w:val="24"/>
          <w:szCs w:val="24"/>
        </w:rPr>
        <w:t>Lommel</w:t>
      </w:r>
      <w:proofErr w:type="spellEnd"/>
      <w:r w:rsidRPr="00226F29">
        <w:rPr>
          <w:rFonts w:ascii="Times New Roman" w:hAnsi="Times New Roman" w:cs="Times New Roman"/>
          <w:sz w:val="24"/>
          <w:szCs w:val="24"/>
        </w:rPr>
        <w:t>, A. (2014)</w:t>
      </w:r>
      <w:r w:rsidR="00D80426" w:rsidRPr="00226F29">
        <w:rPr>
          <w:rFonts w:ascii="Times New Roman" w:hAnsi="Times New Roman" w:cs="Times New Roman"/>
          <w:sz w:val="24"/>
          <w:szCs w:val="24"/>
        </w:rPr>
        <w:t xml:space="preserve"> Defining the Landscape of Translation. </w:t>
      </w:r>
      <w:proofErr w:type="spellStart"/>
      <w:r w:rsidR="00D80426" w:rsidRPr="00226F29">
        <w:rPr>
          <w:rFonts w:ascii="Times New Roman" w:hAnsi="Times New Roman" w:cs="Times New Roman"/>
          <w:i/>
          <w:sz w:val="24"/>
          <w:szCs w:val="24"/>
        </w:rPr>
        <w:t>Revista</w:t>
      </w:r>
      <w:proofErr w:type="spellEnd"/>
      <w:r w:rsidR="00D80426" w:rsidRPr="00226F29">
        <w:rPr>
          <w:rFonts w:ascii="Times New Roman" w:hAnsi="Times New Roman" w:cs="Times New Roman"/>
          <w:i/>
          <w:sz w:val="24"/>
          <w:szCs w:val="24"/>
        </w:rPr>
        <w:t xml:space="preserve"> </w:t>
      </w:r>
      <w:proofErr w:type="spellStart"/>
      <w:r w:rsidR="00D80426" w:rsidRPr="00226F29">
        <w:rPr>
          <w:rFonts w:ascii="Times New Roman" w:hAnsi="Times New Roman" w:cs="Times New Roman"/>
          <w:i/>
          <w:sz w:val="24"/>
          <w:szCs w:val="24"/>
        </w:rPr>
        <w:t>Tradumatica</w:t>
      </w:r>
      <w:proofErr w:type="spellEnd"/>
      <w:r w:rsidR="00D80426" w:rsidRPr="00226F29">
        <w:rPr>
          <w:rFonts w:ascii="Times New Roman" w:hAnsi="Times New Roman" w:cs="Times New Roman"/>
          <w:sz w:val="24"/>
          <w:szCs w:val="24"/>
        </w:rPr>
        <w:t xml:space="preserve"> 12, 392-403.</w:t>
      </w:r>
    </w:p>
    <w:p w14:paraId="08570CB1" w14:textId="6FDE63D6" w:rsidR="00B270F8" w:rsidRPr="00226F29" w:rsidRDefault="00B270F8"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Munday</w:t>
      </w:r>
      <w:proofErr w:type="spellEnd"/>
      <w:r w:rsidRPr="00226F29">
        <w:rPr>
          <w:rFonts w:ascii="Times New Roman" w:hAnsi="Times New Roman" w:cs="Times New Roman"/>
          <w:sz w:val="24"/>
          <w:szCs w:val="24"/>
        </w:rPr>
        <w:t>, J</w:t>
      </w:r>
      <w:r w:rsidR="00131117" w:rsidRPr="00226F29">
        <w:rPr>
          <w:rFonts w:ascii="Times New Roman" w:hAnsi="Times New Roman" w:cs="Times New Roman"/>
          <w:sz w:val="24"/>
          <w:szCs w:val="24"/>
        </w:rPr>
        <w:t>.</w:t>
      </w:r>
      <w:r w:rsidRPr="00226F29">
        <w:rPr>
          <w:rFonts w:ascii="Times New Roman" w:hAnsi="Times New Roman" w:cs="Times New Roman"/>
          <w:sz w:val="24"/>
          <w:szCs w:val="24"/>
        </w:rPr>
        <w:t xml:space="preserve"> (2016) Translation Studies. In </w:t>
      </w:r>
      <w:r w:rsidR="00336FBC" w:rsidRPr="00226F29">
        <w:rPr>
          <w:rFonts w:ascii="Times New Roman" w:hAnsi="Times New Roman" w:cs="Times New Roman"/>
          <w:sz w:val="24"/>
          <w:szCs w:val="24"/>
        </w:rPr>
        <w:t xml:space="preserve">Y. Gambier </w:t>
      </w:r>
      <w:r w:rsidR="0003722B" w:rsidRPr="00226F29">
        <w:rPr>
          <w:rFonts w:ascii="Times New Roman" w:hAnsi="Times New Roman" w:cs="Times New Roman"/>
          <w:sz w:val="24"/>
          <w:szCs w:val="24"/>
        </w:rPr>
        <w:t xml:space="preserve">and </w:t>
      </w:r>
      <w:r w:rsidR="00336FBC" w:rsidRPr="00226F29">
        <w:rPr>
          <w:rFonts w:ascii="Times New Roman" w:hAnsi="Times New Roman" w:cs="Times New Roman"/>
          <w:sz w:val="24"/>
          <w:szCs w:val="24"/>
        </w:rPr>
        <w:t xml:space="preserve">L. van </w:t>
      </w:r>
      <w:proofErr w:type="spellStart"/>
      <w:r w:rsidR="00336FBC" w:rsidRPr="00226F29">
        <w:rPr>
          <w:rFonts w:ascii="Times New Roman" w:hAnsi="Times New Roman" w:cs="Times New Roman"/>
          <w:sz w:val="24"/>
          <w:szCs w:val="24"/>
        </w:rPr>
        <w:t>Doorslaer</w:t>
      </w:r>
      <w:proofErr w:type="spellEnd"/>
      <w:r w:rsidR="00336FBC" w:rsidRPr="00226F29">
        <w:rPr>
          <w:rFonts w:ascii="Times New Roman" w:hAnsi="Times New Roman" w:cs="Times New Roman"/>
          <w:sz w:val="24"/>
          <w:szCs w:val="24"/>
        </w:rPr>
        <w:t xml:space="preserve"> (</w:t>
      </w:r>
      <w:proofErr w:type="spellStart"/>
      <w:proofErr w:type="gramStart"/>
      <w:r w:rsidR="00336FBC" w:rsidRPr="00226F29">
        <w:rPr>
          <w:rFonts w:ascii="Times New Roman" w:hAnsi="Times New Roman" w:cs="Times New Roman"/>
          <w:sz w:val="24"/>
          <w:szCs w:val="24"/>
        </w:rPr>
        <w:t>eds</w:t>
      </w:r>
      <w:proofErr w:type="spellEnd"/>
      <w:proofErr w:type="gramEnd"/>
      <w:r w:rsidR="00336FBC"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Handbook of Translation Studies</w:t>
      </w:r>
      <w:r w:rsidRPr="00226F29">
        <w:rPr>
          <w:rFonts w:ascii="Times New Roman" w:hAnsi="Times New Roman" w:cs="Times New Roman"/>
          <w:sz w:val="24"/>
          <w:szCs w:val="24"/>
        </w:rPr>
        <w:t>, vol</w:t>
      </w:r>
      <w:r w:rsidR="00A7198E" w:rsidRPr="00226F29">
        <w:rPr>
          <w:rFonts w:ascii="Times New Roman" w:hAnsi="Times New Roman" w:cs="Times New Roman"/>
          <w:sz w:val="24"/>
          <w:szCs w:val="24"/>
        </w:rPr>
        <w:t>.</w:t>
      </w:r>
      <w:r w:rsidRPr="00226F29">
        <w:rPr>
          <w:rFonts w:ascii="Times New Roman" w:hAnsi="Times New Roman" w:cs="Times New Roman"/>
          <w:sz w:val="24"/>
          <w:szCs w:val="24"/>
        </w:rPr>
        <w:t xml:space="preserve"> 1 (2010)</w:t>
      </w:r>
      <w:r w:rsidR="00A7198E" w:rsidRPr="00226F29">
        <w:rPr>
          <w:rFonts w:ascii="Times New Roman" w:hAnsi="Times New Roman" w:cs="Times New Roman"/>
          <w:sz w:val="24"/>
          <w:szCs w:val="24"/>
        </w:rPr>
        <w:t xml:space="preserve"> </w:t>
      </w:r>
      <w:r w:rsidR="0003722B" w:rsidRPr="00226F29">
        <w:rPr>
          <w:rFonts w:ascii="Times New Roman" w:hAnsi="Times New Roman" w:cs="Times New Roman"/>
          <w:sz w:val="24"/>
          <w:szCs w:val="24"/>
        </w:rPr>
        <w:t>(pp.</w:t>
      </w:r>
      <w:r w:rsidRPr="00226F29">
        <w:rPr>
          <w:rFonts w:ascii="Times New Roman" w:hAnsi="Times New Roman" w:cs="Times New Roman"/>
          <w:sz w:val="24"/>
          <w:szCs w:val="24"/>
        </w:rPr>
        <w:t>419</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428</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 xml:space="preserve">. Current revision [online]: 2016. </w:t>
      </w:r>
      <w:r w:rsidR="00235C19" w:rsidRPr="00226F29">
        <w:rPr>
          <w:rFonts w:ascii="Times New Roman" w:hAnsi="Times New Roman" w:cs="Times New Roman"/>
          <w:sz w:val="24"/>
          <w:szCs w:val="24"/>
        </w:rPr>
        <w:t>https://doi.org/10.1075/hts.1.tra8</w:t>
      </w:r>
      <w:r w:rsidRPr="00226F29">
        <w:rPr>
          <w:rFonts w:ascii="Times New Roman" w:hAnsi="Times New Roman" w:cs="Times New Roman"/>
          <w:sz w:val="24"/>
          <w:szCs w:val="24"/>
        </w:rPr>
        <w:t xml:space="preserve"> [limited access]</w:t>
      </w:r>
    </w:p>
    <w:p w14:paraId="0240D559" w14:textId="5B24E007" w:rsidR="001F3AF2" w:rsidRPr="00226F29" w:rsidRDefault="001F3AF2"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Nielsen, J. (1995). Severity Ratings for Usability Problems. </w:t>
      </w:r>
      <w:r w:rsidR="00235C19" w:rsidRPr="00226F29">
        <w:rPr>
          <w:rFonts w:ascii="Times New Roman" w:hAnsi="Times New Roman" w:cs="Times New Roman"/>
          <w:sz w:val="24"/>
          <w:szCs w:val="24"/>
        </w:rPr>
        <w:t>https://www.nngroup.com/articles/how-to-rate-the-severity-of-usability-problems/</w:t>
      </w:r>
      <w:r w:rsidRPr="00226F29">
        <w:rPr>
          <w:rFonts w:ascii="Times New Roman" w:hAnsi="Times New Roman" w:cs="Times New Roman"/>
          <w:sz w:val="24"/>
          <w:szCs w:val="24"/>
        </w:rPr>
        <w:t xml:space="preserve"> [</w:t>
      </w:r>
      <w:r w:rsidR="0003722B"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2 November 2018]</w:t>
      </w:r>
    </w:p>
    <w:p w14:paraId="1DF37C09" w14:textId="69283FE2" w:rsidR="0037460A" w:rsidRPr="00226F29" w:rsidRDefault="0037460A"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lastRenderedPageBreak/>
        <w:t xml:space="preserve">Nord, C. (2016) Functionalist approaches. In Y. Gambier </w:t>
      </w:r>
      <w:r w:rsidR="0003722B" w:rsidRPr="00226F29">
        <w:rPr>
          <w:rFonts w:ascii="Times New Roman" w:hAnsi="Times New Roman" w:cs="Times New Roman"/>
          <w:sz w:val="24"/>
          <w:szCs w:val="24"/>
        </w:rPr>
        <w:t xml:space="preserve">and </w:t>
      </w:r>
      <w:r w:rsidRPr="00226F29">
        <w:rPr>
          <w:rFonts w:ascii="Times New Roman" w:hAnsi="Times New Roman" w:cs="Times New Roman"/>
          <w:sz w:val="24"/>
          <w:szCs w:val="24"/>
        </w:rPr>
        <w:t xml:space="preserve">L. van </w:t>
      </w:r>
      <w:proofErr w:type="spellStart"/>
      <w:r w:rsidRPr="00226F29">
        <w:rPr>
          <w:rFonts w:ascii="Times New Roman" w:hAnsi="Times New Roman" w:cs="Times New Roman"/>
          <w:sz w:val="24"/>
          <w:szCs w:val="24"/>
        </w:rPr>
        <w:t>Doorslaer</w:t>
      </w:r>
      <w:proofErr w:type="spellEnd"/>
      <w:r w:rsidRPr="00226F29">
        <w:rPr>
          <w:rFonts w:ascii="Times New Roman" w:hAnsi="Times New Roman" w:cs="Times New Roman"/>
          <w:sz w:val="24"/>
          <w:szCs w:val="24"/>
        </w:rPr>
        <w:t xml:space="preserve">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Handbook of Translation Studies</w:t>
      </w:r>
      <w:r w:rsidRPr="00226F29">
        <w:rPr>
          <w:rFonts w:ascii="Times New Roman" w:hAnsi="Times New Roman" w:cs="Times New Roman"/>
          <w:sz w:val="24"/>
          <w:szCs w:val="24"/>
        </w:rPr>
        <w:t xml:space="preserve">, vol. 1 (2010) </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pp.120</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128</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 xml:space="preserve">. Current revision [online]: 2016. </w:t>
      </w:r>
      <w:r w:rsidR="00235C19" w:rsidRPr="00226F29">
        <w:rPr>
          <w:rFonts w:ascii="Times New Roman" w:hAnsi="Times New Roman" w:cs="Times New Roman"/>
          <w:sz w:val="24"/>
          <w:szCs w:val="24"/>
        </w:rPr>
        <w:t>https://doi.org/10.1075/hts.1.fun1</w:t>
      </w:r>
      <w:r w:rsidRPr="00226F29">
        <w:rPr>
          <w:rFonts w:ascii="Times New Roman" w:hAnsi="Times New Roman" w:cs="Times New Roman"/>
          <w:sz w:val="24"/>
          <w:szCs w:val="24"/>
        </w:rPr>
        <w:t xml:space="preserve"> [limited access]</w:t>
      </w:r>
    </w:p>
    <w:p w14:paraId="062C757B" w14:textId="0B87EF39" w:rsidR="003E43A9" w:rsidRPr="00226F29" w:rsidRDefault="003E43A9"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O’Brien, S. (2012) Towards a Dynamic Quality Evaluation Model for Translation. </w:t>
      </w:r>
      <w:r w:rsidRPr="00226F29">
        <w:rPr>
          <w:rFonts w:ascii="Times New Roman" w:hAnsi="Times New Roman" w:cs="Times New Roman"/>
          <w:i/>
          <w:sz w:val="24"/>
          <w:szCs w:val="24"/>
        </w:rPr>
        <w:t>Journal of Specialised Translation</w:t>
      </w:r>
      <w:r w:rsidRPr="00226F29">
        <w:rPr>
          <w:rFonts w:ascii="Times New Roman" w:hAnsi="Times New Roman" w:cs="Times New Roman"/>
          <w:sz w:val="24"/>
          <w:szCs w:val="24"/>
        </w:rPr>
        <w:t xml:space="preserve"> 17, 55-77. </w:t>
      </w:r>
    </w:p>
    <w:p w14:paraId="0FCCBCB1" w14:textId="420925F6" w:rsidR="00342933" w:rsidRPr="00226F29" w:rsidRDefault="00342933"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Pradas</w:t>
      </w:r>
      <w:proofErr w:type="spellEnd"/>
      <w:r w:rsidRPr="00226F29">
        <w:rPr>
          <w:rFonts w:ascii="Times New Roman" w:hAnsi="Times New Roman" w:cs="Times New Roman"/>
          <w:sz w:val="24"/>
          <w:szCs w:val="24"/>
        </w:rPr>
        <w:t xml:space="preserve"> </w:t>
      </w:r>
      <w:proofErr w:type="spellStart"/>
      <w:r w:rsidRPr="00226F29">
        <w:rPr>
          <w:rFonts w:ascii="Times New Roman" w:hAnsi="Times New Roman" w:cs="Times New Roman"/>
          <w:sz w:val="24"/>
          <w:szCs w:val="24"/>
        </w:rPr>
        <w:t>Macías</w:t>
      </w:r>
      <w:proofErr w:type="spellEnd"/>
      <w:r w:rsidRPr="00226F29">
        <w:rPr>
          <w:rFonts w:ascii="Times New Roman" w:hAnsi="Times New Roman" w:cs="Times New Roman"/>
          <w:sz w:val="24"/>
          <w:szCs w:val="24"/>
        </w:rPr>
        <w:t xml:space="preserve">, E.M. (2015) Fluency. In </w:t>
      </w:r>
      <w:r w:rsidR="00336FBC" w:rsidRPr="00226F29">
        <w:rPr>
          <w:rFonts w:ascii="Times New Roman" w:hAnsi="Times New Roman" w:cs="Times New Roman"/>
          <w:sz w:val="24"/>
          <w:szCs w:val="24"/>
        </w:rPr>
        <w:t xml:space="preserve">F. </w:t>
      </w:r>
      <w:proofErr w:type="spellStart"/>
      <w:r w:rsidRPr="00226F29">
        <w:rPr>
          <w:rFonts w:ascii="Times New Roman" w:hAnsi="Times New Roman" w:cs="Times New Roman"/>
          <w:sz w:val="24"/>
          <w:szCs w:val="24"/>
        </w:rPr>
        <w:t>Pöcchacker</w:t>
      </w:r>
      <w:proofErr w:type="spellEnd"/>
      <w:r w:rsidR="00336FBC"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(ed.) </w:t>
      </w:r>
      <w:r w:rsidRPr="00226F29">
        <w:rPr>
          <w:rFonts w:ascii="Times New Roman" w:hAnsi="Times New Roman" w:cs="Times New Roman"/>
          <w:i/>
          <w:sz w:val="24"/>
          <w:szCs w:val="24"/>
        </w:rPr>
        <w:t xml:space="preserve">Routledge </w:t>
      </w:r>
      <w:proofErr w:type="spellStart"/>
      <w:r w:rsidRPr="00226F29">
        <w:rPr>
          <w:rFonts w:ascii="Times New Roman" w:hAnsi="Times New Roman" w:cs="Times New Roman"/>
          <w:i/>
          <w:sz w:val="24"/>
          <w:szCs w:val="24"/>
        </w:rPr>
        <w:t>Encyclopedia</w:t>
      </w:r>
      <w:proofErr w:type="spellEnd"/>
      <w:r w:rsidRPr="00226F29">
        <w:rPr>
          <w:rFonts w:ascii="Times New Roman" w:hAnsi="Times New Roman" w:cs="Times New Roman"/>
          <w:i/>
          <w:sz w:val="24"/>
          <w:szCs w:val="24"/>
        </w:rPr>
        <w:t xml:space="preserve"> of Interpreting Studies</w:t>
      </w:r>
      <w:r w:rsidRPr="00226F29">
        <w:rPr>
          <w:rFonts w:ascii="Times New Roman" w:hAnsi="Times New Roman" w:cs="Times New Roman"/>
          <w:sz w:val="24"/>
          <w:szCs w:val="24"/>
        </w:rPr>
        <w:t xml:space="preserve"> </w:t>
      </w:r>
      <w:r w:rsidR="0003722B" w:rsidRPr="00226F29">
        <w:rPr>
          <w:rFonts w:ascii="Times New Roman" w:hAnsi="Times New Roman" w:cs="Times New Roman"/>
          <w:sz w:val="24"/>
          <w:szCs w:val="24"/>
        </w:rPr>
        <w:t>(pp.</w:t>
      </w:r>
      <w:r w:rsidRPr="00226F29">
        <w:rPr>
          <w:rFonts w:ascii="Times New Roman" w:hAnsi="Times New Roman" w:cs="Times New Roman"/>
          <w:sz w:val="24"/>
          <w:szCs w:val="24"/>
        </w:rPr>
        <w:t>221-222</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 Florence: Taylor and Francis.</w:t>
      </w:r>
    </w:p>
    <w:p w14:paraId="3C6F8A1F" w14:textId="742ACFE0" w:rsidR="00320E28" w:rsidRPr="00226F29" w:rsidRDefault="00320E28"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Pym, A., Grin, F., </w:t>
      </w:r>
      <w:proofErr w:type="spellStart"/>
      <w:r w:rsidRPr="00226F29">
        <w:rPr>
          <w:rFonts w:ascii="Times New Roman" w:hAnsi="Times New Roman" w:cs="Times New Roman"/>
          <w:sz w:val="24"/>
          <w:szCs w:val="24"/>
        </w:rPr>
        <w:t>Sfreddo</w:t>
      </w:r>
      <w:proofErr w:type="spellEnd"/>
      <w:r w:rsidRPr="00226F29">
        <w:rPr>
          <w:rFonts w:ascii="Times New Roman" w:hAnsi="Times New Roman" w:cs="Times New Roman"/>
          <w:sz w:val="24"/>
          <w:szCs w:val="24"/>
        </w:rPr>
        <w:t>, C. and Chan, A</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 xml:space="preserve">L.J. (2012) </w:t>
      </w:r>
      <w:proofErr w:type="gramStart"/>
      <w:r w:rsidRPr="00226F29">
        <w:rPr>
          <w:rFonts w:ascii="Times New Roman" w:hAnsi="Times New Roman" w:cs="Times New Roman"/>
          <w:i/>
          <w:sz w:val="24"/>
          <w:szCs w:val="24"/>
        </w:rPr>
        <w:t>The</w:t>
      </w:r>
      <w:proofErr w:type="gramEnd"/>
      <w:r w:rsidRPr="00226F29">
        <w:rPr>
          <w:rFonts w:ascii="Times New Roman" w:hAnsi="Times New Roman" w:cs="Times New Roman"/>
          <w:i/>
          <w:sz w:val="24"/>
          <w:szCs w:val="24"/>
        </w:rPr>
        <w:t xml:space="preserve"> Status of the Translation Profession in the European Union</w:t>
      </w:r>
      <w:r w:rsidRPr="00226F29">
        <w:rPr>
          <w:rFonts w:ascii="Times New Roman" w:hAnsi="Times New Roman" w:cs="Times New Roman"/>
          <w:sz w:val="24"/>
          <w:szCs w:val="24"/>
        </w:rPr>
        <w:t xml:space="preserve">. Studies on Translation and Multilingualism, DGT/2011/TST. Brussels: European Commission. </w:t>
      </w:r>
      <w:r w:rsidR="00235C19" w:rsidRPr="00226F29">
        <w:rPr>
          <w:rFonts w:ascii="Times New Roman" w:hAnsi="Times New Roman" w:cs="Times New Roman"/>
          <w:sz w:val="24"/>
          <w:szCs w:val="24"/>
        </w:rPr>
        <w:t>https://publications.europa.eu/en/publication-detail/-/publication/4e126174-ea20-4338-a349-ea4a73e0d850/language-en</w:t>
      </w:r>
      <w:r w:rsidRPr="00226F29">
        <w:rPr>
          <w:rFonts w:ascii="Times New Roman" w:hAnsi="Times New Roman" w:cs="Times New Roman"/>
          <w:sz w:val="24"/>
          <w:szCs w:val="24"/>
        </w:rPr>
        <w:t xml:space="preserve"> [consulted 27 August 2018] </w:t>
      </w:r>
    </w:p>
    <w:p w14:paraId="1E12AD77" w14:textId="4D6AF0A2" w:rsidR="00A7198E" w:rsidRPr="00226F29" w:rsidRDefault="00A7198E"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Pöchhacker</w:t>
      </w:r>
      <w:proofErr w:type="spellEnd"/>
      <w:r w:rsidRPr="00226F29">
        <w:rPr>
          <w:rFonts w:ascii="Times New Roman" w:hAnsi="Times New Roman" w:cs="Times New Roman"/>
          <w:sz w:val="24"/>
          <w:szCs w:val="24"/>
        </w:rPr>
        <w:t xml:space="preserve">, F. (2011) Interpreting Studies. In </w:t>
      </w:r>
      <w:r w:rsidR="00336FBC" w:rsidRPr="00226F29">
        <w:rPr>
          <w:rFonts w:ascii="Times New Roman" w:hAnsi="Times New Roman" w:cs="Times New Roman"/>
          <w:sz w:val="24"/>
          <w:szCs w:val="24"/>
        </w:rPr>
        <w:t xml:space="preserve">Y. Gambier </w:t>
      </w:r>
      <w:r w:rsidR="0003722B" w:rsidRPr="00226F29">
        <w:rPr>
          <w:rFonts w:ascii="Times New Roman" w:hAnsi="Times New Roman" w:cs="Times New Roman"/>
          <w:sz w:val="24"/>
          <w:szCs w:val="24"/>
        </w:rPr>
        <w:t xml:space="preserve">and </w:t>
      </w:r>
      <w:r w:rsidR="00336FBC" w:rsidRPr="00226F29">
        <w:rPr>
          <w:rFonts w:ascii="Times New Roman" w:hAnsi="Times New Roman" w:cs="Times New Roman"/>
          <w:sz w:val="24"/>
          <w:szCs w:val="24"/>
        </w:rPr>
        <w:t xml:space="preserve">L. van </w:t>
      </w:r>
      <w:proofErr w:type="spellStart"/>
      <w:r w:rsidR="00336FBC" w:rsidRPr="00226F29">
        <w:rPr>
          <w:rFonts w:ascii="Times New Roman" w:hAnsi="Times New Roman" w:cs="Times New Roman"/>
          <w:sz w:val="24"/>
          <w:szCs w:val="24"/>
        </w:rPr>
        <w:t>Doorslaer</w:t>
      </w:r>
      <w:proofErr w:type="spellEnd"/>
      <w:r w:rsidR="00336FBC" w:rsidRPr="00226F29">
        <w:rPr>
          <w:rFonts w:ascii="Times New Roman" w:hAnsi="Times New Roman" w:cs="Times New Roman"/>
          <w:sz w:val="24"/>
          <w:szCs w:val="24"/>
        </w:rPr>
        <w:t xml:space="preserve"> </w:t>
      </w:r>
      <w:r w:rsidRPr="00226F29">
        <w:rPr>
          <w:rFonts w:ascii="Times New Roman" w:hAnsi="Times New Roman" w:cs="Times New Roman"/>
          <w:sz w:val="24"/>
          <w:szCs w:val="24"/>
        </w:rPr>
        <w:t>(</w:t>
      </w:r>
      <w:proofErr w:type="spellStart"/>
      <w:proofErr w:type="gramStart"/>
      <w:r w:rsidR="0003722B"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r w:rsidRPr="00226F29">
        <w:rPr>
          <w:rFonts w:ascii="Times New Roman" w:hAnsi="Times New Roman" w:cs="Times New Roman"/>
          <w:i/>
          <w:sz w:val="24"/>
          <w:szCs w:val="24"/>
        </w:rPr>
        <w:t>Handbook of Translation Studies</w:t>
      </w:r>
      <w:r w:rsidRPr="00226F29">
        <w:rPr>
          <w:rFonts w:ascii="Times New Roman" w:hAnsi="Times New Roman" w:cs="Times New Roman"/>
          <w:sz w:val="24"/>
          <w:szCs w:val="24"/>
        </w:rPr>
        <w:t>, vol.</w:t>
      </w:r>
      <w:r w:rsidR="00383F3A" w:rsidRPr="00226F29">
        <w:rPr>
          <w:rFonts w:ascii="Times New Roman" w:hAnsi="Times New Roman" w:cs="Times New Roman"/>
          <w:sz w:val="24"/>
          <w:szCs w:val="24"/>
        </w:rPr>
        <w:t xml:space="preserve"> 1</w:t>
      </w:r>
      <w:r w:rsidR="00336FBC" w:rsidRPr="00226F29">
        <w:rPr>
          <w:rFonts w:ascii="Times New Roman" w:hAnsi="Times New Roman" w:cs="Times New Roman"/>
          <w:sz w:val="24"/>
          <w:szCs w:val="24"/>
        </w:rPr>
        <w:t xml:space="preserve"> (2010)</w:t>
      </w:r>
      <w:r w:rsidRPr="00226F29">
        <w:rPr>
          <w:rFonts w:ascii="Times New Roman" w:hAnsi="Times New Roman" w:cs="Times New Roman"/>
          <w:sz w:val="24"/>
          <w:szCs w:val="24"/>
        </w:rPr>
        <w:t xml:space="preserve"> </w:t>
      </w:r>
      <w:r w:rsidR="0003722B" w:rsidRPr="00226F29">
        <w:rPr>
          <w:rFonts w:ascii="Times New Roman" w:hAnsi="Times New Roman" w:cs="Times New Roman"/>
          <w:sz w:val="24"/>
          <w:szCs w:val="24"/>
        </w:rPr>
        <w:t>(pp.</w:t>
      </w:r>
      <w:r w:rsidRPr="00226F29">
        <w:rPr>
          <w:rFonts w:ascii="Times New Roman" w:hAnsi="Times New Roman" w:cs="Times New Roman"/>
          <w:sz w:val="24"/>
          <w:szCs w:val="24"/>
        </w:rPr>
        <w:t>158</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172</w:t>
      </w:r>
      <w:r w:rsidR="0003722B" w:rsidRPr="00226F29">
        <w:rPr>
          <w:rFonts w:ascii="Times New Roman" w:hAnsi="Times New Roman" w:cs="Times New Roman"/>
          <w:sz w:val="24"/>
          <w:szCs w:val="24"/>
        </w:rPr>
        <w:t>)</w:t>
      </w:r>
      <w:r w:rsidRPr="00226F29">
        <w:rPr>
          <w:rFonts w:ascii="Times New Roman" w:hAnsi="Times New Roman" w:cs="Times New Roman"/>
          <w:sz w:val="24"/>
          <w:szCs w:val="24"/>
        </w:rPr>
        <w:t xml:space="preserve">. Current revision [online]: 2011. </w:t>
      </w:r>
      <w:r w:rsidR="00235C19" w:rsidRPr="00226F29">
        <w:rPr>
          <w:rFonts w:ascii="Times New Roman" w:hAnsi="Times New Roman" w:cs="Times New Roman"/>
          <w:sz w:val="24"/>
          <w:szCs w:val="24"/>
        </w:rPr>
        <w:t>https://doi.org/10.1075/hts.1.tra8</w:t>
      </w:r>
      <w:r w:rsidRPr="00226F29">
        <w:rPr>
          <w:rFonts w:ascii="Times New Roman" w:hAnsi="Times New Roman" w:cs="Times New Roman"/>
          <w:sz w:val="24"/>
          <w:szCs w:val="24"/>
        </w:rPr>
        <w:t xml:space="preserve"> [limited access]</w:t>
      </w:r>
    </w:p>
    <w:p w14:paraId="65F97B50" w14:textId="77777777" w:rsidR="0037460A" w:rsidRPr="00226F29" w:rsidRDefault="0037460A" w:rsidP="00054CC7">
      <w:pPr>
        <w:pStyle w:val="Default"/>
        <w:spacing w:line="360" w:lineRule="auto"/>
        <w:ind w:left="851" w:hanging="851"/>
        <w:jc w:val="both"/>
        <w:rPr>
          <w:u w:color="000000"/>
          <w:lang w:val="en-GB"/>
        </w:rPr>
      </w:pPr>
      <w:r w:rsidRPr="00226F29">
        <w:rPr>
          <w:u w:color="000000"/>
          <w:lang w:val="en-GB"/>
        </w:rPr>
        <w:t xml:space="preserve">Salmi, L. and </w:t>
      </w:r>
      <w:proofErr w:type="spellStart"/>
      <w:r w:rsidRPr="00226F29">
        <w:rPr>
          <w:u w:color="000000"/>
          <w:lang w:val="en-GB"/>
        </w:rPr>
        <w:t>Kivilehto</w:t>
      </w:r>
      <w:proofErr w:type="spellEnd"/>
      <w:r w:rsidRPr="00226F29">
        <w:rPr>
          <w:u w:color="000000"/>
          <w:lang w:val="en-GB"/>
        </w:rPr>
        <w:t xml:space="preserve">, M. (2018) “User-oriented assessment”: revising assessment criteria for the authorised translators’ examination in Finland. Paper presented at the </w:t>
      </w:r>
      <w:proofErr w:type="spellStart"/>
      <w:r w:rsidRPr="00226F29">
        <w:rPr>
          <w:u w:color="000000"/>
          <w:lang w:val="en-GB"/>
        </w:rPr>
        <w:t>Transius</w:t>
      </w:r>
      <w:proofErr w:type="spellEnd"/>
      <w:r w:rsidRPr="00226F29">
        <w:rPr>
          <w:u w:color="000000"/>
          <w:lang w:val="en-GB"/>
        </w:rPr>
        <w:t xml:space="preserve"> Conference, University of Geneva, 18 to 20 </w:t>
      </w:r>
      <w:proofErr w:type="gramStart"/>
      <w:r w:rsidRPr="00226F29">
        <w:rPr>
          <w:u w:color="000000"/>
          <w:lang w:val="en-GB"/>
        </w:rPr>
        <w:t>June,</w:t>
      </w:r>
      <w:proofErr w:type="gramEnd"/>
      <w:r w:rsidRPr="00226F29">
        <w:rPr>
          <w:u w:color="000000"/>
          <w:lang w:val="en-GB"/>
        </w:rPr>
        <w:t xml:space="preserve"> 2018.</w:t>
      </w:r>
    </w:p>
    <w:p w14:paraId="4000FD27" w14:textId="2EFC9BC8" w:rsidR="00BF49D4" w:rsidRPr="00226F29" w:rsidRDefault="00BF49D4" w:rsidP="00054CC7">
      <w:pPr>
        <w:pStyle w:val="Default"/>
        <w:spacing w:line="360" w:lineRule="auto"/>
        <w:ind w:left="851" w:hanging="851"/>
        <w:jc w:val="both"/>
        <w:rPr>
          <w:u w:color="000000"/>
          <w:lang w:val="en-GB"/>
        </w:rPr>
      </w:pPr>
      <w:proofErr w:type="spellStart"/>
      <w:r w:rsidRPr="00226F29">
        <w:rPr>
          <w:u w:color="000000"/>
          <w:lang w:val="en-GB"/>
        </w:rPr>
        <w:t>Segalowitz</w:t>
      </w:r>
      <w:proofErr w:type="spellEnd"/>
      <w:r w:rsidRPr="00226F29">
        <w:rPr>
          <w:u w:color="000000"/>
          <w:lang w:val="en-GB"/>
        </w:rPr>
        <w:t xml:space="preserve">, N. (2010) </w:t>
      </w:r>
      <w:r w:rsidRPr="00226F29">
        <w:rPr>
          <w:i/>
          <w:iCs/>
          <w:u w:color="000000"/>
          <w:lang w:val="en-GB"/>
        </w:rPr>
        <w:t>Cognitive Bases of Second Language Fluency</w:t>
      </w:r>
      <w:r w:rsidRPr="00226F29">
        <w:rPr>
          <w:u w:color="000000"/>
          <w:lang w:val="en-GB"/>
        </w:rPr>
        <w:t>. New York: Routledge.</w:t>
      </w:r>
    </w:p>
    <w:p w14:paraId="7B2D7C3E" w14:textId="77777777" w:rsidR="009F17C4" w:rsidRPr="00226F29" w:rsidRDefault="009F17C4"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Snover</w:t>
      </w:r>
      <w:proofErr w:type="spellEnd"/>
      <w:r w:rsidRPr="00226F29">
        <w:rPr>
          <w:rFonts w:ascii="Times New Roman" w:hAnsi="Times New Roman" w:cs="Times New Roman"/>
          <w:sz w:val="24"/>
          <w:szCs w:val="24"/>
        </w:rPr>
        <w:t xml:space="preserve">, M., Dorr, B., Schwartz, R. and </w:t>
      </w:r>
      <w:proofErr w:type="spellStart"/>
      <w:r w:rsidRPr="00226F29">
        <w:rPr>
          <w:rFonts w:ascii="Times New Roman" w:hAnsi="Times New Roman" w:cs="Times New Roman"/>
          <w:sz w:val="24"/>
          <w:szCs w:val="24"/>
        </w:rPr>
        <w:t>Micciulla</w:t>
      </w:r>
      <w:proofErr w:type="spellEnd"/>
      <w:r w:rsidRPr="00226F29">
        <w:rPr>
          <w:rFonts w:ascii="Times New Roman" w:hAnsi="Times New Roman" w:cs="Times New Roman"/>
          <w:sz w:val="24"/>
          <w:szCs w:val="24"/>
        </w:rPr>
        <w:t xml:space="preserve">, L. (2006) </w:t>
      </w:r>
      <w:proofErr w:type="gramStart"/>
      <w:r w:rsidRPr="00226F29">
        <w:rPr>
          <w:rFonts w:ascii="Times New Roman" w:hAnsi="Times New Roman" w:cs="Times New Roman"/>
          <w:sz w:val="24"/>
          <w:szCs w:val="24"/>
        </w:rPr>
        <w:t>A</w:t>
      </w:r>
      <w:proofErr w:type="gramEnd"/>
      <w:r w:rsidRPr="00226F29">
        <w:rPr>
          <w:rFonts w:ascii="Times New Roman" w:hAnsi="Times New Roman" w:cs="Times New Roman"/>
          <w:sz w:val="24"/>
          <w:szCs w:val="24"/>
        </w:rPr>
        <w:t xml:space="preserve"> study of translation edit rate with targeted human annotation. Paper presented at Proceedings of Association for Machine Translation in the Americas. http://</w:t>
      </w:r>
      <w:r w:rsidRPr="00226F29">
        <w:t xml:space="preserve"> </w:t>
      </w:r>
      <w:r w:rsidRPr="00226F29">
        <w:rPr>
          <w:rFonts w:ascii="Times New Roman" w:hAnsi="Times New Roman" w:cs="Times New Roman"/>
          <w:sz w:val="24"/>
          <w:szCs w:val="24"/>
        </w:rPr>
        <w:t>mtarchive.info/AMTA-2006-Snover.pdf [consulted 28 August 2018]</w:t>
      </w:r>
    </w:p>
    <w:p w14:paraId="1B046291" w14:textId="5DE68CB7" w:rsidR="00F61041" w:rsidRPr="00BE2207" w:rsidRDefault="00F61041" w:rsidP="00054CC7">
      <w:pPr>
        <w:spacing w:after="0" w:line="360" w:lineRule="auto"/>
        <w:ind w:left="851" w:hanging="851"/>
        <w:jc w:val="both"/>
        <w:rPr>
          <w:rFonts w:ascii="Times New Roman" w:hAnsi="Times New Roman" w:cs="Times New Roman"/>
          <w:sz w:val="24"/>
          <w:szCs w:val="24"/>
          <w:lang w:val="fi-FI"/>
          <w:rPrChange w:id="10" w:author="Mika Penttinen" w:date="2021-01-21T07:39:00Z">
            <w:rPr>
              <w:rFonts w:ascii="Times New Roman" w:hAnsi="Times New Roman" w:cs="Times New Roman"/>
              <w:sz w:val="24"/>
              <w:szCs w:val="24"/>
            </w:rPr>
          </w:rPrChange>
        </w:rPr>
      </w:pPr>
      <w:r w:rsidRPr="00BE2207">
        <w:rPr>
          <w:rFonts w:ascii="Times New Roman" w:hAnsi="Times New Roman" w:cs="Times New Roman"/>
          <w:sz w:val="24"/>
          <w:szCs w:val="24"/>
          <w:lang w:val="sv-SE"/>
          <w:rPrChange w:id="11" w:author="Mika Penttinen" w:date="2021-01-21T07:39:00Z">
            <w:rPr>
              <w:rFonts w:ascii="Times New Roman" w:hAnsi="Times New Roman" w:cs="Times New Roman"/>
              <w:sz w:val="24"/>
              <w:szCs w:val="24"/>
            </w:rPr>
          </w:rPrChange>
        </w:rPr>
        <w:t>Suojanen, T., Koskinen, K. and Tuominen</w:t>
      </w:r>
      <w:r w:rsidR="00580DC0" w:rsidRPr="00BE2207">
        <w:rPr>
          <w:rFonts w:ascii="Times New Roman" w:hAnsi="Times New Roman" w:cs="Times New Roman"/>
          <w:sz w:val="24"/>
          <w:szCs w:val="24"/>
          <w:lang w:val="sv-SE"/>
          <w:rPrChange w:id="12" w:author="Mika Penttinen" w:date="2021-01-21T07:39:00Z">
            <w:rPr>
              <w:rFonts w:ascii="Times New Roman" w:hAnsi="Times New Roman" w:cs="Times New Roman"/>
              <w:sz w:val="24"/>
              <w:szCs w:val="24"/>
            </w:rPr>
          </w:rPrChange>
        </w:rPr>
        <w:t>,</w:t>
      </w:r>
      <w:r w:rsidRPr="00BE2207">
        <w:rPr>
          <w:rFonts w:ascii="Times New Roman" w:hAnsi="Times New Roman" w:cs="Times New Roman"/>
          <w:sz w:val="24"/>
          <w:szCs w:val="24"/>
          <w:lang w:val="sv-SE"/>
          <w:rPrChange w:id="13" w:author="Mika Penttinen" w:date="2021-01-21T07:39:00Z">
            <w:rPr>
              <w:rFonts w:ascii="Times New Roman" w:hAnsi="Times New Roman" w:cs="Times New Roman"/>
              <w:sz w:val="24"/>
              <w:szCs w:val="24"/>
            </w:rPr>
          </w:rPrChange>
        </w:rPr>
        <w:t xml:space="preserve"> T. </w:t>
      </w:r>
      <w:r w:rsidR="00336FBC" w:rsidRPr="00BE2207">
        <w:rPr>
          <w:rFonts w:ascii="Times New Roman" w:hAnsi="Times New Roman" w:cs="Times New Roman"/>
          <w:sz w:val="24"/>
          <w:szCs w:val="24"/>
          <w:lang w:val="sv-SE"/>
          <w:rPrChange w:id="14" w:author="Mika Penttinen" w:date="2021-01-21T07:39:00Z">
            <w:rPr>
              <w:rFonts w:ascii="Times New Roman" w:hAnsi="Times New Roman" w:cs="Times New Roman"/>
              <w:sz w:val="24"/>
              <w:szCs w:val="24"/>
            </w:rPr>
          </w:rPrChange>
        </w:rPr>
        <w:t>(</w:t>
      </w:r>
      <w:r w:rsidRPr="00BE2207">
        <w:rPr>
          <w:rFonts w:ascii="Times New Roman" w:hAnsi="Times New Roman" w:cs="Times New Roman"/>
          <w:sz w:val="24"/>
          <w:szCs w:val="24"/>
          <w:lang w:val="sv-SE"/>
          <w:rPrChange w:id="15" w:author="Mika Penttinen" w:date="2021-01-21T07:39:00Z">
            <w:rPr>
              <w:rFonts w:ascii="Times New Roman" w:hAnsi="Times New Roman" w:cs="Times New Roman"/>
              <w:sz w:val="24"/>
              <w:szCs w:val="24"/>
            </w:rPr>
          </w:rPrChange>
        </w:rPr>
        <w:t>2015</w:t>
      </w:r>
      <w:r w:rsidR="00336FBC" w:rsidRPr="00BE2207">
        <w:rPr>
          <w:rFonts w:ascii="Times New Roman" w:hAnsi="Times New Roman" w:cs="Times New Roman"/>
          <w:sz w:val="24"/>
          <w:szCs w:val="24"/>
          <w:lang w:val="sv-SE"/>
          <w:rPrChange w:id="16" w:author="Mika Penttinen" w:date="2021-01-21T07:39:00Z">
            <w:rPr>
              <w:rFonts w:ascii="Times New Roman" w:hAnsi="Times New Roman" w:cs="Times New Roman"/>
              <w:sz w:val="24"/>
              <w:szCs w:val="24"/>
            </w:rPr>
          </w:rPrChange>
        </w:rPr>
        <w:t>)</w:t>
      </w:r>
      <w:r w:rsidRPr="00BE2207">
        <w:rPr>
          <w:rFonts w:ascii="Times New Roman" w:hAnsi="Times New Roman" w:cs="Times New Roman"/>
          <w:sz w:val="24"/>
          <w:szCs w:val="24"/>
          <w:lang w:val="sv-SE"/>
          <w:rPrChange w:id="17" w:author="Mika Penttinen" w:date="2021-01-21T07:39:00Z">
            <w:rPr>
              <w:rFonts w:ascii="Times New Roman" w:hAnsi="Times New Roman" w:cs="Times New Roman"/>
              <w:sz w:val="24"/>
              <w:szCs w:val="24"/>
            </w:rPr>
          </w:rPrChange>
        </w:rPr>
        <w:t xml:space="preserve"> </w:t>
      </w:r>
      <w:proofErr w:type="spellStart"/>
      <w:r w:rsidRPr="00BE2207">
        <w:rPr>
          <w:rFonts w:ascii="Times New Roman" w:hAnsi="Times New Roman" w:cs="Times New Roman"/>
          <w:i/>
          <w:iCs/>
          <w:sz w:val="24"/>
          <w:szCs w:val="24"/>
          <w:lang w:val="sv-SE"/>
          <w:rPrChange w:id="18" w:author="Mika Penttinen" w:date="2021-01-21T07:39:00Z">
            <w:rPr>
              <w:rFonts w:ascii="Times New Roman" w:hAnsi="Times New Roman" w:cs="Times New Roman"/>
              <w:i/>
              <w:iCs/>
              <w:sz w:val="24"/>
              <w:szCs w:val="24"/>
            </w:rPr>
          </w:rPrChange>
        </w:rPr>
        <w:t>User-Centered</w:t>
      </w:r>
      <w:proofErr w:type="spellEnd"/>
      <w:r w:rsidRPr="00BE2207">
        <w:rPr>
          <w:rFonts w:ascii="Times New Roman" w:hAnsi="Times New Roman" w:cs="Times New Roman"/>
          <w:i/>
          <w:iCs/>
          <w:sz w:val="24"/>
          <w:szCs w:val="24"/>
          <w:lang w:val="sv-SE"/>
          <w:rPrChange w:id="19" w:author="Mika Penttinen" w:date="2021-01-21T07:39:00Z">
            <w:rPr>
              <w:rFonts w:ascii="Times New Roman" w:hAnsi="Times New Roman" w:cs="Times New Roman"/>
              <w:i/>
              <w:iCs/>
              <w:sz w:val="24"/>
              <w:szCs w:val="24"/>
            </w:rPr>
          </w:rPrChange>
        </w:rPr>
        <w:t xml:space="preserve"> </w:t>
      </w:r>
      <w:proofErr w:type="spellStart"/>
      <w:r w:rsidRPr="00BE2207">
        <w:rPr>
          <w:rFonts w:ascii="Times New Roman" w:hAnsi="Times New Roman" w:cs="Times New Roman"/>
          <w:i/>
          <w:iCs/>
          <w:sz w:val="24"/>
          <w:szCs w:val="24"/>
          <w:lang w:val="sv-SE"/>
          <w:rPrChange w:id="20" w:author="Mika Penttinen" w:date="2021-01-21T07:39:00Z">
            <w:rPr>
              <w:rFonts w:ascii="Times New Roman" w:hAnsi="Times New Roman" w:cs="Times New Roman"/>
              <w:i/>
              <w:iCs/>
              <w:sz w:val="24"/>
              <w:szCs w:val="24"/>
            </w:rPr>
          </w:rPrChange>
        </w:rPr>
        <w:t>Translation</w:t>
      </w:r>
      <w:proofErr w:type="spellEnd"/>
      <w:r w:rsidRPr="00BE2207">
        <w:rPr>
          <w:rFonts w:ascii="Times New Roman" w:hAnsi="Times New Roman" w:cs="Times New Roman"/>
          <w:sz w:val="24"/>
          <w:szCs w:val="24"/>
          <w:lang w:val="sv-SE"/>
          <w:rPrChange w:id="21" w:author="Mika Penttinen" w:date="2021-01-21T07:39:00Z">
            <w:rPr>
              <w:rFonts w:ascii="Times New Roman" w:hAnsi="Times New Roman" w:cs="Times New Roman"/>
              <w:sz w:val="24"/>
              <w:szCs w:val="24"/>
            </w:rPr>
          </w:rPrChange>
        </w:rPr>
        <w:t xml:space="preserve">. </w:t>
      </w:r>
      <w:r w:rsidRPr="00BE2207">
        <w:rPr>
          <w:rFonts w:ascii="Times New Roman" w:hAnsi="Times New Roman" w:cs="Times New Roman"/>
          <w:sz w:val="24"/>
          <w:szCs w:val="24"/>
          <w:lang w:val="fi-FI"/>
          <w:rPrChange w:id="22" w:author="Mika Penttinen" w:date="2021-01-21T07:39:00Z">
            <w:rPr>
              <w:rFonts w:ascii="Times New Roman" w:hAnsi="Times New Roman" w:cs="Times New Roman"/>
              <w:sz w:val="24"/>
              <w:szCs w:val="24"/>
            </w:rPr>
          </w:rPrChange>
        </w:rPr>
        <w:t xml:space="preserve">London: </w:t>
      </w:r>
      <w:proofErr w:type="spellStart"/>
      <w:r w:rsidRPr="00BE2207">
        <w:rPr>
          <w:rFonts w:ascii="Times New Roman" w:hAnsi="Times New Roman" w:cs="Times New Roman"/>
          <w:sz w:val="24"/>
          <w:szCs w:val="24"/>
          <w:lang w:val="fi-FI"/>
          <w:rPrChange w:id="23" w:author="Mika Penttinen" w:date="2021-01-21T07:39:00Z">
            <w:rPr>
              <w:rFonts w:ascii="Times New Roman" w:hAnsi="Times New Roman" w:cs="Times New Roman"/>
              <w:sz w:val="24"/>
              <w:szCs w:val="24"/>
            </w:rPr>
          </w:rPrChange>
        </w:rPr>
        <w:t>Routledge</w:t>
      </w:r>
      <w:proofErr w:type="spellEnd"/>
      <w:r w:rsidRPr="00BE2207">
        <w:rPr>
          <w:rFonts w:ascii="Times New Roman" w:hAnsi="Times New Roman" w:cs="Times New Roman"/>
          <w:sz w:val="24"/>
          <w:szCs w:val="24"/>
          <w:lang w:val="fi-FI"/>
          <w:rPrChange w:id="24" w:author="Mika Penttinen" w:date="2021-01-21T07:39:00Z">
            <w:rPr>
              <w:rFonts w:ascii="Times New Roman" w:hAnsi="Times New Roman" w:cs="Times New Roman"/>
              <w:sz w:val="24"/>
              <w:szCs w:val="24"/>
            </w:rPr>
          </w:rPrChange>
        </w:rPr>
        <w:t>.</w:t>
      </w:r>
    </w:p>
    <w:p w14:paraId="12461AE3" w14:textId="7B358F06" w:rsidR="00F61041" w:rsidRPr="00226F29" w:rsidRDefault="00F61041" w:rsidP="00054CC7">
      <w:pPr>
        <w:spacing w:after="0" w:line="360" w:lineRule="auto"/>
        <w:ind w:left="851" w:hanging="851"/>
        <w:jc w:val="both"/>
        <w:rPr>
          <w:rFonts w:ascii="Times New Roman" w:hAnsi="Times New Roman" w:cs="Times New Roman"/>
          <w:sz w:val="24"/>
          <w:szCs w:val="24"/>
        </w:rPr>
      </w:pPr>
      <w:r w:rsidRPr="00F22AFE">
        <w:rPr>
          <w:rFonts w:ascii="Times New Roman" w:hAnsi="Times New Roman" w:cs="Times New Roman"/>
          <w:sz w:val="24"/>
          <w:szCs w:val="24"/>
          <w:lang w:val="fi-FI"/>
        </w:rPr>
        <w:t>Suojanen, T. and Tuominen</w:t>
      </w:r>
      <w:r w:rsidR="00580DC0" w:rsidRPr="00F22AFE">
        <w:rPr>
          <w:rFonts w:ascii="Times New Roman" w:hAnsi="Times New Roman" w:cs="Times New Roman"/>
          <w:sz w:val="24"/>
          <w:szCs w:val="24"/>
          <w:lang w:val="fi-FI"/>
        </w:rPr>
        <w:t>,</w:t>
      </w:r>
      <w:r w:rsidRPr="00F22AFE">
        <w:rPr>
          <w:rFonts w:ascii="Times New Roman" w:hAnsi="Times New Roman" w:cs="Times New Roman"/>
          <w:sz w:val="24"/>
          <w:szCs w:val="24"/>
          <w:lang w:val="fi-FI"/>
        </w:rPr>
        <w:t xml:space="preserve"> T. </w:t>
      </w:r>
      <w:r w:rsidR="00336FBC" w:rsidRPr="00F22AFE">
        <w:rPr>
          <w:rFonts w:ascii="Times New Roman" w:hAnsi="Times New Roman" w:cs="Times New Roman"/>
          <w:sz w:val="24"/>
          <w:szCs w:val="24"/>
          <w:lang w:val="fi-FI"/>
        </w:rPr>
        <w:t>(</w:t>
      </w:r>
      <w:r w:rsidRPr="00F22AFE">
        <w:rPr>
          <w:rFonts w:ascii="Times New Roman" w:hAnsi="Times New Roman" w:cs="Times New Roman"/>
          <w:sz w:val="24"/>
          <w:szCs w:val="24"/>
          <w:lang w:val="fi-FI"/>
        </w:rPr>
        <w:t>2015</w:t>
      </w:r>
      <w:r w:rsidR="00336FBC" w:rsidRPr="00F22AFE">
        <w:rPr>
          <w:rFonts w:ascii="Times New Roman" w:hAnsi="Times New Roman" w:cs="Times New Roman"/>
          <w:sz w:val="24"/>
          <w:szCs w:val="24"/>
          <w:lang w:val="fi-FI"/>
        </w:rPr>
        <w:t>)</w:t>
      </w:r>
      <w:r w:rsidRPr="00F22AFE">
        <w:rPr>
          <w:rFonts w:ascii="Times New Roman" w:hAnsi="Times New Roman" w:cs="Times New Roman"/>
          <w:sz w:val="24"/>
          <w:szCs w:val="24"/>
          <w:lang w:val="fi-FI"/>
        </w:rPr>
        <w:t xml:space="preserve"> Käännösten käytettävyyden heuristinen arviointi.  </w:t>
      </w:r>
      <w:r w:rsidRPr="00226F29">
        <w:rPr>
          <w:rFonts w:ascii="Times New Roman" w:hAnsi="Times New Roman" w:cs="Times New Roman"/>
          <w:sz w:val="24"/>
          <w:szCs w:val="24"/>
        </w:rPr>
        <w:t xml:space="preserve">[Heuristic evaluation of translation usability] In </w:t>
      </w:r>
      <w:proofErr w:type="spellStart"/>
      <w:r w:rsidRPr="00226F29">
        <w:rPr>
          <w:rFonts w:ascii="Times New Roman" w:hAnsi="Times New Roman" w:cs="Times New Roman"/>
          <w:sz w:val="24"/>
          <w:szCs w:val="24"/>
        </w:rPr>
        <w:t>Rellstab</w:t>
      </w:r>
      <w:proofErr w:type="spellEnd"/>
      <w:r w:rsidRPr="00226F29">
        <w:rPr>
          <w:rFonts w:ascii="Times New Roman" w:hAnsi="Times New Roman" w:cs="Times New Roman"/>
          <w:sz w:val="24"/>
          <w:szCs w:val="24"/>
        </w:rPr>
        <w:t xml:space="preserve">, D. and </w:t>
      </w:r>
      <w:proofErr w:type="spellStart"/>
      <w:r w:rsidRPr="00226F29">
        <w:rPr>
          <w:rFonts w:ascii="Times New Roman" w:hAnsi="Times New Roman" w:cs="Times New Roman"/>
          <w:sz w:val="24"/>
          <w:szCs w:val="24"/>
        </w:rPr>
        <w:t>Siponkoski</w:t>
      </w:r>
      <w:proofErr w:type="spellEnd"/>
      <w:r w:rsidRPr="00226F29">
        <w:rPr>
          <w:rFonts w:ascii="Times New Roman" w:hAnsi="Times New Roman" w:cs="Times New Roman"/>
          <w:sz w:val="24"/>
          <w:szCs w:val="24"/>
        </w:rPr>
        <w:t xml:space="preserve"> N</w:t>
      </w:r>
      <w:r w:rsidR="001F17CC" w:rsidRPr="00226F29">
        <w:rPr>
          <w:rFonts w:ascii="Times New Roman" w:hAnsi="Times New Roman" w:cs="Times New Roman"/>
          <w:sz w:val="24"/>
          <w:szCs w:val="24"/>
        </w:rPr>
        <w:t>.</w:t>
      </w:r>
      <w:r w:rsidRPr="00226F29">
        <w:rPr>
          <w:rFonts w:ascii="Times New Roman" w:hAnsi="Times New Roman" w:cs="Times New Roman"/>
          <w:sz w:val="24"/>
          <w:szCs w:val="24"/>
        </w:rPr>
        <w:t xml:space="preserve"> (</w:t>
      </w:r>
      <w:proofErr w:type="spellStart"/>
      <w:proofErr w:type="gramStart"/>
      <w:r w:rsidRPr="00226F29">
        <w:rPr>
          <w:rFonts w:ascii="Times New Roman" w:hAnsi="Times New Roman" w:cs="Times New Roman"/>
          <w:sz w:val="24"/>
          <w:szCs w:val="24"/>
        </w:rPr>
        <w:t>eds</w:t>
      </w:r>
      <w:proofErr w:type="spellEnd"/>
      <w:proofErr w:type="gramEnd"/>
      <w:r w:rsidRPr="00226F29">
        <w:rPr>
          <w:rFonts w:ascii="Times New Roman" w:hAnsi="Times New Roman" w:cs="Times New Roman"/>
          <w:sz w:val="24"/>
          <w:szCs w:val="24"/>
        </w:rPr>
        <w:t xml:space="preserve">) </w:t>
      </w:r>
      <w:proofErr w:type="spellStart"/>
      <w:r w:rsidRPr="00226F29">
        <w:rPr>
          <w:rFonts w:ascii="Times New Roman" w:hAnsi="Times New Roman" w:cs="Times New Roman"/>
          <w:i/>
          <w:sz w:val="24"/>
          <w:szCs w:val="24"/>
        </w:rPr>
        <w:t>Rajojen</w:t>
      </w:r>
      <w:proofErr w:type="spellEnd"/>
      <w:r w:rsidRPr="00226F29">
        <w:rPr>
          <w:rFonts w:ascii="Times New Roman" w:hAnsi="Times New Roman" w:cs="Times New Roman"/>
          <w:i/>
          <w:sz w:val="24"/>
          <w:szCs w:val="24"/>
        </w:rPr>
        <w:t xml:space="preserve"> </w:t>
      </w:r>
      <w:proofErr w:type="spellStart"/>
      <w:r w:rsidRPr="00226F29">
        <w:rPr>
          <w:rFonts w:ascii="Times New Roman" w:hAnsi="Times New Roman" w:cs="Times New Roman"/>
          <w:i/>
          <w:sz w:val="24"/>
          <w:szCs w:val="24"/>
        </w:rPr>
        <w:t>dynamiikkaa</w:t>
      </w:r>
      <w:proofErr w:type="spellEnd"/>
      <w:r w:rsidRPr="00226F29">
        <w:rPr>
          <w:rFonts w:ascii="Times New Roman" w:hAnsi="Times New Roman" w:cs="Times New Roman"/>
          <w:i/>
          <w:sz w:val="24"/>
          <w:szCs w:val="24"/>
        </w:rPr>
        <w:t>. VAKKI-</w:t>
      </w:r>
      <w:proofErr w:type="spellStart"/>
      <w:r w:rsidRPr="00226F29">
        <w:rPr>
          <w:rFonts w:ascii="Times New Roman" w:hAnsi="Times New Roman" w:cs="Times New Roman"/>
          <w:i/>
          <w:sz w:val="24"/>
          <w:szCs w:val="24"/>
        </w:rPr>
        <w:t>symposiumi</w:t>
      </w:r>
      <w:proofErr w:type="spellEnd"/>
      <w:r w:rsidRPr="00226F29">
        <w:rPr>
          <w:rFonts w:ascii="Times New Roman" w:hAnsi="Times New Roman" w:cs="Times New Roman"/>
          <w:i/>
          <w:sz w:val="24"/>
          <w:szCs w:val="24"/>
        </w:rPr>
        <w:t xml:space="preserve"> XXXV 12.–13.2.2015</w:t>
      </w:r>
      <w:r w:rsidRPr="00226F29">
        <w:rPr>
          <w:rFonts w:ascii="Times New Roman" w:hAnsi="Times New Roman" w:cs="Times New Roman"/>
          <w:sz w:val="24"/>
          <w:szCs w:val="24"/>
        </w:rPr>
        <w:t>.</w:t>
      </w:r>
      <w:r w:rsidR="009B59A9" w:rsidRPr="00226F29">
        <w:rPr>
          <w:rFonts w:ascii="Times New Roman" w:hAnsi="Times New Roman" w:cs="Times New Roman"/>
          <w:sz w:val="24"/>
          <w:szCs w:val="24"/>
        </w:rPr>
        <w:t xml:space="preserve"> (pp.270-280).</w:t>
      </w:r>
      <w:r w:rsidRPr="00226F29">
        <w:rPr>
          <w:rFonts w:ascii="Times New Roman" w:hAnsi="Times New Roman" w:cs="Times New Roman"/>
          <w:sz w:val="24"/>
          <w:szCs w:val="24"/>
        </w:rPr>
        <w:t xml:space="preserve"> VAKKI Publications 4. Vaasa.</w:t>
      </w:r>
    </w:p>
    <w:p w14:paraId="67CCF778" w14:textId="6E36C36B" w:rsidR="004F12DB" w:rsidRPr="00226F29" w:rsidRDefault="004F12DB"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Tavakoli</w:t>
      </w:r>
      <w:proofErr w:type="spellEnd"/>
      <w:r w:rsidRPr="00226F29">
        <w:rPr>
          <w:rFonts w:ascii="Times New Roman" w:hAnsi="Times New Roman" w:cs="Times New Roman"/>
          <w:sz w:val="24"/>
          <w:szCs w:val="24"/>
        </w:rPr>
        <w:t xml:space="preserve">, P. and Hunter, A.-M. (2017) </w:t>
      </w:r>
      <w:proofErr w:type="gramStart"/>
      <w:r w:rsidRPr="00226F29">
        <w:rPr>
          <w:rFonts w:ascii="Times New Roman" w:hAnsi="Times New Roman" w:cs="Times New Roman"/>
          <w:sz w:val="24"/>
          <w:szCs w:val="24"/>
        </w:rPr>
        <w:t>Is</w:t>
      </w:r>
      <w:proofErr w:type="gramEnd"/>
      <w:r w:rsidRPr="00226F29">
        <w:rPr>
          <w:rFonts w:ascii="Times New Roman" w:hAnsi="Times New Roman" w:cs="Times New Roman"/>
          <w:sz w:val="24"/>
          <w:szCs w:val="24"/>
        </w:rPr>
        <w:t xml:space="preserve"> fluency being ‘neglected’ in the classroom? Teacher understanding of fluency and related classroom practices. </w:t>
      </w:r>
      <w:r w:rsidRPr="00226F29">
        <w:rPr>
          <w:rFonts w:ascii="Times New Roman" w:hAnsi="Times New Roman" w:cs="Times New Roman"/>
          <w:i/>
          <w:sz w:val="24"/>
          <w:szCs w:val="24"/>
        </w:rPr>
        <w:t>Language Teaching Research</w:t>
      </w:r>
      <w:r w:rsidRPr="00226F29">
        <w:rPr>
          <w:rFonts w:ascii="Times New Roman" w:hAnsi="Times New Roman" w:cs="Times New Roman"/>
          <w:sz w:val="24"/>
          <w:szCs w:val="24"/>
        </w:rPr>
        <w:t xml:space="preserve"> (online first), 1</w:t>
      </w:r>
      <w:r w:rsidR="009B59A9" w:rsidRPr="00226F29">
        <w:rPr>
          <w:rFonts w:ascii="Times New Roman" w:hAnsi="Times New Roman" w:cs="Times New Roman"/>
          <w:sz w:val="24"/>
          <w:szCs w:val="24"/>
        </w:rPr>
        <w:t>-</w:t>
      </w:r>
      <w:r w:rsidRPr="00226F29">
        <w:rPr>
          <w:rFonts w:ascii="Times New Roman" w:hAnsi="Times New Roman" w:cs="Times New Roman"/>
          <w:sz w:val="24"/>
          <w:szCs w:val="24"/>
        </w:rPr>
        <w:t>20.</w:t>
      </w:r>
    </w:p>
    <w:p w14:paraId="4EC82CEA" w14:textId="02C9CA13" w:rsidR="00DD2249" w:rsidRPr="00226F29" w:rsidRDefault="00336FBC"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lastRenderedPageBreak/>
        <w:t>Tirkkonen</w:t>
      </w:r>
      <w:proofErr w:type="spellEnd"/>
      <w:r w:rsidRPr="00226F29">
        <w:rPr>
          <w:rFonts w:ascii="Times New Roman" w:hAnsi="Times New Roman" w:cs="Times New Roman"/>
          <w:sz w:val="24"/>
          <w:szCs w:val="24"/>
        </w:rPr>
        <w:t xml:space="preserve">-Condit, </w:t>
      </w:r>
      <w:r w:rsidR="009B59A9" w:rsidRPr="00226F29">
        <w:rPr>
          <w:rFonts w:ascii="Times New Roman" w:hAnsi="Times New Roman" w:cs="Times New Roman"/>
          <w:sz w:val="24"/>
          <w:szCs w:val="24"/>
        </w:rPr>
        <w:t xml:space="preserve">S. </w:t>
      </w:r>
      <w:r w:rsidRPr="00226F29">
        <w:rPr>
          <w:rFonts w:ascii="Times New Roman" w:hAnsi="Times New Roman" w:cs="Times New Roman"/>
          <w:sz w:val="24"/>
          <w:szCs w:val="24"/>
        </w:rPr>
        <w:t>(2004)</w:t>
      </w:r>
      <w:r w:rsidR="00DD2249" w:rsidRPr="00226F29">
        <w:rPr>
          <w:rFonts w:ascii="Times New Roman" w:hAnsi="Times New Roman" w:cs="Times New Roman"/>
          <w:sz w:val="24"/>
          <w:szCs w:val="24"/>
        </w:rPr>
        <w:t xml:space="preserve"> </w:t>
      </w:r>
      <w:proofErr w:type="gramStart"/>
      <w:r w:rsidR="00DD2249" w:rsidRPr="00226F29">
        <w:rPr>
          <w:rFonts w:ascii="Times New Roman" w:hAnsi="Times New Roman" w:cs="Times New Roman"/>
          <w:sz w:val="24"/>
          <w:szCs w:val="24"/>
        </w:rPr>
        <w:t>Unique</w:t>
      </w:r>
      <w:proofErr w:type="gramEnd"/>
      <w:r w:rsidR="00DD2249" w:rsidRPr="00226F29">
        <w:rPr>
          <w:rFonts w:ascii="Times New Roman" w:hAnsi="Times New Roman" w:cs="Times New Roman"/>
          <w:sz w:val="24"/>
          <w:szCs w:val="24"/>
        </w:rPr>
        <w:t xml:space="preserve"> items – over- or under-represented in translated language? </w:t>
      </w:r>
      <w:r w:rsidR="008921F3" w:rsidRPr="00226F29">
        <w:rPr>
          <w:rFonts w:ascii="Times New Roman" w:hAnsi="Times New Roman" w:cs="Times New Roman"/>
          <w:sz w:val="24"/>
          <w:szCs w:val="24"/>
        </w:rPr>
        <w:t>In</w:t>
      </w:r>
      <w:r w:rsidR="00DD2249" w:rsidRPr="00226F29">
        <w:rPr>
          <w:rFonts w:ascii="Times New Roman" w:hAnsi="Times New Roman" w:cs="Times New Roman"/>
          <w:sz w:val="24"/>
          <w:szCs w:val="24"/>
        </w:rPr>
        <w:t xml:space="preserve"> </w:t>
      </w:r>
      <w:r w:rsidRPr="00226F29">
        <w:rPr>
          <w:rFonts w:ascii="Times New Roman" w:hAnsi="Times New Roman" w:cs="Times New Roman"/>
          <w:sz w:val="24"/>
          <w:szCs w:val="24"/>
        </w:rPr>
        <w:t xml:space="preserve">A. </w:t>
      </w:r>
      <w:proofErr w:type="spellStart"/>
      <w:r w:rsidRPr="00226F29">
        <w:rPr>
          <w:rFonts w:ascii="Times New Roman" w:hAnsi="Times New Roman" w:cs="Times New Roman"/>
          <w:sz w:val="24"/>
          <w:szCs w:val="24"/>
        </w:rPr>
        <w:t>Mauranen</w:t>
      </w:r>
      <w:proofErr w:type="spellEnd"/>
      <w:r w:rsidR="00DD2249" w:rsidRPr="00226F29">
        <w:rPr>
          <w:rFonts w:ascii="Times New Roman" w:hAnsi="Times New Roman" w:cs="Times New Roman"/>
          <w:sz w:val="24"/>
          <w:szCs w:val="24"/>
        </w:rPr>
        <w:t xml:space="preserve"> and </w:t>
      </w:r>
      <w:r w:rsidRPr="00226F29">
        <w:rPr>
          <w:rFonts w:ascii="Times New Roman" w:hAnsi="Times New Roman" w:cs="Times New Roman"/>
          <w:sz w:val="24"/>
          <w:szCs w:val="24"/>
        </w:rPr>
        <w:t xml:space="preserve">P. </w:t>
      </w:r>
      <w:proofErr w:type="spellStart"/>
      <w:r w:rsidR="00DD2249" w:rsidRPr="00226F29">
        <w:rPr>
          <w:rFonts w:ascii="Times New Roman" w:hAnsi="Times New Roman" w:cs="Times New Roman"/>
          <w:sz w:val="24"/>
          <w:szCs w:val="24"/>
        </w:rPr>
        <w:t>Kujam</w:t>
      </w:r>
      <w:r w:rsidR="00383F3A" w:rsidRPr="00226F29">
        <w:rPr>
          <w:rFonts w:ascii="Times New Roman" w:hAnsi="Times New Roman" w:cs="Times New Roman"/>
          <w:sz w:val="24"/>
          <w:szCs w:val="24"/>
        </w:rPr>
        <w:t>äki</w:t>
      </w:r>
      <w:proofErr w:type="spellEnd"/>
      <w:r w:rsidR="00DD2249" w:rsidRPr="00226F29">
        <w:rPr>
          <w:rFonts w:ascii="Times New Roman" w:hAnsi="Times New Roman" w:cs="Times New Roman"/>
          <w:sz w:val="24"/>
          <w:szCs w:val="24"/>
        </w:rPr>
        <w:t xml:space="preserve"> (</w:t>
      </w:r>
      <w:proofErr w:type="spellStart"/>
      <w:proofErr w:type="gramStart"/>
      <w:r w:rsidR="00DD2249" w:rsidRPr="00226F29">
        <w:rPr>
          <w:rFonts w:ascii="Times New Roman" w:hAnsi="Times New Roman" w:cs="Times New Roman"/>
          <w:sz w:val="24"/>
          <w:szCs w:val="24"/>
        </w:rPr>
        <w:t>ed</w:t>
      </w:r>
      <w:r w:rsidRPr="00226F29">
        <w:rPr>
          <w:rFonts w:ascii="Times New Roman" w:hAnsi="Times New Roman" w:cs="Times New Roman"/>
          <w:sz w:val="24"/>
          <w:szCs w:val="24"/>
        </w:rPr>
        <w:t>s</w:t>
      </w:r>
      <w:proofErr w:type="spellEnd"/>
      <w:proofErr w:type="gramEnd"/>
      <w:r w:rsidR="00DD2249" w:rsidRPr="00226F29">
        <w:rPr>
          <w:rFonts w:ascii="Times New Roman" w:hAnsi="Times New Roman" w:cs="Times New Roman"/>
          <w:sz w:val="24"/>
          <w:szCs w:val="24"/>
        </w:rPr>
        <w:t xml:space="preserve">): </w:t>
      </w:r>
      <w:r w:rsidR="00DD2249" w:rsidRPr="00226F29">
        <w:rPr>
          <w:rFonts w:ascii="Times New Roman" w:hAnsi="Times New Roman" w:cs="Times New Roman"/>
          <w:i/>
          <w:sz w:val="24"/>
          <w:szCs w:val="24"/>
        </w:rPr>
        <w:t>Translation Universals: Do They Exist</w:t>
      </w:r>
      <w:r w:rsidR="00DD2249" w:rsidRPr="00226F29">
        <w:rPr>
          <w:rFonts w:ascii="Times New Roman" w:hAnsi="Times New Roman" w:cs="Times New Roman"/>
          <w:sz w:val="24"/>
          <w:szCs w:val="24"/>
        </w:rPr>
        <w:t>?</w:t>
      </w:r>
      <w:r w:rsidR="009B59A9" w:rsidRPr="00226F29">
        <w:rPr>
          <w:rFonts w:ascii="Times New Roman" w:hAnsi="Times New Roman" w:cs="Times New Roman"/>
          <w:sz w:val="24"/>
          <w:szCs w:val="24"/>
        </w:rPr>
        <w:t xml:space="preserve"> (pp.177-184).</w:t>
      </w:r>
      <w:r w:rsidR="00DD2249" w:rsidRPr="00226F29">
        <w:rPr>
          <w:rFonts w:ascii="Times New Roman" w:hAnsi="Times New Roman" w:cs="Times New Roman"/>
          <w:sz w:val="24"/>
          <w:szCs w:val="24"/>
        </w:rPr>
        <w:t xml:space="preserve"> Philadelphia, PA, USA: John </w:t>
      </w:r>
      <w:proofErr w:type="spellStart"/>
      <w:r w:rsidR="00DD2249" w:rsidRPr="00226F29">
        <w:rPr>
          <w:rFonts w:ascii="Times New Roman" w:hAnsi="Times New Roman" w:cs="Times New Roman"/>
          <w:sz w:val="24"/>
          <w:szCs w:val="24"/>
        </w:rPr>
        <w:t>Benjamins</w:t>
      </w:r>
      <w:proofErr w:type="spellEnd"/>
      <w:r w:rsidR="003D7FA0" w:rsidRPr="00226F29">
        <w:rPr>
          <w:rFonts w:ascii="Times New Roman" w:hAnsi="Times New Roman" w:cs="Times New Roman"/>
          <w:sz w:val="24"/>
          <w:szCs w:val="24"/>
        </w:rPr>
        <w:t>.</w:t>
      </w:r>
    </w:p>
    <w:p w14:paraId="26823183" w14:textId="77777777" w:rsidR="006F1C93" w:rsidRPr="00226F29" w:rsidRDefault="00377449" w:rsidP="00054CC7">
      <w:pPr>
        <w:spacing w:after="0" w:line="360" w:lineRule="auto"/>
        <w:ind w:left="851" w:hanging="851"/>
        <w:jc w:val="both"/>
        <w:rPr>
          <w:rFonts w:ascii="Times New Roman" w:hAnsi="Times New Roman" w:cs="Times New Roman"/>
          <w:sz w:val="24"/>
          <w:szCs w:val="24"/>
        </w:rPr>
      </w:pPr>
      <w:proofErr w:type="spellStart"/>
      <w:r w:rsidRPr="00226F29">
        <w:rPr>
          <w:rFonts w:ascii="Times New Roman" w:hAnsi="Times New Roman" w:cs="Times New Roman"/>
          <w:sz w:val="24"/>
          <w:szCs w:val="24"/>
        </w:rPr>
        <w:t>Toury</w:t>
      </w:r>
      <w:proofErr w:type="spellEnd"/>
      <w:r w:rsidR="006F1C93" w:rsidRPr="00226F29">
        <w:rPr>
          <w:rFonts w:ascii="Times New Roman" w:hAnsi="Times New Roman" w:cs="Times New Roman"/>
          <w:sz w:val="24"/>
          <w:szCs w:val="24"/>
        </w:rPr>
        <w:t xml:space="preserve">, G. </w:t>
      </w:r>
      <w:r w:rsidR="00FD07ED" w:rsidRPr="00226F29">
        <w:rPr>
          <w:rFonts w:ascii="Times New Roman" w:hAnsi="Times New Roman" w:cs="Times New Roman"/>
          <w:sz w:val="24"/>
          <w:szCs w:val="24"/>
        </w:rPr>
        <w:t>(</w:t>
      </w:r>
      <w:r w:rsidRPr="00226F29">
        <w:rPr>
          <w:rFonts w:ascii="Times New Roman" w:hAnsi="Times New Roman" w:cs="Times New Roman"/>
          <w:sz w:val="24"/>
          <w:szCs w:val="24"/>
        </w:rPr>
        <w:t>2012</w:t>
      </w:r>
      <w:r w:rsidR="00FD07ED" w:rsidRPr="00226F29">
        <w:rPr>
          <w:rFonts w:ascii="Times New Roman" w:hAnsi="Times New Roman" w:cs="Times New Roman"/>
          <w:sz w:val="24"/>
          <w:szCs w:val="24"/>
        </w:rPr>
        <w:t>)</w:t>
      </w:r>
      <w:r w:rsidR="006F1C93" w:rsidRPr="00226F29">
        <w:rPr>
          <w:rFonts w:ascii="Times New Roman" w:hAnsi="Times New Roman" w:cs="Times New Roman"/>
          <w:sz w:val="24"/>
          <w:szCs w:val="24"/>
        </w:rPr>
        <w:t xml:space="preserve"> </w:t>
      </w:r>
      <w:r w:rsidR="006F1C93" w:rsidRPr="00226F29">
        <w:rPr>
          <w:rFonts w:ascii="Times New Roman" w:hAnsi="Times New Roman" w:cs="Times New Roman"/>
          <w:i/>
          <w:sz w:val="24"/>
          <w:szCs w:val="24"/>
        </w:rPr>
        <w:t>Descriptive Translation Studies – and beyond</w:t>
      </w:r>
      <w:r w:rsidR="00993B9B" w:rsidRPr="00226F29">
        <w:rPr>
          <w:rFonts w:ascii="Times New Roman" w:hAnsi="Times New Roman" w:cs="Times New Roman"/>
          <w:sz w:val="24"/>
          <w:szCs w:val="24"/>
        </w:rPr>
        <w:t xml:space="preserve"> (rev. 2nd </w:t>
      </w:r>
      <w:proofErr w:type="spellStart"/>
      <w:r w:rsidR="00993B9B" w:rsidRPr="00226F29">
        <w:rPr>
          <w:rFonts w:ascii="Times New Roman" w:hAnsi="Times New Roman" w:cs="Times New Roman"/>
          <w:sz w:val="24"/>
          <w:szCs w:val="24"/>
        </w:rPr>
        <w:t>edn</w:t>
      </w:r>
      <w:proofErr w:type="spellEnd"/>
      <w:r w:rsidR="00993B9B" w:rsidRPr="00226F29">
        <w:rPr>
          <w:rFonts w:ascii="Times New Roman" w:hAnsi="Times New Roman" w:cs="Times New Roman"/>
          <w:sz w:val="24"/>
          <w:szCs w:val="24"/>
        </w:rPr>
        <w:t>).</w:t>
      </w:r>
      <w:r w:rsidR="006F1C93" w:rsidRPr="00226F29">
        <w:rPr>
          <w:rFonts w:ascii="Times New Roman" w:hAnsi="Times New Roman" w:cs="Times New Roman"/>
          <w:sz w:val="24"/>
          <w:szCs w:val="24"/>
        </w:rPr>
        <w:t xml:space="preserve"> Amsterdam/Philadelphia: John </w:t>
      </w:r>
      <w:proofErr w:type="spellStart"/>
      <w:r w:rsidR="006F1C93" w:rsidRPr="00226F29">
        <w:rPr>
          <w:rFonts w:ascii="Times New Roman" w:hAnsi="Times New Roman" w:cs="Times New Roman"/>
          <w:sz w:val="24"/>
          <w:szCs w:val="24"/>
        </w:rPr>
        <w:t>Benjamins</w:t>
      </w:r>
      <w:proofErr w:type="spellEnd"/>
      <w:r w:rsidR="006F1C93" w:rsidRPr="00226F29">
        <w:rPr>
          <w:rFonts w:ascii="Times New Roman" w:hAnsi="Times New Roman" w:cs="Times New Roman"/>
          <w:sz w:val="24"/>
          <w:szCs w:val="24"/>
        </w:rPr>
        <w:t>.</w:t>
      </w:r>
    </w:p>
    <w:p w14:paraId="7CFED2B7" w14:textId="2C296BE7" w:rsidR="00221230" w:rsidRPr="00226F29" w:rsidRDefault="006F1D50" w:rsidP="00054CC7">
      <w:pPr>
        <w:spacing w:after="0" w:line="360" w:lineRule="auto"/>
        <w:ind w:left="851" w:hanging="851"/>
        <w:jc w:val="both"/>
        <w:rPr>
          <w:rFonts w:ascii="Times New Roman" w:hAnsi="Times New Roman" w:cs="Times New Roman"/>
          <w:sz w:val="24"/>
          <w:szCs w:val="24"/>
        </w:rPr>
      </w:pPr>
      <w:proofErr w:type="gramStart"/>
      <w:r w:rsidRPr="00226F29">
        <w:rPr>
          <w:rFonts w:ascii="Times New Roman" w:hAnsi="Times New Roman" w:cs="Times New Roman"/>
          <w:sz w:val="24"/>
          <w:szCs w:val="24"/>
        </w:rPr>
        <w:t>trans-k</w:t>
      </w:r>
      <w:proofErr w:type="gramEnd"/>
      <w:r w:rsidRPr="00226F29">
        <w:rPr>
          <w:rFonts w:ascii="Times New Roman" w:hAnsi="Times New Roman" w:cs="Times New Roman"/>
          <w:sz w:val="24"/>
          <w:szCs w:val="24"/>
        </w:rPr>
        <w:t xml:space="preserve"> (2018)</w:t>
      </w:r>
      <w:r w:rsidR="00221230" w:rsidRPr="00226F29">
        <w:rPr>
          <w:rFonts w:ascii="Times New Roman" w:hAnsi="Times New Roman" w:cs="Times New Roman"/>
          <w:sz w:val="24"/>
          <w:szCs w:val="24"/>
        </w:rPr>
        <w:t xml:space="preserve"> Glossary of Translation and Interpreting Terms. </w:t>
      </w:r>
      <w:r w:rsidR="00235C19" w:rsidRPr="00226F29">
        <w:rPr>
          <w:rFonts w:ascii="Times New Roman" w:hAnsi="Times New Roman" w:cs="Times New Roman"/>
          <w:sz w:val="24"/>
          <w:szCs w:val="24"/>
        </w:rPr>
        <w:t>http://www.trans-k.co.uk/glossary.html</w:t>
      </w:r>
      <w:r w:rsidR="00221230" w:rsidRPr="00226F29">
        <w:rPr>
          <w:rFonts w:ascii="Times New Roman" w:hAnsi="Times New Roman" w:cs="Times New Roman"/>
          <w:sz w:val="24"/>
          <w:szCs w:val="24"/>
        </w:rPr>
        <w:t xml:space="preserve"> [</w:t>
      </w:r>
      <w:r w:rsidR="009B59A9" w:rsidRPr="00226F29">
        <w:rPr>
          <w:rFonts w:ascii="Times New Roman" w:hAnsi="Times New Roman" w:cs="Times New Roman"/>
          <w:sz w:val="24"/>
          <w:szCs w:val="24"/>
        </w:rPr>
        <w:t xml:space="preserve">accessed </w:t>
      </w:r>
      <w:r w:rsidR="00221230" w:rsidRPr="00226F29">
        <w:rPr>
          <w:rFonts w:ascii="Times New Roman" w:hAnsi="Times New Roman" w:cs="Times New Roman"/>
          <w:sz w:val="24"/>
          <w:szCs w:val="24"/>
        </w:rPr>
        <w:t>30 September 2018]</w:t>
      </w:r>
    </w:p>
    <w:p w14:paraId="5E6F69F2" w14:textId="2F21D039" w:rsidR="00597418" w:rsidRPr="00226F29" w:rsidRDefault="00597418"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Translator/Interpreter Handbook (2014) Kansas Office of the Governor. </w:t>
      </w:r>
      <w:r w:rsidR="00235C19" w:rsidRPr="00226F29">
        <w:rPr>
          <w:rFonts w:ascii="Times New Roman" w:hAnsi="Times New Roman" w:cs="Times New Roman"/>
          <w:sz w:val="24"/>
          <w:szCs w:val="24"/>
        </w:rPr>
        <w:t>https://www.ksde.org/LinkClick.aspx?fileticket=nMvB0a-owr8%3D&amp;tabid=647&amp;portalid=0&amp;mid=1746</w:t>
      </w:r>
      <w:r w:rsidRPr="00226F29">
        <w:rPr>
          <w:rFonts w:ascii="Times New Roman" w:hAnsi="Times New Roman" w:cs="Times New Roman"/>
          <w:sz w:val="24"/>
          <w:szCs w:val="24"/>
        </w:rPr>
        <w:t xml:space="preserve"> [</w:t>
      </w:r>
      <w:r w:rsidR="009B59A9" w:rsidRPr="00226F29">
        <w:rPr>
          <w:rFonts w:ascii="Times New Roman" w:hAnsi="Times New Roman" w:cs="Times New Roman"/>
          <w:sz w:val="24"/>
          <w:szCs w:val="24"/>
        </w:rPr>
        <w:t xml:space="preserve">accessed </w:t>
      </w:r>
      <w:r w:rsidRPr="00226F29">
        <w:rPr>
          <w:rFonts w:ascii="Times New Roman" w:hAnsi="Times New Roman" w:cs="Times New Roman"/>
          <w:sz w:val="24"/>
          <w:szCs w:val="24"/>
        </w:rPr>
        <w:t>30 September 2018]</w:t>
      </w:r>
    </w:p>
    <w:p w14:paraId="6505BFEC" w14:textId="4DE2306F" w:rsidR="00314178" w:rsidRPr="00226F29" w:rsidRDefault="00314178"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t xml:space="preserve">Turner, B., Lai, M. and Huang, N. (2010) Error Deduction and Descriptors – A Comparison of Two Methods of Translation Test Assessment. </w:t>
      </w:r>
      <w:r w:rsidRPr="00226F29">
        <w:rPr>
          <w:rFonts w:ascii="Times New Roman" w:hAnsi="Times New Roman" w:cs="Times New Roman"/>
          <w:i/>
          <w:sz w:val="24"/>
          <w:szCs w:val="24"/>
        </w:rPr>
        <w:t>Translation &amp; Interpreting. The International Journal for Translation &amp; Interpreting Research</w:t>
      </w:r>
      <w:r w:rsidRPr="00226F29">
        <w:rPr>
          <w:rFonts w:ascii="Times New Roman" w:hAnsi="Times New Roman" w:cs="Times New Roman"/>
          <w:sz w:val="24"/>
          <w:szCs w:val="24"/>
        </w:rPr>
        <w:t xml:space="preserve"> 2</w:t>
      </w:r>
      <w:r w:rsidR="009B59A9" w:rsidRPr="00226F29">
        <w:rPr>
          <w:rFonts w:ascii="Times New Roman" w:hAnsi="Times New Roman" w:cs="Times New Roman"/>
          <w:sz w:val="24"/>
          <w:szCs w:val="24"/>
        </w:rPr>
        <w:t xml:space="preserve"> </w:t>
      </w:r>
      <w:r w:rsidRPr="00226F29">
        <w:rPr>
          <w:rFonts w:ascii="Times New Roman" w:hAnsi="Times New Roman" w:cs="Times New Roman"/>
          <w:sz w:val="24"/>
          <w:szCs w:val="24"/>
        </w:rPr>
        <w:t>(1), 11</w:t>
      </w:r>
      <w:r w:rsidR="009B59A9" w:rsidRPr="00226F29">
        <w:rPr>
          <w:rFonts w:ascii="Times New Roman" w:hAnsi="Times New Roman" w:cs="Times New Roman"/>
          <w:sz w:val="24"/>
          <w:szCs w:val="24"/>
        </w:rPr>
        <w:t>-</w:t>
      </w:r>
      <w:r w:rsidRPr="00226F29">
        <w:rPr>
          <w:rFonts w:ascii="Times New Roman" w:hAnsi="Times New Roman" w:cs="Times New Roman"/>
          <w:sz w:val="24"/>
          <w:szCs w:val="24"/>
        </w:rPr>
        <w:t>23.</w:t>
      </w:r>
    </w:p>
    <w:p w14:paraId="10639EA7" w14:textId="4C0BDE1D" w:rsidR="009774B1" w:rsidRPr="00226F29" w:rsidRDefault="009774B1" w:rsidP="00054CC7">
      <w:pPr>
        <w:spacing w:after="0" w:line="360" w:lineRule="auto"/>
        <w:ind w:left="851" w:hanging="851"/>
        <w:jc w:val="both"/>
        <w:rPr>
          <w:rFonts w:ascii="Times New Roman" w:hAnsi="Times New Roman" w:cs="Times New Roman"/>
          <w:sz w:val="24"/>
          <w:szCs w:val="24"/>
        </w:rPr>
      </w:pPr>
      <w:r w:rsidRPr="00226F29">
        <w:rPr>
          <w:rFonts w:ascii="Times New Roman" w:hAnsi="Times New Roman" w:cs="Times New Roman"/>
          <w:sz w:val="24"/>
          <w:szCs w:val="24"/>
        </w:rPr>
        <w:br w:type="page"/>
      </w:r>
    </w:p>
    <w:p w14:paraId="7E54D24D" w14:textId="7A9A6D85" w:rsidR="000E3857" w:rsidRPr="00226F29" w:rsidRDefault="009774B1" w:rsidP="00A9028B">
      <w:pPr>
        <w:jc w:val="both"/>
        <w:rPr>
          <w:rFonts w:ascii="Times New Roman" w:hAnsi="Times New Roman" w:cs="Times New Roman"/>
          <w:sz w:val="24"/>
          <w:szCs w:val="24"/>
        </w:rPr>
      </w:pPr>
      <w:r w:rsidRPr="00226F29">
        <w:rPr>
          <w:rFonts w:ascii="Times New Roman" w:hAnsi="Times New Roman" w:cs="Times New Roman"/>
          <w:sz w:val="24"/>
          <w:szCs w:val="24"/>
        </w:rPr>
        <w:lastRenderedPageBreak/>
        <w:t>Appendix 1</w:t>
      </w:r>
      <w:r w:rsidR="004F12DB" w:rsidRPr="00226F29">
        <w:rPr>
          <w:rFonts w:ascii="Times New Roman" w:hAnsi="Times New Roman" w:cs="Times New Roman"/>
          <w:sz w:val="24"/>
          <w:szCs w:val="24"/>
        </w:rPr>
        <w:t xml:space="preserve">: List of issues </w:t>
      </w:r>
      <w:r w:rsidR="007977CF" w:rsidRPr="00226F29">
        <w:rPr>
          <w:rFonts w:ascii="Times New Roman" w:hAnsi="Times New Roman" w:cs="Times New Roman"/>
          <w:sz w:val="24"/>
          <w:szCs w:val="24"/>
        </w:rPr>
        <w:t>grouped</w:t>
      </w:r>
      <w:r w:rsidR="004F12DB" w:rsidRPr="00226F29">
        <w:rPr>
          <w:rFonts w:ascii="Times New Roman" w:hAnsi="Times New Roman" w:cs="Times New Roman"/>
          <w:sz w:val="24"/>
          <w:szCs w:val="24"/>
        </w:rPr>
        <w:t xml:space="preserve"> under Fluency</w:t>
      </w:r>
      <w:r w:rsidR="008A5E4E" w:rsidRPr="00226F29">
        <w:rPr>
          <w:rFonts w:ascii="Times New Roman" w:hAnsi="Times New Roman" w:cs="Times New Roman"/>
          <w:sz w:val="24"/>
          <w:szCs w:val="24"/>
        </w:rPr>
        <w:t xml:space="preserve"> </w:t>
      </w:r>
      <w:r w:rsidR="007977CF" w:rsidRPr="00226F29">
        <w:rPr>
          <w:rFonts w:ascii="Times New Roman" w:hAnsi="Times New Roman" w:cs="Times New Roman"/>
          <w:sz w:val="24"/>
          <w:szCs w:val="24"/>
        </w:rPr>
        <w:t xml:space="preserve">in the MQM Framework </w:t>
      </w:r>
      <w:r w:rsidR="008A5E4E" w:rsidRPr="00226F29">
        <w:rPr>
          <w:rFonts w:ascii="Times New Roman" w:hAnsi="Times New Roman" w:cs="Times New Roman"/>
          <w:sz w:val="24"/>
          <w:szCs w:val="24"/>
        </w:rPr>
        <w:t>(</w:t>
      </w:r>
      <w:proofErr w:type="spellStart"/>
      <w:r w:rsidR="008A5E4E" w:rsidRPr="00226F29">
        <w:rPr>
          <w:rFonts w:ascii="Times New Roman" w:hAnsi="Times New Roman" w:cs="Times New Roman"/>
          <w:sz w:val="24"/>
          <w:szCs w:val="24"/>
        </w:rPr>
        <w:t>Lommel</w:t>
      </w:r>
      <w:proofErr w:type="spellEnd"/>
      <w:r w:rsidR="008A5E4E" w:rsidRPr="00226F29">
        <w:rPr>
          <w:rFonts w:ascii="Times New Roman" w:hAnsi="Times New Roman" w:cs="Times New Roman"/>
          <w:sz w:val="24"/>
          <w:szCs w:val="24"/>
        </w:rPr>
        <w:t xml:space="preserve"> </w:t>
      </w:r>
      <w:r w:rsidR="008A5E4E" w:rsidRPr="00226F29">
        <w:rPr>
          <w:rFonts w:ascii="Times New Roman" w:hAnsi="Times New Roman" w:cs="Times New Roman"/>
          <w:i/>
          <w:sz w:val="24"/>
          <w:szCs w:val="24"/>
        </w:rPr>
        <w:t>et al</w:t>
      </w:r>
      <w:r w:rsidR="008A5E4E" w:rsidRPr="00226F29">
        <w:rPr>
          <w:rFonts w:ascii="Times New Roman" w:hAnsi="Times New Roman" w:cs="Times New Roman"/>
          <w:sz w:val="24"/>
          <w:szCs w:val="24"/>
        </w:rPr>
        <w:t>., 2015b, Section 1.1.4)</w:t>
      </w:r>
    </w:p>
    <w:p w14:paraId="62DDF4EC"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Ambiguity </w:t>
      </w:r>
    </w:p>
    <w:p w14:paraId="7809DA12"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Unclear reference </w:t>
      </w:r>
    </w:p>
    <w:p w14:paraId="2CFFEAAA"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Character encoding </w:t>
      </w:r>
    </w:p>
    <w:p w14:paraId="70DA34A0"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Coherence </w:t>
      </w:r>
    </w:p>
    <w:p w14:paraId="7E21D927"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Cohesion</w:t>
      </w:r>
    </w:p>
    <w:p w14:paraId="7394B742"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Corpus conformance </w:t>
      </w:r>
    </w:p>
    <w:p w14:paraId="2B475630"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Duplication </w:t>
      </w:r>
    </w:p>
    <w:p w14:paraId="6AC248F9"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bCs/>
          <w:sz w:val="24"/>
          <w:szCs w:val="24"/>
          <w:lang w:eastAsia="fi-FI"/>
        </w:rPr>
        <w:t>Grammar</w:t>
      </w:r>
      <w:r w:rsidRPr="00226F29">
        <w:rPr>
          <w:rFonts w:ascii="Times New Roman" w:eastAsia="Times New Roman" w:hAnsi="Times New Roman" w:cs="Times New Roman"/>
          <w:sz w:val="24"/>
          <w:szCs w:val="24"/>
          <w:lang w:eastAsia="fi-FI"/>
        </w:rPr>
        <w:t xml:space="preserve"> </w:t>
      </w:r>
    </w:p>
    <w:p w14:paraId="3A767AFC"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Function words</w:t>
      </w:r>
    </w:p>
    <w:p w14:paraId="6E58D90E"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Word form </w:t>
      </w:r>
    </w:p>
    <w:p w14:paraId="618BE12D" w14:textId="77777777" w:rsidR="009774B1" w:rsidRPr="00226F29" w:rsidRDefault="009774B1" w:rsidP="0099112F">
      <w:pPr>
        <w:numPr>
          <w:ilvl w:val="2"/>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Agreement </w:t>
      </w:r>
    </w:p>
    <w:p w14:paraId="4E4A5530" w14:textId="77777777" w:rsidR="009774B1" w:rsidRPr="00226F29" w:rsidRDefault="009774B1" w:rsidP="0099112F">
      <w:pPr>
        <w:numPr>
          <w:ilvl w:val="2"/>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Part of speech </w:t>
      </w:r>
    </w:p>
    <w:p w14:paraId="14B2E41D" w14:textId="77777777" w:rsidR="009774B1" w:rsidRPr="00226F29" w:rsidRDefault="009774B1" w:rsidP="0099112F">
      <w:pPr>
        <w:numPr>
          <w:ilvl w:val="2"/>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Tense/mood/aspect </w:t>
      </w:r>
    </w:p>
    <w:p w14:paraId="2DE5DF90"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Word order </w:t>
      </w:r>
    </w:p>
    <w:p w14:paraId="66BE6589"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bCs/>
          <w:sz w:val="24"/>
          <w:szCs w:val="24"/>
          <w:lang w:eastAsia="fi-FI"/>
        </w:rPr>
        <w:t xml:space="preserve">Grammatical register </w:t>
      </w:r>
    </w:p>
    <w:p w14:paraId="314A2AE3"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bCs/>
          <w:sz w:val="24"/>
          <w:szCs w:val="24"/>
          <w:lang w:eastAsia="fi-FI"/>
        </w:rPr>
        <w:t xml:space="preserve">Inconsistency </w:t>
      </w:r>
    </w:p>
    <w:p w14:paraId="055C1272"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Inconsistent abbreviations </w:t>
      </w:r>
    </w:p>
    <w:p w14:paraId="383C59EF"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Images vs. text </w:t>
      </w:r>
    </w:p>
    <w:p w14:paraId="7E52FA57"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Inconsistent link/cross-reference </w:t>
      </w:r>
    </w:p>
    <w:p w14:paraId="505AD79C"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Inconsistent with external reference </w:t>
      </w:r>
    </w:p>
    <w:p w14:paraId="480E6D30"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Index/TOC </w:t>
      </w:r>
    </w:p>
    <w:p w14:paraId="6C7FAB64"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Index/TOC format </w:t>
      </w:r>
    </w:p>
    <w:p w14:paraId="78DF1D2D"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Missing/incorrect TOC item </w:t>
      </w:r>
    </w:p>
    <w:p w14:paraId="226F3F4F"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Page references </w:t>
      </w:r>
      <w:hyperlink r:id="rId8" w:anchor="page-references" w:history="1"/>
    </w:p>
    <w:p w14:paraId="20DC8C33"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Link/cross-reference </w:t>
      </w:r>
    </w:p>
    <w:p w14:paraId="47FB337A"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Document-external link </w:t>
      </w:r>
    </w:p>
    <w:p w14:paraId="0AF2BCF2"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Document-internal link</w:t>
      </w:r>
    </w:p>
    <w:p w14:paraId="1D47396D"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proofErr w:type="spellStart"/>
      <w:r w:rsidRPr="00226F29">
        <w:rPr>
          <w:rFonts w:ascii="Times New Roman" w:eastAsia="Times New Roman" w:hAnsi="Times New Roman" w:cs="Times New Roman"/>
          <w:sz w:val="24"/>
          <w:szCs w:val="24"/>
          <w:lang w:eastAsia="fi-FI"/>
        </w:rPr>
        <w:t>Nonallowed</w:t>
      </w:r>
      <w:proofErr w:type="spellEnd"/>
      <w:r w:rsidRPr="00226F29">
        <w:rPr>
          <w:rFonts w:ascii="Times New Roman" w:eastAsia="Times New Roman" w:hAnsi="Times New Roman" w:cs="Times New Roman"/>
          <w:sz w:val="24"/>
          <w:szCs w:val="24"/>
          <w:lang w:eastAsia="fi-FI"/>
        </w:rPr>
        <w:t xml:space="preserve"> characters </w:t>
      </w:r>
    </w:p>
    <w:p w14:paraId="5072D633"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Offensive </w:t>
      </w:r>
    </w:p>
    <w:p w14:paraId="609046EE"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Pattern problem </w:t>
      </w:r>
    </w:p>
    <w:p w14:paraId="19FE0197"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Sorting </w:t>
      </w:r>
    </w:p>
    <w:p w14:paraId="408FAB43"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bCs/>
          <w:sz w:val="24"/>
          <w:szCs w:val="24"/>
          <w:lang w:eastAsia="fi-FI"/>
        </w:rPr>
        <w:t>Spelling</w:t>
      </w:r>
      <w:r w:rsidRPr="00226F29">
        <w:rPr>
          <w:rFonts w:ascii="Times New Roman" w:eastAsia="Times New Roman" w:hAnsi="Times New Roman" w:cs="Times New Roman"/>
          <w:sz w:val="24"/>
          <w:szCs w:val="24"/>
          <w:lang w:eastAsia="fi-FI"/>
        </w:rPr>
        <w:t xml:space="preserve"> </w:t>
      </w:r>
    </w:p>
    <w:p w14:paraId="62AA0606"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Capitalization </w:t>
      </w:r>
    </w:p>
    <w:p w14:paraId="2FB60878"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Diacritics </w:t>
      </w:r>
    </w:p>
    <w:p w14:paraId="756FB9D5" w14:textId="77777777" w:rsidR="009774B1" w:rsidRPr="00226F29" w:rsidRDefault="009774B1" w:rsidP="0099112F">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bCs/>
          <w:sz w:val="24"/>
          <w:szCs w:val="24"/>
          <w:lang w:eastAsia="fi-FI"/>
        </w:rPr>
        <w:t xml:space="preserve">Typography </w:t>
      </w:r>
    </w:p>
    <w:p w14:paraId="5A392334"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Punctuation </w:t>
      </w:r>
    </w:p>
    <w:p w14:paraId="5D08616C"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 xml:space="preserve">Unpaired quote marks or brackets </w:t>
      </w:r>
    </w:p>
    <w:p w14:paraId="258E5CC7" w14:textId="77777777" w:rsidR="009774B1" w:rsidRPr="00226F29" w:rsidRDefault="009774B1" w:rsidP="0099112F">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fi-FI"/>
        </w:rPr>
      </w:pPr>
      <w:r w:rsidRPr="00226F29">
        <w:rPr>
          <w:rFonts w:ascii="Times New Roman" w:eastAsia="Times New Roman" w:hAnsi="Times New Roman" w:cs="Times New Roman"/>
          <w:sz w:val="24"/>
          <w:szCs w:val="24"/>
          <w:lang w:eastAsia="fi-FI"/>
        </w:rPr>
        <w:t>Whitespace</w:t>
      </w:r>
    </w:p>
    <w:p w14:paraId="618A1163" w14:textId="77777777" w:rsidR="009774B1" w:rsidRPr="00226F29" w:rsidRDefault="009774B1" w:rsidP="0099112F">
      <w:pPr>
        <w:numPr>
          <w:ilvl w:val="0"/>
          <w:numId w:val="16"/>
        </w:numPr>
        <w:spacing w:before="100" w:beforeAutospacing="1" w:after="100" w:afterAutospacing="1" w:line="360" w:lineRule="auto"/>
        <w:jc w:val="both"/>
        <w:rPr>
          <w:rFonts w:ascii="Times New Roman" w:hAnsi="Times New Roman" w:cs="Times New Roman"/>
          <w:sz w:val="24"/>
          <w:szCs w:val="24"/>
        </w:rPr>
      </w:pPr>
      <w:r w:rsidRPr="00226F29">
        <w:rPr>
          <w:rFonts w:ascii="Times New Roman" w:eastAsia="Times New Roman" w:hAnsi="Times New Roman" w:cs="Times New Roman"/>
          <w:bCs/>
          <w:sz w:val="24"/>
          <w:szCs w:val="24"/>
          <w:lang w:eastAsia="fi-FI"/>
        </w:rPr>
        <w:t xml:space="preserve">Unintelligible </w:t>
      </w:r>
    </w:p>
    <w:p w14:paraId="1714D706" w14:textId="290E870C" w:rsidR="009774B1" w:rsidRPr="00226F29" w:rsidRDefault="009774B1" w:rsidP="00A9028B">
      <w:pPr>
        <w:jc w:val="both"/>
        <w:rPr>
          <w:rFonts w:ascii="Times New Roman" w:hAnsi="Times New Roman" w:cs="Times New Roman"/>
          <w:sz w:val="24"/>
          <w:szCs w:val="24"/>
        </w:rPr>
      </w:pPr>
      <w:r w:rsidRPr="00226F29">
        <w:rPr>
          <w:rFonts w:ascii="Times New Roman" w:hAnsi="Times New Roman" w:cs="Times New Roman"/>
          <w:sz w:val="24"/>
          <w:szCs w:val="24"/>
        </w:rPr>
        <w:br w:type="page"/>
      </w:r>
    </w:p>
    <w:p w14:paraId="2D5F9B8C" w14:textId="19467DE8" w:rsidR="009774B1" w:rsidRPr="00226F29" w:rsidRDefault="009774B1" w:rsidP="00A9028B">
      <w:pPr>
        <w:jc w:val="both"/>
        <w:rPr>
          <w:rFonts w:ascii="Times New Roman" w:hAnsi="Times New Roman" w:cs="Times New Roman"/>
          <w:sz w:val="24"/>
          <w:szCs w:val="24"/>
        </w:rPr>
      </w:pPr>
      <w:r w:rsidRPr="00226F29">
        <w:rPr>
          <w:rFonts w:ascii="Times New Roman" w:hAnsi="Times New Roman" w:cs="Times New Roman"/>
          <w:sz w:val="24"/>
          <w:szCs w:val="24"/>
        </w:rPr>
        <w:lastRenderedPageBreak/>
        <w:t>Appendix 2</w:t>
      </w:r>
      <w:r w:rsidR="004F12DB" w:rsidRPr="00226F29">
        <w:rPr>
          <w:rFonts w:ascii="Times New Roman" w:hAnsi="Times New Roman" w:cs="Times New Roman"/>
          <w:sz w:val="24"/>
          <w:szCs w:val="24"/>
        </w:rPr>
        <w:t>:</w:t>
      </w:r>
      <w:r w:rsidR="003D0762" w:rsidRPr="00226F29">
        <w:rPr>
          <w:rFonts w:ascii="Times New Roman" w:hAnsi="Times New Roman" w:cs="Times New Roman"/>
          <w:sz w:val="24"/>
          <w:szCs w:val="24"/>
        </w:rPr>
        <w:t xml:space="preserve"> The error types used in assessing the ATA translation examination</w:t>
      </w:r>
      <w:r w:rsidRPr="00226F29">
        <w:rPr>
          <w:rFonts w:ascii="Times New Roman" w:hAnsi="Times New Roman" w:cs="Times New Roman"/>
          <w:sz w:val="24"/>
          <w:szCs w:val="24"/>
        </w:rPr>
        <w:t xml:space="preserve"> (ATA, 2017)</w:t>
      </w:r>
    </w:p>
    <w:p w14:paraId="335DFEFF"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Addition</w:t>
      </w:r>
    </w:p>
    <w:p w14:paraId="380C5CB2"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Ambiguity</w:t>
      </w:r>
    </w:p>
    <w:p w14:paraId="4D4CED42"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Capitalization</w:t>
      </w:r>
    </w:p>
    <w:p w14:paraId="1B36D997"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Cohesion (“a text is hard to follow because of inconsistent use of terminology, misuse of pronouns, inappropriate conjunctions, or other structural errors”)</w:t>
      </w:r>
    </w:p>
    <w:p w14:paraId="22463CD1"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Diacritical marks / Accents</w:t>
      </w:r>
    </w:p>
    <w:p w14:paraId="7B97D1EC"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Faithfulness (“the target text does not respect the meaning of the source text as much as possible”)</w:t>
      </w:r>
    </w:p>
    <w:p w14:paraId="0A5D4D30"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Faux </w:t>
      </w:r>
      <w:proofErr w:type="spellStart"/>
      <w:r w:rsidRPr="00226F29">
        <w:rPr>
          <w:rFonts w:ascii="Times New Roman" w:hAnsi="Times New Roman" w:cs="Times New Roman"/>
          <w:sz w:val="24"/>
          <w:szCs w:val="24"/>
        </w:rPr>
        <w:t>ami</w:t>
      </w:r>
      <w:proofErr w:type="spellEnd"/>
    </w:p>
    <w:p w14:paraId="3866E70E"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Grammar (“lack of agreement between subject and verb, incorrect verb tenses or verb forms, and incorrect declension of nouns, pronouns, or adjectives”)</w:t>
      </w:r>
    </w:p>
    <w:p w14:paraId="5EBADBE6"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Illegibility </w:t>
      </w:r>
    </w:p>
    <w:p w14:paraId="41930243"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Indecision (“the candidate gives more than one option for a given translation unit”)</w:t>
      </w:r>
    </w:p>
    <w:p w14:paraId="3FCA99E9"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Literalness (“a translation that follows the source text word for word results in awkward, unidiomatic, or incorrect renditions”)</w:t>
      </w:r>
    </w:p>
    <w:p w14:paraId="5A7F43C1"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Mistranslation</w:t>
      </w:r>
    </w:p>
    <w:p w14:paraId="5F572139"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Misunderstanding</w:t>
      </w:r>
    </w:p>
    <w:p w14:paraId="2CA266F1"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Omission</w:t>
      </w:r>
    </w:p>
    <w:p w14:paraId="6D540038"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Punctuation (“the conventions of the target language regarding punctuation are not followed, including those governing the use of quotation marks, commas, semicolons, and colons. Incorrect or unclear paragraphing is also counted as a punctuation error.”)</w:t>
      </w:r>
    </w:p>
    <w:p w14:paraId="4A9947EC"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Spelling / Character</w:t>
      </w:r>
    </w:p>
    <w:p w14:paraId="75691201"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Syntax (“the arrangement of words or other elements of a sentence does not conform to the syntactic rules of the target language”)</w:t>
      </w:r>
    </w:p>
    <w:p w14:paraId="5AE4B86F"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Terminology</w:t>
      </w:r>
    </w:p>
    <w:p w14:paraId="13844EC5"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Text Type (“some component of the translation fails to meet specifications”)</w:t>
      </w:r>
    </w:p>
    <w:p w14:paraId="55CEAA3D" w14:textId="77777777" w:rsidR="009774B1" w:rsidRPr="00226F29" w:rsidRDefault="009774B1" w:rsidP="00253EE5">
      <w:pPr>
        <w:pStyle w:val="ListParagraph"/>
        <w:numPr>
          <w:ilvl w:val="1"/>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Register </w:t>
      </w:r>
    </w:p>
    <w:p w14:paraId="7465DBB8" w14:textId="77777777" w:rsidR="009774B1" w:rsidRPr="00226F29" w:rsidRDefault="009774B1" w:rsidP="00253EE5">
      <w:pPr>
        <w:pStyle w:val="ListParagraph"/>
        <w:numPr>
          <w:ilvl w:val="1"/>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 xml:space="preserve">Style </w:t>
      </w:r>
    </w:p>
    <w:p w14:paraId="02AB21D3"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Unfinished</w:t>
      </w:r>
    </w:p>
    <w:p w14:paraId="7A3D586A"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Usage (“conventions of wording in the target language are not followed”)</w:t>
      </w:r>
    </w:p>
    <w:p w14:paraId="1E75E6A1" w14:textId="77777777"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Word form / Part of speech</w:t>
      </w:r>
    </w:p>
    <w:p w14:paraId="2C1D6C4E" w14:textId="4565FD91" w:rsidR="009774B1" w:rsidRPr="00226F29" w:rsidRDefault="009774B1" w:rsidP="00253EE5">
      <w:pPr>
        <w:pStyle w:val="ListParagraph"/>
        <w:numPr>
          <w:ilvl w:val="0"/>
          <w:numId w:val="17"/>
        </w:numPr>
        <w:spacing w:after="0" w:line="240" w:lineRule="auto"/>
        <w:jc w:val="both"/>
        <w:rPr>
          <w:rFonts w:ascii="Times New Roman" w:hAnsi="Times New Roman" w:cs="Times New Roman"/>
          <w:sz w:val="24"/>
          <w:szCs w:val="24"/>
        </w:rPr>
      </w:pPr>
      <w:r w:rsidRPr="00226F29">
        <w:rPr>
          <w:rFonts w:ascii="Times New Roman" w:hAnsi="Times New Roman" w:cs="Times New Roman"/>
          <w:sz w:val="24"/>
          <w:szCs w:val="24"/>
        </w:rPr>
        <w:t>Other errors</w:t>
      </w:r>
    </w:p>
    <w:p w14:paraId="7B8CA0D5" w14:textId="77777777" w:rsidR="000E3857" w:rsidRPr="00226F29" w:rsidRDefault="000E3857" w:rsidP="00A9028B">
      <w:pPr>
        <w:jc w:val="both"/>
        <w:rPr>
          <w:rFonts w:ascii="Times New Roman" w:hAnsi="Times New Roman" w:cs="Times New Roman"/>
          <w:sz w:val="24"/>
          <w:szCs w:val="24"/>
        </w:rPr>
      </w:pPr>
    </w:p>
    <w:sectPr w:rsidR="000E3857" w:rsidRPr="00226F29" w:rsidSect="002602A9">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1D322" w14:textId="77777777" w:rsidR="00FE7B91" w:rsidRDefault="00FE7B91" w:rsidP="00271078">
      <w:pPr>
        <w:spacing w:after="0" w:line="240" w:lineRule="auto"/>
      </w:pPr>
      <w:r>
        <w:separator/>
      </w:r>
    </w:p>
  </w:endnote>
  <w:endnote w:type="continuationSeparator" w:id="0">
    <w:p w14:paraId="2548A6E9" w14:textId="77777777" w:rsidR="00FE7B91" w:rsidRDefault="00FE7B91" w:rsidP="0027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567F4" w14:textId="77777777" w:rsidR="00BE2207" w:rsidRDefault="00BE22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5EBE7" w14:textId="77777777" w:rsidR="00BE2207" w:rsidRDefault="00BE22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2EFA9" w14:textId="77777777" w:rsidR="00BE2207" w:rsidRDefault="00BE2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1EE37" w14:textId="77777777" w:rsidR="00FE7B91" w:rsidRDefault="00FE7B91" w:rsidP="00271078">
      <w:pPr>
        <w:spacing w:after="0" w:line="240" w:lineRule="auto"/>
      </w:pPr>
      <w:r>
        <w:separator/>
      </w:r>
    </w:p>
  </w:footnote>
  <w:footnote w:type="continuationSeparator" w:id="0">
    <w:p w14:paraId="236C0169" w14:textId="77777777" w:rsidR="00FE7B91" w:rsidRDefault="00FE7B91" w:rsidP="00271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D779B" w14:textId="77777777" w:rsidR="00BE2207" w:rsidRDefault="00BE2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0DE71" w14:textId="6F688BF3" w:rsidR="00BE2207" w:rsidRDefault="00BE2207">
    <w:pPr>
      <w:pStyle w:val="Header"/>
      <w:rPr>
        <w:ins w:id="25" w:author="Mika Penttinen" w:date="2021-01-21T07:47:00Z"/>
      </w:rPr>
    </w:pPr>
    <w:ins w:id="26" w:author="Mika Penttinen" w:date="2021-01-21T07:47:00Z">
      <w:r w:rsidRPr="00BE2207">
        <w:t>https://doi.org/10.21832/97817889263</w:t>
      </w:r>
      <w:bookmarkStart w:id="27" w:name="_GoBack"/>
      <w:bookmarkEnd w:id="27"/>
      <w:r w:rsidRPr="00BE2207">
        <w:t>17</w:t>
      </w:r>
    </w:ins>
  </w:p>
  <w:p w14:paraId="0F6BD618" w14:textId="77777777" w:rsidR="00BE2207" w:rsidRDefault="00BE22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6C4B" w14:textId="77777777" w:rsidR="00BE2207" w:rsidRDefault="00BE2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210"/>
    <w:multiLevelType w:val="hybridMultilevel"/>
    <w:tmpl w:val="49D28BD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45F3D66"/>
    <w:multiLevelType w:val="hybridMultilevel"/>
    <w:tmpl w:val="518CEE3E"/>
    <w:lvl w:ilvl="0" w:tplc="BEFA2C5C">
      <w:start w:val="1"/>
      <w:numFmt w:val="bullet"/>
      <w:lvlText w:val=""/>
      <w:lvlJc w:val="left"/>
      <w:pPr>
        <w:ind w:left="720" w:hanging="360"/>
      </w:pPr>
      <w:rPr>
        <w:rFonts w:ascii="Symbol" w:hAnsi="Symbol" w:hint="default"/>
        <w:sz w:val="24"/>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C5B0962"/>
    <w:multiLevelType w:val="hybridMultilevel"/>
    <w:tmpl w:val="50706A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0AC251D"/>
    <w:multiLevelType w:val="hybridMultilevel"/>
    <w:tmpl w:val="0EF05C56"/>
    <w:lvl w:ilvl="0" w:tplc="39D05CE2">
      <w:start w:val="1"/>
      <w:numFmt w:val="bullet"/>
      <w:lvlText w:val="-"/>
      <w:lvlJc w:val="left"/>
      <w:pPr>
        <w:ind w:left="720" w:hanging="360"/>
      </w:pPr>
      <w:rPr>
        <w:rFonts w:ascii="Times-Roman" w:eastAsiaTheme="minorHAnsi" w:hAnsi="Times-Roman" w:cs="Times-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4A03DEE"/>
    <w:multiLevelType w:val="hybridMultilevel"/>
    <w:tmpl w:val="2C62074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5715F56"/>
    <w:multiLevelType w:val="hybridMultilevel"/>
    <w:tmpl w:val="658C06DA"/>
    <w:lvl w:ilvl="0" w:tplc="BEFA2C5C">
      <w:start w:val="1"/>
      <w:numFmt w:val="bullet"/>
      <w:lvlText w:val=""/>
      <w:lvlJc w:val="left"/>
      <w:pPr>
        <w:ind w:left="720" w:hanging="360"/>
      </w:pPr>
      <w:rPr>
        <w:rFonts w:ascii="Symbol" w:hAnsi="Symbol" w:hint="default"/>
        <w:sz w:val="24"/>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F862C47"/>
    <w:multiLevelType w:val="hybridMultilevel"/>
    <w:tmpl w:val="B2F4A860"/>
    <w:lvl w:ilvl="0" w:tplc="60F29BB4">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35F4681"/>
    <w:multiLevelType w:val="hybridMultilevel"/>
    <w:tmpl w:val="6BAC3F8A"/>
    <w:lvl w:ilvl="0" w:tplc="6DB67BBE">
      <w:start w:val="1"/>
      <w:numFmt w:val="bullet"/>
      <w:lvlText w:val="•"/>
      <w:lvlJc w:val="left"/>
      <w:pPr>
        <w:tabs>
          <w:tab w:val="num" w:pos="720"/>
        </w:tabs>
        <w:ind w:left="720" w:hanging="360"/>
      </w:pPr>
      <w:rPr>
        <w:rFonts w:ascii="Corbel" w:hAnsi="Corbel" w:hint="default"/>
      </w:rPr>
    </w:lvl>
    <w:lvl w:ilvl="1" w:tplc="8716D656" w:tentative="1">
      <w:start w:val="1"/>
      <w:numFmt w:val="bullet"/>
      <w:lvlText w:val="•"/>
      <w:lvlJc w:val="left"/>
      <w:pPr>
        <w:tabs>
          <w:tab w:val="num" w:pos="1440"/>
        </w:tabs>
        <w:ind w:left="1440" w:hanging="360"/>
      </w:pPr>
      <w:rPr>
        <w:rFonts w:ascii="Corbel" w:hAnsi="Corbel" w:hint="default"/>
      </w:rPr>
    </w:lvl>
    <w:lvl w:ilvl="2" w:tplc="59823E3A" w:tentative="1">
      <w:start w:val="1"/>
      <w:numFmt w:val="bullet"/>
      <w:lvlText w:val="•"/>
      <w:lvlJc w:val="left"/>
      <w:pPr>
        <w:tabs>
          <w:tab w:val="num" w:pos="2160"/>
        </w:tabs>
        <w:ind w:left="2160" w:hanging="360"/>
      </w:pPr>
      <w:rPr>
        <w:rFonts w:ascii="Corbel" w:hAnsi="Corbel" w:hint="default"/>
      </w:rPr>
    </w:lvl>
    <w:lvl w:ilvl="3" w:tplc="8D92BA94" w:tentative="1">
      <w:start w:val="1"/>
      <w:numFmt w:val="bullet"/>
      <w:lvlText w:val="•"/>
      <w:lvlJc w:val="left"/>
      <w:pPr>
        <w:tabs>
          <w:tab w:val="num" w:pos="2880"/>
        </w:tabs>
        <w:ind w:left="2880" w:hanging="360"/>
      </w:pPr>
      <w:rPr>
        <w:rFonts w:ascii="Corbel" w:hAnsi="Corbel" w:hint="default"/>
      </w:rPr>
    </w:lvl>
    <w:lvl w:ilvl="4" w:tplc="4D644CB4" w:tentative="1">
      <w:start w:val="1"/>
      <w:numFmt w:val="bullet"/>
      <w:lvlText w:val="•"/>
      <w:lvlJc w:val="left"/>
      <w:pPr>
        <w:tabs>
          <w:tab w:val="num" w:pos="3600"/>
        </w:tabs>
        <w:ind w:left="3600" w:hanging="360"/>
      </w:pPr>
      <w:rPr>
        <w:rFonts w:ascii="Corbel" w:hAnsi="Corbel" w:hint="default"/>
      </w:rPr>
    </w:lvl>
    <w:lvl w:ilvl="5" w:tplc="1198525A" w:tentative="1">
      <w:start w:val="1"/>
      <w:numFmt w:val="bullet"/>
      <w:lvlText w:val="•"/>
      <w:lvlJc w:val="left"/>
      <w:pPr>
        <w:tabs>
          <w:tab w:val="num" w:pos="4320"/>
        </w:tabs>
        <w:ind w:left="4320" w:hanging="360"/>
      </w:pPr>
      <w:rPr>
        <w:rFonts w:ascii="Corbel" w:hAnsi="Corbel" w:hint="default"/>
      </w:rPr>
    </w:lvl>
    <w:lvl w:ilvl="6" w:tplc="A1B89522" w:tentative="1">
      <w:start w:val="1"/>
      <w:numFmt w:val="bullet"/>
      <w:lvlText w:val="•"/>
      <w:lvlJc w:val="left"/>
      <w:pPr>
        <w:tabs>
          <w:tab w:val="num" w:pos="5040"/>
        </w:tabs>
        <w:ind w:left="5040" w:hanging="360"/>
      </w:pPr>
      <w:rPr>
        <w:rFonts w:ascii="Corbel" w:hAnsi="Corbel" w:hint="default"/>
      </w:rPr>
    </w:lvl>
    <w:lvl w:ilvl="7" w:tplc="A184B846" w:tentative="1">
      <w:start w:val="1"/>
      <w:numFmt w:val="bullet"/>
      <w:lvlText w:val="•"/>
      <w:lvlJc w:val="left"/>
      <w:pPr>
        <w:tabs>
          <w:tab w:val="num" w:pos="5760"/>
        </w:tabs>
        <w:ind w:left="5760" w:hanging="360"/>
      </w:pPr>
      <w:rPr>
        <w:rFonts w:ascii="Corbel" w:hAnsi="Corbel" w:hint="default"/>
      </w:rPr>
    </w:lvl>
    <w:lvl w:ilvl="8" w:tplc="0C9E6A6E" w:tentative="1">
      <w:start w:val="1"/>
      <w:numFmt w:val="bullet"/>
      <w:lvlText w:val="•"/>
      <w:lvlJc w:val="left"/>
      <w:pPr>
        <w:tabs>
          <w:tab w:val="num" w:pos="6480"/>
        </w:tabs>
        <w:ind w:left="6480" w:hanging="360"/>
      </w:pPr>
      <w:rPr>
        <w:rFonts w:ascii="Corbel" w:hAnsi="Corbel" w:hint="default"/>
      </w:rPr>
    </w:lvl>
  </w:abstractNum>
  <w:abstractNum w:abstractNumId="8" w15:restartNumberingAfterBreak="0">
    <w:nsid w:val="47926EB2"/>
    <w:multiLevelType w:val="hybridMultilevel"/>
    <w:tmpl w:val="FB268040"/>
    <w:lvl w:ilvl="0" w:tplc="BEFA2C5C">
      <w:start w:val="1"/>
      <w:numFmt w:val="bullet"/>
      <w:lvlText w:val=""/>
      <w:lvlJc w:val="left"/>
      <w:pPr>
        <w:ind w:left="720" w:hanging="360"/>
      </w:pPr>
      <w:rPr>
        <w:rFonts w:ascii="Symbol" w:hAnsi="Symbol" w:hint="default"/>
        <w:sz w:val="24"/>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857019C"/>
    <w:multiLevelType w:val="multilevel"/>
    <w:tmpl w:val="FFEED7E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8D2986"/>
    <w:multiLevelType w:val="hybridMultilevel"/>
    <w:tmpl w:val="406E2128"/>
    <w:lvl w:ilvl="0" w:tplc="766CA44A">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4D9B71BB"/>
    <w:multiLevelType w:val="multilevel"/>
    <w:tmpl w:val="238C172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547968AB"/>
    <w:multiLevelType w:val="multilevel"/>
    <w:tmpl w:val="06CACD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B2E4BC8"/>
    <w:multiLevelType w:val="hybridMultilevel"/>
    <w:tmpl w:val="6D90CB46"/>
    <w:lvl w:ilvl="0" w:tplc="766CA44A">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179306F"/>
    <w:multiLevelType w:val="multilevel"/>
    <w:tmpl w:val="7FE2A91A"/>
    <w:lvl w:ilvl="0">
      <w:numFmt w:val="bullet"/>
      <w:lvlText w:val="-"/>
      <w:lvlJc w:val="left"/>
      <w:pPr>
        <w:ind w:left="720" w:hanging="360"/>
      </w:pPr>
      <w:rPr>
        <w:rFonts w:ascii="Times New Roman" w:eastAsiaTheme="minorHAnsi" w:hAnsi="Times New Roman" w:cs="Times New Roman"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77716FBF"/>
    <w:multiLevelType w:val="hybridMultilevel"/>
    <w:tmpl w:val="75188A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7EA13651"/>
    <w:multiLevelType w:val="hybridMultilevel"/>
    <w:tmpl w:val="906AB2CE"/>
    <w:lvl w:ilvl="0" w:tplc="251C16D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3"/>
  </w:num>
  <w:num w:numId="4">
    <w:abstractNumId w:val="10"/>
  </w:num>
  <w:num w:numId="5">
    <w:abstractNumId w:val="13"/>
  </w:num>
  <w:num w:numId="6">
    <w:abstractNumId w:val="12"/>
  </w:num>
  <w:num w:numId="7">
    <w:abstractNumId w:val="4"/>
  </w:num>
  <w:num w:numId="8">
    <w:abstractNumId w:val="0"/>
  </w:num>
  <w:num w:numId="9">
    <w:abstractNumId w:val="9"/>
  </w:num>
  <w:num w:numId="10">
    <w:abstractNumId w:val="11"/>
  </w:num>
  <w:num w:numId="11">
    <w:abstractNumId w:val="14"/>
  </w:num>
  <w:num w:numId="12">
    <w:abstractNumId w:val="2"/>
  </w:num>
  <w:num w:numId="13">
    <w:abstractNumId w:val="6"/>
  </w:num>
  <w:num w:numId="14">
    <w:abstractNumId w:val="8"/>
  </w:num>
  <w:num w:numId="15">
    <w:abstractNumId w:val="15"/>
  </w:num>
  <w:num w:numId="16">
    <w:abstractNumId w:val="1"/>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 Penttinen">
    <w15:presenceInfo w15:providerId="AD" w15:userId="S-1-5-21-1004336348-152049171-1801674531-228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40"/>
    <w:rsid w:val="00004988"/>
    <w:rsid w:val="000134B7"/>
    <w:rsid w:val="00015A2B"/>
    <w:rsid w:val="00016B17"/>
    <w:rsid w:val="000220A9"/>
    <w:rsid w:val="00023C60"/>
    <w:rsid w:val="00024751"/>
    <w:rsid w:val="000277C5"/>
    <w:rsid w:val="00027835"/>
    <w:rsid w:val="00030A84"/>
    <w:rsid w:val="0003722B"/>
    <w:rsid w:val="000466C7"/>
    <w:rsid w:val="00051FEE"/>
    <w:rsid w:val="00054CC7"/>
    <w:rsid w:val="00055F70"/>
    <w:rsid w:val="00061E69"/>
    <w:rsid w:val="000646EE"/>
    <w:rsid w:val="00065926"/>
    <w:rsid w:val="0006629D"/>
    <w:rsid w:val="00066B5C"/>
    <w:rsid w:val="00067D0F"/>
    <w:rsid w:val="00067F11"/>
    <w:rsid w:val="00073CA7"/>
    <w:rsid w:val="0007429A"/>
    <w:rsid w:val="00081DDD"/>
    <w:rsid w:val="00085349"/>
    <w:rsid w:val="00087A96"/>
    <w:rsid w:val="00091BEF"/>
    <w:rsid w:val="0009211C"/>
    <w:rsid w:val="000930CD"/>
    <w:rsid w:val="000941D7"/>
    <w:rsid w:val="00094BB1"/>
    <w:rsid w:val="000A1618"/>
    <w:rsid w:val="000A1F23"/>
    <w:rsid w:val="000A7837"/>
    <w:rsid w:val="000B0D9D"/>
    <w:rsid w:val="000B7CB8"/>
    <w:rsid w:val="000C2F34"/>
    <w:rsid w:val="000C305C"/>
    <w:rsid w:val="000C3AE2"/>
    <w:rsid w:val="000D312A"/>
    <w:rsid w:val="000D534C"/>
    <w:rsid w:val="000D7D9B"/>
    <w:rsid w:val="000E3857"/>
    <w:rsid w:val="000F72EA"/>
    <w:rsid w:val="001119B1"/>
    <w:rsid w:val="00112AFD"/>
    <w:rsid w:val="00116F09"/>
    <w:rsid w:val="00131117"/>
    <w:rsid w:val="00133A1D"/>
    <w:rsid w:val="00133CCB"/>
    <w:rsid w:val="00135DB4"/>
    <w:rsid w:val="00141F52"/>
    <w:rsid w:val="0014358C"/>
    <w:rsid w:val="0014791B"/>
    <w:rsid w:val="00154795"/>
    <w:rsid w:val="00163D92"/>
    <w:rsid w:val="00167B33"/>
    <w:rsid w:val="00172E38"/>
    <w:rsid w:val="00173159"/>
    <w:rsid w:val="00173CE5"/>
    <w:rsid w:val="00182959"/>
    <w:rsid w:val="00182F6B"/>
    <w:rsid w:val="001837D6"/>
    <w:rsid w:val="00186750"/>
    <w:rsid w:val="0019141A"/>
    <w:rsid w:val="0019201C"/>
    <w:rsid w:val="00192328"/>
    <w:rsid w:val="00192DC2"/>
    <w:rsid w:val="00193EED"/>
    <w:rsid w:val="00195902"/>
    <w:rsid w:val="00195E4C"/>
    <w:rsid w:val="001A0EEC"/>
    <w:rsid w:val="001A5B5B"/>
    <w:rsid w:val="001A5C16"/>
    <w:rsid w:val="001A7A42"/>
    <w:rsid w:val="001B362F"/>
    <w:rsid w:val="001B6284"/>
    <w:rsid w:val="001B6DC9"/>
    <w:rsid w:val="001C1EA0"/>
    <w:rsid w:val="001C2A05"/>
    <w:rsid w:val="001D003B"/>
    <w:rsid w:val="001D0963"/>
    <w:rsid w:val="001D1774"/>
    <w:rsid w:val="001D1905"/>
    <w:rsid w:val="001D43E2"/>
    <w:rsid w:val="001D4880"/>
    <w:rsid w:val="001D5F24"/>
    <w:rsid w:val="001D69D8"/>
    <w:rsid w:val="001E78B6"/>
    <w:rsid w:val="001F0B43"/>
    <w:rsid w:val="001F17CC"/>
    <w:rsid w:val="001F27A5"/>
    <w:rsid w:val="001F331D"/>
    <w:rsid w:val="001F3AF2"/>
    <w:rsid w:val="001F3B9C"/>
    <w:rsid w:val="002048C8"/>
    <w:rsid w:val="00212B5D"/>
    <w:rsid w:val="0021450F"/>
    <w:rsid w:val="002158E2"/>
    <w:rsid w:val="00221230"/>
    <w:rsid w:val="00222B75"/>
    <w:rsid w:val="00226F29"/>
    <w:rsid w:val="00231C37"/>
    <w:rsid w:val="00235C19"/>
    <w:rsid w:val="00244EAA"/>
    <w:rsid w:val="00252C9A"/>
    <w:rsid w:val="00253255"/>
    <w:rsid w:val="00253EE5"/>
    <w:rsid w:val="002553A9"/>
    <w:rsid w:val="0025700B"/>
    <w:rsid w:val="00257E0E"/>
    <w:rsid w:val="002602A9"/>
    <w:rsid w:val="00265986"/>
    <w:rsid w:val="0026663E"/>
    <w:rsid w:val="00270D4B"/>
    <w:rsid w:val="00271078"/>
    <w:rsid w:val="00272DF1"/>
    <w:rsid w:val="00273F6D"/>
    <w:rsid w:val="00274725"/>
    <w:rsid w:val="00274F2E"/>
    <w:rsid w:val="0027658D"/>
    <w:rsid w:val="00277FA8"/>
    <w:rsid w:val="0028088E"/>
    <w:rsid w:val="0028178E"/>
    <w:rsid w:val="00283374"/>
    <w:rsid w:val="00284A66"/>
    <w:rsid w:val="00296839"/>
    <w:rsid w:val="002A061A"/>
    <w:rsid w:val="002A0E0B"/>
    <w:rsid w:val="002A34C8"/>
    <w:rsid w:val="002B0490"/>
    <w:rsid w:val="002B293E"/>
    <w:rsid w:val="002B4D8A"/>
    <w:rsid w:val="002B6BDD"/>
    <w:rsid w:val="002C00ED"/>
    <w:rsid w:val="002C0983"/>
    <w:rsid w:val="002C47C3"/>
    <w:rsid w:val="002C69A0"/>
    <w:rsid w:val="002D61C4"/>
    <w:rsid w:val="002E1311"/>
    <w:rsid w:val="002E3D36"/>
    <w:rsid w:val="002E5271"/>
    <w:rsid w:val="002E5895"/>
    <w:rsid w:val="002E58D1"/>
    <w:rsid w:val="002E61D4"/>
    <w:rsid w:val="002F1D4F"/>
    <w:rsid w:val="002F78C5"/>
    <w:rsid w:val="00303A0F"/>
    <w:rsid w:val="00314178"/>
    <w:rsid w:val="00314FBD"/>
    <w:rsid w:val="00320E28"/>
    <w:rsid w:val="0032279E"/>
    <w:rsid w:val="0032371B"/>
    <w:rsid w:val="00323FAC"/>
    <w:rsid w:val="0032636D"/>
    <w:rsid w:val="00330983"/>
    <w:rsid w:val="00336FBC"/>
    <w:rsid w:val="0034208E"/>
    <w:rsid w:val="00342933"/>
    <w:rsid w:val="003576A3"/>
    <w:rsid w:val="003601EC"/>
    <w:rsid w:val="003605F4"/>
    <w:rsid w:val="00363D86"/>
    <w:rsid w:val="003645BC"/>
    <w:rsid w:val="003669E2"/>
    <w:rsid w:val="003718EB"/>
    <w:rsid w:val="0037460A"/>
    <w:rsid w:val="00377449"/>
    <w:rsid w:val="00377CEE"/>
    <w:rsid w:val="00383F3A"/>
    <w:rsid w:val="00385BBF"/>
    <w:rsid w:val="00387E67"/>
    <w:rsid w:val="003A10DC"/>
    <w:rsid w:val="003A3441"/>
    <w:rsid w:val="003A4585"/>
    <w:rsid w:val="003B0F2F"/>
    <w:rsid w:val="003B216B"/>
    <w:rsid w:val="003B241A"/>
    <w:rsid w:val="003B2A5B"/>
    <w:rsid w:val="003B2E46"/>
    <w:rsid w:val="003B4CCE"/>
    <w:rsid w:val="003C277B"/>
    <w:rsid w:val="003C38C0"/>
    <w:rsid w:val="003C5038"/>
    <w:rsid w:val="003C6AB2"/>
    <w:rsid w:val="003D0762"/>
    <w:rsid w:val="003D2234"/>
    <w:rsid w:val="003D3261"/>
    <w:rsid w:val="003D3F88"/>
    <w:rsid w:val="003D49E8"/>
    <w:rsid w:val="003D5304"/>
    <w:rsid w:val="003D5A20"/>
    <w:rsid w:val="003D7740"/>
    <w:rsid w:val="003D7FA0"/>
    <w:rsid w:val="003E3AE5"/>
    <w:rsid w:val="003E43A9"/>
    <w:rsid w:val="003E52C7"/>
    <w:rsid w:val="003F09ED"/>
    <w:rsid w:val="003F5A5A"/>
    <w:rsid w:val="003F5F85"/>
    <w:rsid w:val="003F67C8"/>
    <w:rsid w:val="00400E77"/>
    <w:rsid w:val="004045A9"/>
    <w:rsid w:val="00405C96"/>
    <w:rsid w:val="0041282A"/>
    <w:rsid w:val="00414F4F"/>
    <w:rsid w:val="00417BA1"/>
    <w:rsid w:val="00420C20"/>
    <w:rsid w:val="00422756"/>
    <w:rsid w:val="00423592"/>
    <w:rsid w:val="004236BE"/>
    <w:rsid w:val="004246E9"/>
    <w:rsid w:val="00425C76"/>
    <w:rsid w:val="004266F9"/>
    <w:rsid w:val="00445A5A"/>
    <w:rsid w:val="0045377F"/>
    <w:rsid w:val="00457B13"/>
    <w:rsid w:val="00461D90"/>
    <w:rsid w:val="0046630A"/>
    <w:rsid w:val="00474E0D"/>
    <w:rsid w:val="00480B07"/>
    <w:rsid w:val="0048756D"/>
    <w:rsid w:val="00492E3A"/>
    <w:rsid w:val="004943DB"/>
    <w:rsid w:val="00495A46"/>
    <w:rsid w:val="0049709C"/>
    <w:rsid w:val="004A0151"/>
    <w:rsid w:val="004A3E44"/>
    <w:rsid w:val="004A4184"/>
    <w:rsid w:val="004A5F4E"/>
    <w:rsid w:val="004A741F"/>
    <w:rsid w:val="004B0F51"/>
    <w:rsid w:val="004B5170"/>
    <w:rsid w:val="004B6A19"/>
    <w:rsid w:val="004C09F9"/>
    <w:rsid w:val="004C5980"/>
    <w:rsid w:val="004C76B1"/>
    <w:rsid w:val="004C7F13"/>
    <w:rsid w:val="004D3077"/>
    <w:rsid w:val="004D5422"/>
    <w:rsid w:val="004D5879"/>
    <w:rsid w:val="004D7D7B"/>
    <w:rsid w:val="004E29EA"/>
    <w:rsid w:val="004E350D"/>
    <w:rsid w:val="004F125B"/>
    <w:rsid w:val="004F12DB"/>
    <w:rsid w:val="004F1CA0"/>
    <w:rsid w:val="004F211D"/>
    <w:rsid w:val="004F222D"/>
    <w:rsid w:val="004F44C1"/>
    <w:rsid w:val="00501BF2"/>
    <w:rsid w:val="005072C2"/>
    <w:rsid w:val="0051630D"/>
    <w:rsid w:val="00517BE2"/>
    <w:rsid w:val="00520D9B"/>
    <w:rsid w:val="0052633C"/>
    <w:rsid w:val="00527718"/>
    <w:rsid w:val="00527908"/>
    <w:rsid w:val="00530501"/>
    <w:rsid w:val="005307C7"/>
    <w:rsid w:val="005366A2"/>
    <w:rsid w:val="005366F2"/>
    <w:rsid w:val="005460FD"/>
    <w:rsid w:val="00556865"/>
    <w:rsid w:val="0056074A"/>
    <w:rsid w:val="00560CF9"/>
    <w:rsid w:val="00561360"/>
    <w:rsid w:val="005633EF"/>
    <w:rsid w:val="00564EDA"/>
    <w:rsid w:val="00565685"/>
    <w:rsid w:val="0057034E"/>
    <w:rsid w:val="005707D4"/>
    <w:rsid w:val="005753D6"/>
    <w:rsid w:val="00577E74"/>
    <w:rsid w:val="00580DC0"/>
    <w:rsid w:val="005812B8"/>
    <w:rsid w:val="00582075"/>
    <w:rsid w:val="00585ED4"/>
    <w:rsid w:val="00587D06"/>
    <w:rsid w:val="00587D82"/>
    <w:rsid w:val="00591523"/>
    <w:rsid w:val="00593D98"/>
    <w:rsid w:val="00597418"/>
    <w:rsid w:val="005A1078"/>
    <w:rsid w:val="005A1346"/>
    <w:rsid w:val="005A5D91"/>
    <w:rsid w:val="005A6578"/>
    <w:rsid w:val="005C1361"/>
    <w:rsid w:val="005C4FF9"/>
    <w:rsid w:val="005D18F4"/>
    <w:rsid w:val="005D219D"/>
    <w:rsid w:val="005D2803"/>
    <w:rsid w:val="005D32D2"/>
    <w:rsid w:val="005D5065"/>
    <w:rsid w:val="005E0C16"/>
    <w:rsid w:val="005E1580"/>
    <w:rsid w:val="005E1ED0"/>
    <w:rsid w:val="005F2E96"/>
    <w:rsid w:val="005F4ECB"/>
    <w:rsid w:val="006000DE"/>
    <w:rsid w:val="006028BD"/>
    <w:rsid w:val="0061176B"/>
    <w:rsid w:val="006161DE"/>
    <w:rsid w:val="0061690C"/>
    <w:rsid w:val="00624648"/>
    <w:rsid w:val="00627965"/>
    <w:rsid w:val="0063106C"/>
    <w:rsid w:val="00631C5A"/>
    <w:rsid w:val="00632214"/>
    <w:rsid w:val="00633D63"/>
    <w:rsid w:val="0063716B"/>
    <w:rsid w:val="00641924"/>
    <w:rsid w:val="006428BC"/>
    <w:rsid w:val="00646FC6"/>
    <w:rsid w:val="0065072B"/>
    <w:rsid w:val="006521F7"/>
    <w:rsid w:val="006525BA"/>
    <w:rsid w:val="00652F73"/>
    <w:rsid w:val="00653909"/>
    <w:rsid w:val="00653E98"/>
    <w:rsid w:val="00655EA2"/>
    <w:rsid w:val="00656400"/>
    <w:rsid w:val="006625E7"/>
    <w:rsid w:val="00662A89"/>
    <w:rsid w:val="006637E5"/>
    <w:rsid w:val="006640CA"/>
    <w:rsid w:val="006648D5"/>
    <w:rsid w:val="0066761C"/>
    <w:rsid w:val="006729C4"/>
    <w:rsid w:val="006748C7"/>
    <w:rsid w:val="006762B9"/>
    <w:rsid w:val="00680320"/>
    <w:rsid w:val="006828B9"/>
    <w:rsid w:val="00682EAD"/>
    <w:rsid w:val="00686A16"/>
    <w:rsid w:val="00690204"/>
    <w:rsid w:val="00694DCB"/>
    <w:rsid w:val="006A02ED"/>
    <w:rsid w:val="006A366E"/>
    <w:rsid w:val="006A42EB"/>
    <w:rsid w:val="006A6954"/>
    <w:rsid w:val="006A7315"/>
    <w:rsid w:val="006B0426"/>
    <w:rsid w:val="006B1AAC"/>
    <w:rsid w:val="006B1BA7"/>
    <w:rsid w:val="006B5450"/>
    <w:rsid w:val="006C0C23"/>
    <w:rsid w:val="006C30AF"/>
    <w:rsid w:val="006D082B"/>
    <w:rsid w:val="006D349F"/>
    <w:rsid w:val="006D45F2"/>
    <w:rsid w:val="006D6D1B"/>
    <w:rsid w:val="006E008A"/>
    <w:rsid w:val="006E153A"/>
    <w:rsid w:val="006E4ACF"/>
    <w:rsid w:val="006F0F80"/>
    <w:rsid w:val="006F1C93"/>
    <w:rsid w:val="006F1D50"/>
    <w:rsid w:val="006F2B6B"/>
    <w:rsid w:val="00703AB2"/>
    <w:rsid w:val="00704757"/>
    <w:rsid w:val="0071109E"/>
    <w:rsid w:val="00712E61"/>
    <w:rsid w:val="00712F7E"/>
    <w:rsid w:val="00717A11"/>
    <w:rsid w:val="00720516"/>
    <w:rsid w:val="00721699"/>
    <w:rsid w:val="00721A17"/>
    <w:rsid w:val="00723100"/>
    <w:rsid w:val="007242A5"/>
    <w:rsid w:val="00725935"/>
    <w:rsid w:val="00740A2D"/>
    <w:rsid w:val="00750646"/>
    <w:rsid w:val="007506F9"/>
    <w:rsid w:val="00760364"/>
    <w:rsid w:val="00762BD1"/>
    <w:rsid w:val="00766AD3"/>
    <w:rsid w:val="007707D1"/>
    <w:rsid w:val="00770BB0"/>
    <w:rsid w:val="007765C7"/>
    <w:rsid w:val="00785231"/>
    <w:rsid w:val="00785795"/>
    <w:rsid w:val="0078774E"/>
    <w:rsid w:val="00787A8B"/>
    <w:rsid w:val="007964B4"/>
    <w:rsid w:val="0079658E"/>
    <w:rsid w:val="00796C1E"/>
    <w:rsid w:val="00796F4A"/>
    <w:rsid w:val="007977CF"/>
    <w:rsid w:val="007A24AF"/>
    <w:rsid w:val="007A6C49"/>
    <w:rsid w:val="007B1E94"/>
    <w:rsid w:val="007C15F3"/>
    <w:rsid w:val="007D287A"/>
    <w:rsid w:val="007D5916"/>
    <w:rsid w:val="007D72F4"/>
    <w:rsid w:val="007D7BF3"/>
    <w:rsid w:val="007E08A0"/>
    <w:rsid w:val="007E324C"/>
    <w:rsid w:val="007E4F55"/>
    <w:rsid w:val="007E67C7"/>
    <w:rsid w:val="007F0318"/>
    <w:rsid w:val="007F0769"/>
    <w:rsid w:val="00802E59"/>
    <w:rsid w:val="00811DDA"/>
    <w:rsid w:val="00816D31"/>
    <w:rsid w:val="00817807"/>
    <w:rsid w:val="00820B6B"/>
    <w:rsid w:val="00821E34"/>
    <w:rsid w:val="008229A6"/>
    <w:rsid w:val="00825258"/>
    <w:rsid w:val="00825C1E"/>
    <w:rsid w:val="00827EBA"/>
    <w:rsid w:val="00831C98"/>
    <w:rsid w:val="008326A3"/>
    <w:rsid w:val="008365E2"/>
    <w:rsid w:val="0084069D"/>
    <w:rsid w:val="00842BE0"/>
    <w:rsid w:val="00843CCC"/>
    <w:rsid w:val="008452E7"/>
    <w:rsid w:val="00847E94"/>
    <w:rsid w:val="00850E00"/>
    <w:rsid w:val="0085300F"/>
    <w:rsid w:val="0085374E"/>
    <w:rsid w:val="00855282"/>
    <w:rsid w:val="008571B5"/>
    <w:rsid w:val="0086160A"/>
    <w:rsid w:val="00862034"/>
    <w:rsid w:val="00863062"/>
    <w:rsid w:val="0086506F"/>
    <w:rsid w:val="00866869"/>
    <w:rsid w:val="00866CD5"/>
    <w:rsid w:val="0087021E"/>
    <w:rsid w:val="008702B9"/>
    <w:rsid w:val="00870822"/>
    <w:rsid w:val="00871D73"/>
    <w:rsid w:val="008732FD"/>
    <w:rsid w:val="008755EA"/>
    <w:rsid w:val="00875C2B"/>
    <w:rsid w:val="00876D7C"/>
    <w:rsid w:val="008772C6"/>
    <w:rsid w:val="00882F7E"/>
    <w:rsid w:val="008921F3"/>
    <w:rsid w:val="00896E0B"/>
    <w:rsid w:val="0089790B"/>
    <w:rsid w:val="008A3F62"/>
    <w:rsid w:val="008A5E4E"/>
    <w:rsid w:val="008A73E0"/>
    <w:rsid w:val="008A7758"/>
    <w:rsid w:val="008B3221"/>
    <w:rsid w:val="008B6022"/>
    <w:rsid w:val="008B6AD7"/>
    <w:rsid w:val="008C2B36"/>
    <w:rsid w:val="008C5CE4"/>
    <w:rsid w:val="008C6218"/>
    <w:rsid w:val="008D1F9C"/>
    <w:rsid w:val="008D4CF9"/>
    <w:rsid w:val="008D56D5"/>
    <w:rsid w:val="008D65BD"/>
    <w:rsid w:val="008D6B66"/>
    <w:rsid w:val="008E0927"/>
    <w:rsid w:val="008E0D75"/>
    <w:rsid w:val="008E4DA4"/>
    <w:rsid w:val="008E4DB3"/>
    <w:rsid w:val="008E58AB"/>
    <w:rsid w:val="008E7A55"/>
    <w:rsid w:val="008E7D2F"/>
    <w:rsid w:val="008F2A87"/>
    <w:rsid w:val="008F2B1D"/>
    <w:rsid w:val="008F3BA0"/>
    <w:rsid w:val="008F4A59"/>
    <w:rsid w:val="008F79C4"/>
    <w:rsid w:val="00900E80"/>
    <w:rsid w:val="009013EF"/>
    <w:rsid w:val="00901E5E"/>
    <w:rsid w:val="00915053"/>
    <w:rsid w:val="00922C3A"/>
    <w:rsid w:val="00933350"/>
    <w:rsid w:val="00933823"/>
    <w:rsid w:val="009378C2"/>
    <w:rsid w:val="009462A2"/>
    <w:rsid w:val="00951452"/>
    <w:rsid w:val="009525F2"/>
    <w:rsid w:val="0095283F"/>
    <w:rsid w:val="009564DC"/>
    <w:rsid w:val="00960510"/>
    <w:rsid w:val="0096058F"/>
    <w:rsid w:val="00961112"/>
    <w:rsid w:val="009642E9"/>
    <w:rsid w:val="0097130F"/>
    <w:rsid w:val="009774B1"/>
    <w:rsid w:val="00977B4C"/>
    <w:rsid w:val="00980678"/>
    <w:rsid w:val="0098154E"/>
    <w:rsid w:val="00981DFF"/>
    <w:rsid w:val="00983315"/>
    <w:rsid w:val="00983D53"/>
    <w:rsid w:val="0099112F"/>
    <w:rsid w:val="00993B9B"/>
    <w:rsid w:val="00994D20"/>
    <w:rsid w:val="009A3A9F"/>
    <w:rsid w:val="009A5E24"/>
    <w:rsid w:val="009B345D"/>
    <w:rsid w:val="009B4757"/>
    <w:rsid w:val="009B59A9"/>
    <w:rsid w:val="009C0400"/>
    <w:rsid w:val="009C06CD"/>
    <w:rsid w:val="009C4A86"/>
    <w:rsid w:val="009D0EF6"/>
    <w:rsid w:val="009E15EE"/>
    <w:rsid w:val="009E7D7D"/>
    <w:rsid w:val="009F17C4"/>
    <w:rsid w:val="009F584E"/>
    <w:rsid w:val="009F6C55"/>
    <w:rsid w:val="00A00C39"/>
    <w:rsid w:val="00A12A60"/>
    <w:rsid w:val="00A17D2A"/>
    <w:rsid w:val="00A25F80"/>
    <w:rsid w:val="00A26CB0"/>
    <w:rsid w:val="00A30782"/>
    <w:rsid w:val="00A33084"/>
    <w:rsid w:val="00A43BA8"/>
    <w:rsid w:val="00A450C7"/>
    <w:rsid w:val="00A52B3A"/>
    <w:rsid w:val="00A54DF6"/>
    <w:rsid w:val="00A54F08"/>
    <w:rsid w:val="00A60B4E"/>
    <w:rsid w:val="00A617C3"/>
    <w:rsid w:val="00A65D64"/>
    <w:rsid w:val="00A661F0"/>
    <w:rsid w:val="00A70027"/>
    <w:rsid w:val="00A7198E"/>
    <w:rsid w:val="00A770B0"/>
    <w:rsid w:val="00A81C4A"/>
    <w:rsid w:val="00A86BD6"/>
    <w:rsid w:val="00A9028B"/>
    <w:rsid w:val="00A9454C"/>
    <w:rsid w:val="00A94895"/>
    <w:rsid w:val="00AA32D0"/>
    <w:rsid w:val="00AA7385"/>
    <w:rsid w:val="00AB0611"/>
    <w:rsid w:val="00AB3F00"/>
    <w:rsid w:val="00AB506E"/>
    <w:rsid w:val="00AC06CE"/>
    <w:rsid w:val="00AC3283"/>
    <w:rsid w:val="00AC621C"/>
    <w:rsid w:val="00AD2D39"/>
    <w:rsid w:val="00AD6981"/>
    <w:rsid w:val="00AF1133"/>
    <w:rsid w:val="00AF23D9"/>
    <w:rsid w:val="00AF54CF"/>
    <w:rsid w:val="00AF6200"/>
    <w:rsid w:val="00B01837"/>
    <w:rsid w:val="00B02A8E"/>
    <w:rsid w:val="00B032A6"/>
    <w:rsid w:val="00B05E27"/>
    <w:rsid w:val="00B104F8"/>
    <w:rsid w:val="00B1213E"/>
    <w:rsid w:val="00B130F0"/>
    <w:rsid w:val="00B148D3"/>
    <w:rsid w:val="00B16F57"/>
    <w:rsid w:val="00B270F8"/>
    <w:rsid w:val="00B35622"/>
    <w:rsid w:val="00B423E7"/>
    <w:rsid w:val="00B43C98"/>
    <w:rsid w:val="00B4430C"/>
    <w:rsid w:val="00B47A62"/>
    <w:rsid w:val="00B52BFD"/>
    <w:rsid w:val="00B53603"/>
    <w:rsid w:val="00B642C4"/>
    <w:rsid w:val="00B64857"/>
    <w:rsid w:val="00B65101"/>
    <w:rsid w:val="00B7027E"/>
    <w:rsid w:val="00B72491"/>
    <w:rsid w:val="00B758F3"/>
    <w:rsid w:val="00B766FC"/>
    <w:rsid w:val="00B813B9"/>
    <w:rsid w:val="00B82095"/>
    <w:rsid w:val="00B922D3"/>
    <w:rsid w:val="00B940EC"/>
    <w:rsid w:val="00B96A7E"/>
    <w:rsid w:val="00BA2CEA"/>
    <w:rsid w:val="00BB2BE9"/>
    <w:rsid w:val="00BB3710"/>
    <w:rsid w:val="00BB4939"/>
    <w:rsid w:val="00BB56CB"/>
    <w:rsid w:val="00BB6CA3"/>
    <w:rsid w:val="00BC488E"/>
    <w:rsid w:val="00BC7404"/>
    <w:rsid w:val="00BD65FF"/>
    <w:rsid w:val="00BD7D41"/>
    <w:rsid w:val="00BE01CB"/>
    <w:rsid w:val="00BE2207"/>
    <w:rsid w:val="00BE4D57"/>
    <w:rsid w:val="00BE4E6D"/>
    <w:rsid w:val="00BE6FEB"/>
    <w:rsid w:val="00BE71DC"/>
    <w:rsid w:val="00BF0A23"/>
    <w:rsid w:val="00BF2191"/>
    <w:rsid w:val="00BF22C8"/>
    <w:rsid w:val="00BF3755"/>
    <w:rsid w:val="00BF49D4"/>
    <w:rsid w:val="00BF7640"/>
    <w:rsid w:val="00BF7F20"/>
    <w:rsid w:val="00C01A61"/>
    <w:rsid w:val="00C035C7"/>
    <w:rsid w:val="00C05127"/>
    <w:rsid w:val="00C07BC9"/>
    <w:rsid w:val="00C15169"/>
    <w:rsid w:val="00C17716"/>
    <w:rsid w:val="00C25973"/>
    <w:rsid w:val="00C2617D"/>
    <w:rsid w:val="00C27324"/>
    <w:rsid w:val="00C33F1F"/>
    <w:rsid w:val="00C34098"/>
    <w:rsid w:val="00C34FBF"/>
    <w:rsid w:val="00C463CF"/>
    <w:rsid w:val="00C52D6B"/>
    <w:rsid w:val="00C55887"/>
    <w:rsid w:val="00C56CDB"/>
    <w:rsid w:val="00C6093F"/>
    <w:rsid w:val="00C61B36"/>
    <w:rsid w:val="00C623A6"/>
    <w:rsid w:val="00C63E62"/>
    <w:rsid w:val="00C64F06"/>
    <w:rsid w:val="00C67F6A"/>
    <w:rsid w:val="00C70BF5"/>
    <w:rsid w:val="00C71840"/>
    <w:rsid w:val="00C753C5"/>
    <w:rsid w:val="00C77211"/>
    <w:rsid w:val="00C83980"/>
    <w:rsid w:val="00C8439E"/>
    <w:rsid w:val="00C87164"/>
    <w:rsid w:val="00C90EA6"/>
    <w:rsid w:val="00C95086"/>
    <w:rsid w:val="00CA3606"/>
    <w:rsid w:val="00CB0846"/>
    <w:rsid w:val="00CC1F3F"/>
    <w:rsid w:val="00CC23B0"/>
    <w:rsid w:val="00CC2B5B"/>
    <w:rsid w:val="00CD5A50"/>
    <w:rsid w:val="00CD5DA6"/>
    <w:rsid w:val="00CD5E87"/>
    <w:rsid w:val="00CD5ED1"/>
    <w:rsid w:val="00CD6DCF"/>
    <w:rsid w:val="00CE1638"/>
    <w:rsid w:val="00CE3BF4"/>
    <w:rsid w:val="00CE494F"/>
    <w:rsid w:val="00CE7D81"/>
    <w:rsid w:val="00CF2B7E"/>
    <w:rsid w:val="00CF3A33"/>
    <w:rsid w:val="00CF6758"/>
    <w:rsid w:val="00CF76DF"/>
    <w:rsid w:val="00CF770C"/>
    <w:rsid w:val="00D000C3"/>
    <w:rsid w:val="00D000DD"/>
    <w:rsid w:val="00D012F1"/>
    <w:rsid w:val="00D0156F"/>
    <w:rsid w:val="00D01F38"/>
    <w:rsid w:val="00D079B1"/>
    <w:rsid w:val="00D109AD"/>
    <w:rsid w:val="00D11D58"/>
    <w:rsid w:val="00D13282"/>
    <w:rsid w:val="00D138A9"/>
    <w:rsid w:val="00D13AEC"/>
    <w:rsid w:val="00D1470C"/>
    <w:rsid w:val="00D16241"/>
    <w:rsid w:val="00D175B0"/>
    <w:rsid w:val="00D175B4"/>
    <w:rsid w:val="00D207A1"/>
    <w:rsid w:val="00D25CED"/>
    <w:rsid w:val="00D30B1B"/>
    <w:rsid w:val="00D30EFD"/>
    <w:rsid w:val="00D3171F"/>
    <w:rsid w:val="00D32C5C"/>
    <w:rsid w:val="00D34C44"/>
    <w:rsid w:val="00D34DF5"/>
    <w:rsid w:val="00D367A1"/>
    <w:rsid w:val="00D37D0A"/>
    <w:rsid w:val="00D43E67"/>
    <w:rsid w:val="00D46E0C"/>
    <w:rsid w:val="00D6031E"/>
    <w:rsid w:val="00D60418"/>
    <w:rsid w:val="00D64CA3"/>
    <w:rsid w:val="00D64E67"/>
    <w:rsid w:val="00D767C6"/>
    <w:rsid w:val="00D7711A"/>
    <w:rsid w:val="00D80426"/>
    <w:rsid w:val="00D954A1"/>
    <w:rsid w:val="00D95B64"/>
    <w:rsid w:val="00DB0765"/>
    <w:rsid w:val="00DB61DE"/>
    <w:rsid w:val="00DB6DA7"/>
    <w:rsid w:val="00DC272C"/>
    <w:rsid w:val="00DC2E76"/>
    <w:rsid w:val="00DD059A"/>
    <w:rsid w:val="00DD2249"/>
    <w:rsid w:val="00DD6976"/>
    <w:rsid w:val="00DE1101"/>
    <w:rsid w:val="00DE2C72"/>
    <w:rsid w:val="00DF00B2"/>
    <w:rsid w:val="00DF27DD"/>
    <w:rsid w:val="00DF3BBF"/>
    <w:rsid w:val="00DF48AB"/>
    <w:rsid w:val="00DF510B"/>
    <w:rsid w:val="00DF5A61"/>
    <w:rsid w:val="00DF7473"/>
    <w:rsid w:val="00DF75A1"/>
    <w:rsid w:val="00E03C60"/>
    <w:rsid w:val="00E0556A"/>
    <w:rsid w:val="00E05E75"/>
    <w:rsid w:val="00E06DA0"/>
    <w:rsid w:val="00E142D8"/>
    <w:rsid w:val="00E145CB"/>
    <w:rsid w:val="00E155EF"/>
    <w:rsid w:val="00E21623"/>
    <w:rsid w:val="00E278CE"/>
    <w:rsid w:val="00E3122C"/>
    <w:rsid w:val="00E32BB7"/>
    <w:rsid w:val="00E33DDD"/>
    <w:rsid w:val="00E33F43"/>
    <w:rsid w:val="00E34443"/>
    <w:rsid w:val="00E34862"/>
    <w:rsid w:val="00E42389"/>
    <w:rsid w:val="00E423D3"/>
    <w:rsid w:val="00E4328A"/>
    <w:rsid w:val="00E458F7"/>
    <w:rsid w:val="00E459D1"/>
    <w:rsid w:val="00E46B16"/>
    <w:rsid w:val="00E5553D"/>
    <w:rsid w:val="00E56746"/>
    <w:rsid w:val="00E60C6B"/>
    <w:rsid w:val="00E60EB9"/>
    <w:rsid w:val="00E60F8B"/>
    <w:rsid w:val="00E63B1E"/>
    <w:rsid w:val="00E71DE6"/>
    <w:rsid w:val="00E7254F"/>
    <w:rsid w:val="00E7776E"/>
    <w:rsid w:val="00E77938"/>
    <w:rsid w:val="00E801C6"/>
    <w:rsid w:val="00E81094"/>
    <w:rsid w:val="00E85211"/>
    <w:rsid w:val="00E85C94"/>
    <w:rsid w:val="00E85FE8"/>
    <w:rsid w:val="00E930E7"/>
    <w:rsid w:val="00E95D9C"/>
    <w:rsid w:val="00E96B44"/>
    <w:rsid w:val="00E97360"/>
    <w:rsid w:val="00EA3CB8"/>
    <w:rsid w:val="00EA483E"/>
    <w:rsid w:val="00EB2C2B"/>
    <w:rsid w:val="00EB36D4"/>
    <w:rsid w:val="00EB46A0"/>
    <w:rsid w:val="00EB5449"/>
    <w:rsid w:val="00EB6092"/>
    <w:rsid w:val="00EC04D5"/>
    <w:rsid w:val="00EC0FEC"/>
    <w:rsid w:val="00EC272D"/>
    <w:rsid w:val="00EC5224"/>
    <w:rsid w:val="00EC65CC"/>
    <w:rsid w:val="00EC6DF1"/>
    <w:rsid w:val="00ED2006"/>
    <w:rsid w:val="00ED5F81"/>
    <w:rsid w:val="00EE4687"/>
    <w:rsid w:val="00EE4CD2"/>
    <w:rsid w:val="00EE5FAC"/>
    <w:rsid w:val="00EF11C9"/>
    <w:rsid w:val="00EF6A92"/>
    <w:rsid w:val="00F008B4"/>
    <w:rsid w:val="00F11222"/>
    <w:rsid w:val="00F13848"/>
    <w:rsid w:val="00F17AD3"/>
    <w:rsid w:val="00F20485"/>
    <w:rsid w:val="00F20B83"/>
    <w:rsid w:val="00F22AFE"/>
    <w:rsid w:val="00F3035D"/>
    <w:rsid w:val="00F31061"/>
    <w:rsid w:val="00F350FA"/>
    <w:rsid w:val="00F418A4"/>
    <w:rsid w:val="00F439EE"/>
    <w:rsid w:val="00F475DC"/>
    <w:rsid w:val="00F516E1"/>
    <w:rsid w:val="00F61041"/>
    <w:rsid w:val="00F610FE"/>
    <w:rsid w:val="00F67463"/>
    <w:rsid w:val="00F675CD"/>
    <w:rsid w:val="00F74B90"/>
    <w:rsid w:val="00F753A1"/>
    <w:rsid w:val="00F75B05"/>
    <w:rsid w:val="00F76016"/>
    <w:rsid w:val="00F8070A"/>
    <w:rsid w:val="00F835FE"/>
    <w:rsid w:val="00F83988"/>
    <w:rsid w:val="00F869C7"/>
    <w:rsid w:val="00F914B6"/>
    <w:rsid w:val="00F9414A"/>
    <w:rsid w:val="00F94E3F"/>
    <w:rsid w:val="00F971E8"/>
    <w:rsid w:val="00F97FE2"/>
    <w:rsid w:val="00FA1C7D"/>
    <w:rsid w:val="00FA22CB"/>
    <w:rsid w:val="00FA40BF"/>
    <w:rsid w:val="00FA4DB1"/>
    <w:rsid w:val="00FA5970"/>
    <w:rsid w:val="00FA7F93"/>
    <w:rsid w:val="00FB03CC"/>
    <w:rsid w:val="00FB41F5"/>
    <w:rsid w:val="00FB496A"/>
    <w:rsid w:val="00FC2266"/>
    <w:rsid w:val="00FC2F28"/>
    <w:rsid w:val="00FD07ED"/>
    <w:rsid w:val="00FD10BA"/>
    <w:rsid w:val="00FD40B4"/>
    <w:rsid w:val="00FD7321"/>
    <w:rsid w:val="00FE363C"/>
    <w:rsid w:val="00FE571B"/>
    <w:rsid w:val="00FE7B91"/>
    <w:rsid w:val="00FF584F"/>
    <w:rsid w:val="00FF6127"/>
    <w:rsid w:val="00FF692B"/>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71DF0"/>
  <w15:docId w15:val="{30117816-C933-46F6-AEEE-C800BA63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263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D7FA0"/>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350"/>
    <w:pPr>
      <w:ind w:left="720"/>
      <w:contextualSpacing/>
    </w:pPr>
  </w:style>
  <w:style w:type="character" w:styleId="Hyperlink">
    <w:name w:val="Hyperlink"/>
    <w:basedOn w:val="DefaultParagraphFont"/>
    <w:uiPriority w:val="99"/>
    <w:unhideWhenUsed/>
    <w:rsid w:val="0087021E"/>
    <w:rPr>
      <w:color w:val="0000FF" w:themeColor="hyperlink"/>
      <w:u w:val="single"/>
    </w:rPr>
  </w:style>
  <w:style w:type="character" w:styleId="CommentReference">
    <w:name w:val="annotation reference"/>
    <w:basedOn w:val="DefaultParagraphFont"/>
    <w:uiPriority w:val="99"/>
    <w:semiHidden/>
    <w:unhideWhenUsed/>
    <w:rsid w:val="004A4184"/>
    <w:rPr>
      <w:sz w:val="16"/>
      <w:szCs w:val="16"/>
    </w:rPr>
  </w:style>
  <w:style w:type="paragraph" w:styleId="CommentText">
    <w:name w:val="annotation text"/>
    <w:basedOn w:val="Normal"/>
    <w:link w:val="CommentTextChar"/>
    <w:uiPriority w:val="99"/>
    <w:unhideWhenUsed/>
    <w:rsid w:val="004A4184"/>
    <w:pPr>
      <w:spacing w:line="240" w:lineRule="auto"/>
    </w:pPr>
    <w:rPr>
      <w:sz w:val="20"/>
      <w:szCs w:val="20"/>
    </w:rPr>
  </w:style>
  <w:style w:type="character" w:customStyle="1" w:styleId="CommentTextChar">
    <w:name w:val="Comment Text Char"/>
    <w:basedOn w:val="DefaultParagraphFont"/>
    <w:link w:val="CommentText"/>
    <w:uiPriority w:val="99"/>
    <w:rsid w:val="004A4184"/>
    <w:rPr>
      <w:sz w:val="20"/>
      <w:szCs w:val="20"/>
    </w:rPr>
  </w:style>
  <w:style w:type="paragraph" w:styleId="CommentSubject">
    <w:name w:val="annotation subject"/>
    <w:basedOn w:val="CommentText"/>
    <w:next w:val="CommentText"/>
    <w:link w:val="CommentSubjectChar"/>
    <w:uiPriority w:val="99"/>
    <w:semiHidden/>
    <w:unhideWhenUsed/>
    <w:rsid w:val="004A4184"/>
    <w:rPr>
      <w:b/>
      <w:bCs/>
    </w:rPr>
  </w:style>
  <w:style w:type="character" w:customStyle="1" w:styleId="CommentSubjectChar">
    <w:name w:val="Comment Subject Char"/>
    <w:basedOn w:val="CommentTextChar"/>
    <w:link w:val="CommentSubject"/>
    <w:uiPriority w:val="99"/>
    <w:semiHidden/>
    <w:rsid w:val="004A4184"/>
    <w:rPr>
      <w:b/>
      <w:bCs/>
      <w:sz w:val="20"/>
      <w:szCs w:val="20"/>
    </w:rPr>
  </w:style>
  <w:style w:type="paragraph" w:styleId="BalloonText">
    <w:name w:val="Balloon Text"/>
    <w:basedOn w:val="Normal"/>
    <w:link w:val="BalloonTextChar"/>
    <w:uiPriority w:val="99"/>
    <w:semiHidden/>
    <w:unhideWhenUsed/>
    <w:rsid w:val="004A4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184"/>
    <w:rPr>
      <w:rFonts w:ascii="Tahoma" w:hAnsi="Tahoma" w:cs="Tahoma"/>
      <w:sz w:val="16"/>
      <w:szCs w:val="16"/>
    </w:rPr>
  </w:style>
  <w:style w:type="paragraph" w:styleId="FootnoteText">
    <w:name w:val="footnote text"/>
    <w:basedOn w:val="Normal"/>
    <w:link w:val="FootnoteTextChar"/>
    <w:uiPriority w:val="99"/>
    <w:semiHidden/>
    <w:unhideWhenUsed/>
    <w:rsid w:val="002710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1078"/>
    <w:rPr>
      <w:sz w:val="20"/>
      <w:szCs w:val="20"/>
    </w:rPr>
  </w:style>
  <w:style w:type="character" w:styleId="FootnoteReference">
    <w:name w:val="footnote reference"/>
    <w:basedOn w:val="DefaultParagraphFont"/>
    <w:uiPriority w:val="99"/>
    <w:semiHidden/>
    <w:unhideWhenUsed/>
    <w:rsid w:val="00271078"/>
    <w:rPr>
      <w:vertAlign w:val="superscript"/>
    </w:rPr>
  </w:style>
  <w:style w:type="paragraph" w:customStyle="1" w:styleId="Default">
    <w:name w:val="Default"/>
    <w:rsid w:val="005607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und">
    <w:name w:val="found"/>
    <w:basedOn w:val="DefaultParagraphFont"/>
    <w:rsid w:val="00066B5C"/>
  </w:style>
  <w:style w:type="character" w:styleId="FollowedHyperlink">
    <w:name w:val="FollowedHyperlink"/>
    <w:basedOn w:val="DefaultParagraphFont"/>
    <w:uiPriority w:val="99"/>
    <w:semiHidden/>
    <w:unhideWhenUsed/>
    <w:rsid w:val="00811DDA"/>
    <w:rPr>
      <w:color w:val="800080" w:themeColor="followedHyperlink"/>
      <w:u w:val="single"/>
    </w:rPr>
  </w:style>
  <w:style w:type="table" w:styleId="TableGrid">
    <w:name w:val="Table Grid"/>
    <w:basedOn w:val="TableNormal"/>
    <w:uiPriority w:val="59"/>
    <w:rsid w:val="009B4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D7FA0"/>
    <w:rPr>
      <w:rFonts w:ascii="Times New Roman" w:eastAsia="Times New Roman" w:hAnsi="Times New Roman" w:cs="Times New Roman"/>
      <w:b/>
      <w:bCs/>
      <w:sz w:val="36"/>
      <w:szCs w:val="36"/>
      <w:lang w:eastAsia="fi-FI"/>
    </w:rPr>
  </w:style>
  <w:style w:type="paragraph" w:styleId="NormalWeb">
    <w:name w:val="Normal (Web)"/>
    <w:basedOn w:val="Normal"/>
    <w:uiPriority w:val="99"/>
    <w:unhideWhenUsed/>
    <w:rsid w:val="003D7FA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Strong">
    <w:name w:val="Strong"/>
    <w:basedOn w:val="DefaultParagraphFont"/>
    <w:uiPriority w:val="22"/>
    <w:qFormat/>
    <w:rsid w:val="003D7FA0"/>
    <w:rPr>
      <w:b/>
      <w:bCs/>
    </w:rPr>
  </w:style>
  <w:style w:type="character" w:customStyle="1" w:styleId="Heading1Char">
    <w:name w:val="Heading 1 Char"/>
    <w:basedOn w:val="DefaultParagraphFont"/>
    <w:link w:val="Heading1"/>
    <w:uiPriority w:val="9"/>
    <w:rsid w:val="0032636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182F6B"/>
    <w:pPr>
      <w:tabs>
        <w:tab w:val="center" w:pos="4819"/>
        <w:tab w:val="right" w:pos="9638"/>
      </w:tabs>
      <w:spacing w:after="0" w:line="240" w:lineRule="auto"/>
    </w:pPr>
  </w:style>
  <w:style w:type="character" w:customStyle="1" w:styleId="HeaderChar">
    <w:name w:val="Header Char"/>
    <w:basedOn w:val="DefaultParagraphFont"/>
    <w:link w:val="Header"/>
    <w:uiPriority w:val="99"/>
    <w:rsid w:val="00182F6B"/>
  </w:style>
  <w:style w:type="paragraph" w:styleId="Footer">
    <w:name w:val="footer"/>
    <w:basedOn w:val="Normal"/>
    <w:link w:val="FooterChar"/>
    <w:uiPriority w:val="99"/>
    <w:unhideWhenUsed/>
    <w:rsid w:val="00182F6B"/>
    <w:pPr>
      <w:tabs>
        <w:tab w:val="center" w:pos="4819"/>
        <w:tab w:val="right" w:pos="9638"/>
      </w:tabs>
      <w:spacing w:after="0" w:line="240" w:lineRule="auto"/>
    </w:pPr>
  </w:style>
  <w:style w:type="character" w:customStyle="1" w:styleId="FooterChar">
    <w:name w:val="Footer Char"/>
    <w:basedOn w:val="DefaultParagraphFont"/>
    <w:link w:val="Footer"/>
    <w:uiPriority w:val="99"/>
    <w:rsid w:val="00182F6B"/>
  </w:style>
  <w:style w:type="paragraph" w:styleId="Revision">
    <w:name w:val="Revision"/>
    <w:hidden/>
    <w:uiPriority w:val="99"/>
    <w:semiHidden/>
    <w:rsid w:val="003F5A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6275">
      <w:bodyDiv w:val="1"/>
      <w:marLeft w:val="0"/>
      <w:marRight w:val="0"/>
      <w:marTop w:val="0"/>
      <w:marBottom w:val="0"/>
      <w:divBdr>
        <w:top w:val="none" w:sz="0" w:space="0" w:color="auto"/>
        <w:left w:val="none" w:sz="0" w:space="0" w:color="auto"/>
        <w:bottom w:val="none" w:sz="0" w:space="0" w:color="auto"/>
        <w:right w:val="none" w:sz="0" w:space="0" w:color="auto"/>
      </w:divBdr>
    </w:div>
    <w:div w:id="71464881">
      <w:bodyDiv w:val="1"/>
      <w:marLeft w:val="0"/>
      <w:marRight w:val="0"/>
      <w:marTop w:val="0"/>
      <w:marBottom w:val="0"/>
      <w:divBdr>
        <w:top w:val="none" w:sz="0" w:space="0" w:color="auto"/>
        <w:left w:val="none" w:sz="0" w:space="0" w:color="auto"/>
        <w:bottom w:val="none" w:sz="0" w:space="0" w:color="auto"/>
        <w:right w:val="none" w:sz="0" w:space="0" w:color="auto"/>
      </w:divBdr>
      <w:divsChild>
        <w:div w:id="1102145039">
          <w:marLeft w:val="0"/>
          <w:marRight w:val="0"/>
          <w:marTop w:val="0"/>
          <w:marBottom w:val="0"/>
          <w:divBdr>
            <w:top w:val="none" w:sz="0" w:space="0" w:color="auto"/>
            <w:left w:val="none" w:sz="0" w:space="0" w:color="auto"/>
            <w:bottom w:val="none" w:sz="0" w:space="0" w:color="auto"/>
            <w:right w:val="none" w:sz="0" w:space="0" w:color="auto"/>
          </w:divBdr>
        </w:div>
      </w:divsChild>
    </w:div>
    <w:div w:id="89668823">
      <w:bodyDiv w:val="1"/>
      <w:marLeft w:val="0"/>
      <w:marRight w:val="0"/>
      <w:marTop w:val="0"/>
      <w:marBottom w:val="0"/>
      <w:divBdr>
        <w:top w:val="none" w:sz="0" w:space="0" w:color="auto"/>
        <w:left w:val="none" w:sz="0" w:space="0" w:color="auto"/>
        <w:bottom w:val="none" w:sz="0" w:space="0" w:color="auto"/>
        <w:right w:val="none" w:sz="0" w:space="0" w:color="auto"/>
      </w:divBdr>
      <w:divsChild>
        <w:div w:id="411850942">
          <w:marLeft w:val="547"/>
          <w:marRight w:val="0"/>
          <w:marTop w:val="72"/>
          <w:marBottom w:val="0"/>
          <w:divBdr>
            <w:top w:val="none" w:sz="0" w:space="0" w:color="auto"/>
            <w:left w:val="none" w:sz="0" w:space="0" w:color="auto"/>
            <w:bottom w:val="none" w:sz="0" w:space="0" w:color="auto"/>
            <w:right w:val="none" w:sz="0" w:space="0" w:color="auto"/>
          </w:divBdr>
        </w:div>
      </w:divsChild>
    </w:div>
    <w:div w:id="89786819">
      <w:bodyDiv w:val="1"/>
      <w:marLeft w:val="0"/>
      <w:marRight w:val="0"/>
      <w:marTop w:val="0"/>
      <w:marBottom w:val="0"/>
      <w:divBdr>
        <w:top w:val="none" w:sz="0" w:space="0" w:color="auto"/>
        <w:left w:val="none" w:sz="0" w:space="0" w:color="auto"/>
        <w:bottom w:val="none" w:sz="0" w:space="0" w:color="auto"/>
        <w:right w:val="none" w:sz="0" w:space="0" w:color="auto"/>
      </w:divBdr>
      <w:divsChild>
        <w:div w:id="2079085801">
          <w:marLeft w:val="288"/>
          <w:marRight w:val="0"/>
          <w:marTop w:val="240"/>
          <w:marBottom w:val="0"/>
          <w:divBdr>
            <w:top w:val="none" w:sz="0" w:space="0" w:color="auto"/>
            <w:left w:val="none" w:sz="0" w:space="0" w:color="auto"/>
            <w:bottom w:val="none" w:sz="0" w:space="0" w:color="auto"/>
            <w:right w:val="none" w:sz="0" w:space="0" w:color="auto"/>
          </w:divBdr>
        </w:div>
      </w:divsChild>
    </w:div>
    <w:div w:id="118301872">
      <w:bodyDiv w:val="1"/>
      <w:marLeft w:val="0"/>
      <w:marRight w:val="0"/>
      <w:marTop w:val="0"/>
      <w:marBottom w:val="0"/>
      <w:divBdr>
        <w:top w:val="none" w:sz="0" w:space="0" w:color="auto"/>
        <w:left w:val="none" w:sz="0" w:space="0" w:color="auto"/>
        <w:bottom w:val="none" w:sz="0" w:space="0" w:color="auto"/>
        <w:right w:val="none" w:sz="0" w:space="0" w:color="auto"/>
      </w:divBdr>
      <w:divsChild>
        <w:div w:id="244656284">
          <w:marLeft w:val="288"/>
          <w:marRight w:val="0"/>
          <w:marTop w:val="240"/>
          <w:marBottom w:val="0"/>
          <w:divBdr>
            <w:top w:val="none" w:sz="0" w:space="0" w:color="auto"/>
            <w:left w:val="none" w:sz="0" w:space="0" w:color="auto"/>
            <w:bottom w:val="none" w:sz="0" w:space="0" w:color="auto"/>
            <w:right w:val="none" w:sz="0" w:space="0" w:color="auto"/>
          </w:divBdr>
        </w:div>
      </w:divsChild>
    </w:div>
    <w:div w:id="159465478">
      <w:bodyDiv w:val="1"/>
      <w:marLeft w:val="0"/>
      <w:marRight w:val="0"/>
      <w:marTop w:val="0"/>
      <w:marBottom w:val="0"/>
      <w:divBdr>
        <w:top w:val="none" w:sz="0" w:space="0" w:color="auto"/>
        <w:left w:val="none" w:sz="0" w:space="0" w:color="auto"/>
        <w:bottom w:val="none" w:sz="0" w:space="0" w:color="auto"/>
        <w:right w:val="none" w:sz="0" w:space="0" w:color="auto"/>
      </w:divBdr>
    </w:div>
    <w:div w:id="259535556">
      <w:bodyDiv w:val="1"/>
      <w:marLeft w:val="0"/>
      <w:marRight w:val="0"/>
      <w:marTop w:val="0"/>
      <w:marBottom w:val="0"/>
      <w:divBdr>
        <w:top w:val="none" w:sz="0" w:space="0" w:color="auto"/>
        <w:left w:val="none" w:sz="0" w:space="0" w:color="auto"/>
        <w:bottom w:val="none" w:sz="0" w:space="0" w:color="auto"/>
        <w:right w:val="none" w:sz="0" w:space="0" w:color="auto"/>
      </w:divBdr>
      <w:divsChild>
        <w:div w:id="1039352860">
          <w:marLeft w:val="792"/>
          <w:marRight w:val="0"/>
          <w:marTop w:val="280"/>
          <w:marBottom w:val="0"/>
          <w:divBdr>
            <w:top w:val="none" w:sz="0" w:space="0" w:color="auto"/>
            <w:left w:val="none" w:sz="0" w:space="0" w:color="auto"/>
            <w:bottom w:val="none" w:sz="0" w:space="0" w:color="auto"/>
            <w:right w:val="none" w:sz="0" w:space="0" w:color="auto"/>
          </w:divBdr>
        </w:div>
      </w:divsChild>
    </w:div>
    <w:div w:id="294147173">
      <w:bodyDiv w:val="1"/>
      <w:marLeft w:val="0"/>
      <w:marRight w:val="0"/>
      <w:marTop w:val="0"/>
      <w:marBottom w:val="0"/>
      <w:divBdr>
        <w:top w:val="none" w:sz="0" w:space="0" w:color="auto"/>
        <w:left w:val="none" w:sz="0" w:space="0" w:color="auto"/>
        <w:bottom w:val="none" w:sz="0" w:space="0" w:color="auto"/>
        <w:right w:val="none" w:sz="0" w:space="0" w:color="auto"/>
      </w:divBdr>
    </w:div>
    <w:div w:id="296834700">
      <w:bodyDiv w:val="1"/>
      <w:marLeft w:val="0"/>
      <w:marRight w:val="0"/>
      <w:marTop w:val="0"/>
      <w:marBottom w:val="0"/>
      <w:divBdr>
        <w:top w:val="none" w:sz="0" w:space="0" w:color="auto"/>
        <w:left w:val="none" w:sz="0" w:space="0" w:color="auto"/>
        <w:bottom w:val="none" w:sz="0" w:space="0" w:color="auto"/>
        <w:right w:val="none" w:sz="0" w:space="0" w:color="auto"/>
      </w:divBdr>
    </w:div>
    <w:div w:id="363021645">
      <w:bodyDiv w:val="1"/>
      <w:marLeft w:val="0"/>
      <w:marRight w:val="0"/>
      <w:marTop w:val="0"/>
      <w:marBottom w:val="0"/>
      <w:divBdr>
        <w:top w:val="none" w:sz="0" w:space="0" w:color="auto"/>
        <w:left w:val="none" w:sz="0" w:space="0" w:color="auto"/>
        <w:bottom w:val="none" w:sz="0" w:space="0" w:color="auto"/>
        <w:right w:val="none" w:sz="0" w:space="0" w:color="auto"/>
      </w:divBdr>
    </w:div>
    <w:div w:id="405421590">
      <w:bodyDiv w:val="1"/>
      <w:marLeft w:val="0"/>
      <w:marRight w:val="0"/>
      <w:marTop w:val="0"/>
      <w:marBottom w:val="0"/>
      <w:divBdr>
        <w:top w:val="none" w:sz="0" w:space="0" w:color="auto"/>
        <w:left w:val="none" w:sz="0" w:space="0" w:color="auto"/>
        <w:bottom w:val="none" w:sz="0" w:space="0" w:color="auto"/>
        <w:right w:val="none" w:sz="0" w:space="0" w:color="auto"/>
      </w:divBdr>
      <w:divsChild>
        <w:div w:id="1354114825">
          <w:marLeft w:val="0"/>
          <w:marRight w:val="0"/>
          <w:marTop w:val="0"/>
          <w:marBottom w:val="0"/>
          <w:divBdr>
            <w:top w:val="none" w:sz="0" w:space="0" w:color="auto"/>
            <w:left w:val="none" w:sz="0" w:space="0" w:color="auto"/>
            <w:bottom w:val="none" w:sz="0" w:space="0" w:color="auto"/>
            <w:right w:val="none" w:sz="0" w:space="0" w:color="auto"/>
          </w:divBdr>
        </w:div>
        <w:div w:id="476996927">
          <w:marLeft w:val="0"/>
          <w:marRight w:val="0"/>
          <w:marTop w:val="0"/>
          <w:marBottom w:val="0"/>
          <w:divBdr>
            <w:top w:val="none" w:sz="0" w:space="0" w:color="auto"/>
            <w:left w:val="none" w:sz="0" w:space="0" w:color="auto"/>
            <w:bottom w:val="none" w:sz="0" w:space="0" w:color="auto"/>
            <w:right w:val="none" w:sz="0" w:space="0" w:color="auto"/>
          </w:divBdr>
        </w:div>
        <w:div w:id="1060403554">
          <w:marLeft w:val="0"/>
          <w:marRight w:val="0"/>
          <w:marTop w:val="0"/>
          <w:marBottom w:val="0"/>
          <w:divBdr>
            <w:top w:val="none" w:sz="0" w:space="0" w:color="auto"/>
            <w:left w:val="none" w:sz="0" w:space="0" w:color="auto"/>
            <w:bottom w:val="none" w:sz="0" w:space="0" w:color="auto"/>
            <w:right w:val="none" w:sz="0" w:space="0" w:color="auto"/>
          </w:divBdr>
        </w:div>
        <w:div w:id="1618830389">
          <w:marLeft w:val="0"/>
          <w:marRight w:val="0"/>
          <w:marTop w:val="0"/>
          <w:marBottom w:val="0"/>
          <w:divBdr>
            <w:top w:val="none" w:sz="0" w:space="0" w:color="auto"/>
            <w:left w:val="none" w:sz="0" w:space="0" w:color="auto"/>
            <w:bottom w:val="none" w:sz="0" w:space="0" w:color="auto"/>
            <w:right w:val="none" w:sz="0" w:space="0" w:color="auto"/>
          </w:divBdr>
        </w:div>
        <w:div w:id="1672561089">
          <w:marLeft w:val="0"/>
          <w:marRight w:val="0"/>
          <w:marTop w:val="0"/>
          <w:marBottom w:val="0"/>
          <w:divBdr>
            <w:top w:val="none" w:sz="0" w:space="0" w:color="auto"/>
            <w:left w:val="none" w:sz="0" w:space="0" w:color="auto"/>
            <w:bottom w:val="none" w:sz="0" w:space="0" w:color="auto"/>
            <w:right w:val="none" w:sz="0" w:space="0" w:color="auto"/>
          </w:divBdr>
        </w:div>
      </w:divsChild>
    </w:div>
    <w:div w:id="492644848">
      <w:bodyDiv w:val="1"/>
      <w:marLeft w:val="0"/>
      <w:marRight w:val="0"/>
      <w:marTop w:val="0"/>
      <w:marBottom w:val="0"/>
      <w:divBdr>
        <w:top w:val="none" w:sz="0" w:space="0" w:color="auto"/>
        <w:left w:val="none" w:sz="0" w:space="0" w:color="auto"/>
        <w:bottom w:val="none" w:sz="0" w:space="0" w:color="auto"/>
        <w:right w:val="none" w:sz="0" w:space="0" w:color="auto"/>
      </w:divBdr>
    </w:div>
    <w:div w:id="508645599">
      <w:bodyDiv w:val="1"/>
      <w:marLeft w:val="0"/>
      <w:marRight w:val="0"/>
      <w:marTop w:val="0"/>
      <w:marBottom w:val="0"/>
      <w:divBdr>
        <w:top w:val="none" w:sz="0" w:space="0" w:color="auto"/>
        <w:left w:val="none" w:sz="0" w:space="0" w:color="auto"/>
        <w:bottom w:val="none" w:sz="0" w:space="0" w:color="auto"/>
        <w:right w:val="none" w:sz="0" w:space="0" w:color="auto"/>
      </w:divBdr>
      <w:divsChild>
        <w:div w:id="1434742603">
          <w:marLeft w:val="806"/>
          <w:marRight w:val="0"/>
          <w:marTop w:val="0"/>
          <w:marBottom w:val="0"/>
          <w:divBdr>
            <w:top w:val="none" w:sz="0" w:space="0" w:color="auto"/>
            <w:left w:val="none" w:sz="0" w:space="0" w:color="auto"/>
            <w:bottom w:val="none" w:sz="0" w:space="0" w:color="auto"/>
            <w:right w:val="none" w:sz="0" w:space="0" w:color="auto"/>
          </w:divBdr>
        </w:div>
        <w:div w:id="1761101279">
          <w:marLeft w:val="806"/>
          <w:marRight w:val="0"/>
          <w:marTop w:val="0"/>
          <w:marBottom w:val="0"/>
          <w:divBdr>
            <w:top w:val="none" w:sz="0" w:space="0" w:color="auto"/>
            <w:left w:val="none" w:sz="0" w:space="0" w:color="auto"/>
            <w:bottom w:val="none" w:sz="0" w:space="0" w:color="auto"/>
            <w:right w:val="none" w:sz="0" w:space="0" w:color="auto"/>
          </w:divBdr>
        </w:div>
        <w:div w:id="758256483">
          <w:marLeft w:val="806"/>
          <w:marRight w:val="0"/>
          <w:marTop w:val="0"/>
          <w:marBottom w:val="0"/>
          <w:divBdr>
            <w:top w:val="none" w:sz="0" w:space="0" w:color="auto"/>
            <w:left w:val="none" w:sz="0" w:space="0" w:color="auto"/>
            <w:bottom w:val="none" w:sz="0" w:space="0" w:color="auto"/>
            <w:right w:val="none" w:sz="0" w:space="0" w:color="auto"/>
          </w:divBdr>
        </w:div>
        <w:div w:id="1842039614">
          <w:marLeft w:val="806"/>
          <w:marRight w:val="0"/>
          <w:marTop w:val="0"/>
          <w:marBottom w:val="0"/>
          <w:divBdr>
            <w:top w:val="none" w:sz="0" w:space="0" w:color="auto"/>
            <w:left w:val="none" w:sz="0" w:space="0" w:color="auto"/>
            <w:bottom w:val="none" w:sz="0" w:space="0" w:color="auto"/>
            <w:right w:val="none" w:sz="0" w:space="0" w:color="auto"/>
          </w:divBdr>
        </w:div>
        <w:div w:id="742459248">
          <w:marLeft w:val="806"/>
          <w:marRight w:val="0"/>
          <w:marTop w:val="0"/>
          <w:marBottom w:val="0"/>
          <w:divBdr>
            <w:top w:val="none" w:sz="0" w:space="0" w:color="auto"/>
            <w:left w:val="none" w:sz="0" w:space="0" w:color="auto"/>
            <w:bottom w:val="none" w:sz="0" w:space="0" w:color="auto"/>
            <w:right w:val="none" w:sz="0" w:space="0" w:color="auto"/>
          </w:divBdr>
        </w:div>
        <w:div w:id="267154974">
          <w:marLeft w:val="806"/>
          <w:marRight w:val="0"/>
          <w:marTop w:val="0"/>
          <w:marBottom w:val="0"/>
          <w:divBdr>
            <w:top w:val="none" w:sz="0" w:space="0" w:color="auto"/>
            <w:left w:val="none" w:sz="0" w:space="0" w:color="auto"/>
            <w:bottom w:val="none" w:sz="0" w:space="0" w:color="auto"/>
            <w:right w:val="none" w:sz="0" w:space="0" w:color="auto"/>
          </w:divBdr>
        </w:div>
        <w:div w:id="1104685752">
          <w:marLeft w:val="806"/>
          <w:marRight w:val="0"/>
          <w:marTop w:val="0"/>
          <w:marBottom w:val="0"/>
          <w:divBdr>
            <w:top w:val="none" w:sz="0" w:space="0" w:color="auto"/>
            <w:left w:val="none" w:sz="0" w:space="0" w:color="auto"/>
            <w:bottom w:val="none" w:sz="0" w:space="0" w:color="auto"/>
            <w:right w:val="none" w:sz="0" w:space="0" w:color="auto"/>
          </w:divBdr>
        </w:div>
        <w:div w:id="217328597">
          <w:marLeft w:val="806"/>
          <w:marRight w:val="0"/>
          <w:marTop w:val="0"/>
          <w:marBottom w:val="0"/>
          <w:divBdr>
            <w:top w:val="none" w:sz="0" w:space="0" w:color="auto"/>
            <w:left w:val="none" w:sz="0" w:space="0" w:color="auto"/>
            <w:bottom w:val="none" w:sz="0" w:space="0" w:color="auto"/>
            <w:right w:val="none" w:sz="0" w:space="0" w:color="auto"/>
          </w:divBdr>
        </w:div>
        <w:div w:id="553850776">
          <w:marLeft w:val="806"/>
          <w:marRight w:val="0"/>
          <w:marTop w:val="0"/>
          <w:marBottom w:val="0"/>
          <w:divBdr>
            <w:top w:val="none" w:sz="0" w:space="0" w:color="auto"/>
            <w:left w:val="none" w:sz="0" w:space="0" w:color="auto"/>
            <w:bottom w:val="none" w:sz="0" w:space="0" w:color="auto"/>
            <w:right w:val="none" w:sz="0" w:space="0" w:color="auto"/>
          </w:divBdr>
        </w:div>
      </w:divsChild>
    </w:div>
    <w:div w:id="597636278">
      <w:bodyDiv w:val="1"/>
      <w:marLeft w:val="0"/>
      <w:marRight w:val="0"/>
      <w:marTop w:val="0"/>
      <w:marBottom w:val="0"/>
      <w:divBdr>
        <w:top w:val="none" w:sz="0" w:space="0" w:color="auto"/>
        <w:left w:val="none" w:sz="0" w:space="0" w:color="auto"/>
        <w:bottom w:val="none" w:sz="0" w:space="0" w:color="auto"/>
        <w:right w:val="none" w:sz="0" w:space="0" w:color="auto"/>
      </w:divBdr>
    </w:div>
    <w:div w:id="598219958">
      <w:bodyDiv w:val="1"/>
      <w:marLeft w:val="0"/>
      <w:marRight w:val="0"/>
      <w:marTop w:val="0"/>
      <w:marBottom w:val="0"/>
      <w:divBdr>
        <w:top w:val="none" w:sz="0" w:space="0" w:color="auto"/>
        <w:left w:val="none" w:sz="0" w:space="0" w:color="auto"/>
        <w:bottom w:val="none" w:sz="0" w:space="0" w:color="auto"/>
        <w:right w:val="none" w:sz="0" w:space="0" w:color="auto"/>
      </w:divBdr>
    </w:div>
    <w:div w:id="626283534">
      <w:bodyDiv w:val="1"/>
      <w:marLeft w:val="0"/>
      <w:marRight w:val="0"/>
      <w:marTop w:val="0"/>
      <w:marBottom w:val="0"/>
      <w:divBdr>
        <w:top w:val="none" w:sz="0" w:space="0" w:color="auto"/>
        <w:left w:val="none" w:sz="0" w:space="0" w:color="auto"/>
        <w:bottom w:val="none" w:sz="0" w:space="0" w:color="auto"/>
        <w:right w:val="none" w:sz="0" w:space="0" w:color="auto"/>
      </w:divBdr>
      <w:divsChild>
        <w:div w:id="1890191431">
          <w:marLeft w:val="576"/>
          <w:marRight w:val="0"/>
          <w:marTop w:val="120"/>
          <w:marBottom w:val="0"/>
          <w:divBdr>
            <w:top w:val="none" w:sz="0" w:space="0" w:color="auto"/>
            <w:left w:val="none" w:sz="0" w:space="0" w:color="auto"/>
            <w:bottom w:val="none" w:sz="0" w:space="0" w:color="auto"/>
            <w:right w:val="none" w:sz="0" w:space="0" w:color="auto"/>
          </w:divBdr>
        </w:div>
      </w:divsChild>
    </w:div>
    <w:div w:id="798645765">
      <w:bodyDiv w:val="1"/>
      <w:marLeft w:val="0"/>
      <w:marRight w:val="0"/>
      <w:marTop w:val="0"/>
      <w:marBottom w:val="0"/>
      <w:divBdr>
        <w:top w:val="none" w:sz="0" w:space="0" w:color="auto"/>
        <w:left w:val="none" w:sz="0" w:space="0" w:color="auto"/>
        <w:bottom w:val="none" w:sz="0" w:space="0" w:color="auto"/>
        <w:right w:val="none" w:sz="0" w:space="0" w:color="auto"/>
      </w:divBdr>
    </w:div>
    <w:div w:id="843738136">
      <w:bodyDiv w:val="1"/>
      <w:marLeft w:val="0"/>
      <w:marRight w:val="0"/>
      <w:marTop w:val="0"/>
      <w:marBottom w:val="0"/>
      <w:divBdr>
        <w:top w:val="none" w:sz="0" w:space="0" w:color="auto"/>
        <w:left w:val="none" w:sz="0" w:space="0" w:color="auto"/>
        <w:bottom w:val="none" w:sz="0" w:space="0" w:color="auto"/>
        <w:right w:val="none" w:sz="0" w:space="0" w:color="auto"/>
      </w:divBdr>
    </w:div>
    <w:div w:id="934020919">
      <w:bodyDiv w:val="1"/>
      <w:marLeft w:val="0"/>
      <w:marRight w:val="0"/>
      <w:marTop w:val="0"/>
      <w:marBottom w:val="0"/>
      <w:divBdr>
        <w:top w:val="none" w:sz="0" w:space="0" w:color="auto"/>
        <w:left w:val="none" w:sz="0" w:space="0" w:color="auto"/>
        <w:bottom w:val="none" w:sz="0" w:space="0" w:color="auto"/>
        <w:right w:val="none" w:sz="0" w:space="0" w:color="auto"/>
      </w:divBdr>
    </w:div>
    <w:div w:id="970130238">
      <w:bodyDiv w:val="1"/>
      <w:marLeft w:val="0"/>
      <w:marRight w:val="0"/>
      <w:marTop w:val="0"/>
      <w:marBottom w:val="0"/>
      <w:divBdr>
        <w:top w:val="none" w:sz="0" w:space="0" w:color="auto"/>
        <w:left w:val="none" w:sz="0" w:space="0" w:color="auto"/>
        <w:bottom w:val="none" w:sz="0" w:space="0" w:color="auto"/>
        <w:right w:val="none" w:sz="0" w:space="0" w:color="auto"/>
      </w:divBdr>
    </w:div>
    <w:div w:id="1084037443">
      <w:bodyDiv w:val="1"/>
      <w:marLeft w:val="0"/>
      <w:marRight w:val="0"/>
      <w:marTop w:val="0"/>
      <w:marBottom w:val="0"/>
      <w:divBdr>
        <w:top w:val="none" w:sz="0" w:space="0" w:color="auto"/>
        <w:left w:val="none" w:sz="0" w:space="0" w:color="auto"/>
        <w:bottom w:val="none" w:sz="0" w:space="0" w:color="auto"/>
        <w:right w:val="none" w:sz="0" w:space="0" w:color="auto"/>
      </w:divBdr>
    </w:div>
    <w:div w:id="1282419331">
      <w:bodyDiv w:val="1"/>
      <w:marLeft w:val="0"/>
      <w:marRight w:val="0"/>
      <w:marTop w:val="0"/>
      <w:marBottom w:val="0"/>
      <w:divBdr>
        <w:top w:val="none" w:sz="0" w:space="0" w:color="auto"/>
        <w:left w:val="none" w:sz="0" w:space="0" w:color="auto"/>
        <w:bottom w:val="none" w:sz="0" w:space="0" w:color="auto"/>
        <w:right w:val="none" w:sz="0" w:space="0" w:color="auto"/>
      </w:divBdr>
    </w:div>
    <w:div w:id="1283850662">
      <w:bodyDiv w:val="1"/>
      <w:marLeft w:val="0"/>
      <w:marRight w:val="0"/>
      <w:marTop w:val="0"/>
      <w:marBottom w:val="0"/>
      <w:divBdr>
        <w:top w:val="none" w:sz="0" w:space="0" w:color="auto"/>
        <w:left w:val="none" w:sz="0" w:space="0" w:color="auto"/>
        <w:bottom w:val="none" w:sz="0" w:space="0" w:color="auto"/>
        <w:right w:val="none" w:sz="0" w:space="0" w:color="auto"/>
      </w:divBdr>
    </w:div>
    <w:div w:id="1469782252">
      <w:bodyDiv w:val="1"/>
      <w:marLeft w:val="0"/>
      <w:marRight w:val="0"/>
      <w:marTop w:val="0"/>
      <w:marBottom w:val="0"/>
      <w:divBdr>
        <w:top w:val="none" w:sz="0" w:space="0" w:color="auto"/>
        <w:left w:val="none" w:sz="0" w:space="0" w:color="auto"/>
        <w:bottom w:val="none" w:sz="0" w:space="0" w:color="auto"/>
        <w:right w:val="none" w:sz="0" w:space="0" w:color="auto"/>
      </w:divBdr>
    </w:div>
    <w:div w:id="1488745637">
      <w:bodyDiv w:val="1"/>
      <w:marLeft w:val="0"/>
      <w:marRight w:val="0"/>
      <w:marTop w:val="0"/>
      <w:marBottom w:val="0"/>
      <w:divBdr>
        <w:top w:val="none" w:sz="0" w:space="0" w:color="auto"/>
        <w:left w:val="none" w:sz="0" w:space="0" w:color="auto"/>
        <w:bottom w:val="none" w:sz="0" w:space="0" w:color="auto"/>
        <w:right w:val="none" w:sz="0" w:space="0" w:color="auto"/>
      </w:divBdr>
    </w:div>
    <w:div w:id="1520894401">
      <w:bodyDiv w:val="1"/>
      <w:marLeft w:val="0"/>
      <w:marRight w:val="0"/>
      <w:marTop w:val="0"/>
      <w:marBottom w:val="0"/>
      <w:divBdr>
        <w:top w:val="none" w:sz="0" w:space="0" w:color="auto"/>
        <w:left w:val="none" w:sz="0" w:space="0" w:color="auto"/>
        <w:bottom w:val="none" w:sz="0" w:space="0" w:color="auto"/>
        <w:right w:val="none" w:sz="0" w:space="0" w:color="auto"/>
      </w:divBdr>
    </w:div>
    <w:div w:id="1574896374">
      <w:bodyDiv w:val="1"/>
      <w:marLeft w:val="0"/>
      <w:marRight w:val="0"/>
      <w:marTop w:val="0"/>
      <w:marBottom w:val="0"/>
      <w:divBdr>
        <w:top w:val="none" w:sz="0" w:space="0" w:color="auto"/>
        <w:left w:val="none" w:sz="0" w:space="0" w:color="auto"/>
        <w:bottom w:val="none" w:sz="0" w:space="0" w:color="auto"/>
        <w:right w:val="none" w:sz="0" w:space="0" w:color="auto"/>
      </w:divBdr>
      <w:divsChild>
        <w:div w:id="733822339">
          <w:marLeft w:val="0"/>
          <w:marRight w:val="0"/>
          <w:marTop w:val="0"/>
          <w:marBottom w:val="0"/>
          <w:divBdr>
            <w:top w:val="none" w:sz="0" w:space="0" w:color="auto"/>
            <w:left w:val="none" w:sz="0" w:space="0" w:color="auto"/>
            <w:bottom w:val="none" w:sz="0" w:space="0" w:color="auto"/>
            <w:right w:val="none" w:sz="0" w:space="0" w:color="auto"/>
          </w:divBdr>
        </w:div>
      </w:divsChild>
    </w:div>
    <w:div w:id="1599025470">
      <w:bodyDiv w:val="1"/>
      <w:marLeft w:val="0"/>
      <w:marRight w:val="0"/>
      <w:marTop w:val="0"/>
      <w:marBottom w:val="0"/>
      <w:divBdr>
        <w:top w:val="none" w:sz="0" w:space="0" w:color="auto"/>
        <w:left w:val="none" w:sz="0" w:space="0" w:color="auto"/>
        <w:bottom w:val="none" w:sz="0" w:space="0" w:color="auto"/>
        <w:right w:val="none" w:sz="0" w:space="0" w:color="auto"/>
      </w:divBdr>
      <w:divsChild>
        <w:div w:id="1929998516">
          <w:marLeft w:val="360"/>
          <w:marRight w:val="0"/>
          <w:marTop w:val="280"/>
          <w:marBottom w:val="0"/>
          <w:divBdr>
            <w:top w:val="none" w:sz="0" w:space="0" w:color="auto"/>
            <w:left w:val="none" w:sz="0" w:space="0" w:color="auto"/>
            <w:bottom w:val="none" w:sz="0" w:space="0" w:color="auto"/>
            <w:right w:val="none" w:sz="0" w:space="0" w:color="auto"/>
          </w:divBdr>
        </w:div>
      </w:divsChild>
    </w:div>
    <w:div w:id="1664043461">
      <w:bodyDiv w:val="1"/>
      <w:marLeft w:val="0"/>
      <w:marRight w:val="0"/>
      <w:marTop w:val="0"/>
      <w:marBottom w:val="0"/>
      <w:divBdr>
        <w:top w:val="none" w:sz="0" w:space="0" w:color="auto"/>
        <w:left w:val="none" w:sz="0" w:space="0" w:color="auto"/>
        <w:bottom w:val="none" w:sz="0" w:space="0" w:color="auto"/>
        <w:right w:val="none" w:sz="0" w:space="0" w:color="auto"/>
      </w:divBdr>
      <w:divsChild>
        <w:div w:id="1918436455">
          <w:marLeft w:val="0"/>
          <w:marRight w:val="0"/>
          <w:marTop w:val="0"/>
          <w:marBottom w:val="0"/>
          <w:divBdr>
            <w:top w:val="none" w:sz="0" w:space="0" w:color="auto"/>
            <w:left w:val="none" w:sz="0" w:space="0" w:color="auto"/>
            <w:bottom w:val="none" w:sz="0" w:space="0" w:color="auto"/>
            <w:right w:val="none" w:sz="0" w:space="0" w:color="auto"/>
          </w:divBdr>
        </w:div>
      </w:divsChild>
    </w:div>
    <w:div w:id="1748767844">
      <w:bodyDiv w:val="1"/>
      <w:marLeft w:val="0"/>
      <w:marRight w:val="0"/>
      <w:marTop w:val="0"/>
      <w:marBottom w:val="0"/>
      <w:divBdr>
        <w:top w:val="none" w:sz="0" w:space="0" w:color="auto"/>
        <w:left w:val="none" w:sz="0" w:space="0" w:color="auto"/>
        <w:bottom w:val="none" w:sz="0" w:space="0" w:color="auto"/>
        <w:right w:val="none" w:sz="0" w:space="0" w:color="auto"/>
      </w:divBdr>
    </w:div>
    <w:div w:id="1940674755">
      <w:bodyDiv w:val="1"/>
      <w:marLeft w:val="0"/>
      <w:marRight w:val="0"/>
      <w:marTop w:val="0"/>
      <w:marBottom w:val="0"/>
      <w:divBdr>
        <w:top w:val="none" w:sz="0" w:space="0" w:color="auto"/>
        <w:left w:val="none" w:sz="0" w:space="0" w:color="auto"/>
        <w:bottom w:val="none" w:sz="0" w:space="0" w:color="auto"/>
        <w:right w:val="none" w:sz="0" w:space="0" w:color="auto"/>
      </w:divBdr>
    </w:div>
    <w:div w:id="212160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t21.eu/mqm-definition/issues-list-2015-12-30.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AEF8F-DD6F-4252-BD0F-BB62B3AC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8440</Words>
  <Characters>48111</Characters>
  <Application>Microsoft Office Word</Application>
  <DocSecurity>0</DocSecurity>
  <Lines>400</Lines>
  <Paragraphs>112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56439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leenie@utu.fi</dc:creator>
  <cp:lastModifiedBy>Mika Penttinen</cp:lastModifiedBy>
  <cp:revision>3</cp:revision>
  <cp:lastPrinted>2018-11-29T16:05:00Z</cp:lastPrinted>
  <dcterms:created xsi:type="dcterms:W3CDTF">2018-12-13T15:19:00Z</dcterms:created>
  <dcterms:modified xsi:type="dcterms:W3CDTF">2021-01-21T05:47:00Z</dcterms:modified>
</cp:coreProperties>
</file>