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61E4" w14:textId="7C0F9A6A" w:rsidR="006D5E67" w:rsidRPr="002529D6" w:rsidRDefault="0055069B" w:rsidP="001B4AC5">
      <w:pPr>
        <w:pStyle w:val="CAbChapterAbstract"/>
        <w:rPr>
          <w:rFonts w:ascii="Times New Roman" w:hAnsi="Times New Roman"/>
          <w:lang w:val="en-GB"/>
        </w:rPr>
      </w:pPr>
      <w:bookmarkStart w:id="0" w:name="_GoBack"/>
      <w:bookmarkEnd w:id="0"/>
      <w:r w:rsidRPr="002529D6">
        <w:rPr>
          <w:rFonts w:ascii="Times New Roman" w:hAnsi="Times New Roman"/>
          <w:b/>
          <w:lang w:val="en-GB"/>
        </w:rPr>
        <w:t>Abstract</w:t>
      </w:r>
    </w:p>
    <w:p w14:paraId="04A6594A" w14:textId="5BE7DC20" w:rsidR="006D5E67" w:rsidRPr="002529D6" w:rsidRDefault="006D5E67" w:rsidP="001B4AC5">
      <w:pPr>
        <w:pStyle w:val="CAbChapterAbstract"/>
        <w:rPr>
          <w:rFonts w:ascii="Times New Roman" w:hAnsi="Times New Roman"/>
          <w:lang w:val="en-GB"/>
        </w:rPr>
      </w:pPr>
      <w:r w:rsidRPr="002529D6">
        <w:rPr>
          <w:rFonts w:ascii="Times New Roman" w:hAnsi="Times New Roman"/>
          <w:lang w:val="en-GB"/>
        </w:rPr>
        <w:t>Formulaic sequences (FSs), be they multiword or multi-morphemic, are understood to be processed as entities when learning and using languages. Previous research on FSs has largely concentrated on English. This chapter discusses vocabulary production, especially production of FSs, by L2 learners of three typologically different languages</w:t>
      </w:r>
      <w:r w:rsidR="00FB28A1">
        <w:rPr>
          <w:rFonts w:ascii="Times New Roman" w:hAnsi="Times New Roman"/>
          <w:lang w:val="en-GB"/>
        </w:rPr>
        <w:t>:</w:t>
      </w:r>
      <w:r w:rsidR="00FB28A1" w:rsidRPr="002529D6">
        <w:rPr>
          <w:rFonts w:ascii="Times New Roman" w:hAnsi="Times New Roman"/>
          <w:lang w:val="en-GB"/>
        </w:rPr>
        <w:t xml:space="preserve"> </w:t>
      </w:r>
      <w:r w:rsidRPr="002529D6">
        <w:rPr>
          <w:rFonts w:ascii="Times New Roman" w:hAnsi="Times New Roman"/>
          <w:lang w:val="en-GB"/>
        </w:rPr>
        <w:t>English, Swedish</w:t>
      </w:r>
      <w:r w:rsidR="00FB28A1">
        <w:rPr>
          <w:rFonts w:ascii="Times New Roman" w:hAnsi="Times New Roman"/>
          <w:lang w:val="en-GB"/>
        </w:rPr>
        <w:t>,</w:t>
      </w:r>
      <w:r w:rsidRPr="002529D6">
        <w:rPr>
          <w:rFonts w:ascii="Times New Roman" w:hAnsi="Times New Roman"/>
          <w:lang w:val="en-GB"/>
        </w:rPr>
        <w:t xml:space="preserve"> and Finnish. Finnish as an agglutinative language has to an extent different types of sequences from more analytic/synthetic English and Swedish. The data, </w:t>
      </w:r>
      <w:r w:rsidR="00FB28A1">
        <w:rPr>
          <w:rFonts w:ascii="Times New Roman" w:hAnsi="Times New Roman"/>
          <w:lang w:val="en-GB"/>
        </w:rPr>
        <w:t>which</w:t>
      </w:r>
      <w:r w:rsidR="00FB28A1" w:rsidRPr="002529D6">
        <w:rPr>
          <w:rFonts w:ascii="Times New Roman" w:hAnsi="Times New Roman"/>
          <w:lang w:val="en-GB"/>
        </w:rPr>
        <w:t xml:space="preserve"> </w:t>
      </w:r>
      <w:r w:rsidRPr="002529D6">
        <w:rPr>
          <w:rFonts w:ascii="Times New Roman" w:hAnsi="Times New Roman"/>
          <w:lang w:val="en-GB"/>
        </w:rPr>
        <w:t>was gathered through a keystroke logging programme, show how the structures in learners’ mother tongue</w:t>
      </w:r>
      <w:r w:rsidR="00FB28A1">
        <w:rPr>
          <w:rFonts w:ascii="Times New Roman" w:hAnsi="Times New Roman"/>
          <w:lang w:val="en-GB"/>
        </w:rPr>
        <w:t>s</w:t>
      </w:r>
      <w:r w:rsidRPr="002529D6">
        <w:rPr>
          <w:rFonts w:ascii="Times New Roman" w:hAnsi="Times New Roman"/>
          <w:lang w:val="en-GB"/>
        </w:rPr>
        <w:t xml:space="preserve"> affect the number and nature of vocabulary items produced as clusters, challenging the prevailing idea of the dominance of FSs in language production. The data also give further evidence to there being a difference between learner-internal and learner-external sequences.</w:t>
      </w:r>
    </w:p>
    <w:p w14:paraId="5742A725" w14:textId="6EA2B5CA" w:rsidR="006D5E67" w:rsidRPr="002529D6" w:rsidRDefault="0055069B" w:rsidP="001B4AC5">
      <w:pPr>
        <w:pStyle w:val="TxText"/>
        <w:rPr>
          <w:lang w:val="en-GB"/>
        </w:rPr>
      </w:pPr>
      <w:r w:rsidRPr="002529D6">
        <w:rPr>
          <w:b/>
          <w:sz w:val="28"/>
          <w:szCs w:val="28"/>
          <w:lang w:val="en-GB"/>
        </w:rPr>
        <w:br w:type="page"/>
      </w:r>
    </w:p>
    <w:p w14:paraId="6ECBED30" w14:textId="66F5EFE2" w:rsidR="001B4AC5" w:rsidRPr="002529D6" w:rsidRDefault="001B4AC5" w:rsidP="001B4AC5">
      <w:pPr>
        <w:pStyle w:val="RHRRunningHeadRecto"/>
        <w:rPr>
          <w:lang w:val="en-GB"/>
        </w:rPr>
      </w:pPr>
      <w:bookmarkStart w:id="1" w:name="_Toc28270600"/>
      <w:bookmarkStart w:id="2" w:name="_Toc28285273"/>
      <w:r w:rsidRPr="002529D6">
        <w:rPr>
          <w:lang w:val="en-GB"/>
        </w:rPr>
        <w:lastRenderedPageBreak/>
        <w:t>Running Head Right-hand: Processing L2 Vocabulary in Writing</w:t>
      </w:r>
    </w:p>
    <w:p w14:paraId="04009536" w14:textId="0A82E823" w:rsidR="001B4AC5" w:rsidRPr="00576DE4" w:rsidRDefault="001B4AC5" w:rsidP="001B4AC5">
      <w:pPr>
        <w:pStyle w:val="RHVRunningHeadVerso"/>
        <w:rPr>
          <w:lang w:val="sv-SE"/>
        </w:rPr>
      </w:pPr>
      <w:r w:rsidRPr="00576DE4">
        <w:rPr>
          <w:lang w:val="sv-SE"/>
        </w:rPr>
        <w:t>Running Head Left-hand: Katja Mäntylä</w:t>
      </w:r>
      <w:r w:rsidR="00EF4CD3" w:rsidRPr="00576DE4">
        <w:rPr>
          <w:lang w:val="sv-SE"/>
        </w:rPr>
        <w:t xml:space="preserve"> et al.</w:t>
      </w:r>
    </w:p>
    <w:p w14:paraId="004FCA35" w14:textId="65E073EB" w:rsidR="006D5E67" w:rsidRPr="002529D6" w:rsidRDefault="0055069B" w:rsidP="001B4AC5">
      <w:pPr>
        <w:pStyle w:val="CNChapterNumber"/>
        <w:rPr>
          <w:lang w:val="en-GB"/>
        </w:rPr>
      </w:pPr>
      <w:r w:rsidRPr="002529D6">
        <w:rPr>
          <w:lang w:val="en-GB"/>
        </w:rPr>
        <w:t>7</w:t>
      </w:r>
      <w:bookmarkEnd w:id="1"/>
      <w:bookmarkEnd w:id="2"/>
    </w:p>
    <w:p w14:paraId="5F1E41BA" w14:textId="02643D79" w:rsidR="006D5E67" w:rsidRPr="002529D6" w:rsidRDefault="0055069B" w:rsidP="001B4AC5">
      <w:pPr>
        <w:pStyle w:val="CTChapterTitle"/>
        <w:rPr>
          <w:lang w:val="en-GB"/>
        </w:rPr>
      </w:pPr>
      <w:bookmarkStart w:id="3" w:name="_Toc28270601"/>
      <w:bookmarkStart w:id="4" w:name="_Toc28285274"/>
      <w:r w:rsidRPr="002529D6">
        <w:rPr>
          <w:lang w:val="en-GB"/>
        </w:rPr>
        <w:t xml:space="preserve">Processing L2 </w:t>
      </w:r>
      <w:r w:rsidR="00C64005" w:rsidRPr="002529D6">
        <w:rPr>
          <w:lang w:val="en-GB"/>
        </w:rPr>
        <w:t xml:space="preserve">Vocabulary </w:t>
      </w:r>
      <w:r w:rsidRPr="002529D6">
        <w:rPr>
          <w:lang w:val="en-GB"/>
        </w:rPr>
        <w:t xml:space="preserve">in </w:t>
      </w:r>
      <w:r w:rsidR="00C64005" w:rsidRPr="002529D6">
        <w:rPr>
          <w:lang w:val="en-GB"/>
        </w:rPr>
        <w:t>Writing</w:t>
      </w:r>
      <w:bookmarkEnd w:id="3"/>
      <w:bookmarkEnd w:id="4"/>
    </w:p>
    <w:p w14:paraId="08EA0A8F" w14:textId="74DC48D9" w:rsidR="006D5E67" w:rsidRPr="00576DE4" w:rsidRDefault="006D5E67" w:rsidP="001B4AC5">
      <w:pPr>
        <w:pStyle w:val="CAuChapterAuthor"/>
        <w:rPr>
          <w:lang w:val="en-GB"/>
        </w:rPr>
      </w:pPr>
      <w:bookmarkStart w:id="5" w:name="_Toc28270602"/>
      <w:bookmarkStart w:id="6" w:name="_Toc28285275"/>
      <w:r w:rsidRPr="00576DE4">
        <w:rPr>
          <w:rStyle w:val="AfnAuthorFirstName"/>
          <w:lang w:val="en-GB"/>
        </w:rPr>
        <w:t>Katja</w:t>
      </w:r>
      <w:r w:rsidRPr="00576DE4">
        <w:rPr>
          <w:lang w:val="en-GB"/>
        </w:rPr>
        <w:t xml:space="preserve"> </w:t>
      </w:r>
      <w:r w:rsidRPr="00576DE4">
        <w:rPr>
          <w:rStyle w:val="AlnAuthorSurname"/>
          <w:lang w:val="en-GB"/>
        </w:rPr>
        <w:t>Mäntylä</w:t>
      </w:r>
      <w:r w:rsidR="00C64005" w:rsidRPr="00576DE4">
        <w:rPr>
          <w:lang w:val="en-GB"/>
        </w:rPr>
        <w:t xml:space="preserve">, </w:t>
      </w:r>
      <w:r w:rsidR="00C64005" w:rsidRPr="00576DE4">
        <w:rPr>
          <w:rStyle w:val="AfnAuthorFirstName"/>
          <w:lang w:val="en-GB"/>
        </w:rPr>
        <w:t>Sinikka</w:t>
      </w:r>
      <w:r w:rsidR="00C64005" w:rsidRPr="00576DE4">
        <w:rPr>
          <w:lang w:val="en-GB"/>
        </w:rPr>
        <w:t xml:space="preserve"> </w:t>
      </w:r>
      <w:r w:rsidR="00C64005" w:rsidRPr="00576DE4">
        <w:rPr>
          <w:rStyle w:val="AlnAuthorSurname"/>
          <w:lang w:val="en-GB"/>
        </w:rPr>
        <w:t>Lahtinen</w:t>
      </w:r>
      <w:r w:rsidR="00EF4CD3" w:rsidRPr="00576DE4">
        <w:rPr>
          <w:rStyle w:val="AlnAuthorSurname"/>
          <w:lang w:val="en-GB"/>
        </w:rPr>
        <w:t>,</w:t>
      </w:r>
      <w:r w:rsidR="00C64005" w:rsidRPr="00576DE4">
        <w:rPr>
          <w:lang w:val="en-GB"/>
        </w:rPr>
        <w:t xml:space="preserve"> and </w:t>
      </w:r>
      <w:r w:rsidR="00C64005" w:rsidRPr="00576DE4">
        <w:rPr>
          <w:rStyle w:val="AfnAuthorFirstName"/>
          <w:lang w:val="en-GB"/>
        </w:rPr>
        <w:t>Outi</w:t>
      </w:r>
      <w:r w:rsidR="00C64005" w:rsidRPr="00576DE4">
        <w:rPr>
          <w:lang w:val="en-GB"/>
        </w:rPr>
        <w:t xml:space="preserve"> </w:t>
      </w:r>
      <w:r w:rsidR="00C64005" w:rsidRPr="00576DE4">
        <w:rPr>
          <w:rStyle w:val="AlnAuthorSurname"/>
          <w:lang w:val="en-GB"/>
        </w:rPr>
        <w:t>Toropainen</w:t>
      </w:r>
      <w:bookmarkEnd w:id="5"/>
      <w:bookmarkEnd w:id="6"/>
    </w:p>
    <w:p w14:paraId="08AC8698" w14:textId="77777777" w:rsidR="006D5E67" w:rsidRPr="002529D6" w:rsidRDefault="006D5E67" w:rsidP="001B4AC5">
      <w:pPr>
        <w:pStyle w:val="ORCID"/>
        <w:rPr>
          <w:rFonts w:ascii="Times New Roman" w:hAnsi="Times New Roman"/>
          <w:lang w:val="en-GB"/>
        </w:rPr>
      </w:pPr>
      <w:r w:rsidRPr="002529D6">
        <w:rPr>
          <w:rFonts w:ascii="Times New Roman" w:hAnsi="Times New Roman"/>
          <w:lang w:val="en-GB"/>
        </w:rPr>
        <w:t>ORCiD: 0000-0002-1813-8329</w:t>
      </w:r>
    </w:p>
    <w:p w14:paraId="1BEEDC4B" w14:textId="77777777" w:rsidR="006D5E67" w:rsidRPr="002529D6" w:rsidRDefault="006D5E67" w:rsidP="001B4AC5">
      <w:pPr>
        <w:pStyle w:val="ORCID"/>
        <w:rPr>
          <w:rFonts w:ascii="Times New Roman" w:hAnsi="Times New Roman"/>
          <w:lang w:val="en-GB"/>
        </w:rPr>
      </w:pPr>
      <w:r w:rsidRPr="002529D6">
        <w:rPr>
          <w:rFonts w:ascii="Times New Roman" w:hAnsi="Times New Roman"/>
          <w:lang w:val="en-GB"/>
        </w:rPr>
        <w:t>ORCiD: 0000-0002-1319-8699</w:t>
      </w:r>
    </w:p>
    <w:p w14:paraId="75769B08" w14:textId="77777777" w:rsidR="006D5E67" w:rsidRPr="002529D6" w:rsidRDefault="006D5E67" w:rsidP="001B4AC5">
      <w:pPr>
        <w:pStyle w:val="ORCID"/>
        <w:rPr>
          <w:rFonts w:ascii="Times New Roman" w:hAnsi="Times New Roman"/>
          <w:lang w:val="en-GB"/>
        </w:rPr>
      </w:pPr>
      <w:r w:rsidRPr="002529D6">
        <w:rPr>
          <w:rFonts w:ascii="Times New Roman" w:hAnsi="Times New Roman"/>
          <w:lang w:val="en-GB"/>
        </w:rPr>
        <w:t>ORCiD: 0000-0002-6405-592X</w:t>
      </w:r>
    </w:p>
    <w:p w14:paraId="7A5FFDA8" w14:textId="085BB6F3" w:rsidR="006D5E67" w:rsidRPr="002529D6" w:rsidRDefault="0055069B" w:rsidP="001B4AC5">
      <w:pPr>
        <w:pStyle w:val="H1Heading1"/>
        <w:rPr>
          <w:lang w:val="en-GB"/>
        </w:rPr>
      </w:pPr>
      <w:r w:rsidRPr="002529D6">
        <w:rPr>
          <w:lang w:val="en-GB"/>
        </w:rPr>
        <w:t>Introduction</w:t>
      </w:r>
    </w:p>
    <w:p w14:paraId="5886B071" w14:textId="51F08232" w:rsidR="006D5E67" w:rsidRPr="002529D6" w:rsidRDefault="006D5E67" w:rsidP="001B4AC5">
      <w:pPr>
        <w:pStyle w:val="Tx1TextFirstParagraph"/>
        <w:rPr>
          <w:lang w:val="en-GB"/>
        </w:rPr>
      </w:pPr>
      <w:r w:rsidRPr="002529D6">
        <w:rPr>
          <w:lang w:val="en-GB"/>
        </w:rPr>
        <w:t>Vocabulary is understood to be learnt and retrieved from memory largely in clusters or sequences (</w:t>
      </w:r>
      <w:bookmarkStart w:id="7" w:name="VLB_477_Ref_306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"Ref_306_FILE150323406P2007" \o "(AutoLink):Schmitt, N. &amp; Carter, R. (2004). Formulaic sequences in action. In N. Schmitt (Ed.), Formulaic Sequences: Acquisition, Processing, and Use. (pp. 1–22). Amsterdam: John Benjamins Press.</w:instrText>
      </w:r>
      <w:r w:rsidR="00032398">
        <w:rPr>
          <w:shd w:val="clear" w:color="auto" w:fill="00FF00"/>
          <w:lang w:val="en-GB"/>
        </w:rPr>
        <w:cr/>
      </w:r>
      <w:r w:rsidR="00032398">
        <w:rPr>
          <w:shd w:val="clear" w:color="auto" w:fill="00FF00"/>
          <w:lang w:val="en-GB"/>
        </w:rPr>
        <w:cr/>
        <w:instrText xml:space="preserve"> UserName - DateTime: a321-12/23/2019 8:27:33 AM"</w:instrText>
      </w:r>
      <w:r w:rsidR="00CF7EAA" w:rsidRPr="002529D6">
        <w:rPr>
          <w:shd w:val="clear" w:color="auto" w:fill="00FF00"/>
          <w:lang w:val="en-GB"/>
        </w:rPr>
        <w:fldChar w:fldCharType="separate"/>
      </w:r>
      <w:r w:rsidRPr="002529D6">
        <w:rPr>
          <w:rStyle w:val="Hyperlink"/>
          <w:szCs w:val="24"/>
          <w:shd w:val="clear" w:color="auto" w:fill="00FF00"/>
          <w:lang w:val="en-GB"/>
        </w:rPr>
        <w:t>Schmitt &amp; Carter, 2004</w:t>
      </w:r>
      <w:r w:rsidR="00CF7EAA" w:rsidRPr="002529D6">
        <w:rPr>
          <w:shd w:val="clear" w:color="auto" w:fill="00FF00"/>
          <w:lang w:val="en-GB"/>
        </w:rPr>
        <w:fldChar w:fldCharType="end"/>
      </w:r>
      <w:bookmarkEnd w:id="7"/>
      <w:r w:rsidRPr="002529D6">
        <w:rPr>
          <w:lang w:val="en-GB"/>
        </w:rPr>
        <w:t>). Typically, these would be lexical items such as collocations or prepositional phrases. However, what language users may produce as formulaic sequences varies and longer lingustic clusters</w:t>
      </w:r>
      <w:r w:rsidR="00FB28A1">
        <w:rPr>
          <w:lang w:val="en-GB"/>
        </w:rPr>
        <w:t>,</w:t>
      </w:r>
      <w:r w:rsidRPr="002529D6">
        <w:rPr>
          <w:lang w:val="en-GB"/>
        </w:rPr>
        <w:t xml:space="preserve"> </w:t>
      </w:r>
      <w:r w:rsidR="00FB28A1">
        <w:rPr>
          <w:lang w:val="en-GB"/>
        </w:rPr>
        <w:t xml:space="preserve">which </w:t>
      </w:r>
      <w:r w:rsidRPr="002529D6">
        <w:rPr>
          <w:lang w:val="en-GB"/>
        </w:rPr>
        <w:t>in the finished language product may not be identified as clusters, may have been produced as such and vice versa (</w:t>
      </w:r>
      <w:bookmarkStart w:id="8" w:name="VLB_466_Ref_299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"Ref_299_FILE150323406P2007" \o "(AutoLink):Myles, F. &amp; Cordier, C. (2017). Formulaic sequence (FS) cannot be an umbrella term in SLA. Focusing on psycholinguistic FSs and their identification. Studies in Second Language Acquisition. 39, 3–28.</w:instrText>
      </w:r>
      <w:r w:rsidR="00032398">
        <w:rPr>
          <w:shd w:val="clear" w:color="auto" w:fill="00FF00"/>
          <w:lang w:val="en-GB"/>
        </w:rPr>
        <w:cr/>
      </w:r>
      <w:r w:rsidR="00032398">
        <w:rPr>
          <w:shd w:val="clear" w:color="auto" w:fill="00FF00"/>
          <w:lang w:val="en-GB"/>
        </w:rPr>
        <w:cr/>
        <w:instrText xml:space="preserve"> UserName - DateTime: a321-12/23/2019 8:27:29 AM"</w:instrText>
      </w:r>
      <w:r w:rsidR="00CF7EAA" w:rsidRPr="002529D6">
        <w:rPr>
          <w:shd w:val="clear" w:color="auto" w:fill="00FF00"/>
          <w:lang w:val="en-GB"/>
        </w:rPr>
        <w:fldChar w:fldCharType="separate"/>
      </w:r>
      <w:r w:rsidRPr="002529D6">
        <w:rPr>
          <w:rStyle w:val="Hyperlink"/>
          <w:szCs w:val="24"/>
          <w:shd w:val="clear" w:color="auto" w:fill="00FF00"/>
          <w:lang w:val="en-GB"/>
        </w:rPr>
        <w:t>Myles &amp; Cordier, 2017</w:t>
      </w:r>
      <w:r w:rsidR="00CF7EAA" w:rsidRPr="002529D6">
        <w:rPr>
          <w:shd w:val="clear" w:color="auto" w:fill="00FF00"/>
          <w:lang w:val="en-GB"/>
        </w:rPr>
        <w:fldChar w:fldCharType="end"/>
      </w:r>
      <w:bookmarkEnd w:id="8"/>
      <w:r w:rsidRPr="002529D6">
        <w:rPr>
          <w:lang w:val="en-GB"/>
        </w:rPr>
        <w:t xml:space="preserve">; </w:t>
      </w:r>
      <w:bookmarkStart w:id="9" w:name="MLB_158_Ref_297_FILE150323406P2007"/>
      <w:r w:rsidR="00DC3A78"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"Ref_297_FILE150323406P2007" \o "(ManLink):Lahtinen, S., Mäntylä, K. Mäkilä, M. &amp; Åberg A-M. (2018). Exploring the use of explicit grammatical rules with keystroke logging. Paper given at Eurosla 28, Münster, Germany, 8 Sep 2018.</w:instrText>
      </w:r>
      <w:r w:rsidR="00032398">
        <w:rPr>
          <w:shd w:val="clear" w:color="auto" w:fill="00FF00"/>
          <w:lang w:val="en-GB"/>
        </w:rPr>
        <w:cr/>
      </w:r>
      <w:r w:rsidR="00032398">
        <w:rPr>
          <w:shd w:val="clear" w:color="auto" w:fill="00FF00"/>
          <w:lang w:val="en-GB"/>
        </w:rPr>
        <w:cr/>
        <w:instrText xml:space="preserve"> UserName - DateTime: a321-12/23/2019 9:14:05 AM"</w:instrText>
      </w:r>
      <w:r w:rsidR="00DC3A78" w:rsidRPr="002529D6">
        <w:rPr>
          <w:shd w:val="clear" w:color="auto" w:fill="00FF00"/>
          <w:lang w:val="en-GB"/>
        </w:rPr>
        <w:fldChar w:fldCharType="separate"/>
      </w:r>
      <w:r w:rsidRPr="002529D6">
        <w:rPr>
          <w:rStyle w:val="Hyperlink"/>
          <w:szCs w:val="24"/>
          <w:shd w:val="clear" w:color="auto" w:fill="00FF00"/>
          <w:lang w:val="en-GB"/>
        </w:rPr>
        <w:t>Lahtinen</w:t>
      </w:r>
      <w:r w:rsidR="0090081F" w:rsidRPr="002529D6">
        <w:rPr>
          <w:rStyle w:val="Hyperlink"/>
          <w:szCs w:val="24"/>
          <w:shd w:val="clear" w:color="auto" w:fill="00FF00"/>
          <w:lang w:val="en-GB"/>
        </w:rPr>
        <w:t>,</w:t>
      </w:r>
      <w:r w:rsidRPr="002529D6">
        <w:rPr>
          <w:rStyle w:val="Hyperlink"/>
          <w:szCs w:val="24"/>
          <w:shd w:val="clear" w:color="auto" w:fill="00FF00"/>
          <w:lang w:val="en-GB"/>
        </w:rPr>
        <w:t xml:space="preserve"> </w:t>
      </w:r>
      <w:r w:rsidR="0090081F" w:rsidRPr="002529D6">
        <w:rPr>
          <w:rStyle w:val="Hyperlink"/>
          <w:szCs w:val="24"/>
          <w:shd w:val="clear" w:color="auto" w:fill="00FF00"/>
          <w:lang w:val="en-GB"/>
        </w:rPr>
        <w:t>Mäntylä, Mäkilä, &amp; Åberg</w:t>
      </w:r>
      <w:r w:rsidRPr="002529D6">
        <w:rPr>
          <w:rStyle w:val="Hyperlink"/>
          <w:szCs w:val="24"/>
          <w:shd w:val="clear" w:color="auto" w:fill="00FF00"/>
          <w:lang w:val="en-GB"/>
        </w:rPr>
        <w:t>, 2018</w:t>
      </w:r>
      <w:bookmarkEnd w:id="9"/>
      <w:r w:rsidR="00DC3A78" w:rsidRPr="002529D6">
        <w:rPr>
          <w:shd w:val="clear" w:color="auto" w:fill="00FF00"/>
          <w:lang w:val="en-GB"/>
        </w:rPr>
        <w:fldChar w:fldCharType="end"/>
      </w:r>
      <w:r w:rsidRPr="002529D6">
        <w:rPr>
          <w:lang w:val="en-GB"/>
        </w:rPr>
        <w:t xml:space="preserve">). How language is produced offers valuable information for language learning and teaching as well as for developing teaching materials. In this chapter, we look at how L2 learners of three typologically different languages </w:t>
      </w:r>
      <w:r w:rsidR="00FB28A1">
        <w:rPr>
          <w:lang w:val="en-GB"/>
        </w:rPr>
        <w:t>(</w:t>
      </w:r>
      <w:r w:rsidRPr="002529D6">
        <w:rPr>
          <w:lang w:val="en-GB"/>
        </w:rPr>
        <w:t>English, Swedish</w:t>
      </w:r>
      <w:r w:rsidR="00FB28A1">
        <w:rPr>
          <w:lang w:val="en-GB"/>
        </w:rPr>
        <w:t>,</w:t>
      </w:r>
      <w:r w:rsidRPr="002529D6">
        <w:rPr>
          <w:lang w:val="en-GB"/>
        </w:rPr>
        <w:t xml:space="preserve"> and Finnish</w:t>
      </w:r>
      <w:r w:rsidR="00FB28A1">
        <w:rPr>
          <w:lang w:val="en-GB"/>
        </w:rPr>
        <w:t>)</w:t>
      </w:r>
      <w:r w:rsidR="00FB28A1" w:rsidRPr="002529D6">
        <w:rPr>
          <w:lang w:val="en-GB"/>
        </w:rPr>
        <w:t xml:space="preserve"> </w:t>
      </w:r>
      <w:r w:rsidRPr="002529D6">
        <w:rPr>
          <w:lang w:val="en-GB"/>
        </w:rPr>
        <w:t xml:space="preserve">produce lexical items when writing. It is assumed that processing paths are different when dealing with two more analytic/synthetic languages (English and Swedish) and one more agglutinative </w:t>
      </w:r>
      <w:r w:rsidR="000A4A9F">
        <w:rPr>
          <w:lang w:val="en-GB"/>
        </w:rPr>
        <w:t xml:space="preserve">language </w:t>
      </w:r>
      <w:r w:rsidRPr="002529D6">
        <w:rPr>
          <w:lang w:val="en-GB"/>
        </w:rPr>
        <w:t xml:space="preserve">(Finnish) that relies heavily on affixation and morphology to express </w:t>
      </w:r>
      <w:r w:rsidRPr="002529D6">
        <w:rPr>
          <w:lang w:val="en-GB"/>
        </w:rPr>
        <w:lastRenderedPageBreak/>
        <w:t xml:space="preserve">meanings. In addition to looking at differences between languages, we also discuss the effect of proficiency level, and the potential influence of </w:t>
      </w:r>
      <w:r w:rsidRPr="002529D6">
        <w:rPr>
          <w:rFonts w:eastAsia="Arial"/>
          <w:lang w:val="en-GB"/>
        </w:rPr>
        <w:t>an individual’s L1</w:t>
      </w:r>
      <w:r w:rsidRPr="002529D6">
        <w:rPr>
          <w:lang w:val="en-GB"/>
        </w:rPr>
        <w:t>. In our study, we concentrate on written language and investigate language production with the means of a keystroke logging programme.</w:t>
      </w:r>
    </w:p>
    <w:p w14:paraId="2504561C" w14:textId="0B4FE300" w:rsidR="006D5E67" w:rsidRPr="002529D6" w:rsidRDefault="0055069B" w:rsidP="001B4AC5">
      <w:pPr>
        <w:pStyle w:val="H1Heading1"/>
        <w:rPr>
          <w:lang w:val="en-GB"/>
        </w:rPr>
      </w:pPr>
      <w:r w:rsidRPr="002529D6">
        <w:rPr>
          <w:lang w:val="en-GB"/>
        </w:rPr>
        <w:t>Background</w:t>
      </w:r>
    </w:p>
    <w:p w14:paraId="647397B4" w14:textId="1626D6FF" w:rsidR="006D5E67" w:rsidRPr="002529D6" w:rsidRDefault="006D5E67" w:rsidP="001B4AC5">
      <w:pPr>
        <w:pStyle w:val="Tx1TextFirstParagraph"/>
        <w:rPr>
          <w:lang w:val="en-GB"/>
        </w:rPr>
      </w:pPr>
      <w:r w:rsidRPr="002529D6">
        <w:rPr>
          <w:lang w:val="en-GB"/>
        </w:rPr>
        <w:t>Since we want to investigate how language is being produced, the framework to this study has its roots in usage-based language learning (</w:t>
      </w:r>
      <w:bookmarkStart w:id="10" w:name="VLB_459_Ref_292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"Ref_292_FILE150323406P2007" \o "(AutoLink):Goldberg, A.E. (2003). Constructions: a new theoretical approach to language. Trends in Cognitive Sciences, 7, 219–224.</w:instrText>
      </w:r>
      <w:r w:rsidR="00032398">
        <w:rPr>
          <w:shd w:val="clear" w:color="auto" w:fill="00FF00"/>
          <w:lang w:val="en-GB"/>
        </w:rPr>
        <w:cr/>
      </w:r>
      <w:r w:rsidR="00032398">
        <w:rPr>
          <w:shd w:val="clear" w:color="auto" w:fill="00FF00"/>
          <w:lang w:val="en-GB"/>
        </w:rPr>
        <w:cr/>
        <w:instrText xml:space="preserve"> UserName - DateTime: a321-12/23/2019 8:27:26 AM"</w:instrText>
      </w:r>
      <w:r w:rsidR="00CF7EAA" w:rsidRPr="002529D6">
        <w:rPr>
          <w:shd w:val="clear" w:color="auto" w:fill="00FF00"/>
          <w:lang w:val="en-GB"/>
        </w:rPr>
        <w:fldChar w:fldCharType="separate"/>
      </w:r>
      <w:r w:rsidRPr="002529D6">
        <w:rPr>
          <w:rStyle w:val="Hyperlink"/>
          <w:szCs w:val="24"/>
          <w:shd w:val="clear" w:color="auto" w:fill="00FF00"/>
          <w:lang w:val="en-GB"/>
        </w:rPr>
        <w:t>Goldberg, 2003</w:t>
      </w:r>
      <w:r w:rsidR="00CF7EAA" w:rsidRPr="002529D6">
        <w:rPr>
          <w:shd w:val="clear" w:color="auto" w:fill="00FF00"/>
          <w:lang w:val="en-GB"/>
        </w:rPr>
        <w:fldChar w:fldCharType="end"/>
      </w:r>
      <w:bookmarkEnd w:id="10"/>
      <w:r w:rsidRPr="002529D6">
        <w:rPr>
          <w:lang w:val="en-GB"/>
        </w:rPr>
        <w:t xml:space="preserve">; </w:t>
      </w:r>
      <w:bookmarkStart w:id="11" w:name="VLB_446_Ref_286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"Ref_286_FILE150323406P2007" \o "(AutoLink):Bybee, J. (2010). Language, Usage and Cognition. Cambridge: Cambridge University Press.</w:instrText>
      </w:r>
      <w:r w:rsidR="00032398">
        <w:rPr>
          <w:shd w:val="clear" w:color="auto" w:fill="00FF00"/>
          <w:lang w:val="en-GB"/>
        </w:rPr>
        <w:cr/>
      </w:r>
      <w:r w:rsidR="00032398">
        <w:rPr>
          <w:shd w:val="clear" w:color="auto" w:fill="00FF00"/>
          <w:lang w:val="en-GB"/>
        </w:rPr>
        <w:cr/>
        <w:instrText xml:space="preserve"> UserName - DateTime: a321-12/23/2019 8:27:22 AM"</w:instrText>
      </w:r>
      <w:r w:rsidR="00CF7EAA" w:rsidRPr="002529D6">
        <w:rPr>
          <w:shd w:val="clear" w:color="auto" w:fill="00FF00"/>
          <w:lang w:val="en-GB"/>
        </w:rPr>
        <w:fldChar w:fldCharType="separate"/>
      </w:r>
      <w:r w:rsidRPr="002529D6">
        <w:rPr>
          <w:rStyle w:val="Hyperlink"/>
          <w:szCs w:val="24"/>
          <w:shd w:val="clear" w:color="auto" w:fill="00FF00"/>
          <w:lang w:val="en-GB"/>
        </w:rPr>
        <w:t>Bybee, 2010</w:t>
      </w:r>
      <w:r w:rsidR="00CF7EAA" w:rsidRPr="002529D6">
        <w:rPr>
          <w:shd w:val="clear" w:color="auto" w:fill="00FF00"/>
          <w:lang w:val="en-GB"/>
        </w:rPr>
        <w:fldChar w:fldCharType="end"/>
      </w:r>
      <w:bookmarkEnd w:id="11"/>
      <w:r w:rsidRPr="002529D6">
        <w:rPr>
          <w:lang w:val="en-GB"/>
        </w:rPr>
        <w:t xml:space="preserve">; </w:t>
      </w:r>
      <w:bookmarkStart w:id="12" w:name="VLB_485_Ref_313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"Ref_313_FILE150323406P2007" \o "(AutoLink):Wulff, S. (2019). Acquisition of formulaic language from a usage-based perspective. In A. Siyanova-Chanturia &amp; A. Pellicer-Sánchez (Ed.), Understanding formulaic language. A second language acquisition perspective. (pp. 19–37). New York: Routledge.</w:instrText>
      </w:r>
      <w:r w:rsidR="00032398">
        <w:rPr>
          <w:shd w:val="clear" w:color="auto" w:fill="00FF00"/>
          <w:lang w:val="en-GB"/>
        </w:rPr>
        <w:cr/>
      </w:r>
      <w:r w:rsidR="00032398">
        <w:rPr>
          <w:shd w:val="clear" w:color="auto" w:fill="00FF00"/>
          <w:lang w:val="en-GB"/>
        </w:rPr>
        <w:cr/>
        <w:instrText xml:space="preserve"> UserName - DateTime: a321-12/23/2019 8:27:37 AM"</w:instrText>
      </w:r>
      <w:r w:rsidR="00CF7EAA" w:rsidRPr="002529D6">
        <w:rPr>
          <w:shd w:val="clear" w:color="auto" w:fill="00FF00"/>
          <w:lang w:val="en-GB"/>
        </w:rPr>
        <w:fldChar w:fldCharType="separate"/>
      </w:r>
      <w:r w:rsidRPr="002529D6">
        <w:rPr>
          <w:rStyle w:val="Hyperlink"/>
          <w:szCs w:val="24"/>
          <w:shd w:val="clear" w:color="auto" w:fill="00FF00"/>
          <w:lang w:val="en-GB"/>
        </w:rPr>
        <w:t>Wulff, 2019</w:t>
      </w:r>
      <w:r w:rsidR="00CF7EAA" w:rsidRPr="002529D6">
        <w:rPr>
          <w:shd w:val="clear" w:color="auto" w:fill="00FF00"/>
          <w:lang w:val="en-GB"/>
        </w:rPr>
        <w:fldChar w:fldCharType="end"/>
      </w:r>
      <w:bookmarkEnd w:id="12"/>
      <w:r w:rsidRPr="002529D6">
        <w:rPr>
          <w:lang w:val="en-GB"/>
        </w:rPr>
        <w:t xml:space="preserve">). Moreover, it draws on </w:t>
      </w:r>
      <w:bookmarkStart w:id="13" w:name="VLB_467_Ref_299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"Ref_299_FILE150323406P2007" \o "(AutoLink):Myles, F. &amp; Cordier, C. (2017). Formulaic sequence (FS) cannot be an umbrella term in SLA. Focusing on psycholinguistic FSs and their identification. Studies in Second Language Acquisition. 39, 3–28.</w:instrText>
      </w:r>
      <w:r w:rsidR="00032398">
        <w:rPr>
          <w:shd w:val="clear" w:color="auto" w:fill="00FF00"/>
          <w:lang w:val="en-GB"/>
        </w:rPr>
        <w:cr/>
      </w:r>
      <w:r w:rsidR="00032398">
        <w:rPr>
          <w:shd w:val="clear" w:color="auto" w:fill="00FF00"/>
          <w:lang w:val="en-GB"/>
        </w:rPr>
        <w:cr/>
        <w:instrText xml:space="preserve"> UserName - DateTime: a321-12/23/2019 8:27:30 AM"</w:instrText>
      </w:r>
      <w:r w:rsidR="00CF7EAA" w:rsidRPr="002529D6">
        <w:rPr>
          <w:shd w:val="clear" w:color="auto" w:fill="00FF00"/>
          <w:lang w:val="en-GB"/>
        </w:rPr>
        <w:fldChar w:fldCharType="separate"/>
      </w:r>
      <w:r w:rsidRPr="002529D6">
        <w:rPr>
          <w:rStyle w:val="Hyperlink"/>
          <w:szCs w:val="24"/>
          <w:shd w:val="clear" w:color="auto" w:fill="00FF00"/>
          <w:lang w:val="en-GB"/>
        </w:rPr>
        <w:t>Myles and Cordier’s (2017</w:t>
      </w:r>
      <w:r w:rsidR="00CF7EAA" w:rsidRPr="002529D6">
        <w:rPr>
          <w:shd w:val="clear" w:color="auto" w:fill="00FF00"/>
          <w:lang w:val="en-GB"/>
        </w:rPr>
        <w:fldChar w:fldCharType="end"/>
      </w:r>
      <w:bookmarkEnd w:id="13"/>
      <w:r w:rsidRPr="002529D6">
        <w:rPr>
          <w:lang w:val="en-GB"/>
        </w:rPr>
        <w:t xml:space="preserve">) study on linguistic clusters and formulaic sequences as processing units that highlight that while we produce much of the vocabulary in clusters, those clusters may be individual and different from what would be considered as clusters in the finished product. This division has also been discussed by </w:t>
      </w:r>
      <w:bookmarkStart w:id="14" w:name="VLB_478_Ref_306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"Ref_306_FILE150323406P2007" \o "(AutoLink):Schmitt, N. &amp; Carter, R. (2004). Formulaic sequences in action. In N. Schmitt (Ed.), Formulaic Sequences: Acquisition, Processing, and Use. (pp. 1–22). Amsterdam: John Benjamins Press.</w:instrText>
      </w:r>
      <w:r w:rsidR="00032398">
        <w:rPr>
          <w:shd w:val="clear" w:color="auto" w:fill="00FF00"/>
          <w:lang w:val="en-GB"/>
        </w:rPr>
        <w:cr/>
      </w:r>
      <w:r w:rsidR="00032398">
        <w:rPr>
          <w:shd w:val="clear" w:color="auto" w:fill="00FF00"/>
          <w:lang w:val="en-GB"/>
        </w:rPr>
        <w:cr/>
        <w:instrText xml:space="preserve"> UserName - DateTime: a321-12/23/2019 8:27:33 AM"</w:instrText>
      </w:r>
      <w:r w:rsidR="00CF7EAA" w:rsidRPr="002529D6">
        <w:rPr>
          <w:shd w:val="clear" w:color="auto" w:fill="00FF00"/>
          <w:lang w:val="en-GB"/>
        </w:rPr>
        <w:fldChar w:fldCharType="separate"/>
      </w:r>
      <w:r w:rsidRPr="002529D6">
        <w:rPr>
          <w:rStyle w:val="Hyperlink"/>
          <w:szCs w:val="24"/>
          <w:shd w:val="clear" w:color="auto" w:fill="00FF00"/>
          <w:lang w:val="en-GB"/>
        </w:rPr>
        <w:t>Schmitt and Carter (2004</w:t>
      </w:r>
      <w:r w:rsidR="00CF7EAA" w:rsidRPr="002529D6">
        <w:rPr>
          <w:shd w:val="clear" w:color="auto" w:fill="00FF00"/>
          <w:lang w:val="en-GB"/>
        </w:rPr>
        <w:fldChar w:fldCharType="end"/>
      </w:r>
      <w:bookmarkEnd w:id="14"/>
      <w:r w:rsidRPr="002529D6">
        <w:rPr>
          <w:lang w:val="en-GB"/>
        </w:rPr>
        <w:t>)</w:t>
      </w:r>
      <w:r w:rsidR="000A4A9F">
        <w:rPr>
          <w:lang w:val="en-GB"/>
        </w:rPr>
        <w:t>,</w:t>
      </w:r>
      <w:r w:rsidRPr="002529D6">
        <w:rPr>
          <w:lang w:val="en-GB"/>
        </w:rPr>
        <w:t xml:space="preserve"> who state that language users, L1 and L2 users alike, may perceive different items as formulaic depending on their own linguistic experiences and repertoires, such as L1 or L3s. Traditionally, a formulaic sequence is more than one orthographic word that has a fixed meaning and a rather fixed structure. Formulaic sequences can be, for instance, collocations (</w:t>
      </w:r>
      <w:r w:rsidRPr="002529D6">
        <w:rPr>
          <w:i/>
          <w:iCs/>
          <w:lang w:val="en-GB"/>
        </w:rPr>
        <w:t>salt and pepper</w:t>
      </w:r>
      <w:r w:rsidRPr="002529D6">
        <w:rPr>
          <w:lang w:val="en-GB"/>
        </w:rPr>
        <w:t>), grammatical structures (</w:t>
      </w:r>
      <w:r w:rsidRPr="002529D6">
        <w:rPr>
          <w:i/>
          <w:iCs/>
          <w:lang w:val="en-GB"/>
        </w:rPr>
        <w:t>at school, in that case</w:t>
      </w:r>
      <w:r w:rsidRPr="002529D6">
        <w:rPr>
          <w:lang w:val="en-GB"/>
        </w:rPr>
        <w:t>), pragmatic or functional clusters such as greetings (</w:t>
      </w:r>
      <w:r w:rsidRPr="002529D6">
        <w:rPr>
          <w:i/>
          <w:iCs/>
          <w:lang w:val="en-GB"/>
        </w:rPr>
        <w:t>good evening</w:t>
      </w:r>
      <w:r w:rsidRPr="002529D6">
        <w:rPr>
          <w:lang w:val="en-GB"/>
        </w:rPr>
        <w:t>) or metaphorical expressions (</w:t>
      </w:r>
      <w:r w:rsidRPr="002529D6">
        <w:rPr>
          <w:i/>
          <w:iCs/>
          <w:lang w:val="en-GB"/>
        </w:rPr>
        <w:t>skate on thin ice</w:t>
      </w:r>
      <w:r w:rsidRPr="002529D6">
        <w:rPr>
          <w:lang w:val="en-GB"/>
        </w:rPr>
        <w:t xml:space="preserve">) (for a more detailed categorisation of formulaic sequences, see </w:t>
      </w:r>
      <w:bookmarkStart w:id="15" w:name="MIB_17__FILE150323406P2007"/>
      <w:commentRangeStart w:id="16"/>
      <w:r w:rsidR="00BE44B6" w:rsidRPr="002529D6">
        <w:rPr>
          <w:shd w:val="clear" w:color="auto" w:fill="C0C0C0"/>
          <w:lang w:val="en-GB"/>
        </w:rPr>
        <w:fldChar w:fldCharType="begin"/>
      </w:r>
      <w:r w:rsidR="00032398">
        <w:rPr>
          <w:shd w:val="clear" w:color="auto" w:fill="C0C0C0"/>
          <w:lang w:val="en-GB"/>
        </w:rPr>
        <w:instrText>HYPERLINK "C:\\Users\\smitchell\\Desktop\\My Titles\\Booth 15032-3406\\02 Booth CE files\\15032-3406-Ref Mismatch Report.docx" \l "LStERROR_47" \o "Goto error report"</w:instrText>
      </w:r>
      <w:r w:rsidR="00BE44B6" w:rsidRPr="002529D6">
        <w:rPr>
          <w:shd w:val="clear" w:color="auto" w:fill="C0C0C0"/>
          <w:lang w:val="en-GB"/>
        </w:rPr>
        <w:fldChar w:fldCharType="separate"/>
      </w:r>
      <w:r w:rsidRPr="002529D6">
        <w:rPr>
          <w:rStyle w:val="Hyperlink"/>
          <w:szCs w:val="24"/>
          <w:shd w:val="clear" w:color="auto" w:fill="C0C0C0"/>
          <w:lang w:val="en-GB"/>
        </w:rPr>
        <w:t>Moon, 199</w:t>
      </w:r>
      <w:del w:id="17" w:author="Katja Mäntylä" w:date="2020-01-11T19:15:00Z">
        <w:r w:rsidRPr="002529D6" w:rsidDel="00E3022E">
          <w:rPr>
            <w:rStyle w:val="Hyperlink"/>
            <w:szCs w:val="24"/>
            <w:shd w:val="clear" w:color="auto" w:fill="C0C0C0"/>
            <w:lang w:val="en-GB"/>
          </w:rPr>
          <w:delText>2</w:delText>
        </w:r>
      </w:del>
      <w:bookmarkEnd w:id="15"/>
      <w:r w:rsidR="00BE44B6" w:rsidRPr="002529D6">
        <w:rPr>
          <w:shd w:val="clear" w:color="auto" w:fill="C0C0C0"/>
          <w:lang w:val="en-GB"/>
        </w:rPr>
        <w:fldChar w:fldCharType="end"/>
      </w:r>
      <w:commentRangeEnd w:id="16"/>
      <w:r w:rsidR="000464A0" w:rsidRPr="002529D6">
        <w:rPr>
          <w:rStyle w:val="CommentReference"/>
          <w:lang w:val="en-GB"/>
        </w:rPr>
        <w:commentReference w:id="16"/>
      </w:r>
      <w:ins w:id="18" w:author="Katja Mäntylä" w:date="2020-01-11T19:15:00Z">
        <w:r w:rsidR="00E3022E">
          <w:rPr>
            <w:shd w:val="clear" w:color="auto" w:fill="C0C0C0"/>
            <w:lang w:val="en-GB"/>
          </w:rPr>
          <w:t>8</w:t>
        </w:r>
      </w:ins>
      <w:r w:rsidRPr="002529D6">
        <w:rPr>
          <w:lang w:val="en-GB"/>
        </w:rPr>
        <w:t xml:space="preserve">; </w:t>
      </w:r>
      <w:bookmarkStart w:id="19" w:name="VLB_458_Ref_291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"Ref_291_FILE150323406P2007" \o "(AutoLink):Fernando, C. (1996). Idioms and idiomaticity. Oxford: Oxford University Press.</w:instrText>
      </w:r>
      <w:r w:rsidR="00032398">
        <w:rPr>
          <w:shd w:val="clear" w:color="auto" w:fill="00FF00"/>
          <w:lang w:val="en-GB"/>
        </w:rPr>
        <w:cr/>
      </w:r>
      <w:r w:rsidR="00032398">
        <w:rPr>
          <w:shd w:val="clear" w:color="auto" w:fill="00FF00"/>
          <w:lang w:val="en-GB"/>
        </w:rPr>
        <w:cr/>
        <w:instrText xml:space="preserve"> UserName - DateTime: a321-12/23/2019 8:27:26 AM"</w:instrText>
      </w:r>
      <w:r w:rsidR="00CF7EAA" w:rsidRPr="002529D6">
        <w:rPr>
          <w:shd w:val="clear" w:color="auto" w:fill="00FF00"/>
          <w:lang w:val="en-GB"/>
        </w:rPr>
        <w:fldChar w:fldCharType="separate"/>
      </w:r>
      <w:r w:rsidRPr="002529D6">
        <w:rPr>
          <w:rStyle w:val="Hyperlink"/>
          <w:szCs w:val="24"/>
          <w:shd w:val="clear" w:color="auto" w:fill="00FF00"/>
          <w:lang w:val="en-GB"/>
        </w:rPr>
        <w:t>Fernando,</w:t>
      </w:r>
      <w:r w:rsidR="00971D2A" w:rsidRPr="002529D6">
        <w:rPr>
          <w:rStyle w:val="Hyperlink"/>
          <w:szCs w:val="24"/>
          <w:shd w:val="clear" w:color="auto" w:fill="00FF00"/>
          <w:lang w:val="en-GB"/>
        </w:rPr>
        <w:t xml:space="preserve"> </w:t>
      </w:r>
      <w:r w:rsidRPr="002529D6">
        <w:rPr>
          <w:rStyle w:val="Hyperlink"/>
          <w:szCs w:val="24"/>
          <w:shd w:val="clear" w:color="auto" w:fill="00FF00"/>
          <w:lang w:val="en-GB"/>
        </w:rPr>
        <w:t>1996</w:t>
      </w:r>
      <w:r w:rsidR="00CF7EAA" w:rsidRPr="002529D6">
        <w:rPr>
          <w:shd w:val="clear" w:color="auto" w:fill="00FF00"/>
          <w:lang w:val="en-GB"/>
        </w:rPr>
        <w:fldChar w:fldCharType="end"/>
      </w:r>
      <w:bookmarkEnd w:id="19"/>
      <w:r w:rsidRPr="002529D6">
        <w:rPr>
          <w:lang w:val="en-GB"/>
        </w:rPr>
        <w:t xml:space="preserve">; </w:t>
      </w:r>
      <w:bookmarkStart w:id="20" w:name="MIB_18__FILE150323406P2007"/>
      <w:commentRangeStart w:id="21"/>
      <w:r w:rsidRPr="002529D6">
        <w:rPr>
          <w:lang w:val="en-GB"/>
        </w:rPr>
        <w:t>Wray, 2002</w:t>
      </w:r>
      <w:bookmarkEnd w:id="20"/>
      <w:commentRangeEnd w:id="21"/>
      <w:r w:rsidR="004C4258" w:rsidRPr="002529D6">
        <w:rPr>
          <w:rStyle w:val="CommentReference"/>
          <w:lang w:val="en-GB"/>
        </w:rPr>
        <w:commentReference w:id="21"/>
      </w:r>
      <w:r w:rsidRPr="002529D6">
        <w:rPr>
          <w:lang w:val="en-GB"/>
        </w:rPr>
        <w:t xml:space="preserve">). While multiword sequences also exist in Finnish, a traditional definition, however, is not enough to describe formulaicity in the Finnish language. As </w:t>
      </w:r>
      <w:bookmarkStart w:id="22" w:name="MIB_19__FILE150323406P2007"/>
      <w:r w:rsidRPr="002529D6">
        <w:rPr>
          <w:lang w:val="en-GB"/>
        </w:rPr>
        <w:t>Wray (2002</w:t>
      </w:r>
      <w:bookmarkEnd w:id="22"/>
      <w:r w:rsidRPr="002529D6">
        <w:rPr>
          <w:lang w:val="en-GB"/>
        </w:rPr>
        <w:t xml:space="preserve">) points out, a sequence can also be multi-morphemic. An example of this is the shortened clause </w:t>
      </w:r>
      <w:r w:rsidRPr="002529D6">
        <w:rPr>
          <w:i/>
          <w:iCs/>
          <w:lang w:val="en-GB"/>
        </w:rPr>
        <w:t>kävellessäni</w:t>
      </w:r>
      <w:r w:rsidRPr="002529D6">
        <w:rPr>
          <w:lang w:val="en-GB"/>
        </w:rPr>
        <w:t xml:space="preserve"> instead of the subordinate clause </w:t>
      </w:r>
      <w:r w:rsidRPr="002529D6">
        <w:rPr>
          <w:i/>
          <w:iCs/>
          <w:lang w:val="en-GB"/>
        </w:rPr>
        <w:t>kun olin kävelemässä</w:t>
      </w:r>
      <w:r w:rsidRPr="002529D6">
        <w:rPr>
          <w:lang w:val="en-GB"/>
        </w:rPr>
        <w:t xml:space="preserve"> in Finnish (= </w:t>
      </w:r>
      <w:r w:rsidRPr="002529D6">
        <w:rPr>
          <w:i/>
          <w:iCs/>
          <w:lang w:val="en-GB"/>
        </w:rPr>
        <w:t>while I was walking</w:t>
      </w:r>
      <w:r w:rsidRPr="002529D6">
        <w:rPr>
          <w:lang w:val="en-GB"/>
        </w:rPr>
        <w:t>/</w:t>
      </w:r>
      <w:r w:rsidRPr="002529D6">
        <w:rPr>
          <w:i/>
          <w:iCs/>
          <w:lang w:val="en-GB"/>
        </w:rPr>
        <w:t>när jag var ute och gick</w:t>
      </w:r>
      <w:r w:rsidRPr="002529D6">
        <w:rPr>
          <w:lang w:val="en-GB"/>
        </w:rPr>
        <w:t xml:space="preserve"> (Swedish) (see also </w:t>
      </w:r>
      <w:bookmarkStart w:id="23" w:name="VLB_453_Ref_289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"Ref_289_FILE150323406P2007" \o "(AutoLink):Durrant, P. (2013). Formulaicity in an agglutinating language: the case of Turkish. Corpus Linguistics and Linguistic Theory 9 (1), 1–38.</w:instrText>
      </w:r>
      <w:r w:rsidR="00032398">
        <w:rPr>
          <w:shd w:val="clear" w:color="auto" w:fill="00FF00"/>
          <w:lang w:val="en-GB"/>
        </w:rPr>
        <w:cr/>
      </w:r>
      <w:r w:rsidR="00032398">
        <w:rPr>
          <w:shd w:val="clear" w:color="auto" w:fill="00FF00"/>
          <w:lang w:val="en-GB"/>
        </w:rPr>
        <w:cr/>
        <w:instrText xml:space="preserve"> UserName - DateTime: a321-12/23/2019 8:27:25 AM"</w:instrText>
      </w:r>
      <w:r w:rsidR="00CF7EAA" w:rsidRPr="002529D6">
        <w:rPr>
          <w:shd w:val="clear" w:color="auto" w:fill="00FF00"/>
          <w:lang w:val="en-GB"/>
        </w:rPr>
        <w:fldChar w:fldCharType="separate"/>
      </w:r>
      <w:r w:rsidRPr="002529D6">
        <w:rPr>
          <w:rStyle w:val="Hyperlink"/>
          <w:szCs w:val="24"/>
          <w:shd w:val="clear" w:color="auto" w:fill="00FF00"/>
          <w:lang w:val="en-GB"/>
        </w:rPr>
        <w:t>Durrant, 2013</w:t>
      </w:r>
      <w:r w:rsidR="00CF7EAA" w:rsidRPr="002529D6">
        <w:rPr>
          <w:shd w:val="clear" w:color="auto" w:fill="00FF00"/>
          <w:lang w:val="en-GB"/>
        </w:rPr>
        <w:fldChar w:fldCharType="end"/>
      </w:r>
      <w:bookmarkEnd w:id="23"/>
      <w:r w:rsidRPr="002529D6">
        <w:rPr>
          <w:lang w:val="en-GB"/>
        </w:rPr>
        <w:t>). Thus, even though formulaic sequences exist in possibly all languages, their appearance is language-specific. Finnish is closer to an agglutinative language, using suffixes and inflections and case endings to express location</w:t>
      </w:r>
      <w:r w:rsidR="000A4A9F">
        <w:rPr>
          <w:lang w:val="en-GB"/>
        </w:rPr>
        <w:t>, for example,</w:t>
      </w:r>
      <w:r w:rsidRPr="002529D6">
        <w:rPr>
          <w:lang w:val="en-GB"/>
        </w:rPr>
        <w:t xml:space="preserve"> whereas English </w:t>
      </w:r>
      <w:r w:rsidRPr="002529D6">
        <w:rPr>
          <w:lang w:val="en-GB"/>
        </w:rPr>
        <w:lastRenderedPageBreak/>
        <w:t xml:space="preserve">and Swedish as Germanic languages rely heavily on prepositional structures and are analytic in their nature. Common to formulaic sequences is that they are semantic or functional units that present a processing advantage for speakers and learners because they often are stored as a whole and/or because their use is highly </w:t>
      </w:r>
      <w:r w:rsidR="002529D6" w:rsidRPr="002529D6">
        <w:rPr>
          <w:lang w:val="en-GB"/>
        </w:rPr>
        <w:t>automati</w:t>
      </w:r>
      <w:r w:rsidR="002529D6">
        <w:rPr>
          <w:lang w:val="en-GB"/>
        </w:rPr>
        <w:t>s</w:t>
      </w:r>
      <w:r w:rsidR="002529D6" w:rsidRPr="002529D6">
        <w:rPr>
          <w:lang w:val="en-GB"/>
        </w:rPr>
        <w:t xml:space="preserve">ed </w:t>
      </w:r>
      <w:r w:rsidRPr="002529D6">
        <w:rPr>
          <w:lang w:val="en-GB"/>
        </w:rPr>
        <w:t>(</w:t>
      </w:r>
      <w:bookmarkStart w:id="24" w:name="VLB_479_Ref_306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"Ref_306_FILE150323406P2007" \o "(AutoLink):Schmitt, N. &amp; Carter, R. (2004). Formulaic sequences in action. In N. Schmitt (Ed.), Formulaic Sequences: Acquisition, Processing, and Use. (pp. 1–22). Amsterdam: John Benjamins Press.</w:instrText>
      </w:r>
      <w:r w:rsidR="00032398">
        <w:rPr>
          <w:shd w:val="clear" w:color="auto" w:fill="00FF00"/>
          <w:lang w:val="en-GB"/>
        </w:rPr>
        <w:cr/>
      </w:r>
      <w:r w:rsidR="00032398">
        <w:rPr>
          <w:shd w:val="clear" w:color="auto" w:fill="00FF00"/>
          <w:lang w:val="en-GB"/>
        </w:rPr>
        <w:cr/>
        <w:instrText xml:space="preserve"> UserName - DateTime: a321-12/23/2019 8:27:33 AM"</w:instrText>
      </w:r>
      <w:r w:rsidR="00CF7EAA" w:rsidRPr="002529D6">
        <w:rPr>
          <w:shd w:val="clear" w:color="auto" w:fill="00FF00"/>
          <w:lang w:val="en-GB"/>
        </w:rPr>
        <w:fldChar w:fldCharType="separate"/>
      </w:r>
      <w:r w:rsidRPr="002529D6">
        <w:rPr>
          <w:rStyle w:val="Hyperlink"/>
          <w:szCs w:val="24"/>
          <w:shd w:val="clear" w:color="auto" w:fill="00FF00"/>
          <w:lang w:val="en-GB"/>
        </w:rPr>
        <w:t>Schmitt &amp; Carter</w:t>
      </w:r>
      <w:r w:rsidR="0007494F" w:rsidRPr="002529D6">
        <w:rPr>
          <w:rStyle w:val="Hyperlink"/>
          <w:szCs w:val="24"/>
          <w:shd w:val="clear" w:color="auto" w:fill="00FF00"/>
          <w:lang w:val="en-GB"/>
        </w:rPr>
        <w:t>,</w:t>
      </w:r>
      <w:r w:rsidRPr="002529D6">
        <w:rPr>
          <w:rStyle w:val="Hyperlink"/>
          <w:szCs w:val="24"/>
          <w:shd w:val="clear" w:color="auto" w:fill="00FF00"/>
          <w:lang w:val="en-GB"/>
        </w:rPr>
        <w:t xml:space="preserve"> 2004</w:t>
      </w:r>
      <w:r w:rsidR="00CF7EAA" w:rsidRPr="002529D6">
        <w:rPr>
          <w:shd w:val="clear" w:color="auto" w:fill="00FF00"/>
          <w:lang w:val="en-GB"/>
        </w:rPr>
        <w:fldChar w:fldCharType="end"/>
      </w:r>
      <w:bookmarkEnd w:id="24"/>
      <w:r w:rsidRPr="002529D6">
        <w:rPr>
          <w:lang w:val="en-GB"/>
        </w:rPr>
        <w:t xml:space="preserve">, p. 4; </w:t>
      </w:r>
      <w:bookmarkStart w:id="25" w:name="VLB_452_Ref_288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"Ref_288_FILE150323406P2007" \o "(AutoLink):Cordier, C. (2013). The presence, nature and role of formulaic sequences in English advanced learners of French: A longitudinal study (Unpublished PhD thesis). Newcastle-upon- Tyne, UK: Newcastle University.</w:instrText>
      </w:r>
      <w:r w:rsidR="00032398">
        <w:rPr>
          <w:shd w:val="clear" w:color="auto" w:fill="00FF00"/>
          <w:lang w:val="en-GB"/>
        </w:rPr>
        <w:cr/>
      </w:r>
      <w:r w:rsidR="00032398">
        <w:rPr>
          <w:shd w:val="clear" w:color="auto" w:fill="00FF00"/>
          <w:lang w:val="en-GB"/>
        </w:rPr>
        <w:cr/>
        <w:instrText xml:space="preserve"> UserName - DateTime: a321-12/23/2019 8:27:24 AM"</w:instrText>
      </w:r>
      <w:r w:rsidR="00CF7EAA" w:rsidRPr="002529D6">
        <w:rPr>
          <w:shd w:val="clear" w:color="auto" w:fill="00FF00"/>
          <w:lang w:val="en-GB"/>
        </w:rPr>
        <w:fldChar w:fldCharType="separate"/>
      </w:r>
      <w:r w:rsidRPr="002529D6">
        <w:rPr>
          <w:rStyle w:val="Hyperlink"/>
          <w:szCs w:val="24"/>
          <w:shd w:val="clear" w:color="auto" w:fill="00FF00"/>
          <w:lang w:val="en-GB"/>
        </w:rPr>
        <w:t>Cordier</w:t>
      </w:r>
      <w:r w:rsidR="0007494F" w:rsidRPr="002529D6">
        <w:rPr>
          <w:rStyle w:val="Hyperlink"/>
          <w:szCs w:val="24"/>
          <w:shd w:val="clear" w:color="auto" w:fill="00FF00"/>
          <w:lang w:val="en-GB"/>
        </w:rPr>
        <w:t>,</w:t>
      </w:r>
      <w:r w:rsidRPr="002529D6">
        <w:rPr>
          <w:rStyle w:val="Hyperlink"/>
          <w:szCs w:val="24"/>
          <w:shd w:val="clear" w:color="auto" w:fill="00FF00"/>
          <w:lang w:val="en-GB"/>
        </w:rPr>
        <w:t xml:space="preserve"> 2013</w:t>
      </w:r>
      <w:r w:rsidR="00CF7EAA" w:rsidRPr="002529D6">
        <w:rPr>
          <w:shd w:val="clear" w:color="auto" w:fill="00FF00"/>
          <w:lang w:val="en-GB"/>
        </w:rPr>
        <w:fldChar w:fldCharType="end"/>
      </w:r>
      <w:bookmarkEnd w:id="25"/>
      <w:r w:rsidRPr="002529D6">
        <w:rPr>
          <w:lang w:val="en-GB"/>
        </w:rPr>
        <w:t>, p. 36).</w:t>
      </w:r>
    </w:p>
    <w:p w14:paraId="4074FB19" w14:textId="7A412B9C" w:rsidR="006D5E67" w:rsidRPr="002529D6" w:rsidRDefault="006D5E67" w:rsidP="001B4AC5">
      <w:pPr>
        <w:pStyle w:val="TxText"/>
        <w:rPr>
          <w:color w:val="000000"/>
          <w:szCs w:val="24"/>
          <w:lang w:val="en-GB"/>
        </w:rPr>
      </w:pPr>
      <w:r w:rsidRPr="002529D6">
        <w:rPr>
          <w:color w:val="000000"/>
          <w:szCs w:val="24"/>
          <w:lang w:val="en-GB"/>
        </w:rPr>
        <w:t xml:space="preserve">Languages with highly elaborate inflectional morphology such as Finnish may pose </w:t>
      </w:r>
      <w:r w:rsidR="000A4A9F">
        <w:rPr>
          <w:color w:val="000000"/>
          <w:szCs w:val="24"/>
          <w:lang w:val="en-GB"/>
        </w:rPr>
        <w:t xml:space="preserve">a </w:t>
      </w:r>
      <w:r w:rsidRPr="002529D6">
        <w:rPr>
          <w:color w:val="000000"/>
          <w:szCs w:val="24"/>
          <w:lang w:val="en-GB"/>
        </w:rPr>
        <w:t>different kind of challenges for learners in using formulaic language compared to rather analytic, or isolating, languages that typically have fewer morphemes per word</w:t>
      </w:r>
      <w:r w:rsidRPr="002529D6">
        <w:rPr>
          <w:szCs w:val="24"/>
          <w:lang w:val="en-GB"/>
        </w:rPr>
        <w:t xml:space="preserve">. </w:t>
      </w:r>
      <w:bookmarkStart w:id="26" w:name="MLB_159_Ref_309_FILE150323406P2007"/>
      <w:r w:rsidR="00DC3A78" w:rsidRPr="002529D6">
        <w:rPr>
          <w:szCs w:val="24"/>
          <w:shd w:val="clear" w:color="auto" w:fill="00FF00"/>
          <w:lang w:val="en-GB"/>
        </w:rPr>
        <w:fldChar w:fldCharType="begin"/>
      </w:r>
      <w:r w:rsidR="00032398">
        <w:rPr>
          <w:szCs w:val="24"/>
          <w:shd w:val="clear" w:color="auto" w:fill="00FF00"/>
          <w:lang w:val="en-GB"/>
        </w:rPr>
        <w:instrText>HYPERLINK "C:\\Users\\smitchell\\Desktop\\My Titles\\Booth 15032-3406\\02 Booth CE files\\15032-3406-FullBook.docx" \l "Ref_309_FILE150323406P2007" \o "(ManLink):Stengers, H., Boers, F:, Housen, A. &amp; Eyckmans, J. (2011). Formulaic sequences and L2 oral proficiency: Does the type of target language influence the association? IRAL 49(4). 321–343.</w:instrText>
      </w:r>
      <w:r w:rsidR="00032398">
        <w:rPr>
          <w:szCs w:val="24"/>
          <w:shd w:val="clear" w:color="auto" w:fill="00FF00"/>
          <w:lang w:val="en-GB"/>
        </w:rPr>
        <w:cr/>
      </w:r>
      <w:r w:rsidR="00032398">
        <w:rPr>
          <w:szCs w:val="24"/>
          <w:shd w:val="clear" w:color="auto" w:fill="00FF00"/>
          <w:lang w:val="en-GB"/>
        </w:rPr>
        <w:cr/>
        <w:instrText xml:space="preserve"> UserName - DateTime: a321-12/23/2019 9:14:22 AM"</w:instrText>
      </w:r>
      <w:r w:rsidR="00DC3A78" w:rsidRPr="002529D6">
        <w:rPr>
          <w:szCs w:val="24"/>
          <w:shd w:val="clear" w:color="auto" w:fill="00FF00"/>
          <w:lang w:val="en-GB"/>
        </w:rPr>
        <w:fldChar w:fldCharType="separate"/>
      </w:r>
      <w:r w:rsidRPr="002529D6">
        <w:rPr>
          <w:rStyle w:val="Hyperlink"/>
          <w:szCs w:val="24"/>
          <w:shd w:val="clear" w:color="auto" w:fill="00FF00"/>
          <w:lang w:val="en-GB"/>
        </w:rPr>
        <w:t>Stengers</w:t>
      </w:r>
      <w:r w:rsidR="0090081F" w:rsidRPr="002529D6">
        <w:rPr>
          <w:rStyle w:val="Hyperlink"/>
          <w:szCs w:val="24"/>
          <w:shd w:val="clear" w:color="auto" w:fill="00FF00"/>
          <w:lang w:val="en-GB"/>
        </w:rPr>
        <w:t>,</w:t>
      </w:r>
      <w:r w:rsidRPr="002529D6">
        <w:rPr>
          <w:rStyle w:val="Hyperlink"/>
          <w:szCs w:val="24"/>
          <w:shd w:val="clear" w:color="auto" w:fill="00FF00"/>
          <w:lang w:val="en-GB"/>
        </w:rPr>
        <w:t xml:space="preserve"> </w:t>
      </w:r>
      <w:r w:rsidR="0090081F" w:rsidRPr="002529D6">
        <w:rPr>
          <w:rStyle w:val="Hyperlink"/>
          <w:szCs w:val="24"/>
          <w:shd w:val="clear" w:color="auto" w:fill="00FF00"/>
          <w:lang w:val="en-GB"/>
        </w:rPr>
        <w:t>Boers, Housen, and Eyckmans</w:t>
      </w:r>
      <w:r w:rsidRPr="002529D6">
        <w:rPr>
          <w:rStyle w:val="Hyperlink"/>
          <w:szCs w:val="24"/>
          <w:shd w:val="clear" w:color="auto" w:fill="00FF00"/>
          <w:lang w:val="en-GB"/>
        </w:rPr>
        <w:t xml:space="preserve"> (2011</w:t>
      </w:r>
      <w:bookmarkEnd w:id="26"/>
      <w:r w:rsidR="00DC3A78" w:rsidRPr="002529D6">
        <w:rPr>
          <w:szCs w:val="24"/>
          <w:shd w:val="clear" w:color="auto" w:fill="00FF00"/>
          <w:lang w:val="en-GB"/>
        </w:rPr>
        <w:fldChar w:fldCharType="end"/>
      </w:r>
      <w:r w:rsidRPr="002529D6">
        <w:rPr>
          <w:szCs w:val="24"/>
          <w:lang w:val="en-GB"/>
        </w:rPr>
        <w:t xml:space="preserve">) </w:t>
      </w:r>
      <w:r w:rsidRPr="002529D6">
        <w:rPr>
          <w:color w:val="000000"/>
          <w:szCs w:val="24"/>
          <w:lang w:val="en-GB"/>
        </w:rPr>
        <w:t xml:space="preserve">studied L1 Dutch speakers and their L2 English and L2 Spanish oral proficiency. They found that advanced L2 Spanish students’ proficiency ratings were negatively affected by the abundant errors at the level of inflection in use of formulaic sequences. According to </w:t>
      </w:r>
      <w:bookmarkStart w:id="27" w:name="MLB_160_Ref_309_FILE150323406P2007"/>
      <w:bookmarkStart w:id="28" w:name="_SkipLevel_1223201995730AM14"/>
      <w:r w:rsidR="00DC3A78"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"Ref_309_FILE150323406P2007" \o "(ManLink):Stengers, H., Boers, F:, Housen, A. &amp; Eyckmans, J. (2011). Formulaic sequences and L2 oral proficiency: Does the type of target language influence the association? IRAL 49(4). 321–343.</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9:14:24 AM"</w:instrText>
      </w:r>
      <w:r w:rsidR="00DC3A78" w:rsidRPr="002529D6">
        <w:rPr>
          <w:color w:val="000000"/>
          <w:szCs w:val="24"/>
          <w:shd w:val="clear" w:color="auto" w:fill="00FF00"/>
          <w:lang w:val="en-GB"/>
        </w:rPr>
        <w:fldChar w:fldCharType="separate"/>
      </w:r>
      <w:r w:rsidRPr="002529D6">
        <w:rPr>
          <w:rStyle w:val="Hyperlink"/>
          <w:szCs w:val="24"/>
          <w:shd w:val="clear" w:color="auto" w:fill="00FF00"/>
          <w:lang w:val="en-GB"/>
        </w:rPr>
        <w:t>Stengers et al</w:t>
      </w:r>
      <w:r w:rsidR="0090081F" w:rsidRPr="002529D6">
        <w:rPr>
          <w:rStyle w:val="Hyperlink"/>
          <w:szCs w:val="24"/>
          <w:shd w:val="clear" w:color="auto" w:fill="00FF00"/>
          <w:lang w:val="en-GB"/>
        </w:rPr>
        <w:t>.</w:t>
      </w:r>
      <w:r w:rsidRPr="002529D6">
        <w:rPr>
          <w:rStyle w:val="Hyperlink"/>
          <w:szCs w:val="24"/>
          <w:shd w:val="clear" w:color="auto" w:fill="00FF00"/>
          <w:lang w:val="en-GB"/>
        </w:rPr>
        <w:t xml:space="preserve"> (2011</w:t>
      </w:r>
      <w:bookmarkEnd w:id="27"/>
      <w:r w:rsidR="00DC3A78" w:rsidRPr="002529D6">
        <w:rPr>
          <w:color w:val="000000"/>
          <w:szCs w:val="24"/>
          <w:shd w:val="clear" w:color="auto" w:fill="00FF00"/>
          <w:lang w:val="en-GB"/>
        </w:rPr>
        <w:fldChar w:fldCharType="end"/>
      </w:r>
      <w:bookmarkEnd w:id="28"/>
      <w:r w:rsidRPr="002529D6">
        <w:rPr>
          <w:color w:val="000000"/>
          <w:szCs w:val="24"/>
          <w:lang w:val="en-GB"/>
        </w:rPr>
        <w:t>), one explanation for the errors might be the fact that formulaic sequences pose more problems in synthetic languages such as Spanish. They continue that also the typological difference between Spanish and analytic Dutch may have affected the participants’ formulaic knowledge. One aspect that might lead to erroneous use or avoidance of formulaic sequences is indeed morphological differences between languages (see e.g.</w:t>
      </w:r>
      <w:r w:rsidR="002720FF">
        <w:rPr>
          <w:color w:val="000000"/>
          <w:szCs w:val="24"/>
          <w:lang w:val="en-GB"/>
        </w:rPr>
        <w:t>,</w:t>
      </w:r>
      <w:r w:rsidRPr="002529D6">
        <w:rPr>
          <w:color w:val="000000"/>
          <w:szCs w:val="24"/>
          <w:lang w:val="en-GB"/>
        </w:rPr>
        <w:t xml:space="preserve"> </w:t>
      </w:r>
      <w:bookmarkStart w:id="29" w:name="MLB_161_Ref_311_FILE150323406P2007"/>
      <w:r w:rsidR="00DC3A78"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"Ref_311_FILE150323406P2007" \o "(ManLink):Ullakonoja, R., Nieminen, L., Haapakangas, E-L., Huhta, A. &amp; Alderson C. (2012) Kaksikieliset oppilaat suomea ja venäjää kirjoittamassa: Minun rakkaus väri—valeasininen ja violetti. In L. Kolehmainen, L. Meriläinen &amp; T. Nieminen (Eds.), Monikielinen arki. (pp. 113–134). AFinLA Yearbook (70).</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9:14:31 AM"</w:instrText>
      </w:r>
      <w:r w:rsidR="00DC3A78" w:rsidRPr="002529D6">
        <w:rPr>
          <w:color w:val="000000"/>
          <w:szCs w:val="24"/>
          <w:shd w:val="clear" w:color="auto" w:fill="00FF00"/>
          <w:lang w:val="en-GB"/>
        </w:rPr>
        <w:fldChar w:fldCharType="separate"/>
      </w:r>
      <w:r w:rsidRPr="002529D6">
        <w:rPr>
          <w:rStyle w:val="Hyperlink"/>
          <w:szCs w:val="24"/>
          <w:shd w:val="clear" w:color="auto" w:fill="00FF00"/>
          <w:lang w:val="en-GB"/>
        </w:rPr>
        <w:t>Ullakonoja</w:t>
      </w:r>
      <w:r w:rsidR="0090081F" w:rsidRPr="002529D6">
        <w:rPr>
          <w:rStyle w:val="Hyperlink"/>
          <w:szCs w:val="24"/>
          <w:shd w:val="clear" w:color="auto" w:fill="00FF00"/>
          <w:lang w:val="en-GB"/>
        </w:rPr>
        <w:t>,</w:t>
      </w:r>
      <w:r w:rsidRPr="002529D6">
        <w:rPr>
          <w:rStyle w:val="Hyperlink"/>
          <w:szCs w:val="24"/>
          <w:shd w:val="clear" w:color="auto" w:fill="00FF00"/>
          <w:lang w:val="en-GB"/>
        </w:rPr>
        <w:t xml:space="preserve"> </w:t>
      </w:r>
      <w:r w:rsidR="0090081F" w:rsidRPr="002529D6">
        <w:rPr>
          <w:rStyle w:val="Hyperlink"/>
          <w:szCs w:val="24"/>
          <w:shd w:val="clear" w:color="auto" w:fill="00FF00"/>
          <w:lang w:val="en-GB"/>
        </w:rPr>
        <w:t>Nieminen, Haapakangas, Huhta, &amp; Alderson</w:t>
      </w:r>
      <w:r w:rsidRPr="002529D6">
        <w:rPr>
          <w:rStyle w:val="Hyperlink"/>
          <w:szCs w:val="24"/>
          <w:shd w:val="clear" w:color="auto" w:fill="00FF00"/>
          <w:lang w:val="en-GB"/>
        </w:rPr>
        <w:t>, 2012</w:t>
      </w:r>
      <w:bookmarkEnd w:id="29"/>
      <w:r w:rsidR="00DC3A78" w:rsidRPr="002529D6">
        <w:rPr>
          <w:color w:val="000000"/>
          <w:szCs w:val="24"/>
          <w:shd w:val="clear" w:color="auto" w:fill="00FF00"/>
          <w:lang w:val="en-GB"/>
        </w:rPr>
        <w:fldChar w:fldCharType="end"/>
      </w:r>
      <w:r w:rsidRPr="002529D6">
        <w:rPr>
          <w:color w:val="000000"/>
          <w:szCs w:val="24"/>
          <w:lang w:val="en-GB"/>
        </w:rPr>
        <w:t xml:space="preserve">; </w:t>
      </w:r>
      <w:bookmarkStart w:id="30" w:name="VLB_472_Ref_300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"Ref_300_FILE150323406P2007" \o "(AutoLink):Mäntylä, K. &amp; Huhta A. (2014). Knowledge of word parts. In J. Milton &amp; T. Fitzpatrick (Eds.), The Dimensions of Word Knowledge. (pp. 45–59). London: Palgrave MacMillan.</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8:27:31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Mäntylä &amp; Huhta, 2014</w:t>
      </w:r>
      <w:r w:rsidR="00CF7EAA" w:rsidRPr="002529D6">
        <w:rPr>
          <w:color w:val="000000"/>
          <w:szCs w:val="24"/>
          <w:shd w:val="clear" w:color="auto" w:fill="00FF00"/>
          <w:lang w:val="en-GB"/>
        </w:rPr>
        <w:fldChar w:fldCharType="end"/>
      </w:r>
      <w:bookmarkEnd w:id="30"/>
      <w:r w:rsidRPr="002529D6">
        <w:rPr>
          <w:color w:val="000000"/>
          <w:szCs w:val="24"/>
          <w:lang w:val="en-GB"/>
        </w:rPr>
        <w:t xml:space="preserve">; </w:t>
      </w:r>
      <w:bookmarkStart w:id="31" w:name="MIB_20__FILE150323406P2007"/>
      <w:commentRangeStart w:id="32"/>
      <w:r w:rsidRPr="002529D6">
        <w:rPr>
          <w:color w:val="000000"/>
          <w:szCs w:val="24"/>
          <w:lang w:val="en-GB"/>
        </w:rPr>
        <w:t>Jarvis, 2017</w:t>
      </w:r>
      <w:bookmarkEnd w:id="31"/>
      <w:commentRangeEnd w:id="32"/>
      <w:r w:rsidR="004C4258" w:rsidRPr="002529D6">
        <w:rPr>
          <w:rStyle w:val="CommentReference"/>
          <w:lang w:val="en-GB"/>
        </w:rPr>
        <w:commentReference w:id="32"/>
      </w:r>
      <w:r w:rsidRPr="002529D6">
        <w:rPr>
          <w:color w:val="000000"/>
          <w:szCs w:val="24"/>
          <w:lang w:val="en-GB"/>
        </w:rPr>
        <w:t>).</w:t>
      </w:r>
    </w:p>
    <w:p w14:paraId="22F8710A" w14:textId="7BA6B027" w:rsidR="006D5E67" w:rsidRPr="002529D6" w:rsidRDefault="006D5E67" w:rsidP="001B4AC5">
      <w:pPr>
        <w:pStyle w:val="TxText"/>
        <w:rPr>
          <w:color w:val="000000"/>
          <w:szCs w:val="24"/>
          <w:lang w:val="en-GB"/>
        </w:rPr>
      </w:pPr>
      <w:r w:rsidRPr="002529D6">
        <w:rPr>
          <w:color w:val="000000"/>
          <w:szCs w:val="24"/>
          <w:lang w:val="en-GB"/>
        </w:rPr>
        <w:t xml:space="preserve">Formulaic sequences in agglutinative languages such as Finnish that rely heavily on inflection and multi-morphemic sequences have been less studied, but there are </w:t>
      </w:r>
      <w:r w:rsidR="000A4A9F">
        <w:rPr>
          <w:color w:val="000000"/>
          <w:szCs w:val="24"/>
          <w:lang w:val="en-GB"/>
        </w:rPr>
        <w:t xml:space="preserve">a </w:t>
      </w:r>
      <w:r w:rsidRPr="002529D6">
        <w:rPr>
          <w:color w:val="000000"/>
          <w:szCs w:val="24"/>
          <w:lang w:val="en-GB"/>
        </w:rPr>
        <w:t>few studies on the reception of Finnish complex words (</w:t>
      </w:r>
      <w:bookmarkStart w:id="33" w:name="VLB_454_Ref_289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"Ref_289_FILE150323406P2007" \o "(AutoLink):Durrant, P. (2013). Formulaicity in an agglutinating language: the case of Turkish. Corpus Linguistics and Linguistic Theory 9 (1), 1–38.</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8:27:25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Durrant, 2013</w:t>
      </w:r>
      <w:r w:rsidR="00CF7EAA" w:rsidRPr="002529D6">
        <w:rPr>
          <w:color w:val="000000"/>
          <w:szCs w:val="24"/>
          <w:shd w:val="clear" w:color="auto" w:fill="00FF00"/>
          <w:lang w:val="en-GB"/>
        </w:rPr>
        <w:fldChar w:fldCharType="end"/>
      </w:r>
      <w:bookmarkEnd w:id="33"/>
      <w:r w:rsidRPr="002529D6">
        <w:rPr>
          <w:color w:val="000000"/>
          <w:szCs w:val="24"/>
          <w:lang w:val="en-GB"/>
        </w:rPr>
        <w:t>). These studies show that inflected nouns are processed morpheme</w:t>
      </w:r>
      <w:r w:rsidR="000A4A9F">
        <w:rPr>
          <w:color w:val="000000"/>
          <w:szCs w:val="24"/>
          <w:lang w:val="en-GB"/>
        </w:rPr>
        <w:t xml:space="preserve"> </w:t>
      </w:r>
      <w:r w:rsidRPr="002529D6">
        <w:rPr>
          <w:color w:val="000000"/>
          <w:szCs w:val="24"/>
          <w:lang w:val="en-GB"/>
        </w:rPr>
        <w:t>by</w:t>
      </w:r>
      <w:r w:rsidR="000A4A9F">
        <w:rPr>
          <w:color w:val="000000"/>
          <w:szCs w:val="24"/>
          <w:lang w:val="en-GB"/>
        </w:rPr>
        <w:t xml:space="preserve"> </w:t>
      </w:r>
      <w:r w:rsidRPr="002529D6">
        <w:rPr>
          <w:color w:val="000000"/>
          <w:szCs w:val="24"/>
          <w:lang w:val="en-GB"/>
        </w:rPr>
        <w:t>morpheme except for very high-frequency inflected nouns (ibid</w:t>
      </w:r>
      <w:r w:rsidR="000A4A9F">
        <w:rPr>
          <w:color w:val="000000"/>
          <w:szCs w:val="24"/>
          <w:lang w:val="en-GB"/>
        </w:rPr>
        <w:t>.</w:t>
      </w:r>
      <w:r w:rsidRPr="002529D6">
        <w:rPr>
          <w:color w:val="000000"/>
          <w:szCs w:val="24"/>
          <w:lang w:val="en-GB"/>
        </w:rPr>
        <w:t xml:space="preserve">), indicating that they are not stored or processed as formulaic sequences. Based on this finding, Durrant concludes that holistic storage might be rarer in agglutinative languages than it is in languages with fewer morphological variation such as English. If L1 typology affects also processing L2s, L1 Finnish speakers might struggle with holistic storage also in their L2s. On the other hand, when learning several L2s, experiences of different typologies in L2s are likely to </w:t>
      </w:r>
      <w:r w:rsidRPr="002529D6">
        <w:rPr>
          <w:color w:val="000000"/>
          <w:szCs w:val="24"/>
          <w:lang w:val="en-GB"/>
        </w:rPr>
        <w:lastRenderedPageBreak/>
        <w:t>have an effect on holistic storage in further L2s as the learner gathers more experience (see e.g.</w:t>
      </w:r>
      <w:r w:rsidR="002720FF">
        <w:rPr>
          <w:color w:val="000000"/>
          <w:szCs w:val="24"/>
          <w:lang w:val="en-GB"/>
        </w:rPr>
        <w:t>,</w:t>
      </w:r>
      <w:r w:rsidRPr="002529D6">
        <w:rPr>
          <w:color w:val="000000"/>
          <w:szCs w:val="24"/>
          <w:lang w:val="en-GB"/>
        </w:rPr>
        <w:t xml:space="preserve"> </w:t>
      </w:r>
      <w:bookmarkStart w:id="34" w:name="VLB_447_Ref_287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"Ref_287_FILE150323406P2007" \o "(AutoLink):Conklin, K. &amp; Carrol, G.(2019). First language influence on the processing of formulaic language in second language. In A. Siyanova-Chanturia &amp; A. Pellicer-Sánchez (Ed.), Understanding formulaic language. A second language acquisition perspective. (pp. 62–77). New York: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8:27:23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Conklin &amp; Carrol</w:t>
      </w:r>
      <w:r w:rsidR="0007494F" w:rsidRPr="002529D6">
        <w:rPr>
          <w:rStyle w:val="Hyperlink"/>
          <w:szCs w:val="24"/>
          <w:shd w:val="clear" w:color="auto" w:fill="00FF00"/>
          <w:lang w:val="en-GB"/>
        </w:rPr>
        <w:t>,</w:t>
      </w:r>
      <w:r w:rsidRPr="002529D6">
        <w:rPr>
          <w:rStyle w:val="Hyperlink"/>
          <w:szCs w:val="24"/>
          <w:shd w:val="clear" w:color="auto" w:fill="00FF00"/>
          <w:lang w:val="en-GB"/>
        </w:rPr>
        <w:t xml:space="preserve"> 2019</w:t>
      </w:r>
      <w:r w:rsidR="00CF7EAA" w:rsidRPr="002529D6">
        <w:rPr>
          <w:color w:val="000000"/>
          <w:szCs w:val="24"/>
          <w:shd w:val="clear" w:color="auto" w:fill="00FF00"/>
          <w:lang w:val="en-GB"/>
        </w:rPr>
        <w:fldChar w:fldCharType="end"/>
      </w:r>
      <w:bookmarkEnd w:id="34"/>
      <w:r w:rsidRPr="002529D6">
        <w:rPr>
          <w:color w:val="000000"/>
          <w:szCs w:val="24"/>
          <w:lang w:val="en-GB"/>
        </w:rPr>
        <w:t>, p. 72). Also, agglutinative languages are not without multiword expressions either, and it is likely that they, for instance collocations, are stored and produced just like formulaic sequences in any other language, as entities. But concerning multi</w:t>
      </w:r>
      <w:r w:rsidR="00B10E26">
        <w:rPr>
          <w:color w:val="000000"/>
          <w:szCs w:val="24"/>
          <w:lang w:val="en-GB"/>
        </w:rPr>
        <w:t>-</w:t>
      </w:r>
      <w:r w:rsidRPr="002529D6">
        <w:rPr>
          <w:color w:val="000000"/>
          <w:szCs w:val="24"/>
          <w:lang w:val="en-GB"/>
        </w:rPr>
        <w:t>morphemic items, they may behave differently from multiword sequences.</w:t>
      </w:r>
    </w:p>
    <w:p w14:paraId="3ECFAFBA" w14:textId="24C30F64" w:rsidR="006D5E67" w:rsidRPr="002529D6" w:rsidRDefault="006D5E67" w:rsidP="001B4AC5">
      <w:pPr>
        <w:pStyle w:val="TxText"/>
        <w:rPr>
          <w:color w:val="000000"/>
          <w:szCs w:val="24"/>
          <w:lang w:val="en-GB"/>
        </w:rPr>
      </w:pPr>
      <w:r w:rsidRPr="002529D6">
        <w:rPr>
          <w:color w:val="000000"/>
          <w:szCs w:val="24"/>
          <w:lang w:val="en-GB"/>
        </w:rPr>
        <w:t>When it comes to formulaic sequences and second or foreign language learning, just like in any other area of foreign language learning, learning formulaic sequences involves processes of construction and reconstruction. Learning formulaic sequences is thus affected by cross-linguistic influences as learners have L1-tuned expectations and selective attention (</w:t>
      </w:r>
      <w:bookmarkStart w:id="35" w:name="MIB_21__FILE150323406P2007"/>
      <w:commentRangeStart w:id="36"/>
      <w:r w:rsidRPr="002529D6">
        <w:rPr>
          <w:color w:val="000000"/>
          <w:szCs w:val="24"/>
          <w:lang w:val="en-GB"/>
        </w:rPr>
        <w:t>Ellis, 2013</w:t>
      </w:r>
      <w:bookmarkEnd w:id="35"/>
      <w:commentRangeEnd w:id="36"/>
      <w:r w:rsidR="004C4258" w:rsidRPr="002529D6">
        <w:rPr>
          <w:rStyle w:val="CommentReference"/>
          <w:lang w:val="en-GB"/>
        </w:rPr>
        <w:commentReference w:id="36"/>
      </w:r>
      <w:r w:rsidRPr="002529D6">
        <w:rPr>
          <w:color w:val="000000"/>
          <w:szCs w:val="24"/>
          <w:lang w:val="en-GB"/>
        </w:rPr>
        <w:t>). Cross</w:t>
      </w:r>
      <w:r w:rsidR="000A4A9F">
        <w:rPr>
          <w:color w:val="000000"/>
          <w:szCs w:val="24"/>
          <w:lang w:val="en-GB"/>
        </w:rPr>
        <w:t>-</w:t>
      </w:r>
      <w:r w:rsidRPr="002529D6">
        <w:rPr>
          <w:color w:val="000000"/>
          <w:szCs w:val="24"/>
          <w:lang w:val="en-GB"/>
        </w:rPr>
        <w:t>linguistic lexical influences have often been categorised as conceptual or linguistic. Conceptual influence can be detected in how</w:t>
      </w:r>
      <w:r w:rsidR="000A4A9F">
        <w:rPr>
          <w:color w:val="000000"/>
          <w:szCs w:val="24"/>
          <w:lang w:val="en-GB"/>
        </w:rPr>
        <w:t>,</w:t>
      </w:r>
      <w:r w:rsidRPr="002529D6">
        <w:rPr>
          <w:color w:val="000000"/>
          <w:szCs w:val="24"/>
          <w:lang w:val="en-GB"/>
        </w:rPr>
        <w:t xml:space="preserve"> </w:t>
      </w:r>
      <w:r w:rsidR="000A4A9F">
        <w:rPr>
          <w:color w:val="000000"/>
          <w:szCs w:val="24"/>
          <w:lang w:val="en-GB"/>
        </w:rPr>
        <w:t>for example</w:t>
      </w:r>
      <w:r w:rsidR="002720FF">
        <w:rPr>
          <w:color w:val="000000"/>
          <w:szCs w:val="24"/>
          <w:lang w:val="en-GB"/>
        </w:rPr>
        <w:t>,</w:t>
      </w:r>
      <w:r w:rsidRPr="002529D6">
        <w:rPr>
          <w:color w:val="000000"/>
          <w:szCs w:val="24"/>
          <w:lang w:val="en-GB"/>
        </w:rPr>
        <w:t xml:space="preserve"> L1 singular/plural affects L2</w:t>
      </w:r>
      <w:r w:rsidR="000A4A9F">
        <w:rPr>
          <w:color w:val="000000"/>
          <w:szCs w:val="24"/>
          <w:lang w:val="en-GB"/>
        </w:rPr>
        <w:t>—</w:t>
      </w:r>
      <w:r w:rsidRPr="002529D6">
        <w:rPr>
          <w:color w:val="000000"/>
          <w:szCs w:val="24"/>
          <w:lang w:val="en-GB"/>
        </w:rPr>
        <w:t>for instance</w:t>
      </w:r>
      <w:r w:rsidR="000A4A9F">
        <w:rPr>
          <w:color w:val="000000"/>
          <w:szCs w:val="24"/>
          <w:lang w:val="en-GB"/>
        </w:rPr>
        <w:t>,</w:t>
      </w:r>
      <w:r w:rsidRPr="002529D6">
        <w:rPr>
          <w:color w:val="000000"/>
          <w:szCs w:val="24"/>
          <w:lang w:val="en-GB"/>
        </w:rPr>
        <w:t xml:space="preserve"> L1 Finnish speakers often say </w:t>
      </w:r>
      <w:r w:rsidRPr="002529D6">
        <w:rPr>
          <w:i/>
          <w:iCs/>
          <w:color w:val="000000"/>
          <w:szCs w:val="24"/>
          <w:lang w:val="en-GB"/>
        </w:rPr>
        <w:t>luggage are</w:t>
      </w:r>
      <w:r w:rsidRPr="002529D6">
        <w:rPr>
          <w:color w:val="000000"/>
          <w:szCs w:val="24"/>
          <w:lang w:val="en-GB"/>
        </w:rPr>
        <w:t xml:space="preserve"> because in their mother tongue, luggage is a plural. Linguistic influence could be, for instance, the effect of the writing system in L1 on spelling</w:t>
      </w:r>
      <w:r w:rsidR="000A4A9F">
        <w:rPr>
          <w:color w:val="000000"/>
          <w:szCs w:val="24"/>
          <w:lang w:val="en-GB"/>
        </w:rPr>
        <w:t>, for example</w:t>
      </w:r>
      <w:r w:rsidRPr="002529D6">
        <w:rPr>
          <w:color w:val="000000"/>
          <w:szCs w:val="24"/>
          <w:lang w:val="en-GB"/>
        </w:rPr>
        <w:t xml:space="preserve"> (</w:t>
      </w:r>
      <w:bookmarkStart w:id="37" w:name="VLB_461_Ref_295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"Ref_295_FILE150323406P2007" \o "(AutoLink):Jarvis, S. &amp; Pavlenko, A. (2008). Crosslinguistic influence in language and cognition. New York and London: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8:27:28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Jarvis &amp; Pavlenko, 2008</w:t>
      </w:r>
      <w:r w:rsidR="00CF7EAA" w:rsidRPr="002529D6">
        <w:rPr>
          <w:color w:val="000000"/>
          <w:szCs w:val="24"/>
          <w:shd w:val="clear" w:color="auto" w:fill="00FF00"/>
          <w:lang w:val="en-GB"/>
        </w:rPr>
        <w:fldChar w:fldCharType="end"/>
      </w:r>
      <w:bookmarkEnd w:id="37"/>
      <w:r w:rsidRPr="002529D6">
        <w:rPr>
          <w:color w:val="000000"/>
          <w:szCs w:val="24"/>
          <w:lang w:val="en-GB"/>
        </w:rPr>
        <w:t>, p. 71). Another example and of particular interest to this study is lexical influence</w:t>
      </w:r>
      <w:r w:rsidR="000A4A9F">
        <w:rPr>
          <w:color w:val="000000"/>
          <w:szCs w:val="24"/>
          <w:lang w:val="en-GB"/>
        </w:rPr>
        <w:t>,</w:t>
      </w:r>
      <w:r w:rsidRPr="002529D6">
        <w:rPr>
          <w:color w:val="000000"/>
          <w:szCs w:val="24"/>
          <w:lang w:val="en-GB"/>
        </w:rPr>
        <w:t xml:space="preserve"> where the vocabulary knowledge in one language is influencing our assumptions in L2 vocabulary, either on </w:t>
      </w:r>
      <w:r w:rsidR="000A4A9F">
        <w:rPr>
          <w:color w:val="000000"/>
          <w:szCs w:val="24"/>
          <w:lang w:val="en-GB"/>
        </w:rPr>
        <w:t xml:space="preserve">a </w:t>
      </w:r>
      <w:r w:rsidRPr="002529D6">
        <w:rPr>
          <w:color w:val="000000"/>
          <w:szCs w:val="24"/>
          <w:lang w:val="en-GB"/>
        </w:rPr>
        <w:t xml:space="preserve">linguistic or </w:t>
      </w:r>
      <w:r w:rsidR="000A4A9F">
        <w:rPr>
          <w:color w:val="000000"/>
          <w:szCs w:val="24"/>
          <w:lang w:val="en-GB"/>
        </w:rPr>
        <w:t xml:space="preserve">a </w:t>
      </w:r>
      <w:r w:rsidRPr="002529D6">
        <w:rPr>
          <w:color w:val="000000"/>
          <w:szCs w:val="24"/>
          <w:lang w:val="en-GB"/>
        </w:rPr>
        <w:t xml:space="preserve">conceptual level. This is apparent with false friends (two forms that look similar but mean different, for instance (English) </w:t>
      </w:r>
      <w:r w:rsidRPr="002529D6">
        <w:rPr>
          <w:i/>
          <w:iCs/>
          <w:color w:val="000000"/>
          <w:szCs w:val="24"/>
          <w:lang w:val="en-GB"/>
        </w:rPr>
        <w:t>battery</w:t>
      </w:r>
      <w:r w:rsidRPr="002529D6">
        <w:rPr>
          <w:color w:val="000000"/>
          <w:szCs w:val="24"/>
          <w:lang w:val="en-GB"/>
        </w:rPr>
        <w:t xml:space="preserve"> vs. (Finnish) </w:t>
      </w:r>
      <w:r w:rsidRPr="002529D6">
        <w:rPr>
          <w:i/>
          <w:iCs/>
          <w:color w:val="000000"/>
          <w:szCs w:val="24"/>
          <w:lang w:val="en-GB"/>
        </w:rPr>
        <w:t>patteri</w:t>
      </w:r>
      <w:r w:rsidRPr="002529D6">
        <w:rPr>
          <w:color w:val="000000"/>
          <w:szCs w:val="24"/>
          <w:lang w:val="en-GB"/>
        </w:rPr>
        <w:t xml:space="preserve"> = radiator)</w:t>
      </w:r>
      <w:r w:rsidR="000A4A9F">
        <w:rPr>
          <w:color w:val="000000"/>
          <w:szCs w:val="24"/>
          <w:lang w:val="en-GB"/>
        </w:rPr>
        <w:t>,</w:t>
      </w:r>
      <w:r w:rsidRPr="002529D6">
        <w:rPr>
          <w:color w:val="000000"/>
          <w:szCs w:val="24"/>
          <w:lang w:val="en-GB"/>
        </w:rPr>
        <w:t xml:space="preserve"> but also in other types of lexical items when we assume that a linguistic phenomenon is universal and not language specific. An example of this could be polysemous words in one language that do not have polysemous counterparts in another (e.g.</w:t>
      </w:r>
      <w:r w:rsidR="002720FF">
        <w:rPr>
          <w:color w:val="000000"/>
          <w:szCs w:val="24"/>
          <w:lang w:val="en-GB"/>
        </w:rPr>
        <w:t>,</w:t>
      </w:r>
      <w:r w:rsidRPr="002529D6">
        <w:rPr>
          <w:color w:val="000000"/>
          <w:szCs w:val="24"/>
          <w:lang w:val="en-GB"/>
        </w:rPr>
        <w:t xml:space="preserve"> Finnish </w:t>
      </w:r>
      <w:r w:rsidRPr="002529D6">
        <w:rPr>
          <w:i/>
          <w:iCs/>
          <w:color w:val="000000"/>
          <w:szCs w:val="24"/>
          <w:lang w:val="en-GB"/>
        </w:rPr>
        <w:t>kello</w:t>
      </w:r>
      <w:r w:rsidRPr="002529D6">
        <w:rPr>
          <w:color w:val="000000"/>
          <w:szCs w:val="24"/>
          <w:lang w:val="en-GB"/>
        </w:rPr>
        <w:t xml:space="preserve"> vs. English </w:t>
      </w:r>
      <w:r w:rsidRPr="002529D6">
        <w:rPr>
          <w:i/>
          <w:iCs/>
          <w:color w:val="000000"/>
          <w:szCs w:val="24"/>
          <w:lang w:val="en-GB"/>
        </w:rPr>
        <w:t>clock, watch, bell</w:t>
      </w:r>
      <w:r w:rsidRPr="002529D6">
        <w:rPr>
          <w:color w:val="000000"/>
          <w:szCs w:val="24"/>
          <w:lang w:val="en-GB"/>
        </w:rPr>
        <w:t>).</w:t>
      </w:r>
    </w:p>
    <w:p w14:paraId="38E39DDD" w14:textId="7E307A1A" w:rsidR="006D5E67" w:rsidRPr="002529D6" w:rsidRDefault="006D5E67" w:rsidP="001B4AC5">
      <w:pPr>
        <w:pStyle w:val="TxText"/>
        <w:rPr>
          <w:color w:val="000000"/>
          <w:szCs w:val="24"/>
          <w:lang w:val="en-GB"/>
        </w:rPr>
      </w:pPr>
      <w:r w:rsidRPr="002529D6">
        <w:rPr>
          <w:color w:val="000000"/>
          <w:szCs w:val="24"/>
          <w:lang w:val="en-GB"/>
        </w:rPr>
        <w:t>Just like with single orthographic words, cross</w:t>
      </w:r>
      <w:r w:rsidR="00032607">
        <w:rPr>
          <w:color w:val="000000"/>
          <w:szCs w:val="24"/>
          <w:lang w:val="en-GB"/>
        </w:rPr>
        <w:t>-</w:t>
      </w:r>
      <w:r w:rsidRPr="002529D6">
        <w:rPr>
          <w:color w:val="000000"/>
          <w:szCs w:val="24"/>
          <w:lang w:val="en-GB"/>
        </w:rPr>
        <w:t xml:space="preserve">linguistic influences can be detected in sequences and clusters (for a detailed description, see </w:t>
      </w:r>
      <w:bookmarkStart w:id="38" w:name="VLB_448_Ref_287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"Ref_287_FILE150323406P2007" \o "(AutoLink):Conklin, K. &amp; Carrol, G.(2019). First language influence on the processing of formulaic language in second language. In A. Siyanova-Chanturia &amp; A. Pellicer-Sánchez (Ed.), Understanding formulaic language. A second language acquisition perspective. (pp. 62–77). New York: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8:27:23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Conklin &amp; Carrol, 2019</w:t>
      </w:r>
      <w:r w:rsidR="00CF7EAA" w:rsidRPr="002529D6">
        <w:rPr>
          <w:color w:val="000000"/>
          <w:szCs w:val="24"/>
          <w:shd w:val="clear" w:color="auto" w:fill="00FF00"/>
          <w:lang w:val="en-GB"/>
        </w:rPr>
        <w:fldChar w:fldCharType="end"/>
      </w:r>
      <w:bookmarkEnd w:id="38"/>
      <w:r w:rsidRPr="002529D6">
        <w:rPr>
          <w:color w:val="000000"/>
          <w:szCs w:val="24"/>
          <w:lang w:val="en-GB"/>
        </w:rPr>
        <w:t>). Cross</w:t>
      </w:r>
      <w:r w:rsidR="00032607">
        <w:rPr>
          <w:color w:val="000000"/>
          <w:szCs w:val="24"/>
          <w:lang w:val="en-GB"/>
        </w:rPr>
        <w:t>-</w:t>
      </w:r>
      <w:r w:rsidRPr="002529D6">
        <w:rPr>
          <w:color w:val="000000"/>
          <w:szCs w:val="24"/>
          <w:lang w:val="en-GB"/>
        </w:rPr>
        <w:t>linguistic influences can be conceptual, lexical, or pragmatic by nature (</w:t>
      </w:r>
      <w:bookmarkStart w:id="39" w:name="VLB_444_Ref_284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"Ref_284_FILE150323406P2007" \o "(AutoLink):Bardovi-Harlig, K. (2019). Formulaic language in second language pragmatics research. In A. Siyanova-Chanturia &amp; A. Pellicer-Sánchez (Ed.), Understanding formulaic language. A second language acquisition perspective. (pp. 97–114). New York: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8:27:21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Bardovi-Harlig, 2019</w:t>
      </w:r>
      <w:r w:rsidR="00CF7EAA" w:rsidRPr="002529D6">
        <w:rPr>
          <w:color w:val="000000"/>
          <w:szCs w:val="24"/>
          <w:shd w:val="clear" w:color="auto" w:fill="00FF00"/>
          <w:lang w:val="en-GB"/>
        </w:rPr>
        <w:fldChar w:fldCharType="end"/>
      </w:r>
      <w:bookmarkEnd w:id="39"/>
      <w:r w:rsidRPr="002529D6">
        <w:rPr>
          <w:color w:val="000000"/>
          <w:szCs w:val="24"/>
          <w:lang w:val="en-GB"/>
        </w:rPr>
        <w:t>). In the case of formulaic sequences, and in the case of written production, all three are possible as well. Lexical influence has been reported to often be morphophonological or semantic by nature (</w:t>
      </w:r>
      <w:bookmarkStart w:id="40" w:name="VLB_462_Ref_295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"Ref_295_FILE150323406P2007" \o "(AutoLink):Jarvis, S. &amp; Pavlenko, A. (2008). Crosslinguistic influence in language and cognition. New York and London: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8:27:28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Jarvis &amp; Pavlenko, 2008</w:t>
      </w:r>
      <w:r w:rsidR="00CF7EAA" w:rsidRPr="002529D6">
        <w:rPr>
          <w:color w:val="000000"/>
          <w:szCs w:val="24"/>
          <w:shd w:val="clear" w:color="auto" w:fill="00FF00"/>
          <w:lang w:val="en-GB"/>
        </w:rPr>
        <w:fldChar w:fldCharType="end"/>
      </w:r>
      <w:bookmarkEnd w:id="40"/>
      <w:r w:rsidRPr="002529D6">
        <w:rPr>
          <w:color w:val="000000"/>
          <w:szCs w:val="24"/>
          <w:lang w:val="en-GB"/>
        </w:rPr>
        <w:t xml:space="preserve">). Pragmatic and conceptual influence might be more frequent because </w:t>
      </w:r>
      <w:r w:rsidRPr="002529D6">
        <w:rPr>
          <w:color w:val="000000"/>
          <w:szCs w:val="24"/>
          <w:lang w:val="en-GB"/>
        </w:rPr>
        <w:lastRenderedPageBreak/>
        <w:t>often the written conventions vary from one language to another, as in the use of various metatextual sequences. Cross</w:t>
      </w:r>
      <w:r w:rsidR="00032607">
        <w:rPr>
          <w:color w:val="000000"/>
          <w:szCs w:val="24"/>
          <w:lang w:val="en-GB"/>
        </w:rPr>
        <w:t>-</w:t>
      </w:r>
      <w:r w:rsidRPr="002529D6">
        <w:rPr>
          <w:color w:val="000000"/>
          <w:szCs w:val="24"/>
          <w:lang w:val="en-GB"/>
        </w:rPr>
        <w:t>linguistic influence does not, thus, necessarily lead to misunderstanding but to unidiomatic use of the target language when different phenomena play a different role in the two languages. When looking at formulaic sequences, L1 influence seems to be considerably strong in collocations</w:t>
      </w:r>
      <w:r w:rsidR="00981822">
        <w:rPr>
          <w:color w:val="000000"/>
          <w:szCs w:val="24"/>
          <w:lang w:val="en-GB"/>
        </w:rPr>
        <w:t>,</w:t>
      </w:r>
      <w:r w:rsidRPr="002529D6">
        <w:rPr>
          <w:color w:val="000000"/>
          <w:szCs w:val="24"/>
          <w:lang w:val="en-GB"/>
        </w:rPr>
        <w:t xml:space="preserve"> although more evidence is needed from different L1 backgrounds (</w:t>
      </w:r>
      <w:bookmarkStart w:id="41" w:name="VLB_460_Ref_293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"Ref_293_FILE150323406P2007" \o "(AutoLink):Granger, S. (2019). Formulaic sequences in learner corpora. Collocations and lexical bundles. In A. Siyanova-Chanturia &amp; A. Pellicer-Sánchez (Ed.), Understanding formulaic language. A second language acquisition perspective. (pp. 228–247). New York: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8:27:27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Granger, 2019</w:t>
      </w:r>
      <w:r w:rsidR="00CF7EAA" w:rsidRPr="002529D6">
        <w:rPr>
          <w:color w:val="000000"/>
          <w:szCs w:val="24"/>
          <w:shd w:val="clear" w:color="auto" w:fill="00FF00"/>
          <w:lang w:val="en-GB"/>
        </w:rPr>
        <w:fldChar w:fldCharType="end"/>
      </w:r>
      <w:bookmarkEnd w:id="41"/>
      <w:r w:rsidRPr="002529D6">
        <w:rPr>
          <w:color w:val="000000"/>
          <w:szCs w:val="24"/>
          <w:lang w:val="en-GB"/>
        </w:rPr>
        <w:t xml:space="preserve">, p. 234), </w:t>
      </w:r>
      <w:r w:rsidR="00981822">
        <w:rPr>
          <w:color w:val="000000"/>
          <w:szCs w:val="24"/>
          <w:lang w:val="en-GB"/>
        </w:rPr>
        <w:t xml:space="preserve">which is </w:t>
      </w:r>
      <w:r w:rsidRPr="002529D6">
        <w:rPr>
          <w:color w:val="000000"/>
          <w:szCs w:val="24"/>
          <w:lang w:val="en-GB"/>
        </w:rPr>
        <w:t>one of the aims of this study.</w:t>
      </w:r>
    </w:p>
    <w:p w14:paraId="24203239" w14:textId="025335F4" w:rsidR="006D5E67" w:rsidRPr="002529D6" w:rsidRDefault="006D5E67" w:rsidP="001B4AC5">
      <w:pPr>
        <w:pStyle w:val="TxText"/>
        <w:rPr>
          <w:color w:val="000000"/>
          <w:szCs w:val="24"/>
          <w:lang w:val="en-GB"/>
        </w:rPr>
      </w:pPr>
      <w:r w:rsidRPr="002529D6">
        <w:rPr>
          <w:color w:val="000000"/>
          <w:szCs w:val="24"/>
          <w:lang w:val="en-GB"/>
        </w:rPr>
        <w:t>In general, learners of an L2 tend to lean more on their L1 when they perceive similarities between L1 and the learned L2 (</w:t>
      </w:r>
      <w:bookmarkStart w:id="42" w:name="VLB_465_Ref_296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"Ref_296_FILE150323406P2007" \o "(AutoLink):Kellerman, E. (1977). Towards a characterisation of the strategy of transfer in second language learning. The Interlanguage Studies Bulletin-Utrecht 2(1), 58–145.</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8:27:28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Kellerman, 1977</w:t>
      </w:r>
      <w:r w:rsidR="00CF7EAA" w:rsidRPr="002529D6">
        <w:rPr>
          <w:color w:val="000000"/>
          <w:szCs w:val="24"/>
          <w:shd w:val="clear" w:color="auto" w:fill="00FF00"/>
          <w:lang w:val="en-GB"/>
        </w:rPr>
        <w:fldChar w:fldCharType="end"/>
      </w:r>
      <w:bookmarkEnd w:id="42"/>
      <w:r w:rsidRPr="002529D6">
        <w:rPr>
          <w:color w:val="000000"/>
          <w:szCs w:val="24"/>
          <w:lang w:val="en-GB"/>
        </w:rPr>
        <w:t>). When comparing Finnish</w:t>
      </w:r>
      <w:r w:rsidR="00981822">
        <w:rPr>
          <w:color w:val="000000"/>
          <w:szCs w:val="24"/>
          <w:lang w:val="en-GB"/>
        </w:rPr>
        <w:t>-</w:t>
      </w:r>
      <w:r w:rsidRPr="002529D6">
        <w:rPr>
          <w:color w:val="000000"/>
          <w:szCs w:val="24"/>
          <w:lang w:val="en-GB"/>
        </w:rPr>
        <w:t xml:space="preserve"> and Swedish-speaking learners of English, </w:t>
      </w:r>
      <w:bookmarkStart w:id="43" w:name="VLB_476_Ref_304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"Ref_304_FILE150323406P2007" \o "(AutoLink):Ringbom, H. (1987). The role of the first language in foreign language learning. Clevedon: Multilingual Matters</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8:27:32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Ringbom (1987</w:t>
      </w:r>
      <w:r w:rsidR="00CF7EAA" w:rsidRPr="002529D6">
        <w:rPr>
          <w:color w:val="000000"/>
          <w:szCs w:val="24"/>
          <w:shd w:val="clear" w:color="auto" w:fill="00FF00"/>
          <w:lang w:val="en-GB"/>
        </w:rPr>
        <w:fldChar w:fldCharType="end"/>
      </w:r>
      <w:bookmarkEnd w:id="43"/>
      <w:r w:rsidRPr="002529D6">
        <w:rPr>
          <w:color w:val="000000"/>
          <w:szCs w:val="24"/>
          <w:lang w:val="en-GB"/>
        </w:rPr>
        <w:t xml:space="preserve">) found that speakers of another Germanic language </w:t>
      </w:r>
      <w:r w:rsidR="00981822">
        <w:rPr>
          <w:color w:val="000000"/>
          <w:szCs w:val="24"/>
          <w:lang w:val="en-GB"/>
        </w:rPr>
        <w:t>(</w:t>
      </w:r>
      <w:r w:rsidRPr="002529D6">
        <w:rPr>
          <w:color w:val="000000"/>
          <w:szCs w:val="24"/>
          <w:lang w:val="en-GB"/>
        </w:rPr>
        <w:t>Swedish</w:t>
      </w:r>
      <w:r w:rsidR="00981822">
        <w:rPr>
          <w:color w:val="000000"/>
          <w:szCs w:val="24"/>
          <w:lang w:val="en-GB"/>
        </w:rPr>
        <w:t>)</w:t>
      </w:r>
      <w:r w:rsidRPr="002529D6">
        <w:rPr>
          <w:color w:val="000000"/>
          <w:szCs w:val="24"/>
          <w:lang w:val="en-GB"/>
        </w:rPr>
        <w:t xml:space="preserve"> were more likely to transfer phonological and semantic properties than their Finnish-speaking counterparts, and similarly</w:t>
      </w:r>
      <w:r w:rsidR="00981822">
        <w:rPr>
          <w:color w:val="000000"/>
          <w:szCs w:val="24"/>
          <w:lang w:val="en-GB"/>
        </w:rPr>
        <w:t>,</w:t>
      </w:r>
      <w:r w:rsidRPr="002529D6">
        <w:rPr>
          <w:color w:val="000000"/>
          <w:szCs w:val="24"/>
          <w:lang w:val="en-GB"/>
        </w:rPr>
        <w:t xml:space="preserve"> Swedish-speaking Finns have been reported to be more prone to use phrasal verbs than Finnish</w:t>
      </w:r>
      <w:r w:rsidR="00981822">
        <w:rPr>
          <w:color w:val="000000"/>
          <w:szCs w:val="24"/>
          <w:lang w:val="en-GB"/>
        </w:rPr>
        <w:t xml:space="preserve"> </w:t>
      </w:r>
      <w:r w:rsidRPr="002529D6">
        <w:rPr>
          <w:color w:val="000000"/>
          <w:szCs w:val="24"/>
          <w:lang w:val="en-GB"/>
        </w:rPr>
        <w:t>speakers (</w:t>
      </w:r>
      <w:bookmarkStart w:id="44" w:name="VLB_483_Ref_308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"Ref_308_FILE150323406P2007" \o "(AutoLink):Sjöholm, K. (1998). Avoidance of English phrasal verbs among second language learners. In D. Albrechtsen, B. Henriksen, I. M. Mees and E. Poulsen (Eds.), Perspectives on foreign and second language pedagogy. (pp. 135–147). Odense: Odense University Press.</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8:27:34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Sjöholm, 1998</w:t>
      </w:r>
      <w:r w:rsidR="00CF7EAA" w:rsidRPr="002529D6">
        <w:rPr>
          <w:color w:val="000000"/>
          <w:szCs w:val="24"/>
          <w:shd w:val="clear" w:color="auto" w:fill="00FF00"/>
          <w:lang w:val="en-GB"/>
        </w:rPr>
        <w:fldChar w:fldCharType="end"/>
      </w:r>
      <w:bookmarkEnd w:id="44"/>
      <w:r w:rsidRPr="002529D6">
        <w:rPr>
          <w:color w:val="000000"/>
          <w:szCs w:val="24"/>
          <w:lang w:val="en-GB"/>
        </w:rPr>
        <w:t>).</w:t>
      </w:r>
    </w:p>
    <w:p w14:paraId="0E244BB7" w14:textId="131D9E37" w:rsidR="006D5E67" w:rsidRPr="002529D6" w:rsidRDefault="006D5E67" w:rsidP="001B4AC5">
      <w:pPr>
        <w:pStyle w:val="TxText"/>
        <w:rPr>
          <w:szCs w:val="24"/>
          <w:lang w:val="en-GB"/>
        </w:rPr>
      </w:pPr>
      <w:r w:rsidRPr="002529D6">
        <w:rPr>
          <w:color w:val="000000"/>
          <w:szCs w:val="24"/>
          <w:lang w:val="en-GB"/>
        </w:rPr>
        <w:t>It can be assumed that when both the form and the meaning of the sequence are similar in L1 and L2, they are easier for learners to produce (</w:t>
      </w:r>
      <w:bookmarkStart w:id="45" w:name="VLB_449_Ref_287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"Ref_287_FILE150323406P2007" \o "(AutoLink):Conklin, K. &amp; Carrol, G.(2019). First language influence on the processing of formulaic language in second language. In A. Siyanova-Chanturia &amp; A. Pellicer-Sánchez (Ed.), Understanding formulaic language. A second language acquisition perspective. (pp. 62–77). New York: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8:27:23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Conklin &amp; Carrol, 2019</w:t>
      </w:r>
      <w:r w:rsidR="00CF7EAA" w:rsidRPr="002529D6">
        <w:rPr>
          <w:color w:val="000000"/>
          <w:szCs w:val="24"/>
          <w:shd w:val="clear" w:color="auto" w:fill="00FF00"/>
          <w:lang w:val="en-GB"/>
        </w:rPr>
        <w:fldChar w:fldCharType="end"/>
      </w:r>
      <w:bookmarkEnd w:id="45"/>
      <w:r w:rsidRPr="002529D6">
        <w:rPr>
          <w:color w:val="000000"/>
          <w:szCs w:val="24"/>
          <w:lang w:val="en-GB"/>
        </w:rPr>
        <w:t xml:space="preserve">, p. 64), and when there are differences in either form or meaning, traces of L1 may be detected in L2 sequences especially at lower levels of proficiency. We would like to add function to this list as well: it may be that form and meaning are the same such as (English) </w:t>
      </w:r>
      <w:r w:rsidRPr="002529D6">
        <w:rPr>
          <w:i/>
          <w:iCs/>
          <w:color w:val="000000"/>
          <w:szCs w:val="24"/>
          <w:lang w:val="en-GB"/>
        </w:rPr>
        <w:t>next, we will discuss</w:t>
      </w:r>
      <w:r w:rsidRPr="002529D6">
        <w:rPr>
          <w:color w:val="000000"/>
          <w:szCs w:val="24"/>
          <w:lang w:val="en-GB"/>
        </w:rPr>
        <w:t xml:space="preserve"> vs. (Finnish) </w:t>
      </w:r>
      <w:r w:rsidRPr="002529D6">
        <w:rPr>
          <w:i/>
          <w:iCs/>
          <w:color w:val="000000"/>
          <w:szCs w:val="24"/>
          <w:lang w:val="en-GB"/>
        </w:rPr>
        <w:t>seuraavaksi käsittelemme</w:t>
      </w:r>
      <w:r w:rsidR="00981822">
        <w:rPr>
          <w:iCs/>
          <w:color w:val="000000"/>
          <w:szCs w:val="24"/>
          <w:lang w:val="en-GB"/>
        </w:rPr>
        <w:t>,</w:t>
      </w:r>
      <w:r w:rsidRPr="002529D6">
        <w:rPr>
          <w:color w:val="000000"/>
          <w:szCs w:val="24"/>
          <w:lang w:val="en-GB"/>
        </w:rPr>
        <w:t xml:space="preserve"> but the function and actual usage of the sequences are different in that in Finnish, these types of metatextual phrases are not used to the extent they are in English. </w:t>
      </w:r>
      <w:bookmarkStart w:id="46" w:name="VLB_450_Ref_287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"Ref_287_FILE150323406P2007" \o "(AutoLink):Conklin, K. &amp; Carrol, G.(2019). First language influence on the processing of formulaic language in second language. In A. Siyanova-Chanturia &amp; A. Pellicer-Sánchez (Ed.), Understanding formulaic language. A second language acquisition perspective. (pp. 62–77). New York: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8:27:24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Conklin and Carrol (2019</w:t>
      </w:r>
      <w:r w:rsidR="00CF7EAA" w:rsidRPr="002529D6">
        <w:rPr>
          <w:color w:val="000000"/>
          <w:szCs w:val="24"/>
          <w:shd w:val="clear" w:color="auto" w:fill="00FF00"/>
          <w:lang w:val="en-GB"/>
        </w:rPr>
        <w:fldChar w:fldCharType="end"/>
      </w:r>
      <w:bookmarkEnd w:id="46"/>
      <w:r w:rsidRPr="002529D6">
        <w:rPr>
          <w:color w:val="000000"/>
          <w:szCs w:val="24"/>
          <w:lang w:val="en-GB"/>
        </w:rPr>
        <w:t>, p. 64) also point out that in cases where either form or meaning differ between L1 and L2, the processing is slower.</w:t>
      </w:r>
    </w:p>
    <w:p w14:paraId="4BC63CF1" w14:textId="76DC7F88" w:rsidR="006D5E67" w:rsidRPr="002529D6" w:rsidRDefault="006D5E67" w:rsidP="001B4AC5">
      <w:pPr>
        <w:pStyle w:val="TxText"/>
        <w:rPr>
          <w:color w:val="000000"/>
          <w:szCs w:val="24"/>
          <w:lang w:val="en-GB"/>
        </w:rPr>
      </w:pPr>
      <w:r w:rsidRPr="002529D6">
        <w:rPr>
          <w:color w:val="000000"/>
          <w:szCs w:val="24"/>
          <w:lang w:val="en-GB"/>
        </w:rPr>
        <w:t xml:space="preserve">In addition to one’s linguistic background, it can be assumed that proficiency levels play a role in </w:t>
      </w:r>
      <w:del w:id="47" w:author="Katja Mäntylä" w:date="2020-01-11T19:46:00Z">
        <w:r w:rsidRPr="002529D6" w:rsidDel="003A48FC">
          <w:rPr>
            <w:color w:val="000000"/>
            <w:szCs w:val="24"/>
            <w:lang w:val="en-GB"/>
          </w:rPr>
          <w:delText>automatisation</w:delText>
        </w:r>
      </w:del>
      <w:ins w:id="48" w:author="Katja Mäntylä" w:date="2020-01-11T19:46:00Z">
        <w:r w:rsidR="003A48FC">
          <w:rPr>
            <w:color w:val="000000"/>
            <w:szCs w:val="24"/>
            <w:lang w:val="en-GB"/>
          </w:rPr>
          <w:t>automatization (Pawley and Syder 1983)</w:t>
        </w:r>
      </w:ins>
      <w:r w:rsidRPr="002529D6">
        <w:rPr>
          <w:color w:val="000000"/>
          <w:szCs w:val="24"/>
          <w:lang w:val="en-GB"/>
        </w:rPr>
        <w:t>. On the other hand, there is evidence that sequences represent higher levels of syntactic complexity than the general proficiency level of an L2 learner, showing that sequences have been acquired and are used as entities (</w:t>
      </w:r>
      <w:bookmarkStart w:id="49" w:name="VLB_456_Ref_290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"Ref_290_FILE150323406P2007" \o "(AutoLink):Gutiérrez-Colón, M &amp; Pladevall Ballester, E. (2012). Formulaic Sequences in the Written Production of L2 Learners of English. Cuadernos de Investigación Filológica, 77–104.</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8:27:26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Gutiérrez-Colón &amp; Pladevall Ballester, 2012</w:t>
      </w:r>
      <w:r w:rsidR="00CF7EAA" w:rsidRPr="002529D6">
        <w:rPr>
          <w:color w:val="000000"/>
          <w:szCs w:val="24"/>
          <w:shd w:val="clear" w:color="auto" w:fill="00FF00"/>
          <w:lang w:val="en-GB"/>
        </w:rPr>
        <w:fldChar w:fldCharType="end"/>
      </w:r>
      <w:bookmarkEnd w:id="49"/>
      <w:r w:rsidRPr="002529D6">
        <w:rPr>
          <w:color w:val="000000"/>
          <w:szCs w:val="24"/>
          <w:lang w:val="en-GB"/>
        </w:rPr>
        <w:t xml:space="preserve">). In a previous study on L2 written performances, CEFR level B1 was identified as a threshold level for more idiomatic language as </w:t>
      </w:r>
      <w:r w:rsidRPr="002529D6">
        <w:rPr>
          <w:color w:val="000000"/>
          <w:szCs w:val="24"/>
          <w:lang w:val="en-GB"/>
        </w:rPr>
        <w:lastRenderedPageBreak/>
        <w:t>well as deeper understanding of lexical phenomena in L2 (</w:t>
      </w:r>
      <w:bookmarkStart w:id="50" w:name="VLB_474_Ref_301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"Ref_301_FILE150323406P2007" \o "(AutoLink):Mäntylä, K. &amp; Tarnanen, M. (2010). Second language learners and real-life contexts of writing. In A. Brandt (Ed.), Proceedings of the BAAL Annual conference 2009. Blackwell/BAAL. CD-publication.</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8:27:31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Mäntylä &amp; Tarnanen, 2010</w:t>
      </w:r>
      <w:r w:rsidR="00CF7EAA" w:rsidRPr="002529D6">
        <w:rPr>
          <w:color w:val="000000"/>
          <w:szCs w:val="24"/>
          <w:shd w:val="clear" w:color="auto" w:fill="00FF00"/>
          <w:lang w:val="en-GB"/>
        </w:rPr>
        <w:fldChar w:fldCharType="end"/>
      </w:r>
      <w:bookmarkEnd w:id="50"/>
      <w:r w:rsidRPr="002529D6">
        <w:rPr>
          <w:color w:val="000000"/>
          <w:szCs w:val="24"/>
          <w:lang w:val="en-GB"/>
        </w:rPr>
        <w:t xml:space="preserve">; </w:t>
      </w:r>
      <w:bookmarkStart w:id="51" w:name="VLB_473_Ref_300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"Ref_300_FILE150323406P2007" \o "(AutoLink):Mäntylä, K. &amp; Huhta A. (2014). Knowledge of word parts. In J. Milton &amp; T. Fitzpatrick (Eds.), The Dimensions of Word Knowledge. (pp. 45–59). London: Palgrave MacMillan.</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8:27:31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Mäntylä &amp; Huhta, 2014</w:t>
      </w:r>
      <w:r w:rsidR="00CF7EAA" w:rsidRPr="002529D6">
        <w:rPr>
          <w:color w:val="000000"/>
          <w:szCs w:val="24"/>
          <w:shd w:val="clear" w:color="auto" w:fill="00FF00"/>
          <w:lang w:val="en-GB"/>
        </w:rPr>
        <w:fldChar w:fldCharType="end"/>
      </w:r>
      <w:bookmarkEnd w:id="51"/>
      <w:r w:rsidRPr="002529D6">
        <w:rPr>
          <w:color w:val="000000"/>
          <w:szCs w:val="24"/>
          <w:lang w:val="en-GB"/>
        </w:rPr>
        <w:t xml:space="preserve">). </w:t>
      </w:r>
      <w:bookmarkStart w:id="52" w:name="VLB_475_Ref_301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"Ref_301_FILE150323406P2007" \o "(AutoLink):Mäntylä, K. &amp; Tarnanen, M. (2010). Second language learners and real-life contexts of writing. In A. Brandt (Ed.), Proceedings of the BAAL Annual conference 2009. Blackwell/BAAL. CD-publication.</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8:27:31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Mäntylä and Tarnanen (2010</w:t>
      </w:r>
      <w:r w:rsidR="00CF7EAA" w:rsidRPr="002529D6">
        <w:rPr>
          <w:color w:val="000000"/>
          <w:szCs w:val="24"/>
          <w:shd w:val="clear" w:color="auto" w:fill="00FF00"/>
          <w:lang w:val="en-GB"/>
        </w:rPr>
        <w:fldChar w:fldCharType="end"/>
      </w:r>
      <w:bookmarkEnd w:id="52"/>
      <w:r w:rsidRPr="002529D6">
        <w:rPr>
          <w:color w:val="000000"/>
          <w:szCs w:val="24"/>
          <w:lang w:val="en-GB"/>
        </w:rPr>
        <w:t xml:space="preserve">) also found that even at lower levels of proficiency, learners attempt towards using formulaic language, thus showing awareness of its existence and significance, even though not yet mastering its use. </w:t>
      </w:r>
      <w:bookmarkStart w:id="53" w:name="MLB_162_Ref_302_FILE150323406P2007"/>
      <w:r w:rsidR="00DC3A78"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"Ref_302_FILE150323406P2007" \o "(ManLink):O’Donnell, M. B., Römer, U. and Ellis, N. C. (2013). The development of formulaic language in first and second language writing: Investigating effects of frequency, association, and native norm. International Journal of Corpus Linguistics 18 (1), 83–108.</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9:14:44 AM"</w:instrText>
      </w:r>
      <w:r w:rsidR="00DC3A78" w:rsidRPr="002529D6">
        <w:rPr>
          <w:color w:val="000000"/>
          <w:szCs w:val="24"/>
          <w:shd w:val="clear" w:color="auto" w:fill="00FF00"/>
          <w:lang w:val="en-GB"/>
        </w:rPr>
        <w:fldChar w:fldCharType="separate"/>
      </w:r>
      <w:r w:rsidRPr="002529D6">
        <w:rPr>
          <w:rStyle w:val="Hyperlink"/>
          <w:szCs w:val="24"/>
          <w:shd w:val="clear" w:color="auto" w:fill="00FF00"/>
          <w:lang w:val="en-GB"/>
        </w:rPr>
        <w:t>O’Donnell, Römer</w:t>
      </w:r>
      <w:r w:rsidR="0007494F" w:rsidRPr="002529D6">
        <w:rPr>
          <w:rStyle w:val="Hyperlink"/>
          <w:szCs w:val="24"/>
          <w:shd w:val="clear" w:color="auto" w:fill="00FF00"/>
          <w:lang w:val="en-GB"/>
        </w:rPr>
        <w:t>,</w:t>
      </w:r>
      <w:r w:rsidRPr="002529D6">
        <w:rPr>
          <w:rStyle w:val="Hyperlink"/>
          <w:szCs w:val="24"/>
          <w:shd w:val="clear" w:color="auto" w:fill="00FF00"/>
          <w:lang w:val="en-GB"/>
        </w:rPr>
        <w:t xml:space="preserve"> and Ellis (2013</w:t>
      </w:r>
      <w:bookmarkEnd w:id="53"/>
      <w:r w:rsidR="00DC3A78" w:rsidRPr="002529D6">
        <w:rPr>
          <w:color w:val="000000"/>
          <w:szCs w:val="24"/>
          <w:shd w:val="clear" w:color="auto" w:fill="00FF00"/>
          <w:lang w:val="en-GB"/>
        </w:rPr>
        <w:fldChar w:fldCharType="end"/>
      </w:r>
      <w:r w:rsidRPr="002529D6">
        <w:rPr>
          <w:color w:val="000000"/>
          <w:szCs w:val="24"/>
          <w:lang w:val="en-GB"/>
        </w:rPr>
        <w:t>, pp. 100–104) found that lower level</w:t>
      </w:r>
      <w:r w:rsidR="00981822">
        <w:rPr>
          <w:color w:val="000000"/>
          <w:szCs w:val="24"/>
          <w:lang w:val="en-GB"/>
        </w:rPr>
        <w:t>s</w:t>
      </w:r>
      <w:r w:rsidRPr="002529D6">
        <w:rPr>
          <w:color w:val="000000"/>
          <w:szCs w:val="24"/>
          <w:lang w:val="en-GB"/>
        </w:rPr>
        <w:t xml:space="preserve"> of proficiency may lead to more frequent usage of sequences in writing</w:t>
      </w:r>
      <w:r w:rsidR="00981822">
        <w:rPr>
          <w:color w:val="000000"/>
          <w:szCs w:val="24"/>
          <w:lang w:val="en-GB"/>
        </w:rPr>
        <w:t>,</w:t>
      </w:r>
      <w:r w:rsidRPr="002529D6">
        <w:rPr>
          <w:color w:val="000000"/>
          <w:szCs w:val="24"/>
          <w:lang w:val="en-GB"/>
        </w:rPr>
        <w:t xml:space="preserve"> and they go on to point out the effect of the definition of a sequence on the results, emphasising the importance of methodological choices. In a study on L2 English by L1 Spanish writers, the results indicate that lower proficiency level pupils produced more sequences than higher proficiency pupils. Of different sequence types, the number of lexical sequences remained the same at different levels, morphological sequences decreased</w:t>
      </w:r>
      <w:r w:rsidR="00981822">
        <w:rPr>
          <w:color w:val="000000"/>
          <w:szCs w:val="24"/>
          <w:lang w:val="en-GB"/>
        </w:rPr>
        <w:t>,</w:t>
      </w:r>
      <w:r w:rsidRPr="002529D6">
        <w:rPr>
          <w:color w:val="000000"/>
          <w:szCs w:val="24"/>
          <w:lang w:val="en-GB"/>
        </w:rPr>
        <w:t xml:space="preserve"> and syntactic sequences increased according to the level. (</w:t>
      </w:r>
      <w:bookmarkStart w:id="54" w:name="VLB_457_Ref_290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"Ref_290_FILE150323406P2007" \o "(AutoLink):Gutiérrez-Colón, M &amp; Pladevall Ballester, E. (2012). Formulaic Sequences in the Written Production of L2 Learners of English. Cuadernos de Investigación Filológica, 77–104.</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8:27:26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Gutiérrez-Colón &amp; Pladevall Ballester, 2012</w:t>
      </w:r>
      <w:r w:rsidR="00CF7EAA" w:rsidRPr="002529D6">
        <w:rPr>
          <w:color w:val="000000"/>
          <w:szCs w:val="24"/>
          <w:shd w:val="clear" w:color="auto" w:fill="00FF00"/>
          <w:lang w:val="en-GB"/>
        </w:rPr>
        <w:fldChar w:fldCharType="end"/>
      </w:r>
      <w:bookmarkEnd w:id="54"/>
      <w:r w:rsidRPr="002529D6">
        <w:rPr>
          <w:color w:val="000000"/>
          <w:szCs w:val="24"/>
          <w:lang w:val="en-GB"/>
        </w:rPr>
        <w:t>.) However, this thinking has mostly been applied to analytic/synthetic languages, and in this study we also look at how vocabulary clusters are being produced in a typologically different language.</w:t>
      </w:r>
    </w:p>
    <w:p w14:paraId="5D022AB0" w14:textId="6BA98D2C" w:rsidR="006D5E67" w:rsidRPr="002529D6" w:rsidRDefault="006D5E67" w:rsidP="001B4AC5">
      <w:pPr>
        <w:pStyle w:val="TxText"/>
        <w:rPr>
          <w:szCs w:val="24"/>
          <w:lang w:val="en-GB"/>
        </w:rPr>
      </w:pPr>
      <w:r w:rsidRPr="002529D6">
        <w:rPr>
          <w:color w:val="000000"/>
          <w:szCs w:val="24"/>
          <w:lang w:val="en-GB"/>
        </w:rPr>
        <w:t>Furthermore, we will focus on how participants’ L1 and possible other L2s affect their production of clusters. As has been noticed, a writer’s L1 affects their word choices in writing to the extent that it can be labelled as their lexical style (</w:t>
      </w:r>
      <w:bookmarkStart w:id="55" w:name="MLB_163_Ref_294_FILE150323406P2007"/>
      <w:bookmarkStart w:id="56" w:name="_SkipLevel_1223201995730AM15"/>
      <w:r w:rsidR="00DC3A78"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"Ref_294_FILE150323406P2007" \o "(ManLink):Jarvis, S., Castañeda- Jiménez G. &amp; Nielsen R. (2012). Detecting L2 Writers’ L1s on the Basis of Their Lexical Styles. In S. Jarvis &amp; S.A. Crossley (Ed.). Approaching Language Transfer through Text Classification: Explorations in the Detection-based Approach. (pp. 34–70). Bristol: Multilingual Matters.</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9:14:47 AM"</w:instrText>
      </w:r>
      <w:r w:rsidR="00DC3A78" w:rsidRPr="002529D6">
        <w:rPr>
          <w:color w:val="000000"/>
          <w:szCs w:val="24"/>
          <w:shd w:val="clear" w:color="auto" w:fill="00FF00"/>
          <w:lang w:val="en-GB"/>
        </w:rPr>
        <w:fldChar w:fldCharType="separate"/>
      </w:r>
      <w:r w:rsidRPr="002529D6">
        <w:rPr>
          <w:rStyle w:val="Hyperlink"/>
          <w:szCs w:val="24"/>
          <w:shd w:val="clear" w:color="auto" w:fill="00FF00"/>
          <w:lang w:val="en-GB"/>
        </w:rPr>
        <w:t>Jarvis, Castañeda-Jiménez</w:t>
      </w:r>
      <w:r w:rsidR="00971D2A" w:rsidRPr="002529D6">
        <w:rPr>
          <w:rStyle w:val="Hyperlink"/>
          <w:szCs w:val="24"/>
          <w:shd w:val="clear" w:color="auto" w:fill="00FF00"/>
          <w:lang w:val="en-GB"/>
        </w:rPr>
        <w:t>,</w:t>
      </w:r>
      <w:r w:rsidRPr="002529D6">
        <w:rPr>
          <w:rStyle w:val="Hyperlink"/>
          <w:szCs w:val="24"/>
          <w:shd w:val="clear" w:color="auto" w:fill="00FF00"/>
          <w:lang w:val="en-GB"/>
        </w:rPr>
        <w:t xml:space="preserve"> &amp; Nielsen, 2012</w:t>
      </w:r>
      <w:bookmarkEnd w:id="55"/>
      <w:r w:rsidR="00DC3A78" w:rsidRPr="002529D6">
        <w:rPr>
          <w:color w:val="000000"/>
          <w:szCs w:val="24"/>
          <w:shd w:val="clear" w:color="auto" w:fill="00FF00"/>
          <w:lang w:val="en-GB"/>
        </w:rPr>
        <w:fldChar w:fldCharType="end"/>
      </w:r>
      <w:bookmarkEnd w:id="56"/>
      <w:r w:rsidRPr="002529D6">
        <w:rPr>
          <w:color w:val="000000"/>
          <w:szCs w:val="24"/>
          <w:lang w:val="en-GB"/>
        </w:rPr>
        <w:t>). Previous studies on L1 effect and typologically different languages have revealed that there are indeed differences in the use of, for instance, prepositions or articles depending on the L2 learners’ mother tongue and whether or not a similar phenomenon exists in L1 (</w:t>
      </w:r>
      <w:bookmarkStart w:id="57" w:name="VLB_481_Ref_307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"Ref_307_FILE150323406P2007" \o "(AutoLink):Sjöholm. K. (1995). The influence of crosslinguistic, semantic and input factors in the acquisition of English phrasal verbs. Åbo: Åbo Akademi University Press.</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8:27:34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Sjöholm, 1995</w:t>
      </w:r>
      <w:r w:rsidR="00CF7EAA" w:rsidRPr="002529D6">
        <w:rPr>
          <w:color w:val="000000"/>
          <w:szCs w:val="24"/>
          <w:shd w:val="clear" w:color="auto" w:fill="00FF00"/>
          <w:lang w:val="en-GB"/>
        </w:rPr>
        <w:fldChar w:fldCharType="end"/>
      </w:r>
      <w:bookmarkEnd w:id="57"/>
      <w:r w:rsidRPr="002529D6">
        <w:rPr>
          <w:color w:val="000000"/>
          <w:szCs w:val="24"/>
          <w:lang w:val="en-GB"/>
        </w:rPr>
        <w:t>). In writing, certain elements tend to be more automatised than others, such as metatextual phrases (</w:t>
      </w:r>
      <w:bookmarkStart w:id="58" w:name="VLB_480_Ref_306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"Ref_306_FILE150323406P2007" \o "(AutoLink):Schmitt, N. &amp; Carter, R. (2004). Formulaic sequences in action. In N. Schmitt (Ed.), Formulaic Sequences: Acquisition, Processing, and Use. (pp. 1–22). Amsterdam: John Benjamins Press.</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8:27:33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Schmitt &amp; Carter, 2004</w:t>
      </w:r>
      <w:r w:rsidR="00CF7EAA" w:rsidRPr="002529D6">
        <w:rPr>
          <w:color w:val="000000"/>
          <w:szCs w:val="24"/>
          <w:shd w:val="clear" w:color="auto" w:fill="00FF00"/>
          <w:lang w:val="en-GB"/>
        </w:rPr>
        <w:fldChar w:fldCharType="end"/>
      </w:r>
      <w:bookmarkEnd w:id="58"/>
      <w:r w:rsidRPr="002529D6">
        <w:rPr>
          <w:color w:val="000000"/>
          <w:szCs w:val="24"/>
          <w:lang w:val="en-GB"/>
        </w:rPr>
        <w:t>, p. 5). When looking at learner language and sequences in free production, spoken language has gained more attention than written texts. There are, however, some studies that have investigated written language production and formulaic sequences</w:t>
      </w:r>
      <w:r w:rsidR="00A66853">
        <w:rPr>
          <w:color w:val="000000"/>
          <w:szCs w:val="24"/>
          <w:lang w:val="en-GB"/>
        </w:rPr>
        <w:t>,</w:t>
      </w:r>
      <w:r w:rsidRPr="002529D6">
        <w:rPr>
          <w:color w:val="000000"/>
          <w:szCs w:val="24"/>
          <w:lang w:val="en-GB"/>
        </w:rPr>
        <w:t xml:space="preserve"> but these have all concentrated on proficiency level and its effect on writing as discussed </w:t>
      </w:r>
      <w:r w:rsidR="00A66853">
        <w:rPr>
          <w:color w:val="000000"/>
          <w:szCs w:val="24"/>
          <w:lang w:val="en-GB"/>
        </w:rPr>
        <w:t>earlier</w:t>
      </w:r>
      <w:r w:rsidRPr="002529D6">
        <w:rPr>
          <w:color w:val="000000"/>
          <w:szCs w:val="24"/>
          <w:lang w:val="en-GB"/>
        </w:rPr>
        <w:t>.</w:t>
      </w:r>
    </w:p>
    <w:p w14:paraId="44B163A2" w14:textId="3925BF32" w:rsidR="006D5E67" w:rsidRPr="002529D6" w:rsidRDefault="006D5E67" w:rsidP="001B4AC5">
      <w:pPr>
        <w:pStyle w:val="TxText"/>
        <w:rPr>
          <w:szCs w:val="24"/>
          <w:lang w:val="en-GB"/>
        </w:rPr>
      </w:pPr>
      <w:r w:rsidRPr="002529D6">
        <w:rPr>
          <w:color w:val="000000"/>
          <w:szCs w:val="24"/>
          <w:lang w:val="en-GB"/>
        </w:rPr>
        <w:t xml:space="preserve">Most studies on writing have concentrated on products rather than processes. However, as </w:t>
      </w:r>
      <w:bookmarkStart w:id="59" w:name="VLB_468_Ref_299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"Ref_299_FILE150323406P2007" \o "(AutoLink):Myles, F. &amp; Cordier, C. (2017). Formulaic sequence (FS) cannot be an umbrella term in SLA. Focusing on psycholinguistic FSs and their identification. Studies in Second Language Acquisition. 39, 3–28.</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8:27:30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Myles and Cordier (2017</w:t>
      </w:r>
      <w:r w:rsidR="00CF7EAA" w:rsidRPr="002529D6">
        <w:rPr>
          <w:color w:val="000000"/>
          <w:szCs w:val="24"/>
          <w:shd w:val="clear" w:color="auto" w:fill="00FF00"/>
          <w:lang w:val="en-GB"/>
        </w:rPr>
        <w:fldChar w:fldCharType="end"/>
      </w:r>
      <w:bookmarkEnd w:id="59"/>
      <w:r w:rsidRPr="002529D6">
        <w:rPr>
          <w:color w:val="000000"/>
          <w:szCs w:val="24"/>
          <w:lang w:val="en-GB"/>
        </w:rPr>
        <w:t xml:space="preserve">) state, we may produce various types of sequences as entities, and these learner-internal chunks may differ from learner-external, or what is generally </w:t>
      </w:r>
      <w:r w:rsidR="002529D6" w:rsidRPr="002529D6">
        <w:rPr>
          <w:color w:val="000000"/>
          <w:szCs w:val="24"/>
          <w:lang w:val="en-GB"/>
        </w:rPr>
        <w:t>recogni</w:t>
      </w:r>
      <w:r w:rsidR="002529D6">
        <w:rPr>
          <w:color w:val="000000"/>
          <w:szCs w:val="24"/>
          <w:lang w:val="en-GB"/>
        </w:rPr>
        <w:t>s</w:t>
      </w:r>
      <w:r w:rsidR="002529D6" w:rsidRPr="002529D6">
        <w:rPr>
          <w:color w:val="000000"/>
          <w:szCs w:val="24"/>
          <w:lang w:val="en-GB"/>
        </w:rPr>
        <w:t xml:space="preserve">ed </w:t>
      </w:r>
      <w:r w:rsidRPr="002529D6">
        <w:rPr>
          <w:color w:val="000000"/>
          <w:szCs w:val="24"/>
          <w:lang w:val="en-GB"/>
        </w:rPr>
        <w:t xml:space="preserve">as </w:t>
      </w:r>
      <w:r w:rsidRPr="002529D6">
        <w:rPr>
          <w:color w:val="000000"/>
          <w:szCs w:val="24"/>
          <w:lang w:val="en-GB"/>
        </w:rPr>
        <w:lastRenderedPageBreak/>
        <w:t xml:space="preserve">a chunk in a language. We can find indication of this in the pilot data for this study; for instance, the data for English as a target language includes a text with the following sentence: </w:t>
      </w:r>
      <w:r w:rsidRPr="002529D6">
        <w:rPr>
          <w:i/>
          <w:iCs/>
          <w:color w:val="000000"/>
          <w:szCs w:val="24"/>
          <w:lang w:val="en-GB"/>
        </w:rPr>
        <w:t>English is one of the largest languages in the world</w:t>
      </w:r>
      <w:r w:rsidRPr="002529D6">
        <w:rPr>
          <w:color w:val="000000"/>
          <w:szCs w:val="24"/>
          <w:lang w:val="en-GB"/>
        </w:rPr>
        <w:t xml:space="preserve">. One would identify as formulaic sequences chunks such as </w:t>
      </w:r>
      <w:r w:rsidRPr="002529D6">
        <w:rPr>
          <w:i/>
          <w:iCs/>
          <w:color w:val="000000"/>
          <w:szCs w:val="24"/>
          <w:lang w:val="en-GB"/>
        </w:rPr>
        <w:t>one of the largest languages</w:t>
      </w:r>
      <w:r w:rsidRPr="002529D6">
        <w:rPr>
          <w:color w:val="000000"/>
          <w:szCs w:val="24"/>
          <w:lang w:val="en-GB"/>
        </w:rPr>
        <w:t xml:space="preserve"> and </w:t>
      </w:r>
      <w:r w:rsidRPr="002529D6">
        <w:rPr>
          <w:i/>
          <w:iCs/>
          <w:color w:val="000000"/>
          <w:szCs w:val="24"/>
          <w:lang w:val="en-GB"/>
        </w:rPr>
        <w:t>in the world</w:t>
      </w:r>
      <w:r w:rsidRPr="002529D6">
        <w:rPr>
          <w:color w:val="000000"/>
          <w:szCs w:val="24"/>
          <w:lang w:val="en-GB"/>
        </w:rPr>
        <w:t xml:space="preserve">. However, the keystroke logging data of the pilot study show that the participant produced </w:t>
      </w:r>
      <w:r w:rsidRPr="002529D6">
        <w:rPr>
          <w:i/>
          <w:iCs/>
          <w:color w:val="000000"/>
          <w:szCs w:val="24"/>
          <w:lang w:val="en-GB"/>
        </w:rPr>
        <w:t xml:space="preserve">English is one of the largest languages </w:t>
      </w:r>
      <w:r w:rsidRPr="002529D6">
        <w:rPr>
          <w:color w:val="000000"/>
          <w:szCs w:val="24"/>
          <w:lang w:val="en-GB"/>
        </w:rPr>
        <w:t xml:space="preserve">as one entity, followed by a pause of over </w:t>
      </w:r>
      <w:r w:rsidR="00A66853">
        <w:rPr>
          <w:color w:val="000000"/>
          <w:szCs w:val="24"/>
          <w:lang w:val="en-GB"/>
        </w:rPr>
        <w:t>6</w:t>
      </w:r>
      <w:r w:rsidR="00A66853" w:rsidRPr="002529D6">
        <w:rPr>
          <w:color w:val="000000"/>
          <w:szCs w:val="24"/>
          <w:lang w:val="en-GB"/>
        </w:rPr>
        <w:t xml:space="preserve"> </w:t>
      </w:r>
      <w:r w:rsidRPr="002529D6">
        <w:rPr>
          <w:color w:val="000000"/>
          <w:szCs w:val="24"/>
          <w:lang w:val="en-GB"/>
        </w:rPr>
        <w:t xml:space="preserve">seconds before producing the rest. This would strongly indicate that in the production phase, </w:t>
      </w:r>
      <w:r w:rsidRPr="002529D6">
        <w:rPr>
          <w:i/>
          <w:iCs/>
          <w:color w:val="000000"/>
          <w:szCs w:val="24"/>
          <w:lang w:val="en-GB"/>
        </w:rPr>
        <w:t>in the world</w:t>
      </w:r>
      <w:r w:rsidRPr="002529D6">
        <w:rPr>
          <w:color w:val="000000"/>
          <w:szCs w:val="24"/>
          <w:lang w:val="en-GB"/>
        </w:rPr>
        <w:t xml:space="preserve"> was not a formulaic sequence but rather created on the spot by the participant and hence, there is a discrepancy between the final text analysis and the production. These kind of discrepancies are easy to detect in speech where pauses, intonation</w:t>
      </w:r>
      <w:r w:rsidR="00A66853">
        <w:rPr>
          <w:color w:val="000000"/>
          <w:szCs w:val="24"/>
          <w:lang w:val="en-GB"/>
        </w:rPr>
        <w:t>,</w:t>
      </w:r>
      <w:r w:rsidRPr="002529D6">
        <w:rPr>
          <w:color w:val="000000"/>
          <w:szCs w:val="24"/>
          <w:lang w:val="en-GB"/>
        </w:rPr>
        <w:t xml:space="preserve"> and such reveal hesitation and breaks, but in writing we need methods such as keystroke logging to find evidence on the production.</w:t>
      </w:r>
    </w:p>
    <w:p w14:paraId="3ADEC8B3" w14:textId="1229A2D4" w:rsidR="006D5E67" w:rsidRPr="002529D6" w:rsidRDefault="006D5E67" w:rsidP="001B4AC5">
      <w:pPr>
        <w:pStyle w:val="TxText"/>
        <w:rPr>
          <w:color w:val="000000"/>
          <w:szCs w:val="24"/>
          <w:lang w:val="en-GB"/>
        </w:rPr>
      </w:pPr>
      <w:r w:rsidRPr="002529D6">
        <w:rPr>
          <w:color w:val="000000"/>
          <w:szCs w:val="24"/>
          <w:lang w:val="en-GB"/>
        </w:rPr>
        <w:t>In this study we therefore concentrate on the production process and the speed of production so that those sequences that may in the end product look as formulaic sequences but are not processed as such, are removed from the data. This also allows us to include other types of sequences other than just idioms and collocations</w:t>
      </w:r>
      <w:r w:rsidR="00A66853">
        <w:rPr>
          <w:color w:val="000000"/>
          <w:szCs w:val="24"/>
          <w:lang w:val="en-GB"/>
        </w:rPr>
        <w:t>,</w:t>
      </w:r>
      <w:r w:rsidRPr="002529D6">
        <w:rPr>
          <w:color w:val="000000"/>
          <w:szCs w:val="24"/>
          <w:lang w:val="en-GB"/>
        </w:rPr>
        <w:t xml:space="preserve"> </w:t>
      </w:r>
      <w:r w:rsidR="00A66853">
        <w:rPr>
          <w:color w:val="000000"/>
          <w:szCs w:val="24"/>
          <w:lang w:val="en-GB"/>
        </w:rPr>
        <w:t>which</w:t>
      </w:r>
      <w:r w:rsidR="00A66853" w:rsidRPr="002529D6">
        <w:rPr>
          <w:color w:val="000000"/>
          <w:szCs w:val="24"/>
          <w:lang w:val="en-GB"/>
        </w:rPr>
        <w:t xml:space="preserve"> </w:t>
      </w:r>
      <w:r w:rsidRPr="002529D6">
        <w:rPr>
          <w:color w:val="000000"/>
          <w:szCs w:val="24"/>
          <w:lang w:val="en-GB"/>
        </w:rPr>
        <w:t>have previously been the main focus of attention. Also, the majority of previous studies have focused on recognition, translation</w:t>
      </w:r>
      <w:r w:rsidR="00A66853">
        <w:rPr>
          <w:color w:val="000000"/>
          <w:szCs w:val="24"/>
          <w:lang w:val="en-GB"/>
        </w:rPr>
        <w:t>,</w:t>
      </w:r>
      <w:r w:rsidRPr="002529D6">
        <w:rPr>
          <w:color w:val="000000"/>
          <w:szCs w:val="24"/>
          <w:lang w:val="en-GB"/>
        </w:rPr>
        <w:t xml:space="preserve"> or elicitation rather than free production (</w:t>
      </w:r>
      <w:bookmarkStart w:id="60" w:name="VLB_451_Ref_287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"Ref_287_FILE150323406P2007" \o "(AutoLink):Conklin, K. &amp; Carrol, G.(2019). First language influence on the processing of formulaic language in second language. In A. Siyanova-Chanturia &amp; A. Pellicer-Sánchez (Ed.), Understanding formulaic language. A second language acquisition perspective. (pp. 62–77). New York: Routledge.</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8:27:24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Conklin &amp; Carrol, 2019</w:t>
      </w:r>
      <w:r w:rsidR="00CF7EAA" w:rsidRPr="002529D6">
        <w:rPr>
          <w:color w:val="000000"/>
          <w:szCs w:val="24"/>
          <w:shd w:val="clear" w:color="auto" w:fill="00FF00"/>
          <w:lang w:val="en-GB"/>
        </w:rPr>
        <w:fldChar w:fldCharType="end"/>
      </w:r>
      <w:bookmarkEnd w:id="60"/>
      <w:r w:rsidRPr="002529D6">
        <w:rPr>
          <w:color w:val="000000"/>
          <w:szCs w:val="24"/>
          <w:lang w:val="en-GB"/>
        </w:rPr>
        <w:t>), thus leaving a research gap.</w:t>
      </w:r>
    </w:p>
    <w:p w14:paraId="46E657FE" w14:textId="77777777" w:rsidR="006D5E67" w:rsidRPr="002529D6" w:rsidRDefault="006D5E67" w:rsidP="001B4AC5">
      <w:pPr>
        <w:pStyle w:val="TxText"/>
        <w:rPr>
          <w:szCs w:val="24"/>
          <w:lang w:val="en-GB"/>
        </w:rPr>
      </w:pPr>
      <w:r w:rsidRPr="002529D6">
        <w:rPr>
          <w:color w:val="000000"/>
          <w:szCs w:val="24"/>
          <w:lang w:val="en-GB"/>
        </w:rPr>
        <w:t>Our research questions are:</w:t>
      </w:r>
    </w:p>
    <w:p w14:paraId="2DB1F796" w14:textId="0BBA25A8" w:rsidR="006D5E67" w:rsidRPr="002529D6" w:rsidRDefault="006D5E67" w:rsidP="001B4AC5">
      <w:pPr>
        <w:pStyle w:val="TxText"/>
        <w:rPr>
          <w:color w:val="000000"/>
          <w:szCs w:val="24"/>
          <w:lang w:val="en-GB"/>
        </w:rPr>
      </w:pPr>
      <w:r w:rsidRPr="002529D6">
        <w:rPr>
          <w:color w:val="000000"/>
          <w:szCs w:val="24"/>
          <w:lang w:val="en-GB"/>
        </w:rPr>
        <w:t xml:space="preserve">What kind of formulaic sequences </w:t>
      </w:r>
      <w:r w:rsidR="00A66853">
        <w:rPr>
          <w:color w:val="000000"/>
          <w:szCs w:val="24"/>
          <w:lang w:val="en-GB"/>
        </w:rPr>
        <w:t xml:space="preserve">do </w:t>
      </w:r>
      <w:r w:rsidRPr="002529D6">
        <w:rPr>
          <w:color w:val="000000"/>
          <w:szCs w:val="24"/>
          <w:lang w:val="en-GB"/>
        </w:rPr>
        <w:t>L2 learners produce in English, Finnish, and Swedish as a second language when writing? More specifically:</w:t>
      </w:r>
    </w:p>
    <w:p w14:paraId="426042D8" w14:textId="77777777" w:rsidR="006D5E67" w:rsidRPr="002529D6" w:rsidRDefault="006D5E67" w:rsidP="001B4AC5">
      <w:pPr>
        <w:pStyle w:val="NLfNumberedListfirst"/>
        <w:tabs>
          <w:tab w:val="clear" w:pos="547"/>
        </w:tabs>
        <w:rPr>
          <w:lang w:val="en-GB"/>
        </w:rPr>
      </w:pPr>
      <w:r w:rsidRPr="002529D6">
        <w:rPr>
          <w:lang w:val="en-GB"/>
        </w:rPr>
        <w:t>1.</w:t>
      </w:r>
      <w:r w:rsidRPr="002529D6">
        <w:rPr>
          <w:lang w:val="en-GB"/>
        </w:rPr>
        <w:tab/>
        <w:t>What kind of differences are there between the three languages as to the extent and nature of sequences?</w:t>
      </w:r>
    </w:p>
    <w:p w14:paraId="1D7FCE3C" w14:textId="77777777" w:rsidR="006D5E67" w:rsidRPr="002529D6" w:rsidRDefault="006D5E67" w:rsidP="001B4AC5">
      <w:pPr>
        <w:pStyle w:val="NLmNumberedListmiddle"/>
        <w:tabs>
          <w:tab w:val="clear" w:pos="547"/>
        </w:tabs>
        <w:rPr>
          <w:lang w:val="en-GB"/>
        </w:rPr>
      </w:pPr>
      <w:r w:rsidRPr="002529D6">
        <w:rPr>
          <w:lang w:val="en-GB"/>
        </w:rPr>
        <w:t>2.</w:t>
      </w:r>
      <w:r w:rsidRPr="002529D6">
        <w:rPr>
          <w:lang w:val="en-GB"/>
        </w:rPr>
        <w:tab/>
        <w:t>What kind of differences are there between different levels of proficiency as assessed on CEFR levels?</w:t>
      </w:r>
    </w:p>
    <w:p w14:paraId="63D80CA2" w14:textId="7A41DF74" w:rsidR="006D5E67" w:rsidRPr="002529D6" w:rsidRDefault="006D5E67" w:rsidP="001B4AC5">
      <w:pPr>
        <w:pStyle w:val="NLlNumberedListlast"/>
        <w:tabs>
          <w:tab w:val="clear" w:pos="547"/>
        </w:tabs>
        <w:rPr>
          <w:lang w:val="en-GB"/>
        </w:rPr>
      </w:pPr>
      <w:r w:rsidRPr="002529D6">
        <w:rPr>
          <w:lang w:val="en-GB"/>
        </w:rPr>
        <w:lastRenderedPageBreak/>
        <w:t>3.</w:t>
      </w:r>
      <w:r w:rsidRPr="002529D6">
        <w:rPr>
          <w:lang w:val="en-GB"/>
        </w:rPr>
        <w:tab/>
        <w:t>What kind of traces of L1 or other L2s are there in the sequences</w:t>
      </w:r>
      <w:r w:rsidR="00A66853">
        <w:rPr>
          <w:lang w:val="en-GB"/>
        </w:rPr>
        <w:t>,</w:t>
      </w:r>
      <w:r w:rsidRPr="002529D6">
        <w:rPr>
          <w:lang w:val="en-GB"/>
        </w:rPr>
        <w:t xml:space="preserve"> and do they show any difference between typologically different languages?</w:t>
      </w:r>
    </w:p>
    <w:p w14:paraId="5684E594" w14:textId="1C0863D3" w:rsidR="006D5E67" w:rsidRPr="002529D6" w:rsidRDefault="0055069B" w:rsidP="001B4AC5">
      <w:pPr>
        <w:pStyle w:val="H1Heading1"/>
        <w:rPr>
          <w:lang w:val="en-GB"/>
        </w:rPr>
      </w:pPr>
      <w:r w:rsidRPr="002529D6">
        <w:rPr>
          <w:lang w:val="en-GB"/>
        </w:rPr>
        <w:t xml:space="preserve">Data and </w:t>
      </w:r>
      <w:r w:rsidR="00F54DB6" w:rsidRPr="002529D6">
        <w:rPr>
          <w:lang w:val="en-GB"/>
        </w:rPr>
        <w:t>Method</w:t>
      </w:r>
    </w:p>
    <w:p w14:paraId="149A7295" w14:textId="7D4FED81" w:rsidR="006D5E67" w:rsidRPr="002529D6" w:rsidRDefault="006D5E67" w:rsidP="001B4AC5">
      <w:pPr>
        <w:pStyle w:val="Tx1TextFirstParagraph"/>
        <w:rPr>
          <w:lang w:val="en-GB"/>
        </w:rPr>
      </w:pPr>
      <w:r w:rsidRPr="002529D6">
        <w:rPr>
          <w:lang w:val="en-GB"/>
        </w:rPr>
        <w:t>Data consisted of written texts by senior secondary school students (</w:t>
      </w:r>
      <w:r w:rsidRPr="002529D6">
        <w:rPr>
          <w:i/>
          <w:iCs/>
          <w:lang w:val="en-GB"/>
        </w:rPr>
        <w:t>n</w:t>
      </w:r>
      <w:r w:rsidRPr="002529D6">
        <w:rPr>
          <w:lang w:val="en-GB"/>
        </w:rPr>
        <w:t xml:space="preserve"> = 23; age</w:t>
      </w:r>
      <w:r w:rsidR="00A66853">
        <w:rPr>
          <w:lang w:val="en-GB"/>
        </w:rPr>
        <w:t>d</w:t>
      </w:r>
      <w:r w:rsidRPr="002529D6">
        <w:rPr>
          <w:lang w:val="en-GB"/>
        </w:rPr>
        <w:t xml:space="preserve"> 16–18 years) of Finnish, English, and Swedish as a second or foreign language in Finland. The students’ English and Finnish studies had started at third grade (age</w:t>
      </w:r>
      <w:r w:rsidR="00A66853">
        <w:rPr>
          <w:lang w:val="en-GB"/>
        </w:rPr>
        <w:t>d</w:t>
      </w:r>
      <w:r w:rsidRPr="002529D6">
        <w:rPr>
          <w:lang w:val="en-GB"/>
        </w:rPr>
        <w:t xml:space="preserve"> 9), and Swedish studies in the seventh grade (age</w:t>
      </w:r>
      <w:r w:rsidR="00A66853">
        <w:rPr>
          <w:lang w:val="en-GB"/>
        </w:rPr>
        <w:t>d</w:t>
      </w:r>
      <w:r w:rsidRPr="002529D6">
        <w:rPr>
          <w:lang w:val="en-GB"/>
        </w:rPr>
        <w:t xml:space="preserve"> 13). Even though officially Finland is a bilingual country</w:t>
      </w:r>
      <w:r w:rsidR="00A66853">
        <w:rPr>
          <w:lang w:val="en-GB"/>
        </w:rPr>
        <w:t>,</w:t>
      </w:r>
      <w:r w:rsidRPr="002529D6">
        <w:rPr>
          <w:lang w:val="en-GB"/>
        </w:rPr>
        <w:t xml:space="preserve"> with Finnish and Swedish as national languages, in this study we treat them equally as second languages in relation to English since most Finns only encounter the other national language as a compulsory subject at school. The first language of the participants was either Finnish or Swedish. Each participant wrote a text in both second languages as well as in their first language, thus producing three texts altogether. Hence, there are 69 texts in the data, but in this study we concentrate on the ones written </w:t>
      </w:r>
      <w:r w:rsidR="00A66853">
        <w:rPr>
          <w:lang w:val="en-GB"/>
        </w:rPr>
        <w:t>i</w:t>
      </w:r>
      <w:r w:rsidR="00A66853" w:rsidRPr="002529D6">
        <w:rPr>
          <w:lang w:val="en-GB"/>
        </w:rPr>
        <w:t xml:space="preserve">n </w:t>
      </w:r>
      <w:r w:rsidRPr="002529D6">
        <w:rPr>
          <w:lang w:val="en-GB"/>
        </w:rPr>
        <w:t>L2 (</w:t>
      </w:r>
      <w:r w:rsidRPr="002529D6">
        <w:rPr>
          <w:i/>
          <w:iCs/>
          <w:lang w:val="en-GB"/>
        </w:rPr>
        <w:t>n</w:t>
      </w:r>
      <w:r w:rsidRPr="002529D6">
        <w:rPr>
          <w:lang w:val="en-GB"/>
        </w:rPr>
        <w:t xml:space="preserve"> = 46) (see </w:t>
      </w:r>
      <w:r w:rsidRPr="002529D6">
        <w:rPr>
          <w:rStyle w:val="TMenTableMention"/>
          <w:lang w:val="en-GB"/>
        </w:rPr>
        <w:t>Table 7.1</w:t>
      </w:r>
      <w:r w:rsidRPr="002529D6">
        <w:rPr>
          <w:lang w:val="en-GB"/>
        </w:rPr>
        <w:t xml:space="preserve">). The texts were gathered by using </w:t>
      </w:r>
      <w:r w:rsidR="00A66853">
        <w:rPr>
          <w:lang w:val="en-GB"/>
        </w:rPr>
        <w:t xml:space="preserve">the </w:t>
      </w:r>
      <w:r w:rsidRPr="00A66853">
        <w:rPr>
          <w:iCs/>
          <w:lang w:val="en-GB"/>
        </w:rPr>
        <w:t>Scriptlog</w:t>
      </w:r>
      <w:r w:rsidRPr="002529D6">
        <w:rPr>
          <w:lang w:val="en-GB"/>
        </w:rPr>
        <w:t xml:space="preserve"> programme (</w:t>
      </w:r>
      <w:bookmarkStart w:id="61" w:name="MLB_164_Ref_310_FILE150323406P2007"/>
      <w:r w:rsidR="00DC3A78"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"Ref_310_FILE150323406P2007" \o "(ManLink):Strömqvist, S., &amp; Karlsson, H. (2002). ScriptLog for Windows: User’s manual (Tech. rep.). Lund: Lund University, and University College of Stavanger, Centre for Reading Research, Department of Linguistics.</w:instrText>
      </w:r>
      <w:r w:rsidR="00032398">
        <w:rPr>
          <w:shd w:val="clear" w:color="auto" w:fill="00FF00"/>
          <w:lang w:val="en-GB"/>
        </w:rPr>
        <w:cr/>
      </w:r>
      <w:r w:rsidR="00032398">
        <w:rPr>
          <w:shd w:val="clear" w:color="auto" w:fill="00FF00"/>
          <w:lang w:val="en-GB"/>
        </w:rPr>
        <w:cr/>
        <w:instrText xml:space="preserve"> UserName - DateTime: a321-12/23/2019 9:14:49 AM"</w:instrText>
      </w:r>
      <w:r w:rsidR="00DC3A78" w:rsidRPr="002529D6">
        <w:rPr>
          <w:shd w:val="clear" w:color="auto" w:fill="00FF00"/>
          <w:lang w:val="en-GB"/>
        </w:rPr>
        <w:fldChar w:fldCharType="separate"/>
      </w:r>
      <w:r w:rsidRPr="002529D6">
        <w:rPr>
          <w:rStyle w:val="Hyperlink"/>
          <w:szCs w:val="24"/>
          <w:shd w:val="clear" w:color="auto" w:fill="00FF00"/>
          <w:lang w:val="en-GB"/>
        </w:rPr>
        <w:t>Strömqvist &amp; Karlsson, 2002</w:t>
      </w:r>
      <w:bookmarkEnd w:id="61"/>
      <w:r w:rsidR="00DC3A78" w:rsidRPr="002529D6">
        <w:rPr>
          <w:shd w:val="clear" w:color="auto" w:fill="00FF00"/>
          <w:lang w:val="en-GB"/>
        </w:rPr>
        <w:fldChar w:fldCharType="end"/>
      </w:r>
      <w:r w:rsidRPr="002529D6">
        <w:rPr>
          <w:lang w:val="en-GB"/>
        </w:rPr>
        <w:t xml:space="preserve">), a keystroke logging programme that allows us to trace back the exact path of processing a text as it keeps a record of all events on the keyboard, the use of </w:t>
      </w:r>
      <w:r w:rsidR="00A66853">
        <w:rPr>
          <w:lang w:val="en-GB"/>
        </w:rPr>
        <w:t xml:space="preserve">the </w:t>
      </w:r>
      <w:r w:rsidRPr="002529D6">
        <w:rPr>
          <w:lang w:val="en-GB"/>
        </w:rPr>
        <w:t xml:space="preserve">mouse, the exact screen position of these events, and their temporal distribution. The timing and length of pauses are not arbitrary in the production process revealing which strings of words were produced as clusters, what kind of corrections were made, </w:t>
      </w:r>
      <w:r w:rsidR="00A66853">
        <w:rPr>
          <w:lang w:val="en-GB"/>
        </w:rPr>
        <w:t>and so forth</w:t>
      </w:r>
      <w:r w:rsidRPr="002529D6">
        <w:rPr>
          <w:lang w:val="en-GB"/>
        </w:rPr>
        <w:t>.</w:t>
      </w:r>
    </w:p>
    <w:p w14:paraId="6B101C15" w14:textId="058C18BE" w:rsidR="006D5E67" w:rsidRPr="002529D6" w:rsidRDefault="006D5E67" w:rsidP="001B4AC5">
      <w:pPr>
        <w:pStyle w:val="TxText"/>
        <w:rPr>
          <w:color w:val="000000"/>
          <w:szCs w:val="24"/>
          <w:lang w:val="en-GB"/>
        </w:rPr>
      </w:pPr>
      <w:r w:rsidRPr="002529D6">
        <w:rPr>
          <w:color w:val="000000"/>
          <w:szCs w:val="24"/>
          <w:lang w:val="en-GB"/>
        </w:rPr>
        <w:t>The texts were written as part of the participants’ regular schoolwork. The participants were given a communicative writing assignment in the same language as the text was supposed to be written in. The participants did not have the option to write any drafts on pen and paper or on computer</w:t>
      </w:r>
      <w:r w:rsidR="00A66853">
        <w:rPr>
          <w:color w:val="000000"/>
          <w:szCs w:val="24"/>
          <w:lang w:val="en-GB"/>
        </w:rPr>
        <w:t>,</w:t>
      </w:r>
      <w:r w:rsidRPr="002529D6">
        <w:rPr>
          <w:color w:val="000000"/>
          <w:szCs w:val="24"/>
          <w:lang w:val="en-GB"/>
        </w:rPr>
        <w:t xml:space="preserve"> but they did all their writing in the </w:t>
      </w:r>
      <w:r w:rsidRPr="00A66853">
        <w:rPr>
          <w:iCs/>
          <w:color w:val="000000"/>
          <w:szCs w:val="24"/>
          <w:lang w:val="en-GB"/>
        </w:rPr>
        <w:t>Scriptlog</w:t>
      </w:r>
      <w:r w:rsidRPr="002529D6">
        <w:rPr>
          <w:color w:val="000000"/>
          <w:szCs w:val="24"/>
          <w:lang w:val="en-GB"/>
        </w:rPr>
        <w:t>. Depending on the school and its routines, the three texts were written on separate occasions or at one go. If written on one occasion, each participant had 90 minutes to produce all three texts, approximately 30 minutes per text. Some (</w:t>
      </w:r>
      <w:r w:rsidRPr="002529D6">
        <w:rPr>
          <w:i/>
          <w:iCs/>
          <w:color w:val="000000"/>
          <w:szCs w:val="24"/>
          <w:lang w:val="en-GB"/>
        </w:rPr>
        <w:t>n</w:t>
      </w:r>
      <w:r w:rsidRPr="002529D6">
        <w:rPr>
          <w:color w:val="000000"/>
          <w:szCs w:val="24"/>
          <w:lang w:val="en-GB"/>
        </w:rPr>
        <w:t xml:space="preserve"> = 11) of the original participants did not manage to write all three texts in 90 </w:t>
      </w:r>
      <w:r w:rsidRPr="002529D6">
        <w:rPr>
          <w:color w:val="000000"/>
          <w:szCs w:val="24"/>
          <w:lang w:val="en-GB"/>
        </w:rPr>
        <w:lastRenderedPageBreak/>
        <w:t xml:space="preserve">minutes, and their contributions were thus excluded from the data. In the school where the participants produced the three texts on two occasions, they had 75 minutes for the task on both occasions since 75 minutes alone was not enough to produce three texts. Both L1 and L2 texts were supposed to have 150–250 words, </w:t>
      </w:r>
      <w:r w:rsidR="00A66853">
        <w:rPr>
          <w:color w:val="000000"/>
          <w:szCs w:val="24"/>
          <w:lang w:val="en-GB"/>
        </w:rPr>
        <w:t xml:space="preserve">which is </w:t>
      </w:r>
      <w:r w:rsidRPr="002529D6">
        <w:rPr>
          <w:color w:val="000000"/>
          <w:szCs w:val="24"/>
          <w:lang w:val="en-GB"/>
        </w:rPr>
        <w:t>a typical length of a composition in Finnish school.</w:t>
      </w:r>
    </w:p>
    <w:p w14:paraId="2B5C06D6" w14:textId="1D62F2AE" w:rsidR="006D5E67" w:rsidRPr="002529D6" w:rsidRDefault="006D5E67" w:rsidP="001B4AC5">
      <w:pPr>
        <w:pStyle w:val="LH1ListHeading1"/>
        <w:rPr>
          <w:lang w:val="en-GB"/>
        </w:rPr>
      </w:pPr>
      <w:r w:rsidRPr="002529D6">
        <w:rPr>
          <w:lang w:val="en-GB"/>
        </w:rPr>
        <w:t>Example 1: Task assignments for English</w:t>
      </w:r>
    </w:p>
    <w:p w14:paraId="1B1F19A4" w14:textId="570FCF46" w:rsidR="006D5E67" w:rsidRPr="002529D6" w:rsidRDefault="0055069B" w:rsidP="001B4AC5">
      <w:pPr>
        <w:pStyle w:val="ULfUnnumberedListfirst"/>
        <w:rPr>
          <w:lang w:val="en-GB"/>
        </w:rPr>
      </w:pPr>
      <w:r w:rsidRPr="002529D6">
        <w:rPr>
          <w:i/>
          <w:iCs/>
          <w:lang w:val="en-GB"/>
        </w:rPr>
        <w:t>Version A</w:t>
      </w:r>
      <w:r w:rsidRPr="002529D6">
        <w:rPr>
          <w:lang w:val="en-GB"/>
        </w:rPr>
        <w:t>: English is studied widely all over the world, and practically everyone in Finland studies it at school. Are English skills enough to manage in future studies and in working life? The Union of Upper Secondary School Students in Finland is asking for students’ opinions on the issue of versatile foreign language skills. Please consider this matter and write a text expressing your opinion, and reasons for it. Write the title yourself.</w:t>
      </w:r>
    </w:p>
    <w:p w14:paraId="6822F555" w14:textId="14F37309" w:rsidR="006D5E67" w:rsidRPr="002529D6" w:rsidRDefault="0055069B" w:rsidP="001B4AC5">
      <w:pPr>
        <w:pStyle w:val="ULlUnnumberedListlast"/>
        <w:rPr>
          <w:lang w:val="en-GB"/>
        </w:rPr>
      </w:pPr>
      <w:r w:rsidRPr="002529D6">
        <w:rPr>
          <w:i/>
          <w:iCs/>
          <w:lang w:val="en-GB"/>
        </w:rPr>
        <w:t>Version B</w:t>
      </w:r>
      <w:r w:rsidRPr="002529D6">
        <w:rPr>
          <w:lang w:val="en-GB"/>
        </w:rPr>
        <w:t xml:space="preserve">: Youth for Understanding organization is inviting texts from the young from different parts of the world to create a website depicting life around the globe. The topic of the text is </w:t>
      </w:r>
      <w:r w:rsidR="00BD04E4">
        <w:rPr>
          <w:lang w:val="en-GB"/>
        </w:rPr>
        <w:t>“</w:t>
      </w:r>
      <w:r w:rsidRPr="002529D6">
        <w:rPr>
          <w:lang w:val="en-GB"/>
        </w:rPr>
        <w:t xml:space="preserve">Today’s people only care about themselves and not about the whole </w:t>
      </w:r>
      <w:r w:rsidR="00BD04E4" w:rsidRPr="002529D6">
        <w:rPr>
          <w:lang w:val="en-GB"/>
        </w:rPr>
        <w:t>community</w:t>
      </w:r>
      <w:r w:rsidR="00BD04E4">
        <w:rPr>
          <w:lang w:val="en-GB"/>
        </w:rPr>
        <w:t>”</w:t>
      </w:r>
      <w:r w:rsidR="00A66853">
        <w:rPr>
          <w:lang w:val="en-GB"/>
        </w:rPr>
        <w:t>.</w:t>
      </w:r>
      <w:r w:rsidR="00A66853" w:rsidRPr="002529D6">
        <w:rPr>
          <w:lang w:val="en-GB"/>
        </w:rPr>
        <w:t xml:space="preserve"> </w:t>
      </w:r>
      <w:r w:rsidRPr="002529D6">
        <w:rPr>
          <w:lang w:val="en-GB"/>
        </w:rPr>
        <w:t>Please write a text in English presenting and arguing for your views and opinions. Write the title yourself.</w:t>
      </w:r>
    </w:p>
    <w:p w14:paraId="21AE6A1B" w14:textId="7819E1B4" w:rsidR="006D5E67" w:rsidRPr="002529D6" w:rsidRDefault="006D5E67" w:rsidP="001B4AC5">
      <w:pPr>
        <w:pStyle w:val="TxCTextContinuation"/>
        <w:rPr>
          <w:lang w:val="en-GB"/>
        </w:rPr>
      </w:pPr>
      <w:r w:rsidRPr="002529D6">
        <w:rPr>
          <w:lang w:val="en-GB"/>
        </w:rPr>
        <w:t xml:space="preserve">There was some variation in the communicative context in the assignments in different languages to avoid repetition and due </w:t>
      </w:r>
      <w:r w:rsidR="00A66853">
        <w:rPr>
          <w:lang w:val="en-GB"/>
        </w:rPr>
        <w:t xml:space="preserve">to </w:t>
      </w:r>
      <w:r w:rsidRPr="002529D6">
        <w:rPr>
          <w:lang w:val="en-GB"/>
        </w:rPr>
        <w:t xml:space="preserve">the practical reasons since the assignments were part of participants’ schoolwork. Thus, in Finnish all the participants were asked to write about the compulsory status of Swedish studies in Finland, </w:t>
      </w:r>
      <w:r w:rsidR="00A66853">
        <w:rPr>
          <w:lang w:val="en-GB"/>
        </w:rPr>
        <w:t xml:space="preserve">which is </w:t>
      </w:r>
      <w:r w:rsidRPr="002529D6">
        <w:rPr>
          <w:lang w:val="en-GB"/>
        </w:rPr>
        <w:t>an ongoing debate in Finnish society. In Swedish, depending on the school</w:t>
      </w:r>
      <w:r w:rsidR="00A66853">
        <w:rPr>
          <w:lang w:val="en-GB"/>
        </w:rPr>
        <w:t>,</w:t>
      </w:r>
      <w:r w:rsidRPr="002529D6">
        <w:rPr>
          <w:lang w:val="en-GB"/>
        </w:rPr>
        <w:t xml:space="preserve"> the task was to discuss the role of English, or the participants needed to discuss social media and how it gathers information on its users. For more detailed task instructions, please see </w:t>
      </w:r>
      <w:r w:rsidR="00A66853">
        <w:rPr>
          <w:lang w:val="en-GB"/>
        </w:rPr>
        <w:t xml:space="preserve">the </w:t>
      </w:r>
      <w:r w:rsidRPr="002529D6">
        <w:rPr>
          <w:lang w:val="en-GB"/>
        </w:rPr>
        <w:t xml:space="preserve">Appendix. </w:t>
      </w:r>
      <w:r w:rsidRPr="002529D6">
        <w:rPr>
          <w:rStyle w:val="TMenTableMention"/>
          <w:lang w:val="en-GB"/>
        </w:rPr>
        <w:t>Table 7.1</w:t>
      </w:r>
      <w:r w:rsidRPr="002529D6">
        <w:rPr>
          <w:lang w:val="en-GB"/>
        </w:rPr>
        <w:t xml:space="preserve"> summarises the data by language.</w:t>
      </w:r>
    </w:p>
    <w:p w14:paraId="15438347" w14:textId="1271FA9C" w:rsidR="006D5E67" w:rsidRPr="002529D6" w:rsidRDefault="006D5E67" w:rsidP="001B4AC5">
      <w:pPr>
        <w:pStyle w:val="TTTableTitle"/>
        <w:rPr>
          <w:lang w:val="en-GB"/>
        </w:rPr>
      </w:pPr>
      <w:r w:rsidRPr="002529D6">
        <w:rPr>
          <w:rStyle w:val="TNTableNumber"/>
          <w:lang w:val="en-GB"/>
        </w:rPr>
        <w:t>Table 7.1</w:t>
      </w:r>
      <w:r w:rsidRPr="002529D6">
        <w:rPr>
          <w:lang w:val="en-GB"/>
        </w:rPr>
        <w:t xml:space="preserve"> The data by the language</w:t>
      </w:r>
    </w:p>
    <w:tbl>
      <w:tblPr>
        <w:tblW w:w="5000" w:type="pct"/>
        <w:tblLook w:val="0400" w:firstRow="0" w:lastRow="0" w:firstColumn="0" w:lastColumn="0" w:noHBand="0" w:noVBand="1"/>
      </w:tblPr>
      <w:tblGrid>
        <w:gridCol w:w="2046"/>
        <w:gridCol w:w="1448"/>
        <w:gridCol w:w="1539"/>
        <w:gridCol w:w="1431"/>
        <w:gridCol w:w="1438"/>
        <w:gridCol w:w="1438"/>
      </w:tblGrid>
      <w:tr w:rsidR="006D5E67" w:rsidRPr="002529D6" w14:paraId="2F931019" w14:textId="77777777" w:rsidTr="00F54DB6">
        <w:tc>
          <w:tcPr>
            <w:tcW w:w="10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FFBE8" w14:textId="77777777" w:rsidR="006D5E67" w:rsidRPr="002529D6" w:rsidRDefault="006D5E67" w:rsidP="001B4AC5">
            <w:pPr>
              <w:pStyle w:val="TCH"/>
              <w:rPr>
                <w:lang w:val="en-GB"/>
              </w:rPr>
            </w:pP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FC734" w14:textId="77777777" w:rsidR="006D5E67" w:rsidRPr="002529D6" w:rsidRDefault="006D5E67" w:rsidP="001B4AC5">
            <w:pPr>
              <w:pStyle w:val="TCH"/>
              <w:rPr>
                <w:lang w:val="en-GB"/>
              </w:rPr>
            </w:pPr>
            <w:r w:rsidRPr="002529D6">
              <w:rPr>
                <w:color w:val="000000"/>
                <w:lang w:val="en-GB"/>
              </w:rPr>
              <w:t>L2 English</w:t>
            </w:r>
          </w:p>
        </w:tc>
        <w:tc>
          <w:tcPr>
            <w:tcW w:w="8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9DA26" w14:textId="77777777" w:rsidR="006D5E67" w:rsidRPr="002529D6" w:rsidRDefault="006D5E67" w:rsidP="001B4AC5">
            <w:pPr>
              <w:pStyle w:val="TCH"/>
              <w:rPr>
                <w:lang w:val="en-GB"/>
              </w:rPr>
            </w:pPr>
            <w:r w:rsidRPr="002529D6">
              <w:rPr>
                <w:color w:val="000000"/>
                <w:lang w:val="en-GB"/>
              </w:rPr>
              <w:t>L2 Swedish</w:t>
            </w:r>
          </w:p>
        </w:tc>
        <w:tc>
          <w:tcPr>
            <w:tcW w:w="7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2CFDB" w14:textId="77777777" w:rsidR="006D5E67" w:rsidRPr="002529D6" w:rsidRDefault="006D5E67" w:rsidP="001B4AC5">
            <w:pPr>
              <w:pStyle w:val="TCH"/>
              <w:rPr>
                <w:lang w:val="en-GB"/>
              </w:rPr>
            </w:pPr>
            <w:r w:rsidRPr="002529D6">
              <w:rPr>
                <w:color w:val="000000"/>
                <w:lang w:val="en-GB"/>
              </w:rPr>
              <w:t>L2 Finnish</w:t>
            </w:r>
          </w:p>
        </w:tc>
        <w:tc>
          <w:tcPr>
            <w:tcW w:w="770" w:type="pct"/>
            <w:tcBorders>
              <w:top w:val="single" w:sz="8" w:space="0" w:color="000000"/>
              <w:left w:val="single" w:sz="8" w:space="0" w:color="000000"/>
              <w:bottom w:val="single" w:sz="8" w:space="0" w:color="000000"/>
              <w:right w:val="single" w:sz="8" w:space="0" w:color="000000"/>
            </w:tcBorders>
            <w:hideMark/>
          </w:tcPr>
          <w:p w14:paraId="29ACB530" w14:textId="77777777" w:rsidR="006D5E67" w:rsidRPr="002529D6" w:rsidRDefault="006D5E67" w:rsidP="001B4AC5">
            <w:pPr>
              <w:pStyle w:val="TCH"/>
              <w:rPr>
                <w:lang w:val="en-GB"/>
              </w:rPr>
            </w:pPr>
            <w:r w:rsidRPr="002529D6">
              <w:rPr>
                <w:color w:val="000000"/>
                <w:lang w:val="en-GB"/>
              </w:rPr>
              <w:t>total L2 texts</w:t>
            </w:r>
          </w:p>
        </w:tc>
        <w:tc>
          <w:tcPr>
            <w:tcW w:w="770" w:type="pct"/>
            <w:tcBorders>
              <w:top w:val="single" w:sz="8" w:space="0" w:color="000000"/>
              <w:left w:val="single" w:sz="8" w:space="0" w:color="000000"/>
              <w:bottom w:val="single" w:sz="8" w:space="0" w:color="000000"/>
              <w:right w:val="single" w:sz="8" w:space="0" w:color="000000"/>
            </w:tcBorders>
            <w:hideMark/>
          </w:tcPr>
          <w:p w14:paraId="61AFC7DB" w14:textId="54C5BD36" w:rsidR="006D5E67" w:rsidRPr="002529D6" w:rsidRDefault="006D5E67" w:rsidP="001B4AC5">
            <w:pPr>
              <w:pStyle w:val="TCH"/>
              <w:rPr>
                <w:color w:val="000000"/>
                <w:lang w:val="en-GB"/>
              </w:rPr>
            </w:pPr>
            <w:r w:rsidRPr="002529D6">
              <w:rPr>
                <w:color w:val="000000"/>
                <w:lang w:val="en-GB"/>
              </w:rPr>
              <w:t xml:space="preserve"> L1 texts</w:t>
            </w:r>
          </w:p>
        </w:tc>
      </w:tr>
      <w:tr w:rsidR="006D5E67" w:rsidRPr="002529D6" w14:paraId="014BAF4F" w14:textId="77777777" w:rsidTr="00F54DB6">
        <w:tc>
          <w:tcPr>
            <w:tcW w:w="10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F55F0" w14:textId="77777777" w:rsidR="006D5E67" w:rsidRPr="002529D6" w:rsidRDefault="006D5E67" w:rsidP="001B4AC5">
            <w:pPr>
              <w:rPr>
                <w:sz w:val="24"/>
                <w:szCs w:val="24"/>
                <w:lang w:val="en-GB"/>
              </w:rPr>
            </w:pPr>
            <w:r w:rsidRPr="002529D6">
              <w:rPr>
                <w:color w:val="000000"/>
                <w:sz w:val="24"/>
                <w:szCs w:val="24"/>
                <w:lang w:val="en-GB"/>
              </w:rPr>
              <w:t>L1 Swedish</w:t>
            </w:r>
          </w:p>
          <w:p w14:paraId="44933175" w14:textId="3B295930" w:rsidR="006D5E67" w:rsidRPr="002529D6" w:rsidRDefault="006D5E67" w:rsidP="001B4AC5">
            <w:pPr>
              <w:rPr>
                <w:sz w:val="24"/>
                <w:szCs w:val="24"/>
                <w:lang w:val="en-GB"/>
              </w:rPr>
            </w:pPr>
            <w:r w:rsidRPr="002529D6">
              <w:rPr>
                <w:color w:val="000000"/>
                <w:sz w:val="24"/>
                <w:szCs w:val="24"/>
                <w:lang w:val="en-GB"/>
              </w:rPr>
              <w:t>(7 participants)</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D3124" w14:textId="77777777" w:rsidR="006D5E67" w:rsidRPr="002529D6" w:rsidRDefault="006D5E67" w:rsidP="001B4AC5">
            <w:pPr>
              <w:rPr>
                <w:sz w:val="24"/>
                <w:szCs w:val="24"/>
                <w:lang w:val="en-GB"/>
              </w:rPr>
            </w:pPr>
            <w:r w:rsidRPr="002529D6">
              <w:rPr>
                <w:color w:val="000000"/>
                <w:sz w:val="24"/>
                <w:szCs w:val="24"/>
                <w:lang w:val="en-GB"/>
              </w:rPr>
              <w:t>7 texts</w:t>
            </w:r>
          </w:p>
        </w:tc>
        <w:tc>
          <w:tcPr>
            <w:tcW w:w="8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118A" w14:textId="13F4B074" w:rsidR="006D5E67" w:rsidRPr="002529D6" w:rsidRDefault="00A66853" w:rsidP="001B4AC5">
            <w:pPr>
              <w:rPr>
                <w:sz w:val="24"/>
                <w:szCs w:val="24"/>
                <w:lang w:val="en-GB"/>
              </w:rPr>
            </w:pPr>
            <w:r>
              <w:rPr>
                <w:color w:val="000000"/>
                <w:sz w:val="24"/>
                <w:szCs w:val="24"/>
                <w:lang w:val="en-GB"/>
              </w:rPr>
              <w:t>–</w:t>
            </w:r>
          </w:p>
        </w:tc>
        <w:tc>
          <w:tcPr>
            <w:tcW w:w="7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49E58" w14:textId="77777777" w:rsidR="006D5E67" w:rsidRPr="002529D6" w:rsidRDefault="006D5E67" w:rsidP="001B4AC5">
            <w:pPr>
              <w:rPr>
                <w:sz w:val="24"/>
                <w:szCs w:val="24"/>
                <w:lang w:val="en-GB"/>
              </w:rPr>
            </w:pPr>
            <w:r w:rsidRPr="002529D6">
              <w:rPr>
                <w:color w:val="000000"/>
                <w:sz w:val="24"/>
                <w:szCs w:val="24"/>
                <w:lang w:val="en-GB"/>
              </w:rPr>
              <w:t>7 texts</w:t>
            </w:r>
          </w:p>
        </w:tc>
        <w:tc>
          <w:tcPr>
            <w:tcW w:w="770" w:type="pct"/>
            <w:tcBorders>
              <w:top w:val="single" w:sz="8" w:space="0" w:color="000000"/>
              <w:left w:val="single" w:sz="8" w:space="0" w:color="000000"/>
              <w:bottom w:val="single" w:sz="8" w:space="0" w:color="000000"/>
              <w:right w:val="single" w:sz="8" w:space="0" w:color="000000"/>
            </w:tcBorders>
            <w:hideMark/>
          </w:tcPr>
          <w:p w14:paraId="6D2B6D2F" w14:textId="77777777" w:rsidR="006D5E67" w:rsidRPr="002529D6" w:rsidRDefault="006D5E67" w:rsidP="001B4AC5">
            <w:pPr>
              <w:rPr>
                <w:sz w:val="24"/>
                <w:szCs w:val="24"/>
                <w:lang w:val="en-GB"/>
              </w:rPr>
            </w:pPr>
            <w:r w:rsidRPr="002529D6">
              <w:rPr>
                <w:color w:val="000000"/>
                <w:sz w:val="24"/>
                <w:szCs w:val="24"/>
                <w:lang w:val="en-GB"/>
              </w:rPr>
              <w:t>14 texts</w:t>
            </w:r>
          </w:p>
        </w:tc>
        <w:tc>
          <w:tcPr>
            <w:tcW w:w="770" w:type="pct"/>
            <w:tcBorders>
              <w:top w:val="single" w:sz="8" w:space="0" w:color="000000"/>
              <w:left w:val="single" w:sz="8" w:space="0" w:color="000000"/>
              <w:bottom w:val="single" w:sz="8" w:space="0" w:color="000000"/>
              <w:right w:val="single" w:sz="8" w:space="0" w:color="000000"/>
            </w:tcBorders>
            <w:hideMark/>
          </w:tcPr>
          <w:p w14:paraId="36088E66" w14:textId="200237B0" w:rsidR="006D5E67" w:rsidRPr="002529D6" w:rsidRDefault="006D5E67" w:rsidP="001B4AC5">
            <w:pPr>
              <w:rPr>
                <w:sz w:val="24"/>
                <w:szCs w:val="24"/>
                <w:lang w:val="en-GB"/>
              </w:rPr>
            </w:pPr>
            <w:r w:rsidRPr="002529D6">
              <w:rPr>
                <w:sz w:val="24"/>
                <w:szCs w:val="24"/>
                <w:lang w:val="en-GB"/>
              </w:rPr>
              <w:t xml:space="preserve"> 7 texts</w:t>
            </w:r>
          </w:p>
        </w:tc>
      </w:tr>
      <w:tr w:rsidR="006D5E67" w:rsidRPr="002529D6" w14:paraId="3BF35B02" w14:textId="77777777" w:rsidTr="00F54DB6">
        <w:tc>
          <w:tcPr>
            <w:tcW w:w="10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F7AB6" w14:textId="77777777" w:rsidR="006D5E67" w:rsidRPr="002529D6" w:rsidRDefault="006D5E67" w:rsidP="001B4AC5">
            <w:pPr>
              <w:rPr>
                <w:sz w:val="24"/>
                <w:szCs w:val="24"/>
                <w:lang w:val="en-GB"/>
              </w:rPr>
            </w:pPr>
            <w:r w:rsidRPr="002529D6">
              <w:rPr>
                <w:color w:val="000000"/>
                <w:sz w:val="24"/>
                <w:szCs w:val="24"/>
                <w:lang w:val="en-GB"/>
              </w:rPr>
              <w:t>L1 Finnish</w:t>
            </w:r>
          </w:p>
          <w:p w14:paraId="0A6FD7AD" w14:textId="4AA0A750" w:rsidR="006D5E67" w:rsidRPr="002529D6" w:rsidRDefault="006D5E67" w:rsidP="001B4AC5">
            <w:pPr>
              <w:rPr>
                <w:sz w:val="24"/>
                <w:szCs w:val="24"/>
                <w:lang w:val="en-GB"/>
              </w:rPr>
            </w:pPr>
            <w:r w:rsidRPr="002529D6">
              <w:rPr>
                <w:color w:val="000000"/>
                <w:sz w:val="24"/>
                <w:szCs w:val="24"/>
                <w:lang w:val="en-GB"/>
              </w:rPr>
              <w:t>(16 participants)</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1B194" w14:textId="77777777" w:rsidR="006D5E67" w:rsidRPr="002529D6" w:rsidRDefault="006D5E67" w:rsidP="001B4AC5">
            <w:pPr>
              <w:rPr>
                <w:sz w:val="24"/>
                <w:szCs w:val="24"/>
                <w:lang w:val="en-GB"/>
              </w:rPr>
            </w:pPr>
            <w:r w:rsidRPr="002529D6">
              <w:rPr>
                <w:color w:val="000000"/>
                <w:sz w:val="24"/>
                <w:szCs w:val="24"/>
                <w:lang w:val="en-GB"/>
              </w:rPr>
              <w:t>16 texts</w:t>
            </w:r>
          </w:p>
        </w:tc>
        <w:tc>
          <w:tcPr>
            <w:tcW w:w="8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681A3" w14:textId="77777777" w:rsidR="006D5E67" w:rsidRPr="002529D6" w:rsidRDefault="006D5E67" w:rsidP="001B4AC5">
            <w:pPr>
              <w:rPr>
                <w:sz w:val="24"/>
                <w:szCs w:val="24"/>
                <w:lang w:val="en-GB"/>
              </w:rPr>
            </w:pPr>
            <w:r w:rsidRPr="002529D6">
              <w:rPr>
                <w:color w:val="000000"/>
                <w:sz w:val="24"/>
                <w:szCs w:val="24"/>
                <w:lang w:val="en-GB"/>
              </w:rPr>
              <w:t>16 texts</w:t>
            </w:r>
          </w:p>
        </w:tc>
        <w:tc>
          <w:tcPr>
            <w:tcW w:w="7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82242" w14:textId="2D220192" w:rsidR="006D5E67" w:rsidRPr="002529D6" w:rsidRDefault="00A66853" w:rsidP="001B4AC5">
            <w:pPr>
              <w:rPr>
                <w:sz w:val="24"/>
                <w:szCs w:val="24"/>
                <w:lang w:val="en-GB"/>
              </w:rPr>
            </w:pPr>
            <w:r>
              <w:rPr>
                <w:color w:val="000000"/>
                <w:sz w:val="24"/>
                <w:szCs w:val="24"/>
                <w:lang w:val="en-GB"/>
              </w:rPr>
              <w:t>–</w:t>
            </w:r>
          </w:p>
        </w:tc>
        <w:tc>
          <w:tcPr>
            <w:tcW w:w="770" w:type="pct"/>
            <w:tcBorders>
              <w:top w:val="single" w:sz="8" w:space="0" w:color="000000"/>
              <w:left w:val="single" w:sz="8" w:space="0" w:color="000000"/>
              <w:bottom w:val="single" w:sz="8" w:space="0" w:color="000000"/>
              <w:right w:val="single" w:sz="8" w:space="0" w:color="000000"/>
            </w:tcBorders>
            <w:hideMark/>
          </w:tcPr>
          <w:p w14:paraId="4BA701DC" w14:textId="77777777" w:rsidR="006D5E67" w:rsidRPr="002529D6" w:rsidRDefault="006D5E67" w:rsidP="001B4AC5">
            <w:pPr>
              <w:rPr>
                <w:sz w:val="24"/>
                <w:szCs w:val="24"/>
                <w:lang w:val="en-GB"/>
              </w:rPr>
            </w:pPr>
            <w:r w:rsidRPr="002529D6">
              <w:rPr>
                <w:color w:val="000000"/>
                <w:sz w:val="24"/>
                <w:szCs w:val="24"/>
                <w:lang w:val="en-GB"/>
              </w:rPr>
              <w:t>32 texts</w:t>
            </w:r>
          </w:p>
        </w:tc>
        <w:tc>
          <w:tcPr>
            <w:tcW w:w="770" w:type="pct"/>
            <w:tcBorders>
              <w:top w:val="single" w:sz="8" w:space="0" w:color="000000"/>
              <w:left w:val="single" w:sz="8" w:space="0" w:color="000000"/>
              <w:bottom w:val="single" w:sz="8" w:space="0" w:color="000000"/>
              <w:right w:val="single" w:sz="8" w:space="0" w:color="000000"/>
            </w:tcBorders>
            <w:hideMark/>
          </w:tcPr>
          <w:p w14:paraId="60FF447D" w14:textId="14B7B051" w:rsidR="006D5E67" w:rsidRPr="002529D6" w:rsidRDefault="006D5E67" w:rsidP="001B4AC5">
            <w:pPr>
              <w:rPr>
                <w:color w:val="000000"/>
                <w:sz w:val="24"/>
                <w:szCs w:val="24"/>
                <w:lang w:val="en-GB"/>
              </w:rPr>
            </w:pPr>
            <w:r w:rsidRPr="002529D6">
              <w:rPr>
                <w:color w:val="000000"/>
                <w:sz w:val="24"/>
                <w:szCs w:val="24"/>
                <w:lang w:val="en-GB"/>
              </w:rPr>
              <w:t xml:space="preserve"> 16 texts</w:t>
            </w:r>
          </w:p>
        </w:tc>
      </w:tr>
      <w:tr w:rsidR="006D5E67" w:rsidRPr="002529D6" w14:paraId="440BD9CF" w14:textId="77777777" w:rsidTr="00F54DB6">
        <w:tc>
          <w:tcPr>
            <w:tcW w:w="109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72F47" w14:textId="77777777" w:rsidR="006D5E67" w:rsidRPr="002529D6" w:rsidRDefault="006D5E67" w:rsidP="001B4AC5">
            <w:pPr>
              <w:rPr>
                <w:sz w:val="24"/>
                <w:szCs w:val="24"/>
                <w:lang w:val="en-GB"/>
              </w:rPr>
            </w:pPr>
            <w:r w:rsidRPr="002529D6">
              <w:rPr>
                <w:color w:val="000000"/>
                <w:sz w:val="24"/>
                <w:szCs w:val="24"/>
                <w:lang w:val="en-GB"/>
              </w:rPr>
              <w:t xml:space="preserve">Total </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D5837" w14:textId="77777777" w:rsidR="006D5E67" w:rsidRPr="002529D6" w:rsidRDefault="006D5E67" w:rsidP="001B4AC5">
            <w:pPr>
              <w:rPr>
                <w:sz w:val="24"/>
                <w:szCs w:val="24"/>
                <w:lang w:val="en-GB"/>
              </w:rPr>
            </w:pPr>
            <w:r w:rsidRPr="002529D6">
              <w:rPr>
                <w:color w:val="000000"/>
                <w:sz w:val="24"/>
                <w:szCs w:val="24"/>
                <w:lang w:val="en-GB"/>
              </w:rPr>
              <w:t>23 texts</w:t>
            </w:r>
          </w:p>
        </w:tc>
        <w:tc>
          <w:tcPr>
            <w:tcW w:w="82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DE9EA" w14:textId="77777777" w:rsidR="006D5E67" w:rsidRPr="002529D6" w:rsidRDefault="006D5E67" w:rsidP="001B4AC5">
            <w:pPr>
              <w:rPr>
                <w:sz w:val="24"/>
                <w:szCs w:val="24"/>
                <w:lang w:val="en-GB"/>
              </w:rPr>
            </w:pPr>
            <w:r w:rsidRPr="002529D6">
              <w:rPr>
                <w:color w:val="000000"/>
                <w:sz w:val="24"/>
                <w:szCs w:val="24"/>
                <w:lang w:val="en-GB"/>
              </w:rPr>
              <w:t>16 texts</w:t>
            </w:r>
          </w:p>
        </w:tc>
        <w:tc>
          <w:tcPr>
            <w:tcW w:w="7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35566" w14:textId="77777777" w:rsidR="006D5E67" w:rsidRPr="002529D6" w:rsidRDefault="006D5E67" w:rsidP="001B4AC5">
            <w:pPr>
              <w:rPr>
                <w:sz w:val="24"/>
                <w:szCs w:val="24"/>
                <w:lang w:val="en-GB"/>
              </w:rPr>
            </w:pPr>
            <w:r w:rsidRPr="002529D6">
              <w:rPr>
                <w:color w:val="000000"/>
                <w:sz w:val="24"/>
                <w:szCs w:val="24"/>
                <w:lang w:val="en-GB"/>
              </w:rPr>
              <w:t>7 texts</w:t>
            </w:r>
          </w:p>
        </w:tc>
        <w:tc>
          <w:tcPr>
            <w:tcW w:w="770" w:type="pct"/>
            <w:tcBorders>
              <w:top w:val="single" w:sz="8" w:space="0" w:color="000000"/>
              <w:left w:val="single" w:sz="8" w:space="0" w:color="000000"/>
              <w:bottom w:val="single" w:sz="8" w:space="0" w:color="000000"/>
              <w:right w:val="single" w:sz="8" w:space="0" w:color="000000"/>
            </w:tcBorders>
            <w:hideMark/>
          </w:tcPr>
          <w:p w14:paraId="1B000064" w14:textId="77777777" w:rsidR="006D5E67" w:rsidRPr="002529D6" w:rsidRDefault="006D5E67" w:rsidP="001B4AC5">
            <w:pPr>
              <w:rPr>
                <w:sz w:val="24"/>
                <w:szCs w:val="24"/>
                <w:lang w:val="en-GB"/>
              </w:rPr>
            </w:pPr>
            <w:r w:rsidRPr="002529D6">
              <w:rPr>
                <w:color w:val="000000"/>
                <w:sz w:val="24"/>
                <w:szCs w:val="24"/>
                <w:lang w:val="en-GB"/>
              </w:rPr>
              <w:t>46 texts</w:t>
            </w:r>
          </w:p>
        </w:tc>
        <w:tc>
          <w:tcPr>
            <w:tcW w:w="770" w:type="pct"/>
            <w:tcBorders>
              <w:top w:val="single" w:sz="8" w:space="0" w:color="000000"/>
              <w:left w:val="single" w:sz="8" w:space="0" w:color="000000"/>
              <w:bottom w:val="single" w:sz="8" w:space="0" w:color="000000"/>
              <w:right w:val="single" w:sz="8" w:space="0" w:color="000000"/>
            </w:tcBorders>
            <w:hideMark/>
          </w:tcPr>
          <w:p w14:paraId="6A1BB56C" w14:textId="5707FC39" w:rsidR="006D5E67" w:rsidRPr="002529D6" w:rsidRDefault="006D5E67" w:rsidP="001B4AC5">
            <w:pPr>
              <w:rPr>
                <w:color w:val="000000"/>
                <w:sz w:val="24"/>
                <w:szCs w:val="24"/>
                <w:lang w:val="en-GB"/>
              </w:rPr>
            </w:pPr>
            <w:r w:rsidRPr="002529D6">
              <w:rPr>
                <w:color w:val="000000"/>
                <w:sz w:val="24"/>
                <w:szCs w:val="24"/>
                <w:lang w:val="en-GB"/>
              </w:rPr>
              <w:t xml:space="preserve"> 23 texts</w:t>
            </w:r>
          </w:p>
        </w:tc>
      </w:tr>
    </w:tbl>
    <w:p w14:paraId="5DCC85C5" w14:textId="6F58EFCB" w:rsidR="00F54DB6" w:rsidRPr="002529D6" w:rsidDel="00981B44" w:rsidRDefault="006D5E67" w:rsidP="001B4AC5">
      <w:pPr>
        <w:pStyle w:val="TxText"/>
        <w:rPr>
          <w:del w:id="62" w:author="Katja Mäntylä" w:date="2020-01-11T19:33:00Z"/>
          <w:szCs w:val="24"/>
          <w:lang w:val="en-GB"/>
        </w:rPr>
      </w:pPr>
      <w:commentRangeStart w:id="63"/>
      <w:del w:id="64" w:author="Katja Mäntylä" w:date="2020-01-11T19:33:00Z">
        <w:r w:rsidRPr="002529D6" w:rsidDel="00981B44">
          <w:rPr>
            <w:color w:val="000000"/>
            <w:szCs w:val="24"/>
            <w:lang w:val="en-GB"/>
          </w:rPr>
          <w:delText>All the 46 texts written in L2s were assessed independently by two raters accordi</w:delText>
        </w:r>
        <w:r w:rsidR="009F5946" w:rsidRPr="002529D6" w:rsidDel="00981B44">
          <w:rPr>
            <w:color w:val="000000"/>
            <w:szCs w:val="24"/>
            <w:lang w:val="en-GB"/>
          </w:rPr>
          <w:delText xml:space="preserve"> </w:delText>
        </w:r>
        <w:r w:rsidRPr="002529D6" w:rsidDel="00981B44">
          <w:rPr>
            <w:color w:val="000000"/>
            <w:szCs w:val="24"/>
            <w:lang w:val="en-GB"/>
          </w:rPr>
          <w:delText>level</w:delText>
        </w:r>
        <w:commentRangeEnd w:id="63"/>
        <w:r w:rsidR="00A66853" w:rsidDel="00981B44">
          <w:rPr>
            <w:rStyle w:val="CommentReference"/>
          </w:rPr>
          <w:commentReference w:id="63"/>
        </w:r>
      </w:del>
    </w:p>
    <w:p w14:paraId="457C2EBC" w14:textId="67AB8129" w:rsidR="006D5E67" w:rsidRPr="002529D6" w:rsidRDefault="006D5E67" w:rsidP="001B4AC5">
      <w:pPr>
        <w:pStyle w:val="TxText"/>
        <w:rPr>
          <w:color w:val="000000"/>
          <w:szCs w:val="24"/>
          <w:lang w:val="en-GB"/>
        </w:rPr>
      </w:pPr>
      <w:r w:rsidRPr="002529D6">
        <w:rPr>
          <w:lang w:val="en-GB"/>
        </w:rPr>
        <w:t>In the initial analysis,</w:t>
      </w:r>
      <w:r w:rsidRPr="002529D6">
        <w:rPr>
          <w:color w:val="980000"/>
          <w:szCs w:val="24"/>
          <w:lang w:val="en-GB"/>
        </w:rPr>
        <w:t xml:space="preserve"> </w:t>
      </w:r>
      <w:r w:rsidRPr="002529D6">
        <w:rPr>
          <w:color w:val="000000"/>
          <w:szCs w:val="24"/>
          <w:lang w:val="en-GB"/>
        </w:rPr>
        <w:t xml:space="preserve">we identified all the bursts that were produced between two pauses of 1.5 seconds in the minimum </w:t>
      </w:r>
      <w:r w:rsidR="00205476">
        <w:rPr>
          <w:color w:val="000000"/>
          <w:szCs w:val="24"/>
          <w:lang w:val="en-GB"/>
        </w:rPr>
        <w:t xml:space="preserve">to see </w:t>
      </w:r>
      <w:r w:rsidRPr="002529D6">
        <w:rPr>
          <w:color w:val="000000"/>
          <w:szCs w:val="24"/>
          <w:lang w:val="en-GB"/>
        </w:rPr>
        <w:t xml:space="preserve">whether they were formulaic sequences or not. Since we produce language as chunks, we wanted to see to what extent these production chunks were in fact sequences and to what extent something else. Deciding on the length of a pause is not without difficulty as there are no detailed or specific rules as to the length. We first tried out </w:t>
      </w:r>
      <w:r w:rsidR="00205476">
        <w:rPr>
          <w:color w:val="000000"/>
          <w:szCs w:val="24"/>
          <w:lang w:val="en-GB"/>
        </w:rPr>
        <w:t xml:space="preserve">a </w:t>
      </w:r>
      <w:r w:rsidR="00205476" w:rsidRPr="002529D6">
        <w:rPr>
          <w:color w:val="000000"/>
          <w:szCs w:val="24"/>
          <w:lang w:val="en-GB"/>
        </w:rPr>
        <w:t>2</w:t>
      </w:r>
      <w:r w:rsidR="00205476">
        <w:rPr>
          <w:color w:val="000000"/>
          <w:szCs w:val="24"/>
          <w:lang w:val="en-GB"/>
        </w:rPr>
        <w:t>-</w:t>
      </w:r>
      <w:r w:rsidRPr="002529D6">
        <w:rPr>
          <w:color w:val="000000"/>
          <w:szCs w:val="24"/>
          <w:lang w:val="en-GB"/>
        </w:rPr>
        <w:t>second pause</w:t>
      </w:r>
      <w:r w:rsidR="00205476">
        <w:rPr>
          <w:color w:val="000000"/>
          <w:szCs w:val="24"/>
          <w:lang w:val="en-GB"/>
        </w:rPr>
        <w:t>,</w:t>
      </w:r>
      <w:r w:rsidRPr="002529D6">
        <w:rPr>
          <w:color w:val="000000"/>
          <w:szCs w:val="24"/>
          <w:lang w:val="en-GB"/>
        </w:rPr>
        <w:t xml:space="preserve"> which is traditionally used in keystroke logging studies mainly for two reasons: it is twice the mean typing rate, and since it has been frequently used, it makes it easy to compare studies (</w:t>
      </w:r>
      <w:bookmarkStart w:id="65" w:name="VLB_484_Ref_312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"Ref_312_FILE150323406P2007" \o "(AutoLink):Wengelin, Å. (2006). Examining pauses in writing: theory, methods and empirical data. In Sullivan, K. P., &amp; Lindgren, E. (Eds). Computer keystroke logging and writing: Methods and applications (pp. 107–130). Amsterdam,Elsevier.</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8:27:36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Wengelin, 2006</w:t>
      </w:r>
      <w:r w:rsidR="00CF7EAA" w:rsidRPr="002529D6">
        <w:rPr>
          <w:color w:val="000000"/>
          <w:szCs w:val="24"/>
          <w:shd w:val="clear" w:color="auto" w:fill="00FF00"/>
          <w:lang w:val="en-GB"/>
        </w:rPr>
        <w:fldChar w:fldCharType="end"/>
      </w:r>
      <w:bookmarkEnd w:id="65"/>
      <w:r w:rsidRPr="002529D6">
        <w:rPr>
          <w:color w:val="000000"/>
          <w:szCs w:val="24"/>
          <w:lang w:val="en-GB"/>
        </w:rPr>
        <w:t>). However, we noticed that it was too long a pause to distinguish sequences as the participants seemed to be typing much quicker. After feedback from colleagues and trying out with different times, we settled with 1.5 seconds as it seemed to distinguish enough but not be too specific.</w:t>
      </w:r>
    </w:p>
    <w:p w14:paraId="1B7C1D1C" w14:textId="235BDCBD" w:rsidR="006D5E67" w:rsidRPr="002529D6" w:rsidRDefault="006D5E67" w:rsidP="001B4AC5">
      <w:pPr>
        <w:pStyle w:val="TxText"/>
        <w:rPr>
          <w:color w:val="000000"/>
          <w:szCs w:val="24"/>
          <w:lang w:val="en-GB"/>
        </w:rPr>
      </w:pPr>
      <w:r w:rsidRPr="002529D6">
        <w:rPr>
          <w:color w:val="000000"/>
          <w:szCs w:val="24"/>
          <w:lang w:val="en-GB"/>
        </w:rPr>
        <w:t xml:space="preserve">We then proceeded to identify what could be called sequences in the bursts. For a burst to be a sequence, there had to be at least one typical criterion showing the unity of the sequence present in the burst: either holistic form-meaning/function mapping or a likely presence of the sequence in the input received by the learners. Thus, expressions that cannot really be considered to represent a meaning or function as a whole, such as </w:t>
      </w:r>
      <w:r w:rsidRPr="002529D6">
        <w:rPr>
          <w:i/>
          <w:iCs/>
          <w:color w:val="000000"/>
          <w:szCs w:val="24"/>
          <w:lang w:val="en-GB"/>
        </w:rPr>
        <w:t>and what</w:t>
      </w:r>
      <w:r w:rsidRPr="002529D6">
        <w:rPr>
          <w:color w:val="000000"/>
          <w:szCs w:val="24"/>
          <w:lang w:val="en-GB"/>
        </w:rPr>
        <w:t xml:space="preserve"> were excluded from the analysis. Naturally, we also excluded all bursts that did not contain any real content but, for instance, just one letter or a part of a word. In English and in Swedish, sequences in the analysis </w:t>
      </w:r>
      <w:r w:rsidRPr="002529D6">
        <w:rPr>
          <w:color w:val="000000"/>
          <w:szCs w:val="24"/>
          <w:lang w:val="en-GB"/>
        </w:rPr>
        <w:lastRenderedPageBreak/>
        <w:t>were always multiword but in Finnish, they could also be single orthographic, multi-morphemic words.</w:t>
      </w:r>
    </w:p>
    <w:p w14:paraId="4C16FCFC" w14:textId="1596BB79" w:rsidR="006D5E67" w:rsidRPr="002529D6" w:rsidRDefault="006D5E67" w:rsidP="001B4AC5">
      <w:pPr>
        <w:pStyle w:val="TxText"/>
        <w:rPr>
          <w:szCs w:val="24"/>
          <w:lang w:val="en-GB"/>
        </w:rPr>
      </w:pPr>
      <w:r w:rsidRPr="002529D6">
        <w:rPr>
          <w:color w:val="000000"/>
          <w:szCs w:val="24"/>
          <w:lang w:val="en-GB"/>
        </w:rPr>
        <w:t xml:space="preserve">Having identified sequences in production, they were categorised in Microsoft Excel by language and writer. After this, the produced sequences were categorised according to their functions and structures using the categories explained below. These categories were largely based on </w:t>
      </w:r>
      <w:bookmarkStart w:id="66" w:name="VLB_469_Ref_299_FILE150323406P2007"/>
      <w:r w:rsidR="00CF7EAA" w:rsidRPr="002529D6">
        <w:rPr>
          <w:color w:val="000000"/>
          <w:szCs w:val="24"/>
          <w:shd w:val="clear" w:color="auto" w:fill="00FF00"/>
          <w:lang w:val="en-GB"/>
        </w:rPr>
        <w:fldChar w:fldCharType="begin"/>
      </w:r>
      <w:r w:rsidR="00032398">
        <w:rPr>
          <w:color w:val="000000"/>
          <w:szCs w:val="24"/>
          <w:shd w:val="clear" w:color="auto" w:fill="00FF00"/>
          <w:lang w:val="en-GB"/>
        </w:rPr>
        <w:instrText>HYPERLINK "C:\\Users\\smitchell\\Desktop\\My Titles\\Booth 15032-3406\\02 Booth CE files\\15032-3406-FullBook.docx" \l "Ref_299_FILE150323406P2007" \o "(AutoLink):Myles, F. &amp; Cordier, C. (2017). Formulaic sequence (FS) cannot be an umbrella term in SLA. Focusing on psycholinguistic FSs and their identification. Studies in Second Language Acquisition. 39, 3–28.</w:instrText>
      </w:r>
      <w:r w:rsidR="00032398">
        <w:rPr>
          <w:color w:val="000000"/>
          <w:szCs w:val="24"/>
          <w:shd w:val="clear" w:color="auto" w:fill="00FF00"/>
          <w:lang w:val="en-GB"/>
        </w:rPr>
        <w:cr/>
      </w:r>
      <w:r w:rsidR="00032398">
        <w:rPr>
          <w:color w:val="000000"/>
          <w:szCs w:val="24"/>
          <w:shd w:val="clear" w:color="auto" w:fill="00FF00"/>
          <w:lang w:val="en-GB"/>
        </w:rPr>
        <w:cr/>
        <w:instrText xml:space="preserve"> UserName - DateTime: a321-12/23/2019 8:27:30 AM"</w:instrText>
      </w:r>
      <w:r w:rsidR="00CF7EAA" w:rsidRPr="002529D6">
        <w:rPr>
          <w:color w:val="000000"/>
          <w:szCs w:val="24"/>
          <w:shd w:val="clear" w:color="auto" w:fill="00FF00"/>
          <w:lang w:val="en-GB"/>
        </w:rPr>
        <w:fldChar w:fldCharType="separate"/>
      </w:r>
      <w:r w:rsidRPr="002529D6">
        <w:rPr>
          <w:rStyle w:val="Hyperlink"/>
          <w:szCs w:val="24"/>
          <w:shd w:val="clear" w:color="auto" w:fill="00FF00"/>
          <w:lang w:val="en-GB"/>
        </w:rPr>
        <w:t>Myles and Cordier (2017</w:t>
      </w:r>
      <w:r w:rsidR="00CF7EAA" w:rsidRPr="002529D6">
        <w:rPr>
          <w:color w:val="000000"/>
          <w:szCs w:val="24"/>
          <w:shd w:val="clear" w:color="auto" w:fill="00FF00"/>
          <w:lang w:val="en-GB"/>
        </w:rPr>
        <w:fldChar w:fldCharType="end"/>
      </w:r>
      <w:bookmarkEnd w:id="66"/>
      <w:r w:rsidRPr="002529D6">
        <w:rPr>
          <w:color w:val="000000"/>
          <w:szCs w:val="24"/>
          <w:lang w:val="en-GB"/>
        </w:rPr>
        <w:t>)</w:t>
      </w:r>
      <w:r w:rsidR="00205476">
        <w:rPr>
          <w:color w:val="000000"/>
          <w:szCs w:val="24"/>
          <w:lang w:val="en-GB"/>
        </w:rPr>
        <w:t>,</w:t>
      </w:r>
      <w:r w:rsidRPr="002529D6">
        <w:rPr>
          <w:color w:val="000000"/>
          <w:szCs w:val="24"/>
          <w:lang w:val="en-GB"/>
        </w:rPr>
        <w:t xml:space="preserve"> but some additions were made because the data contained frequent instances that did not fit the existing categories</w:t>
      </w:r>
      <w:r w:rsidR="00205476">
        <w:rPr>
          <w:color w:val="000000"/>
          <w:szCs w:val="24"/>
          <w:lang w:val="en-GB"/>
        </w:rPr>
        <w:t>,</w:t>
      </w:r>
      <w:r w:rsidRPr="002529D6">
        <w:rPr>
          <w:color w:val="000000"/>
          <w:szCs w:val="24"/>
          <w:lang w:val="en-GB"/>
        </w:rPr>
        <w:t xml:space="preserve"> and also we wanted to separate grammatical items from semantic holistic expressions. Finally, the categorised sequences were compared against CEFR proficiency levels, and sequences between the three languages were compared to each other to analyse the effect of language typology, paying particular attention to the potential effect of L1 or other L2s on L2.</w:t>
      </w:r>
    </w:p>
    <w:p w14:paraId="3912B614" w14:textId="77777777" w:rsidR="006D5E67" w:rsidRPr="002529D6" w:rsidRDefault="006D5E67" w:rsidP="001B4AC5">
      <w:pPr>
        <w:pStyle w:val="TxText"/>
        <w:rPr>
          <w:szCs w:val="24"/>
          <w:lang w:val="en-GB"/>
        </w:rPr>
      </w:pPr>
      <w:r w:rsidRPr="002529D6">
        <w:rPr>
          <w:color w:val="000000"/>
          <w:szCs w:val="24"/>
          <w:lang w:val="en-GB"/>
        </w:rPr>
        <w:t>The categories for English and Swedish and Finnish thus were:</w:t>
      </w:r>
    </w:p>
    <w:p w14:paraId="331D83BC" w14:textId="5527EB85" w:rsidR="006D5E67" w:rsidRPr="002529D6" w:rsidRDefault="00F54DB6" w:rsidP="001B4AC5">
      <w:pPr>
        <w:pStyle w:val="BLfBulletedListfirst"/>
        <w:tabs>
          <w:tab w:val="clear" w:pos="547"/>
        </w:tabs>
        <w:rPr>
          <w:lang w:val="en-GB"/>
        </w:rPr>
      </w:pPr>
      <w:r w:rsidRPr="002529D6">
        <w:rPr>
          <w:lang w:val="en-GB"/>
        </w:rPr>
        <w:t>•</w:t>
      </w:r>
      <w:r w:rsidRPr="002529D6">
        <w:rPr>
          <w:lang w:val="en-GB"/>
        </w:rPr>
        <w:tab/>
      </w:r>
      <w:r w:rsidR="00205476">
        <w:rPr>
          <w:lang w:val="en-GB"/>
        </w:rPr>
        <w:t>P</w:t>
      </w:r>
      <w:r w:rsidR="00205476" w:rsidRPr="002529D6">
        <w:rPr>
          <w:lang w:val="en-GB"/>
        </w:rPr>
        <w:t xml:space="preserve">lace </w:t>
      </w:r>
      <w:r w:rsidR="006D5E67" w:rsidRPr="002529D6">
        <w:rPr>
          <w:lang w:val="en-GB"/>
        </w:rPr>
        <w:t>(</w:t>
      </w:r>
      <w:r w:rsidR="006D5E67" w:rsidRPr="002529D6">
        <w:rPr>
          <w:i/>
          <w:iCs/>
          <w:lang w:val="en-GB"/>
        </w:rPr>
        <w:t>at home, at school</w:t>
      </w:r>
      <w:r w:rsidR="006D5E67" w:rsidRPr="002529D6">
        <w:rPr>
          <w:lang w:val="en-GB"/>
        </w:rPr>
        <w:t>)</w:t>
      </w:r>
      <w:r w:rsidR="00205476">
        <w:rPr>
          <w:lang w:val="en-GB"/>
        </w:rPr>
        <w:t>;</w:t>
      </w:r>
    </w:p>
    <w:p w14:paraId="34EBE57D" w14:textId="778323B5" w:rsidR="006D5E67" w:rsidRPr="002529D6" w:rsidRDefault="00F54DB6" w:rsidP="001B4AC5">
      <w:pPr>
        <w:pStyle w:val="BLmBulletedListmiddle"/>
        <w:tabs>
          <w:tab w:val="clear" w:pos="547"/>
        </w:tabs>
        <w:rPr>
          <w:lang w:val="en-GB"/>
        </w:rPr>
      </w:pPr>
      <w:r w:rsidRPr="002529D6">
        <w:rPr>
          <w:lang w:val="en-GB"/>
        </w:rPr>
        <w:t>•</w:t>
      </w:r>
      <w:r w:rsidRPr="002529D6">
        <w:rPr>
          <w:lang w:val="en-GB"/>
        </w:rPr>
        <w:tab/>
      </w:r>
      <w:r w:rsidR="00205476">
        <w:rPr>
          <w:lang w:val="en-GB"/>
        </w:rPr>
        <w:t>T</w:t>
      </w:r>
      <w:r w:rsidR="00205476" w:rsidRPr="002529D6">
        <w:rPr>
          <w:lang w:val="en-GB"/>
        </w:rPr>
        <w:t xml:space="preserve">ime </w:t>
      </w:r>
      <w:r w:rsidR="006D5E67" w:rsidRPr="002529D6">
        <w:rPr>
          <w:lang w:val="en-GB"/>
        </w:rPr>
        <w:t>(</w:t>
      </w:r>
      <w:r w:rsidR="006D5E67" w:rsidRPr="002529D6">
        <w:rPr>
          <w:i/>
          <w:iCs/>
          <w:lang w:val="en-GB"/>
        </w:rPr>
        <w:t>at the moment, last year</w:t>
      </w:r>
      <w:r w:rsidR="006D5E67" w:rsidRPr="002529D6">
        <w:rPr>
          <w:lang w:val="en-GB"/>
        </w:rPr>
        <w:t>)</w:t>
      </w:r>
      <w:r w:rsidR="00205476">
        <w:rPr>
          <w:lang w:val="en-GB"/>
        </w:rPr>
        <w:t>;</w:t>
      </w:r>
    </w:p>
    <w:p w14:paraId="33C4D024" w14:textId="7CFDC126" w:rsidR="006D5E67" w:rsidRPr="002529D6" w:rsidRDefault="00F54DB6" w:rsidP="001B4AC5">
      <w:pPr>
        <w:pStyle w:val="BLmBulletedListmiddle"/>
        <w:tabs>
          <w:tab w:val="clear" w:pos="547"/>
        </w:tabs>
        <w:rPr>
          <w:lang w:val="en-GB"/>
        </w:rPr>
      </w:pPr>
      <w:r w:rsidRPr="002529D6">
        <w:rPr>
          <w:lang w:val="en-GB"/>
        </w:rPr>
        <w:t>•</w:t>
      </w:r>
      <w:r w:rsidRPr="002529D6">
        <w:rPr>
          <w:lang w:val="en-GB"/>
        </w:rPr>
        <w:tab/>
      </w:r>
      <w:r w:rsidR="00205476">
        <w:rPr>
          <w:lang w:val="en-GB"/>
        </w:rPr>
        <w:t>O</w:t>
      </w:r>
      <w:r w:rsidR="00205476" w:rsidRPr="002529D6">
        <w:rPr>
          <w:lang w:val="en-GB"/>
        </w:rPr>
        <w:t xml:space="preserve">pinion </w:t>
      </w:r>
      <w:r w:rsidR="006D5E67" w:rsidRPr="002529D6">
        <w:rPr>
          <w:lang w:val="en-GB"/>
        </w:rPr>
        <w:t>(</w:t>
      </w:r>
      <w:r w:rsidR="006D5E67" w:rsidRPr="002529D6">
        <w:rPr>
          <w:i/>
          <w:iCs/>
          <w:lang w:val="en-GB"/>
        </w:rPr>
        <w:t>I think that, in my opinion</w:t>
      </w:r>
      <w:r w:rsidR="006D5E67" w:rsidRPr="002529D6">
        <w:rPr>
          <w:lang w:val="en-GB"/>
        </w:rPr>
        <w:t>)</w:t>
      </w:r>
      <w:r w:rsidR="00205476">
        <w:rPr>
          <w:lang w:val="en-GB"/>
        </w:rPr>
        <w:t>;</w:t>
      </w:r>
    </w:p>
    <w:p w14:paraId="48BD034F" w14:textId="2DE7CC50" w:rsidR="006D5E67" w:rsidRPr="002529D6" w:rsidRDefault="00F54DB6" w:rsidP="001B4AC5">
      <w:pPr>
        <w:pStyle w:val="BLmBulletedListmiddle"/>
        <w:tabs>
          <w:tab w:val="clear" w:pos="547"/>
        </w:tabs>
        <w:rPr>
          <w:lang w:val="en-GB"/>
        </w:rPr>
      </w:pPr>
      <w:r w:rsidRPr="002529D6">
        <w:rPr>
          <w:lang w:val="en-GB"/>
        </w:rPr>
        <w:t>•</w:t>
      </w:r>
      <w:r w:rsidRPr="002529D6">
        <w:rPr>
          <w:lang w:val="en-GB"/>
        </w:rPr>
        <w:tab/>
      </w:r>
      <w:r w:rsidR="00205476">
        <w:rPr>
          <w:lang w:val="en-GB"/>
        </w:rPr>
        <w:t>L</w:t>
      </w:r>
      <w:r w:rsidR="00205476" w:rsidRPr="002529D6">
        <w:rPr>
          <w:lang w:val="en-GB"/>
        </w:rPr>
        <w:t xml:space="preserve">inking </w:t>
      </w:r>
      <w:r w:rsidR="006D5E67" w:rsidRPr="002529D6">
        <w:rPr>
          <w:lang w:val="en-GB"/>
        </w:rPr>
        <w:t>two parts of the text together (</w:t>
      </w:r>
      <w:r w:rsidR="006D5E67" w:rsidRPr="002529D6">
        <w:rPr>
          <w:i/>
          <w:iCs/>
          <w:lang w:val="en-GB"/>
        </w:rPr>
        <w:t>this has led to, for example</w:t>
      </w:r>
      <w:r w:rsidR="006D5E67" w:rsidRPr="002529D6">
        <w:rPr>
          <w:rFonts w:eastAsia="Arial" w:cs="Arial"/>
          <w:lang w:val="en-GB"/>
        </w:rPr>
        <w:t>)</w:t>
      </w:r>
      <w:r w:rsidR="00205476">
        <w:rPr>
          <w:rFonts w:eastAsia="Arial" w:cs="Arial"/>
          <w:lang w:val="en-GB"/>
        </w:rPr>
        <w:t>;</w:t>
      </w:r>
    </w:p>
    <w:p w14:paraId="04E88781" w14:textId="3095D621" w:rsidR="006D5E67" w:rsidRPr="002529D6" w:rsidRDefault="00F54DB6" w:rsidP="001B4AC5">
      <w:pPr>
        <w:pStyle w:val="BLmBulletedListmiddle"/>
        <w:tabs>
          <w:tab w:val="clear" w:pos="547"/>
        </w:tabs>
        <w:rPr>
          <w:lang w:val="en-GB"/>
        </w:rPr>
      </w:pPr>
      <w:r w:rsidRPr="002529D6">
        <w:rPr>
          <w:lang w:val="en-GB"/>
        </w:rPr>
        <w:t>•</w:t>
      </w:r>
      <w:r w:rsidRPr="002529D6">
        <w:rPr>
          <w:lang w:val="en-GB"/>
        </w:rPr>
        <w:tab/>
      </w:r>
      <w:r w:rsidR="00205476">
        <w:rPr>
          <w:color w:val="000000"/>
          <w:lang w:val="en-GB"/>
        </w:rPr>
        <w:t>F</w:t>
      </w:r>
      <w:r w:rsidR="00205476" w:rsidRPr="002529D6">
        <w:rPr>
          <w:color w:val="000000"/>
          <w:lang w:val="en-GB"/>
        </w:rPr>
        <w:t xml:space="preserve">illers </w:t>
      </w:r>
      <w:r w:rsidR="006D5E67" w:rsidRPr="002529D6">
        <w:rPr>
          <w:color w:val="000000"/>
          <w:lang w:val="en-GB"/>
        </w:rPr>
        <w:t>(</w:t>
      </w:r>
      <w:r w:rsidR="0055069B" w:rsidRPr="002529D6">
        <w:rPr>
          <w:i/>
          <w:iCs/>
          <w:lang w:val="en-GB"/>
        </w:rPr>
        <w:t>no wonder that</w:t>
      </w:r>
      <w:r w:rsidR="0055069B" w:rsidRPr="002529D6">
        <w:rPr>
          <w:lang w:val="en-GB"/>
        </w:rPr>
        <w:t>)</w:t>
      </w:r>
      <w:r w:rsidR="00205476">
        <w:rPr>
          <w:lang w:val="en-GB"/>
        </w:rPr>
        <w:t>;</w:t>
      </w:r>
    </w:p>
    <w:p w14:paraId="743878A6" w14:textId="7F448B3F" w:rsidR="006D5E67" w:rsidRPr="002529D6" w:rsidRDefault="00F54DB6" w:rsidP="001B4AC5">
      <w:pPr>
        <w:pStyle w:val="BLmBulletedListmiddle"/>
        <w:tabs>
          <w:tab w:val="clear" w:pos="547"/>
        </w:tabs>
        <w:rPr>
          <w:lang w:val="en-GB"/>
        </w:rPr>
      </w:pPr>
      <w:r w:rsidRPr="002529D6">
        <w:rPr>
          <w:lang w:val="en-GB"/>
        </w:rPr>
        <w:t>•</w:t>
      </w:r>
      <w:r w:rsidRPr="002529D6">
        <w:rPr>
          <w:lang w:val="en-GB"/>
        </w:rPr>
        <w:tab/>
      </w:r>
      <w:r w:rsidR="00205476">
        <w:rPr>
          <w:lang w:val="en-GB"/>
        </w:rPr>
        <w:t>I</w:t>
      </w:r>
      <w:r w:rsidR="00205476" w:rsidRPr="002529D6">
        <w:rPr>
          <w:lang w:val="en-GB"/>
        </w:rPr>
        <w:t>dioms</w:t>
      </w:r>
      <w:r w:rsidR="006D5E67" w:rsidRPr="002529D6">
        <w:rPr>
          <w:lang w:val="en-GB"/>
        </w:rPr>
        <w:t>/phrases that do not much vary in form (</w:t>
      </w:r>
      <w:r w:rsidR="006D5E67" w:rsidRPr="002529D6">
        <w:rPr>
          <w:i/>
          <w:iCs/>
          <w:lang w:val="en-GB"/>
        </w:rPr>
        <w:t>is as good as it gets</w:t>
      </w:r>
      <w:r w:rsidR="006D5E67" w:rsidRPr="002529D6">
        <w:rPr>
          <w:lang w:val="en-GB"/>
        </w:rPr>
        <w:t>)</w:t>
      </w:r>
      <w:r w:rsidR="00205476">
        <w:rPr>
          <w:lang w:val="en-GB"/>
        </w:rPr>
        <w:t>;</w:t>
      </w:r>
    </w:p>
    <w:p w14:paraId="0D9B6139" w14:textId="269A6077" w:rsidR="006D5E67" w:rsidRPr="002529D6" w:rsidRDefault="00F54DB6" w:rsidP="001B4AC5">
      <w:pPr>
        <w:pStyle w:val="BLmBulletedListmiddle"/>
        <w:tabs>
          <w:tab w:val="clear" w:pos="547"/>
        </w:tabs>
        <w:rPr>
          <w:lang w:val="en-GB"/>
        </w:rPr>
      </w:pPr>
      <w:r w:rsidRPr="002529D6">
        <w:rPr>
          <w:lang w:val="en-GB"/>
        </w:rPr>
        <w:t>•</w:t>
      </w:r>
      <w:r w:rsidRPr="002529D6">
        <w:rPr>
          <w:lang w:val="en-GB"/>
        </w:rPr>
        <w:tab/>
      </w:r>
      <w:r w:rsidR="00205476">
        <w:rPr>
          <w:lang w:val="en-GB"/>
        </w:rPr>
        <w:t>L</w:t>
      </w:r>
      <w:r w:rsidR="00205476" w:rsidRPr="002529D6">
        <w:rPr>
          <w:lang w:val="en-GB"/>
        </w:rPr>
        <w:t xml:space="preserve">exical </w:t>
      </w:r>
      <w:r w:rsidR="006D5E67" w:rsidRPr="002529D6">
        <w:rPr>
          <w:lang w:val="en-GB"/>
        </w:rPr>
        <w:t>frames + free creation</w:t>
      </w:r>
      <w:r w:rsidR="00205476">
        <w:rPr>
          <w:lang w:val="en-GB"/>
        </w:rPr>
        <w:t>,</w:t>
      </w:r>
      <w:r w:rsidR="006D5E67" w:rsidRPr="002529D6">
        <w:rPr>
          <w:lang w:val="en-GB"/>
        </w:rPr>
        <w:t xml:space="preserve"> </w:t>
      </w:r>
      <w:r w:rsidR="00205476">
        <w:rPr>
          <w:lang w:val="en-GB"/>
        </w:rPr>
        <w:t>that is</w:t>
      </w:r>
      <w:r w:rsidR="002720FF">
        <w:rPr>
          <w:lang w:val="en-GB"/>
        </w:rPr>
        <w:t>,</w:t>
      </w:r>
      <w:r w:rsidR="006D5E67" w:rsidRPr="002529D6">
        <w:rPr>
          <w:lang w:val="en-GB"/>
        </w:rPr>
        <w:t xml:space="preserve"> a frame that does not change and is completed with own creation: </w:t>
      </w:r>
      <w:r w:rsidR="006D5E67" w:rsidRPr="002529D6">
        <w:rPr>
          <w:i/>
          <w:iCs/>
          <w:lang w:val="en-GB"/>
        </w:rPr>
        <w:t>in terms of knowledge and skill; such an important language</w:t>
      </w:r>
      <w:r w:rsidR="00205476" w:rsidRPr="00205476">
        <w:rPr>
          <w:iCs/>
          <w:lang w:val="en-GB"/>
        </w:rPr>
        <w:t>;</w:t>
      </w:r>
    </w:p>
    <w:p w14:paraId="608F89BB" w14:textId="0B7386AE" w:rsidR="006D5E67" w:rsidRPr="002529D6" w:rsidRDefault="00F54DB6" w:rsidP="001B4AC5">
      <w:pPr>
        <w:pStyle w:val="BLmBulletedListmiddle"/>
        <w:tabs>
          <w:tab w:val="clear" w:pos="547"/>
        </w:tabs>
        <w:rPr>
          <w:lang w:val="en-GB"/>
        </w:rPr>
      </w:pPr>
      <w:r w:rsidRPr="002529D6">
        <w:rPr>
          <w:lang w:val="en-GB"/>
        </w:rPr>
        <w:t>•</w:t>
      </w:r>
      <w:r w:rsidRPr="002529D6">
        <w:rPr>
          <w:lang w:val="en-GB"/>
        </w:rPr>
        <w:tab/>
      </w:r>
      <w:r w:rsidR="00205476">
        <w:rPr>
          <w:lang w:val="en-GB"/>
        </w:rPr>
        <w:t>H</w:t>
      </w:r>
      <w:r w:rsidR="00205476" w:rsidRPr="002529D6">
        <w:rPr>
          <w:lang w:val="en-GB"/>
        </w:rPr>
        <w:t xml:space="preserve">olistic </w:t>
      </w:r>
      <w:r w:rsidR="006D5E67" w:rsidRPr="002529D6">
        <w:rPr>
          <w:lang w:val="en-GB"/>
        </w:rPr>
        <w:t>forms to meaning mapping that are unlikely to have been generated productively</w:t>
      </w:r>
      <w:r w:rsidR="00205476">
        <w:rPr>
          <w:lang w:val="en-GB"/>
        </w:rPr>
        <w:t>;</w:t>
      </w:r>
    </w:p>
    <w:p w14:paraId="0E30C0D9" w14:textId="6A0285B1" w:rsidR="006D5E67" w:rsidRPr="002529D6" w:rsidRDefault="00F54DB6" w:rsidP="001B4AC5">
      <w:pPr>
        <w:pStyle w:val="BLlBulletedListlast"/>
        <w:tabs>
          <w:tab w:val="clear" w:pos="547"/>
        </w:tabs>
        <w:rPr>
          <w:lang w:val="en-GB"/>
        </w:rPr>
      </w:pPr>
      <w:r w:rsidRPr="002529D6">
        <w:rPr>
          <w:lang w:val="en-GB"/>
        </w:rPr>
        <w:t>•</w:t>
      </w:r>
      <w:r w:rsidRPr="002529D6">
        <w:rPr>
          <w:lang w:val="en-GB"/>
        </w:rPr>
        <w:tab/>
      </w:r>
      <w:r w:rsidR="00205476">
        <w:rPr>
          <w:lang w:val="en-GB"/>
        </w:rPr>
        <w:t>G</w:t>
      </w:r>
      <w:r w:rsidR="00205476" w:rsidRPr="002529D6">
        <w:rPr>
          <w:lang w:val="en-GB"/>
        </w:rPr>
        <w:t xml:space="preserve">rammatical </w:t>
      </w:r>
      <w:r w:rsidR="006D5E67" w:rsidRPr="002529D6">
        <w:rPr>
          <w:lang w:val="en-GB"/>
        </w:rPr>
        <w:t>requirements such as dummy subject in English, or phrasal verbs</w:t>
      </w:r>
      <w:r w:rsidR="00205476">
        <w:rPr>
          <w:lang w:val="en-GB"/>
        </w:rPr>
        <w:t>.</w:t>
      </w:r>
    </w:p>
    <w:p w14:paraId="15B11FC9" w14:textId="03EF176B" w:rsidR="006D5E67" w:rsidRPr="002529D6" w:rsidRDefault="0055069B" w:rsidP="001B4AC5">
      <w:pPr>
        <w:pStyle w:val="H1Heading1"/>
        <w:rPr>
          <w:color w:val="000000"/>
          <w:lang w:val="en-GB"/>
        </w:rPr>
      </w:pPr>
      <w:r w:rsidRPr="002529D6">
        <w:rPr>
          <w:lang w:val="en-GB"/>
        </w:rPr>
        <w:t>Results</w:t>
      </w:r>
    </w:p>
    <w:p w14:paraId="415B7FFB" w14:textId="77777777" w:rsidR="006D5E67" w:rsidRPr="002529D6" w:rsidRDefault="006D5E67" w:rsidP="001B4AC5">
      <w:pPr>
        <w:pStyle w:val="Tx1TextFirstParagraph"/>
        <w:rPr>
          <w:lang w:val="en-GB"/>
        </w:rPr>
      </w:pPr>
      <w:r w:rsidRPr="002529D6">
        <w:rPr>
          <w:lang w:val="en-GB"/>
        </w:rPr>
        <w:lastRenderedPageBreak/>
        <w:t>We have approached our data qualitatively and included numbers and percentages only to illustrate general tendencies in the description of the results. We first give an overview of the production of sequences in the texts and then move on to look more carefully at the types of sequences produced in each language, and the potential effects of L1 and level of proficiency on the sequences.</w:t>
      </w:r>
    </w:p>
    <w:p w14:paraId="1A4A56F9" w14:textId="61B51662" w:rsidR="006D5E67" w:rsidRPr="002529D6" w:rsidRDefault="0055069B" w:rsidP="001B4AC5">
      <w:pPr>
        <w:pStyle w:val="UL1iUnnumberedListoneitem"/>
        <w:rPr>
          <w:b/>
          <w:bCs/>
          <w:lang w:val="en-GB"/>
        </w:rPr>
      </w:pPr>
      <w:r w:rsidRPr="002529D6">
        <w:rPr>
          <w:b/>
          <w:bCs/>
          <w:lang w:val="en-GB"/>
        </w:rPr>
        <w:t>RQ1: What kind of differences are there between the three languages as to the extent and nature of sequences?</w:t>
      </w:r>
    </w:p>
    <w:p w14:paraId="1A69AB53" w14:textId="29A8003E" w:rsidR="006D5E67" w:rsidRPr="002529D6" w:rsidRDefault="006D5E67" w:rsidP="001B4AC5">
      <w:pPr>
        <w:pStyle w:val="TxCTextContinuation"/>
        <w:rPr>
          <w:lang w:val="en-GB"/>
        </w:rPr>
      </w:pPr>
      <w:r w:rsidRPr="002529D6">
        <w:rPr>
          <w:lang w:val="en-GB"/>
        </w:rPr>
        <w:t>The following table shows the overall picture of the number of bursts produced between 1.</w:t>
      </w:r>
      <w:r w:rsidR="001C44AE" w:rsidRPr="002529D6">
        <w:rPr>
          <w:lang w:val="en-GB"/>
        </w:rPr>
        <w:t>5</w:t>
      </w:r>
      <w:r w:rsidR="001C44AE">
        <w:rPr>
          <w:lang w:val="en-GB"/>
        </w:rPr>
        <w:t>-</w:t>
      </w:r>
      <w:r w:rsidRPr="002529D6">
        <w:rPr>
          <w:lang w:val="en-GB"/>
        </w:rPr>
        <w:t xml:space="preserve">second pauses as well as the proportion of sequences in bursts. Not all the text produced by the participants in bursts could be labelled as formulaic sequences because there were also utterances that carry no meaning or function as entities, such as </w:t>
      </w:r>
      <w:r w:rsidRPr="002529D6">
        <w:rPr>
          <w:i/>
          <w:iCs/>
          <w:lang w:val="en-GB"/>
        </w:rPr>
        <w:t>world and get a</w:t>
      </w:r>
      <w:r w:rsidRPr="001C44AE">
        <w:rPr>
          <w:i/>
          <w:lang w:val="en-GB"/>
        </w:rPr>
        <w:t>,</w:t>
      </w:r>
      <w:r w:rsidRPr="002529D6">
        <w:rPr>
          <w:lang w:val="en-GB"/>
        </w:rPr>
        <w:t xml:space="preserve"> </w:t>
      </w:r>
      <w:r w:rsidRPr="002529D6">
        <w:rPr>
          <w:i/>
          <w:iCs/>
          <w:lang w:val="en-GB"/>
        </w:rPr>
        <w:t>and what</w:t>
      </w:r>
      <w:r w:rsidR="001C44AE">
        <w:rPr>
          <w:iCs/>
          <w:lang w:val="en-GB"/>
        </w:rPr>
        <w:t>,</w:t>
      </w:r>
      <w:r w:rsidRPr="002529D6">
        <w:rPr>
          <w:lang w:val="en-GB"/>
        </w:rPr>
        <w:t xml:space="preserve"> </w:t>
      </w:r>
      <w:r w:rsidR="001C44AE">
        <w:rPr>
          <w:lang w:val="en-GB"/>
        </w:rPr>
        <w:t>and so forth</w:t>
      </w:r>
      <w:r w:rsidRPr="002529D6">
        <w:rPr>
          <w:lang w:val="en-GB"/>
        </w:rPr>
        <w:t>.</w:t>
      </w:r>
    </w:p>
    <w:p w14:paraId="6E70E657" w14:textId="2D1E2111" w:rsidR="006D5E67" w:rsidRPr="002529D6" w:rsidRDefault="006D5E67" w:rsidP="001B4AC5">
      <w:pPr>
        <w:pStyle w:val="TTTableTitle"/>
        <w:rPr>
          <w:lang w:val="en-GB"/>
        </w:rPr>
      </w:pPr>
      <w:r w:rsidRPr="002529D6">
        <w:rPr>
          <w:rStyle w:val="TNTableNumber"/>
          <w:lang w:val="en-GB"/>
        </w:rPr>
        <w:t>Table 7.2</w:t>
      </w:r>
      <w:r w:rsidRPr="002529D6">
        <w:rPr>
          <w:lang w:val="en-GB"/>
        </w:rPr>
        <w:t xml:space="preserve"> The amount of bursts produced between max 1.</w:t>
      </w:r>
      <w:r w:rsidR="001C44AE" w:rsidRPr="002529D6">
        <w:rPr>
          <w:lang w:val="en-GB"/>
        </w:rPr>
        <w:t>5</w:t>
      </w:r>
      <w:r w:rsidR="001C44AE">
        <w:rPr>
          <w:lang w:val="en-GB"/>
        </w:rPr>
        <w:t>-</w:t>
      </w:r>
      <w:r w:rsidRPr="002529D6">
        <w:rPr>
          <w:lang w:val="en-GB"/>
        </w:rPr>
        <w:t>second pauses, and the proportion of formulaic sequences per bursts in the three languages</w:t>
      </w:r>
    </w:p>
    <w:tbl>
      <w:tblPr>
        <w:tblW w:w="5000" w:type="pct"/>
        <w:tblLook w:val="0400" w:firstRow="0" w:lastRow="0" w:firstColumn="0" w:lastColumn="0" w:noHBand="0" w:noVBand="1"/>
      </w:tblPr>
      <w:tblGrid>
        <w:gridCol w:w="4841"/>
        <w:gridCol w:w="1217"/>
        <w:gridCol w:w="1118"/>
        <w:gridCol w:w="1190"/>
        <w:gridCol w:w="974"/>
      </w:tblGrid>
      <w:tr w:rsidR="006D5E67" w:rsidRPr="002529D6" w14:paraId="5E027B81" w14:textId="77777777" w:rsidTr="00F54DB6">
        <w:trPr>
          <w:trHeight w:val="440"/>
        </w:trPr>
        <w:tc>
          <w:tcPr>
            <w:tcW w:w="259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9C78A" w14:textId="77777777" w:rsidR="006D5E67" w:rsidRPr="002529D6" w:rsidRDefault="006D5E67" w:rsidP="001B4AC5">
            <w:pPr>
              <w:pStyle w:val="TCH"/>
              <w:rPr>
                <w:lang w:val="en-GB"/>
              </w:rPr>
            </w:pPr>
          </w:p>
        </w:tc>
        <w:tc>
          <w:tcPr>
            <w:tcW w:w="1253"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907DF" w14:textId="77777777" w:rsidR="006D5E67" w:rsidRPr="002529D6" w:rsidRDefault="006D5E67" w:rsidP="001B4AC5">
            <w:pPr>
              <w:pStyle w:val="TCH"/>
              <w:rPr>
                <w:lang w:val="en-GB"/>
              </w:rPr>
            </w:pPr>
            <w:r w:rsidRPr="002529D6">
              <w:rPr>
                <w:color w:val="000000"/>
                <w:lang w:val="en-GB"/>
              </w:rPr>
              <w:t>L2 English</w:t>
            </w:r>
          </w:p>
        </w:tc>
        <w:tc>
          <w:tcPr>
            <w:tcW w:w="6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FD0E7" w14:textId="77777777" w:rsidR="006D5E67" w:rsidRPr="002529D6" w:rsidRDefault="006D5E67" w:rsidP="001B4AC5">
            <w:pPr>
              <w:pStyle w:val="TCH"/>
              <w:rPr>
                <w:lang w:val="en-GB"/>
              </w:rPr>
            </w:pPr>
            <w:r w:rsidRPr="002529D6">
              <w:rPr>
                <w:color w:val="000000"/>
                <w:lang w:val="en-GB"/>
              </w:rPr>
              <w:t>L2 Swedish</w:t>
            </w:r>
          </w:p>
        </w:tc>
        <w:tc>
          <w:tcPr>
            <w:tcW w:w="5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DEE0E" w14:textId="77777777" w:rsidR="006D5E67" w:rsidRPr="002529D6" w:rsidRDefault="006D5E67" w:rsidP="001B4AC5">
            <w:pPr>
              <w:pStyle w:val="TCH"/>
              <w:rPr>
                <w:lang w:val="en-GB"/>
              </w:rPr>
            </w:pPr>
            <w:r w:rsidRPr="002529D6">
              <w:rPr>
                <w:color w:val="000000"/>
                <w:lang w:val="en-GB"/>
              </w:rPr>
              <w:t>L2 Finnish</w:t>
            </w:r>
          </w:p>
        </w:tc>
      </w:tr>
      <w:tr w:rsidR="006D5E67" w:rsidRPr="002529D6" w14:paraId="0A8B510C" w14:textId="77777777" w:rsidTr="00F54DB6">
        <w:tc>
          <w:tcPr>
            <w:tcW w:w="259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8FDC6" w14:textId="77777777" w:rsidR="006D5E67" w:rsidRPr="002529D6" w:rsidRDefault="006D5E67" w:rsidP="001B4AC5">
            <w:pPr>
              <w:rPr>
                <w:sz w:val="24"/>
                <w:szCs w:val="24"/>
                <w:lang w:val="en-GB"/>
              </w:rPr>
            </w:pPr>
            <w:r w:rsidRPr="002529D6">
              <w:rPr>
                <w:color w:val="000000"/>
                <w:sz w:val="24"/>
                <w:szCs w:val="24"/>
                <w:lang w:val="en-GB"/>
              </w:rPr>
              <w:t>Amount of bursts altogether (number of texts)</w:t>
            </w:r>
          </w:p>
        </w:tc>
        <w:tc>
          <w:tcPr>
            <w:tcW w:w="6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21CE7" w14:textId="77777777" w:rsidR="006D5E67" w:rsidRPr="002529D6" w:rsidRDefault="006D5E67" w:rsidP="001B4AC5">
            <w:pPr>
              <w:rPr>
                <w:color w:val="000000"/>
                <w:sz w:val="24"/>
                <w:szCs w:val="24"/>
                <w:lang w:val="en-GB"/>
              </w:rPr>
            </w:pPr>
            <w:r w:rsidRPr="002529D6">
              <w:rPr>
                <w:color w:val="000000"/>
                <w:sz w:val="24"/>
                <w:szCs w:val="24"/>
                <w:lang w:val="en-GB"/>
              </w:rPr>
              <w:t>L1 Swedish</w:t>
            </w:r>
          </w:p>
          <w:p w14:paraId="45BD8C68" w14:textId="62DE4B78" w:rsidR="006D5E67" w:rsidRPr="002529D6" w:rsidRDefault="006D5E67" w:rsidP="001B4AC5">
            <w:pPr>
              <w:rPr>
                <w:sz w:val="24"/>
                <w:szCs w:val="24"/>
                <w:lang w:val="en-GB"/>
              </w:rPr>
            </w:pPr>
            <w:r w:rsidRPr="002529D6">
              <w:rPr>
                <w:color w:val="000000"/>
                <w:sz w:val="24"/>
                <w:szCs w:val="24"/>
                <w:lang w:val="en-GB"/>
              </w:rPr>
              <w:t>645 (7)</w:t>
            </w:r>
          </w:p>
        </w:tc>
        <w:tc>
          <w:tcPr>
            <w:tcW w:w="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248AB" w14:textId="77777777" w:rsidR="006D5E67" w:rsidRPr="002529D6" w:rsidRDefault="006D5E67" w:rsidP="001B4AC5">
            <w:pPr>
              <w:rPr>
                <w:color w:val="000000"/>
                <w:sz w:val="24"/>
                <w:szCs w:val="24"/>
                <w:lang w:val="en-GB"/>
              </w:rPr>
            </w:pPr>
            <w:r w:rsidRPr="002529D6">
              <w:rPr>
                <w:color w:val="000000"/>
                <w:sz w:val="24"/>
                <w:szCs w:val="24"/>
                <w:lang w:val="en-GB"/>
              </w:rPr>
              <w:t>L1 Finnish</w:t>
            </w:r>
          </w:p>
          <w:p w14:paraId="526CCC95" w14:textId="5F0B21D7" w:rsidR="006D5E67" w:rsidRPr="002529D6" w:rsidRDefault="006D5E67" w:rsidP="001B4AC5">
            <w:pPr>
              <w:rPr>
                <w:sz w:val="24"/>
                <w:szCs w:val="24"/>
                <w:lang w:val="en-GB"/>
              </w:rPr>
            </w:pPr>
            <w:r w:rsidRPr="002529D6">
              <w:rPr>
                <w:color w:val="000000"/>
                <w:sz w:val="24"/>
                <w:szCs w:val="24"/>
                <w:lang w:val="en-GB"/>
              </w:rPr>
              <w:t>1</w:t>
            </w:r>
            <w:r w:rsidR="001C44AE">
              <w:rPr>
                <w:color w:val="000000"/>
                <w:sz w:val="24"/>
                <w:szCs w:val="24"/>
                <w:lang w:val="en-GB"/>
              </w:rPr>
              <w:t>,</w:t>
            </w:r>
            <w:r w:rsidRPr="002529D6">
              <w:rPr>
                <w:color w:val="000000"/>
                <w:sz w:val="24"/>
                <w:szCs w:val="24"/>
                <w:lang w:val="en-GB"/>
              </w:rPr>
              <w:t>016 (16)</w:t>
            </w:r>
          </w:p>
        </w:tc>
        <w:tc>
          <w:tcPr>
            <w:tcW w:w="6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AC0AF" w14:textId="77777777" w:rsidR="006D5E67" w:rsidRPr="002529D6" w:rsidRDefault="006D5E67" w:rsidP="001B4AC5">
            <w:pPr>
              <w:rPr>
                <w:sz w:val="24"/>
                <w:szCs w:val="24"/>
                <w:lang w:val="en-GB"/>
              </w:rPr>
            </w:pPr>
          </w:p>
          <w:p w14:paraId="6C4830EE" w14:textId="3E6EAA4A" w:rsidR="006D5E67" w:rsidRPr="002529D6" w:rsidRDefault="006D5E67" w:rsidP="001B4AC5">
            <w:pPr>
              <w:rPr>
                <w:sz w:val="24"/>
                <w:szCs w:val="24"/>
                <w:lang w:val="en-GB"/>
              </w:rPr>
            </w:pPr>
            <w:r w:rsidRPr="002529D6">
              <w:rPr>
                <w:color w:val="000000"/>
                <w:sz w:val="24"/>
                <w:szCs w:val="24"/>
                <w:lang w:val="en-GB"/>
              </w:rPr>
              <w:t>1</w:t>
            </w:r>
            <w:r w:rsidR="001C44AE">
              <w:rPr>
                <w:color w:val="000000"/>
                <w:sz w:val="24"/>
                <w:szCs w:val="24"/>
                <w:lang w:val="en-GB"/>
              </w:rPr>
              <w:t>,</w:t>
            </w:r>
            <w:r w:rsidRPr="002529D6">
              <w:rPr>
                <w:color w:val="000000"/>
                <w:sz w:val="24"/>
                <w:szCs w:val="24"/>
                <w:lang w:val="en-GB"/>
              </w:rPr>
              <w:t>824 (16)</w:t>
            </w:r>
          </w:p>
        </w:tc>
        <w:tc>
          <w:tcPr>
            <w:tcW w:w="5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EB704" w14:textId="77777777" w:rsidR="006D5E67" w:rsidRPr="002529D6" w:rsidRDefault="006D5E67" w:rsidP="001B4AC5">
            <w:pPr>
              <w:rPr>
                <w:sz w:val="24"/>
                <w:szCs w:val="24"/>
                <w:lang w:val="en-GB"/>
              </w:rPr>
            </w:pPr>
          </w:p>
          <w:p w14:paraId="51D24419" w14:textId="77777777" w:rsidR="006D5E67" w:rsidRPr="002529D6" w:rsidRDefault="006D5E67" w:rsidP="001B4AC5">
            <w:pPr>
              <w:rPr>
                <w:sz w:val="24"/>
                <w:szCs w:val="24"/>
                <w:lang w:val="en-GB"/>
              </w:rPr>
            </w:pPr>
            <w:r w:rsidRPr="002529D6">
              <w:rPr>
                <w:color w:val="000000"/>
                <w:sz w:val="24"/>
                <w:szCs w:val="24"/>
                <w:lang w:val="en-GB"/>
              </w:rPr>
              <w:t>817 (7)</w:t>
            </w:r>
          </w:p>
        </w:tc>
      </w:tr>
      <w:tr w:rsidR="006D5E67" w:rsidRPr="002529D6" w14:paraId="59FE93C9" w14:textId="77777777" w:rsidTr="00F54DB6">
        <w:tc>
          <w:tcPr>
            <w:tcW w:w="259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0E44C" w14:textId="77777777" w:rsidR="006D5E67" w:rsidRPr="002529D6" w:rsidRDefault="006D5E67" w:rsidP="001B4AC5">
            <w:pPr>
              <w:rPr>
                <w:sz w:val="24"/>
                <w:szCs w:val="24"/>
                <w:lang w:val="en-GB"/>
              </w:rPr>
            </w:pPr>
            <w:r w:rsidRPr="002529D6">
              <w:rPr>
                <w:color w:val="000000"/>
                <w:sz w:val="24"/>
                <w:szCs w:val="24"/>
                <w:lang w:val="en-GB"/>
              </w:rPr>
              <w:t>Amount of formulaic sequences in the bursts</w:t>
            </w:r>
          </w:p>
        </w:tc>
        <w:tc>
          <w:tcPr>
            <w:tcW w:w="6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2EE29" w14:textId="77777777" w:rsidR="006D5E67" w:rsidRPr="002529D6" w:rsidRDefault="006D5E67" w:rsidP="001B4AC5">
            <w:pPr>
              <w:rPr>
                <w:sz w:val="24"/>
                <w:szCs w:val="24"/>
                <w:lang w:val="en-GB"/>
              </w:rPr>
            </w:pPr>
            <w:r w:rsidRPr="002529D6">
              <w:rPr>
                <w:color w:val="000000"/>
                <w:sz w:val="24"/>
                <w:szCs w:val="24"/>
                <w:lang w:val="en-GB"/>
              </w:rPr>
              <w:t>269</w:t>
            </w:r>
          </w:p>
        </w:tc>
        <w:tc>
          <w:tcPr>
            <w:tcW w:w="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7575D" w14:textId="77777777" w:rsidR="006D5E67" w:rsidRPr="002529D6" w:rsidRDefault="006D5E67" w:rsidP="001B4AC5">
            <w:pPr>
              <w:rPr>
                <w:sz w:val="24"/>
                <w:szCs w:val="24"/>
                <w:lang w:val="en-GB"/>
              </w:rPr>
            </w:pPr>
            <w:r w:rsidRPr="002529D6">
              <w:rPr>
                <w:color w:val="000000"/>
                <w:sz w:val="24"/>
                <w:szCs w:val="24"/>
                <w:lang w:val="en-GB"/>
              </w:rPr>
              <w:t>195</w:t>
            </w:r>
          </w:p>
        </w:tc>
        <w:tc>
          <w:tcPr>
            <w:tcW w:w="6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F54AA" w14:textId="77777777" w:rsidR="006D5E67" w:rsidRPr="002529D6" w:rsidRDefault="006D5E67" w:rsidP="001B4AC5">
            <w:pPr>
              <w:rPr>
                <w:sz w:val="24"/>
                <w:szCs w:val="24"/>
                <w:lang w:val="en-GB"/>
              </w:rPr>
            </w:pPr>
            <w:r w:rsidRPr="002529D6">
              <w:rPr>
                <w:color w:val="000000"/>
                <w:sz w:val="24"/>
                <w:szCs w:val="24"/>
                <w:lang w:val="en-GB"/>
              </w:rPr>
              <w:t>266</w:t>
            </w:r>
          </w:p>
        </w:tc>
        <w:tc>
          <w:tcPr>
            <w:tcW w:w="5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FDB58" w14:textId="77777777" w:rsidR="006D5E67" w:rsidRPr="002529D6" w:rsidRDefault="006D5E67" w:rsidP="001B4AC5">
            <w:pPr>
              <w:rPr>
                <w:sz w:val="24"/>
                <w:szCs w:val="24"/>
                <w:lang w:val="en-GB"/>
              </w:rPr>
            </w:pPr>
            <w:r w:rsidRPr="002529D6">
              <w:rPr>
                <w:color w:val="000000"/>
                <w:sz w:val="24"/>
                <w:szCs w:val="24"/>
                <w:lang w:val="en-GB"/>
              </w:rPr>
              <w:t xml:space="preserve">227 </w:t>
            </w:r>
          </w:p>
        </w:tc>
      </w:tr>
      <w:tr w:rsidR="006D5E67" w:rsidRPr="002529D6" w14:paraId="50DA9338" w14:textId="77777777" w:rsidTr="00F54DB6">
        <w:tc>
          <w:tcPr>
            <w:tcW w:w="259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8778A" w14:textId="77777777" w:rsidR="006D5E67" w:rsidRPr="002529D6" w:rsidRDefault="006D5E67" w:rsidP="001B4AC5">
            <w:pPr>
              <w:rPr>
                <w:sz w:val="24"/>
                <w:szCs w:val="24"/>
                <w:lang w:val="en-GB"/>
              </w:rPr>
            </w:pPr>
            <w:r w:rsidRPr="002529D6">
              <w:rPr>
                <w:color w:val="000000"/>
                <w:sz w:val="24"/>
                <w:szCs w:val="24"/>
                <w:lang w:val="en-GB"/>
              </w:rPr>
              <w:t>Percentage of sequences per bursts</w:t>
            </w:r>
          </w:p>
        </w:tc>
        <w:tc>
          <w:tcPr>
            <w:tcW w:w="65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FEC33" w14:textId="77777777" w:rsidR="006D5E67" w:rsidRPr="002529D6" w:rsidRDefault="006D5E67" w:rsidP="001B4AC5">
            <w:pPr>
              <w:rPr>
                <w:sz w:val="24"/>
                <w:szCs w:val="24"/>
                <w:lang w:val="en-GB"/>
              </w:rPr>
            </w:pPr>
          </w:p>
          <w:p w14:paraId="492BF20F" w14:textId="77777777" w:rsidR="006D5E67" w:rsidRPr="002529D6" w:rsidRDefault="006D5E67" w:rsidP="001B4AC5">
            <w:pPr>
              <w:rPr>
                <w:sz w:val="24"/>
                <w:szCs w:val="24"/>
                <w:lang w:val="en-GB"/>
              </w:rPr>
            </w:pPr>
            <w:r w:rsidRPr="002529D6">
              <w:rPr>
                <w:color w:val="000000"/>
                <w:sz w:val="24"/>
                <w:szCs w:val="24"/>
                <w:lang w:val="en-GB"/>
              </w:rPr>
              <w:t>42%</w:t>
            </w:r>
          </w:p>
        </w:tc>
        <w:tc>
          <w:tcPr>
            <w:tcW w:w="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5088A" w14:textId="77777777" w:rsidR="006D5E67" w:rsidRPr="002529D6" w:rsidRDefault="006D5E67" w:rsidP="001B4AC5">
            <w:pPr>
              <w:rPr>
                <w:sz w:val="24"/>
                <w:szCs w:val="24"/>
                <w:lang w:val="en-GB"/>
              </w:rPr>
            </w:pPr>
          </w:p>
          <w:p w14:paraId="1F35EDEA" w14:textId="77777777" w:rsidR="006D5E67" w:rsidRPr="002529D6" w:rsidRDefault="006D5E67" w:rsidP="001B4AC5">
            <w:pPr>
              <w:rPr>
                <w:sz w:val="24"/>
                <w:szCs w:val="24"/>
                <w:lang w:val="en-GB"/>
              </w:rPr>
            </w:pPr>
            <w:r w:rsidRPr="002529D6">
              <w:rPr>
                <w:color w:val="000000"/>
                <w:sz w:val="24"/>
                <w:szCs w:val="24"/>
                <w:lang w:val="en-GB"/>
              </w:rPr>
              <w:t>18%</w:t>
            </w:r>
          </w:p>
        </w:tc>
        <w:tc>
          <w:tcPr>
            <w:tcW w:w="6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56FD3" w14:textId="77777777" w:rsidR="006D5E67" w:rsidRPr="002529D6" w:rsidRDefault="006D5E67" w:rsidP="001B4AC5">
            <w:pPr>
              <w:rPr>
                <w:sz w:val="24"/>
                <w:szCs w:val="24"/>
                <w:lang w:val="en-GB"/>
              </w:rPr>
            </w:pPr>
          </w:p>
          <w:p w14:paraId="3660558A" w14:textId="77777777" w:rsidR="006D5E67" w:rsidRPr="002529D6" w:rsidRDefault="006D5E67" w:rsidP="001B4AC5">
            <w:pPr>
              <w:rPr>
                <w:sz w:val="24"/>
                <w:szCs w:val="24"/>
                <w:lang w:val="en-GB"/>
              </w:rPr>
            </w:pPr>
            <w:r w:rsidRPr="002529D6">
              <w:rPr>
                <w:color w:val="000000"/>
                <w:sz w:val="24"/>
                <w:szCs w:val="24"/>
                <w:lang w:val="en-GB"/>
              </w:rPr>
              <w:t>15%</w:t>
            </w:r>
          </w:p>
        </w:tc>
        <w:tc>
          <w:tcPr>
            <w:tcW w:w="5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FB564" w14:textId="77777777" w:rsidR="006D5E67" w:rsidRPr="002529D6" w:rsidRDefault="006D5E67" w:rsidP="001B4AC5">
            <w:pPr>
              <w:rPr>
                <w:sz w:val="24"/>
                <w:szCs w:val="24"/>
                <w:lang w:val="en-GB"/>
              </w:rPr>
            </w:pPr>
          </w:p>
          <w:p w14:paraId="2ACB35C5" w14:textId="77777777" w:rsidR="006D5E67" w:rsidRPr="002529D6" w:rsidRDefault="006D5E67" w:rsidP="001B4AC5">
            <w:pPr>
              <w:rPr>
                <w:sz w:val="24"/>
                <w:szCs w:val="24"/>
                <w:lang w:val="en-GB"/>
              </w:rPr>
            </w:pPr>
            <w:r w:rsidRPr="002529D6">
              <w:rPr>
                <w:color w:val="000000"/>
                <w:sz w:val="24"/>
                <w:szCs w:val="24"/>
                <w:lang w:val="en-GB"/>
              </w:rPr>
              <w:t>28%</w:t>
            </w:r>
          </w:p>
        </w:tc>
      </w:tr>
    </w:tbl>
    <w:p w14:paraId="2C00393F" w14:textId="01A08FB5" w:rsidR="006D5E67" w:rsidRPr="002529D6" w:rsidRDefault="006D5E67" w:rsidP="001B4AC5">
      <w:pPr>
        <w:pStyle w:val="TxText"/>
        <w:rPr>
          <w:color w:val="000000"/>
          <w:szCs w:val="24"/>
          <w:lang w:val="en-GB"/>
        </w:rPr>
      </w:pPr>
      <w:r w:rsidRPr="002529D6">
        <w:rPr>
          <w:color w:val="000000"/>
          <w:szCs w:val="24"/>
          <w:lang w:val="en-GB"/>
        </w:rPr>
        <w:t xml:space="preserve">As in </w:t>
      </w:r>
      <w:r w:rsidRPr="002529D6">
        <w:rPr>
          <w:rStyle w:val="TMenTableMention"/>
          <w:lang w:val="en-GB"/>
        </w:rPr>
        <w:t>Table 7.2</w:t>
      </w:r>
      <w:r w:rsidRPr="002529D6">
        <w:rPr>
          <w:color w:val="000000"/>
          <w:szCs w:val="24"/>
          <w:lang w:val="en-GB"/>
        </w:rPr>
        <w:t xml:space="preserve">, even though there were only </w:t>
      </w:r>
      <w:r w:rsidR="001C44AE">
        <w:rPr>
          <w:color w:val="000000"/>
          <w:szCs w:val="24"/>
          <w:lang w:val="en-GB"/>
        </w:rPr>
        <w:t>seven</w:t>
      </w:r>
      <w:r w:rsidR="001C44AE" w:rsidRPr="002529D6">
        <w:rPr>
          <w:color w:val="000000"/>
          <w:szCs w:val="24"/>
          <w:lang w:val="en-GB"/>
        </w:rPr>
        <w:t xml:space="preserve"> </w:t>
      </w:r>
      <w:r w:rsidRPr="002529D6">
        <w:rPr>
          <w:color w:val="000000"/>
          <w:szCs w:val="24"/>
          <w:lang w:val="en-GB"/>
        </w:rPr>
        <w:t>texts in L2 English written by Swedish as L1 participants, they managed to produce more sequences than their Finnish-speaking counterparts (</w:t>
      </w:r>
      <w:r w:rsidRPr="002529D6">
        <w:rPr>
          <w:i/>
          <w:iCs/>
          <w:color w:val="000000"/>
          <w:szCs w:val="24"/>
          <w:lang w:val="en-GB"/>
        </w:rPr>
        <w:t>n</w:t>
      </w:r>
      <w:r w:rsidRPr="002529D6">
        <w:rPr>
          <w:color w:val="000000"/>
          <w:szCs w:val="24"/>
          <w:lang w:val="en-GB"/>
        </w:rPr>
        <w:t xml:space="preserve"> = 16) in the bursts. The differences between the different L1 groups are </w:t>
      </w:r>
      <w:r w:rsidRPr="002529D6">
        <w:rPr>
          <w:color w:val="000000"/>
          <w:szCs w:val="24"/>
          <w:lang w:val="en-GB"/>
        </w:rPr>
        <w:lastRenderedPageBreak/>
        <w:t>intriguing indeed, although it needs to be noted that all L1 Swedish students’ texts rated were either B2 or C1 level</w:t>
      </w:r>
      <w:r w:rsidR="001C44AE">
        <w:rPr>
          <w:color w:val="000000"/>
          <w:szCs w:val="24"/>
          <w:lang w:val="en-GB"/>
        </w:rPr>
        <w:t>,</w:t>
      </w:r>
      <w:r w:rsidRPr="002529D6">
        <w:rPr>
          <w:color w:val="000000"/>
          <w:szCs w:val="24"/>
          <w:lang w:val="en-GB"/>
        </w:rPr>
        <w:t xml:space="preserve"> whereas the L1 Finnish students produced texts from levels A2 to C1 (see </w:t>
      </w:r>
      <w:r w:rsidRPr="002529D6">
        <w:rPr>
          <w:rStyle w:val="TMenTableMention"/>
          <w:lang w:val="en-GB"/>
        </w:rPr>
        <w:t>Table 7.4</w:t>
      </w:r>
      <w:r w:rsidRPr="002529D6">
        <w:rPr>
          <w:color w:val="000000"/>
          <w:szCs w:val="24"/>
          <w:lang w:val="en-GB"/>
        </w:rPr>
        <w:t xml:space="preserve"> below). If we take only B2 and C1 levels from L1 Finnish students, there were </w:t>
      </w:r>
      <w:r w:rsidR="001C44AE">
        <w:rPr>
          <w:color w:val="000000"/>
          <w:szCs w:val="24"/>
          <w:lang w:val="en-GB"/>
        </w:rPr>
        <w:t>eight</w:t>
      </w:r>
      <w:r w:rsidR="001C44AE" w:rsidRPr="002529D6">
        <w:rPr>
          <w:color w:val="000000"/>
          <w:szCs w:val="24"/>
          <w:lang w:val="en-GB"/>
        </w:rPr>
        <w:t xml:space="preserve"> </w:t>
      </w:r>
      <w:r w:rsidRPr="002529D6">
        <w:rPr>
          <w:color w:val="000000"/>
          <w:szCs w:val="24"/>
          <w:lang w:val="en-GB"/>
        </w:rPr>
        <w:t>texts altogether. In those, there were 523 bursts and of the bursts, 107 were sequences (20.5%), as opposed to 269 (42%) sequences produced by their Swedish-speaking counterparts. Hence, it looks like the mother tongue indeed had an effect on the sequence production. Also in L2 Swedish, L1 Finnish participants showed a fairly small proportion (15%) of sequences per bursts whereas for L1 Swedish speakers, 28% of the bursts in their L2 Finnish texts were also sequences. One could have assumed that a morphologically rich language such as Finnish would have been challenging when it comes to producing sequences</w:t>
      </w:r>
      <w:r w:rsidR="001C44AE">
        <w:rPr>
          <w:color w:val="000000"/>
          <w:szCs w:val="24"/>
          <w:lang w:val="en-GB"/>
        </w:rPr>
        <w:t>,</w:t>
      </w:r>
      <w:r w:rsidRPr="002529D6">
        <w:rPr>
          <w:color w:val="000000"/>
          <w:szCs w:val="24"/>
          <w:lang w:val="en-GB"/>
        </w:rPr>
        <w:t xml:space="preserve"> but </w:t>
      </w:r>
      <w:r w:rsidRPr="002529D6">
        <w:rPr>
          <w:rStyle w:val="TMenTableMention"/>
          <w:lang w:val="en-GB"/>
        </w:rPr>
        <w:t>Table 7.2</w:t>
      </w:r>
      <w:r w:rsidRPr="002529D6">
        <w:rPr>
          <w:color w:val="000000"/>
          <w:szCs w:val="24"/>
          <w:lang w:val="en-GB"/>
        </w:rPr>
        <w:t xml:space="preserve"> seems to indicate the opposite.</w:t>
      </w:r>
    </w:p>
    <w:p w14:paraId="7CD8C740" w14:textId="07B5D093" w:rsidR="006D5E67" w:rsidRPr="002529D6" w:rsidRDefault="006D5E67" w:rsidP="001B4AC5">
      <w:pPr>
        <w:pStyle w:val="TxText"/>
        <w:rPr>
          <w:color w:val="000000"/>
          <w:szCs w:val="24"/>
          <w:lang w:val="en-GB"/>
        </w:rPr>
      </w:pPr>
      <w:r w:rsidRPr="002529D6">
        <w:rPr>
          <w:szCs w:val="24"/>
          <w:lang w:val="en-GB"/>
        </w:rPr>
        <w:t xml:space="preserve">The number of bursts is of course affected by several factors that may not have anything to do with language processing: the speed of typing, how accustomed one is to type, time allotted to the assignment, the total length of the text, </w:t>
      </w:r>
      <w:r w:rsidR="001C44AE">
        <w:rPr>
          <w:szCs w:val="24"/>
          <w:lang w:val="en-GB"/>
        </w:rPr>
        <w:t>and so forth</w:t>
      </w:r>
      <w:r w:rsidRPr="002529D6">
        <w:rPr>
          <w:szCs w:val="24"/>
          <w:lang w:val="en-GB"/>
        </w:rPr>
        <w:t>. Also, the participants in some cases wrote all three texts in a row and that, and the order of different languages in which they wrote, may have influenced their performance. However, all in all, L1</w:t>
      </w:r>
      <w:r w:rsidRPr="002529D6">
        <w:rPr>
          <w:color w:val="000000"/>
          <w:szCs w:val="24"/>
          <w:lang w:val="en-GB"/>
        </w:rPr>
        <w:t xml:space="preserve"> Finnish speakers produced approximately the same proportion of sequences per bursts both in L2 Swedish and L2 English even though their general level of proficiency was lower in Swedish. L1 Swedish speakers, in their turn, produced slightly fewer sequences per bursts in Finnish than in English</w:t>
      </w:r>
      <w:r w:rsidR="001C44AE">
        <w:rPr>
          <w:color w:val="000000"/>
          <w:szCs w:val="24"/>
          <w:lang w:val="en-GB"/>
        </w:rPr>
        <w:t>,</w:t>
      </w:r>
      <w:r w:rsidRPr="002529D6">
        <w:rPr>
          <w:color w:val="000000"/>
          <w:szCs w:val="24"/>
          <w:lang w:val="en-GB"/>
        </w:rPr>
        <w:t xml:space="preserve"> which may reflect the similarity between Swedish and English. Next, we consider the types of sequences produced by the participants and the effect of L1 and other L2s.</w:t>
      </w:r>
    </w:p>
    <w:p w14:paraId="268C93F1" w14:textId="650F4542" w:rsidR="006D5E67" w:rsidRPr="002529D6" w:rsidRDefault="006D5E67" w:rsidP="001B4AC5">
      <w:pPr>
        <w:pStyle w:val="TTTableTitle"/>
        <w:rPr>
          <w:lang w:val="en-GB"/>
        </w:rPr>
      </w:pPr>
      <w:r w:rsidRPr="002529D6">
        <w:rPr>
          <w:rStyle w:val="TNTableNumber"/>
          <w:lang w:val="en-GB"/>
        </w:rPr>
        <w:t>Table 7.3</w:t>
      </w:r>
      <w:r w:rsidRPr="002529D6">
        <w:rPr>
          <w:lang w:val="en-GB"/>
        </w:rPr>
        <w:t xml:space="preserve"> Different types of sequences in L2 English, L2 Swedish, and L2 Finnish texts</w:t>
      </w:r>
      <w:r w:rsidR="001C44AE">
        <w:rPr>
          <w:lang w:val="en-GB"/>
        </w:rPr>
        <w:t xml:space="preserve"> (</w:t>
      </w:r>
      <w:r w:rsidRPr="002529D6">
        <w:rPr>
          <w:lang w:val="en-GB"/>
        </w:rPr>
        <w:t>f</w:t>
      </w:r>
      <w:r w:rsidR="001C44AE">
        <w:rPr>
          <w:lang w:val="en-GB"/>
        </w:rPr>
        <w:t xml:space="preserve"> </w:t>
      </w:r>
      <w:r w:rsidRPr="002529D6">
        <w:rPr>
          <w:lang w:val="en-GB"/>
        </w:rPr>
        <w:t>=</w:t>
      </w:r>
      <w:r w:rsidR="001C44AE">
        <w:rPr>
          <w:lang w:val="en-GB"/>
        </w:rPr>
        <w:t xml:space="preserve"> </w:t>
      </w:r>
      <w:r w:rsidRPr="002529D6">
        <w:rPr>
          <w:lang w:val="en-GB"/>
        </w:rPr>
        <w:t>frequency</w:t>
      </w:r>
      <w:r w:rsidR="001C44AE">
        <w:rPr>
          <w:lang w:val="en-GB"/>
        </w:rPr>
        <w:t>)</w:t>
      </w:r>
    </w:p>
    <w:tbl>
      <w:tblPr>
        <w:tblW w:w="5000" w:type="pct"/>
        <w:tblLook w:val="0400" w:firstRow="0" w:lastRow="0" w:firstColumn="0" w:lastColumn="0" w:noHBand="0" w:noVBand="1"/>
      </w:tblPr>
      <w:tblGrid>
        <w:gridCol w:w="1393"/>
        <w:gridCol w:w="895"/>
        <w:gridCol w:w="897"/>
        <w:gridCol w:w="857"/>
        <w:gridCol w:w="859"/>
        <w:gridCol w:w="1085"/>
        <w:gridCol w:w="955"/>
        <w:gridCol w:w="1164"/>
        <w:gridCol w:w="1235"/>
      </w:tblGrid>
      <w:tr w:rsidR="006D5E67" w:rsidRPr="002529D6" w14:paraId="5CD410F7" w14:textId="77777777" w:rsidTr="00676E62">
        <w:trPr>
          <w:trHeight w:val="440"/>
        </w:trPr>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44955" w14:textId="77777777" w:rsidR="006D5E67" w:rsidRPr="002529D6" w:rsidRDefault="006D5E67" w:rsidP="001B4AC5">
            <w:pPr>
              <w:pStyle w:val="TCH"/>
              <w:rPr>
                <w:lang w:val="en-GB"/>
              </w:rPr>
            </w:pPr>
          </w:p>
        </w:tc>
        <w:tc>
          <w:tcPr>
            <w:tcW w:w="1878" w:type="pct"/>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44231" w14:textId="4781BB70" w:rsidR="006D5E67" w:rsidRPr="002529D6" w:rsidRDefault="006D5E67" w:rsidP="001B4AC5">
            <w:pPr>
              <w:pStyle w:val="TCH"/>
              <w:rPr>
                <w:lang w:val="en-GB"/>
              </w:rPr>
            </w:pPr>
            <w:r w:rsidRPr="002529D6">
              <w:rPr>
                <w:color w:val="000000"/>
                <w:lang w:val="en-GB"/>
              </w:rPr>
              <w:t>L2 English texts</w:t>
            </w:r>
            <w:r w:rsidR="00676E62" w:rsidRPr="002529D6">
              <w:rPr>
                <w:color w:val="000000"/>
                <w:lang w:val="en-GB"/>
              </w:rPr>
              <w:t xml:space="preserve"> </w:t>
            </w:r>
            <w:r w:rsidRPr="002529D6">
              <w:rPr>
                <w:color w:val="000000"/>
                <w:lang w:val="en-GB"/>
              </w:rPr>
              <w:t>(</w:t>
            </w:r>
            <w:r w:rsidRPr="001C44AE">
              <w:rPr>
                <w:i/>
                <w:color w:val="000000"/>
                <w:lang w:val="en-GB"/>
              </w:rPr>
              <w:t>n</w:t>
            </w:r>
            <w:r w:rsidRPr="002529D6">
              <w:rPr>
                <w:color w:val="000000"/>
                <w:lang w:val="en-GB"/>
              </w:rPr>
              <w:t xml:space="preserve"> = 23)</w:t>
            </w:r>
          </w:p>
        </w:tc>
        <w:tc>
          <w:tcPr>
            <w:tcW w:w="109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C0A85" w14:textId="77777777" w:rsidR="006D5E67" w:rsidRPr="002529D6" w:rsidRDefault="006D5E67" w:rsidP="001B4AC5">
            <w:pPr>
              <w:pStyle w:val="TCH"/>
              <w:rPr>
                <w:lang w:val="en-GB"/>
              </w:rPr>
            </w:pPr>
            <w:r w:rsidRPr="002529D6">
              <w:rPr>
                <w:color w:val="000000"/>
                <w:lang w:val="en-GB"/>
              </w:rPr>
              <w:t>L2 Swedish texts (</w:t>
            </w:r>
            <w:r w:rsidRPr="001C44AE">
              <w:rPr>
                <w:i/>
                <w:color w:val="000000"/>
                <w:lang w:val="en-GB"/>
              </w:rPr>
              <w:t>n</w:t>
            </w:r>
            <w:r w:rsidRPr="002529D6">
              <w:rPr>
                <w:color w:val="000000"/>
                <w:lang w:val="en-GB"/>
              </w:rPr>
              <w:t xml:space="preserve"> = 16)</w:t>
            </w:r>
          </w:p>
        </w:tc>
        <w:tc>
          <w:tcPr>
            <w:tcW w:w="128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C7D6B" w14:textId="77777777" w:rsidR="006D5E67" w:rsidRPr="002529D6" w:rsidRDefault="006D5E67" w:rsidP="001B4AC5">
            <w:pPr>
              <w:pStyle w:val="TCH"/>
              <w:rPr>
                <w:lang w:val="en-GB"/>
              </w:rPr>
            </w:pPr>
            <w:r w:rsidRPr="002529D6">
              <w:rPr>
                <w:color w:val="000000"/>
                <w:lang w:val="en-GB"/>
              </w:rPr>
              <w:t>L2 Finnish texts (</w:t>
            </w:r>
            <w:r w:rsidRPr="001C44AE">
              <w:rPr>
                <w:i/>
                <w:color w:val="000000"/>
                <w:lang w:val="en-GB"/>
              </w:rPr>
              <w:t>n</w:t>
            </w:r>
            <w:r w:rsidRPr="002529D6">
              <w:rPr>
                <w:color w:val="000000"/>
                <w:lang w:val="en-GB"/>
              </w:rPr>
              <w:t xml:space="preserve"> = 7)</w:t>
            </w:r>
          </w:p>
        </w:tc>
      </w:tr>
      <w:tr w:rsidR="006D5E67" w:rsidRPr="002529D6" w14:paraId="1AF61A35" w14:textId="77777777" w:rsidTr="00676E62">
        <w:trPr>
          <w:trHeight w:val="440"/>
        </w:trPr>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BBC2F" w14:textId="77777777" w:rsidR="006D5E67" w:rsidRPr="002529D6" w:rsidRDefault="006D5E67" w:rsidP="001B4AC5">
            <w:pPr>
              <w:pStyle w:val="TCH"/>
              <w:rPr>
                <w:lang w:val="en-GB"/>
              </w:rPr>
            </w:pPr>
          </w:p>
        </w:tc>
        <w:tc>
          <w:tcPr>
            <w:tcW w:w="95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F297F" w14:textId="77777777" w:rsidR="006D5E67" w:rsidRPr="002529D6" w:rsidRDefault="006D5E67" w:rsidP="001B4AC5">
            <w:pPr>
              <w:pStyle w:val="TCH"/>
              <w:rPr>
                <w:lang w:val="en-GB"/>
              </w:rPr>
            </w:pPr>
            <w:r w:rsidRPr="002529D6">
              <w:rPr>
                <w:color w:val="000000"/>
                <w:lang w:val="en-GB"/>
              </w:rPr>
              <w:t>L1 Swe (</w:t>
            </w:r>
            <w:r w:rsidRPr="001C44AE">
              <w:rPr>
                <w:i/>
                <w:color w:val="000000"/>
                <w:lang w:val="en-GB"/>
              </w:rPr>
              <w:t>n</w:t>
            </w:r>
            <w:r w:rsidRPr="002529D6">
              <w:rPr>
                <w:color w:val="000000"/>
                <w:lang w:val="en-GB"/>
              </w:rPr>
              <w:t xml:space="preserve"> = 7)</w:t>
            </w:r>
          </w:p>
        </w:tc>
        <w:tc>
          <w:tcPr>
            <w:tcW w:w="919"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7BF7B" w14:textId="77777777" w:rsidR="006D5E67" w:rsidRPr="002529D6" w:rsidRDefault="006D5E67" w:rsidP="001B4AC5">
            <w:pPr>
              <w:pStyle w:val="TCH"/>
              <w:rPr>
                <w:lang w:val="en-GB"/>
              </w:rPr>
            </w:pPr>
            <w:r w:rsidRPr="002529D6">
              <w:rPr>
                <w:color w:val="000000"/>
                <w:lang w:val="en-GB"/>
              </w:rPr>
              <w:t>L1 Fi (</w:t>
            </w:r>
            <w:r w:rsidRPr="001C44AE">
              <w:rPr>
                <w:i/>
                <w:color w:val="000000"/>
                <w:lang w:val="en-GB"/>
              </w:rPr>
              <w:t>n</w:t>
            </w:r>
            <w:r w:rsidRPr="002529D6">
              <w:rPr>
                <w:color w:val="000000"/>
                <w:lang w:val="en-GB"/>
              </w:rPr>
              <w:t xml:space="preserve"> = 16)</w:t>
            </w:r>
          </w:p>
        </w:tc>
        <w:tc>
          <w:tcPr>
            <w:tcW w:w="1091"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9C36D" w14:textId="2DA44F19" w:rsidR="006D5E67" w:rsidRPr="002529D6" w:rsidRDefault="006D5E67" w:rsidP="001B4AC5">
            <w:pPr>
              <w:pStyle w:val="TCH"/>
              <w:rPr>
                <w:lang w:val="en-GB"/>
              </w:rPr>
            </w:pPr>
            <w:r w:rsidRPr="002529D6">
              <w:rPr>
                <w:color w:val="000000"/>
                <w:lang w:val="en-GB"/>
              </w:rPr>
              <w:t>L1 Fi (</w:t>
            </w:r>
            <w:r w:rsidRPr="001C44AE">
              <w:rPr>
                <w:i/>
                <w:color w:val="000000"/>
                <w:lang w:val="en-GB"/>
              </w:rPr>
              <w:t>n</w:t>
            </w:r>
            <w:r w:rsidRPr="002529D6">
              <w:rPr>
                <w:color w:val="000000"/>
                <w:lang w:val="en-GB"/>
              </w:rPr>
              <w:t xml:space="preserve"> =</w:t>
            </w:r>
            <w:r w:rsidR="001C44AE">
              <w:rPr>
                <w:color w:val="000000"/>
                <w:lang w:val="en-GB"/>
              </w:rPr>
              <w:t xml:space="preserve"> </w:t>
            </w:r>
            <w:r w:rsidRPr="002529D6">
              <w:rPr>
                <w:color w:val="000000"/>
                <w:lang w:val="en-GB"/>
              </w:rPr>
              <w:t>16)</w:t>
            </w:r>
          </w:p>
        </w:tc>
        <w:tc>
          <w:tcPr>
            <w:tcW w:w="128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AFC19" w14:textId="77777777" w:rsidR="006D5E67" w:rsidRPr="002529D6" w:rsidRDefault="006D5E67" w:rsidP="001B4AC5">
            <w:pPr>
              <w:pStyle w:val="TCH"/>
              <w:rPr>
                <w:lang w:val="en-GB"/>
              </w:rPr>
            </w:pPr>
            <w:r w:rsidRPr="002529D6">
              <w:rPr>
                <w:color w:val="000000"/>
                <w:lang w:val="en-GB"/>
              </w:rPr>
              <w:t>L1 Swe (</w:t>
            </w:r>
            <w:r w:rsidRPr="001C44AE">
              <w:rPr>
                <w:i/>
                <w:color w:val="000000"/>
                <w:lang w:val="en-GB"/>
              </w:rPr>
              <w:t>n</w:t>
            </w:r>
            <w:r w:rsidRPr="002529D6">
              <w:rPr>
                <w:color w:val="000000"/>
                <w:lang w:val="en-GB"/>
              </w:rPr>
              <w:t xml:space="preserve"> = 7)</w:t>
            </w:r>
          </w:p>
        </w:tc>
      </w:tr>
      <w:tr w:rsidR="006D5E67" w:rsidRPr="002529D6" w14:paraId="4B15BBC1" w14:textId="77777777" w:rsidTr="00676E62">
        <w:trPr>
          <w:trHeight w:val="300"/>
        </w:trPr>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835E6" w14:textId="77777777" w:rsidR="006D5E67" w:rsidRPr="002529D6" w:rsidRDefault="006D5E67" w:rsidP="001B4AC5">
            <w:pPr>
              <w:rPr>
                <w:sz w:val="24"/>
                <w:szCs w:val="24"/>
                <w:lang w:val="en-GB"/>
              </w:rPr>
            </w:pP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89FCE" w14:textId="77777777" w:rsidR="006D5E67" w:rsidRPr="002529D6" w:rsidRDefault="006D5E67" w:rsidP="001B4AC5">
            <w:pPr>
              <w:rPr>
                <w:sz w:val="24"/>
                <w:szCs w:val="24"/>
                <w:lang w:val="en-GB"/>
              </w:rPr>
            </w:pPr>
            <w:r w:rsidRPr="002529D6">
              <w:rPr>
                <w:color w:val="000000"/>
                <w:sz w:val="24"/>
                <w:szCs w:val="24"/>
                <w:lang w:val="en-GB"/>
              </w:rPr>
              <w:t>f</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78737" w14:textId="77777777" w:rsidR="006D5E67" w:rsidRPr="002529D6" w:rsidRDefault="006D5E67" w:rsidP="001B4AC5">
            <w:pPr>
              <w:rPr>
                <w:sz w:val="24"/>
                <w:szCs w:val="24"/>
                <w:lang w:val="en-GB"/>
              </w:rPr>
            </w:pPr>
            <w:r w:rsidRPr="002529D6">
              <w:rPr>
                <w:color w:val="000000"/>
                <w:sz w:val="24"/>
                <w:szCs w:val="24"/>
                <w:lang w:val="en-GB"/>
              </w:rPr>
              <w:t>%</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B199B" w14:textId="77777777" w:rsidR="006D5E67" w:rsidRPr="002529D6" w:rsidRDefault="006D5E67" w:rsidP="001B4AC5">
            <w:pPr>
              <w:rPr>
                <w:sz w:val="24"/>
                <w:szCs w:val="24"/>
                <w:lang w:val="en-GB"/>
              </w:rPr>
            </w:pPr>
            <w:r w:rsidRPr="002529D6">
              <w:rPr>
                <w:color w:val="000000"/>
                <w:sz w:val="24"/>
                <w:szCs w:val="24"/>
                <w:lang w:val="en-GB"/>
              </w:rPr>
              <w:t>f</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213DF" w14:textId="77777777" w:rsidR="006D5E67" w:rsidRPr="002529D6" w:rsidRDefault="006D5E67" w:rsidP="001B4AC5">
            <w:pPr>
              <w:rPr>
                <w:sz w:val="24"/>
                <w:szCs w:val="24"/>
                <w:lang w:val="en-GB"/>
              </w:rPr>
            </w:pPr>
            <w:r w:rsidRPr="002529D6">
              <w:rPr>
                <w:color w:val="000000"/>
                <w:sz w:val="24"/>
                <w:szCs w:val="24"/>
                <w:lang w:val="en-GB"/>
              </w:rPr>
              <w:t>%</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10D34" w14:textId="77777777" w:rsidR="006D5E67" w:rsidRPr="002529D6" w:rsidRDefault="006D5E67" w:rsidP="001B4AC5">
            <w:pPr>
              <w:rPr>
                <w:sz w:val="24"/>
                <w:szCs w:val="24"/>
                <w:lang w:val="en-GB"/>
              </w:rPr>
            </w:pPr>
            <w:r w:rsidRPr="002529D6">
              <w:rPr>
                <w:color w:val="000000"/>
                <w:sz w:val="24"/>
                <w:szCs w:val="24"/>
                <w:lang w:val="en-GB"/>
              </w:rPr>
              <w:t>f</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470C3" w14:textId="77777777" w:rsidR="006D5E67" w:rsidRPr="002529D6" w:rsidRDefault="006D5E67" w:rsidP="001B4AC5">
            <w:pPr>
              <w:rPr>
                <w:sz w:val="24"/>
                <w:szCs w:val="24"/>
                <w:lang w:val="en-GB"/>
              </w:rPr>
            </w:pPr>
            <w:r w:rsidRPr="002529D6">
              <w:rPr>
                <w:color w:val="000000"/>
                <w:sz w:val="24"/>
                <w:szCs w:val="24"/>
                <w:lang w:val="en-GB"/>
              </w:rPr>
              <w:t>%</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6BFC1" w14:textId="77777777" w:rsidR="006D5E67" w:rsidRPr="002529D6" w:rsidRDefault="006D5E67" w:rsidP="001B4AC5">
            <w:pPr>
              <w:rPr>
                <w:sz w:val="24"/>
                <w:szCs w:val="24"/>
                <w:lang w:val="en-GB"/>
              </w:rPr>
            </w:pPr>
            <w:r w:rsidRPr="002529D6">
              <w:rPr>
                <w:color w:val="000000"/>
                <w:sz w:val="24"/>
                <w:szCs w:val="24"/>
                <w:lang w:val="en-GB"/>
              </w:rPr>
              <w:t>f</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743ED" w14:textId="77777777" w:rsidR="006D5E67" w:rsidRPr="002529D6" w:rsidRDefault="006D5E67" w:rsidP="001B4AC5">
            <w:pPr>
              <w:rPr>
                <w:sz w:val="24"/>
                <w:szCs w:val="24"/>
                <w:lang w:val="en-GB"/>
              </w:rPr>
            </w:pPr>
            <w:r w:rsidRPr="002529D6">
              <w:rPr>
                <w:color w:val="000000"/>
                <w:sz w:val="24"/>
                <w:szCs w:val="24"/>
                <w:lang w:val="en-GB"/>
              </w:rPr>
              <w:t>%</w:t>
            </w:r>
          </w:p>
        </w:tc>
      </w:tr>
      <w:tr w:rsidR="006D5E67" w:rsidRPr="002529D6" w14:paraId="310AF4D6"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0C118" w14:textId="77777777" w:rsidR="006D5E67" w:rsidRPr="002529D6" w:rsidRDefault="006D5E67" w:rsidP="001B4AC5">
            <w:pPr>
              <w:rPr>
                <w:sz w:val="24"/>
                <w:szCs w:val="24"/>
                <w:lang w:val="en-GB"/>
              </w:rPr>
            </w:pPr>
            <w:r w:rsidRPr="002529D6">
              <w:rPr>
                <w:color w:val="000000"/>
                <w:sz w:val="24"/>
                <w:szCs w:val="24"/>
                <w:lang w:val="en-GB"/>
              </w:rPr>
              <w:t>Fillers</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C715D" w14:textId="77777777" w:rsidR="006D5E67" w:rsidRPr="002529D6" w:rsidRDefault="006D5E67" w:rsidP="001B4AC5">
            <w:pPr>
              <w:rPr>
                <w:sz w:val="24"/>
                <w:szCs w:val="24"/>
                <w:lang w:val="en-GB"/>
              </w:rPr>
            </w:pPr>
            <w:r w:rsidRPr="002529D6">
              <w:rPr>
                <w:color w:val="000000"/>
                <w:sz w:val="24"/>
                <w:szCs w:val="24"/>
                <w:lang w:val="en-GB"/>
              </w:rPr>
              <w:t>3</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5C6BD" w14:textId="77777777" w:rsidR="006D5E67" w:rsidRPr="002529D6" w:rsidRDefault="006D5E67" w:rsidP="001B4AC5">
            <w:pPr>
              <w:rPr>
                <w:sz w:val="24"/>
                <w:szCs w:val="24"/>
                <w:lang w:val="en-GB"/>
              </w:rPr>
            </w:pPr>
            <w:r w:rsidRPr="002529D6">
              <w:rPr>
                <w:color w:val="000000"/>
                <w:sz w:val="24"/>
                <w:szCs w:val="24"/>
                <w:lang w:val="en-GB"/>
              </w:rPr>
              <w:t>1</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62537" w14:textId="77777777" w:rsidR="006D5E67" w:rsidRPr="002529D6" w:rsidRDefault="006D5E67" w:rsidP="001B4AC5">
            <w:pPr>
              <w:rPr>
                <w:sz w:val="24"/>
                <w:szCs w:val="24"/>
                <w:lang w:val="en-GB"/>
              </w:rPr>
            </w:pPr>
            <w:r w:rsidRPr="002529D6">
              <w:rPr>
                <w:color w:val="000000"/>
                <w:sz w:val="24"/>
                <w:szCs w:val="24"/>
                <w:lang w:val="en-GB"/>
              </w:rPr>
              <w:t>8</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E7FAD" w14:textId="77777777" w:rsidR="006D5E67" w:rsidRPr="002529D6" w:rsidRDefault="006D5E67" w:rsidP="001B4AC5">
            <w:pPr>
              <w:rPr>
                <w:sz w:val="24"/>
                <w:szCs w:val="24"/>
                <w:lang w:val="en-GB"/>
              </w:rPr>
            </w:pPr>
            <w:r w:rsidRPr="002529D6">
              <w:rPr>
                <w:color w:val="000000"/>
                <w:sz w:val="24"/>
                <w:szCs w:val="24"/>
                <w:lang w:val="en-GB"/>
              </w:rPr>
              <w:t>4</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501BE" w14:textId="77777777" w:rsidR="006D5E67" w:rsidRPr="002529D6" w:rsidRDefault="006D5E67" w:rsidP="001B4AC5">
            <w:pPr>
              <w:rPr>
                <w:sz w:val="24"/>
                <w:szCs w:val="24"/>
                <w:lang w:val="en-GB"/>
              </w:rPr>
            </w:pPr>
            <w:r w:rsidRPr="002529D6">
              <w:rPr>
                <w:color w:val="000000"/>
                <w:sz w:val="24"/>
                <w:szCs w:val="24"/>
                <w:lang w:val="en-GB"/>
              </w:rPr>
              <w:t>0</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08D18" w14:textId="77777777" w:rsidR="006D5E67" w:rsidRPr="002529D6" w:rsidRDefault="006D5E67" w:rsidP="001B4AC5">
            <w:pPr>
              <w:rPr>
                <w:sz w:val="24"/>
                <w:szCs w:val="24"/>
                <w:lang w:val="en-GB"/>
              </w:rPr>
            </w:pPr>
            <w:r w:rsidRPr="002529D6">
              <w:rPr>
                <w:color w:val="000000"/>
                <w:sz w:val="24"/>
                <w:szCs w:val="24"/>
                <w:lang w:val="en-GB"/>
              </w:rPr>
              <w:t>0</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1BEF8" w14:textId="77777777" w:rsidR="006D5E67" w:rsidRPr="002529D6" w:rsidRDefault="006D5E67" w:rsidP="001B4AC5">
            <w:pPr>
              <w:rPr>
                <w:sz w:val="24"/>
                <w:szCs w:val="24"/>
                <w:lang w:val="en-GB"/>
              </w:rPr>
            </w:pPr>
            <w:r w:rsidRPr="002529D6">
              <w:rPr>
                <w:color w:val="000000"/>
                <w:sz w:val="24"/>
                <w:szCs w:val="24"/>
                <w:lang w:val="en-GB"/>
              </w:rPr>
              <w:t>9</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7DD20" w14:textId="77777777" w:rsidR="006D5E67" w:rsidRPr="002529D6" w:rsidRDefault="006D5E67" w:rsidP="001B4AC5">
            <w:pPr>
              <w:rPr>
                <w:sz w:val="24"/>
                <w:szCs w:val="24"/>
                <w:lang w:val="en-GB"/>
              </w:rPr>
            </w:pPr>
            <w:r w:rsidRPr="002529D6">
              <w:rPr>
                <w:color w:val="000000"/>
                <w:sz w:val="24"/>
                <w:szCs w:val="24"/>
                <w:lang w:val="en-GB"/>
              </w:rPr>
              <w:t>4</w:t>
            </w:r>
          </w:p>
        </w:tc>
      </w:tr>
      <w:tr w:rsidR="006D5E67" w:rsidRPr="002529D6" w14:paraId="0CD25369"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F71EA" w14:textId="77777777" w:rsidR="006D5E67" w:rsidRPr="002529D6" w:rsidRDefault="006D5E67" w:rsidP="001B4AC5">
            <w:pPr>
              <w:rPr>
                <w:sz w:val="24"/>
                <w:szCs w:val="24"/>
                <w:lang w:val="en-GB"/>
              </w:rPr>
            </w:pPr>
            <w:r w:rsidRPr="002529D6">
              <w:rPr>
                <w:color w:val="000000"/>
                <w:sz w:val="24"/>
                <w:szCs w:val="24"/>
                <w:lang w:val="en-GB"/>
              </w:rPr>
              <w:t>Frames</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1CC04" w14:textId="77777777" w:rsidR="006D5E67" w:rsidRPr="002529D6" w:rsidRDefault="006D5E67" w:rsidP="001B4AC5">
            <w:pPr>
              <w:rPr>
                <w:sz w:val="24"/>
                <w:szCs w:val="24"/>
                <w:lang w:val="en-GB"/>
              </w:rPr>
            </w:pPr>
            <w:r w:rsidRPr="002529D6">
              <w:rPr>
                <w:color w:val="000000"/>
                <w:sz w:val="24"/>
                <w:szCs w:val="24"/>
                <w:lang w:val="en-GB"/>
              </w:rPr>
              <w:t>34</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C7D2A" w14:textId="77777777" w:rsidR="006D5E67" w:rsidRPr="002529D6" w:rsidRDefault="006D5E67" w:rsidP="001B4AC5">
            <w:pPr>
              <w:rPr>
                <w:sz w:val="24"/>
                <w:szCs w:val="24"/>
                <w:lang w:val="en-GB"/>
              </w:rPr>
            </w:pPr>
            <w:r w:rsidRPr="002529D6">
              <w:rPr>
                <w:color w:val="000000"/>
                <w:sz w:val="24"/>
                <w:szCs w:val="24"/>
                <w:lang w:val="en-GB"/>
              </w:rPr>
              <w:t>13</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A6136" w14:textId="77777777" w:rsidR="006D5E67" w:rsidRPr="002529D6" w:rsidRDefault="006D5E67" w:rsidP="001B4AC5">
            <w:pPr>
              <w:rPr>
                <w:sz w:val="24"/>
                <w:szCs w:val="24"/>
                <w:lang w:val="en-GB"/>
              </w:rPr>
            </w:pPr>
            <w:r w:rsidRPr="002529D6">
              <w:rPr>
                <w:color w:val="000000"/>
                <w:sz w:val="24"/>
                <w:szCs w:val="24"/>
                <w:lang w:val="en-GB"/>
              </w:rPr>
              <w:t>13</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05439" w14:textId="77777777" w:rsidR="006D5E67" w:rsidRPr="002529D6" w:rsidRDefault="006D5E67" w:rsidP="001B4AC5">
            <w:pPr>
              <w:rPr>
                <w:sz w:val="24"/>
                <w:szCs w:val="24"/>
                <w:lang w:val="en-GB"/>
              </w:rPr>
            </w:pPr>
            <w:r w:rsidRPr="002529D6">
              <w:rPr>
                <w:color w:val="000000"/>
                <w:sz w:val="24"/>
                <w:szCs w:val="24"/>
                <w:lang w:val="en-GB"/>
              </w:rPr>
              <w:t>7</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BCF11" w14:textId="77777777" w:rsidR="006D5E67" w:rsidRPr="002529D6" w:rsidRDefault="006D5E67" w:rsidP="001B4AC5">
            <w:pPr>
              <w:rPr>
                <w:sz w:val="24"/>
                <w:szCs w:val="24"/>
                <w:lang w:val="en-GB"/>
              </w:rPr>
            </w:pPr>
            <w:r w:rsidRPr="002529D6">
              <w:rPr>
                <w:color w:val="000000"/>
                <w:sz w:val="24"/>
                <w:szCs w:val="24"/>
                <w:lang w:val="en-GB"/>
              </w:rPr>
              <w:t>6</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3C080" w14:textId="77777777" w:rsidR="006D5E67" w:rsidRPr="002529D6" w:rsidRDefault="006D5E67" w:rsidP="001B4AC5">
            <w:pPr>
              <w:rPr>
                <w:sz w:val="24"/>
                <w:szCs w:val="24"/>
                <w:lang w:val="en-GB"/>
              </w:rPr>
            </w:pPr>
            <w:r w:rsidRPr="002529D6">
              <w:rPr>
                <w:color w:val="000000"/>
                <w:sz w:val="24"/>
                <w:szCs w:val="24"/>
                <w:lang w:val="en-GB"/>
              </w:rPr>
              <w:t>2</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CDBF8" w14:textId="77777777" w:rsidR="006D5E67" w:rsidRPr="002529D6" w:rsidRDefault="006D5E67" w:rsidP="001B4AC5">
            <w:pPr>
              <w:rPr>
                <w:sz w:val="24"/>
                <w:szCs w:val="24"/>
                <w:lang w:val="en-GB"/>
              </w:rPr>
            </w:pPr>
            <w:r w:rsidRPr="002529D6">
              <w:rPr>
                <w:color w:val="000000"/>
                <w:sz w:val="24"/>
                <w:szCs w:val="24"/>
                <w:lang w:val="en-GB"/>
              </w:rPr>
              <w:t>37</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FA179" w14:textId="77777777" w:rsidR="006D5E67" w:rsidRPr="002529D6" w:rsidRDefault="006D5E67" w:rsidP="001B4AC5">
            <w:pPr>
              <w:rPr>
                <w:sz w:val="24"/>
                <w:szCs w:val="24"/>
                <w:lang w:val="en-GB"/>
              </w:rPr>
            </w:pPr>
            <w:r w:rsidRPr="002529D6">
              <w:rPr>
                <w:color w:val="000000"/>
                <w:sz w:val="24"/>
                <w:szCs w:val="24"/>
                <w:lang w:val="en-GB"/>
              </w:rPr>
              <w:t>17</w:t>
            </w:r>
          </w:p>
        </w:tc>
      </w:tr>
      <w:tr w:rsidR="006D5E67" w:rsidRPr="002529D6" w14:paraId="06BEBC9A"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69C50" w14:textId="77777777" w:rsidR="006D5E67" w:rsidRPr="002529D6" w:rsidRDefault="006D5E67" w:rsidP="001B4AC5">
            <w:pPr>
              <w:rPr>
                <w:sz w:val="24"/>
                <w:szCs w:val="24"/>
                <w:lang w:val="en-GB"/>
              </w:rPr>
            </w:pPr>
            <w:r w:rsidRPr="002529D6">
              <w:rPr>
                <w:color w:val="000000"/>
                <w:sz w:val="24"/>
                <w:szCs w:val="24"/>
                <w:lang w:val="en-GB"/>
              </w:rPr>
              <w:t>Grammar</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7999A" w14:textId="77777777" w:rsidR="006D5E67" w:rsidRPr="002529D6" w:rsidRDefault="006D5E67" w:rsidP="001B4AC5">
            <w:pPr>
              <w:rPr>
                <w:sz w:val="24"/>
                <w:szCs w:val="24"/>
                <w:lang w:val="en-GB"/>
              </w:rPr>
            </w:pPr>
            <w:r w:rsidRPr="002529D6">
              <w:rPr>
                <w:color w:val="000000"/>
                <w:sz w:val="24"/>
                <w:szCs w:val="24"/>
                <w:lang w:val="en-GB"/>
              </w:rPr>
              <w:t>20</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A268" w14:textId="77777777" w:rsidR="006D5E67" w:rsidRPr="002529D6" w:rsidRDefault="006D5E67" w:rsidP="001B4AC5">
            <w:pPr>
              <w:rPr>
                <w:sz w:val="24"/>
                <w:szCs w:val="24"/>
                <w:lang w:val="en-GB"/>
              </w:rPr>
            </w:pPr>
            <w:r w:rsidRPr="002529D6">
              <w:rPr>
                <w:color w:val="000000"/>
                <w:sz w:val="24"/>
                <w:szCs w:val="24"/>
                <w:lang w:val="en-GB"/>
              </w:rPr>
              <w:t>7</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F3430" w14:textId="77777777" w:rsidR="006D5E67" w:rsidRPr="002529D6" w:rsidRDefault="006D5E67" w:rsidP="001B4AC5">
            <w:pPr>
              <w:rPr>
                <w:sz w:val="24"/>
                <w:szCs w:val="24"/>
                <w:lang w:val="en-GB"/>
              </w:rPr>
            </w:pPr>
            <w:r w:rsidRPr="002529D6">
              <w:rPr>
                <w:color w:val="000000"/>
                <w:sz w:val="24"/>
                <w:szCs w:val="24"/>
                <w:lang w:val="en-GB"/>
              </w:rPr>
              <w:t>39</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20F6C" w14:textId="77777777" w:rsidR="006D5E67" w:rsidRPr="002529D6" w:rsidRDefault="006D5E67" w:rsidP="001B4AC5">
            <w:pPr>
              <w:rPr>
                <w:sz w:val="24"/>
                <w:szCs w:val="24"/>
                <w:lang w:val="en-GB"/>
              </w:rPr>
            </w:pPr>
            <w:r w:rsidRPr="002529D6">
              <w:rPr>
                <w:color w:val="000000"/>
                <w:sz w:val="24"/>
                <w:szCs w:val="24"/>
                <w:lang w:val="en-GB"/>
              </w:rPr>
              <w:t>20</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670FC" w14:textId="77777777" w:rsidR="006D5E67" w:rsidRPr="002529D6" w:rsidRDefault="006D5E67" w:rsidP="001B4AC5">
            <w:pPr>
              <w:rPr>
                <w:sz w:val="24"/>
                <w:szCs w:val="24"/>
                <w:lang w:val="en-GB"/>
              </w:rPr>
            </w:pPr>
            <w:r w:rsidRPr="002529D6">
              <w:rPr>
                <w:color w:val="000000"/>
                <w:sz w:val="24"/>
                <w:szCs w:val="24"/>
                <w:lang w:val="en-GB"/>
              </w:rPr>
              <w:t>115</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949B7" w14:textId="77777777" w:rsidR="006D5E67" w:rsidRPr="002529D6" w:rsidRDefault="006D5E67" w:rsidP="001B4AC5">
            <w:pPr>
              <w:rPr>
                <w:sz w:val="24"/>
                <w:szCs w:val="24"/>
                <w:lang w:val="en-GB"/>
              </w:rPr>
            </w:pPr>
            <w:r w:rsidRPr="002529D6">
              <w:rPr>
                <w:color w:val="000000"/>
                <w:sz w:val="24"/>
                <w:szCs w:val="24"/>
                <w:lang w:val="en-GB"/>
              </w:rPr>
              <w:t>43</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DC6F9" w14:textId="77777777" w:rsidR="006D5E67" w:rsidRPr="002529D6" w:rsidRDefault="006D5E67" w:rsidP="001B4AC5">
            <w:pPr>
              <w:rPr>
                <w:sz w:val="24"/>
                <w:szCs w:val="24"/>
                <w:lang w:val="en-GB"/>
              </w:rPr>
            </w:pPr>
            <w:r w:rsidRPr="002529D6">
              <w:rPr>
                <w:color w:val="000000"/>
                <w:sz w:val="24"/>
                <w:szCs w:val="24"/>
                <w:lang w:val="en-GB"/>
              </w:rPr>
              <w:t>88</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721F7" w14:textId="77777777" w:rsidR="006D5E67" w:rsidRPr="002529D6" w:rsidRDefault="006D5E67" w:rsidP="001B4AC5">
            <w:pPr>
              <w:rPr>
                <w:sz w:val="24"/>
                <w:szCs w:val="24"/>
                <w:lang w:val="en-GB"/>
              </w:rPr>
            </w:pPr>
            <w:r w:rsidRPr="002529D6">
              <w:rPr>
                <w:color w:val="000000"/>
                <w:sz w:val="24"/>
                <w:szCs w:val="24"/>
                <w:lang w:val="en-GB"/>
              </w:rPr>
              <w:t>40</w:t>
            </w:r>
          </w:p>
        </w:tc>
      </w:tr>
      <w:tr w:rsidR="006D5E67" w:rsidRPr="002529D6" w14:paraId="7F1B2EF6"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61871" w14:textId="77777777" w:rsidR="006D5E67" w:rsidRPr="002529D6" w:rsidRDefault="006D5E67" w:rsidP="001B4AC5">
            <w:pPr>
              <w:rPr>
                <w:sz w:val="24"/>
                <w:szCs w:val="24"/>
                <w:lang w:val="en-GB"/>
              </w:rPr>
            </w:pPr>
            <w:r w:rsidRPr="002529D6">
              <w:rPr>
                <w:color w:val="000000"/>
                <w:sz w:val="24"/>
                <w:szCs w:val="24"/>
                <w:lang w:val="en-GB"/>
              </w:rPr>
              <w:t>Holistic</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48ABF" w14:textId="77777777" w:rsidR="006D5E67" w:rsidRPr="002529D6" w:rsidRDefault="006D5E67" w:rsidP="001B4AC5">
            <w:pPr>
              <w:rPr>
                <w:sz w:val="24"/>
                <w:szCs w:val="24"/>
                <w:lang w:val="en-GB"/>
              </w:rPr>
            </w:pPr>
            <w:r w:rsidRPr="002529D6">
              <w:rPr>
                <w:color w:val="000000"/>
                <w:sz w:val="24"/>
                <w:szCs w:val="24"/>
                <w:lang w:val="en-GB"/>
              </w:rPr>
              <w:t>131</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B7B87" w14:textId="77777777" w:rsidR="006D5E67" w:rsidRPr="002529D6" w:rsidRDefault="006D5E67" w:rsidP="001B4AC5">
            <w:pPr>
              <w:rPr>
                <w:sz w:val="24"/>
                <w:szCs w:val="24"/>
                <w:lang w:val="en-GB"/>
              </w:rPr>
            </w:pPr>
            <w:r w:rsidRPr="002529D6">
              <w:rPr>
                <w:color w:val="000000"/>
                <w:sz w:val="24"/>
                <w:szCs w:val="24"/>
                <w:lang w:val="en-GB"/>
              </w:rPr>
              <w:t>49</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EE872" w14:textId="77777777" w:rsidR="006D5E67" w:rsidRPr="002529D6" w:rsidRDefault="006D5E67" w:rsidP="001B4AC5">
            <w:pPr>
              <w:rPr>
                <w:sz w:val="24"/>
                <w:szCs w:val="24"/>
                <w:lang w:val="en-GB"/>
              </w:rPr>
            </w:pPr>
            <w:r w:rsidRPr="002529D6">
              <w:rPr>
                <w:color w:val="000000"/>
                <w:sz w:val="24"/>
                <w:szCs w:val="24"/>
                <w:lang w:val="en-GB"/>
              </w:rPr>
              <w:t>60</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847BD" w14:textId="77777777" w:rsidR="006D5E67" w:rsidRPr="002529D6" w:rsidRDefault="006D5E67" w:rsidP="001B4AC5">
            <w:pPr>
              <w:rPr>
                <w:sz w:val="24"/>
                <w:szCs w:val="24"/>
                <w:lang w:val="en-GB"/>
              </w:rPr>
            </w:pPr>
            <w:r w:rsidRPr="002529D6">
              <w:rPr>
                <w:color w:val="000000"/>
                <w:sz w:val="24"/>
                <w:szCs w:val="24"/>
                <w:lang w:val="en-GB"/>
              </w:rPr>
              <w:t>31</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4EDE9" w14:textId="77777777" w:rsidR="006D5E67" w:rsidRPr="002529D6" w:rsidRDefault="006D5E67" w:rsidP="001B4AC5">
            <w:pPr>
              <w:rPr>
                <w:sz w:val="24"/>
                <w:szCs w:val="24"/>
                <w:lang w:val="en-GB"/>
              </w:rPr>
            </w:pPr>
            <w:r w:rsidRPr="002529D6">
              <w:rPr>
                <w:color w:val="000000"/>
                <w:sz w:val="24"/>
                <w:szCs w:val="24"/>
                <w:lang w:val="en-GB"/>
              </w:rPr>
              <w:t>67</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7CBBB" w14:textId="77777777" w:rsidR="006D5E67" w:rsidRPr="002529D6" w:rsidRDefault="006D5E67" w:rsidP="001B4AC5">
            <w:pPr>
              <w:rPr>
                <w:sz w:val="24"/>
                <w:szCs w:val="24"/>
                <w:lang w:val="en-GB"/>
              </w:rPr>
            </w:pPr>
            <w:r w:rsidRPr="002529D6">
              <w:rPr>
                <w:color w:val="000000"/>
                <w:sz w:val="24"/>
                <w:szCs w:val="24"/>
                <w:lang w:val="en-GB"/>
              </w:rPr>
              <w:t>25</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F6E5F" w14:textId="77777777" w:rsidR="006D5E67" w:rsidRPr="002529D6" w:rsidRDefault="006D5E67" w:rsidP="001B4AC5">
            <w:pPr>
              <w:rPr>
                <w:sz w:val="24"/>
                <w:szCs w:val="24"/>
                <w:lang w:val="en-GB"/>
              </w:rPr>
            </w:pPr>
            <w:r w:rsidRPr="002529D6">
              <w:rPr>
                <w:color w:val="000000"/>
                <w:sz w:val="24"/>
                <w:szCs w:val="24"/>
                <w:lang w:val="en-GB"/>
              </w:rPr>
              <w:t>23</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9F726" w14:textId="77777777" w:rsidR="006D5E67" w:rsidRPr="002529D6" w:rsidRDefault="006D5E67" w:rsidP="001B4AC5">
            <w:pPr>
              <w:rPr>
                <w:sz w:val="24"/>
                <w:szCs w:val="24"/>
                <w:lang w:val="en-GB"/>
              </w:rPr>
            </w:pPr>
            <w:r w:rsidRPr="002529D6">
              <w:rPr>
                <w:color w:val="000000"/>
                <w:sz w:val="24"/>
                <w:szCs w:val="24"/>
                <w:lang w:val="en-GB"/>
              </w:rPr>
              <w:t>11</w:t>
            </w:r>
          </w:p>
        </w:tc>
      </w:tr>
      <w:tr w:rsidR="006D5E67" w:rsidRPr="002529D6" w14:paraId="662FD1C8"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5A27B" w14:textId="77777777" w:rsidR="006D5E67" w:rsidRPr="002529D6" w:rsidRDefault="006D5E67" w:rsidP="001B4AC5">
            <w:pPr>
              <w:rPr>
                <w:sz w:val="24"/>
                <w:szCs w:val="24"/>
                <w:lang w:val="en-GB"/>
              </w:rPr>
            </w:pPr>
            <w:r w:rsidRPr="002529D6">
              <w:rPr>
                <w:color w:val="000000"/>
                <w:sz w:val="24"/>
                <w:szCs w:val="24"/>
                <w:lang w:val="en-GB"/>
              </w:rPr>
              <w:t>Linking</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71FFA" w14:textId="77777777" w:rsidR="006D5E67" w:rsidRPr="002529D6" w:rsidRDefault="006D5E67" w:rsidP="001B4AC5">
            <w:pPr>
              <w:rPr>
                <w:sz w:val="24"/>
                <w:szCs w:val="24"/>
                <w:lang w:val="en-GB"/>
              </w:rPr>
            </w:pPr>
            <w:r w:rsidRPr="002529D6">
              <w:rPr>
                <w:color w:val="000000"/>
                <w:sz w:val="24"/>
                <w:szCs w:val="24"/>
                <w:lang w:val="en-GB"/>
              </w:rPr>
              <w:t>49</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284C1" w14:textId="77777777" w:rsidR="006D5E67" w:rsidRPr="002529D6" w:rsidRDefault="006D5E67" w:rsidP="001B4AC5">
            <w:pPr>
              <w:rPr>
                <w:sz w:val="24"/>
                <w:szCs w:val="24"/>
                <w:lang w:val="en-GB"/>
              </w:rPr>
            </w:pPr>
            <w:r w:rsidRPr="002529D6">
              <w:rPr>
                <w:color w:val="000000"/>
                <w:sz w:val="24"/>
                <w:szCs w:val="24"/>
                <w:lang w:val="en-GB"/>
              </w:rPr>
              <w:t>18</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B85CD" w14:textId="77777777" w:rsidR="006D5E67" w:rsidRPr="002529D6" w:rsidRDefault="006D5E67" w:rsidP="001B4AC5">
            <w:pPr>
              <w:rPr>
                <w:sz w:val="24"/>
                <w:szCs w:val="24"/>
                <w:lang w:val="en-GB"/>
              </w:rPr>
            </w:pPr>
            <w:r w:rsidRPr="002529D6">
              <w:rPr>
                <w:color w:val="000000"/>
                <w:sz w:val="24"/>
                <w:szCs w:val="24"/>
                <w:lang w:val="en-GB"/>
              </w:rPr>
              <w:t>18</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8F153" w14:textId="77777777" w:rsidR="006D5E67" w:rsidRPr="002529D6" w:rsidRDefault="006D5E67" w:rsidP="001B4AC5">
            <w:pPr>
              <w:rPr>
                <w:sz w:val="24"/>
                <w:szCs w:val="24"/>
                <w:lang w:val="en-GB"/>
              </w:rPr>
            </w:pPr>
            <w:r w:rsidRPr="002529D6">
              <w:rPr>
                <w:color w:val="000000"/>
                <w:sz w:val="24"/>
                <w:szCs w:val="24"/>
                <w:lang w:val="en-GB"/>
              </w:rPr>
              <w:t>9</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CD8E" w14:textId="77777777" w:rsidR="006D5E67" w:rsidRPr="002529D6" w:rsidRDefault="006D5E67" w:rsidP="001B4AC5">
            <w:pPr>
              <w:rPr>
                <w:sz w:val="24"/>
                <w:szCs w:val="24"/>
                <w:lang w:val="en-GB"/>
              </w:rPr>
            </w:pPr>
            <w:r w:rsidRPr="002529D6">
              <w:rPr>
                <w:color w:val="000000"/>
                <w:sz w:val="24"/>
                <w:szCs w:val="24"/>
                <w:lang w:val="en-GB"/>
              </w:rPr>
              <w:t>17</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0703D" w14:textId="77777777" w:rsidR="006D5E67" w:rsidRPr="002529D6" w:rsidRDefault="006D5E67" w:rsidP="001B4AC5">
            <w:pPr>
              <w:rPr>
                <w:sz w:val="24"/>
                <w:szCs w:val="24"/>
                <w:lang w:val="en-GB"/>
              </w:rPr>
            </w:pPr>
            <w:r w:rsidRPr="002529D6">
              <w:rPr>
                <w:color w:val="000000"/>
                <w:sz w:val="24"/>
                <w:szCs w:val="24"/>
                <w:lang w:val="en-GB"/>
              </w:rPr>
              <w:t>6</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EC214" w14:textId="77777777" w:rsidR="006D5E67" w:rsidRPr="002529D6" w:rsidRDefault="006D5E67" w:rsidP="001B4AC5">
            <w:pPr>
              <w:rPr>
                <w:sz w:val="24"/>
                <w:szCs w:val="24"/>
                <w:lang w:val="en-GB"/>
              </w:rPr>
            </w:pPr>
            <w:r w:rsidRPr="002529D6">
              <w:rPr>
                <w:color w:val="000000"/>
                <w:sz w:val="24"/>
                <w:szCs w:val="24"/>
                <w:lang w:val="en-GB"/>
              </w:rPr>
              <w:t>15</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87079" w14:textId="77777777" w:rsidR="006D5E67" w:rsidRPr="002529D6" w:rsidRDefault="006D5E67" w:rsidP="001B4AC5">
            <w:pPr>
              <w:rPr>
                <w:sz w:val="24"/>
                <w:szCs w:val="24"/>
                <w:lang w:val="en-GB"/>
              </w:rPr>
            </w:pPr>
            <w:r w:rsidRPr="002529D6">
              <w:rPr>
                <w:color w:val="000000"/>
                <w:sz w:val="24"/>
                <w:szCs w:val="24"/>
                <w:lang w:val="en-GB"/>
              </w:rPr>
              <w:t>7</w:t>
            </w:r>
          </w:p>
        </w:tc>
      </w:tr>
      <w:tr w:rsidR="006D5E67" w:rsidRPr="002529D6" w14:paraId="6C5B1583"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FE136" w14:textId="77777777" w:rsidR="006D5E67" w:rsidRPr="002529D6" w:rsidRDefault="006D5E67" w:rsidP="001B4AC5">
            <w:pPr>
              <w:rPr>
                <w:sz w:val="24"/>
                <w:szCs w:val="24"/>
                <w:lang w:val="en-GB"/>
              </w:rPr>
            </w:pPr>
            <w:r w:rsidRPr="002529D6">
              <w:rPr>
                <w:color w:val="000000"/>
                <w:sz w:val="24"/>
                <w:szCs w:val="24"/>
                <w:lang w:val="en-GB"/>
              </w:rPr>
              <w:t>Opinion</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FC29C" w14:textId="77777777" w:rsidR="006D5E67" w:rsidRPr="002529D6" w:rsidRDefault="006D5E67" w:rsidP="001B4AC5">
            <w:pPr>
              <w:rPr>
                <w:sz w:val="24"/>
                <w:szCs w:val="24"/>
                <w:lang w:val="en-GB"/>
              </w:rPr>
            </w:pPr>
            <w:r w:rsidRPr="002529D6">
              <w:rPr>
                <w:color w:val="000000"/>
                <w:sz w:val="24"/>
                <w:szCs w:val="24"/>
                <w:lang w:val="en-GB"/>
              </w:rPr>
              <w:t>14</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9CD63" w14:textId="77777777" w:rsidR="006D5E67" w:rsidRPr="002529D6" w:rsidRDefault="006D5E67" w:rsidP="001B4AC5">
            <w:pPr>
              <w:rPr>
                <w:sz w:val="24"/>
                <w:szCs w:val="24"/>
                <w:lang w:val="en-GB"/>
              </w:rPr>
            </w:pPr>
            <w:r w:rsidRPr="002529D6">
              <w:rPr>
                <w:color w:val="000000"/>
                <w:sz w:val="24"/>
                <w:szCs w:val="24"/>
                <w:lang w:val="en-GB"/>
              </w:rPr>
              <w:t>5</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92C53" w14:textId="77777777" w:rsidR="006D5E67" w:rsidRPr="002529D6" w:rsidRDefault="006D5E67" w:rsidP="001B4AC5">
            <w:pPr>
              <w:rPr>
                <w:sz w:val="24"/>
                <w:szCs w:val="24"/>
                <w:lang w:val="en-GB"/>
              </w:rPr>
            </w:pPr>
            <w:r w:rsidRPr="002529D6">
              <w:rPr>
                <w:color w:val="000000"/>
                <w:sz w:val="24"/>
                <w:szCs w:val="24"/>
                <w:lang w:val="en-GB"/>
              </w:rPr>
              <w:t>22</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6526D" w14:textId="77777777" w:rsidR="006D5E67" w:rsidRPr="002529D6" w:rsidRDefault="006D5E67" w:rsidP="001B4AC5">
            <w:pPr>
              <w:rPr>
                <w:sz w:val="24"/>
                <w:szCs w:val="24"/>
                <w:lang w:val="en-GB"/>
              </w:rPr>
            </w:pPr>
            <w:r w:rsidRPr="002529D6">
              <w:rPr>
                <w:color w:val="000000"/>
                <w:sz w:val="24"/>
                <w:szCs w:val="24"/>
                <w:lang w:val="en-GB"/>
              </w:rPr>
              <w:t>11</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51D79" w14:textId="77777777" w:rsidR="006D5E67" w:rsidRPr="002529D6" w:rsidRDefault="006D5E67" w:rsidP="001B4AC5">
            <w:pPr>
              <w:rPr>
                <w:sz w:val="24"/>
                <w:szCs w:val="24"/>
                <w:lang w:val="en-GB"/>
              </w:rPr>
            </w:pPr>
            <w:r w:rsidRPr="002529D6">
              <w:rPr>
                <w:color w:val="000000"/>
                <w:sz w:val="24"/>
                <w:szCs w:val="24"/>
                <w:lang w:val="en-GB"/>
              </w:rPr>
              <w:t>54</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8B128" w14:textId="77777777" w:rsidR="006D5E67" w:rsidRPr="002529D6" w:rsidRDefault="006D5E67" w:rsidP="001B4AC5">
            <w:pPr>
              <w:rPr>
                <w:sz w:val="24"/>
                <w:szCs w:val="24"/>
                <w:lang w:val="en-GB"/>
              </w:rPr>
            </w:pPr>
            <w:r w:rsidRPr="002529D6">
              <w:rPr>
                <w:color w:val="000000"/>
                <w:sz w:val="24"/>
                <w:szCs w:val="24"/>
                <w:lang w:val="en-GB"/>
              </w:rPr>
              <w:t>20</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10B4C" w14:textId="77777777" w:rsidR="006D5E67" w:rsidRPr="002529D6" w:rsidRDefault="006D5E67" w:rsidP="001B4AC5">
            <w:pPr>
              <w:rPr>
                <w:sz w:val="24"/>
                <w:szCs w:val="24"/>
                <w:lang w:val="en-GB"/>
              </w:rPr>
            </w:pPr>
            <w:r w:rsidRPr="002529D6">
              <w:rPr>
                <w:color w:val="000000"/>
                <w:sz w:val="24"/>
                <w:szCs w:val="24"/>
                <w:lang w:val="en-GB"/>
              </w:rPr>
              <w:t>10</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B2C31" w14:textId="77777777" w:rsidR="006D5E67" w:rsidRPr="002529D6" w:rsidRDefault="006D5E67" w:rsidP="001B4AC5">
            <w:pPr>
              <w:rPr>
                <w:sz w:val="24"/>
                <w:szCs w:val="24"/>
                <w:lang w:val="en-GB"/>
              </w:rPr>
            </w:pPr>
            <w:r w:rsidRPr="002529D6">
              <w:rPr>
                <w:color w:val="000000"/>
                <w:sz w:val="24"/>
                <w:szCs w:val="24"/>
                <w:lang w:val="en-GB"/>
              </w:rPr>
              <w:t>5</w:t>
            </w:r>
          </w:p>
        </w:tc>
      </w:tr>
      <w:tr w:rsidR="006D5E67" w:rsidRPr="002529D6" w14:paraId="1A7BD1F1"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527E4" w14:textId="77777777" w:rsidR="006D5E67" w:rsidRPr="002529D6" w:rsidRDefault="006D5E67" w:rsidP="001B4AC5">
            <w:pPr>
              <w:rPr>
                <w:sz w:val="24"/>
                <w:szCs w:val="24"/>
                <w:lang w:val="en-GB"/>
              </w:rPr>
            </w:pPr>
            <w:r w:rsidRPr="002529D6">
              <w:rPr>
                <w:color w:val="000000"/>
                <w:sz w:val="24"/>
                <w:szCs w:val="24"/>
                <w:lang w:val="en-GB"/>
              </w:rPr>
              <w:t>Phrase</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845D9" w14:textId="77777777" w:rsidR="006D5E67" w:rsidRPr="002529D6" w:rsidRDefault="006D5E67" w:rsidP="001B4AC5">
            <w:pPr>
              <w:rPr>
                <w:sz w:val="24"/>
                <w:szCs w:val="24"/>
                <w:lang w:val="en-GB"/>
              </w:rPr>
            </w:pPr>
            <w:r w:rsidRPr="002529D6">
              <w:rPr>
                <w:color w:val="000000"/>
                <w:sz w:val="24"/>
                <w:szCs w:val="24"/>
                <w:lang w:val="en-GB"/>
              </w:rPr>
              <w:t>4</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C5E96" w14:textId="77777777" w:rsidR="006D5E67" w:rsidRPr="002529D6" w:rsidRDefault="006D5E67" w:rsidP="001B4AC5">
            <w:pPr>
              <w:rPr>
                <w:sz w:val="24"/>
                <w:szCs w:val="24"/>
                <w:lang w:val="en-GB"/>
              </w:rPr>
            </w:pPr>
            <w:r w:rsidRPr="002529D6">
              <w:rPr>
                <w:color w:val="000000"/>
                <w:sz w:val="24"/>
                <w:szCs w:val="24"/>
                <w:lang w:val="en-GB"/>
              </w:rPr>
              <w:t>1</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588A4" w14:textId="77777777" w:rsidR="006D5E67" w:rsidRPr="002529D6" w:rsidRDefault="006D5E67" w:rsidP="001B4AC5">
            <w:pPr>
              <w:rPr>
                <w:sz w:val="24"/>
                <w:szCs w:val="24"/>
                <w:lang w:val="en-GB"/>
              </w:rPr>
            </w:pPr>
            <w:r w:rsidRPr="002529D6">
              <w:rPr>
                <w:color w:val="000000"/>
                <w:sz w:val="24"/>
                <w:szCs w:val="24"/>
                <w:lang w:val="en-GB"/>
              </w:rPr>
              <w:t>25</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7E7DA" w14:textId="77777777" w:rsidR="006D5E67" w:rsidRPr="002529D6" w:rsidRDefault="006D5E67" w:rsidP="001B4AC5">
            <w:pPr>
              <w:rPr>
                <w:sz w:val="24"/>
                <w:szCs w:val="24"/>
                <w:lang w:val="en-GB"/>
              </w:rPr>
            </w:pPr>
            <w:r w:rsidRPr="002529D6">
              <w:rPr>
                <w:color w:val="000000"/>
                <w:sz w:val="24"/>
                <w:szCs w:val="24"/>
                <w:lang w:val="en-GB"/>
              </w:rPr>
              <w:t>13</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65BBA" w14:textId="77777777" w:rsidR="006D5E67" w:rsidRPr="002529D6" w:rsidRDefault="006D5E67" w:rsidP="001B4AC5">
            <w:pPr>
              <w:rPr>
                <w:sz w:val="24"/>
                <w:szCs w:val="24"/>
                <w:lang w:val="en-GB"/>
              </w:rPr>
            </w:pPr>
            <w:r w:rsidRPr="002529D6">
              <w:rPr>
                <w:color w:val="000000"/>
                <w:sz w:val="24"/>
                <w:szCs w:val="24"/>
                <w:lang w:val="en-GB"/>
              </w:rPr>
              <w:t>4</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9DDFE" w14:textId="77777777" w:rsidR="006D5E67" w:rsidRPr="002529D6" w:rsidRDefault="006D5E67" w:rsidP="001B4AC5">
            <w:pPr>
              <w:rPr>
                <w:sz w:val="24"/>
                <w:szCs w:val="24"/>
                <w:lang w:val="en-GB"/>
              </w:rPr>
            </w:pPr>
            <w:r w:rsidRPr="002529D6">
              <w:rPr>
                <w:color w:val="000000"/>
                <w:sz w:val="24"/>
                <w:szCs w:val="24"/>
                <w:lang w:val="en-GB"/>
              </w:rPr>
              <w:t>2</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610A5" w14:textId="77777777" w:rsidR="006D5E67" w:rsidRPr="002529D6" w:rsidRDefault="006D5E67" w:rsidP="001B4AC5">
            <w:pPr>
              <w:rPr>
                <w:sz w:val="24"/>
                <w:szCs w:val="24"/>
                <w:lang w:val="en-GB"/>
              </w:rPr>
            </w:pPr>
            <w:r w:rsidRPr="002529D6">
              <w:rPr>
                <w:color w:val="000000"/>
                <w:sz w:val="24"/>
                <w:szCs w:val="24"/>
                <w:lang w:val="en-GB"/>
              </w:rPr>
              <w:t>7</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6CB2" w14:textId="77777777" w:rsidR="006D5E67" w:rsidRPr="002529D6" w:rsidRDefault="006D5E67" w:rsidP="001B4AC5">
            <w:pPr>
              <w:rPr>
                <w:sz w:val="24"/>
                <w:szCs w:val="24"/>
                <w:lang w:val="en-GB"/>
              </w:rPr>
            </w:pPr>
            <w:r w:rsidRPr="002529D6">
              <w:rPr>
                <w:color w:val="000000"/>
                <w:sz w:val="24"/>
                <w:szCs w:val="24"/>
                <w:lang w:val="en-GB"/>
              </w:rPr>
              <w:t>3</w:t>
            </w:r>
          </w:p>
        </w:tc>
      </w:tr>
      <w:tr w:rsidR="006D5E67" w:rsidRPr="002529D6" w14:paraId="753C7436"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1C5E6" w14:textId="77777777" w:rsidR="006D5E67" w:rsidRPr="002529D6" w:rsidRDefault="006D5E67" w:rsidP="001B4AC5">
            <w:pPr>
              <w:rPr>
                <w:sz w:val="24"/>
                <w:szCs w:val="24"/>
                <w:lang w:val="en-GB"/>
              </w:rPr>
            </w:pPr>
            <w:r w:rsidRPr="002529D6">
              <w:rPr>
                <w:color w:val="000000"/>
                <w:sz w:val="24"/>
                <w:szCs w:val="24"/>
                <w:lang w:val="en-GB"/>
              </w:rPr>
              <w:t>Place</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1B6A2" w14:textId="77777777" w:rsidR="006D5E67" w:rsidRPr="002529D6" w:rsidRDefault="006D5E67" w:rsidP="001B4AC5">
            <w:pPr>
              <w:rPr>
                <w:sz w:val="24"/>
                <w:szCs w:val="24"/>
                <w:lang w:val="en-GB"/>
              </w:rPr>
            </w:pPr>
            <w:r w:rsidRPr="002529D6">
              <w:rPr>
                <w:color w:val="000000"/>
                <w:sz w:val="24"/>
                <w:szCs w:val="24"/>
                <w:lang w:val="en-GB"/>
              </w:rPr>
              <w:t>11</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859E5" w14:textId="77777777" w:rsidR="006D5E67" w:rsidRPr="002529D6" w:rsidRDefault="006D5E67" w:rsidP="001B4AC5">
            <w:pPr>
              <w:rPr>
                <w:sz w:val="24"/>
                <w:szCs w:val="24"/>
                <w:lang w:val="en-GB"/>
              </w:rPr>
            </w:pPr>
            <w:r w:rsidRPr="002529D6">
              <w:rPr>
                <w:color w:val="000000"/>
                <w:sz w:val="24"/>
                <w:szCs w:val="24"/>
                <w:lang w:val="en-GB"/>
              </w:rPr>
              <w:t>4</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D4F08" w14:textId="77777777" w:rsidR="006D5E67" w:rsidRPr="002529D6" w:rsidRDefault="006D5E67" w:rsidP="001B4AC5">
            <w:pPr>
              <w:rPr>
                <w:sz w:val="24"/>
                <w:szCs w:val="24"/>
                <w:lang w:val="en-GB"/>
              </w:rPr>
            </w:pPr>
            <w:r w:rsidRPr="002529D6">
              <w:rPr>
                <w:color w:val="000000"/>
                <w:sz w:val="24"/>
                <w:szCs w:val="24"/>
                <w:lang w:val="en-GB"/>
              </w:rPr>
              <w:t>8</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D9927" w14:textId="77777777" w:rsidR="006D5E67" w:rsidRPr="002529D6" w:rsidRDefault="006D5E67" w:rsidP="001B4AC5">
            <w:pPr>
              <w:rPr>
                <w:sz w:val="24"/>
                <w:szCs w:val="24"/>
                <w:lang w:val="en-GB"/>
              </w:rPr>
            </w:pPr>
            <w:r w:rsidRPr="002529D6">
              <w:rPr>
                <w:color w:val="000000"/>
                <w:sz w:val="24"/>
                <w:szCs w:val="24"/>
                <w:lang w:val="en-GB"/>
              </w:rPr>
              <w:t>4</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976AA" w14:textId="77777777" w:rsidR="006D5E67" w:rsidRPr="002529D6" w:rsidRDefault="006D5E67" w:rsidP="001B4AC5">
            <w:pPr>
              <w:rPr>
                <w:sz w:val="24"/>
                <w:szCs w:val="24"/>
                <w:lang w:val="en-GB"/>
              </w:rPr>
            </w:pPr>
            <w:r w:rsidRPr="002529D6">
              <w:rPr>
                <w:color w:val="000000"/>
                <w:sz w:val="24"/>
                <w:szCs w:val="24"/>
                <w:lang w:val="en-GB"/>
              </w:rPr>
              <w:t>0</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A173A" w14:textId="77777777" w:rsidR="006D5E67" w:rsidRPr="002529D6" w:rsidRDefault="006D5E67" w:rsidP="001B4AC5">
            <w:pPr>
              <w:rPr>
                <w:sz w:val="24"/>
                <w:szCs w:val="24"/>
                <w:lang w:val="en-GB"/>
              </w:rPr>
            </w:pPr>
            <w:r w:rsidRPr="002529D6">
              <w:rPr>
                <w:color w:val="000000"/>
                <w:sz w:val="24"/>
                <w:szCs w:val="24"/>
                <w:lang w:val="en-GB"/>
              </w:rPr>
              <w:t>0</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9B9C6" w14:textId="77777777" w:rsidR="006D5E67" w:rsidRPr="002529D6" w:rsidRDefault="006D5E67" w:rsidP="001B4AC5">
            <w:pPr>
              <w:rPr>
                <w:sz w:val="24"/>
                <w:szCs w:val="24"/>
                <w:lang w:val="en-GB"/>
              </w:rPr>
            </w:pPr>
            <w:r w:rsidRPr="002529D6">
              <w:rPr>
                <w:color w:val="000000"/>
                <w:sz w:val="24"/>
                <w:szCs w:val="24"/>
                <w:lang w:val="en-GB"/>
              </w:rPr>
              <w:t>17</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8D97D" w14:textId="77777777" w:rsidR="006D5E67" w:rsidRPr="002529D6" w:rsidRDefault="006D5E67" w:rsidP="001B4AC5">
            <w:pPr>
              <w:rPr>
                <w:sz w:val="24"/>
                <w:szCs w:val="24"/>
                <w:lang w:val="en-GB"/>
              </w:rPr>
            </w:pPr>
            <w:r w:rsidRPr="002529D6">
              <w:rPr>
                <w:color w:val="000000"/>
                <w:sz w:val="24"/>
                <w:szCs w:val="24"/>
                <w:lang w:val="en-GB"/>
              </w:rPr>
              <w:t>8</w:t>
            </w:r>
          </w:p>
        </w:tc>
      </w:tr>
      <w:tr w:rsidR="006D5E67" w:rsidRPr="002529D6" w14:paraId="174FC2B4"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339B9" w14:textId="77777777" w:rsidR="006D5E67" w:rsidRPr="002529D6" w:rsidRDefault="006D5E67" w:rsidP="001B4AC5">
            <w:pPr>
              <w:rPr>
                <w:sz w:val="24"/>
                <w:szCs w:val="24"/>
                <w:lang w:val="en-GB"/>
              </w:rPr>
            </w:pPr>
            <w:r w:rsidRPr="002529D6">
              <w:rPr>
                <w:color w:val="000000"/>
                <w:sz w:val="24"/>
                <w:szCs w:val="24"/>
                <w:lang w:val="en-GB"/>
              </w:rPr>
              <w:t>Time</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A3CA8" w14:textId="77777777" w:rsidR="006D5E67" w:rsidRPr="002529D6" w:rsidRDefault="006D5E67" w:rsidP="001B4AC5">
            <w:pPr>
              <w:rPr>
                <w:sz w:val="24"/>
                <w:szCs w:val="24"/>
                <w:lang w:val="en-GB"/>
              </w:rPr>
            </w:pPr>
            <w:r w:rsidRPr="002529D6">
              <w:rPr>
                <w:color w:val="000000"/>
                <w:sz w:val="24"/>
                <w:szCs w:val="24"/>
                <w:lang w:val="en-GB"/>
              </w:rPr>
              <w:t>3</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5D9B1" w14:textId="77777777" w:rsidR="006D5E67" w:rsidRPr="002529D6" w:rsidRDefault="006D5E67" w:rsidP="001B4AC5">
            <w:pPr>
              <w:rPr>
                <w:sz w:val="24"/>
                <w:szCs w:val="24"/>
                <w:lang w:val="en-GB"/>
              </w:rPr>
            </w:pPr>
            <w:r w:rsidRPr="002529D6">
              <w:rPr>
                <w:color w:val="000000"/>
                <w:sz w:val="24"/>
                <w:szCs w:val="24"/>
                <w:lang w:val="en-GB"/>
              </w:rPr>
              <w:t>1</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D1AEA" w14:textId="77777777" w:rsidR="006D5E67" w:rsidRPr="002529D6" w:rsidRDefault="006D5E67" w:rsidP="001B4AC5">
            <w:pPr>
              <w:rPr>
                <w:sz w:val="24"/>
                <w:szCs w:val="24"/>
                <w:lang w:val="en-GB"/>
              </w:rPr>
            </w:pPr>
            <w:r w:rsidRPr="002529D6">
              <w:rPr>
                <w:color w:val="000000"/>
                <w:sz w:val="24"/>
                <w:szCs w:val="24"/>
                <w:lang w:val="en-GB"/>
              </w:rPr>
              <w:t>2</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E6503" w14:textId="77777777" w:rsidR="006D5E67" w:rsidRPr="002529D6" w:rsidRDefault="006D5E67" w:rsidP="001B4AC5">
            <w:pPr>
              <w:rPr>
                <w:sz w:val="24"/>
                <w:szCs w:val="24"/>
                <w:lang w:val="en-GB"/>
              </w:rPr>
            </w:pPr>
            <w:r w:rsidRPr="002529D6">
              <w:rPr>
                <w:color w:val="000000"/>
                <w:sz w:val="24"/>
                <w:szCs w:val="24"/>
                <w:lang w:val="en-GB"/>
              </w:rPr>
              <w:t>1</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61468" w14:textId="77777777" w:rsidR="006D5E67" w:rsidRPr="002529D6" w:rsidRDefault="006D5E67" w:rsidP="001B4AC5">
            <w:pPr>
              <w:rPr>
                <w:sz w:val="24"/>
                <w:szCs w:val="24"/>
                <w:lang w:val="en-GB"/>
              </w:rPr>
            </w:pPr>
            <w:r w:rsidRPr="002529D6">
              <w:rPr>
                <w:color w:val="000000"/>
                <w:sz w:val="24"/>
                <w:szCs w:val="24"/>
                <w:lang w:val="en-GB"/>
              </w:rPr>
              <w:t>3</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9BE56" w14:textId="77777777" w:rsidR="006D5E67" w:rsidRPr="002529D6" w:rsidRDefault="006D5E67" w:rsidP="001B4AC5">
            <w:pPr>
              <w:rPr>
                <w:sz w:val="24"/>
                <w:szCs w:val="24"/>
                <w:lang w:val="en-GB"/>
              </w:rPr>
            </w:pPr>
            <w:r w:rsidRPr="002529D6">
              <w:rPr>
                <w:color w:val="000000"/>
                <w:sz w:val="24"/>
                <w:szCs w:val="24"/>
                <w:lang w:val="en-GB"/>
              </w:rPr>
              <w:t>1</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7B9F0" w14:textId="77777777" w:rsidR="006D5E67" w:rsidRPr="002529D6" w:rsidRDefault="006D5E67" w:rsidP="001B4AC5">
            <w:pPr>
              <w:rPr>
                <w:sz w:val="24"/>
                <w:szCs w:val="24"/>
                <w:lang w:val="en-GB"/>
              </w:rPr>
            </w:pPr>
            <w:r w:rsidRPr="002529D6">
              <w:rPr>
                <w:color w:val="000000"/>
                <w:sz w:val="24"/>
                <w:szCs w:val="24"/>
                <w:lang w:val="en-GB"/>
              </w:rPr>
              <w:t>13</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51E14" w14:textId="77777777" w:rsidR="006D5E67" w:rsidRPr="002529D6" w:rsidRDefault="006D5E67" w:rsidP="001B4AC5">
            <w:pPr>
              <w:rPr>
                <w:sz w:val="24"/>
                <w:szCs w:val="24"/>
                <w:lang w:val="en-GB"/>
              </w:rPr>
            </w:pPr>
            <w:r w:rsidRPr="002529D6">
              <w:rPr>
                <w:color w:val="000000"/>
                <w:sz w:val="24"/>
                <w:szCs w:val="24"/>
                <w:lang w:val="en-GB"/>
              </w:rPr>
              <w:t>6</w:t>
            </w:r>
          </w:p>
        </w:tc>
      </w:tr>
      <w:tr w:rsidR="006D5E67" w:rsidRPr="002529D6" w14:paraId="0C6F187C" w14:textId="77777777" w:rsidTr="00676E62">
        <w:tc>
          <w:tcPr>
            <w:tcW w:w="7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D3A45" w14:textId="77777777" w:rsidR="006D5E67" w:rsidRPr="002529D6" w:rsidRDefault="006D5E67" w:rsidP="001B4AC5">
            <w:pPr>
              <w:rPr>
                <w:sz w:val="24"/>
                <w:szCs w:val="24"/>
                <w:lang w:val="en-GB"/>
              </w:rPr>
            </w:pPr>
            <w:r w:rsidRPr="002529D6">
              <w:rPr>
                <w:color w:val="000000"/>
                <w:sz w:val="24"/>
                <w:szCs w:val="24"/>
                <w:lang w:val="en-GB"/>
              </w:rPr>
              <w:t>Total</w:t>
            </w:r>
          </w:p>
        </w:tc>
        <w:tc>
          <w:tcPr>
            <w:tcW w:w="4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162D3" w14:textId="77777777" w:rsidR="006D5E67" w:rsidRPr="002529D6" w:rsidRDefault="006D5E67" w:rsidP="001B4AC5">
            <w:pPr>
              <w:rPr>
                <w:sz w:val="24"/>
                <w:szCs w:val="24"/>
                <w:lang w:val="en-GB"/>
              </w:rPr>
            </w:pPr>
            <w:r w:rsidRPr="002529D6">
              <w:rPr>
                <w:color w:val="000000"/>
                <w:sz w:val="24"/>
                <w:szCs w:val="24"/>
                <w:lang w:val="en-GB"/>
              </w:rPr>
              <w:t>269</w:t>
            </w:r>
          </w:p>
        </w:tc>
        <w:tc>
          <w:tcPr>
            <w:tcW w:w="4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918DB" w14:textId="77777777" w:rsidR="006D5E67" w:rsidRPr="002529D6" w:rsidRDefault="006D5E67" w:rsidP="001B4AC5">
            <w:pPr>
              <w:rPr>
                <w:sz w:val="24"/>
                <w:szCs w:val="24"/>
                <w:lang w:val="en-GB"/>
              </w:rPr>
            </w:pPr>
            <w:r w:rsidRPr="002529D6">
              <w:rPr>
                <w:color w:val="000000"/>
                <w:sz w:val="24"/>
                <w:szCs w:val="24"/>
                <w:lang w:val="en-GB"/>
              </w:rPr>
              <w:t>100</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B9273" w14:textId="77777777" w:rsidR="006D5E67" w:rsidRPr="002529D6" w:rsidRDefault="006D5E67" w:rsidP="001B4AC5">
            <w:pPr>
              <w:rPr>
                <w:sz w:val="24"/>
                <w:szCs w:val="24"/>
                <w:lang w:val="en-GB"/>
              </w:rPr>
            </w:pPr>
            <w:r w:rsidRPr="002529D6">
              <w:rPr>
                <w:color w:val="000000"/>
                <w:sz w:val="24"/>
                <w:szCs w:val="24"/>
                <w:lang w:val="en-GB"/>
              </w:rPr>
              <w:t>195</w:t>
            </w:r>
          </w:p>
        </w:tc>
        <w:tc>
          <w:tcPr>
            <w:tcW w:w="4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E4095" w14:textId="77777777" w:rsidR="006D5E67" w:rsidRPr="002529D6" w:rsidRDefault="006D5E67" w:rsidP="001B4AC5">
            <w:pPr>
              <w:rPr>
                <w:sz w:val="24"/>
                <w:szCs w:val="24"/>
                <w:lang w:val="en-GB"/>
              </w:rPr>
            </w:pPr>
            <w:r w:rsidRPr="002529D6">
              <w:rPr>
                <w:color w:val="000000"/>
                <w:sz w:val="24"/>
                <w:szCs w:val="24"/>
                <w:lang w:val="en-GB"/>
              </w:rPr>
              <w:t>100</w:t>
            </w:r>
          </w:p>
        </w:tc>
        <w:tc>
          <w:tcPr>
            <w:tcW w:w="5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0893F" w14:textId="77777777" w:rsidR="006D5E67" w:rsidRPr="002529D6" w:rsidRDefault="006D5E67" w:rsidP="001B4AC5">
            <w:pPr>
              <w:rPr>
                <w:sz w:val="24"/>
                <w:szCs w:val="24"/>
                <w:lang w:val="en-GB"/>
              </w:rPr>
            </w:pPr>
            <w:r w:rsidRPr="002529D6">
              <w:rPr>
                <w:color w:val="000000"/>
                <w:sz w:val="24"/>
                <w:szCs w:val="24"/>
                <w:lang w:val="en-GB"/>
              </w:rPr>
              <w:t>266</w:t>
            </w:r>
          </w:p>
        </w:tc>
        <w:tc>
          <w:tcPr>
            <w:tcW w:w="5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DE5B1" w14:textId="77777777" w:rsidR="006D5E67" w:rsidRPr="002529D6" w:rsidRDefault="006D5E67" w:rsidP="001B4AC5">
            <w:pPr>
              <w:rPr>
                <w:sz w:val="24"/>
                <w:szCs w:val="24"/>
                <w:lang w:val="en-GB"/>
              </w:rPr>
            </w:pPr>
            <w:r w:rsidRPr="002529D6">
              <w:rPr>
                <w:color w:val="000000"/>
                <w:sz w:val="24"/>
                <w:szCs w:val="24"/>
                <w:lang w:val="en-GB"/>
              </w:rPr>
              <w:t>100</w:t>
            </w:r>
          </w:p>
        </w:tc>
        <w:tc>
          <w:tcPr>
            <w:tcW w:w="62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18CCC" w14:textId="77777777" w:rsidR="006D5E67" w:rsidRPr="002529D6" w:rsidRDefault="006D5E67" w:rsidP="001B4AC5">
            <w:pPr>
              <w:rPr>
                <w:sz w:val="24"/>
                <w:szCs w:val="24"/>
                <w:lang w:val="en-GB"/>
              </w:rPr>
            </w:pPr>
            <w:r w:rsidRPr="002529D6">
              <w:rPr>
                <w:color w:val="000000"/>
                <w:sz w:val="24"/>
                <w:szCs w:val="24"/>
                <w:lang w:val="en-GB"/>
              </w:rPr>
              <w:t>219</w:t>
            </w:r>
          </w:p>
        </w:tc>
        <w:tc>
          <w:tcPr>
            <w:tcW w:w="6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32B40" w14:textId="77777777" w:rsidR="006D5E67" w:rsidRPr="002529D6" w:rsidRDefault="006D5E67" w:rsidP="001B4AC5">
            <w:pPr>
              <w:rPr>
                <w:sz w:val="24"/>
                <w:szCs w:val="24"/>
                <w:lang w:val="en-GB"/>
              </w:rPr>
            </w:pPr>
            <w:r w:rsidRPr="002529D6">
              <w:rPr>
                <w:color w:val="000000"/>
                <w:sz w:val="24"/>
                <w:szCs w:val="24"/>
                <w:lang w:val="en-GB"/>
              </w:rPr>
              <w:t>100</w:t>
            </w:r>
          </w:p>
        </w:tc>
      </w:tr>
    </w:tbl>
    <w:p w14:paraId="7FA36B1B" w14:textId="6F15AAEB" w:rsidR="006D5E67" w:rsidRPr="002529D6" w:rsidRDefault="006D5E67" w:rsidP="001B4AC5">
      <w:pPr>
        <w:pStyle w:val="TxText"/>
        <w:rPr>
          <w:color w:val="000000"/>
          <w:szCs w:val="24"/>
          <w:lang w:val="en-GB"/>
        </w:rPr>
      </w:pPr>
      <w:r w:rsidRPr="002529D6">
        <w:rPr>
          <w:color w:val="000000"/>
          <w:szCs w:val="24"/>
          <w:lang w:val="en-GB"/>
        </w:rPr>
        <w:t xml:space="preserve">As </w:t>
      </w:r>
      <w:r w:rsidRPr="002529D6">
        <w:rPr>
          <w:rStyle w:val="TMenTableMention"/>
          <w:lang w:val="en-GB"/>
        </w:rPr>
        <w:t>Table 7.3</w:t>
      </w:r>
      <w:r w:rsidRPr="002529D6">
        <w:rPr>
          <w:color w:val="000000"/>
          <w:szCs w:val="24"/>
          <w:lang w:val="en-GB"/>
        </w:rPr>
        <w:t xml:space="preserve"> shows, of all the sequences, holistic expressions was the biggest group in English. This may partly be explained by the fact that it includes expressions that have been acquired from, for instance, textbooks as entities. Thus it includes both semantic and pragmatic or functional sequences and is naturally a bigger group than time or place</w:t>
      </w:r>
      <w:r w:rsidR="001C44AE">
        <w:rPr>
          <w:color w:val="000000"/>
          <w:szCs w:val="24"/>
          <w:lang w:val="en-GB"/>
        </w:rPr>
        <w:t>, for example</w:t>
      </w:r>
      <w:r w:rsidRPr="002529D6">
        <w:rPr>
          <w:color w:val="000000"/>
          <w:szCs w:val="24"/>
          <w:lang w:val="en-GB"/>
        </w:rPr>
        <w:t>. Also, as for English, the participants are likely to encounter the language on a daily basis through different media</w:t>
      </w:r>
      <w:r w:rsidR="001C44AE">
        <w:rPr>
          <w:color w:val="000000"/>
          <w:szCs w:val="24"/>
          <w:lang w:val="en-GB"/>
        </w:rPr>
        <w:t>,</w:t>
      </w:r>
      <w:r w:rsidRPr="002529D6">
        <w:rPr>
          <w:color w:val="000000"/>
          <w:szCs w:val="24"/>
          <w:lang w:val="en-GB"/>
        </w:rPr>
        <w:t xml:space="preserve"> as the role of English is very dominant in Finland. Hence, the participants are likely to acquire English outside school more than they are Finnish or Swedish. This may be why grammar sequences are so dominant in L2 Swedish and Finnish productions. These languages are encountered during lessons at school and explicit grammar is an inevitable element.</w:t>
      </w:r>
    </w:p>
    <w:p w14:paraId="2B2F1A02" w14:textId="2D4AE8F1" w:rsidR="006D5E67" w:rsidRPr="002529D6" w:rsidRDefault="00676E62" w:rsidP="001B4AC5">
      <w:pPr>
        <w:pStyle w:val="TxText"/>
        <w:rPr>
          <w:lang w:val="en-GB"/>
        </w:rPr>
      </w:pPr>
      <w:r w:rsidRPr="002529D6">
        <w:rPr>
          <w:color w:val="000000"/>
          <w:szCs w:val="24"/>
          <w:lang w:val="en-GB"/>
        </w:rPr>
        <w:lastRenderedPageBreak/>
        <w:t>As for English, when we look at fairly simple and straightforward sequences such as those referring to time and place (</w:t>
      </w:r>
      <w:r w:rsidRPr="002529D6">
        <w:rPr>
          <w:i/>
          <w:color w:val="000000"/>
          <w:szCs w:val="24"/>
          <w:lang w:val="en-GB"/>
        </w:rPr>
        <w:t>in the future, in my country</w:t>
      </w:r>
      <w:r w:rsidRPr="002529D6">
        <w:rPr>
          <w:color w:val="000000"/>
          <w:szCs w:val="24"/>
          <w:lang w:val="en-GB"/>
        </w:rPr>
        <w:t>), the differences between two L1 groups are not that notable. It is interesting to notice that Finnish-speaking participants produced more phrases (</w:t>
      </w:r>
      <w:r w:rsidRPr="002529D6">
        <w:rPr>
          <w:i/>
          <w:color w:val="000000"/>
          <w:szCs w:val="24"/>
          <w:lang w:val="en-GB"/>
        </w:rPr>
        <w:t>it’s always been like that</w:t>
      </w:r>
      <w:r w:rsidRPr="002529D6">
        <w:rPr>
          <w:color w:val="000000"/>
          <w:szCs w:val="24"/>
          <w:lang w:val="en-GB"/>
        </w:rPr>
        <w:t>), opinions (</w:t>
      </w:r>
      <w:r w:rsidRPr="002529D6">
        <w:rPr>
          <w:i/>
          <w:color w:val="000000"/>
          <w:szCs w:val="24"/>
          <w:lang w:val="en-GB"/>
        </w:rPr>
        <w:t>I think that, it’s not true at all for my opinion</w:t>
      </w:r>
      <w:r w:rsidRPr="002529D6">
        <w:rPr>
          <w:color w:val="000000"/>
          <w:szCs w:val="24"/>
          <w:lang w:val="en-GB"/>
        </w:rPr>
        <w:t>), grammatical sequences (</w:t>
      </w:r>
      <w:r w:rsidRPr="002529D6">
        <w:rPr>
          <w:i/>
          <w:color w:val="000000"/>
          <w:szCs w:val="24"/>
          <w:lang w:val="en-GB"/>
        </w:rPr>
        <w:t>we should not, be more independent</w:t>
      </w:r>
      <w:r w:rsidRPr="002529D6">
        <w:rPr>
          <w:color w:val="000000"/>
          <w:szCs w:val="24"/>
          <w:lang w:val="en-GB"/>
        </w:rPr>
        <w:t>) and fillers (</w:t>
      </w:r>
      <w:r w:rsidRPr="002529D6">
        <w:rPr>
          <w:i/>
          <w:color w:val="000000"/>
          <w:szCs w:val="24"/>
          <w:lang w:val="en-GB"/>
        </w:rPr>
        <w:t>it might seem that</w:t>
      </w:r>
      <w:r w:rsidRPr="002529D6">
        <w:rPr>
          <w:color w:val="000000"/>
          <w:szCs w:val="24"/>
          <w:lang w:val="en-GB"/>
        </w:rPr>
        <w:t>) than L1 Swedish students. L1 Swedish students, in their turn, relied on frames (</w:t>
      </w:r>
      <w:r w:rsidRPr="002529D6">
        <w:rPr>
          <w:i/>
          <w:color w:val="000000"/>
          <w:szCs w:val="24"/>
          <w:lang w:val="en-GB"/>
        </w:rPr>
        <w:t>the importance of, something that is veryimportatn</w:t>
      </w:r>
      <w:r w:rsidR="0055069B" w:rsidRPr="002529D6">
        <w:rPr>
          <w:rStyle w:val="EndnoteReference"/>
          <w:lang w:val="en-GB"/>
        </w:rPr>
        <w:endnoteReference w:id="1"/>
      </w:r>
      <w:r w:rsidRPr="002529D6">
        <w:rPr>
          <w:i/>
          <w:color w:val="000000"/>
          <w:szCs w:val="24"/>
          <w:lang w:val="en-GB"/>
        </w:rPr>
        <w:t xml:space="preserve"> for younger</w:t>
      </w:r>
      <w:r w:rsidRPr="002529D6">
        <w:rPr>
          <w:color w:val="000000"/>
          <w:szCs w:val="24"/>
          <w:lang w:val="en-GB"/>
        </w:rPr>
        <w:t>), holistic meanings (</w:t>
      </w:r>
      <w:r w:rsidRPr="002529D6">
        <w:rPr>
          <w:i/>
          <w:color w:val="000000"/>
          <w:szCs w:val="24"/>
          <w:lang w:val="en-GB"/>
        </w:rPr>
        <w:t>future studies in the language</w:t>
      </w:r>
      <w:r w:rsidRPr="001C44AE">
        <w:rPr>
          <w:i/>
          <w:color w:val="000000"/>
          <w:szCs w:val="24"/>
          <w:lang w:val="en-GB"/>
        </w:rPr>
        <w:t>,</w:t>
      </w:r>
      <w:r w:rsidRPr="002529D6">
        <w:rPr>
          <w:color w:val="000000"/>
          <w:szCs w:val="24"/>
          <w:lang w:val="en-GB"/>
        </w:rPr>
        <w:t xml:space="preserve"> </w:t>
      </w:r>
      <w:r w:rsidRPr="002529D6">
        <w:rPr>
          <w:i/>
          <w:color w:val="000000"/>
          <w:szCs w:val="24"/>
          <w:lang w:val="en-GB"/>
        </w:rPr>
        <w:t>helpful to know some more languages that just english</w:t>
      </w:r>
      <w:r w:rsidRPr="002529D6">
        <w:rPr>
          <w:color w:val="000000"/>
          <w:szCs w:val="24"/>
          <w:lang w:val="en-GB"/>
        </w:rPr>
        <w:t>) and linking devices (</w:t>
      </w:r>
      <w:r w:rsidRPr="002529D6">
        <w:rPr>
          <w:i/>
          <w:color w:val="000000"/>
          <w:szCs w:val="24"/>
          <w:lang w:val="en-GB"/>
        </w:rPr>
        <w:t>if a finn, for example; that is not the case</w:t>
      </w:r>
      <w:r w:rsidRPr="002529D6">
        <w:rPr>
          <w:color w:val="000000"/>
          <w:szCs w:val="24"/>
          <w:lang w:val="en-GB"/>
        </w:rPr>
        <w:t xml:space="preserve">). As to the length or contents of sequences there were some differences, for instance L1 Finnish speakers expressed their opinion invariably with </w:t>
      </w:r>
      <w:r w:rsidRPr="002529D6">
        <w:rPr>
          <w:i/>
          <w:color w:val="000000"/>
          <w:szCs w:val="24"/>
          <w:lang w:val="en-GB"/>
        </w:rPr>
        <w:t xml:space="preserve">I think </w:t>
      </w:r>
      <w:r w:rsidRPr="002529D6">
        <w:rPr>
          <w:color w:val="000000"/>
          <w:szCs w:val="24"/>
          <w:lang w:val="en-GB"/>
        </w:rPr>
        <w:t xml:space="preserve">or </w:t>
      </w:r>
      <w:r w:rsidRPr="002529D6">
        <w:rPr>
          <w:i/>
          <w:color w:val="000000"/>
          <w:szCs w:val="24"/>
          <w:lang w:val="en-GB"/>
        </w:rPr>
        <w:t xml:space="preserve">in my opinion </w:t>
      </w:r>
      <w:r w:rsidRPr="002529D6">
        <w:rPr>
          <w:color w:val="000000"/>
          <w:szCs w:val="24"/>
          <w:lang w:val="en-GB"/>
        </w:rPr>
        <w:t xml:space="preserve">whereas Swedish speakers used in addition </w:t>
      </w:r>
      <w:r w:rsidRPr="002529D6">
        <w:rPr>
          <w:i/>
          <w:color w:val="000000"/>
          <w:szCs w:val="24"/>
          <w:lang w:val="en-GB"/>
        </w:rPr>
        <w:t xml:space="preserve">I would say, I would suggest. </w:t>
      </w:r>
      <w:r w:rsidRPr="002529D6">
        <w:rPr>
          <w:color w:val="000000"/>
          <w:szCs w:val="24"/>
          <w:lang w:val="en-GB"/>
        </w:rPr>
        <w:t>However, the amount of data is so small per category that no generalisations can be drawn.</w:t>
      </w:r>
    </w:p>
    <w:p w14:paraId="37E26F0B" w14:textId="43E0F9A2" w:rsidR="006D5E67" w:rsidRPr="002529D6" w:rsidRDefault="006D5E67" w:rsidP="001B4AC5">
      <w:pPr>
        <w:pStyle w:val="TxText"/>
        <w:rPr>
          <w:szCs w:val="24"/>
          <w:lang w:val="en-GB"/>
        </w:rPr>
      </w:pPr>
      <w:r w:rsidRPr="002529D6">
        <w:rPr>
          <w:szCs w:val="24"/>
          <w:lang w:val="en-GB"/>
        </w:rPr>
        <w:t>In L2 Swedish, various prepositional sequences (</w:t>
      </w:r>
      <w:r w:rsidRPr="002529D6">
        <w:rPr>
          <w:i/>
          <w:iCs/>
          <w:szCs w:val="24"/>
          <w:lang w:val="en-GB"/>
        </w:rPr>
        <w:t>för mig, till någon</w:t>
      </w:r>
      <w:r w:rsidRPr="002529D6">
        <w:rPr>
          <w:szCs w:val="24"/>
          <w:lang w:val="en-GB"/>
        </w:rPr>
        <w:t xml:space="preserve"> = for me, to someone) and dummy subject (</w:t>
      </w:r>
      <w:r w:rsidRPr="002529D6">
        <w:rPr>
          <w:i/>
          <w:iCs/>
          <w:szCs w:val="24"/>
          <w:lang w:val="en-GB"/>
        </w:rPr>
        <w:t>det är</w:t>
      </w:r>
      <w:r w:rsidRPr="002529D6">
        <w:rPr>
          <w:szCs w:val="24"/>
          <w:lang w:val="en-GB"/>
        </w:rPr>
        <w:t xml:space="preserve"> = it is) occurred often. Dummy subject has been found to be also fairly frequent in L2 Swedish (</w:t>
      </w:r>
      <w:bookmarkStart w:id="67" w:name="VLB_445_Ref_285_FILE150323406P2007"/>
      <w:r w:rsidR="00CF7EAA" w:rsidRPr="002529D6">
        <w:rPr>
          <w:szCs w:val="24"/>
          <w:shd w:val="clear" w:color="auto" w:fill="00FF00"/>
          <w:lang w:val="en-GB"/>
        </w:rPr>
        <w:fldChar w:fldCharType="begin"/>
      </w:r>
      <w:r w:rsidR="00032398">
        <w:rPr>
          <w:szCs w:val="24"/>
          <w:shd w:val="clear" w:color="auto" w:fill="00FF00"/>
          <w:lang w:val="en-GB"/>
        </w:rPr>
        <w:instrText>HYPERLINK "C:\\Users\\smitchell\\Desktop\\My Titles\\Booth 15032-3406\\02 Booth CE files\\15032-3406-FullBook.docx" \l "Ref_285_FILE150323406P2007" \o "(AutoLink):Bartning, I. &amp; Hammarberg, B. (2007). The functions of a high-frequency collocation in native and learner discourse: The case of French c’est and Swedish det är. International Review of Applied Linguistics 45 (1), 1–43.</w:instrText>
      </w:r>
      <w:r w:rsidR="00032398">
        <w:rPr>
          <w:szCs w:val="24"/>
          <w:shd w:val="clear" w:color="auto" w:fill="00FF00"/>
          <w:lang w:val="en-GB"/>
        </w:rPr>
        <w:cr/>
      </w:r>
      <w:r w:rsidR="00032398">
        <w:rPr>
          <w:szCs w:val="24"/>
          <w:shd w:val="clear" w:color="auto" w:fill="00FF00"/>
          <w:lang w:val="en-GB"/>
        </w:rPr>
        <w:cr/>
        <w:instrText xml:space="preserve"> UserName - DateTime: a321-12/23/2019 8:27:21 AM"</w:instrText>
      </w:r>
      <w:r w:rsidR="00CF7EAA" w:rsidRPr="002529D6">
        <w:rPr>
          <w:szCs w:val="24"/>
          <w:shd w:val="clear" w:color="auto" w:fill="00FF00"/>
          <w:lang w:val="en-GB"/>
        </w:rPr>
        <w:fldChar w:fldCharType="separate"/>
      </w:r>
      <w:r w:rsidRPr="002529D6">
        <w:rPr>
          <w:rStyle w:val="Hyperlink"/>
          <w:szCs w:val="24"/>
          <w:shd w:val="clear" w:color="auto" w:fill="00FF00"/>
          <w:lang w:val="en-GB"/>
        </w:rPr>
        <w:t>Bartning &amp; Hammarberg, 2007</w:t>
      </w:r>
      <w:r w:rsidR="00CF7EAA" w:rsidRPr="002529D6">
        <w:rPr>
          <w:szCs w:val="24"/>
          <w:shd w:val="clear" w:color="auto" w:fill="00FF00"/>
          <w:lang w:val="en-GB"/>
        </w:rPr>
        <w:fldChar w:fldCharType="end"/>
      </w:r>
      <w:bookmarkEnd w:id="67"/>
      <w:r w:rsidRPr="002529D6">
        <w:rPr>
          <w:szCs w:val="24"/>
          <w:lang w:val="en-GB"/>
        </w:rPr>
        <w:t>). Opinions were frequent in the texts,</w:t>
      </w:r>
      <w:r w:rsidR="00676E62" w:rsidRPr="002529D6">
        <w:rPr>
          <w:szCs w:val="24"/>
          <w:lang w:val="en-GB"/>
        </w:rPr>
        <w:t xml:space="preserve"> </w:t>
      </w:r>
      <w:r w:rsidRPr="002529D6">
        <w:rPr>
          <w:szCs w:val="24"/>
          <w:lang w:val="en-GB"/>
        </w:rPr>
        <w:t xml:space="preserve">but then again, the assignment invited them. However, the assignment invited opinions in all languages but for some reason only in L2 Swedish </w:t>
      </w:r>
      <w:r w:rsidR="001C44AE" w:rsidRPr="002529D6">
        <w:rPr>
          <w:szCs w:val="24"/>
          <w:lang w:val="en-GB"/>
        </w:rPr>
        <w:t>one</w:t>
      </w:r>
      <w:r w:rsidR="001C44AE">
        <w:rPr>
          <w:szCs w:val="24"/>
          <w:lang w:val="en-GB"/>
        </w:rPr>
        <w:t>-</w:t>
      </w:r>
      <w:r w:rsidRPr="002529D6">
        <w:rPr>
          <w:szCs w:val="24"/>
          <w:lang w:val="en-GB"/>
        </w:rPr>
        <w:t xml:space="preserve">fifth of learner-internal sequences were opinions such as </w:t>
      </w:r>
      <w:r w:rsidRPr="002529D6">
        <w:rPr>
          <w:i/>
          <w:iCs/>
          <w:szCs w:val="24"/>
          <w:lang w:val="en-GB"/>
        </w:rPr>
        <w:t>jag tycker att</w:t>
      </w:r>
      <w:r w:rsidRPr="002529D6">
        <w:rPr>
          <w:szCs w:val="24"/>
          <w:lang w:val="en-GB"/>
        </w:rPr>
        <w:t xml:space="preserve"> (= I think that).</w:t>
      </w:r>
    </w:p>
    <w:p w14:paraId="705577F6" w14:textId="0DE9C863" w:rsidR="006D5E67" w:rsidRPr="002529D6" w:rsidRDefault="00676E62" w:rsidP="001B4AC5">
      <w:pPr>
        <w:pStyle w:val="TxText"/>
        <w:rPr>
          <w:szCs w:val="24"/>
          <w:lang w:val="en-GB"/>
        </w:rPr>
      </w:pPr>
      <w:r w:rsidRPr="002529D6">
        <w:rPr>
          <w:szCs w:val="24"/>
          <w:lang w:val="en-GB"/>
        </w:rPr>
        <w:t>The majority of the sequences (40%) produced in L2 Finnish were categorised as grammar</w:t>
      </w:r>
      <w:r w:rsidR="001C44AE">
        <w:rPr>
          <w:szCs w:val="24"/>
          <w:lang w:val="en-GB"/>
        </w:rPr>
        <w:t>,</w:t>
      </w:r>
      <w:r w:rsidRPr="002529D6">
        <w:rPr>
          <w:szCs w:val="24"/>
          <w:lang w:val="en-GB"/>
        </w:rPr>
        <w:t xml:space="preserve"> which as a category covers for example sequences including verb chains (e.g., affirmative clause: </w:t>
      </w:r>
      <w:r w:rsidRPr="002529D6">
        <w:rPr>
          <w:i/>
          <w:szCs w:val="24"/>
          <w:lang w:val="en-GB"/>
        </w:rPr>
        <w:t>me voimme keskustella</w:t>
      </w:r>
      <w:r w:rsidRPr="002529D6">
        <w:rPr>
          <w:szCs w:val="24"/>
          <w:lang w:val="en-GB"/>
        </w:rPr>
        <w:t xml:space="preserve"> (= we can discuss) or negative clause: </w:t>
      </w:r>
      <w:r w:rsidRPr="002529D6">
        <w:rPr>
          <w:i/>
          <w:szCs w:val="24"/>
          <w:lang w:val="en-GB"/>
        </w:rPr>
        <w:t>ei enää kannattaa opiskella ruotsia</w:t>
      </w:r>
      <w:r w:rsidRPr="002529D6">
        <w:rPr>
          <w:szCs w:val="24"/>
          <w:lang w:val="en-GB"/>
        </w:rPr>
        <w:t xml:space="preserve"> (= it is not useful to study Swedish anymore). Frames that expressed possession (</w:t>
      </w:r>
      <w:r w:rsidRPr="002529D6">
        <w:rPr>
          <w:i/>
          <w:szCs w:val="24"/>
          <w:lang w:val="en-GB"/>
        </w:rPr>
        <w:t xml:space="preserve">meillä on mahdollisuus = </w:t>
      </w:r>
      <w:r w:rsidRPr="002529D6">
        <w:rPr>
          <w:szCs w:val="24"/>
          <w:lang w:val="en-GB"/>
        </w:rPr>
        <w:t>we have an opportunity</w:t>
      </w:r>
      <w:r w:rsidRPr="001C44AE">
        <w:rPr>
          <w:szCs w:val="24"/>
          <w:lang w:val="en-GB"/>
        </w:rPr>
        <w:t>)</w:t>
      </w:r>
      <w:r w:rsidRPr="002529D6">
        <w:rPr>
          <w:szCs w:val="24"/>
          <w:lang w:val="en-GB"/>
        </w:rPr>
        <w:t>, necessity (</w:t>
      </w:r>
      <w:r w:rsidRPr="002529D6">
        <w:rPr>
          <w:i/>
          <w:szCs w:val="24"/>
          <w:lang w:val="en-GB"/>
        </w:rPr>
        <w:t xml:space="preserve">on pakko </w:t>
      </w:r>
      <w:r w:rsidRPr="002529D6">
        <w:rPr>
          <w:szCs w:val="24"/>
          <w:lang w:val="en-GB"/>
        </w:rPr>
        <w:t>= one must or it is a must), or predicative structure (</w:t>
      </w:r>
      <w:r w:rsidRPr="002529D6">
        <w:rPr>
          <w:i/>
          <w:szCs w:val="24"/>
          <w:lang w:val="en-GB"/>
        </w:rPr>
        <w:t xml:space="preserve">on turhaa opiskella = </w:t>
      </w:r>
      <w:r w:rsidRPr="002529D6">
        <w:rPr>
          <w:szCs w:val="24"/>
          <w:lang w:val="en-GB"/>
        </w:rPr>
        <w:t>it is useless to study) were the most frequent.</w:t>
      </w:r>
    </w:p>
    <w:p w14:paraId="74297711" w14:textId="3779576B" w:rsidR="006D5E67" w:rsidRPr="002529D6" w:rsidRDefault="006D5E67" w:rsidP="001B4AC5">
      <w:pPr>
        <w:pStyle w:val="TxText"/>
        <w:rPr>
          <w:szCs w:val="24"/>
          <w:lang w:val="en-GB"/>
        </w:rPr>
      </w:pPr>
      <w:r w:rsidRPr="002529D6">
        <w:rPr>
          <w:szCs w:val="24"/>
          <w:lang w:val="en-GB"/>
        </w:rPr>
        <w:t xml:space="preserve">In Finnish, the categorisation that followed </w:t>
      </w:r>
      <w:bookmarkStart w:id="68" w:name="VLB_470_Ref_299_FILE150323406P2007"/>
      <w:r w:rsidR="00CF7EAA" w:rsidRPr="002529D6">
        <w:rPr>
          <w:szCs w:val="24"/>
          <w:shd w:val="clear" w:color="auto" w:fill="00FF00"/>
          <w:lang w:val="en-GB"/>
        </w:rPr>
        <w:fldChar w:fldCharType="begin"/>
      </w:r>
      <w:r w:rsidR="00032398">
        <w:rPr>
          <w:szCs w:val="24"/>
          <w:shd w:val="clear" w:color="auto" w:fill="00FF00"/>
          <w:lang w:val="en-GB"/>
        </w:rPr>
        <w:instrText>HYPERLINK "C:\\Users\\smitchell\\Desktop\\My Titles\\Booth 15032-3406\\02 Booth CE files\\15032-3406-FullBook.docx" \l "Ref_299_FILE150323406P2007" \o "(AutoLink):Myles, F. &amp; Cordier, C. (2017). Formulaic sequence (FS) cannot be an umbrella term in SLA. Focusing on psycholinguistic FSs and their identification. Studies in Second Language Acquisition. 39, 3–28.</w:instrText>
      </w:r>
      <w:r w:rsidR="00032398">
        <w:rPr>
          <w:szCs w:val="24"/>
          <w:shd w:val="clear" w:color="auto" w:fill="00FF00"/>
          <w:lang w:val="en-GB"/>
        </w:rPr>
        <w:cr/>
      </w:r>
      <w:r w:rsidR="00032398">
        <w:rPr>
          <w:szCs w:val="24"/>
          <w:shd w:val="clear" w:color="auto" w:fill="00FF00"/>
          <w:lang w:val="en-GB"/>
        </w:rPr>
        <w:cr/>
        <w:instrText xml:space="preserve"> UserName - DateTime: a321-12/23/2019 8:27:30 AM"</w:instrText>
      </w:r>
      <w:r w:rsidR="00CF7EAA" w:rsidRPr="002529D6">
        <w:rPr>
          <w:szCs w:val="24"/>
          <w:shd w:val="clear" w:color="auto" w:fill="00FF00"/>
          <w:lang w:val="en-GB"/>
        </w:rPr>
        <w:fldChar w:fldCharType="separate"/>
      </w:r>
      <w:r w:rsidRPr="002529D6">
        <w:rPr>
          <w:rStyle w:val="Hyperlink"/>
          <w:szCs w:val="24"/>
          <w:shd w:val="clear" w:color="auto" w:fill="00FF00"/>
          <w:lang w:val="en-GB"/>
        </w:rPr>
        <w:t>Myles and Cordier (2017</w:t>
      </w:r>
      <w:r w:rsidR="00CF7EAA" w:rsidRPr="002529D6">
        <w:rPr>
          <w:szCs w:val="24"/>
          <w:shd w:val="clear" w:color="auto" w:fill="00FF00"/>
          <w:lang w:val="en-GB"/>
        </w:rPr>
        <w:fldChar w:fldCharType="end"/>
      </w:r>
      <w:bookmarkEnd w:id="68"/>
      <w:r w:rsidRPr="002529D6">
        <w:rPr>
          <w:szCs w:val="24"/>
          <w:lang w:val="en-GB"/>
        </w:rPr>
        <w:t xml:space="preserve">) proved to be problematic because when inflection is such an integral part of a language, it may sometimes be </w:t>
      </w:r>
      <w:r w:rsidRPr="002529D6">
        <w:rPr>
          <w:szCs w:val="24"/>
          <w:lang w:val="en-GB"/>
        </w:rPr>
        <w:lastRenderedPageBreak/>
        <w:t xml:space="preserve">difficult to decide whether a sequence should be categorised for example on grammatical or semantic basis. There were naturally also very simple instances in Finnish, such as place </w:t>
      </w:r>
      <w:r w:rsidR="00676E62" w:rsidRPr="002529D6">
        <w:rPr>
          <w:szCs w:val="24"/>
          <w:lang w:val="en-GB"/>
        </w:rPr>
        <w:t>(</w:t>
      </w:r>
      <w:r w:rsidR="00676E62" w:rsidRPr="002529D6">
        <w:rPr>
          <w:i/>
          <w:szCs w:val="24"/>
          <w:lang w:val="en-GB"/>
        </w:rPr>
        <w:t>idässä</w:t>
      </w:r>
      <w:r w:rsidR="00676E62" w:rsidRPr="002529D6">
        <w:rPr>
          <w:szCs w:val="24"/>
          <w:lang w:val="en-GB"/>
        </w:rPr>
        <w:t xml:space="preserve"> = in the East; </w:t>
      </w:r>
      <w:r w:rsidR="00676E62" w:rsidRPr="002529D6">
        <w:rPr>
          <w:i/>
          <w:szCs w:val="24"/>
          <w:u w:val="single"/>
          <w:lang w:val="en-GB"/>
        </w:rPr>
        <w:t>Euroopassa</w:t>
      </w:r>
      <w:r w:rsidR="00676E62" w:rsidRPr="002529D6">
        <w:rPr>
          <w:i/>
          <w:szCs w:val="24"/>
          <w:lang w:val="en-GB"/>
        </w:rPr>
        <w:t xml:space="preserve"> on paljon</w:t>
      </w:r>
      <w:r w:rsidR="00676E62" w:rsidRPr="002529D6">
        <w:rPr>
          <w:szCs w:val="24"/>
          <w:lang w:val="en-GB"/>
        </w:rPr>
        <w:t xml:space="preserve"> = in Europe there are a lot), time (</w:t>
      </w:r>
      <w:r w:rsidR="00676E62" w:rsidRPr="002529D6">
        <w:rPr>
          <w:i/>
          <w:szCs w:val="24"/>
          <w:lang w:val="en-GB"/>
        </w:rPr>
        <w:t>viime aikoina</w:t>
      </w:r>
      <w:r w:rsidR="00676E62" w:rsidRPr="002529D6">
        <w:rPr>
          <w:szCs w:val="24"/>
          <w:lang w:val="en-GB"/>
        </w:rPr>
        <w:t xml:space="preserve"> = recently; </w:t>
      </w:r>
      <w:r w:rsidR="00676E62" w:rsidRPr="002529D6">
        <w:rPr>
          <w:i/>
          <w:szCs w:val="24"/>
          <w:lang w:val="en-GB"/>
        </w:rPr>
        <w:t>tänä vuonna</w:t>
      </w:r>
      <w:r w:rsidR="00676E62" w:rsidRPr="002529D6">
        <w:rPr>
          <w:szCs w:val="24"/>
          <w:lang w:val="en-GB"/>
        </w:rPr>
        <w:t xml:space="preserve"> = this year), and opinion (</w:t>
      </w:r>
      <w:r w:rsidR="00676E62" w:rsidRPr="002529D6">
        <w:rPr>
          <w:i/>
          <w:szCs w:val="24"/>
          <w:u w:val="single"/>
          <w:lang w:val="en-GB"/>
        </w:rPr>
        <w:t>minun mielestäni</w:t>
      </w:r>
      <w:r w:rsidR="00676E62" w:rsidRPr="002529D6">
        <w:rPr>
          <w:i/>
          <w:szCs w:val="24"/>
          <w:lang w:val="en-GB"/>
        </w:rPr>
        <w:t xml:space="preserve"> todella huono</w:t>
      </w:r>
      <w:r w:rsidR="00676E62" w:rsidRPr="002529D6">
        <w:rPr>
          <w:szCs w:val="24"/>
          <w:lang w:val="en-GB"/>
        </w:rPr>
        <w:t xml:space="preserve"> = I think really bad; </w:t>
      </w:r>
      <w:r w:rsidR="00676E62" w:rsidRPr="002529D6">
        <w:rPr>
          <w:i/>
          <w:szCs w:val="24"/>
          <w:lang w:val="en-GB"/>
        </w:rPr>
        <w:t>minusta</w:t>
      </w:r>
      <w:r w:rsidR="00676E62" w:rsidRPr="002529D6">
        <w:rPr>
          <w:szCs w:val="24"/>
          <w:lang w:val="en-GB"/>
        </w:rPr>
        <w:t xml:space="preserve"> </w:t>
      </w:r>
      <w:r w:rsidR="00676E62" w:rsidRPr="002529D6">
        <w:rPr>
          <w:i/>
          <w:szCs w:val="24"/>
          <w:lang w:val="en-GB"/>
        </w:rPr>
        <w:t xml:space="preserve">= </w:t>
      </w:r>
      <w:r w:rsidR="00676E62" w:rsidRPr="002529D6">
        <w:rPr>
          <w:szCs w:val="24"/>
          <w:lang w:val="en-GB"/>
        </w:rPr>
        <w:t>I think).</w:t>
      </w:r>
    </w:p>
    <w:p w14:paraId="57FE510D" w14:textId="313D2BF2" w:rsidR="006D5E67" w:rsidRPr="002529D6" w:rsidRDefault="0055069B" w:rsidP="001B4AC5">
      <w:pPr>
        <w:pStyle w:val="UL1iUnnumberedListoneitem"/>
        <w:rPr>
          <w:b/>
          <w:bCs/>
          <w:color w:val="000000"/>
          <w:lang w:val="en-GB"/>
        </w:rPr>
      </w:pPr>
      <w:r w:rsidRPr="002529D6">
        <w:rPr>
          <w:b/>
          <w:bCs/>
          <w:lang w:val="en-GB"/>
        </w:rPr>
        <w:t>RQ2: What kind of differences are there between different levels of proficiency as assessed on CEFR levels?</w:t>
      </w:r>
    </w:p>
    <w:p w14:paraId="6C0DFAE9" w14:textId="77777777" w:rsidR="006D5E67" w:rsidRPr="002529D6" w:rsidRDefault="006D5E67" w:rsidP="001B4AC5">
      <w:pPr>
        <w:pStyle w:val="TxCTextContinuation"/>
        <w:rPr>
          <w:lang w:val="en-GB"/>
        </w:rPr>
      </w:pPr>
      <w:r w:rsidRPr="002529D6">
        <w:rPr>
          <w:lang w:val="en-GB"/>
        </w:rPr>
        <w:t xml:space="preserve">All L2 texts were assessed by two independent raters experienced in CEFR level rating. As can be seen in </w:t>
      </w:r>
      <w:r w:rsidRPr="002529D6">
        <w:rPr>
          <w:rStyle w:val="TMenTableMention"/>
          <w:lang w:val="en-GB"/>
        </w:rPr>
        <w:t>Table 7.4</w:t>
      </w:r>
      <w:r w:rsidRPr="002529D6">
        <w:rPr>
          <w:lang w:val="en-GB"/>
        </w:rPr>
        <w:t>, most participants were at level B.</w:t>
      </w:r>
    </w:p>
    <w:p w14:paraId="564CD5FF" w14:textId="470581BA" w:rsidR="006D5E67" w:rsidRPr="002529D6" w:rsidRDefault="006D5E67" w:rsidP="001B4AC5">
      <w:pPr>
        <w:pStyle w:val="TTTableTitle"/>
        <w:rPr>
          <w:lang w:val="en-GB"/>
        </w:rPr>
      </w:pPr>
      <w:r w:rsidRPr="002529D6">
        <w:rPr>
          <w:rStyle w:val="TNTableNumber"/>
          <w:lang w:val="en-GB"/>
        </w:rPr>
        <w:t>Table 7.4</w:t>
      </w:r>
      <w:r w:rsidRPr="002529D6">
        <w:rPr>
          <w:lang w:val="en-GB"/>
        </w:rPr>
        <w:t xml:space="preserve"> Written performances in the data assessed as to their CEFR level</w:t>
      </w:r>
    </w:p>
    <w:tbl>
      <w:tblPr>
        <w:tblW w:w="5000" w:type="pct"/>
        <w:tblLook w:val="0400" w:firstRow="0" w:lastRow="0" w:firstColumn="0" w:lastColumn="0" w:noHBand="0" w:noVBand="1"/>
      </w:tblPr>
      <w:tblGrid>
        <w:gridCol w:w="1828"/>
        <w:gridCol w:w="1194"/>
        <w:gridCol w:w="1194"/>
        <w:gridCol w:w="1194"/>
        <w:gridCol w:w="1194"/>
        <w:gridCol w:w="1225"/>
        <w:gridCol w:w="1511"/>
      </w:tblGrid>
      <w:tr w:rsidR="006D5E67" w:rsidRPr="002529D6" w14:paraId="20B8D83B" w14:textId="77777777" w:rsidTr="00676E62">
        <w:trPr>
          <w:trHeight w:val="440"/>
        </w:trPr>
        <w:tc>
          <w:tcPr>
            <w:tcW w:w="979" w:type="pct"/>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A7692" w14:textId="77777777" w:rsidR="006D5E67" w:rsidRPr="002529D6" w:rsidRDefault="006D5E67" w:rsidP="001B4AC5">
            <w:pPr>
              <w:pStyle w:val="TCH"/>
              <w:rPr>
                <w:lang w:val="en-GB"/>
              </w:rPr>
            </w:pPr>
            <w:r w:rsidRPr="002529D6">
              <w:rPr>
                <w:lang w:val="en-GB"/>
              </w:rPr>
              <w:t>L2 language</w:t>
            </w:r>
          </w:p>
        </w:tc>
        <w:tc>
          <w:tcPr>
            <w:tcW w:w="4021" w:type="pct"/>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39E32" w14:textId="77777777" w:rsidR="006D5E67" w:rsidRPr="002529D6" w:rsidRDefault="006D5E67" w:rsidP="001B4AC5">
            <w:pPr>
              <w:pStyle w:val="TCH"/>
              <w:rPr>
                <w:lang w:val="en-GB"/>
              </w:rPr>
            </w:pPr>
            <w:r w:rsidRPr="002529D6">
              <w:rPr>
                <w:lang w:val="en-GB"/>
              </w:rPr>
              <w:t>CEFR levels</w:t>
            </w:r>
          </w:p>
        </w:tc>
      </w:tr>
      <w:tr w:rsidR="006D5E67" w:rsidRPr="002529D6" w14:paraId="3096CC96" w14:textId="77777777" w:rsidTr="00676E62">
        <w:trPr>
          <w:trHeight w:val="440"/>
        </w:trPr>
        <w:tc>
          <w:tcPr>
            <w:tcW w:w="979" w:type="pct"/>
            <w:vMerge/>
            <w:tcBorders>
              <w:top w:val="single" w:sz="8" w:space="0" w:color="000000"/>
              <w:left w:val="single" w:sz="8" w:space="0" w:color="000000"/>
              <w:bottom w:val="single" w:sz="8" w:space="0" w:color="000000"/>
              <w:right w:val="single" w:sz="8" w:space="0" w:color="000000"/>
            </w:tcBorders>
            <w:vAlign w:val="center"/>
            <w:hideMark/>
          </w:tcPr>
          <w:p w14:paraId="6E4C10D8" w14:textId="77777777" w:rsidR="006D5E67" w:rsidRPr="002529D6" w:rsidRDefault="006D5E67" w:rsidP="001B4AC5">
            <w:pPr>
              <w:pStyle w:val="TCH"/>
              <w:rPr>
                <w:lang w:val="en-GB"/>
              </w:rPr>
            </w:pP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F1E42" w14:textId="77777777" w:rsidR="006D5E67" w:rsidRPr="002529D6" w:rsidRDefault="006D5E67" w:rsidP="001B4AC5">
            <w:pPr>
              <w:pStyle w:val="TCH"/>
              <w:rPr>
                <w:lang w:val="en-GB"/>
              </w:rPr>
            </w:pPr>
            <w:r w:rsidRPr="002529D6">
              <w:rPr>
                <w:lang w:val="en-GB"/>
              </w:rPr>
              <w:t>C2</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8CA7A" w14:textId="77777777" w:rsidR="006D5E67" w:rsidRPr="002529D6" w:rsidRDefault="006D5E67" w:rsidP="001B4AC5">
            <w:pPr>
              <w:pStyle w:val="TCH"/>
              <w:rPr>
                <w:lang w:val="en-GB"/>
              </w:rPr>
            </w:pPr>
            <w:r w:rsidRPr="002529D6">
              <w:rPr>
                <w:lang w:val="en-GB"/>
              </w:rPr>
              <w:t>C1</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C97F1" w14:textId="77777777" w:rsidR="006D5E67" w:rsidRPr="002529D6" w:rsidRDefault="006D5E67" w:rsidP="001B4AC5">
            <w:pPr>
              <w:pStyle w:val="TCH"/>
              <w:rPr>
                <w:lang w:val="en-GB"/>
              </w:rPr>
            </w:pPr>
            <w:r w:rsidRPr="002529D6">
              <w:rPr>
                <w:lang w:val="en-GB"/>
              </w:rPr>
              <w:t>B2</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DC86D" w14:textId="77777777" w:rsidR="006D5E67" w:rsidRPr="002529D6" w:rsidRDefault="006D5E67" w:rsidP="001B4AC5">
            <w:pPr>
              <w:pStyle w:val="TCH"/>
              <w:rPr>
                <w:lang w:val="en-GB"/>
              </w:rPr>
            </w:pPr>
            <w:r w:rsidRPr="002529D6">
              <w:rPr>
                <w:lang w:val="en-GB"/>
              </w:rPr>
              <w:t>B1</w:t>
            </w:r>
          </w:p>
        </w:tc>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EC932" w14:textId="77777777" w:rsidR="006D5E67" w:rsidRPr="002529D6" w:rsidRDefault="006D5E67" w:rsidP="001B4AC5">
            <w:pPr>
              <w:pStyle w:val="TCH"/>
              <w:rPr>
                <w:lang w:val="en-GB"/>
              </w:rPr>
            </w:pPr>
            <w:r w:rsidRPr="002529D6">
              <w:rPr>
                <w:lang w:val="en-GB"/>
              </w:rPr>
              <w:t>A2</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98DEE" w14:textId="77777777" w:rsidR="006D5E67" w:rsidRPr="002529D6" w:rsidRDefault="006D5E67" w:rsidP="001B4AC5">
            <w:pPr>
              <w:pStyle w:val="TCH"/>
              <w:rPr>
                <w:lang w:val="en-GB"/>
              </w:rPr>
            </w:pPr>
            <w:r w:rsidRPr="002529D6">
              <w:rPr>
                <w:lang w:val="en-GB"/>
              </w:rPr>
              <w:t>A1</w:t>
            </w:r>
          </w:p>
        </w:tc>
      </w:tr>
      <w:tr w:rsidR="006D5E67" w:rsidRPr="002529D6" w14:paraId="395FC87B" w14:textId="77777777" w:rsidTr="00676E62">
        <w:tc>
          <w:tcPr>
            <w:tcW w:w="9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36A44" w14:textId="77777777" w:rsidR="006D5E67" w:rsidRPr="002529D6" w:rsidRDefault="006D5E67" w:rsidP="001B4AC5">
            <w:pPr>
              <w:rPr>
                <w:sz w:val="24"/>
                <w:szCs w:val="24"/>
                <w:lang w:val="en-GB"/>
              </w:rPr>
            </w:pPr>
            <w:r w:rsidRPr="002529D6">
              <w:rPr>
                <w:color w:val="000000"/>
                <w:sz w:val="24"/>
                <w:szCs w:val="24"/>
                <w:lang w:val="en-GB"/>
              </w:rPr>
              <w:t>English</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06906" w14:textId="77777777" w:rsidR="006D5E67" w:rsidRPr="002529D6" w:rsidRDefault="006D5E67" w:rsidP="001B4AC5">
            <w:pPr>
              <w:rPr>
                <w:sz w:val="24"/>
                <w:szCs w:val="24"/>
                <w:lang w:val="en-GB"/>
              </w:rPr>
            </w:pP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9FF78" w14:textId="77777777" w:rsidR="006D5E67" w:rsidRPr="002529D6" w:rsidRDefault="006D5E67" w:rsidP="001B4AC5">
            <w:pPr>
              <w:rPr>
                <w:sz w:val="24"/>
                <w:szCs w:val="24"/>
                <w:lang w:val="en-GB"/>
              </w:rPr>
            </w:pPr>
            <w:r w:rsidRPr="002529D6">
              <w:rPr>
                <w:color w:val="000000"/>
                <w:sz w:val="24"/>
                <w:szCs w:val="24"/>
                <w:lang w:val="en-GB"/>
              </w:rPr>
              <w:t>3</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74D6" w14:textId="77777777" w:rsidR="006D5E67" w:rsidRPr="002529D6" w:rsidRDefault="006D5E67" w:rsidP="001B4AC5">
            <w:pPr>
              <w:rPr>
                <w:sz w:val="24"/>
                <w:szCs w:val="24"/>
                <w:lang w:val="en-GB"/>
              </w:rPr>
            </w:pPr>
            <w:r w:rsidRPr="002529D6">
              <w:rPr>
                <w:color w:val="000000"/>
                <w:sz w:val="24"/>
                <w:szCs w:val="24"/>
                <w:lang w:val="en-GB"/>
              </w:rPr>
              <w:t>12</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11233" w14:textId="77777777" w:rsidR="006D5E67" w:rsidRPr="002529D6" w:rsidRDefault="006D5E67" w:rsidP="001B4AC5">
            <w:pPr>
              <w:rPr>
                <w:sz w:val="24"/>
                <w:szCs w:val="24"/>
                <w:lang w:val="en-GB"/>
              </w:rPr>
            </w:pPr>
            <w:r w:rsidRPr="002529D6">
              <w:rPr>
                <w:color w:val="000000"/>
                <w:sz w:val="24"/>
                <w:szCs w:val="24"/>
                <w:lang w:val="en-GB"/>
              </w:rPr>
              <w:t>6</w:t>
            </w:r>
          </w:p>
        </w:tc>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43447" w14:textId="77777777" w:rsidR="006D5E67" w:rsidRPr="002529D6" w:rsidRDefault="006D5E67" w:rsidP="001B4AC5">
            <w:pPr>
              <w:rPr>
                <w:sz w:val="24"/>
                <w:szCs w:val="24"/>
                <w:lang w:val="en-GB"/>
              </w:rPr>
            </w:pPr>
            <w:r w:rsidRPr="002529D6">
              <w:rPr>
                <w:color w:val="000000"/>
                <w:sz w:val="24"/>
                <w:szCs w:val="24"/>
                <w:lang w:val="en-GB"/>
              </w:rPr>
              <w:t>2</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6441D" w14:textId="77777777" w:rsidR="006D5E67" w:rsidRPr="002529D6" w:rsidRDefault="006D5E67" w:rsidP="001B4AC5">
            <w:pPr>
              <w:rPr>
                <w:sz w:val="24"/>
                <w:szCs w:val="24"/>
                <w:lang w:val="en-GB"/>
              </w:rPr>
            </w:pPr>
          </w:p>
        </w:tc>
      </w:tr>
      <w:tr w:rsidR="006D5E67" w:rsidRPr="002529D6" w14:paraId="2C517D78" w14:textId="77777777" w:rsidTr="00676E62">
        <w:tc>
          <w:tcPr>
            <w:tcW w:w="9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AD626" w14:textId="77777777" w:rsidR="006D5E67" w:rsidRPr="002529D6" w:rsidRDefault="006D5E67" w:rsidP="001B4AC5">
            <w:pPr>
              <w:rPr>
                <w:sz w:val="24"/>
                <w:szCs w:val="24"/>
                <w:lang w:val="en-GB"/>
              </w:rPr>
            </w:pPr>
            <w:r w:rsidRPr="002529D6">
              <w:rPr>
                <w:color w:val="000000"/>
                <w:sz w:val="24"/>
                <w:szCs w:val="24"/>
                <w:lang w:val="en-GB"/>
              </w:rPr>
              <w:t>Swedish</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643E1" w14:textId="77777777" w:rsidR="006D5E67" w:rsidRPr="002529D6" w:rsidRDefault="006D5E67" w:rsidP="001B4AC5">
            <w:pPr>
              <w:rPr>
                <w:sz w:val="24"/>
                <w:szCs w:val="24"/>
                <w:lang w:val="en-GB"/>
              </w:rPr>
            </w:pP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6BA93" w14:textId="77777777" w:rsidR="006D5E67" w:rsidRPr="002529D6" w:rsidRDefault="006D5E67" w:rsidP="001B4AC5">
            <w:pPr>
              <w:rPr>
                <w:sz w:val="24"/>
                <w:szCs w:val="24"/>
                <w:lang w:val="en-GB"/>
              </w:rPr>
            </w:pPr>
            <w:r w:rsidRPr="002529D6">
              <w:rPr>
                <w:color w:val="000000"/>
                <w:sz w:val="24"/>
                <w:szCs w:val="24"/>
                <w:lang w:val="en-GB"/>
              </w:rPr>
              <w:t>1</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056D8" w14:textId="77777777" w:rsidR="006D5E67" w:rsidRPr="002529D6" w:rsidRDefault="006D5E67" w:rsidP="001B4AC5">
            <w:pPr>
              <w:rPr>
                <w:sz w:val="24"/>
                <w:szCs w:val="24"/>
                <w:lang w:val="en-GB"/>
              </w:rPr>
            </w:pPr>
            <w:r w:rsidRPr="002529D6">
              <w:rPr>
                <w:color w:val="000000"/>
                <w:sz w:val="24"/>
                <w:szCs w:val="24"/>
                <w:lang w:val="en-GB"/>
              </w:rPr>
              <w:t>5</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07437" w14:textId="77777777" w:rsidR="006D5E67" w:rsidRPr="002529D6" w:rsidRDefault="006D5E67" w:rsidP="001B4AC5">
            <w:pPr>
              <w:rPr>
                <w:sz w:val="24"/>
                <w:szCs w:val="24"/>
                <w:lang w:val="en-GB"/>
              </w:rPr>
            </w:pPr>
            <w:r w:rsidRPr="002529D6">
              <w:rPr>
                <w:color w:val="000000"/>
                <w:sz w:val="24"/>
                <w:szCs w:val="24"/>
                <w:lang w:val="en-GB"/>
              </w:rPr>
              <w:t>7</w:t>
            </w:r>
          </w:p>
        </w:tc>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709FF" w14:textId="77777777" w:rsidR="006D5E67" w:rsidRPr="002529D6" w:rsidRDefault="006D5E67" w:rsidP="001B4AC5">
            <w:pPr>
              <w:rPr>
                <w:sz w:val="24"/>
                <w:szCs w:val="24"/>
                <w:lang w:val="en-GB"/>
              </w:rPr>
            </w:pPr>
            <w:r w:rsidRPr="002529D6">
              <w:rPr>
                <w:color w:val="000000"/>
                <w:sz w:val="24"/>
                <w:szCs w:val="24"/>
                <w:lang w:val="en-GB"/>
              </w:rPr>
              <w:t>3</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72EF7" w14:textId="77777777" w:rsidR="006D5E67" w:rsidRPr="002529D6" w:rsidRDefault="006D5E67" w:rsidP="001B4AC5">
            <w:pPr>
              <w:rPr>
                <w:sz w:val="24"/>
                <w:szCs w:val="24"/>
                <w:lang w:val="en-GB"/>
              </w:rPr>
            </w:pPr>
          </w:p>
        </w:tc>
      </w:tr>
      <w:tr w:rsidR="006D5E67" w:rsidRPr="002529D6" w14:paraId="0A90F4F7" w14:textId="77777777" w:rsidTr="00676E62">
        <w:tc>
          <w:tcPr>
            <w:tcW w:w="9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71FDD" w14:textId="77777777" w:rsidR="006D5E67" w:rsidRPr="002529D6" w:rsidRDefault="006D5E67" w:rsidP="001B4AC5">
            <w:pPr>
              <w:rPr>
                <w:sz w:val="24"/>
                <w:szCs w:val="24"/>
                <w:lang w:val="en-GB"/>
              </w:rPr>
            </w:pPr>
            <w:r w:rsidRPr="002529D6">
              <w:rPr>
                <w:color w:val="000000"/>
                <w:sz w:val="24"/>
                <w:szCs w:val="24"/>
                <w:lang w:val="en-GB"/>
              </w:rPr>
              <w:t>Finnish</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E2EC3" w14:textId="77777777" w:rsidR="006D5E67" w:rsidRPr="002529D6" w:rsidRDefault="006D5E67" w:rsidP="001B4AC5">
            <w:pPr>
              <w:rPr>
                <w:sz w:val="24"/>
                <w:szCs w:val="24"/>
                <w:lang w:val="en-GB"/>
              </w:rPr>
            </w:pP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4C1A3" w14:textId="77777777" w:rsidR="006D5E67" w:rsidRPr="002529D6" w:rsidRDefault="006D5E67" w:rsidP="001B4AC5">
            <w:pPr>
              <w:rPr>
                <w:sz w:val="24"/>
                <w:szCs w:val="24"/>
                <w:lang w:val="en-GB"/>
              </w:rPr>
            </w:pP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5590A" w14:textId="77777777" w:rsidR="006D5E67" w:rsidRPr="002529D6" w:rsidRDefault="006D5E67" w:rsidP="001B4AC5">
            <w:pPr>
              <w:rPr>
                <w:sz w:val="24"/>
                <w:szCs w:val="24"/>
                <w:lang w:val="en-GB"/>
              </w:rPr>
            </w:pPr>
            <w:r w:rsidRPr="002529D6">
              <w:rPr>
                <w:color w:val="000000"/>
                <w:sz w:val="24"/>
                <w:szCs w:val="24"/>
                <w:lang w:val="en-GB"/>
              </w:rPr>
              <w:t xml:space="preserve">4 </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5B1C5" w14:textId="77777777" w:rsidR="006D5E67" w:rsidRPr="002529D6" w:rsidRDefault="006D5E67" w:rsidP="001B4AC5">
            <w:pPr>
              <w:rPr>
                <w:sz w:val="24"/>
                <w:szCs w:val="24"/>
                <w:lang w:val="en-GB"/>
              </w:rPr>
            </w:pPr>
            <w:r w:rsidRPr="002529D6">
              <w:rPr>
                <w:color w:val="000000"/>
                <w:sz w:val="24"/>
                <w:szCs w:val="24"/>
                <w:lang w:val="en-GB"/>
              </w:rPr>
              <w:t xml:space="preserve">3 </w:t>
            </w:r>
          </w:p>
        </w:tc>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1A3F0" w14:textId="77777777" w:rsidR="006D5E67" w:rsidRPr="002529D6" w:rsidRDefault="006D5E67" w:rsidP="001B4AC5">
            <w:pPr>
              <w:rPr>
                <w:sz w:val="24"/>
                <w:szCs w:val="24"/>
                <w:lang w:val="en-GB"/>
              </w:rPr>
            </w:pP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B1211" w14:textId="77777777" w:rsidR="006D5E67" w:rsidRPr="002529D6" w:rsidRDefault="006D5E67" w:rsidP="001B4AC5">
            <w:pPr>
              <w:rPr>
                <w:sz w:val="24"/>
                <w:szCs w:val="24"/>
                <w:lang w:val="en-GB"/>
              </w:rPr>
            </w:pPr>
          </w:p>
        </w:tc>
      </w:tr>
      <w:tr w:rsidR="006D5E67" w:rsidRPr="002529D6" w14:paraId="5B729880" w14:textId="77777777" w:rsidTr="00676E62">
        <w:tc>
          <w:tcPr>
            <w:tcW w:w="9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25296" w14:textId="48A4A279" w:rsidR="006D5E67" w:rsidRPr="002529D6" w:rsidRDefault="001C44AE" w:rsidP="001B4AC5">
            <w:pPr>
              <w:rPr>
                <w:sz w:val="24"/>
                <w:szCs w:val="24"/>
                <w:lang w:val="en-GB"/>
              </w:rPr>
            </w:pPr>
            <w:r>
              <w:rPr>
                <w:color w:val="000000"/>
                <w:sz w:val="24"/>
                <w:szCs w:val="24"/>
                <w:lang w:val="en-GB"/>
              </w:rPr>
              <w:t>T</w:t>
            </w:r>
            <w:r w:rsidRPr="002529D6">
              <w:rPr>
                <w:color w:val="000000"/>
                <w:sz w:val="24"/>
                <w:szCs w:val="24"/>
                <w:lang w:val="en-GB"/>
              </w:rPr>
              <w:t>otal</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740CD" w14:textId="77777777" w:rsidR="006D5E67" w:rsidRPr="002529D6" w:rsidRDefault="006D5E67" w:rsidP="001B4AC5">
            <w:pPr>
              <w:rPr>
                <w:sz w:val="24"/>
                <w:szCs w:val="24"/>
                <w:lang w:val="en-GB"/>
              </w:rPr>
            </w:pP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DB923" w14:textId="77777777" w:rsidR="006D5E67" w:rsidRPr="002529D6" w:rsidRDefault="006D5E67" w:rsidP="001B4AC5">
            <w:pPr>
              <w:rPr>
                <w:sz w:val="24"/>
                <w:szCs w:val="24"/>
                <w:lang w:val="en-GB"/>
              </w:rPr>
            </w:pPr>
            <w:r w:rsidRPr="002529D6">
              <w:rPr>
                <w:color w:val="000000"/>
                <w:sz w:val="24"/>
                <w:szCs w:val="24"/>
                <w:lang w:val="en-GB"/>
              </w:rPr>
              <w:t>4</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44431" w14:textId="77777777" w:rsidR="006D5E67" w:rsidRPr="002529D6" w:rsidRDefault="006D5E67" w:rsidP="001B4AC5">
            <w:pPr>
              <w:rPr>
                <w:sz w:val="24"/>
                <w:szCs w:val="24"/>
                <w:lang w:val="en-GB"/>
              </w:rPr>
            </w:pPr>
            <w:r w:rsidRPr="002529D6">
              <w:rPr>
                <w:color w:val="000000"/>
                <w:sz w:val="24"/>
                <w:szCs w:val="24"/>
                <w:lang w:val="en-GB"/>
              </w:rPr>
              <w:t>19</w:t>
            </w:r>
          </w:p>
        </w:tc>
        <w:tc>
          <w:tcPr>
            <w:tcW w:w="6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8C26C" w14:textId="77777777" w:rsidR="006D5E67" w:rsidRPr="002529D6" w:rsidRDefault="006D5E67" w:rsidP="001B4AC5">
            <w:pPr>
              <w:rPr>
                <w:sz w:val="24"/>
                <w:szCs w:val="24"/>
                <w:lang w:val="en-GB"/>
              </w:rPr>
            </w:pPr>
            <w:r w:rsidRPr="002529D6">
              <w:rPr>
                <w:color w:val="000000"/>
                <w:sz w:val="24"/>
                <w:szCs w:val="24"/>
                <w:lang w:val="en-GB"/>
              </w:rPr>
              <w:t>18</w:t>
            </w:r>
          </w:p>
        </w:tc>
        <w:tc>
          <w:tcPr>
            <w:tcW w:w="65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79309" w14:textId="77777777" w:rsidR="006D5E67" w:rsidRPr="002529D6" w:rsidRDefault="006D5E67" w:rsidP="001B4AC5">
            <w:pPr>
              <w:rPr>
                <w:sz w:val="24"/>
                <w:szCs w:val="24"/>
                <w:lang w:val="en-GB"/>
              </w:rPr>
            </w:pPr>
            <w:r w:rsidRPr="002529D6">
              <w:rPr>
                <w:color w:val="000000"/>
                <w:sz w:val="24"/>
                <w:szCs w:val="24"/>
                <w:lang w:val="en-GB"/>
              </w:rPr>
              <w:t>5</w:t>
            </w:r>
          </w:p>
        </w:tc>
        <w:tc>
          <w:tcPr>
            <w:tcW w:w="80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08606" w14:textId="77777777" w:rsidR="006D5E67" w:rsidRPr="002529D6" w:rsidRDefault="006D5E67" w:rsidP="001B4AC5">
            <w:pPr>
              <w:rPr>
                <w:sz w:val="24"/>
                <w:szCs w:val="24"/>
                <w:lang w:val="en-GB"/>
              </w:rPr>
            </w:pPr>
          </w:p>
        </w:tc>
      </w:tr>
    </w:tbl>
    <w:p w14:paraId="3977C0B8" w14:textId="6EF9C815" w:rsidR="006D5E67" w:rsidRPr="002529D6" w:rsidRDefault="006D5E67" w:rsidP="001B4AC5">
      <w:pPr>
        <w:pStyle w:val="TxText"/>
        <w:rPr>
          <w:color w:val="000000"/>
          <w:szCs w:val="24"/>
          <w:lang w:val="en-GB"/>
        </w:rPr>
      </w:pPr>
      <w:r w:rsidRPr="002529D6">
        <w:rPr>
          <w:color w:val="000000"/>
          <w:szCs w:val="24"/>
          <w:lang w:val="en-GB"/>
        </w:rPr>
        <w:t xml:space="preserve">Our assumption was, based on previous research, that participants might be producing more sequences per bursts at lower levels. However, </w:t>
      </w:r>
      <w:r w:rsidRPr="002529D6">
        <w:rPr>
          <w:rFonts w:eastAsia="Arial"/>
          <w:color w:val="000000"/>
          <w:szCs w:val="24"/>
          <w:lang w:val="en-GB"/>
        </w:rPr>
        <w:t>the data does not support this assumption</w:t>
      </w:r>
      <w:r w:rsidRPr="002529D6">
        <w:rPr>
          <w:color w:val="000000"/>
          <w:szCs w:val="24"/>
          <w:lang w:val="en-GB"/>
        </w:rPr>
        <w:t xml:space="preserve">. A2 level participants managed to produce very few sequences during bursts, and not that many bursts to start with. They were, quite naturally, short and simple compared to higher levels of proficiency. For instance in English, the participants at A2 produced opinions </w:t>
      </w:r>
      <w:r w:rsidRPr="002529D6">
        <w:rPr>
          <w:i/>
          <w:iCs/>
          <w:color w:val="000000"/>
          <w:szCs w:val="24"/>
          <w:lang w:val="en-GB"/>
        </w:rPr>
        <w:t>I think</w:t>
      </w:r>
      <w:r w:rsidRPr="001C44AE">
        <w:rPr>
          <w:iCs/>
          <w:color w:val="000000"/>
          <w:szCs w:val="24"/>
          <w:lang w:val="en-GB"/>
        </w:rPr>
        <w:t>,</w:t>
      </w:r>
      <w:r w:rsidRPr="002529D6">
        <w:rPr>
          <w:i/>
          <w:iCs/>
          <w:color w:val="000000"/>
          <w:szCs w:val="24"/>
          <w:lang w:val="en-GB"/>
        </w:rPr>
        <w:t xml:space="preserve"> </w:t>
      </w:r>
      <w:r w:rsidRPr="002529D6">
        <w:rPr>
          <w:color w:val="000000"/>
          <w:szCs w:val="24"/>
          <w:lang w:val="en-GB"/>
        </w:rPr>
        <w:t>fillers</w:t>
      </w:r>
      <w:r w:rsidRPr="002529D6">
        <w:rPr>
          <w:i/>
          <w:iCs/>
          <w:color w:val="000000"/>
          <w:szCs w:val="24"/>
          <w:lang w:val="en-GB"/>
        </w:rPr>
        <w:t xml:space="preserve"> of course</w:t>
      </w:r>
      <w:r w:rsidR="001C44AE">
        <w:rPr>
          <w:iCs/>
          <w:color w:val="000000"/>
          <w:szCs w:val="24"/>
          <w:lang w:val="en-GB"/>
        </w:rPr>
        <w:t>,</w:t>
      </w:r>
      <w:r w:rsidRPr="002529D6">
        <w:rPr>
          <w:color w:val="000000"/>
          <w:szCs w:val="24"/>
          <w:lang w:val="en-GB"/>
        </w:rPr>
        <w:t xml:space="preserve"> and grammar items </w:t>
      </w:r>
      <w:r w:rsidRPr="002529D6">
        <w:rPr>
          <w:i/>
          <w:iCs/>
          <w:color w:val="000000"/>
          <w:szCs w:val="24"/>
          <w:lang w:val="en-GB"/>
        </w:rPr>
        <w:t>it is</w:t>
      </w:r>
      <w:r w:rsidRPr="002529D6">
        <w:rPr>
          <w:color w:val="000000"/>
          <w:szCs w:val="24"/>
          <w:lang w:val="en-GB"/>
        </w:rPr>
        <w:t xml:space="preserve">. Naturally, the texts the participants produced at A2 were shorter </w:t>
      </w:r>
      <w:r w:rsidRPr="002529D6">
        <w:rPr>
          <w:color w:val="000000"/>
          <w:szCs w:val="24"/>
          <w:lang w:val="en-GB"/>
        </w:rPr>
        <w:lastRenderedPageBreak/>
        <w:t>than at higher levels but still, the finished products did contain sequences even though they were not necessarily produced as entities. It should also be borne in mind that the number of participants at A2 was altogether only five. In L2 Swedish higher proficiency levels, there were signs that the participants were producing more sequences per burst than at lower levels.</w:t>
      </w:r>
    </w:p>
    <w:p w14:paraId="3DD287B5" w14:textId="60C99914" w:rsidR="006D5E67" w:rsidRPr="002529D6" w:rsidRDefault="006D5E67" w:rsidP="001B4AC5">
      <w:pPr>
        <w:pStyle w:val="TxText"/>
        <w:rPr>
          <w:color w:val="000000"/>
          <w:szCs w:val="24"/>
          <w:lang w:val="en-GB"/>
        </w:rPr>
      </w:pPr>
      <w:r w:rsidRPr="002529D6">
        <w:rPr>
          <w:color w:val="000000"/>
          <w:szCs w:val="24"/>
          <w:lang w:val="en-GB"/>
        </w:rPr>
        <w:t>The level of proficiency had a greater impact on the length and variation of sequences: at higher levels of proficiency</w:t>
      </w:r>
      <w:r w:rsidR="001C44AE">
        <w:rPr>
          <w:color w:val="000000"/>
          <w:szCs w:val="24"/>
          <w:lang w:val="en-GB"/>
        </w:rPr>
        <w:t>,</w:t>
      </w:r>
      <w:r w:rsidRPr="002529D6">
        <w:rPr>
          <w:color w:val="000000"/>
          <w:szCs w:val="24"/>
          <w:lang w:val="en-GB"/>
        </w:rPr>
        <w:t xml:space="preserve"> the participants naturally produced also longer sequences and there was more variation in the types of sequences that they produced. The level of proficiency did not seem to determine either the length of the text or the number of bursts produced. A clear illustration of this is, for instance, when comparing an A2 level participant and a C1 level participant from the same data gathering session, A2 participant produced nine bursts out of which four were sequences, and C1 participant produced ten bursts with six sequences. As discussed </w:t>
      </w:r>
      <w:r w:rsidR="001C44AE">
        <w:rPr>
          <w:color w:val="000000"/>
          <w:szCs w:val="24"/>
          <w:lang w:val="en-GB"/>
        </w:rPr>
        <w:t>earlier</w:t>
      </w:r>
      <w:r w:rsidRPr="002529D6">
        <w:rPr>
          <w:color w:val="000000"/>
          <w:szCs w:val="24"/>
          <w:lang w:val="en-GB"/>
        </w:rPr>
        <w:t>, more influential than the level of proficiency was participants’ L1</w:t>
      </w:r>
      <w:r w:rsidR="001C44AE">
        <w:rPr>
          <w:color w:val="000000"/>
          <w:szCs w:val="24"/>
          <w:lang w:val="en-GB"/>
        </w:rPr>
        <w:t>,</w:t>
      </w:r>
      <w:r w:rsidRPr="002529D6">
        <w:rPr>
          <w:color w:val="000000"/>
          <w:szCs w:val="24"/>
          <w:lang w:val="en-GB"/>
        </w:rPr>
        <w:t xml:space="preserve"> at least when it came to the number of sequences per burst and also the types of sequences.</w:t>
      </w:r>
    </w:p>
    <w:p w14:paraId="184E3020" w14:textId="55BCAC0E" w:rsidR="006D5E67" w:rsidRPr="002529D6" w:rsidRDefault="0055069B" w:rsidP="001B4AC5">
      <w:pPr>
        <w:pStyle w:val="UL1iUnnumberedListoneitem"/>
        <w:rPr>
          <w:b/>
          <w:bCs/>
          <w:lang w:val="en-GB"/>
        </w:rPr>
      </w:pPr>
      <w:r w:rsidRPr="002529D6">
        <w:rPr>
          <w:b/>
          <w:bCs/>
          <w:lang w:val="en-GB"/>
        </w:rPr>
        <w:t>RQ3: What kind of traces of L1 or other L2s are there in the sequences</w:t>
      </w:r>
      <w:r w:rsidR="001C44AE">
        <w:rPr>
          <w:b/>
          <w:bCs/>
          <w:lang w:val="en-GB"/>
        </w:rPr>
        <w:t>,</w:t>
      </w:r>
      <w:r w:rsidRPr="002529D6">
        <w:rPr>
          <w:b/>
          <w:bCs/>
          <w:lang w:val="en-GB"/>
        </w:rPr>
        <w:t xml:space="preserve"> and do they show any difference between typologically different languages?</w:t>
      </w:r>
    </w:p>
    <w:p w14:paraId="2BF93D80" w14:textId="3102747A" w:rsidR="006D5E67" w:rsidRPr="002529D6" w:rsidRDefault="00676E62" w:rsidP="001B4AC5">
      <w:pPr>
        <w:pStyle w:val="TxCTextContinuation"/>
        <w:rPr>
          <w:lang w:val="en-GB"/>
        </w:rPr>
      </w:pPr>
      <w:r w:rsidRPr="002529D6">
        <w:rPr>
          <w:lang w:val="en-GB"/>
        </w:rPr>
        <w:t>When it comes to directly translating a formulaic sequence or part of it from L1 (or other L2s), there were surprisingly few instances where traces of other languages could be detected in the English texts. Since Swedish and English are related languages, it could have been assumed that Swedish</w:t>
      </w:r>
      <w:r w:rsidR="001C44AE">
        <w:rPr>
          <w:lang w:val="en-GB"/>
        </w:rPr>
        <w:t xml:space="preserve"> </w:t>
      </w:r>
      <w:r w:rsidRPr="002529D6">
        <w:rPr>
          <w:lang w:val="en-GB"/>
        </w:rPr>
        <w:t xml:space="preserve">speakers would have shown more transfer also at </w:t>
      </w:r>
      <w:r w:rsidR="001C44AE">
        <w:rPr>
          <w:lang w:val="en-GB"/>
        </w:rPr>
        <w:t xml:space="preserve">the </w:t>
      </w:r>
      <w:r w:rsidRPr="002529D6">
        <w:rPr>
          <w:lang w:val="en-GB"/>
        </w:rPr>
        <w:t xml:space="preserve">lexical level. However, there were only ten instances altogether. The effect of L1 Swedish included spelling </w:t>
      </w:r>
      <w:r w:rsidRPr="002529D6">
        <w:rPr>
          <w:i/>
          <w:lang w:val="en-GB"/>
        </w:rPr>
        <w:t>att the same time</w:t>
      </w:r>
      <w:r w:rsidRPr="002529D6">
        <w:rPr>
          <w:lang w:val="en-GB"/>
        </w:rPr>
        <w:t xml:space="preserve">, direct translation </w:t>
      </w:r>
      <w:r w:rsidRPr="002529D6">
        <w:rPr>
          <w:i/>
          <w:lang w:val="en-GB"/>
        </w:rPr>
        <w:t xml:space="preserve">read a fourth language besides </w:t>
      </w:r>
      <w:r w:rsidRPr="002529D6">
        <w:rPr>
          <w:lang w:val="en-GB"/>
        </w:rPr>
        <w:t xml:space="preserve">(läsa språk), word order </w:t>
      </w:r>
      <w:r w:rsidRPr="002529D6">
        <w:rPr>
          <w:i/>
          <w:lang w:val="en-GB"/>
        </w:rPr>
        <w:t>is because of internet i think</w:t>
      </w:r>
      <w:r w:rsidRPr="002529D6">
        <w:rPr>
          <w:lang w:val="en-GB"/>
        </w:rPr>
        <w:t xml:space="preserve">, and sentence structure </w:t>
      </w:r>
      <w:r w:rsidRPr="002529D6">
        <w:rPr>
          <w:i/>
          <w:lang w:val="en-GB"/>
        </w:rPr>
        <w:t xml:space="preserve">is something that is a littel problematic. </w:t>
      </w:r>
      <w:r w:rsidRPr="002529D6">
        <w:rPr>
          <w:lang w:val="en-GB"/>
        </w:rPr>
        <w:t>One obvious reason for L1 Swedish not interfering more may be the high level of English proficiency of the participants.</w:t>
      </w:r>
    </w:p>
    <w:p w14:paraId="423C4D10" w14:textId="668D17C7" w:rsidR="006D5E67" w:rsidRPr="002529D6" w:rsidRDefault="00676E62" w:rsidP="001B4AC5">
      <w:pPr>
        <w:pStyle w:val="TxText"/>
        <w:rPr>
          <w:color w:val="000000"/>
          <w:szCs w:val="24"/>
          <w:lang w:val="en-GB"/>
        </w:rPr>
      </w:pPr>
      <w:r w:rsidRPr="002529D6">
        <w:rPr>
          <w:color w:val="000000"/>
          <w:szCs w:val="24"/>
          <w:lang w:val="en-GB"/>
        </w:rPr>
        <w:t xml:space="preserve">In Finnish-speaking participants’ texts, L2 Swedish could be detected </w:t>
      </w:r>
      <w:r w:rsidR="001C44AE">
        <w:rPr>
          <w:color w:val="000000"/>
          <w:szCs w:val="24"/>
          <w:lang w:val="en-GB"/>
        </w:rPr>
        <w:t>o</w:t>
      </w:r>
      <w:r w:rsidR="001C44AE" w:rsidRPr="002529D6">
        <w:rPr>
          <w:color w:val="000000"/>
          <w:szCs w:val="24"/>
          <w:lang w:val="en-GB"/>
        </w:rPr>
        <w:t xml:space="preserve">n </w:t>
      </w:r>
      <w:r w:rsidRPr="002529D6">
        <w:rPr>
          <w:color w:val="000000"/>
          <w:szCs w:val="24"/>
          <w:lang w:val="en-GB"/>
        </w:rPr>
        <w:t xml:space="preserve">three occasions. Spelling was affected and there were two grammatical instances of code-switching in the </w:t>
      </w:r>
      <w:r w:rsidRPr="002529D6">
        <w:rPr>
          <w:color w:val="000000"/>
          <w:szCs w:val="24"/>
          <w:lang w:val="en-GB"/>
        </w:rPr>
        <w:lastRenderedPageBreak/>
        <w:t xml:space="preserve">sequences: </w:t>
      </w:r>
      <w:r w:rsidRPr="002529D6">
        <w:rPr>
          <w:i/>
          <w:color w:val="000000"/>
          <w:szCs w:val="24"/>
          <w:lang w:val="en-GB"/>
        </w:rPr>
        <w:t xml:space="preserve">eller </w:t>
      </w:r>
      <w:r w:rsidRPr="002529D6">
        <w:rPr>
          <w:color w:val="000000"/>
          <w:szCs w:val="24"/>
          <w:lang w:val="en-GB"/>
        </w:rPr>
        <w:t xml:space="preserve">instead of </w:t>
      </w:r>
      <w:r w:rsidRPr="002529D6">
        <w:rPr>
          <w:i/>
          <w:color w:val="000000"/>
          <w:szCs w:val="24"/>
          <w:lang w:val="en-GB"/>
        </w:rPr>
        <w:t xml:space="preserve">or, </w:t>
      </w:r>
      <w:r w:rsidRPr="002529D6">
        <w:rPr>
          <w:color w:val="000000"/>
          <w:szCs w:val="24"/>
          <w:lang w:val="en-GB"/>
        </w:rPr>
        <w:t xml:space="preserve">and </w:t>
      </w:r>
      <w:r w:rsidRPr="002529D6">
        <w:rPr>
          <w:i/>
          <w:color w:val="000000"/>
          <w:szCs w:val="24"/>
          <w:lang w:val="en-GB"/>
        </w:rPr>
        <w:t xml:space="preserve">i Afrika </w:t>
      </w:r>
      <w:r w:rsidRPr="002529D6">
        <w:rPr>
          <w:color w:val="000000"/>
          <w:szCs w:val="24"/>
          <w:lang w:val="en-GB"/>
        </w:rPr>
        <w:t xml:space="preserve">instead of </w:t>
      </w:r>
      <w:r w:rsidRPr="002529D6">
        <w:rPr>
          <w:i/>
          <w:color w:val="000000"/>
          <w:szCs w:val="24"/>
          <w:lang w:val="en-GB"/>
        </w:rPr>
        <w:t xml:space="preserve">in Africa. </w:t>
      </w:r>
      <w:r w:rsidRPr="002529D6">
        <w:rPr>
          <w:color w:val="000000"/>
          <w:szCs w:val="24"/>
          <w:lang w:val="en-GB"/>
        </w:rPr>
        <w:t>These instances may have been caused by the fact that the participants first wrote in Swedish and then in English</w:t>
      </w:r>
      <w:r w:rsidR="001C44AE">
        <w:rPr>
          <w:color w:val="000000"/>
          <w:szCs w:val="24"/>
          <w:lang w:val="en-GB"/>
        </w:rPr>
        <w:t>,</w:t>
      </w:r>
      <w:r w:rsidRPr="002529D6">
        <w:rPr>
          <w:color w:val="000000"/>
          <w:szCs w:val="24"/>
          <w:lang w:val="en-GB"/>
        </w:rPr>
        <w:t xml:space="preserve"> which had activated their Swedish. The effect of L1 Finnish in the form of the sequences was very rare. In fact, there were only four clear instances where the semantic or structural cross-linguistic influence from Finnish could be detected. All of these were direct translations from Finnish into English that resulted in unidiomatic English such as </w:t>
      </w:r>
      <w:r w:rsidRPr="002529D6">
        <w:rPr>
          <w:i/>
          <w:color w:val="000000"/>
          <w:szCs w:val="24"/>
          <w:lang w:val="en-GB"/>
        </w:rPr>
        <w:t xml:space="preserve">their around </w:t>
      </w:r>
      <w:r w:rsidRPr="002529D6">
        <w:rPr>
          <w:color w:val="000000"/>
          <w:szCs w:val="24"/>
          <w:lang w:val="en-GB"/>
        </w:rPr>
        <w:t xml:space="preserve">(heidän ympärillään = around them) or the direct translation of a Finnish structure </w:t>
      </w:r>
      <w:r w:rsidRPr="002529D6">
        <w:rPr>
          <w:i/>
          <w:color w:val="000000"/>
          <w:szCs w:val="24"/>
          <w:lang w:val="en-GB"/>
        </w:rPr>
        <w:t>complain about everything that we do not have so well.</w:t>
      </w:r>
    </w:p>
    <w:p w14:paraId="2C0492CC" w14:textId="4DD61B5D" w:rsidR="006D5E67" w:rsidRPr="002529D6" w:rsidRDefault="00676E62" w:rsidP="001B4AC5">
      <w:pPr>
        <w:pStyle w:val="TxText"/>
        <w:rPr>
          <w:color w:val="000000"/>
          <w:szCs w:val="24"/>
          <w:lang w:val="en-GB"/>
        </w:rPr>
      </w:pPr>
      <w:r w:rsidRPr="002529D6">
        <w:rPr>
          <w:color w:val="000000"/>
          <w:szCs w:val="24"/>
          <w:lang w:val="en-GB"/>
        </w:rPr>
        <w:t>In L2 Swedish, the L1 Finnish participants sought help from Finnish and used code-switching while processing but, interestingly, very rarely (</w:t>
      </w:r>
      <w:r w:rsidRPr="002529D6">
        <w:rPr>
          <w:i/>
          <w:szCs w:val="24"/>
          <w:lang w:val="en-GB"/>
        </w:rPr>
        <w:t>n</w:t>
      </w:r>
      <w:r w:rsidRPr="002529D6">
        <w:rPr>
          <w:szCs w:val="24"/>
          <w:lang w:val="en-GB"/>
        </w:rPr>
        <w:t xml:space="preserve"> </w:t>
      </w:r>
      <w:r w:rsidRPr="002529D6">
        <w:rPr>
          <w:color w:val="000000"/>
          <w:szCs w:val="24"/>
          <w:lang w:val="en-GB"/>
        </w:rPr>
        <w:t xml:space="preserve">= </w:t>
      </w:r>
      <w:r w:rsidRPr="002529D6">
        <w:rPr>
          <w:szCs w:val="24"/>
          <w:lang w:val="en-GB"/>
        </w:rPr>
        <w:t>2</w:t>
      </w:r>
      <w:r w:rsidRPr="002529D6">
        <w:rPr>
          <w:color w:val="000000"/>
          <w:szCs w:val="24"/>
          <w:lang w:val="en-GB"/>
        </w:rPr>
        <w:t xml:space="preserve">) in the final products. That is, they were correcting themselves. The use of Finnish in the process may be also because they were not allowed to have any scrap paper on them. There were, however, some instances that they did not correct. These included choosing the wrong option when in Swedish there are two equivalents and in Finnish only one: </w:t>
      </w:r>
      <w:r w:rsidRPr="002529D6">
        <w:rPr>
          <w:i/>
          <w:color w:val="000000"/>
          <w:szCs w:val="24"/>
          <w:lang w:val="en-GB"/>
        </w:rPr>
        <w:t xml:space="preserve">kan man inte se “hela foton” </w:t>
      </w:r>
      <w:r w:rsidRPr="002529D6">
        <w:rPr>
          <w:color w:val="000000"/>
          <w:szCs w:val="24"/>
          <w:lang w:val="en-GB"/>
        </w:rPr>
        <w:t xml:space="preserve">(= cannot see the whole photo). In Finnish, </w:t>
      </w:r>
      <w:r w:rsidRPr="002529D6">
        <w:rPr>
          <w:i/>
          <w:color w:val="000000"/>
          <w:szCs w:val="24"/>
          <w:lang w:val="en-GB"/>
        </w:rPr>
        <w:t>kuva</w:t>
      </w:r>
      <w:r w:rsidRPr="002529D6">
        <w:rPr>
          <w:color w:val="000000"/>
          <w:szCs w:val="24"/>
          <w:lang w:val="en-GB"/>
        </w:rPr>
        <w:t xml:space="preserve"> refers both to a picture and a photo. Also the effect of L2 </w:t>
      </w:r>
      <w:r w:rsidRPr="002529D6">
        <w:rPr>
          <w:szCs w:val="24"/>
          <w:lang w:val="en-GB"/>
        </w:rPr>
        <w:t xml:space="preserve">English </w:t>
      </w:r>
      <w:r w:rsidRPr="002529D6">
        <w:rPr>
          <w:color w:val="000000"/>
          <w:szCs w:val="24"/>
          <w:lang w:val="en-GB"/>
        </w:rPr>
        <w:t xml:space="preserve">showed in L2 Swedish as </w:t>
      </w:r>
      <w:r w:rsidRPr="002529D6">
        <w:rPr>
          <w:i/>
          <w:color w:val="000000"/>
          <w:szCs w:val="24"/>
          <w:lang w:val="en-GB"/>
        </w:rPr>
        <w:t>jag tänker</w:t>
      </w:r>
      <w:r w:rsidRPr="002529D6">
        <w:rPr>
          <w:color w:val="000000"/>
          <w:szCs w:val="24"/>
          <w:lang w:val="en-GB"/>
        </w:rPr>
        <w:t xml:space="preserve">, a direct translation of </w:t>
      </w:r>
      <w:r w:rsidRPr="002529D6">
        <w:rPr>
          <w:i/>
          <w:color w:val="000000"/>
          <w:szCs w:val="24"/>
          <w:lang w:val="en-GB"/>
        </w:rPr>
        <w:t>I think</w:t>
      </w:r>
      <w:r w:rsidRPr="002529D6">
        <w:rPr>
          <w:color w:val="000000"/>
          <w:szCs w:val="24"/>
          <w:lang w:val="en-GB"/>
        </w:rPr>
        <w:t xml:space="preserve"> showed in the bursts</w:t>
      </w:r>
      <w:r w:rsidR="00A921C7">
        <w:rPr>
          <w:color w:val="000000"/>
          <w:szCs w:val="24"/>
          <w:lang w:val="en-GB"/>
        </w:rPr>
        <w:t>,</w:t>
      </w:r>
      <w:r w:rsidRPr="002529D6">
        <w:rPr>
          <w:color w:val="000000"/>
          <w:szCs w:val="24"/>
          <w:lang w:val="en-GB"/>
        </w:rPr>
        <w:t xml:space="preserve"> albeit this was also something that the participants often corrected within a burst into a more idiomatic </w:t>
      </w:r>
      <w:r w:rsidRPr="002529D6">
        <w:rPr>
          <w:i/>
          <w:color w:val="000000"/>
          <w:szCs w:val="24"/>
          <w:lang w:val="en-GB"/>
        </w:rPr>
        <w:t>jag tycker</w:t>
      </w:r>
      <w:r w:rsidRPr="002529D6">
        <w:rPr>
          <w:color w:val="000000"/>
          <w:szCs w:val="24"/>
          <w:lang w:val="en-GB"/>
        </w:rPr>
        <w:t xml:space="preserve">. </w:t>
      </w:r>
      <w:r w:rsidRPr="002529D6">
        <w:rPr>
          <w:szCs w:val="24"/>
          <w:lang w:val="en-GB"/>
        </w:rPr>
        <w:t>As for holistic sequences, there were quite a few cases where no differences between L1 and L2 exist but there are full translation equivalents. These expressions were also such that they presumably are frequent in teaching materials. On the other hand, they could also be considered as direct translations from Finnish (</w:t>
      </w:r>
      <w:r w:rsidRPr="002529D6">
        <w:rPr>
          <w:i/>
          <w:szCs w:val="24"/>
          <w:lang w:val="en-GB"/>
        </w:rPr>
        <w:t>pratar med mina kompisar, använder sociala medier</w:t>
      </w:r>
      <w:r w:rsidRPr="002529D6">
        <w:rPr>
          <w:szCs w:val="24"/>
          <w:lang w:val="en-GB"/>
        </w:rPr>
        <w:t xml:space="preserve"> = talk with my friends, use social media). Based on these data, we can only say that they were produced as sequences and L1 may or may not have affected.</w:t>
      </w:r>
    </w:p>
    <w:p w14:paraId="4964DB02" w14:textId="40C5EF0C" w:rsidR="006D5E67" w:rsidRPr="002529D6" w:rsidRDefault="00676E62" w:rsidP="001B4AC5">
      <w:pPr>
        <w:pStyle w:val="TxText"/>
        <w:rPr>
          <w:szCs w:val="24"/>
          <w:lang w:val="en-GB"/>
        </w:rPr>
      </w:pPr>
      <w:r w:rsidRPr="002529D6">
        <w:rPr>
          <w:szCs w:val="24"/>
          <w:lang w:val="en-GB"/>
        </w:rPr>
        <w:t xml:space="preserve">In L2 Finnish where quite of few sequences were multi-morphemic instead of multiword, the effect of L1 Swedish could be detected in sentence structures. Dummy subject showed in L2 Finnish texts: </w:t>
      </w:r>
      <w:r w:rsidRPr="002529D6">
        <w:rPr>
          <w:i/>
          <w:szCs w:val="24"/>
          <w:lang w:val="en-GB"/>
        </w:rPr>
        <w:t xml:space="preserve">se on pakko koska </w:t>
      </w:r>
      <w:r w:rsidRPr="002529D6">
        <w:rPr>
          <w:szCs w:val="24"/>
          <w:lang w:val="en-GB"/>
        </w:rPr>
        <w:t>= it is a must because</w:t>
      </w:r>
      <w:r w:rsidR="00A921C7">
        <w:rPr>
          <w:szCs w:val="24"/>
          <w:lang w:val="en-GB"/>
        </w:rPr>
        <w:t>;</w:t>
      </w:r>
      <w:r w:rsidR="00A921C7" w:rsidRPr="002529D6">
        <w:rPr>
          <w:szCs w:val="24"/>
          <w:lang w:val="en-GB"/>
        </w:rPr>
        <w:t xml:space="preserve"> </w:t>
      </w:r>
      <w:r w:rsidRPr="002529D6">
        <w:rPr>
          <w:i/>
          <w:szCs w:val="24"/>
          <w:lang w:val="en-GB"/>
        </w:rPr>
        <w:t xml:space="preserve">se on tärkeä, että </w:t>
      </w:r>
      <w:r w:rsidRPr="002529D6">
        <w:rPr>
          <w:szCs w:val="24"/>
          <w:lang w:val="en-GB"/>
        </w:rPr>
        <w:t xml:space="preserve">= it is important that. In Finnish, however, dummy subject is not used since a sentence does not need to have a subject </w:t>
      </w:r>
      <w:r w:rsidRPr="002529D6">
        <w:rPr>
          <w:szCs w:val="24"/>
          <w:lang w:val="en-GB"/>
        </w:rPr>
        <w:lastRenderedPageBreak/>
        <w:t xml:space="preserve">unlike in Swedish or English. L1 Swedish or possible L2 English also showed in </w:t>
      </w:r>
      <w:r w:rsidRPr="002529D6">
        <w:rPr>
          <w:i/>
          <w:szCs w:val="24"/>
          <w:lang w:val="en-GB"/>
        </w:rPr>
        <w:t xml:space="preserve">voit puhua ruotsia </w:t>
      </w:r>
      <w:r w:rsidRPr="002529D6">
        <w:rPr>
          <w:szCs w:val="24"/>
          <w:lang w:val="en-GB"/>
        </w:rPr>
        <w:t xml:space="preserve">(= you can speak Swedish) type of structures that are sometimes these days, as an effect of English, used also in spoken Finnish. When more idiomatic Finnish is required, as in school written assignments, this meaning would be expressed using passive voice without a subject: </w:t>
      </w:r>
      <w:r w:rsidRPr="002529D6">
        <w:rPr>
          <w:i/>
          <w:szCs w:val="24"/>
          <w:lang w:val="en-GB"/>
        </w:rPr>
        <w:t>voi puhua ruotsia</w:t>
      </w:r>
      <w:r w:rsidRPr="002529D6">
        <w:rPr>
          <w:szCs w:val="24"/>
          <w:lang w:val="en-GB"/>
        </w:rPr>
        <w:t>.</w:t>
      </w:r>
    </w:p>
    <w:p w14:paraId="5F971463" w14:textId="62058DB7" w:rsidR="006D5E67" w:rsidRPr="002529D6" w:rsidRDefault="0055069B" w:rsidP="001B4AC5">
      <w:pPr>
        <w:pStyle w:val="H1Heading1"/>
        <w:rPr>
          <w:lang w:val="en-GB"/>
        </w:rPr>
      </w:pPr>
      <w:r w:rsidRPr="002529D6">
        <w:rPr>
          <w:lang w:val="en-GB"/>
        </w:rPr>
        <w:t>Discussion</w:t>
      </w:r>
    </w:p>
    <w:p w14:paraId="150F8692" w14:textId="2C29C8AA" w:rsidR="006D5E67" w:rsidRPr="002529D6" w:rsidRDefault="006D5E67" w:rsidP="001B4AC5">
      <w:pPr>
        <w:pStyle w:val="Tx1TextFirstParagraph"/>
        <w:rPr>
          <w:rFonts w:eastAsia="Arial"/>
          <w:color w:val="000000"/>
          <w:lang w:val="en-GB"/>
        </w:rPr>
      </w:pPr>
      <w:r w:rsidRPr="002529D6">
        <w:rPr>
          <w:lang w:val="en-GB"/>
        </w:rPr>
        <w:t>The fact that the number of sequences per bursts (1.5 sec) in L2 English was so different between L1 Finnish (18%) and L1 Swedish-speakers (42%) is very interesting</w:t>
      </w:r>
      <w:r w:rsidR="00A921C7">
        <w:rPr>
          <w:lang w:val="en-GB"/>
        </w:rPr>
        <w:t>,</w:t>
      </w:r>
      <w:r w:rsidRPr="002529D6">
        <w:rPr>
          <w:lang w:val="en-GB"/>
        </w:rPr>
        <w:t xml:space="preserve"> especially since the level of proficiency does not seem to explain the difference. One possible reason might be that English and Swedish are related languages and different in their typology from Finnish. But also</w:t>
      </w:r>
      <w:r w:rsidR="00A921C7">
        <w:rPr>
          <w:lang w:val="en-GB"/>
        </w:rPr>
        <w:t>,</w:t>
      </w:r>
      <w:r w:rsidRPr="002529D6">
        <w:rPr>
          <w:lang w:val="en-GB"/>
        </w:rPr>
        <w:t xml:space="preserve"> when we look at L2 Swedish texts written by L1 Finnish</w:t>
      </w:r>
      <w:r w:rsidR="00A921C7">
        <w:rPr>
          <w:lang w:val="en-GB"/>
        </w:rPr>
        <w:t xml:space="preserve"> </w:t>
      </w:r>
      <w:r w:rsidRPr="002529D6">
        <w:rPr>
          <w:lang w:val="en-GB"/>
        </w:rPr>
        <w:t>speakers, the same tendency can be detected (15%)</w:t>
      </w:r>
      <w:r w:rsidR="00A921C7">
        <w:rPr>
          <w:lang w:val="en-GB"/>
        </w:rPr>
        <w:t>,</w:t>
      </w:r>
      <w:r w:rsidRPr="002529D6">
        <w:rPr>
          <w:lang w:val="en-GB"/>
        </w:rPr>
        <w:t xml:space="preserve"> whereas L1 Swedish-speakers produced more sequences per bursts also in L2 Finnish production (28%), even though the differences in proportion is not equally big. This would seem to indicate that the close relation of L1 and L2 perhaps does not completely explain differences in the production but rather, the typology of one’s L1. Since in Finnish sequences are multi-morphemic as well as multiword, </w:t>
      </w:r>
      <w:r w:rsidRPr="002529D6">
        <w:rPr>
          <w:rFonts w:eastAsia="Arial"/>
          <w:color w:val="000000"/>
          <w:lang w:val="en-GB"/>
        </w:rPr>
        <w:t xml:space="preserve">what remains unclear is the extent to which this </w:t>
      </w:r>
      <w:r w:rsidRPr="002529D6">
        <w:rPr>
          <w:lang w:val="en-GB"/>
        </w:rPr>
        <w:t>has led L1 Finnish speakers to produce language more as separate orthographic items in any language than their L1 Swedish-speaking counterparts</w:t>
      </w:r>
      <w:r w:rsidR="00A921C7">
        <w:rPr>
          <w:lang w:val="en-GB"/>
        </w:rPr>
        <w:t>,</w:t>
      </w:r>
      <w:r w:rsidRPr="002529D6">
        <w:rPr>
          <w:lang w:val="en-GB"/>
        </w:rPr>
        <w:t xml:space="preserve"> who are more inclined to restore and retrieve sequences in their lexicon (cf. </w:t>
      </w:r>
      <w:bookmarkStart w:id="69" w:name="MLB_165_Ref_309_FILE150323406P2007"/>
      <w:r w:rsidR="005560C9"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"Ref_309_FILE150323406P2007" \o "(ManLink):Stengers, H., Boers, F:, Housen, A. &amp; Eyckmans, J. (2011). Formulaic sequences and L2 oral proficiency: Does the type of target language influence the association? IRAL 49(4). 321–343.</w:instrText>
      </w:r>
      <w:r w:rsidR="00032398">
        <w:rPr>
          <w:shd w:val="clear" w:color="auto" w:fill="00FF00"/>
          <w:lang w:val="en-GB"/>
        </w:rPr>
        <w:cr/>
      </w:r>
      <w:r w:rsidR="00032398">
        <w:rPr>
          <w:shd w:val="clear" w:color="auto" w:fill="00FF00"/>
          <w:lang w:val="en-GB"/>
        </w:rPr>
        <w:cr/>
        <w:instrText xml:space="preserve"> UserName - DateTime: a321-12/23/2019 9:15:06 AM"</w:instrText>
      </w:r>
      <w:r w:rsidR="005560C9" w:rsidRPr="002529D6">
        <w:rPr>
          <w:shd w:val="clear" w:color="auto" w:fill="00FF00"/>
          <w:lang w:val="en-GB"/>
        </w:rPr>
        <w:fldChar w:fldCharType="separate"/>
      </w:r>
      <w:r w:rsidRPr="002529D6">
        <w:rPr>
          <w:rStyle w:val="Hyperlink"/>
          <w:szCs w:val="24"/>
          <w:shd w:val="clear" w:color="auto" w:fill="00FF00"/>
          <w:lang w:val="en-GB"/>
        </w:rPr>
        <w:t>Stengers et al., 2011</w:t>
      </w:r>
      <w:bookmarkEnd w:id="69"/>
      <w:r w:rsidR="005560C9" w:rsidRPr="002529D6">
        <w:rPr>
          <w:shd w:val="clear" w:color="auto" w:fill="00FF00"/>
          <w:lang w:val="en-GB"/>
        </w:rPr>
        <w:fldChar w:fldCharType="end"/>
      </w:r>
      <w:r w:rsidRPr="002529D6">
        <w:rPr>
          <w:lang w:val="en-GB"/>
        </w:rPr>
        <w:t xml:space="preserve">; </w:t>
      </w:r>
      <w:bookmarkStart w:id="70" w:name="VLB_455_Ref_289_FILE150323406P2007"/>
      <w:r w:rsidR="00CF7EAA" w:rsidRPr="002529D6">
        <w:rPr>
          <w:shd w:val="clear" w:color="auto" w:fill="00FF00"/>
          <w:lang w:val="en-GB"/>
        </w:rPr>
        <w:fldChar w:fldCharType="begin"/>
      </w:r>
      <w:r w:rsidR="00032398">
        <w:rPr>
          <w:shd w:val="clear" w:color="auto" w:fill="00FF00"/>
          <w:lang w:val="en-GB"/>
        </w:rPr>
        <w:instrText>HYPERLINK "C:\\Users\\smitchell\\Desktop\\My Titles\\Booth 15032-3406\\02 Booth CE files\\15032-3406-FullBook.docx" \l "Ref_289_FILE150323406P2007" \o "(AutoLink):Durrant, P. (2013). Formulaicity in an agglutinating language: the case of Turkish. Corpus Linguistics and Linguistic Theory 9 (1), 1–38.</w:instrText>
      </w:r>
      <w:r w:rsidR="00032398">
        <w:rPr>
          <w:shd w:val="clear" w:color="auto" w:fill="00FF00"/>
          <w:lang w:val="en-GB"/>
        </w:rPr>
        <w:cr/>
      </w:r>
      <w:r w:rsidR="00032398">
        <w:rPr>
          <w:shd w:val="clear" w:color="auto" w:fill="00FF00"/>
          <w:lang w:val="en-GB"/>
        </w:rPr>
        <w:cr/>
        <w:instrText xml:space="preserve"> UserName - DateTime: a321-12/23/2019 8:27:25 AM"</w:instrText>
      </w:r>
      <w:r w:rsidR="00CF7EAA" w:rsidRPr="002529D6">
        <w:rPr>
          <w:shd w:val="clear" w:color="auto" w:fill="00FF00"/>
          <w:lang w:val="en-GB"/>
        </w:rPr>
        <w:fldChar w:fldCharType="separate"/>
      </w:r>
      <w:r w:rsidRPr="002529D6">
        <w:rPr>
          <w:rStyle w:val="Hyperlink"/>
          <w:szCs w:val="24"/>
          <w:shd w:val="clear" w:color="auto" w:fill="00FF00"/>
          <w:lang w:val="en-GB"/>
        </w:rPr>
        <w:t>Durrant, 2013</w:t>
      </w:r>
      <w:r w:rsidR="00CF7EAA" w:rsidRPr="002529D6">
        <w:rPr>
          <w:shd w:val="clear" w:color="auto" w:fill="00FF00"/>
          <w:lang w:val="en-GB"/>
        </w:rPr>
        <w:fldChar w:fldCharType="end"/>
      </w:r>
      <w:bookmarkEnd w:id="70"/>
      <w:r w:rsidRPr="002529D6">
        <w:rPr>
          <w:lang w:val="en-GB"/>
        </w:rPr>
        <w:t xml:space="preserve">). </w:t>
      </w:r>
      <w:r w:rsidRPr="002529D6">
        <w:rPr>
          <w:rFonts w:eastAsia="Arial"/>
          <w:color w:val="000000"/>
          <w:lang w:val="en-GB"/>
        </w:rPr>
        <w:t>A limitation of the current study relates to the small participant population (</w:t>
      </w:r>
      <w:r w:rsidRPr="002529D6">
        <w:rPr>
          <w:rFonts w:eastAsia="Arial"/>
          <w:i/>
          <w:iCs/>
          <w:color w:val="000000"/>
          <w:lang w:val="en-GB"/>
        </w:rPr>
        <w:t>n</w:t>
      </w:r>
      <w:r w:rsidR="00A921C7">
        <w:rPr>
          <w:rFonts w:eastAsia="Arial"/>
          <w:i/>
          <w:iCs/>
          <w:color w:val="000000"/>
          <w:lang w:val="en-GB"/>
        </w:rPr>
        <w:t xml:space="preserve"> </w:t>
      </w:r>
      <w:r w:rsidRPr="002529D6">
        <w:rPr>
          <w:rFonts w:eastAsia="Arial"/>
          <w:color w:val="000000"/>
          <w:lang w:val="en-GB"/>
        </w:rPr>
        <w:t>=</w:t>
      </w:r>
      <w:r w:rsidR="00A921C7">
        <w:rPr>
          <w:rFonts w:eastAsia="Arial"/>
          <w:color w:val="000000"/>
          <w:lang w:val="en-GB"/>
        </w:rPr>
        <w:t xml:space="preserve"> </w:t>
      </w:r>
      <w:r w:rsidRPr="002529D6">
        <w:rPr>
          <w:rFonts w:eastAsia="Arial"/>
          <w:color w:val="000000"/>
          <w:lang w:val="en-GB"/>
        </w:rPr>
        <w:t>60), and so we present our findings somewhat tentatively.</w:t>
      </w:r>
    </w:p>
    <w:p w14:paraId="114AF930" w14:textId="6E3351A8" w:rsidR="006D5E67" w:rsidRPr="002529D6" w:rsidRDefault="006D5E67" w:rsidP="001B4AC5">
      <w:pPr>
        <w:pStyle w:val="TxText"/>
        <w:rPr>
          <w:szCs w:val="24"/>
          <w:lang w:val="en-GB"/>
        </w:rPr>
      </w:pPr>
      <w:r w:rsidRPr="002529D6">
        <w:rPr>
          <w:szCs w:val="24"/>
          <w:lang w:val="en-GB"/>
        </w:rPr>
        <w:t>Another interesting finding was the differences in different types of sequences produced by the participants. In L2 Swedish and Finnish</w:t>
      </w:r>
      <w:r w:rsidR="00807A66">
        <w:rPr>
          <w:szCs w:val="24"/>
          <w:lang w:val="en-GB"/>
        </w:rPr>
        <w:t>,</w:t>
      </w:r>
      <w:r w:rsidRPr="002529D6">
        <w:rPr>
          <w:szCs w:val="24"/>
          <w:lang w:val="en-GB"/>
        </w:rPr>
        <w:t xml:space="preserve"> the amount of grammar sequences was prominent compared to L2 English. In Finland, English is practically a second rather than a foreign language as one cannot avoid hearing and seeing it every day. The age group of participants, teenagers, mostly consume English-speaking media. This undoubtedly increases </w:t>
      </w:r>
      <w:r w:rsidRPr="002529D6">
        <w:rPr>
          <w:szCs w:val="24"/>
          <w:lang w:val="en-GB"/>
        </w:rPr>
        <w:lastRenderedPageBreak/>
        <w:t>informal learning opportunities. When it comes to the other national language that is a compulsory school subject and a source of much debate in both language groups, not many are eager to use the other national language in their free time</w:t>
      </w:r>
      <w:r w:rsidR="00807A66">
        <w:rPr>
          <w:szCs w:val="24"/>
          <w:lang w:val="en-GB"/>
        </w:rPr>
        <w:t>,</w:t>
      </w:r>
      <w:r w:rsidRPr="002529D6">
        <w:rPr>
          <w:szCs w:val="24"/>
          <w:lang w:val="en-GB"/>
        </w:rPr>
        <w:t xml:space="preserve"> but school might be their only exposure to the language. Also, once again when comparing L1 Swedish</w:t>
      </w:r>
      <w:r w:rsidR="00807A66">
        <w:rPr>
          <w:szCs w:val="24"/>
          <w:lang w:val="en-GB"/>
        </w:rPr>
        <w:t>-</w:t>
      </w:r>
      <w:r w:rsidRPr="002529D6">
        <w:rPr>
          <w:szCs w:val="24"/>
          <w:lang w:val="en-GB"/>
        </w:rPr>
        <w:t xml:space="preserve"> and </w:t>
      </w:r>
      <w:r w:rsidR="00807A66" w:rsidRPr="002529D6">
        <w:rPr>
          <w:szCs w:val="24"/>
          <w:lang w:val="en-GB"/>
        </w:rPr>
        <w:t>Finnish</w:t>
      </w:r>
      <w:r w:rsidR="00807A66">
        <w:rPr>
          <w:szCs w:val="24"/>
          <w:lang w:val="en-GB"/>
        </w:rPr>
        <w:t>-</w:t>
      </w:r>
      <w:r w:rsidRPr="002529D6">
        <w:rPr>
          <w:szCs w:val="24"/>
          <w:lang w:val="en-GB"/>
        </w:rPr>
        <w:t xml:space="preserve">speaking participants, holistic expressions and also frames and linking stood out as types produced more often by Swedish speakers. Frames could be explained by Swedish and English being related languages (cf. </w:t>
      </w:r>
      <w:bookmarkStart w:id="71" w:name="VLB_482_Ref_307_FILE150323406P2007"/>
      <w:r w:rsidR="00CF7EAA" w:rsidRPr="002529D6">
        <w:rPr>
          <w:szCs w:val="24"/>
          <w:shd w:val="clear" w:color="auto" w:fill="00FF00"/>
          <w:lang w:val="en-GB"/>
        </w:rPr>
        <w:fldChar w:fldCharType="begin"/>
      </w:r>
      <w:r w:rsidR="00032398">
        <w:rPr>
          <w:szCs w:val="24"/>
          <w:shd w:val="clear" w:color="auto" w:fill="00FF00"/>
          <w:lang w:val="en-GB"/>
        </w:rPr>
        <w:instrText>HYPERLINK "C:\\Users\\smitchell\\Desktop\\My Titles\\Booth 15032-3406\\02 Booth CE files\\15032-3406-FullBook.docx" \l "Ref_307_FILE150323406P2007" \o "(AutoLink):Sjöholm. K. (1995). The influence of crosslinguistic, semantic and input factors in the acquisition of English phrasal verbs. Åbo: Åbo Akademi University Press.</w:instrText>
      </w:r>
      <w:r w:rsidR="00032398">
        <w:rPr>
          <w:szCs w:val="24"/>
          <w:shd w:val="clear" w:color="auto" w:fill="00FF00"/>
          <w:lang w:val="en-GB"/>
        </w:rPr>
        <w:cr/>
      </w:r>
      <w:r w:rsidR="00032398">
        <w:rPr>
          <w:szCs w:val="24"/>
          <w:shd w:val="clear" w:color="auto" w:fill="00FF00"/>
          <w:lang w:val="en-GB"/>
        </w:rPr>
        <w:cr/>
        <w:instrText xml:space="preserve"> UserName - DateTime: a321-12/23/2019 8:27:34 AM"</w:instrText>
      </w:r>
      <w:r w:rsidR="00CF7EAA" w:rsidRPr="002529D6">
        <w:rPr>
          <w:szCs w:val="24"/>
          <w:shd w:val="clear" w:color="auto" w:fill="00FF00"/>
          <w:lang w:val="en-GB"/>
        </w:rPr>
        <w:fldChar w:fldCharType="separate"/>
      </w:r>
      <w:r w:rsidRPr="002529D6">
        <w:rPr>
          <w:rStyle w:val="Hyperlink"/>
          <w:szCs w:val="24"/>
          <w:shd w:val="clear" w:color="auto" w:fill="00FF00"/>
          <w:lang w:val="en-GB"/>
        </w:rPr>
        <w:t>Sjöholm, 1995</w:t>
      </w:r>
      <w:r w:rsidR="00CF7EAA" w:rsidRPr="002529D6">
        <w:rPr>
          <w:szCs w:val="24"/>
          <w:shd w:val="clear" w:color="auto" w:fill="00FF00"/>
          <w:lang w:val="en-GB"/>
        </w:rPr>
        <w:fldChar w:fldCharType="end"/>
      </w:r>
      <w:bookmarkEnd w:id="71"/>
      <w:r w:rsidRPr="002529D6">
        <w:rPr>
          <w:szCs w:val="24"/>
          <w:lang w:val="en-GB"/>
        </w:rPr>
        <w:t>).</w:t>
      </w:r>
    </w:p>
    <w:p w14:paraId="1D722F76" w14:textId="6B7AA668" w:rsidR="006D5E67" w:rsidRPr="002529D6" w:rsidRDefault="006D5E67" w:rsidP="001B4AC5">
      <w:pPr>
        <w:pStyle w:val="TxText"/>
        <w:rPr>
          <w:szCs w:val="24"/>
          <w:lang w:val="en-GB"/>
        </w:rPr>
      </w:pPr>
      <w:r w:rsidRPr="002529D6">
        <w:rPr>
          <w:szCs w:val="24"/>
          <w:lang w:val="en-GB"/>
        </w:rPr>
        <w:t xml:space="preserve">The classification by </w:t>
      </w:r>
      <w:bookmarkStart w:id="72" w:name="VLB_471_Ref_299_FILE150323406P2007"/>
      <w:r w:rsidR="00CF7EAA" w:rsidRPr="002529D6">
        <w:rPr>
          <w:szCs w:val="24"/>
          <w:shd w:val="clear" w:color="auto" w:fill="00FF00"/>
          <w:lang w:val="en-GB"/>
        </w:rPr>
        <w:fldChar w:fldCharType="begin"/>
      </w:r>
      <w:r w:rsidR="00032398">
        <w:rPr>
          <w:szCs w:val="24"/>
          <w:shd w:val="clear" w:color="auto" w:fill="00FF00"/>
          <w:lang w:val="en-GB"/>
        </w:rPr>
        <w:instrText>HYPERLINK "C:\\Users\\smitchell\\Desktop\\My Titles\\Booth 15032-3406\\02 Booth CE files\\15032-3406-FullBook.docx" \l "Ref_299_FILE150323406P2007" \o "(AutoLink):Myles, F. &amp; Cordier, C. (2017). Formulaic sequence (FS) cannot be an umbrella term in SLA. Focusing on psycholinguistic FSs and their identification. Studies in Second Language Acquisition. 39, 3–28.</w:instrText>
      </w:r>
      <w:r w:rsidR="00032398">
        <w:rPr>
          <w:szCs w:val="24"/>
          <w:shd w:val="clear" w:color="auto" w:fill="00FF00"/>
          <w:lang w:val="en-GB"/>
        </w:rPr>
        <w:cr/>
      </w:r>
      <w:r w:rsidR="00032398">
        <w:rPr>
          <w:szCs w:val="24"/>
          <w:shd w:val="clear" w:color="auto" w:fill="00FF00"/>
          <w:lang w:val="en-GB"/>
        </w:rPr>
        <w:cr/>
        <w:instrText xml:space="preserve"> UserName - DateTime: a321-12/23/2019 8:27:30 AM"</w:instrText>
      </w:r>
      <w:r w:rsidR="00CF7EAA" w:rsidRPr="002529D6">
        <w:rPr>
          <w:szCs w:val="24"/>
          <w:shd w:val="clear" w:color="auto" w:fill="00FF00"/>
          <w:lang w:val="en-GB"/>
        </w:rPr>
        <w:fldChar w:fldCharType="separate"/>
      </w:r>
      <w:r w:rsidRPr="002529D6">
        <w:rPr>
          <w:rStyle w:val="Hyperlink"/>
          <w:szCs w:val="24"/>
          <w:shd w:val="clear" w:color="auto" w:fill="00FF00"/>
          <w:lang w:val="en-GB"/>
        </w:rPr>
        <w:t>Myles and Cordier (2017</w:t>
      </w:r>
      <w:r w:rsidR="00CF7EAA" w:rsidRPr="002529D6">
        <w:rPr>
          <w:szCs w:val="24"/>
          <w:shd w:val="clear" w:color="auto" w:fill="00FF00"/>
          <w:lang w:val="en-GB"/>
        </w:rPr>
        <w:fldChar w:fldCharType="end"/>
      </w:r>
      <w:bookmarkEnd w:id="72"/>
      <w:r w:rsidRPr="002529D6">
        <w:rPr>
          <w:szCs w:val="24"/>
          <w:lang w:val="en-GB"/>
        </w:rPr>
        <w:t>) that we used as a basis proved problematic even after slight adjustments. One root of the problem is the multiplicity of formulaic sequences. Since some of them are pragmatic, some grammatical, some functional, and some semantic</w:t>
      </w:r>
      <w:r w:rsidR="00807A66">
        <w:rPr>
          <w:szCs w:val="24"/>
          <w:lang w:val="en-GB"/>
        </w:rPr>
        <w:t>,</w:t>
      </w:r>
      <w:r w:rsidRPr="002529D6">
        <w:rPr>
          <w:szCs w:val="24"/>
          <w:lang w:val="en-GB"/>
        </w:rPr>
        <w:t xml:space="preserve"> and each of these has dozens of subcategories, they can be categorised at different levels and from different angles</w:t>
      </w:r>
      <w:r w:rsidR="00807A66">
        <w:rPr>
          <w:szCs w:val="24"/>
          <w:lang w:val="en-GB"/>
        </w:rPr>
        <w:t>,</w:t>
      </w:r>
      <w:r w:rsidRPr="002529D6">
        <w:rPr>
          <w:szCs w:val="24"/>
          <w:lang w:val="en-GB"/>
        </w:rPr>
        <w:t xml:space="preserve"> and having one single model for categorisation seems impossible. Also, there is the task effect: certain types of tasks </w:t>
      </w:r>
      <w:r w:rsidR="00807A66">
        <w:rPr>
          <w:szCs w:val="24"/>
          <w:lang w:val="en-GB"/>
        </w:rPr>
        <w:t>(e.g.,</w:t>
      </w:r>
      <w:r w:rsidRPr="002529D6">
        <w:rPr>
          <w:szCs w:val="24"/>
          <w:lang w:val="en-GB"/>
        </w:rPr>
        <w:t xml:space="preserve"> time and place</w:t>
      </w:r>
      <w:r w:rsidR="00807A66">
        <w:rPr>
          <w:szCs w:val="24"/>
          <w:lang w:val="en-GB"/>
        </w:rPr>
        <w:t>)</w:t>
      </w:r>
      <w:r w:rsidRPr="002529D6">
        <w:rPr>
          <w:szCs w:val="24"/>
          <w:lang w:val="en-GB"/>
        </w:rPr>
        <w:t xml:space="preserve"> might be naturally more frequent. What added to the challenging nature of categorising the sequences was the fact that Finnish is typologically different from English and Swedish.</w:t>
      </w:r>
    </w:p>
    <w:p w14:paraId="775F3C3A" w14:textId="08611941" w:rsidR="006D5E67" w:rsidRPr="002529D6" w:rsidRDefault="006D5E67" w:rsidP="001B4AC5">
      <w:pPr>
        <w:pStyle w:val="TxText"/>
        <w:rPr>
          <w:szCs w:val="24"/>
          <w:lang w:val="en-GB"/>
        </w:rPr>
      </w:pPr>
      <w:r w:rsidRPr="002529D6">
        <w:rPr>
          <w:szCs w:val="24"/>
          <w:lang w:val="en-GB"/>
        </w:rPr>
        <w:t>In addition to L1, level of proficiency has been found to affect sequences in L2. In our data, it did not prove to be as influential as L1. Rather than in the amount of sequences, level of proficiency showed more in the length of bursts as well as of sequences produced</w:t>
      </w:r>
      <w:r w:rsidR="00807A66">
        <w:rPr>
          <w:szCs w:val="24"/>
          <w:lang w:val="en-GB"/>
        </w:rPr>
        <w:t>,</w:t>
      </w:r>
      <w:r w:rsidRPr="002529D6">
        <w:rPr>
          <w:szCs w:val="24"/>
          <w:lang w:val="en-GB"/>
        </w:rPr>
        <w:t xml:space="preserve"> as could be expected. Also, there was more variation in the types and also contents of sequences at higher proficiency levels.</w:t>
      </w:r>
    </w:p>
    <w:p w14:paraId="77CC52B0" w14:textId="39F1C99F" w:rsidR="006D5E67" w:rsidRPr="002529D6" w:rsidRDefault="006D5E67" w:rsidP="001B4AC5">
      <w:pPr>
        <w:pStyle w:val="TxText"/>
        <w:rPr>
          <w:szCs w:val="24"/>
          <w:lang w:val="en-GB"/>
        </w:rPr>
      </w:pPr>
      <w:r w:rsidRPr="002529D6">
        <w:rPr>
          <w:rFonts w:eastAsia="Arial"/>
          <w:color w:val="000000"/>
          <w:szCs w:val="24"/>
          <w:lang w:val="en-GB"/>
        </w:rPr>
        <w:t xml:space="preserve">With regard to L1 effect, we observe minimal difference </w:t>
      </w:r>
      <w:r w:rsidRPr="002529D6">
        <w:rPr>
          <w:szCs w:val="24"/>
          <w:lang w:val="en-GB"/>
        </w:rPr>
        <w:t>in lexical choices in bursts in any of the L2s</w:t>
      </w:r>
      <w:r w:rsidR="00807A66">
        <w:rPr>
          <w:szCs w:val="24"/>
          <w:lang w:val="en-GB"/>
        </w:rPr>
        <w:t>,</w:t>
      </w:r>
      <w:r w:rsidRPr="002529D6">
        <w:rPr>
          <w:szCs w:val="24"/>
          <w:lang w:val="en-GB"/>
        </w:rPr>
        <w:t xml:space="preserve"> which is interesting bearing in mind the results of previous studies and cross-linguistic influences in language products. L1 certainly showed in the process, but differently in different groups. In L2 Swedish production, L1 Finnish was a kind of a crutch that some of the participants relied on when they were searching for words in Swedish. Interestingly, they did not only resort to this silently in their minds, but </w:t>
      </w:r>
      <w:r w:rsidR="00807A66">
        <w:rPr>
          <w:szCs w:val="24"/>
          <w:lang w:val="en-GB"/>
        </w:rPr>
        <w:t xml:space="preserve">they </w:t>
      </w:r>
      <w:r w:rsidRPr="002529D6">
        <w:rPr>
          <w:szCs w:val="24"/>
          <w:lang w:val="en-GB"/>
        </w:rPr>
        <w:t>actually typed the Finnish words first before self-correcting. This was not found in L2 English or L2 Finnish.</w:t>
      </w:r>
    </w:p>
    <w:p w14:paraId="650CAA9E" w14:textId="5A41432F" w:rsidR="006D5E67" w:rsidRPr="002529D6" w:rsidRDefault="006D5E67" w:rsidP="001B4AC5">
      <w:pPr>
        <w:pStyle w:val="TxText"/>
        <w:rPr>
          <w:szCs w:val="24"/>
          <w:lang w:val="en-GB"/>
        </w:rPr>
      </w:pPr>
      <w:r w:rsidRPr="002529D6">
        <w:rPr>
          <w:color w:val="000000"/>
          <w:szCs w:val="24"/>
          <w:lang w:val="en-GB"/>
        </w:rPr>
        <w:lastRenderedPageBreak/>
        <w:t>The results indicate that while vocabulary is often processed as clusters, those clusters do indeed vary between individuals. Even though we assumed that the level of proficiency would have an effect on how close to linguistic clusters these processing units were, it does not seem to be the case. L1 or even other L2s seemed to be more influential. Furthermore, the analysis proved that sequences in analytic languages are fairly easy to detect and define</w:t>
      </w:r>
      <w:r w:rsidR="00807A66">
        <w:rPr>
          <w:color w:val="000000"/>
          <w:szCs w:val="24"/>
          <w:lang w:val="en-GB"/>
        </w:rPr>
        <w:t>,</w:t>
      </w:r>
      <w:r w:rsidRPr="002529D6">
        <w:rPr>
          <w:color w:val="000000"/>
          <w:szCs w:val="24"/>
          <w:lang w:val="en-GB"/>
        </w:rPr>
        <w:t xml:space="preserve"> but when it comes to an agglutinative language, we may have to rethink the very definition of a sequence</w:t>
      </w:r>
      <w:r w:rsidR="00807A66">
        <w:rPr>
          <w:color w:val="000000"/>
          <w:szCs w:val="24"/>
          <w:lang w:val="en-GB"/>
        </w:rPr>
        <w:t>,</w:t>
      </w:r>
      <w:r w:rsidRPr="002529D6">
        <w:rPr>
          <w:color w:val="000000"/>
          <w:szCs w:val="24"/>
          <w:lang w:val="en-GB"/>
        </w:rPr>
        <w:t xml:space="preserve"> not to mention </w:t>
      </w:r>
      <w:r w:rsidR="00807A66">
        <w:rPr>
          <w:color w:val="000000"/>
          <w:szCs w:val="24"/>
          <w:lang w:val="en-GB"/>
        </w:rPr>
        <w:t>its</w:t>
      </w:r>
      <w:r w:rsidR="00807A66" w:rsidRPr="002529D6">
        <w:rPr>
          <w:color w:val="000000"/>
          <w:szCs w:val="24"/>
          <w:lang w:val="en-GB"/>
        </w:rPr>
        <w:t xml:space="preserve"> </w:t>
      </w:r>
      <w:r w:rsidRPr="002529D6">
        <w:rPr>
          <w:color w:val="000000"/>
          <w:szCs w:val="24"/>
          <w:lang w:val="en-GB"/>
        </w:rPr>
        <w:t>categorisation.</w:t>
      </w:r>
    </w:p>
    <w:p w14:paraId="6A3FF62D" w14:textId="47C70130" w:rsidR="006D5E67" w:rsidRPr="002529D6" w:rsidRDefault="006D5E67" w:rsidP="001B4AC5">
      <w:pPr>
        <w:pStyle w:val="H1Heading1"/>
        <w:rPr>
          <w:lang w:val="en-GB"/>
        </w:rPr>
      </w:pPr>
      <w:r w:rsidRPr="002529D6">
        <w:rPr>
          <w:lang w:val="en-GB"/>
        </w:rPr>
        <w:t xml:space="preserve">Conclusion and </w:t>
      </w:r>
      <w:r w:rsidR="00676E62" w:rsidRPr="002529D6">
        <w:rPr>
          <w:lang w:val="en-GB"/>
        </w:rPr>
        <w:t>Future Directions</w:t>
      </w:r>
    </w:p>
    <w:p w14:paraId="094A9918" w14:textId="14BB4CB3" w:rsidR="006D5E67" w:rsidRPr="002529D6" w:rsidRDefault="006D5E67" w:rsidP="001B4AC5">
      <w:pPr>
        <w:pStyle w:val="Tx1TextFirstParagraph"/>
        <w:rPr>
          <w:lang w:val="en-GB"/>
        </w:rPr>
      </w:pPr>
      <w:r w:rsidRPr="002529D6">
        <w:rPr>
          <w:lang w:val="en-GB"/>
        </w:rPr>
        <w:t>As often is the case, the study left us with more questions than answers. As the results point to the direction that L1 typology, despite L2 proficiency level, affects processing sequences, perhaps the truth of vocabulary being stored and retrieved as sequences is not that simple. We certainly need more comparative studies to look into this further.</w:t>
      </w:r>
    </w:p>
    <w:p w14:paraId="62B1F71B" w14:textId="77777777" w:rsidR="006D5E67" w:rsidRPr="002529D6" w:rsidRDefault="006D5E67" w:rsidP="001B4AC5">
      <w:pPr>
        <w:pStyle w:val="TxText"/>
        <w:rPr>
          <w:color w:val="000000"/>
          <w:szCs w:val="24"/>
          <w:lang w:val="en-GB"/>
        </w:rPr>
      </w:pPr>
      <w:r w:rsidRPr="002529D6">
        <w:rPr>
          <w:color w:val="000000"/>
          <w:szCs w:val="24"/>
          <w:lang w:val="en-GB"/>
        </w:rPr>
        <w:t>Another aspect that needs to be studied is the difference between sequences in the processing and in the final product. Since also L1 Finnish-speaking participants did have sequences in their final products, we need to investigate how they produce them if not as entities. Complementary data such as eye-tracking and stimulated recall interviews would help to shed light on what is happening during and outside bursts. We have already gathered some interview data to find explanations for bursts.</w:t>
      </w:r>
    </w:p>
    <w:p w14:paraId="21C653A5" w14:textId="1520DD0B" w:rsidR="006D5E67" w:rsidRPr="002529D6" w:rsidRDefault="006D5E67" w:rsidP="001B4AC5">
      <w:pPr>
        <w:pStyle w:val="TxText"/>
        <w:rPr>
          <w:color w:val="000000"/>
          <w:szCs w:val="24"/>
          <w:lang w:val="en-GB"/>
        </w:rPr>
      </w:pPr>
      <w:r w:rsidRPr="002529D6">
        <w:rPr>
          <w:color w:val="000000"/>
          <w:szCs w:val="24"/>
          <w:lang w:val="en-GB"/>
        </w:rPr>
        <w:t>We also need more keystroke logging data to build a corpus that shows not only the products but also processes and that allows us to run statistical analyses. That data should also contain texts in participants’ L1 so that individual differences in</w:t>
      </w:r>
      <w:r w:rsidR="00B10E26">
        <w:rPr>
          <w:color w:val="000000"/>
          <w:szCs w:val="24"/>
          <w:lang w:val="en-GB"/>
        </w:rPr>
        <w:t>,</w:t>
      </w:r>
      <w:r w:rsidRPr="002529D6">
        <w:rPr>
          <w:color w:val="000000"/>
          <w:szCs w:val="24"/>
          <w:lang w:val="en-GB"/>
        </w:rPr>
        <w:t xml:space="preserve"> for instance</w:t>
      </w:r>
      <w:r w:rsidR="00B10E26">
        <w:rPr>
          <w:color w:val="000000"/>
          <w:szCs w:val="24"/>
          <w:lang w:val="en-GB"/>
        </w:rPr>
        <w:t>,</w:t>
      </w:r>
      <w:r w:rsidRPr="002529D6">
        <w:rPr>
          <w:color w:val="000000"/>
          <w:szCs w:val="24"/>
          <w:lang w:val="en-GB"/>
        </w:rPr>
        <w:t xml:space="preserve"> typing speed or lexical style could be detected. Keystroke logging has proven to be a very promising data gathering method, and it has already in this small-scale introductory study revealed a lot.</w:t>
      </w:r>
    </w:p>
    <w:p w14:paraId="372DF377" w14:textId="77777777" w:rsidR="00676E62" w:rsidRPr="002529D6" w:rsidRDefault="00676E62" w:rsidP="001B4AC5">
      <w:pPr>
        <w:pStyle w:val="ENHEndnotesHeading"/>
        <w:rPr>
          <w:lang w:val="en-GB"/>
        </w:rPr>
      </w:pPr>
      <w:r w:rsidRPr="002529D6">
        <w:rPr>
          <w:lang w:val="en-GB"/>
        </w:rPr>
        <w:lastRenderedPageBreak/>
        <w:t>Note</w:t>
      </w:r>
    </w:p>
    <w:p w14:paraId="64181093" w14:textId="5AC9B40E" w:rsidR="006D5E67" w:rsidRPr="002529D6" w:rsidRDefault="0055069B" w:rsidP="001B4AC5">
      <w:pPr>
        <w:pStyle w:val="RefHReferencesHeading"/>
        <w:rPr>
          <w:lang w:val="en-GB"/>
        </w:rPr>
      </w:pPr>
      <w:r w:rsidRPr="002529D6">
        <w:rPr>
          <w:lang w:val="en-GB"/>
        </w:rPr>
        <w:t>References</w:t>
      </w:r>
    </w:p>
    <w:p w14:paraId="71158F96" w14:textId="707A34B5" w:rsidR="006D5E67" w:rsidRPr="002529D6" w:rsidRDefault="006D5E67" w:rsidP="001B4AC5">
      <w:pPr>
        <w:pStyle w:val="RefBook"/>
        <w:rPr>
          <w:lang w:val="en-GB"/>
        </w:rPr>
      </w:pPr>
      <w:r w:rsidRPr="002529D6">
        <w:rPr>
          <w:lang w:val="en-GB"/>
        </w:rPr>
        <w:t>Bardovi-</w:t>
      </w:r>
      <w:bookmarkStart w:id="73" w:name="Ref_284_FILE150323406P2007"/>
      <w:r w:rsidRPr="002529D6">
        <w:rPr>
          <w:lang w:val="en-GB"/>
        </w:rPr>
        <w:t>Harlig, K. (2019). Formulaic language in second language pragmatics research. In A. Siyanova-Chanturia &amp; A. Pellicer-Sánchez (Ed</w:t>
      </w:r>
      <w:r w:rsidR="001A0387" w:rsidRPr="002529D6">
        <w:rPr>
          <w:lang w:val="en-GB"/>
        </w:rPr>
        <w:t>s</w:t>
      </w:r>
      <w:r w:rsidRPr="002529D6">
        <w:rPr>
          <w:lang w:val="en-GB"/>
        </w:rPr>
        <w:t xml:space="preserve">.), </w:t>
      </w:r>
      <w:r w:rsidRPr="002529D6">
        <w:rPr>
          <w:i/>
          <w:iCs/>
          <w:lang w:val="en-GB"/>
        </w:rPr>
        <w:t>Understanding formulaic language</w:t>
      </w:r>
      <w:r w:rsidR="00E375CD" w:rsidRPr="002529D6">
        <w:rPr>
          <w:i/>
          <w:iCs/>
          <w:lang w:val="en-GB"/>
        </w:rPr>
        <w:t>:</w:t>
      </w:r>
      <w:r w:rsidRPr="002529D6">
        <w:rPr>
          <w:i/>
          <w:iCs/>
          <w:lang w:val="en-GB"/>
        </w:rPr>
        <w:t xml:space="preserve"> A second language acquisition perspective</w:t>
      </w:r>
      <w:r w:rsidRPr="002529D6">
        <w:rPr>
          <w:lang w:val="en-GB"/>
        </w:rPr>
        <w:t xml:space="preserve"> (pp. 97–114). New York: Routledge</w:t>
      </w:r>
      <w:bookmarkEnd w:id="73"/>
      <w:r w:rsidRPr="002529D6">
        <w:rPr>
          <w:lang w:val="en-GB"/>
        </w:rPr>
        <w:t>.</w:t>
      </w:r>
    </w:p>
    <w:p w14:paraId="1F092A09" w14:textId="1B45011D" w:rsidR="006D5E67" w:rsidRPr="002529D6" w:rsidRDefault="006D5E67" w:rsidP="001B4AC5">
      <w:pPr>
        <w:pStyle w:val="RefJournal"/>
        <w:rPr>
          <w:lang w:val="en-GB"/>
        </w:rPr>
      </w:pPr>
      <w:r w:rsidRPr="002529D6">
        <w:rPr>
          <w:lang w:val="en-GB"/>
        </w:rPr>
        <w:t xml:space="preserve">Bartning, </w:t>
      </w:r>
      <w:bookmarkStart w:id="74" w:name="Ref_285_FILE150323406P2007"/>
      <w:r w:rsidRPr="002529D6">
        <w:rPr>
          <w:lang w:val="en-GB"/>
        </w:rPr>
        <w:t>I.</w:t>
      </w:r>
      <w:r w:rsidR="00B3577F" w:rsidRPr="002529D6">
        <w:rPr>
          <w:lang w:val="en-GB"/>
        </w:rPr>
        <w:t>,</w:t>
      </w:r>
      <w:r w:rsidRPr="002529D6">
        <w:rPr>
          <w:lang w:val="en-GB"/>
        </w:rPr>
        <w:t xml:space="preserve"> &amp; Hammarberg, B. (2007). The functions of a high-frequency collocation in native and learner discourse: The case of French c’est and Swedish det är. </w:t>
      </w:r>
      <w:r w:rsidRPr="002529D6">
        <w:rPr>
          <w:i/>
          <w:iCs/>
          <w:lang w:val="en-GB"/>
        </w:rPr>
        <w:t>International Review of Applied Linguistics</w:t>
      </w:r>
      <w:r w:rsidR="001A0387" w:rsidRPr="002529D6">
        <w:rPr>
          <w:lang w:val="en-GB"/>
        </w:rPr>
        <w:t>,</w:t>
      </w:r>
      <w:r w:rsidRPr="002529D6">
        <w:rPr>
          <w:lang w:val="en-GB"/>
        </w:rPr>
        <w:t xml:space="preserve"> </w:t>
      </w:r>
      <w:r w:rsidRPr="002529D6">
        <w:rPr>
          <w:i/>
          <w:iCs/>
          <w:lang w:val="en-GB"/>
        </w:rPr>
        <w:t>45</w:t>
      </w:r>
      <w:r w:rsidRPr="002529D6">
        <w:rPr>
          <w:lang w:val="en-GB"/>
        </w:rPr>
        <w:t>(1), 1–43</w:t>
      </w:r>
      <w:bookmarkEnd w:id="74"/>
      <w:r w:rsidRPr="002529D6">
        <w:rPr>
          <w:lang w:val="en-GB"/>
        </w:rPr>
        <w:t>.</w:t>
      </w:r>
    </w:p>
    <w:p w14:paraId="00EBBCC6" w14:textId="7B3CCB5C" w:rsidR="006D5E67" w:rsidRPr="002529D6" w:rsidRDefault="006D5E67" w:rsidP="001B4AC5">
      <w:pPr>
        <w:pStyle w:val="RefBook"/>
        <w:rPr>
          <w:lang w:val="en-GB"/>
        </w:rPr>
      </w:pPr>
      <w:r w:rsidRPr="002529D6">
        <w:rPr>
          <w:lang w:val="en-GB"/>
        </w:rPr>
        <w:t xml:space="preserve">Bybee, </w:t>
      </w:r>
      <w:bookmarkStart w:id="75" w:name="Ref_286_FILE150323406P2007"/>
      <w:r w:rsidRPr="002529D6">
        <w:rPr>
          <w:lang w:val="en-GB"/>
        </w:rPr>
        <w:t xml:space="preserve">J. (2010). </w:t>
      </w:r>
      <w:r w:rsidRPr="002529D6">
        <w:rPr>
          <w:i/>
          <w:iCs/>
          <w:lang w:val="en-GB"/>
        </w:rPr>
        <w:t xml:space="preserve">Language, </w:t>
      </w:r>
      <w:r w:rsidR="001A0387" w:rsidRPr="002529D6">
        <w:rPr>
          <w:i/>
          <w:iCs/>
          <w:lang w:val="en-GB"/>
        </w:rPr>
        <w:t>usage and cogni</w:t>
      </w:r>
      <w:r w:rsidRPr="002529D6">
        <w:rPr>
          <w:i/>
          <w:iCs/>
          <w:lang w:val="en-GB"/>
        </w:rPr>
        <w:t>tion</w:t>
      </w:r>
      <w:r w:rsidRPr="002529D6">
        <w:rPr>
          <w:lang w:val="en-GB"/>
        </w:rPr>
        <w:t>. Cambridge: Cambridge University Press</w:t>
      </w:r>
      <w:bookmarkEnd w:id="75"/>
      <w:r w:rsidRPr="002529D6">
        <w:rPr>
          <w:lang w:val="en-GB"/>
        </w:rPr>
        <w:t>.</w:t>
      </w:r>
    </w:p>
    <w:p w14:paraId="49B16FA3" w14:textId="414864AA" w:rsidR="006D5E67" w:rsidRPr="002529D6" w:rsidRDefault="006D5E67" w:rsidP="001B4AC5">
      <w:pPr>
        <w:pStyle w:val="RefBook"/>
        <w:rPr>
          <w:lang w:val="en-GB"/>
        </w:rPr>
      </w:pPr>
      <w:r w:rsidRPr="002529D6">
        <w:rPr>
          <w:lang w:val="en-GB"/>
        </w:rPr>
        <w:t xml:space="preserve">Conklin, </w:t>
      </w:r>
      <w:bookmarkStart w:id="76" w:name="Ref_287_FILE150323406P2007"/>
      <w:r w:rsidRPr="002529D6">
        <w:rPr>
          <w:lang w:val="en-GB"/>
        </w:rPr>
        <w:t>K.</w:t>
      </w:r>
      <w:r w:rsidR="00B3577F" w:rsidRPr="002529D6">
        <w:rPr>
          <w:lang w:val="en-GB"/>
        </w:rPr>
        <w:t>,</w:t>
      </w:r>
      <w:r w:rsidRPr="002529D6">
        <w:rPr>
          <w:lang w:val="en-GB"/>
        </w:rPr>
        <w:t> &amp; Carrol, G.</w:t>
      </w:r>
      <w:r w:rsidR="00966EF0" w:rsidRPr="002529D6">
        <w:rPr>
          <w:lang w:val="en-GB"/>
        </w:rPr>
        <w:t xml:space="preserve"> </w:t>
      </w:r>
      <w:r w:rsidRPr="002529D6">
        <w:rPr>
          <w:lang w:val="en-GB"/>
        </w:rPr>
        <w:t>(2019). First language influence on the processing of formulaic language in second language. In A. Siyanova-Chanturia &amp; A. Pellicer-Sánchez (Ed</w:t>
      </w:r>
      <w:r w:rsidR="00C12061" w:rsidRPr="002529D6">
        <w:rPr>
          <w:lang w:val="en-GB"/>
        </w:rPr>
        <w:t>s</w:t>
      </w:r>
      <w:r w:rsidRPr="002529D6">
        <w:rPr>
          <w:lang w:val="en-GB"/>
        </w:rPr>
        <w:t xml:space="preserve">.), </w:t>
      </w:r>
      <w:r w:rsidRPr="002529D6">
        <w:rPr>
          <w:i/>
          <w:iCs/>
          <w:lang w:val="en-GB"/>
        </w:rPr>
        <w:t>Understanding formulaic language</w:t>
      </w:r>
      <w:r w:rsidR="00E375CD" w:rsidRPr="002529D6">
        <w:rPr>
          <w:i/>
          <w:iCs/>
          <w:lang w:val="en-GB"/>
        </w:rPr>
        <w:t>:</w:t>
      </w:r>
      <w:r w:rsidRPr="002529D6">
        <w:rPr>
          <w:i/>
          <w:iCs/>
          <w:lang w:val="en-GB"/>
        </w:rPr>
        <w:t xml:space="preserve"> A second language acquisition perspective</w:t>
      </w:r>
      <w:r w:rsidRPr="002529D6">
        <w:rPr>
          <w:lang w:val="en-GB"/>
        </w:rPr>
        <w:t xml:space="preserve"> (pp. 62–77). New York: Routledge</w:t>
      </w:r>
      <w:bookmarkEnd w:id="76"/>
      <w:r w:rsidRPr="002529D6">
        <w:rPr>
          <w:lang w:val="en-GB"/>
        </w:rPr>
        <w:t>.</w:t>
      </w:r>
    </w:p>
    <w:p w14:paraId="2BEE2231" w14:textId="114AB144" w:rsidR="006D5E67" w:rsidRPr="002529D6" w:rsidRDefault="006D5E67" w:rsidP="001B4AC5">
      <w:pPr>
        <w:pStyle w:val="RefBook"/>
        <w:rPr>
          <w:lang w:val="en-GB"/>
        </w:rPr>
      </w:pPr>
      <w:r w:rsidRPr="002529D6">
        <w:rPr>
          <w:lang w:val="en-GB"/>
        </w:rPr>
        <w:t xml:space="preserve">Cordier, </w:t>
      </w:r>
      <w:bookmarkStart w:id="77" w:name="Ref_288_FILE150323406P2007"/>
      <w:r w:rsidRPr="002529D6">
        <w:rPr>
          <w:lang w:val="en-GB"/>
        </w:rPr>
        <w:t xml:space="preserve">C. (2013). </w:t>
      </w:r>
      <w:r w:rsidRPr="002529D6">
        <w:rPr>
          <w:i/>
          <w:iCs/>
          <w:lang w:val="en-GB"/>
        </w:rPr>
        <w:t>The presence, nature and role of formulaic sequences in English advanced learners of French: A longitudinal study</w:t>
      </w:r>
      <w:r w:rsidRPr="002529D6">
        <w:rPr>
          <w:lang w:val="en-GB"/>
        </w:rPr>
        <w:t xml:space="preserve"> (Unpublished PhD thesis). Newcastle University</w:t>
      </w:r>
      <w:bookmarkEnd w:id="77"/>
      <w:r w:rsidR="005B0B88" w:rsidRPr="002529D6">
        <w:rPr>
          <w:lang w:val="en-GB"/>
        </w:rPr>
        <w:t>, Newcastle-upon-Tyne</w:t>
      </w:r>
      <w:r w:rsidRPr="002529D6">
        <w:rPr>
          <w:lang w:val="en-GB"/>
        </w:rPr>
        <w:t>.</w:t>
      </w:r>
    </w:p>
    <w:p w14:paraId="18F4055C" w14:textId="3343D666" w:rsidR="006D5E67" w:rsidRDefault="006D5E67" w:rsidP="001B4AC5">
      <w:pPr>
        <w:pStyle w:val="RefJournal"/>
        <w:rPr>
          <w:ins w:id="78" w:author="Katja Mäntylä" w:date="2020-01-11T19:29:00Z"/>
          <w:lang w:val="en-GB"/>
        </w:rPr>
      </w:pPr>
      <w:r w:rsidRPr="002529D6">
        <w:rPr>
          <w:lang w:val="en-GB"/>
        </w:rPr>
        <w:t xml:space="preserve">Durrant, </w:t>
      </w:r>
      <w:bookmarkStart w:id="79" w:name="Ref_289_FILE150323406P2007"/>
      <w:r w:rsidRPr="002529D6">
        <w:rPr>
          <w:lang w:val="en-GB"/>
        </w:rPr>
        <w:t xml:space="preserve">P. (2013). Formulaicity in an agglutinating language: </w:t>
      </w:r>
      <w:r w:rsidR="00CE3728" w:rsidRPr="002529D6">
        <w:rPr>
          <w:lang w:val="en-GB"/>
        </w:rPr>
        <w:t>T</w:t>
      </w:r>
      <w:r w:rsidRPr="002529D6">
        <w:rPr>
          <w:lang w:val="en-GB"/>
        </w:rPr>
        <w:t xml:space="preserve">he case of Turkish. </w:t>
      </w:r>
      <w:r w:rsidRPr="002529D6">
        <w:rPr>
          <w:i/>
          <w:iCs/>
          <w:lang w:val="en-GB"/>
        </w:rPr>
        <w:t>Corpus Linguistics and Linguistic Theory</w:t>
      </w:r>
      <w:r w:rsidR="00CE3728" w:rsidRPr="002529D6">
        <w:rPr>
          <w:lang w:val="en-GB"/>
        </w:rPr>
        <w:t>,</w:t>
      </w:r>
      <w:r w:rsidRPr="002529D6">
        <w:rPr>
          <w:lang w:val="en-GB"/>
        </w:rPr>
        <w:t xml:space="preserve"> </w:t>
      </w:r>
      <w:r w:rsidRPr="002529D6">
        <w:rPr>
          <w:i/>
          <w:iCs/>
          <w:lang w:val="en-GB"/>
        </w:rPr>
        <w:t>9</w:t>
      </w:r>
      <w:r w:rsidRPr="002529D6">
        <w:rPr>
          <w:lang w:val="en-GB"/>
        </w:rPr>
        <w:t>(1), 1–38</w:t>
      </w:r>
      <w:bookmarkEnd w:id="79"/>
      <w:r w:rsidRPr="002529D6">
        <w:rPr>
          <w:lang w:val="en-GB"/>
        </w:rPr>
        <w:t>.</w:t>
      </w:r>
    </w:p>
    <w:p w14:paraId="549CC084" w14:textId="59988941" w:rsidR="006D0099" w:rsidRPr="006D0099" w:rsidRDefault="006D0099" w:rsidP="006D0099">
      <w:pPr>
        <w:pStyle w:val="TxText"/>
        <w:ind w:left="851" w:hanging="851"/>
        <w:rPr>
          <w:lang w:val="en-GB"/>
        </w:rPr>
      </w:pPr>
      <w:ins w:id="80" w:author="Katja Mäntylä" w:date="2020-01-11T19:29:00Z">
        <w:r>
          <w:t xml:space="preserve">Ellis, N. C. (2013). Frequency-based grammar and the acquisition of tense-aspect in L2 learning. In R. Salaberry &amp; L. Comajoan (Eds.) </w:t>
        </w:r>
        <w:r w:rsidRPr="006D0099">
          <w:rPr>
            <w:rStyle w:val="style1"/>
            <w:i/>
            <w:iCs/>
          </w:rPr>
          <w:t xml:space="preserve">Research Design and Methodology in Studies on Second Language Tense and Aspect </w:t>
        </w:r>
        <w:r>
          <w:t>(pp. 89-118). Berlin: Mouton de Gruyter.</w:t>
        </w:r>
      </w:ins>
    </w:p>
    <w:p w14:paraId="25D1A3BD" w14:textId="77777777" w:rsidR="005D69D9" w:rsidRPr="002529D6" w:rsidRDefault="005D69D9" w:rsidP="001B4AC5">
      <w:pPr>
        <w:pStyle w:val="RefBook"/>
        <w:rPr>
          <w:lang w:val="en-GB"/>
        </w:rPr>
      </w:pPr>
      <w:r w:rsidRPr="002529D6">
        <w:rPr>
          <w:lang w:val="en-GB"/>
        </w:rPr>
        <w:t xml:space="preserve">Fernando, C. (1996). </w:t>
      </w:r>
      <w:r w:rsidRPr="002529D6">
        <w:rPr>
          <w:i/>
          <w:iCs/>
          <w:lang w:val="en-GB"/>
        </w:rPr>
        <w:t>Idioms and idiomaticity</w:t>
      </w:r>
      <w:r w:rsidRPr="002529D6">
        <w:rPr>
          <w:lang w:val="en-GB"/>
        </w:rPr>
        <w:t>. Oxford: Oxford University Press.</w:t>
      </w:r>
    </w:p>
    <w:p w14:paraId="33B0518C" w14:textId="6A6DD4BB" w:rsidR="006D5E67" w:rsidRPr="002529D6" w:rsidRDefault="006D5E67" w:rsidP="001B4AC5">
      <w:pPr>
        <w:pStyle w:val="RefJournal"/>
        <w:rPr>
          <w:lang w:val="en-GB"/>
        </w:rPr>
      </w:pPr>
      <w:r w:rsidRPr="002529D6">
        <w:rPr>
          <w:lang w:val="en-GB"/>
        </w:rPr>
        <w:t xml:space="preserve">Goldberg, </w:t>
      </w:r>
      <w:bookmarkStart w:id="81" w:name="Ref_292_FILE150323406P2007"/>
      <w:r w:rsidRPr="002529D6">
        <w:rPr>
          <w:lang w:val="en-GB"/>
        </w:rPr>
        <w:t>A.</w:t>
      </w:r>
      <w:r w:rsidR="00B3577F" w:rsidRPr="002529D6">
        <w:rPr>
          <w:lang w:val="en-GB"/>
        </w:rPr>
        <w:t xml:space="preserve"> </w:t>
      </w:r>
      <w:r w:rsidRPr="002529D6">
        <w:rPr>
          <w:lang w:val="en-GB"/>
        </w:rPr>
        <w:t xml:space="preserve">E. (2003). Constructions: </w:t>
      </w:r>
      <w:r w:rsidR="00A65A0A" w:rsidRPr="002529D6">
        <w:rPr>
          <w:lang w:val="en-GB"/>
        </w:rPr>
        <w:t xml:space="preserve">A </w:t>
      </w:r>
      <w:r w:rsidRPr="002529D6">
        <w:rPr>
          <w:lang w:val="en-GB"/>
        </w:rPr>
        <w:t xml:space="preserve">new theoretical approach to language. </w:t>
      </w:r>
      <w:r w:rsidRPr="002529D6">
        <w:rPr>
          <w:i/>
          <w:iCs/>
          <w:lang w:val="en-GB"/>
        </w:rPr>
        <w:t>Trends in Cognitive Sciences</w:t>
      </w:r>
      <w:r w:rsidRPr="002529D6">
        <w:rPr>
          <w:lang w:val="en-GB"/>
        </w:rPr>
        <w:t xml:space="preserve">, </w:t>
      </w:r>
      <w:r w:rsidRPr="002529D6">
        <w:rPr>
          <w:i/>
          <w:iCs/>
          <w:lang w:val="en-GB"/>
        </w:rPr>
        <w:t>7</w:t>
      </w:r>
      <w:r w:rsidRPr="002529D6">
        <w:rPr>
          <w:lang w:val="en-GB"/>
        </w:rPr>
        <w:t>, 219–224</w:t>
      </w:r>
      <w:bookmarkEnd w:id="81"/>
      <w:r w:rsidRPr="002529D6">
        <w:rPr>
          <w:lang w:val="en-GB"/>
        </w:rPr>
        <w:t>.</w:t>
      </w:r>
    </w:p>
    <w:p w14:paraId="28A56A0D" w14:textId="5E0CE1D4" w:rsidR="006D5E67" w:rsidRPr="002529D6" w:rsidRDefault="006D5E67" w:rsidP="001B4AC5">
      <w:pPr>
        <w:pStyle w:val="RefBook"/>
        <w:rPr>
          <w:lang w:val="en-GB"/>
        </w:rPr>
      </w:pPr>
      <w:r w:rsidRPr="002529D6">
        <w:rPr>
          <w:lang w:val="en-GB"/>
        </w:rPr>
        <w:lastRenderedPageBreak/>
        <w:t xml:space="preserve">Granger, </w:t>
      </w:r>
      <w:bookmarkStart w:id="82" w:name="Ref_293_FILE150323406P2007"/>
      <w:r w:rsidRPr="002529D6">
        <w:rPr>
          <w:lang w:val="en-GB"/>
        </w:rPr>
        <w:t>S. (2019). Formulaic sequences in learner corpora</w:t>
      </w:r>
      <w:r w:rsidR="00E375CD" w:rsidRPr="002529D6">
        <w:rPr>
          <w:lang w:val="en-GB"/>
        </w:rPr>
        <w:t>:</w:t>
      </w:r>
      <w:r w:rsidRPr="002529D6">
        <w:rPr>
          <w:lang w:val="en-GB"/>
        </w:rPr>
        <w:t xml:space="preserve"> Collocations and lexical bundles. In A. Siyanova-Chanturia &amp; A. Pellicer-Sánchez (Ed</w:t>
      </w:r>
      <w:r w:rsidR="00076449" w:rsidRPr="002529D6">
        <w:rPr>
          <w:lang w:val="en-GB"/>
        </w:rPr>
        <w:t>s</w:t>
      </w:r>
      <w:r w:rsidRPr="002529D6">
        <w:rPr>
          <w:lang w:val="en-GB"/>
        </w:rPr>
        <w:t xml:space="preserve">.), </w:t>
      </w:r>
      <w:r w:rsidRPr="002529D6">
        <w:rPr>
          <w:i/>
          <w:iCs/>
          <w:lang w:val="en-GB"/>
        </w:rPr>
        <w:t>Understanding formulaic language. A second language acquisition perspective</w:t>
      </w:r>
      <w:r w:rsidRPr="002529D6">
        <w:rPr>
          <w:lang w:val="en-GB"/>
        </w:rPr>
        <w:t xml:space="preserve"> (pp. 228–247). New York: Routledge</w:t>
      </w:r>
      <w:bookmarkEnd w:id="82"/>
      <w:r w:rsidRPr="002529D6">
        <w:rPr>
          <w:lang w:val="en-GB"/>
        </w:rPr>
        <w:t>.</w:t>
      </w:r>
    </w:p>
    <w:p w14:paraId="234E7165" w14:textId="13352A0A" w:rsidR="006D0099" w:rsidRDefault="00D661B6" w:rsidP="00981B44">
      <w:pPr>
        <w:pStyle w:val="RefOther"/>
        <w:rPr>
          <w:ins w:id="83" w:author="Katja Mäntylä" w:date="2020-01-11T19:34:00Z"/>
          <w:lang w:val="en-GB"/>
        </w:rPr>
      </w:pPr>
      <w:r w:rsidRPr="002529D6">
        <w:rPr>
          <w:lang w:val="en-GB"/>
        </w:rPr>
        <w:t xml:space="preserve">Gutiérrez-Colón, M., &amp; Pladevall Ballester, E. (2012). Formulaic sequences in the written production of L2 learners of English. </w:t>
      </w:r>
      <w:r w:rsidRPr="002529D6">
        <w:rPr>
          <w:i/>
          <w:iCs/>
          <w:lang w:val="en-GB"/>
        </w:rPr>
        <w:t>Cuadernos de Investigación Filológica</w:t>
      </w:r>
      <w:r w:rsidRPr="002529D6">
        <w:rPr>
          <w:lang w:val="en-GB"/>
        </w:rPr>
        <w:t>, 77–104.</w:t>
      </w:r>
    </w:p>
    <w:p w14:paraId="799A7508" w14:textId="77777777" w:rsidR="00981B44" w:rsidRPr="00981B44" w:rsidRDefault="00981B44" w:rsidP="00981B44">
      <w:pPr>
        <w:pStyle w:val="RefOther"/>
        <w:ind w:left="0" w:firstLine="0"/>
        <w:rPr>
          <w:ins w:id="84" w:author="Katja Mäntylä" w:date="2020-01-11T19:25:00Z"/>
          <w:lang w:val="en-GB"/>
        </w:rPr>
      </w:pPr>
    </w:p>
    <w:p w14:paraId="2491F229" w14:textId="6A3331A8" w:rsidR="006D0099" w:rsidRPr="006D0099" w:rsidRDefault="006D0099" w:rsidP="006D0099">
      <w:pPr>
        <w:autoSpaceDE w:val="0"/>
        <w:autoSpaceDN w:val="0"/>
        <w:adjustRightInd w:val="0"/>
        <w:spacing w:line="480" w:lineRule="auto"/>
        <w:ind w:left="709" w:hanging="709"/>
        <w:rPr>
          <w:rFonts w:eastAsiaTheme="minorHAnsi"/>
          <w:sz w:val="24"/>
          <w:szCs w:val="24"/>
          <w:lang w:val="en-GB"/>
        </w:rPr>
      </w:pPr>
      <w:ins w:id="85" w:author="Katja Mäntylä" w:date="2020-01-11T19:25:00Z">
        <w:r w:rsidRPr="006D0099">
          <w:rPr>
            <w:rFonts w:eastAsiaTheme="minorHAnsi"/>
            <w:sz w:val="24"/>
            <w:szCs w:val="24"/>
            <w:lang w:val="en-GB"/>
          </w:rPr>
          <w:t>Jarvis, S</w:t>
        </w:r>
      </w:ins>
      <w:ins w:id="86" w:author="Katja Mäntylä" w:date="2020-01-11T19:27:00Z">
        <w:r>
          <w:rPr>
            <w:rFonts w:eastAsiaTheme="minorHAnsi"/>
            <w:sz w:val="24"/>
            <w:szCs w:val="24"/>
            <w:lang w:val="en-GB"/>
          </w:rPr>
          <w:t xml:space="preserve">. </w:t>
        </w:r>
      </w:ins>
      <w:ins w:id="87" w:author="Katja Mäntylä" w:date="2020-01-11T19:25:00Z">
        <w:r w:rsidRPr="006D0099">
          <w:rPr>
            <w:rFonts w:eastAsiaTheme="minorHAnsi"/>
            <w:sz w:val="24"/>
            <w:szCs w:val="24"/>
            <w:lang w:val="en-GB"/>
          </w:rPr>
          <w:t>(2017). Transfer: An overview with an expanded scope. In A. Golden, S. Jarvis, &amp; K.</w:t>
        </w:r>
        <w:r>
          <w:rPr>
            <w:rFonts w:eastAsiaTheme="minorHAnsi"/>
            <w:sz w:val="24"/>
            <w:szCs w:val="24"/>
            <w:lang w:val="en-GB"/>
          </w:rPr>
          <w:t xml:space="preserve"> </w:t>
        </w:r>
        <w:r w:rsidRPr="006D0099">
          <w:rPr>
            <w:rFonts w:eastAsiaTheme="minorHAnsi"/>
            <w:sz w:val="24"/>
            <w:szCs w:val="24"/>
            <w:lang w:val="en-GB"/>
          </w:rPr>
          <w:t xml:space="preserve">Tenfjord (Eds.), </w:t>
        </w:r>
        <w:r w:rsidRPr="006D0099">
          <w:rPr>
            <w:rFonts w:eastAsiaTheme="minorHAnsi"/>
            <w:i/>
            <w:iCs/>
            <w:sz w:val="24"/>
            <w:szCs w:val="24"/>
            <w:lang w:val="en-GB"/>
          </w:rPr>
          <w:t>Crosslinguistic influence and distinctive patterns of language learning: Findings and</w:t>
        </w:r>
      </w:ins>
      <w:ins w:id="88" w:author="Katja Mäntylä" w:date="2020-01-11T19:26:00Z">
        <w:r>
          <w:rPr>
            <w:rFonts w:eastAsiaTheme="minorHAnsi"/>
            <w:i/>
            <w:iCs/>
            <w:sz w:val="24"/>
            <w:szCs w:val="24"/>
            <w:lang w:val="en-GB"/>
          </w:rPr>
          <w:t xml:space="preserve"> </w:t>
        </w:r>
      </w:ins>
      <w:ins w:id="89" w:author="Katja Mäntylä" w:date="2020-01-11T19:25:00Z">
        <w:r w:rsidRPr="006D0099">
          <w:rPr>
            <w:rFonts w:eastAsiaTheme="minorHAnsi"/>
            <w:i/>
            <w:iCs/>
            <w:sz w:val="24"/>
            <w:szCs w:val="24"/>
            <w:lang w:val="en-GB"/>
          </w:rPr>
          <w:t xml:space="preserve">insights from a learner corpus </w:t>
        </w:r>
        <w:r w:rsidRPr="006D0099">
          <w:rPr>
            <w:rFonts w:eastAsiaTheme="minorHAnsi"/>
            <w:sz w:val="24"/>
            <w:szCs w:val="24"/>
            <w:lang w:val="en-GB"/>
          </w:rPr>
          <w:t>(pp. 12-28). Bristol, UK: Multilingual Matters.</w:t>
        </w:r>
      </w:ins>
    </w:p>
    <w:p w14:paraId="3E129CD5" w14:textId="53B76ABB" w:rsidR="006D5E67" w:rsidRPr="002529D6" w:rsidRDefault="006D5E67" w:rsidP="00981B44">
      <w:pPr>
        <w:pStyle w:val="RefBook"/>
        <w:ind w:left="709" w:hanging="709"/>
        <w:rPr>
          <w:lang w:val="en-GB"/>
        </w:rPr>
      </w:pPr>
      <w:r w:rsidRPr="002529D6">
        <w:rPr>
          <w:lang w:val="en-GB"/>
        </w:rPr>
        <w:t xml:space="preserve">Jarvis, </w:t>
      </w:r>
      <w:bookmarkStart w:id="90" w:name="Ref_294_FILE150323406P2007"/>
      <w:r w:rsidRPr="002529D6">
        <w:rPr>
          <w:lang w:val="en-GB"/>
        </w:rPr>
        <w:t>S., Castañeda- Jiménez</w:t>
      </w:r>
      <w:r w:rsidR="00076449" w:rsidRPr="002529D6">
        <w:rPr>
          <w:lang w:val="en-GB"/>
        </w:rPr>
        <w:t>,</w:t>
      </w:r>
      <w:r w:rsidRPr="002529D6">
        <w:rPr>
          <w:lang w:val="en-GB"/>
        </w:rPr>
        <w:t xml:space="preserve"> G.</w:t>
      </w:r>
      <w:r w:rsidR="00B3577F" w:rsidRPr="002529D6">
        <w:rPr>
          <w:lang w:val="en-GB"/>
        </w:rPr>
        <w:t>,</w:t>
      </w:r>
      <w:r w:rsidRPr="002529D6">
        <w:rPr>
          <w:lang w:val="en-GB"/>
        </w:rPr>
        <w:t xml:space="preserve"> &amp; Nielsen</w:t>
      </w:r>
      <w:r w:rsidR="00076449" w:rsidRPr="002529D6">
        <w:rPr>
          <w:lang w:val="en-GB"/>
        </w:rPr>
        <w:t>,</w:t>
      </w:r>
      <w:r w:rsidRPr="002529D6">
        <w:rPr>
          <w:lang w:val="en-GB"/>
        </w:rPr>
        <w:t xml:space="preserve"> R. (2012). Detecting L2 </w:t>
      </w:r>
      <w:r w:rsidR="00076449" w:rsidRPr="002529D6">
        <w:rPr>
          <w:lang w:val="en-GB"/>
        </w:rPr>
        <w:t>w</w:t>
      </w:r>
      <w:r w:rsidRPr="002529D6">
        <w:rPr>
          <w:lang w:val="en-GB"/>
        </w:rPr>
        <w:t xml:space="preserve">riters’ L1s on the </w:t>
      </w:r>
      <w:r w:rsidR="00076449" w:rsidRPr="002529D6">
        <w:rPr>
          <w:lang w:val="en-GB"/>
        </w:rPr>
        <w:t xml:space="preserve">basis of their lexical styles. </w:t>
      </w:r>
      <w:r w:rsidRPr="002529D6">
        <w:rPr>
          <w:lang w:val="en-GB"/>
        </w:rPr>
        <w:t>In S. Jarvis &amp; S.</w:t>
      </w:r>
      <w:r w:rsidR="00076449" w:rsidRPr="002529D6">
        <w:rPr>
          <w:lang w:val="en-GB"/>
        </w:rPr>
        <w:t xml:space="preserve"> </w:t>
      </w:r>
      <w:r w:rsidRPr="002529D6">
        <w:rPr>
          <w:lang w:val="en-GB"/>
        </w:rPr>
        <w:t>A. Crossley (Ed</w:t>
      </w:r>
      <w:r w:rsidR="00076449" w:rsidRPr="002529D6">
        <w:rPr>
          <w:lang w:val="en-GB"/>
        </w:rPr>
        <w:t>s</w:t>
      </w:r>
      <w:r w:rsidRPr="002529D6">
        <w:rPr>
          <w:lang w:val="en-GB"/>
        </w:rPr>
        <w:t>.)</w:t>
      </w:r>
      <w:r w:rsidR="00076449" w:rsidRPr="002529D6">
        <w:rPr>
          <w:lang w:val="en-GB"/>
        </w:rPr>
        <w:t>,</w:t>
      </w:r>
      <w:r w:rsidRPr="002529D6">
        <w:rPr>
          <w:lang w:val="en-GB"/>
        </w:rPr>
        <w:t xml:space="preserve"> </w:t>
      </w:r>
      <w:r w:rsidRPr="002529D6">
        <w:rPr>
          <w:i/>
          <w:iCs/>
          <w:lang w:val="en-GB"/>
        </w:rPr>
        <w:t xml:space="preserve">Approaching </w:t>
      </w:r>
      <w:r w:rsidR="00076449" w:rsidRPr="002529D6">
        <w:rPr>
          <w:i/>
          <w:iCs/>
          <w:lang w:val="en-GB"/>
        </w:rPr>
        <w:t>l</w:t>
      </w:r>
      <w:r w:rsidRPr="002529D6">
        <w:rPr>
          <w:i/>
          <w:iCs/>
          <w:lang w:val="en-GB"/>
        </w:rPr>
        <w:t xml:space="preserve">anguage </w:t>
      </w:r>
      <w:r w:rsidR="00076449" w:rsidRPr="002529D6">
        <w:rPr>
          <w:i/>
          <w:iCs/>
          <w:lang w:val="en-GB"/>
        </w:rPr>
        <w:t>transfer through text class</w:t>
      </w:r>
      <w:r w:rsidRPr="002529D6">
        <w:rPr>
          <w:i/>
          <w:iCs/>
          <w:lang w:val="en-GB"/>
        </w:rPr>
        <w:t xml:space="preserve">ification: Explorations in the </w:t>
      </w:r>
      <w:r w:rsidR="00076449" w:rsidRPr="002529D6">
        <w:rPr>
          <w:i/>
          <w:iCs/>
          <w:lang w:val="en-GB"/>
        </w:rPr>
        <w:t>detection-based approach</w:t>
      </w:r>
      <w:r w:rsidR="00076449" w:rsidRPr="002529D6">
        <w:rPr>
          <w:lang w:val="en-GB"/>
        </w:rPr>
        <w:t xml:space="preserve"> </w:t>
      </w:r>
      <w:r w:rsidRPr="002529D6">
        <w:rPr>
          <w:lang w:val="en-GB"/>
        </w:rPr>
        <w:t>(pp. 34–70). Bristol: Multilingual Matters</w:t>
      </w:r>
      <w:bookmarkEnd w:id="90"/>
      <w:r w:rsidRPr="002529D6">
        <w:rPr>
          <w:lang w:val="en-GB"/>
        </w:rPr>
        <w:t>.</w:t>
      </w:r>
    </w:p>
    <w:p w14:paraId="7EF1B0E8" w14:textId="692C6E86" w:rsidR="006D5E67" w:rsidRPr="002529D6" w:rsidRDefault="006D5E67" w:rsidP="001B4AC5">
      <w:pPr>
        <w:pStyle w:val="RefBook"/>
        <w:rPr>
          <w:lang w:val="en-GB"/>
        </w:rPr>
      </w:pPr>
      <w:r w:rsidRPr="002529D6">
        <w:rPr>
          <w:lang w:val="en-GB"/>
        </w:rPr>
        <w:t xml:space="preserve">Jarvis, </w:t>
      </w:r>
      <w:bookmarkStart w:id="91" w:name="Ref_295_FILE150323406P2007"/>
      <w:r w:rsidRPr="002529D6">
        <w:rPr>
          <w:lang w:val="en-GB"/>
        </w:rPr>
        <w:t>S.</w:t>
      </w:r>
      <w:r w:rsidR="00076449" w:rsidRPr="002529D6">
        <w:rPr>
          <w:lang w:val="en-GB"/>
        </w:rPr>
        <w:t>,</w:t>
      </w:r>
      <w:r w:rsidRPr="002529D6">
        <w:rPr>
          <w:lang w:val="en-GB"/>
        </w:rPr>
        <w:t xml:space="preserve"> &amp; Pavlenko, A. (2008). </w:t>
      </w:r>
      <w:r w:rsidRPr="002529D6">
        <w:rPr>
          <w:i/>
          <w:iCs/>
          <w:lang w:val="en-GB"/>
        </w:rPr>
        <w:t>Crosslinguistic influence in language and cognition</w:t>
      </w:r>
      <w:r w:rsidRPr="002529D6">
        <w:rPr>
          <w:lang w:val="en-GB"/>
        </w:rPr>
        <w:t>. New York and London: Routledge</w:t>
      </w:r>
      <w:bookmarkEnd w:id="91"/>
      <w:r w:rsidRPr="002529D6">
        <w:rPr>
          <w:lang w:val="en-GB"/>
        </w:rPr>
        <w:t>.</w:t>
      </w:r>
    </w:p>
    <w:p w14:paraId="7CFFCDE5" w14:textId="10832BA9" w:rsidR="006D5E67" w:rsidRPr="002529D6" w:rsidRDefault="006D5E67" w:rsidP="001B4AC5">
      <w:pPr>
        <w:pStyle w:val="RefJournal"/>
        <w:rPr>
          <w:lang w:val="en-GB"/>
        </w:rPr>
      </w:pPr>
      <w:r w:rsidRPr="002529D6">
        <w:rPr>
          <w:lang w:val="en-GB"/>
        </w:rPr>
        <w:t xml:space="preserve">Kellerman, </w:t>
      </w:r>
      <w:bookmarkStart w:id="92" w:name="Ref_296_FILE150323406P2007"/>
      <w:r w:rsidRPr="002529D6">
        <w:rPr>
          <w:lang w:val="en-GB"/>
        </w:rPr>
        <w:t xml:space="preserve">E. (1977). Towards a characterisation of the strategy of transfer in second language learning. </w:t>
      </w:r>
      <w:r w:rsidRPr="002529D6">
        <w:rPr>
          <w:i/>
          <w:iCs/>
          <w:lang w:val="en-GB"/>
        </w:rPr>
        <w:t>The Interlanguage Studies Bulletin-Utrecht</w:t>
      </w:r>
      <w:r w:rsidR="00076449" w:rsidRPr="002529D6">
        <w:rPr>
          <w:lang w:val="en-GB"/>
        </w:rPr>
        <w:t>,</w:t>
      </w:r>
      <w:r w:rsidRPr="002529D6">
        <w:rPr>
          <w:lang w:val="en-GB"/>
        </w:rPr>
        <w:t xml:space="preserve"> </w:t>
      </w:r>
      <w:r w:rsidRPr="002529D6">
        <w:rPr>
          <w:i/>
          <w:iCs/>
          <w:lang w:val="en-GB"/>
        </w:rPr>
        <w:t>2</w:t>
      </w:r>
      <w:r w:rsidRPr="002529D6">
        <w:rPr>
          <w:lang w:val="en-GB"/>
        </w:rPr>
        <w:t>(1), 58–145</w:t>
      </w:r>
      <w:bookmarkEnd w:id="92"/>
      <w:r w:rsidRPr="002529D6">
        <w:rPr>
          <w:lang w:val="en-GB"/>
        </w:rPr>
        <w:t>.</w:t>
      </w:r>
    </w:p>
    <w:p w14:paraId="72108732" w14:textId="0A2534E5" w:rsidR="006D5E67" w:rsidRPr="002529D6" w:rsidRDefault="006D5E67" w:rsidP="001B4AC5">
      <w:pPr>
        <w:pStyle w:val="RefJournal"/>
        <w:rPr>
          <w:lang w:val="en-GB"/>
        </w:rPr>
      </w:pPr>
      <w:r w:rsidRPr="002529D6">
        <w:rPr>
          <w:lang w:val="en-GB"/>
        </w:rPr>
        <w:t xml:space="preserve">Lahtinen, </w:t>
      </w:r>
      <w:bookmarkStart w:id="93" w:name="Ref_297_FILE150323406P2007"/>
      <w:r w:rsidRPr="002529D6">
        <w:rPr>
          <w:lang w:val="en-GB"/>
        </w:rPr>
        <w:t>S., Mäntylä, K.</w:t>
      </w:r>
      <w:r w:rsidR="00BD2844" w:rsidRPr="002529D6">
        <w:rPr>
          <w:lang w:val="en-GB"/>
        </w:rPr>
        <w:t>,</w:t>
      </w:r>
      <w:r w:rsidRPr="002529D6">
        <w:rPr>
          <w:lang w:val="en-GB"/>
        </w:rPr>
        <w:t xml:space="preserve"> Mäkilä, M.</w:t>
      </w:r>
      <w:r w:rsidR="00076449" w:rsidRPr="002529D6">
        <w:rPr>
          <w:lang w:val="en-GB"/>
        </w:rPr>
        <w:t>,</w:t>
      </w:r>
      <w:r w:rsidRPr="002529D6">
        <w:rPr>
          <w:lang w:val="en-GB"/>
        </w:rPr>
        <w:t xml:space="preserve"> &amp; Åberg</w:t>
      </w:r>
      <w:r w:rsidR="0090081F" w:rsidRPr="002529D6">
        <w:rPr>
          <w:lang w:val="en-GB"/>
        </w:rPr>
        <w:t>,</w:t>
      </w:r>
      <w:r w:rsidRPr="002529D6">
        <w:rPr>
          <w:lang w:val="en-GB"/>
        </w:rPr>
        <w:t xml:space="preserve"> A</w:t>
      </w:r>
      <w:r w:rsidR="00A109AB" w:rsidRPr="002529D6">
        <w:rPr>
          <w:lang w:val="en-GB"/>
        </w:rPr>
        <w:t>.</w:t>
      </w:r>
      <w:r w:rsidRPr="002529D6">
        <w:rPr>
          <w:lang w:val="en-GB"/>
        </w:rPr>
        <w:t>-M. (2018</w:t>
      </w:r>
      <w:r w:rsidR="0090597E" w:rsidRPr="002529D6">
        <w:rPr>
          <w:lang w:val="en-GB"/>
        </w:rPr>
        <w:t>, September 8</w:t>
      </w:r>
      <w:r w:rsidRPr="002529D6">
        <w:rPr>
          <w:lang w:val="en-GB"/>
        </w:rPr>
        <w:t xml:space="preserve">). </w:t>
      </w:r>
      <w:r w:rsidRPr="002529D6">
        <w:rPr>
          <w:i/>
          <w:iCs/>
          <w:lang w:val="en-GB"/>
        </w:rPr>
        <w:t>Exploring the use of explicit grammatical rules with keystroke logging</w:t>
      </w:r>
      <w:r w:rsidRPr="002529D6">
        <w:rPr>
          <w:lang w:val="en-GB"/>
        </w:rPr>
        <w:t>. Paper given at Eurosla 28, Münster, Germany</w:t>
      </w:r>
      <w:bookmarkEnd w:id="93"/>
      <w:r w:rsidRPr="002529D6">
        <w:rPr>
          <w:lang w:val="en-GB"/>
        </w:rPr>
        <w:t>.</w:t>
      </w:r>
    </w:p>
    <w:p w14:paraId="2925244A" w14:textId="0065E3A1" w:rsidR="006D5E67" w:rsidRPr="002529D6" w:rsidRDefault="006D5E67" w:rsidP="001B4AC5">
      <w:pPr>
        <w:pStyle w:val="RefBook"/>
        <w:rPr>
          <w:lang w:val="en-GB"/>
        </w:rPr>
      </w:pPr>
      <w:r w:rsidRPr="002529D6">
        <w:rPr>
          <w:lang w:val="en-GB"/>
        </w:rPr>
        <w:t xml:space="preserve">Mäntylä, </w:t>
      </w:r>
      <w:bookmarkStart w:id="94" w:name="Ref_300_FILE150323406P2007"/>
      <w:r w:rsidRPr="002529D6">
        <w:rPr>
          <w:lang w:val="en-GB"/>
        </w:rPr>
        <w:t>K.</w:t>
      </w:r>
      <w:r w:rsidR="00B3577F" w:rsidRPr="002529D6">
        <w:rPr>
          <w:lang w:val="en-GB"/>
        </w:rPr>
        <w:t>,</w:t>
      </w:r>
      <w:r w:rsidRPr="002529D6">
        <w:rPr>
          <w:lang w:val="en-GB"/>
        </w:rPr>
        <w:t xml:space="preserve"> &amp; Huhta</w:t>
      </w:r>
      <w:r w:rsidR="007D0FB7" w:rsidRPr="002529D6">
        <w:rPr>
          <w:lang w:val="en-GB"/>
        </w:rPr>
        <w:t>,</w:t>
      </w:r>
      <w:r w:rsidRPr="002529D6">
        <w:rPr>
          <w:lang w:val="en-GB"/>
        </w:rPr>
        <w:t xml:space="preserve"> A. (2014). Knowledge of word parts. In J. Milton &amp; T. Fitzpatrick (Eds.), </w:t>
      </w:r>
      <w:r w:rsidRPr="002529D6">
        <w:rPr>
          <w:i/>
          <w:iCs/>
          <w:lang w:val="en-GB"/>
        </w:rPr>
        <w:t xml:space="preserve">The </w:t>
      </w:r>
      <w:r w:rsidR="00076449" w:rsidRPr="002529D6">
        <w:rPr>
          <w:i/>
          <w:iCs/>
          <w:lang w:val="en-GB"/>
        </w:rPr>
        <w:t>dimensions of word knowled</w:t>
      </w:r>
      <w:r w:rsidRPr="002529D6">
        <w:rPr>
          <w:i/>
          <w:iCs/>
          <w:lang w:val="en-GB"/>
        </w:rPr>
        <w:t>ge</w:t>
      </w:r>
      <w:r w:rsidRPr="002529D6">
        <w:rPr>
          <w:lang w:val="en-GB"/>
        </w:rPr>
        <w:t xml:space="preserve"> (pp. 45–59). London: Palgrave Mac</w:t>
      </w:r>
      <w:r w:rsidR="00E375CD" w:rsidRPr="002529D6">
        <w:rPr>
          <w:lang w:val="en-GB"/>
        </w:rPr>
        <w:t>m</w:t>
      </w:r>
      <w:r w:rsidRPr="002529D6">
        <w:rPr>
          <w:lang w:val="en-GB"/>
        </w:rPr>
        <w:t>illan</w:t>
      </w:r>
      <w:bookmarkEnd w:id="94"/>
      <w:r w:rsidRPr="002529D6">
        <w:rPr>
          <w:lang w:val="en-GB"/>
        </w:rPr>
        <w:t>.</w:t>
      </w:r>
    </w:p>
    <w:p w14:paraId="1549699E" w14:textId="709BA962" w:rsidR="006D5E67" w:rsidRPr="002529D6" w:rsidRDefault="006D5E67" w:rsidP="001B4AC5">
      <w:pPr>
        <w:pStyle w:val="RefOther"/>
        <w:rPr>
          <w:lang w:val="en-GB"/>
        </w:rPr>
      </w:pPr>
      <w:r w:rsidRPr="002529D6">
        <w:rPr>
          <w:lang w:val="en-GB"/>
        </w:rPr>
        <w:t xml:space="preserve">Mäntylä, </w:t>
      </w:r>
      <w:bookmarkStart w:id="95" w:name="Ref_301_FILE150323406P2007"/>
      <w:r w:rsidRPr="002529D6">
        <w:rPr>
          <w:lang w:val="en-GB"/>
        </w:rPr>
        <w:t>K.</w:t>
      </w:r>
      <w:r w:rsidR="00B3577F" w:rsidRPr="002529D6">
        <w:rPr>
          <w:lang w:val="en-GB"/>
        </w:rPr>
        <w:t>,</w:t>
      </w:r>
      <w:r w:rsidRPr="002529D6">
        <w:rPr>
          <w:lang w:val="en-GB"/>
        </w:rPr>
        <w:t xml:space="preserve"> &amp; Tarnanen, M. (2010). Second language learners and real-life contexts of writing. In A. Brandt (Ed.), </w:t>
      </w:r>
      <w:r w:rsidRPr="002529D6">
        <w:rPr>
          <w:i/>
          <w:iCs/>
          <w:lang w:val="en-GB"/>
        </w:rPr>
        <w:t xml:space="preserve">Proceedings of the BAAL </w:t>
      </w:r>
      <w:r w:rsidR="00D96E79" w:rsidRPr="002529D6">
        <w:rPr>
          <w:i/>
          <w:iCs/>
          <w:lang w:val="en-GB"/>
        </w:rPr>
        <w:t xml:space="preserve">annual </w:t>
      </w:r>
      <w:r w:rsidRPr="002529D6">
        <w:rPr>
          <w:i/>
          <w:iCs/>
          <w:lang w:val="en-GB"/>
        </w:rPr>
        <w:t>conference 2009</w:t>
      </w:r>
      <w:r w:rsidRPr="002529D6">
        <w:rPr>
          <w:lang w:val="en-GB"/>
        </w:rPr>
        <w:t>. Blackwell</w:t>
      </w:r>
      <w:r w:rsidR="00D96E79" w:rsidRPr="002529D6">
        <w:rPr>
          <w:lang w:val="en-GB"/>
        </w:rPr>
        <w:t xml:space="preserve">, </w:t>
      </w:r>
      <w:r w:rsidRPr="002529D6">
        <w:rPr>
          <w:lang w:val="en-GB"/>
        </w:rPr>
        <w:t>BAAL</w:t>
      </w:r>
      <w:r w:rsidR="00D96E79" w:rsidRPr="002529D6">
        <w:rPr>
          <w:lang w:val="en-GB"/>
        </w:rPr>
        <w:t>,</w:t>
      </w:r>
      <w:r w:rsidRPr="002529D6">
        <w:rPr>
          <w:lang w:val="en-GB"/>
        </w:rPr>
        <w:t xml:space="preserve"> CD-</w:t>
      </w:r>
      <w:r w:rsidR="00D96E79" w:rsidRPr="002529D6">
        <w:rPr>
          <w:lang w:val="en-GB"/>
        </w:rPr>
        <w:t>Publication</w:t>
      </w:r>
      <w:bookmarkEnd w:id="95"/>
      <w:r w:rsidRPr="002529D6">
        <w:rPr>
          <w:lang w:val="en-GB"/>
        </w:rPr>
        <w:t>.</w:t>
      </w:r>
    </w:p>
    <w:p w14:paraId="5EC216A9" w14:textId="22DFDD2E" w:rsidR="00A97F7F" w:rsidRPr="002529D6" w:rsidRDefault="00E3022E" w:rsidP="001B4AC5">
      <w:pPr>
        <w:pStyle w:val="RefBook"/>
        <w:rPr>
          <w:lang w:val="en-GB"/>
        </w:rPr>
      </w:pPr>
      <w:del w:id="96" w:author="Katja Mäntylä" w:date="2020-01-11T19:35:00Z">
        <w:r w:rsidDel="00981B44">
          <w:lastRenderedPageBreak/>
          <w:fldChar w:fldCharType="begin"/>
        </w:r>
        <w:r w:rsidDel="00981B44">
          <w:delInstrText xml:space="preserve"> HYPERLINK "file:///\\\\chn-fs2-svr\\CNS-PPS\\WFS\\WFS%20&amp;%20REF\\WFS%20&amp;%20REF\\2019\\1_WFS%20Production%20Files\\15032\\3406\\Production\\LINK\\15032-3406-Ref%20Mismatch%20Report.docx" \l "LStERROR_23" \o "Goto error report" </w:delInstrText>
        </w:r>
        <w:r w:rsidDel="00981B44">
          <w:fldChar w:fldCharType="separate"/>
        </w:r>
        <w:r w:rsidR="00A97F7F" w:rsidRPr="00981B44" w:rsidDel="00981B44">
          <w:rPr>
            <w:lang w:val="en-GB"/>
          </w:rPr>
          <w:delText>Moon</w:delText>
        </w:r>
        <w:r w:rsidDel="00981B44">
          <w:rPr>
            <w:rStyle w:val="Hyperlink"/>
            <w:lang w:val="en-GB"/>
          </w:rPr>
          <w:fldChar w:fldCharType="end"/>
        </w:r>
      </w:del>
      <w:ins w:id="97" w:author="Katja Mäntylä" w:date="2020-01-11T19:35:00Z">
        <w:r w:rsidR="00981B44" w:rsidRPr="00981B44">
          <w:rPr>
            <w:lang w:val="en-GB"/>
          </w:rPr>
          <w:t>Moon</w:t>
        </w:r>
      </w:ins>
      <w:r w:rsidR="00A97F7F" w:rsidRPr="002529D6">
        <w:rPr>
          <w:lang w:val="en-GB"/>
        </w:rPr>
        <w:t xml:space="preserve">, R. (1998). </w:t>
      </w:r>
      <w:r w:rsidR="00A97F7F" w:rsidRPr="002529D6">
        <w:rPr>
          <w:i/>
          <w:iCs/>
          <w:lang w:val="en-GB"/>
        </w:rPr>
        <w:t>Fixed expressions and idioms in English</w:t>
      </w:r>
      <w:r w:rsidR="00A97F7F" w:rsidRPr="002529D6">
        <w:rPr>
          <w:lang w:val="en-GB"/>
        </w:rPr>
        <w:t>. Oxford: Oxford University Press</w:t>
      </w:r>
      <w:r w:rsidR="00E375CD" w:rsidRPr="002529D6">
        <w:rPr>
          <w:lang w:val="en-GB"/>
        </w:rPr>
        <w:t>.</w:t>
      </w:r>
    </w:p>
    <w:p w14:paraId="56EC2ADC" w14:textId="78D433F1" w:rsidR="00A97F7F" w:rsidRPr="002529D6" w:rsidRDefault="00A97F7F" w:rsidP="001B4AC5">
      <w:pPr>
        <w:pStyle w:val="RefJournal"/>
        <w:rPr>
          <w:lang w:val="en-GB"/>
        </w:rPr>
      </w:pPr>
      <w:r w:rsidRPr="002529D6">
        <w:rPr>
          <w:lang w:val="en-GB"/>
        </w:rPr>
        <w:t>Myles, F.</w:t>
      </w:r>
      <w:r w:rsidR="00B3577F" w:rsidRPr="002529D6">
        <w:rPr>
          <w:lang w:val="en-GB"/>
        </w:rPr>
        <w:t>,</w:t>
      </w:r>
      <w:r w:rsidRPr="002529D6">
        <w:rPr>
          <w:lang w:val="en-GB"/>
        </w:rPr>
        <w:t xml:space="preserve"> &amp; Cordier, C. (2017). Formulaic sequence (FS) cannot be an umbrella term in SLA</w:t>
      </w:r>
      <w:r w:rsidR="00092896" w:rsidRPr="002529D6">
        <w:rPr>
          <w:lang w:val="en-GB"/>
        </w:rPr>
        <w:t>:</w:t>
      </w:r>
      <w:r w:rsidRPr="002529D6">
        <w:rPr>
          <w:lang w:val="en-GB"/>
        </w:rPr>
        <w:t xml:space="preserve"> Focusing on psycholinguistic FSs and their identification. </w:t>
      </w:r>
      <w:r w:rsidRPr="002529D6">
        <w:rPr>
          <w:i/>
          <w:iCs/>
          <w:lang w:val="en-GB"/>
        </w:rPr>
        <w:t>Studies in Second Language Acquisition</w:t>
      </w:r>
      <w:r w:rsidRPr="002529D6">
        <w:rPr>
          <w:lang w:val="en-GB"/>
        </w:rPr>
        <w:t xml:space="preserve">, </w:t>
      </w:r>
      <w:r w:rsidRPr="002529D6">
        <w:rPr>
          <w:i/>
          <w:iCs/>
          <w:lang w:val="en-GB"/>
        </w:rPr>
        <w:t>39</w:t>
      </w:r>
      <w:r w:rsidRPr="002529D6">
        <w:rPr>
          <w:lang w:val="en-GB"/>
        </w:rPr>
        <w:t>, 3–28.</w:t>
      </w:r>
    </w:p>
    <w:p w14:paraId="1D40DA63" w14:textId="56D09C81" w:rsidR="006D5E67" w:rsidRPr="002529D6" w:rsidRDefault="006D5E67" w:rsidP="001B4AC5">
      <w:pPr>
        <w:pStyle w:val="RefJournal"/>
        <w:rPr>
          <w:lang w:val="en-GB"/>
        </w:rPr>
      </w:pPr>
      <w:r w:rsidRPr="002529D6">
        <w:rPr>
          <w:lang w:val="en-GB"/>
        </w:rPr>
        <w:t xml:space="preserve">O’Donnell, </w:t>
      </w:r>
      <w:bookmarkStart w:id="98" w:name="Ref_302_FILE150323406P2007"/>
      <w:r w:rsidRPr="002529D6">
        <w:rPr>
          <w:lang w:val="en-GB"/>
        </w:rPr>
        <w:t>M. B., Römer, U.</w:t>
      </w:r>
      <w:r w:rsidR="00076449" w:rsidRPr="002529D6">
        <w:rPr>
          <w:lang w:val="en-GB"/>
        </w:rPr>
        <w:t>,</w:t>
      </w:r>
      <w:r w:rsidRPr="002529D6">
        <w:rPr>
          <w:lang w:val="en-GB"/>
        </w:rPr>
        <w:t xml:space="preserve"> </w:t>
      </w:r>
      <w:r w:rsidR="00076449" w:rsidRPr="002529D6">
        <w:rPr>
          <w:lang w:val="en-GB"/>
        </w:rPr>
        <w:t xml:space="preserve">&amp; </w:t>
      </w:r>
      <w:r w:rsidRPr="002529D6">
        <w:rPr>
          <w:lang w:val="en-GB"/>
        </w:rPr>
        <w:t xml:space="preserve">Ellis, N. C. (2013). The development of formulaic language in first and second language writing: Investigating effects of frequency, association, and native norm. </w:t>
      </w:r>
      <w:r w:rsidRPr="002529D6">
        <w:rPr>
          <w:i/>
          <w:iCs/>
          <w:lang w:val="en-GB"/>
        </w:rPr>
        <w:t>International Journal of Corpus Linguistics</w:t>
      </w:r>
      <w:r w:rsidR="00076449" w:rsidRPr="002529D6">
        <w:rPr>
          <w:lang w:val="en-GB"/>
        </w:rPr>
        <w:t>,</w:t>
      </w:r>
      <w:r w:rsidRPr="002529D6">
        <w:rPr>
          <w:lang w:val="en-GB"/>
        </w:rPr>
        <w:t xml:space="preserve"> </w:t>
      </w:r>
      <w:r w:rsidRPr="002529D6">
        <w:rPr>
          <w:i/>
          <w:iCs/>
          <w:lang w:val="en-GB"/>
        </w:rPr>
        <w:t>18</w:t>
      </w:r>
      <w:r w:rsidRPr="002529D6">
        <w:rPr>
          <w:lang w:val="en-GB"/>
        </w:rPr>
        <w:t>(1), 83–108</w:t>
      </w:r>
      <w:bookmarkEnd w:id="98"/>
      <w:r w:rsidRPr="002529D6">
        <w:rPr>
          <w:lang w:val="en-GB"/>
        </w:rPr>
        <w:t>.</w:t>
      </w:r>
    </w:p>
    <w:p w14:paraId="0AC47F0B" w14:textId="1C10DB74" w:rsidR="006D5E67" w:rsidRPr="002529D6" w:rsidRDefault="006D5E67" w:rsidP="001B4AC5">
      <w:pPr>
        <w:pStyle w:val="RefBook"/>
        <w:rPr>
          <w:lang w:val="en-GB"/>
        </w:rPr>
      </w:pPr>
      <w:commentRangeStart w:id="99"/>
      <w:r w:rsidRPr="002529D6">
        <w:rPr>
          <w:lang w:val="en-GB"/>
        </w:rPr>
        <w:t xml:space="preserve">Pawley, </w:t>
      </w:r>
      <w:bookmarkStart w:id="100" w:name="Ref_303_FILE150323406P2007"/>
      <w:r w:rsidRPr="002529D6">
        <w:rPr>
          <w:lang w:val="en-GB"/>
        </w:rPr>
        <w:t>A.</w:t>
      </w:r>
      <w:r w:rsidR="00B3577F" w:rsidRPr="002529D6">
        <w:rPr>
          <w:lang w:val="en-GB"/>
        </w:rPr>
        <w:t>,</w:t>
      </w:r>
      <w:r w:rsidRPr="002529D6">
        <w:rPr>
          <w:lang w:val="en-GB"/>
        </w:rPr>
        <w:t xml:space="preserve"> &amp; Syder, F.</w:t>
      </w:r>
      <w:r w:rsidR="00B3577F" w:rsidRPr="002529D6">
        <w:rPr>
          <w:lang w:val="en-GB"/>
        </w:rPr>
        <w:t xml:space="preserve"> </w:t>
      </w:r>
      <w:r w:rsidRPr="002529D6">
        <w:rPr>
          <w:lang w:val="en-GB"/>
        </w:rPr>
        <w:t>H. (1983). Two puzzles for linguistic theory: Nativelike selection and nativelike fluency. In J.</w:t>
      </w:r>
      <w:r w:rsidR="00076449" w:rsidRPr="002529D6">
        <w:rPr>
          <w:lang w:val="en-GB"/>
        </w:rPr>
        <w:t xml:space="preserve"> </w:t>
      </w:r>
      <w:r w:rsidRPr="002529D6">
        <w:rPr>
          <w:lang w:val="en-GB"/>
        </w:rPr>
        <w:t xml:space="preserve">C. Richards &amp; R. W. Schmidt (Eds.), </w:t>
      </w:r>
      <w:r w:rsidRPr="002529D6">
        <w:rPr>
          <w:i/>
          <w:iCs/>
          <w:lang w:val="en-GB"/>
        </w:rPr>
        <w:t xml:space="preserve">Language and </w:t>
      </w:r>
      <w:r w:rsidR="00076449" w:rsidRPr="002529D6">
        <w:rPr>
          <w:i/>
          <w:iCs/>
          <w:lang w:val="en-GB"/>
        </w:rPr>
        <w:t>c</w:t>
      </w:r>
      <w:r w:rsidRPr="002529D6">
        <w:rPr>
          <w:i/>
          <w:iCs/>
          <w:lang w:val="en-GB"/>
        </w:rPr>
        <w:t>ommunication</w:t>
      </w:r>
      <w:r w:rsidRPr="002529D6">
        <w:rPr>
          <w:lang w:val="en-GB"/>
        </w:rPr>
        <w:t xml:space="preserve"> (pp. 191–225). London: Longman</w:t>
      </w:r>
      <w:bookmarkEnd w:id="100"/>
      <w:r w:rsidRPr="002529D6">
        <w:rPr>
          <w:lang w:val="en-GB"/>
        </w:rPr>
        <w:t>.</w:t>
      </w:r>
      <w:commentRangeEnd w:id="99"/>
      <w:r w:rsidR="004C4258" w:rsidRPr="002529D6">
        <w:rPr>
          <w:rStyle w:val="CommentReference"/>
          <w:color w:val="auto"/>
          <w:lang w:val="en-GB"/>
        </w:rPr>
        <w:commentReference w:id="99"/>
      </w:r>
    </w:p>
    <w:p w14:paraId="585696F6" w14:textId="2F84F065" w:rsidR="006D5E67" w:rsidRPr="002529D6" w:rsidRDefault="006D5E67" w:rsidP="001B4AC5">
      <w:pPr>
        <w:pStyle w:val="RefBook"/>
        <w:rPr>
          <w:lang w:val="en-GB"/>
        </w:rPr>
      </w:pPr>
      <w:r w:rsidRPr="002529D6">
        <w:rPr>
          <w:lang w:val="en-GB"/>
        </w:rPr>
        <w:t xml:space="preserve">Ringbom, </w:t>
      </w:r>
      <w:bookmarkStart w:id="101" w:name="Ref_304_FILE150323406P2007"/>
      <w:r w:rsidRPr="002529D6">
        <w:rPr>
          <w:lang w:val="en-GB"/>
        </w:rPr>
        <w:t xml:space="preserve">H. (1987). </w:t>
      </w:r>
      <w:r w:rsidRPr="002529D6">
        <w:rPr>
          <w:i/>
          <w:iCs/>
          <w:lang w:val="en-GB"/>
        </w:rPr>
        <w:t>The role of the first language in foreign language learning</w:t>
      </w:r>
      <w:r w:rsidRPr="002529D6">
        <w:rPr>
          <w:lang w:val="en-GB"/>
        </w:rPr>
        <w:t>. Clevedon: Multilingual Matter</w:t>
      </w:r>
      <w:bookmarkEnd w:id="101"/>
      <w:r w:rsidRPr="002529D6">
        <w:rPr>
          <w:lang w:val="en-GB"/>
        </w:rPr>
        <w:t>s</w:t>
      </w:r>
      <w:r w:rsidR="003B2208" w:rsidRPr="002529D6">
        <w:rPr>
          <w:lang w:val="en-GB"/>
        </w:rPr>
        <w:t>.</w:t>
      </w:r>
    </w:p>
    <w:p w14:paraId="14942F8D" w14:textId="51960867" w:rsidR="006D5E67" w:rsidRPr="002529D6" w:rsidDel="003A48FC" w:rsidRDefault="006D5E67" w:rsidP="001B4AC5">
      <w:pPr>
        <w:pStyle w:val="RefBook"/>
        <w:rPr>
          <w:del w:id="102" w:author="Katja Mäntylä" w:date="2020-01-11T19:47:00Z"/>
          <w:lang w:val="en-GB"/>
        </w:rPr>
      </w:pPr>
      <w:commentRangeStart w:id="103"/>
      <w:del w:id="104" w:author="Katja Mäntylä" w:date="2020-01-11T19:47:00Z">
        <w:r w:rsidRPr="002529D6" w:rsidDel="003A48FC">
          <w:rPr>
            <w:lang w:val="en-GB"/>
          </w:rPr>
          <w:delText xml:space="preserve">Schmitt, </w:delText>
        </w:r>
        <w:bookmarkStart w:id="105" w:name="Ref_305_FILE150323406P2007"/>
        <w:r w:rsidRPr="002529D6" w:rsidDel="003A48FC">
          <w:rPr>
            <w:lang w:val="en-GB"/>
          </w:rPr>
          <w:delText xml:space="preserve">N. (Ed.). (2004). </w:delText>
        </w:r>
        <w:r w:rsidRPr="002529D6" w:rsidDel="003A48FC">
          <w:rPr>
            <w:i/>
            <w:iCs/>
            <w:lang w:val="en-GB"/>
          </w:rPr>
          <w:delText xml:space="preserve">Formulaic </w:delText>
        </w:r>
        <w:r w:rsidR="00076449" w:rsidRPr="002529D6" w:rsidDel="003A48FC">
          <w:rPr>
            <w:i/>
            <w:iCs/>
            <w:lang w:val="en-GB"/>
          </w:rPr>
          <w:delText>s</w:delText>
        </w:r>
        <w:r w:rsidRPr="002529D6" w:rsidDel="003A48FC">
          <w:rPr>
            <w:i/>
            <w:iCs/>
            <w:lang w:val="en-GB"/>
          </w:rPr>
          <w:delText xml:space="preserve">equences: Acquisition, </w:delText>
        </w:r>
        <w:r w:rsidR="00076449" w:rsidRPr="002529D6" w:rsidDel="003A48FC">
          <w:rPr>
            <w:i/>
            <w:iCs/>
            <w:lang w:val="en-GB"/>
          </w:rPr>
          <w:delText>processing, and use</w:delText>
        </w:r>
        <w:r w:rsidR="00076449" w:rsidRPr="002529D6" w:rsidDel="003A48FC">
          <w:rPr>
            <w:lang w:val="en-GB"/>
          </w:rPr>
          <w:delText xml:space="preserve">. </w:delText>
        </w:r>
        <w:r w:rsidRPr="002529D6" w:rsidDel="003A48FC">
          <w:rPr>
            <w:lang w:val="en-GB"/>
          </w:rPr>
          <w:delText>Amsterdam: John Benjamins Press</w:delText>
        </w:r>
        <w:bookmarkEnd w:id="105"/>
        <w:r w:rsidRPr="002529D6" w:rsidDel="003A48FC">
          <w:rPr>
            <w:lang w:val="en-GB"/>
          </w:rPr>
          <w:delText>.</w:delText>
        </w:r>
        <w:commentRangeEnd w:id="103"/>
        <w:r w:rsidR="004C4258" w:rsidRPr="002529D6" w:rsidDel="003A48FC">
          <w:rPr>
            <w:rStyle w:val="CommentReference"/>
            <w:color w:val="auto"/>
            <w:lang w:val="en-GB"/>
          </w:rPr>
          <w:commentReference w:id="103"/>
        </w:r>
      </w:del>
    </w:p>
    <w:p w14:paraId="1EBB8FC2" w14:textId="4DBFBBC5" w:rsidR="006D5E67" w:rsidRPr="002529D6" w:rsidRDefault="006D5E67" w:rsidP="001B4AC5">
      <w:pPr>
        <w:pStyle w:val="RefBook"/>
        <w:rPr>
          <w:lang w:val="en-GB"/>
        </w:rPr>
      </w:pPr>
      <w:r w:rsidRPr="002529D6">
        <w:rPr>
          <w:lang w:val="en-GB"/>
        </w:rPr>
        <w:t xml:space="preserve">Schmitt, </w:t>
      </w:r>
      <w:bookmarkStart w:id="106" w:name="Ref_306_FILE150323406P2007"/>
      <w:r w:rsidRPr="002529D6">
        <w:rPr>
          <w:lang w:val="en-GB"/>
        </w:rPr>
        <w:t>N.</w:t>
      </w:r>
      <w:r w:rsidR="00B3577F" w:rsidRPr="002529D6">
        <w:rPr>
          <w:lang w:val="en-GB"/>
        </w:rPr>
        <w:t>,</w:t>
      </w:r>
      <w:r w:rsidRPr="002529D6">
        <w:rPr>
          <w:lang w:val="en-GB"/>
        </w:rPr>
        <w:t xml:space="preserve"> &amp; Carter, R. (2004). Formulaic sequences in action. In N. Schmitt (Ed.), </w:t>
      </w:r>
      <w:r w:rsidRPr="002529D6">
        <w:rPr>
          <w:i/>
          <w:iCs/>
          <w:lang w:val="en-GB"/>
        </w:rPr>
        <w:t xml:space="preserve">Formulaic </w:t>
      </w:r>
      <w:r w:rsidR="00BE3C96" w:rsidRPr="002529D6">
        <w:rPr>
          <w:i/>
          <w:iCs/>
          <w:lang w:val="en-GB"/>
        </w:rPr>
        <w:t>s</w:t>
      </w:r>
      <w:r w:rsidRPr="002529D6">
        <w:rPr>
          <w:i/>
          <w:iCs/>
          <w:lang w:val="en-GB"/>
        </w:rPr>
        <w:t xml:space="preserve">equences: Acquisition, </w:t>
      </w:r>
      <w:r w:rsidR="00BE3C96" w:rsidRPr="002529D6">
        <w:rPr>
          <w:i/>
          <w:iCs/>
          <w:lang w:val="en-GB"/>
        </w:rPr>
        <w:t>processing, and use</w:t>
      </w:r>
      <w:r w:rsidR="00BE3C96" w:rsidRPr="002529D6">
        <w:rPr>
          <w:lang w:val="en-GB"/>
        </w:rPr>
        <w:t xml:space="preserve"> </w:t>
      </w:r>
      <w:r w:rsidRPr="002529D6">
        <w:rPr>
          <w:lang w:val="en-GB"/>
        </w:rPr>
        <w:t>(pp. 1–22). Amsterdam: John Benjamins Press</w:t>
      </w:r>
      <w:bookmarkEnd w:id="106"/>
      <w:r w:rsidRPr="002529D6">
        <w:rPr>
          <w:lang w:val="en-GB"/>
        </w:rPr>
        <w:t>.</w:t>
      </w:r>
    </w:p>
    <w:p w14:paraId="7A0FFC2D" w14:textId="4F934B1C" w:rsidR="006D5E67" w:rsidRPr="002529D6" w:rsidRDefault="006D5E67" w:rsidP="001B4AC5">
      <w:pPr>
        <w:pStyle w:val="RefBook"/>
        <w:rPr>
          <w:lang w:val="en-GB"/>
        </w:rPr>
      </w:pPr>
      <w:r w:rsidRPr="002529D6">
        <w:rPr>
          <w:lang w:val="en-GB"/>
        </w:rPr>
        <w:t>Sjöholm</w:t>
      </w:r>
      <w:r w:rsidR="007D0FB7" w:rsidRPr="002529D6">
        <w:rPr>
          <w:lang w:val="en-GB"/>
        </w:rPr>
        <w:t>,</w:t>
      </w:r>
      <w:r w:rsidRPr="002529D6">
        <w:rPr>
          <w:lang w:val="en-GB"/>
        </w:rPr>
        <w:t xml:space="preserve"> </w:t>
      </w:r>
      <w:bookmarkStart w:id="107" w:name="Ref_307_FILE150323406P2007"/>
      <w:r w:rsidRPr="002529D6">
        <w:rPr>
          <w:lang w:val="en-GB"/>
        </w:rPr>
        <w:t xml:space="preserve">K. (1995). </w:t>
      </w:r>
      <w:r w:rsidRPr="002529D6">
        <w:rPr>
          <w:i/>
          <w:iCs/>
          <w:lang w:val="en-GB"/>
        </w:rPr>
        <w:t>The influence of crosslinguistic, semantic and input factors in the acquisition of English phrasal verbs</w:t>
      </w:r>
      <w:r w:rsidRPr="002529D6">
        <w:rPr>
          <w:lang w:val="en-GB"/>
        </w:rPr>
        <w:t>. Åbo: Åbo Akademi University Press</w:t>
      </w:r>
      <w:bookmarkEnd w:id="107"/>
      <w:r w:rsidRPr="002529D6">
        <w:rPr>
          <w:lang w:val="en-GB"/>
        </w:rPr>
        <w:t>.</w:t>
      </w:r>
    </w:p>
    <w:p w14:paraId="06DE77C4" w14:textId="24DDB158" w:rsidR="006D5E67" w:rsidRPr="002529D6" w:rsidRDefault="006D5E67" w:rsidP="001B4AC5">
      <w:pPr>
        <w:pStyle w:val="RefBook"/>
        <w:rPr>
          <w:lang w:val="en-GB"/>
        </w:rPr>
      </w:pPr>
      <w:r w:rsidRPr="002529D6">
        <w:rPr>
          <w:lang w:val="en-GB"/>
        </w:rPr>
        <w:t xml:space="preserve">Sjöholm, </w:t>
      </w:r>
      <w:bookmarkStart w:id="108" w:name="Ref_308_FILE150323406P2007"/>
      <w:r w:rsidRPr="002529D6">
        <w:rPr>
          <w:lang w:val="en-GB"/>
        </w:rPr>
        <w:t>K. (1998). Avoidance of English phrasal verbs among second language learners. In D. Albrechtsen, B. Henriksen, I. M. Mees</w:t>
      </w:r>
      <w:r w:rsidR="00B35662" w:rsidRPr="002529D6">
        <w:rPr>
          <w:lang w:val="en-GB"/>
        </w:rPr>
        <w:t>,</w:t>
      </w:r>
      <w:r w:rsidRPr="002529D6">
        <w:rPr>
          <w:lang w:val="en-GB"/>
        </w:rPr>
        <w:t xml:space="preserve"> </w:t>
      </w:r>
      <w:r w:rsidR="00B35662" w:rsidRPr="002529D6">
        <w:rPr>
          <w:lang w:val="en-GB"/>
        </w:rPr>
        <w:t xml:space="preserve">&amp; </w:t>
      </w:r>
      <w:r w:rsidRPr="002529D6">
        <w:rPr>
          <w:lang w:val="en-GB"/>
        </w:rPr>
        <w:t xml:space="preserve">E. Poulsen (Eds.), </w:t>
      </w:r>
      <w:r w:rsidRPr="002529D6">
        <w:rPr>
          <w:i/>
          <w:iCs/>
          <w:lang w:val="en-GB"/>
        </w:rPr>
        <w:t>Perspectives on foreign and second language pedagogy</w:t>
      </w:r>
      <w:r w:rsidRPr="002529D6">
        <w:rPr>
          <w:lang w:val="en-GB"/>
        </w:rPr>
        <w:t xml:space="preserve"> (pp. 135–147). Odense: Odense University Press</w:t>
      </w:r>
      <w:bookmarkEnd w:id="108"/>
      <w:r w:rsidRPr="002529D6">
        <w:rPr>
          <w:lang w:val="en-GB"/>
        </w:rPr>
        <w:t>.</w:t>
      </w:r>
    </w:p>
    <w:p w14:paraId="216017E1" w14:textId="797E255D" w:rsidR="006D5E67" w:rsidRPr="002529D6" w:rsidRDefault="006D5E67" w:rsidP="001B4AC5">
      <w:pPr>
        <w:pStyle w:val="RefJournal"/>
        <w:rPr>
          <w:lang w:val="en-GB"/>
        </w:rPr>
      </w:pPr>
      <w:r w:rsidRPr="002529D6">
        <w:rPr>
          <w:lang w:val="en-GB"/>
        </w:rPr>
        <w:t xml:space="preserve">Stengers, </w:t>
      </w:r>
      <w:bookmarkStart w:id="109" w:name="Ref_309_FILE150323406P2007"/>
      <w:r w:rsidRPr="002529D6">
        <w:rPr>
          <w:lang w:val="en-GB"/>
        </w:rPr>
        <w:t xml:space="preserve">H., </w:t>
      </w:r>
      <w:bookmarkStart w:id="110" w:name="_Hlk28066673"/>
      <w:r w:rsidRPr="002529D6">
        <w:rPr>
          <w:lang w:val="en-GB"/>
        </w:rPr>
        <w:t>Boers, F</w:t>
      </w:r>
      <w:r w:rsidR="00FE0E11" w:rsidRPr="002529D6">
        <w:rPr>
          <w:lang w:val="en-GB"/>
        </w:rPr>
        <w:t>.</w:t>
      </w:r>
      <w:r w:rsidRPr="002529D6">
        <w:rPr>
          <w:lang w:val="en-GB"/>
        </w:rPr>
        <w:t>, Housen, A.</w:t>
      </w:r>
      <w:r w:rsidR="00BE3C96" w:rsidRPr="002529D6">
        <w:rPr>
          <w:lang w:val="en-GB"/>
        </w:rPr>
        <w:t>,</w:t>
      </w:r>
      <w:r w:rsidRPr="002529D6">
        <w:rPr>
          <w:lang w:val="en-GB"/>
        </w:rPr>
        <w:t xml:space="preserve"> &amp; Eyckmans</w:t>
      </w:r>
      <w:bookmarkEnd w:id="110"/>
      <w:r w:rsidRPr="002529D6">
        <w:rPr>
          <w:lang w:val="en-GB"/>
        </w:rPr>
        <w:t xml:space="preserve">, J. (2011). Formulaic sequences and L2 oral proficiency: Does the type of target language influence the association? </w:t>
      </w:r>
      <w:r w:rsidR="00092896" w:rsidRPr="002529D6">
        <w:rPr>
          <w:i/>
          <w:iCs/>
          <w:lang w:val="en-GB"/>
        </w:rPr>
        <w:t>International Review of Applied Linguistics in Language Teaching (</w:t>
      </w:r>
      <w:r w:rsidRPr="002529D6">
        <w:rPr>
          <w:i/>
          <w:iCs/>
          <w:lang w:val="en-GB"/>
        </w:rPr>
        <w:t>IRAL</w:t>
      </w:r>
      <w:r w:rsidR="00092896" w:rsidRPr="002529D6">
        <w:rPr>
          <w:i/>
          <w:iCs/>
          <w:lang w:val="en-GB"/>
        </w:rPr>
        <w:t>)</w:t>
      </w:r>
      <w:r w:rsidR="00BE3C96" w:rsidRPr="002529D6">
        <w:rPr>
          <w:lang w:val="en-GB"/>
        </w:rPr>
        <w:t>,</w:t>
      </w:r>
      <w:r w:rsidRPr="002529D6">
        <w:rPr>
          <w:lang w:val="en-GB"/>
        </w:rPr>
        <w:t xml:space="preserve"> </w:t>
      </w:r>
      <w:r w:rsidRPr="002529D6">
        <w:rPr>
          <w:i/>
          <w:iCs/>
          <w:lang w:val="en-GB"/>
        </w:rPr>
        <w:t>49</w:t>
      </w:r>
      <w:r w:rsidRPr="002529D6">
        <w:rPr>
          <w:lang w:val="en-GB"/>
        </w:rPr>
        <w:t>(4)</w:t>
      </w:r>
      <w:r w:rsidR="00BE3C96" w:rsidRPr="002529D6">
        <w:rPr>
          <w:lang w:val="en-GB"/>
        </w:rPr>
        <w:t>,</w:t>
      </w:r>
      <w:r w:rsidRPr="002529D6">
        <w:rPr>
          <w:lang w:val="en-GB"/>
        </w:rPr>
        <w:t xml:space="preserve"> 321–343</w:t>
      </w:r>
      <w:bookmarkEnd w:id="109"/>
      <w:r w:rsidRPr="002529D6">
        <w:rPr>
          <w:lang w:val="en-GB"/>
        </w:rPr>
        <w:t>.</w:t>
      </w:r>
    </w:p>
    <w:p w14:paraId="3096B73E" w14:textId="482420A3" w:rsidR="006D5E67" w:rsidRPr="002529D6" w:rsidRDefault="006D5E67" w:rsidP="001B4AC5">
      <w:pPr>
        <w:pStyle w:val="RefBook"/>
        <w:rPr>
          <w:lang w:val="en-GB"/>
        </w:rPr>
      </w:pPr>
      <w:r w:rsidRPr="002529D6">
        <w:rPr>
          <w:lang w:val="en-GB"/>
        </w:rPr>
        <w:lastRenderedPageBreak/>
        <w:t xml:space="preserve">Strömqvist, </w:t>
      </w:r>
      <w:bookmarkStart w:id="111" w:name="Ref_310_FILE150323406P2007"/>
      <w:r w:rsidRPr="002529D6">
        <w:rPr>
          <w:lang w:val="en-GB"/>
        </w:rPr>
        <w:t xml:space="preserve">S., &amp; Karlsson, H. (2002). </w:t>
      </w:r>
      <w:r w:rsidRPr="002529D6">
        <w:rPr>
          <w:i/>
          <w:iCs/>
          <w:lang w:val="en-GB"/>
        </w:rPr>
        <w:t xml:space="preserve">ScriptLog for </w:t>
      </w:r>
      <w:r w:rsidR="00BE3C96" w:rsidRPr="002529D6">
        <w:rPr>
          <w:i/>
          <w:iCs/>
          <w:lang w:val="en-GB"/>
        </w:rPr>
        <w:t>w</w:t>
      </w:r>
      <w:r w:rsidRPr="002529D6">
        <w:rPr>
          <w:i/>
          <w:iCs/>
          <w:lang w:val="en-GB"/>
        </w:rPr>
        <w:t>indows: User’s manual (Tech. rep.)</w:t>
      </w:r>
      <w:r w:rsidRPr="002529D6">
        <w:rPr>
          <w:lang w:val="en-GB"/>
        </w:rPr>
        <w:t>. Lund: Lund University, and University College of Stavanger, Centre for Reading Research, Department of Linguistics</w:t>
      </w:r>
      <w:bookmarkEnd w:id="111"/>
      <w:r w:rsidRPr="002529D6">
        <w:rPr>
          <w:lang w:val="en-GB"/>
        </w:rPr>
        <w:t>.</w:t>
      </w:r>
    </w:p>
    <w:p w14:paraId="306CFEC5" w14:textId="776C6B66" w:rsidR="006D5E67" w:rsidRPr="002529D6" w:rsidRDefault="006D5E67" w:rsidP="001B4AC5">
      <w:pPr>
        <w:pStyle w:val="RefBook"/>
        <w:rPr>
          <w:lang w:val="en-GB"/>
        </w:rPr>
      </w:pPr>
      <w:r w:rsidRPr="00E3022E">
        <w:rPr>
          <w:lang w:val="fi-FI"/>
        </w:rPr>
        <w:t xml:space="preserve">Ullakonoja, </w:t>
      </w:r>
      <w:bookmarkStart w:id="112" w:name="Ref_311_FILE150323406P2007"/>
      <w:r w:rsidRPr="00E3022E">
        <w:rPr>
          <w:lang w:val="fi-FI"/>
        </w:rPr>
        <w:t>R., Nieminen, L., Haapakangas, E</w:t>
      </w:r>
      <w:r w:rsidR="00E375CD" w:rsidRPr="00E3022E">
        <w:rPr>
          <w:lang w:val="fi-FI"/>
        </w:rPr>
        <w:t>.</w:t>
      </w:r>
      <w:r w:rsidRPr="00E3022E">
        <w:rPr>
          <w:lang w:val="fi-FI"/>
        </w:rPr>
        <w:t>-L., Huhta, A.</w:t>
      </w:r>
      <w:r w:rsidR="00BE3C96" w:rsidRPr="00E3022E">
        <w:rPr>
          <w:lang w:val="fi-FI"/>
        </w:rPr>
        <w:t>,</w:t>
      </w:r>
      <w:r w:rsidRPr="00E3022E">
        <w:rPr>
          <w:lang w:val="fi-FI"/>
        </w:rPr>
        <w:t xml:space="preserve"> &amp; Alderson</w:t>
      </w:r>
      <w:r w:rsidR="0090081F" w:rsidRPr="00E3022E">
        <w:rPr>
          <w:lang w:val="fi-FI"/>
        </w:rPr>
        <w:t>,</w:t>
      </w:r>
      <w:r w:rsidRPr="00E3022E">
        <w:rPr>
          <w:lang w:val="fi-FI"/>
        </w:rPr>
        <w:t xml:space="preserve"> C. (2012)</w:t>
      </w:r>
      <w:r w:rsidR="009552A0" w:rsidRPr="00E3022E">
        <w:rPr>
          <w:lang w:val="fi-FI"/>
        </w:rPr>
        <w:t>.</w:t>
      </w:r>
      <w:r w:rsidRPr="00E3022E">
        <w:rPr>
          <w:lang w:val="fi-FI"/>
        </w:rPr>
        <w:t xml:space="preserve"> Kaksikieliset oppilaat suomea ja venäjää kirjoittamassa: Minun rakkaus väri—valeasininen ja violetti. In L. Kolehmainen, L. Meriläinen</w:t>
      </w:r>
      <w:r w:rsidR="00BE3C96" w:rsidRPr="00E3022E">
        <w:rPr>
          <w:lang w:val="fi-FI"/>
        </w:rPr>
        <w:t>,</w:t>
      </w:r>
      <w:r w:rsidRPr="00E3022E">
        <w:rPr>
          <w:lang w:val="fi-FI"/>
        </w:rPr>
        <w:t xml:space="preserve"> &amp; T. Nieminen (Eds.), </w:t>
      </w:r>
      <w:r w:rsidRPr="00E3022E">
        <w:rPr>
          <w:i/>
          <w:iCs/>
          <w:lang w:val="fi-FI"/>
        </w:rPr>
        <w:t>Monikielinen arki</w:t>
      </w:r>
      <w:r w:rsidRPr="00E3022E">
        <w:rPr>
          <w:lang w:val="fi-FI"/>
        </w:rPr>
        <w:t xml:space="preserve"> (pp. 113–134). </w:t>
      </w:r>
      <w:r w:rsidR="00016B25" w:rsidRPr="002529D6">
        <w:rPr>
          <w:lang w:val="en-GB"/>
        </w:rPr>
        <w:t xml:space="preserve">Jyväskylä: </w:t>
      </w:r>
      <w:r w:rsidRPr="002529D6">
        <w:rPr>
          <w:lang w:val="en-GB"/>
        </w:rPr>
        <w:t>AFinLA Yearbook (70)</w:t>
      </w:r>
      <w:bookmarkEnd w:id="112"/>
      <w:r w:rsidRPr="002529D6">
        <w:rPr>
          <w:lang w:val="en-GB"/>
        </w:rPr>
        <w:t>.</w:t>
      </w:r>
    </w:p>
    <w:p w14:paraId="3E75C957" w14:textId="2CCD063B" w:rsidR="006D5E67" w:rsidRDefault="006D5E67" w:rsidP="001B4AC5">
      <w:pPr>
        <w:pStyle w:val="RefBook"/>
        <w:rPr>
          <w:ins w:id="113" w:author="Katja Mäntylä" w:date="2020-01-11T19:21:00Z"/>
          <w:lang w:val="en-GB"/>
        </w:rPr>
      </w:pPr>
      <w:r w:rsidRPr="002529D6">
        <w:rPr>
          <w:lang w:val="en-GB"/>
        </w:rPr>
        <w:t xml:space="preserve">Wengelin, </w:t>
      </w:r>
      <w:bookmarkStart w:id="114" w:name="Ref_312_FILE150323406P2007"/>
      <w:r w:rsidRPr="002529D6">
        <w:rPr>
          <w:lang w:val="en-GB"/>
        </w:rPr>
        <w:t>Å. (2006). Examining pauses in writing</w:t>
      </w:r>
      <w:r w:rsidR="00680BC8" w:rsidRPr="002529D6">
        <w:rPr>
          <w:lang w:val="en-GB"/>
        </w:rPr>
        <w:t>: T</w:t>
      </w:r>
      <w:r w:rsidRPr="002529D6">
        <w:rPr>
          <w:lang w:val="en-GB"/>
        </w:rPr>
        <w:t>heory, methods and empirical data. In K. P.</w:t>
      </w:r>
      <w:r w:rsidR="00BE3C96" w:rsidRPr="002529D6">
        <w:rPr>
          <w:lang w:val="en-GB"/>
        </w:rPr>
        <w:t xml:space="preserve"> Sullivan</w:t>
      </w:r>
      <w:r w:rsidRPr="002529D6">
        <w:rPr>
          <w:lang w:val="en-GB"/>
        </w:rPr>
        <w:t xml:space="preserve"> &amp; </w:t>
      </w:r>
      <w:r w:rsidR="00BE3C96" w:rsidRPr="002529D6">
        <w:rPr>
          <w:lang w:val="en-GB"/>
        </w:rPr>
        <w:t xml:space="preserve">E. </w:t>
      </w:r>
      <w:r w:rsidRPr="002529D6">
        <w:rPr>
          <w:lang w:val="en-GB"/>
        </w:rPr>
        <w:t>Lindgren (Eds</w:t>
      </w:r>
      <w:r w:rsidR="00BE3C96" w:rsidRPr="002529D6">
        <w:rPr>
          <w:lang w:val="en-GB"/>
        </w:rPr>
        <w:t>.</w:t>
      </w:r>
      <w:r w:rsidRPr="002529D6">
        <w:rPr>
          <w:lang w:val="en-GB"/>
        </w:rPr>
        <w:t>)</w:t>
      </w:r>
      <w:r w:rsidR="00BE3C96" w:rsidRPr="002529D6">
        <w:rPr>
          <w:lang w:val="en-GB"/>
        </w:rPr>
        <w:t>,</w:t>
      </w:r>
      <w:r w:rsidRPr="002529D6">
        <w:rPr>
          <w:lang w:val="en-GB"/>
        </w:rPr>
        <w:t xml:space="preserve"> </w:t>
      </w:r>
      <w:r w:rsidRPr="002529D6">
        <w:rPr>
          <w:i/>
          <w:iCs/>
          <w:lang w:val="en-GB"/>
        </w:rPr>
        <w:t>Computer keystroke logging and writing: Methods and applications</w:t>
      </w:r>
      <w:r w:rsidRPr="002529D6">
        <w:rPr>
          <w:lang w:val="en-GB"/>
        </w:rPr>
        <w:t xml:space="preserve"> (pp. 107–130). Amsterdam</w:t>
      </w:r>
      <w:r w:rsidR="00BE3C96" w:rsidRPr="002529D6">
        <w:rPr>
          <w:lang w:val="en-GB"/>
        </w:rPr>
        <w:t xml:space="preserve">: </w:t>
      </w:r>
      <w:r w:rsidRPr="002529D6">
        <w:rPr>
          <w:lang w:val="en-GB"/>
        </w:rPr>
        <w:t>Elsevier</w:t>
      </w:r>
      <w:bookmarkEnd w:id="114"/>
      <w:r w:rsidRPr="002529D6">
        <w:rPr>
          <w:lang w:val="en-GB"/>
        </w:rPr>
        <w:t>.</w:t>
      </w:r>
    </w:p>
    <w:p w14:paraId="5074E019" w14:textId="77777777" w:rsidR="006D0099" w:rsidRDefault="006D0099" w:rsidP="001B4AC5">
      <w:pPr>
        <w:pStyle w:val="RefBook"/>
        <w:rPr>
          <w:ins w:id="115" w:author="Katja Mäntylä" w:date="2020-01-11T19:21:00Z"/>
          <w:lang w:val="en-GB"/>
        </w:rPr>
      </w:pPr>
    </w:p>
    <w:p w14:paraId="7FFC5C16" w14:textId="76E1FC89" w:rsidR="006D0099" w:rsidRDefault="006D0099" w:rsidP="006D0099">
      <w:pPr>
        <w:jc w:val="both"/>
        <w:rPr>
          <w:ins w:id="116" w:author="Katja Mäntylä" w:date="2020-01-11T19:21:00Z"/>
          <w:sz w:val="24"/>
          <w:szCs w:val="24"/>
          <w:lang w:val="en-GB"/>
        </w:rPr>
      </w:pPr>
      <w:ins w:id="117" w:author="Katja Mäntylä" w:date="2020-01-11T19:21:00Z">
        <w:r w:rsidRPr="00517A76">
          <w:rPr>
            <w:sz w:val="24"/>
            <w:szCs w:val="24"/>
            <w:lang w:val="en-GB"/>
          </w:rPr>
          <w:t xml:space="preserve">Wray, A. (2002). </w:t>
        </w:r>
        <w:r w:rsidRPr="00517A76">
          <w:rPr>
            <w:i/>
            <w:iCs/>
            <w:sz w:val="24"/>
            <w:szCs w:val="24"/>
            <w:lang w:val="en-GB"/>
          </w:rPr>
          <w:t>Formulaic language and the lexicon.</w:t>
        </w:r>
        <w:r w:rsidRPr="00517A76">
          <w:rPr>
            <w:sz w:val="24"/>
            <w:szCs w:val="24"/>
            <w:lang w:val="en-GB"/>
          </w:rPr>
          <w:t xml:space="preserve"> Cambridge: Cambridge University Press.</w:t>
        </w:r>
      </w:ins>
    </w:p>
    <w:p w14:paraId="56A1F88C" w14:textId="77777777" w:rsidR="006D0099" w:rsidRPr="006D0099" w:rsidRDefault="006D0099" w:rsidP="006D0099">
      <w:pPr>
        <w:jc w:val="both"/>
        <w:rPr>
          <w:sz w:val="24"/>
          <w:szCs w:val="24"/>
          <w:lang w:val="en-GB" w:eastAsia="fi-FI"/>
        </w:rPr>
      </w:pPr>
    </w:p>
    <w:p w14:paraId="3FC149FC" w14:textId="4F58C39A" w:rsidR="006D5E67" w:rsidRPr="002529D6" w:rsidRDefault="006D5E67" w:rsidP="001B4AC5">
      <w:pPr>
        <w:pStyle w:val="RefBook"/>
        <w:rPr>
          <w:lang w:val="en-GB"/>
        </w:rPr>
      </w:pPr>
      <w:r w:rsidRPr="002529D6">
        <w:rPr>
          <w:lang w:val="en-GB"/>
        </w:rPr>
        <w:t xml:space="preserve">Wulff, </w:t>
      </w:r>
      <w:bookmarkStart w:id="118" w:name="Ref_313_FILE150323406P2007"/>
      <w:r w:rsidRPr="002529D6">
        <w:rPr>
          <w:lang w:val="en-GB"/>
        </w:rPr>
        <w:t>S. (2019). Acquisition of formulaic language from a usage-based perspective. In A. Siyanova-Chanturia &amp; A. Pellicer-Sánchez (Ed</w:t>
      </w:r>
      <w:r w:rsidR="00BE3C96" w:rsidRPr="002529D6">
        <w:rPr>
          <w:lang w:val="en-GB"/>
        </w:rPr>
        <w:t>s</w:t>
      </w:r>
      <w:r w:rsidRPr="002529D6">
        <w:rPr>
          <w:lang w:val="en-GB"/>
        </w:rPr>
        <w:t xml:space="preserve">.), </w:t>
      </w:r>
      <w:r w:rsidRPr="002529D6">
        <w:rPr>
          <w:i/>
          <w:iCs/>
          <w:lang w:val="en-GB"/>
        </w:rPr>
        <w:t>Understanding formulaic language. A second language acquisition perspective</w:t>
      </w:r>
      <w:r w:rsidRPr="002529D6">
        <w:rPr>
          <w:lang w:val="en-GB"/>
        </w:rPr>
        <w:t xml:space="preserve"> (pp. 19–37). New York: Routledge</w:t>
      </w:r>
      <w:bookmarkEnd w:id="118"/>
      <w:r w:rsidRPr="002529D6">
        <w:rPr>
          <w:lang w:val="en-GB"/>
        </w:rPr>
        <w:t>.</w:t>
      </w:r>
    </w:p>
    <w:p w14:paraId="3A5CABA7" w14:textId="77777777" w:rsidR="006D5E67" w:rsidRPr="002529D6" w:rsidRDefault="006D5E67" w:rsidP="001B4AC5">
      <w:pPr>
        <w:pStyle w:val="TxText"/>
        <w:rPr>
          <w:szCs w:val="24"/>
          <w:lang w:val="en-GB"/>
        </w:rPr>
      </w:pPr>
      <w:r w:rsidRPr="002529D6">
        <w:rPr>
          <w:szCs w:val="24"/>
          <w:lang w:val="en-GB"/>
        </w:rPr>
        <w:br w:type="page"/>
      </w:r>
    </w:p>
    <w:p w14:paraId="7A4AE9CD" w14:textId="1B54DCB0" w:rsidR="00676E62" w:rsidRPr="002529D6" w:rsidRDefault="0055069B" w:rsidP="001B4AC5">
      <w:pPr>
        <w:pStyle w:val="ApNAppendixNumber"/>
        <w:rPr>
          <w:lang w:val="en-GB"/>
        </w:rPr>
      </w:pPr>
      <w:r w:rsidRPr="002529D6">
        <w:rPr>
          <w:lang w:val="en-GB"/>
        </w:rPr>
        <w:lastRenderedPageBreak/>
        <w:t>Appendix</w:t>
      </w:r>
    </w:p>
    <w:p w14:paraId="67918200" w14:textId="0402CBA3" w:rsidR="006D5E67" w:rsidRPr="002529D6" w:rsidRDefault="0055069B" w:rsidP="001B4AC5">
      <w:pPr>
        <w:pStyle w:val="ApTAppendixTitle"/>
        <w:rPr>
          <w:lang w:val="en-GB"/>
        </w:rPr>
      </w:pPr>
      <w:r w:rsidRPr="002529D6">
        <w:rPr>
          <w:lang w:val="en-GB"/>
        </w:rPr>
        <w:t>Assignments</w:t>
      </w:r>
    </w:p>
    <w:p w14:paraId="192EECC1" w14:textId="3F69D35F" w:rsidR="006D5E67" w:rsidRPr="002529D6" w:rsidRDefault="0055069B" w:rsidP="001B4AC5">
      <w:pPr>
        <w:pStyle w:val="ExH1ExtractHeading1"/>
        <w:rPr>
          <w:lang w:val="en-GB"/>
        </w:rPr>
      </w:pPr>
      <w:r w:rsidRPr="002529D6">
        <w:rPr>
          <w:lang w:val="en-GB"/>
        </w:rPr>
        <w:t>English L2</w:t>
      </w:r>
    </w:p>
    <w:p w14:paraId="27B86175" w14:textId="5B00BC98" w:rsidR="006D5E67" w:rsidRPr="002529D6" w:rsidRDefault="00B10E26" w:rsidP="001B4AC5">
      <w:pPr>
        <w:pStyle w:val="ExfExtractfirst"/>
        <w:rPr>
          <w:lang w:val="en-GB"/>
        </w:rPr>
      </w:pPr>
      <w:r w:rsidRPr="00B10E26">
        <w:rPr>
          <w:i/>
          <w:lang w:val="en-GB"/>
        </w:rPr>
        <w:t>Version A</w:t>
      </w:r>
      <w:r>
        <w:rPr>
          <w:lang w:val="en-GB"/>
        </w:rPr>
        <w:t xml:space="preserve">: </w:t>
      </w:r>
      <w:r w:rsidR="006D5E67" w:rsidRPr="002529D6">
        <w:rPr>
          <w:lang w:val="en-GB"/>
        </w:rPr>
        <w:t>English is studied widely all over the world, and practically everyone in Finland studies it at school. Are English skills enough to manage in future studies and in working life? The Union of Upper Secondary School Students in Finland is asking for students’ opinions on the issue of versatile foreign language skills. Please consider this matter and write a text expressing your opinion, and reasons for it. Write the title yourself.</w:t>
      </w:r>
    </w:p>
    <w:p w14:paraId="2250AFD6" w14:textId="23C23482" w:rsidR="006D5E67" w:rsidRPr="00E3022E" w:rsidRDefault="0055069B" w:rsidP="001B4AC5">
      <w:pPr>
        <w:pStyle w:val="ExlExtractlast"/>
        <w:rPr>
          <w:lang w:val="fi-FI"/>
        </w:rPr>
      </w:pPr>
      <w:r w:rsidRPr="00B10E26">
        <w:rPr>
          <w:i/>
          <w:szCs w:val="24"/>
          <w:lang w:val="en-GB"/>
        </w:rPr>
        <w:t>Version B</w:t>
      </w:r>
      <w:r w:rsidRPr="00B10E26">
        <w:rPr>
          <w:szCs w:val="24"/>
          <w:lang w:val="en-GB"/>
        </w:rPr>
        <w:t>:</w:t>
      </w:r>
      <w:r w:rsidRPr="002529D6">
        <w:rPr>
          <w:lang w:val="en-GB"/>
        </w:rPr>
        <w:t xml:space="preserve"> Youth for Understanding organization is inviting texts from the young from different parts of the world to create a website depicting life around the globe. The topic of the text is </w:t>
      </w:r>
      <w:r w:rsidR="00BD04E4">
        <w:rPr>
          <w:lang w:val="en-GB"/>
        </w:rPr>
        <w:t>“</w:t>
      </w:r>
      <w:r w:rsidRPr="002529D6">
        <w:rPr>
          <w:lang w:val="en-GB"/>
        </w:rPr>
        <w:t xml:space="preserve">Today’s people only care about themselves and not about the whole </w:t>
      </w:r>
      <w:r w:rsidR="00BD04E4" w:rsidRPr="002529D6">
        <w:rPr>
          <w:lang w:val="en-GB"/>
        </w:rPr>
        <w:t>community</w:t>
      </w:r>
      <w:r w:rsidR="00BD04E4">
        <w:rPr>
          <w:lang w:val="en-GB"/>
        </w:rPr>
        <w:t>”</w:t>
      </w:r>
      <w:r w:rsidR="00B10E26">
        <w:rPr>
          <w:lang w:val="en-GB"/>
        </w:rPr>
        <w:t>.</w:t>
      </w:r>
      <w:r w:rsidR="00B10E26" w:rsidRPr="002529D6">
        <w:rPr>
          <w:lang w:val="en-GB"/>
        </w:rPr>
        <w:t xml:space="preserve"> </w:t>
      </w:r>
      <w:r w:rsidRPr="002529D6">
        <w:rPr>
          <w:lang w:val="en-GB"/>
        </w:rPr>
        <w:t xml:space="preserve">Please write a text in English presenting and arguing for your views and opinions. </w:t>
      </w:r>
      <w:r w:rsidRPr="00E3022E">
        <w:rPr>
          <w:lang w:val="fi-FI"/>
        </w:rPr>
        <w:t>Write the title yourself.</w:t>
      </w:r>
    </w:p>
    <w:p w14:paraId="381F7499" w14:textId="2B650B86" w:rsidR="006D5E67" w:rsidRPr="00E3022E" w:rsidRDefault="0055069B" w:rsidP="001B4AC5">
      <w:pPr>
        <w:pStyle w:val="ExH1ExtractHeading1"/>
        <w:rPr>
          <w:lang w:val="fi-FI"/>
        </w:rPr>
      </w:pPr>
      <w:r w:rsidRPr="00E3022E">
        <w:rPr>
          <w:lang w:val="fi-FI"/>
        </w:rPr>
        <w:t>Finnish L1/L2</w:t>
      </w:r>
    </w:p>
    <w:p w14:paraId="17EBCEBA" w14:textId="77777777" w:rsidR="006D5E67" w:rsidRPr="00E3022E" w:rsidRDefault="006D5E67" w:rsidP="001B4AC5">
      <w:pPr>
        <w:pStyle w:val="Ex1pExtractoneparagraph"/>
        <w:rPr>
          <w:lang w:val="fi-FI"/>
        </w:rPr>
      </w:pPr>
      <w:r w:rsidRPr="00E3022E">
        <w:rPr>
          <w:lang w:val="fi-FI"/>
        </w:rPr>
        <w:t>Ruotsin kielen opetuksesta suomenkielisissä kouluissa käydään paljon keskustelua. Miksi ruotsin kieltä kannattaa opiskella? Ota kantaa ja pohdi, mitä etua ja hyötyä ruotsin osaamisesta on opinnoissa ja työelämässä. Perustele näkemyksesi. Kirjoita kantaaottava teksti Suomen Lukiolaisten liiton kampanjaan monipuolisesta kielitaidosta.</w:t>
      </w:r>
    </w:p>
    <w:p w14:paraId="0F20CB50" w14:textId="11E2B3A9" w:rsidR="006D5E67" w:rsidRPr="00E3022E" w:rsidRDefault="0055069B" w:rsidP="001B4AC5">
      <w:pPr>
        <w:pStyle w:val="ExH1ExtractHeading1"/>
        <w:rPr>
          <w:lang w:val="sv-SE"/>
        </w:rPr>
      </w:pPr>
      <w:r w:rsidRPr="00E3022E">
        <w:rPr>
          <w:lang w:val="sv-SE"/>
        </w:rPr>
        <w:t>Swedish L2</w:t>
      </w:r>
    </w:p>
    <w:p w14:paraId="280E9BDC" w14:textId="77777777" w:rsidR="006D5E67" w:rsidRPr="00E3022E" w:rsidRDefault="006D5E67" w:rsidP="001B4AC5">
      <w:pPr>
        <w:pStyle w:val="Ex1pExtractoneparagraph"/>
        <w:rPr>
          <w:lang w:val="sv-SE"/>
        </w:rPr>
      </w:pPr>
      <w:r w:rsidRPr="00E3022E">
        <w:rPr>
          <w:lang w:val="sv-SE"/>
        </w:rPr>
        <w:t xml:space="preserve">Pohjola-Nordens Ungdomsförbund vill veta vad nordiska ungdomar tycker om de sociala mediernas sätt att samla information om deras användare och att t.ex. anpassa reklam enligt denna information. Delta i diskussionen och skriv ett inlägg </w:t>
      </w:r>
      <w:r w:rsidRPr="00E3022E">
        <w:rPr>
          <w:lang w:val="sv-SE"/>
        </w:rPr>
        <w:lastRenderedPageBreak/>
        <w:t>på deras webbplats där du berättar vad du själv tycker om detta. Kom ihåg att motivera dina åsikter. Sätt rubriken själv.</w:t>
      </w:r>
    </w:p>
    <w:p w14:paraId="25E74B1B" w14:textId="5E5867FF" w:rsidR="006D5E67" w:rsidRPr="00E3022E" w:rsidRDefault="0055069B" w:rsidP="001B4AC5">
      <w:pPr>
        <w:pStyle w:val="ExH1ExtractHeading1"/>
        <w:rPr>
          <w:lang w:val="sv-SE"/>
        </w:rPr>
      </w:pPr>
      <w:r w:rsidRPr="00E3022E">
        <w:rPr>
          <w:lang w:val="sv-SE"/>
        </w:rPr>
        <w:t>Swedish L1</w:t>
      </w:r>
    </w:p>
    <w:p w14:paraId="66D6444F" w14:textId="77777777" w:rsidR="006D5E67" w:rsidRPr="002529D6" w:rsidRDefault="006D5E67" w:rsidP="001B4AC5">
      <w:pPr>
        <w:pStyle w:val="Ex1pExtractoneparagraph"/>
        <w:rPr>
          <w:lang w:val="en-GB"/>
        </w:rPr>
      </w:pPr>
      <w:r w:rsidRPr="00E3022E">
        <w:rPr>
          <w:lang w:val="sv-SE"/>
        </w:rPr>
        <w:t xml:space="preserve">Att studera engelska är populärt och nästan alla i Finland läser engelska i skolan. Räcker det enbart med kunskaper i engelska i dagens studier och arbetsliv? Ta ställning till och diskutera språkvalen. Kom ihåg att motivera dina åsikter. Skriv en argumenterande text som ingår i kampanjen om mångsidiga språkkunskaper som Finlands Gymnasistförbund har startat. </w:t>
      </w:r>
      <w:r w:rsidRPr="002529D6">
        <w:rPr>
          <w:lang w:val="en-GB"/>
        </w:rPr>
        <w:t>Sätt rubriken själv.</w:t>
      </w:r>
    </w:p>
    <w:p w14:paraId="5223731A" w14:textId="3D196DE5" w:rsidR="00627ED8" w:rsidRPr="002529D6" w:rsidRDefault="00627ED8" w:rsidP="001B4AC5">
      <w:pPr>
        <w:pStyle w:val="RefBook"/>
        <w:rPr>
          <w:lang w:val="en-GB"/>
        </w:rPr>
      </w:pPr>
    </w:p>
    <w:sectPr w:rsidR="00627ED8" w:rsidRPr="002529D6" w:rsidSect="00E67589">
      <w:headerReference w:type="even" r:id="rId11"/>
      <w:headerReference w:type="default" r:id="rId12"/>
      <w:footerReference w:type="even" r:id="rId13"/>
      <w:footerReference w:type="default" r:id="rId14"/>
      <w:headerReference w:type="first" r:id="rId15"/>
      <w:footerReference w:type="first" r:id="rId16"/>
      <w:endnotePr>
        <w:numFmt w:val="decimal"/>
        <w:numRestart w:val="eachSect"/>
      </w:endnotePr>
      <w:type w:val="oddPage"/>
      <w:pgSz w:w="12240" w:h="15840" w:code="9"/>
      <w:pgMar w:top="1440" w:right="1440" w:bottom="1440" w:left="1440" w:header="720" w:footer="720" w:gutter="0"/>
      <w:paperSrc w:first="11" w:other="1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Kalaivani D" w:date="2019-12-23T10:13:00Z" w:initials="KD">
    <w:p w14:paraId="69A6661A" w14:textId="55580C42" w:rsidR="00E3022E" w:rsidRPr="000464A0" w:rsidRDefault="00E3022E">
      <w:pPr>
        <w:pStyle w:val="CommentText"/>
      </w:pPr>
      <w:r w:rsidRPr="000464A0">
        <w:annotationRef/>
      </w:r>
      <w:r w:rsidRPr="000464A0">
        <w:t>AU: The reference list has [Moon, 1998], not [Moon, 1992] as cited here. Please indicate correct year for consistency throughout.</w:t>
      </w:r>
    </w:p>
  </w:comment>
  <w:comment w:id="21" w:author="RefMR" w:date="2019-12-23T10:46:00Z" w:initials="AuQ">
    <w:p w14:paraId="3CEB8B28" w14:textId="2AF79BAE" w:rsidR="00E3022E" w:rsidRDefault="00E3022E">
      <w:pPr>
        <w:pStyle w:val="CommentText"/>
      </w:pPr>
      <w:r>
        <w:rPr>
          <w:rStyle w:val="CommentReference"/>
        </w:rPr>
        <w:annotationRef/>
      </w:r>
      <w:r>
        <w:t>Please add complete source information for [[Wray, 2002]] to the Reference list.</w:t>
      </w:r>
    </w:p>
  </w:comment>
  <w:comment w:id="32" w:author="RefMR" w:date="2019-12-23T10:46:00Z" w:initials="AuQ">
    <w:p w14:paraId="7828327C" w14:textId="75D0E6E5" w:rsidR="00E3022E" w:rsidRDefault="00E3022E">
      <w:pPr>
        <w:pStyle w:val="CommentText"/>
      </w:pPr>
      <w:r>
        <w:rPr>
          <w:rStyle w:val="CommentReference"/>
        </w:rPr>
        <w:annotationRef/>
      </w:r>
      <w:r>
        <w:t>Please add complete source information for [[Jarvis, 2017]] to the Reference list.</w:t>
      </w:r>
    </w:p>
  </w:comment>
  <w:comment w:id="36" w:author="RefMR" w:date="2019-12-23T10:46:00Z" w:initials="AuQ">
    <w:p w14:paraId="1375F219" w14:textId="4AFC03BB" w:rsidR="00E3022E" w:rsidRDefault="00E3022E">
      <w:pPr>
        <w:pStyle w:val="CommentText"/>
      </w:pPr>
      <w:r>
        <w:rPr>
          <w:rStyle w:val="CommentReference"/>
        </w:rPr>
        <w:annotationRef/>
      </w:r>
      <w:r>
        <w:t>Please add complete source information for [[Ellis, 2013]] to the Reference list.</w:t>
      </w:r>
    </w:p>
  </w:comment>
  <w:comment w:id="63" w:author="JLF" w:date="2019-12-29T06:05:00Z" w:initials="JLF">
    <w:p w14:paraId="75893D3A" w14:textId="0B4E26D4" w:rsidR="00E3022E" w:rsidRDefault="00E3022E">
      <w:pPr>
        <w:pStyle w:val="CommentText"/>
      </w:pPr>
      <w:r>
        <w:rPr>
          <w:rStyle w:val="CommentReference"/>
        </w:rPr>
        <w:annotationRef/>
      </w:r>
      <w:r>
        <w:t xml:space="preserve">Please rewrite this text as a complete sentence or delete. </w:t>
      </w:r>
    </w:p>
  </w:comment>
  <w:comment w:id="99" w:author="RefMR" w:date="2019-12-23T10:46:00Z" w:initials="AuQ">
    <w:p w14:paraId="5EB8F4E8" w14:textId="6EC083E1" w:rsidR="00E3022E" w:rsidRDefault="00E3022E">
      <w:pPr>
        <w:pStyle w:val="CommentText"/>
      </w:pPr>
      <w:r>
        <w:rPr>
          <w:rStyle w:val="CommentReference"/>
        </w:rPr>
        <w:annotationRef/>
      </w:r>
      <w:r>
        <w:t>Please indicate where the in-text citation for [[Pawley, A. &amp; Syder, F. H. (1983). Two puzzles for linguistic theory: Nativelike selection and nativelike fluency. In J.C. Richards &amp; R. W. Schmidt (Eds.), Language and Communication (pp. 191–225). London: Longman.]] should appear in the text.</w:t>
      </w:r>
    </w:p>
  </w:comment>
  <w:comment w:id="103" w:author="RefMR" w:date="2019-12-23T10:46:00Z" w:initials="AuQ">
    <w:p w14:paraId="5A57366F" w14:textId="73DB68A5" w:rsidR="00E3022E" w:rsidRDefault="00E3022E">
      <w:pPr>
        <w:pStyle w:val="CommentText"/>
      </w:pPr>
      <w:r>
        <w:rPr>
          <w:rStyle w:val="CommentReference"/>
        </w:rPr>
        <w:annotationRef/>
      </w:r>
      <w:r>
        <w:t>Please indicate where the in-text citation for [[Schmitt, N. (Ed.). (2004). Formulaic Sequences: Acquisition, Processing, and Use. Amsterdam: John Benjamins Press.]] should appear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A6661A" w15:done="0"/>
  <w15:commentEx w15:paraId="3CEB8B28" w15:done="0"/>
  <w15:commentEx w15:paraId="7828327C" w15:done="0"/>
  <w15:commentEx w15:paraId="1375F219" w15:done="0"/>
  <w15:commentEx w15:paraId="75893D3A" w15:done="0"/>
  <w15:commentEx w15:paraId="5EB8F4E8" w15:done="0"/>
  <w15:commentEx w15:paraId="5A5736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A6661A" w16cid:durableId="21AB11E9"/>
  <w16cid:commentId w16cid:paraId="3CEB8B28" w16cid:durableId="21AB1996"/>
  <w16cid:commentId w16cid:paraId="7828327C" w16cid:durableId="21AB1994"/>
  <w16cid:commentId w16cid:paraId="1375F219" w16cid:durableId="21AB1993"/>
  <w16cid:commentId w16cid:paraId="75893D3A" w16cid:durableId="21B2C0AC"/>
  <w16cid:commentId w16cid:paraId="5EB8F4E8" w16cid:durableId="21AB1980"/>
  <w16cid:commentId w16cid:paraId="5A57366F" w16cid:durableId="21AB19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6135C" w14:textId="77777777" w:rsidR="00466DE8" w:rsidRDefault="00466DE8" w:rsidP="00F436B1">
      <w:r>
        <w:separator/>
      </w:r>
    </w:p>
  </w:endnote>
  <w:endnote w:type="continuationSeparator" w:id="0">
    <w:p w14:paraId="6EB9D4A0" w14:textId="77777777" w:rsidR="00466DE8" w:rsidRDefault="00466DE8" w:rsidP="00F436B1">
      <w:r>
        <w:continuationSeparator/>
      </w:r>
    </w:p>
  </w:endnote>
  <w:endnote w:id="1">
    <w:p w14:paraId="763EA6BC" w14:textId="77777777" w:rsidR="00E3022E" w:rsidRPr="00640819" w:rsidRDefault="00E3022E" w:rsidP="00640819">
      <w:pPr>
        <w:pStyle w:val="EndnoteText"/>
      </w:pPr>
      <w:r w:rsidRPr="00A96FF4">
        <w:rPr>
          <w:rStyle w:val="EndnoteReference"/>
        </w:rPr>
        <w:endnoteRef/>
      </w:r>
      <w:r w:rsidRPr="00640819">
        <w:t xml:space="preserve"> </w:t>
      </w:r>
      <w:r w:rsidRPr="00640819">
        <w:rPr>
          <w:szCs w:val="24"/>
        </w:rPr>
        <w:t>Typing or other errors in the data were not corrected for this text.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A82B334-DDAB-49A4-A5AB-521C75346FA8}"/>
    <w:embedBold r:id="rId2" w:fontKey="{86B4BCEB-940E-44C4-9A0F-6C849731360C}"/>
    <w:embedItalic r:id="rId3" w:fontKey="{3DE041DB-4F07-446B-9254-03913BB6B769}"/>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4" w:fontKey="{9697B45C-8CCD-48B7-8A7F-482323ACD0EF}"/>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AEFFC9FA-F462-48CE-8AE6-76ED5841C049}"/>
    <w:embedBold r:id="rId6" w:fontKey="{C77E13CB-F6F4-4E02-B713-F6FA3C8AF884}"/>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embedRegular r:id="rId7" w:fontKey="{0F80874B-0378-4564-BB56-B6E4F7008B43}"/>
  </w:font>
  <w:font w:name="Georgia">
    <w:panose1 w:val="02040502050405020303"/>
    <w:charset w:val="00"/>
    <w:family w:val="roman"/>
    <w:pitch w:val="variable"/>
    <w:sig w:usb0="00000287" w:usb1="00000000" w:usb2="00000000" w:usb3="00000000" w:csb0="0000009F" w:csb1="00000000"/>
    <w:embedRegular r:id="rId8" w:fontKey="{76B20ADD-9507-4AFB-8AE2-52F596D0E094}"/>
    <w:embedItalic r:id="rId9" w:fontKey="{3A0D71FC-4789-45E4-AD02-482B00C6B031}"/>
  </w:font>
  <w:font w:name="Cambria">
    <w:panose1 w:val="02040503050406030204"/>
    <w:charset w:val="00"/>
    <w:family w:val="roman"/>
    <w:pitch w:val="variable"/>
    <w:sig w:usb0="E00006FF" w:usb1="420024FF" w:usb2="02000000" w:usb3="00000000" w:csb0="0000019F" w:csb1="00000000"/>
    <w:embedRegular r:id="rId10" w:fontKey="{86E61680-7B45-41CE-AC64-0A92CC3F2C13}"/>
    <w:embedBold r:id="rId11" w:fontKey="{C92DE1DB-5A93-4BFD-8A78-7B896D4670B5}"/>
  </w:font>
  <w:font w:name="Helvetica Narrow CE">
    <w:altName w:val="Franklin Gothic Medium Cond"/>
    <w:charset w:val="00"/>
    <w:family w:val="auto"/>
    <w:pitch w:val="variable"/>
    <w:sig w:usb0="E00002FF" w:usb1="5000785B" w:usb2="00000000" w:usb3="00000000" w:csb0="0000019F" w:csb1="00000000"/>
  </w:font>
  <w:font w:name="Consolas">
    <w:panose1 w:val="020B0609020204030204"/>
    <w:charset w:val="00"/>
    <w:family w:val="modern"/>
    <w:pitch w:val="fixed"/>
    <w:sig w:usb0="E00006FF" w:usb1="0000FCFF" w:usb2="00000001" w:usb3="00000000" w:csb0="0000019F" w:csb1="00000000"/>
    <w:embedRegular r:id="rId12" w:fontKey="{51438F19-B086-4261-BA78-BEE052A199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7C9E" w14:textId="77777777" w:rsidR="00E3022E" w:rsidRDefault="00E30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A5FFD" w14:textId="140B4D42" w:rsidR="00E3022E" w:rsidRPr="00A96FF4" w:rsidRDefault="00E3022E" w:rsidP="00E67589">
    <w:pPr>
      <w:pStyle w:val="Footer"/>
      <w:rPr>
        <w:sz w:val="24"/>
      </w:rPr>
    </w:pPr>
    <w:r>
      <w:rPr>
        <w:sz w:val="24"/>
      </w:rPr>
      <w:t xml:space="preserve">Section </w:t>
    </w:r>
    <w:r>
      <w:rPr>
        <w:sz w:val="24"/>
      </w:rPr>
      <w:fldChar w:fldCharType="begin"/>
    </w:r>
    <w:r>
      <w:rPr>
        <w:sz w:val="24"/>
      </w:rPr>
      <w:instrText xml:space="preserve"> SECTION \* Arabic  </w:instrText>
    </w:r>
    <w:r>
      <w:rPr>
        <w:sz w:val="24"/>
      </w:rPr>
      <w:fldChar w:fldCharType="separate"/>
    </w:r>
    <w:r w:rsidR="00576DE4">
      <w:rPr>
        <w:sz w:val="24"/>
      </w:rPr>
      <w:t>1</w:t>
    </w:r>
    <w:r>
      <w:rPr>
        <w:sz w:val="24"/>
      </w:rPr>
      <w:fldChar w:fldCharType="end"/>
    </w:r>
    <w:r>
      <w:rPr>
        <w:sz w:val="24"/>
      </w:rPr>
      <w:ptab w:relativeTo="margin" w:alignment="right" w:leader="none"/>
    </w:r>
    <w:r>
      <w:rPr>
        <w:sz w:val="24"/>
      </w:rPr>
      <w:t xml:space="preserve">Page </w:t>
    </w:r>
    <w:r>
      <w:rPr>
        <w:sz w:val="24"/>
      </w:rPr>
      <w:fldChar w:fldCharType="begin"/>
    </w:r>
    <w:r>
      <w:rPr>
        <w:sz w:val="24"/>
      </w:rPr>
      <w:instrText xml:space="preserve"> PAGE \* Arabic  </w:instrText>
    </w:r>
    <w:r>
      <w:rPr>
        <w:sz w:val="24"/>
      </w:rPr>
      <w:fldChar w:fldCharType="separate"/>
    </w:r>
    <w:r>
      <w:rPr>
        <w:noProof/>
        <w:sz w:val="24"/>
      </w:rPr>
      <w:t>1</w:t>
    </w:r>
    <w:r>
      <w:rPr>
        <w:sz w:val="24"/>
      </w:rPr>
      <w:fldChar w:fldCharType="end"/>
    </w:r>
    <w:r>
      <w:rPr>
        <w:sz w:val="24"/>
      </w:rPr>
      <w:t xml:space="preserve"> of </w:t>
    </w:r>
    <w:r>
      <w:rPr>
        <w:sz w:val="24"/>
      </w:rPr>
      <w:fldChar w:fldCharType="begin"/>
    </w:r>
    <w:r>
      <w:rPr>
        <w:sz w:val="24"/>
      </w:rPr>
      <w:instrText xml:space="preserve"> NUMPAGES \* Arabic  </w:instrText>
    </w:r>
    <w:r>
      <w:rPr>
        <w:sz w:val="24"/>
      </w:rPr>
      <w:fldChar w:fldCharType="separate"/>
    </w:r>
    <w:r>
      <w:rPr>
        <w:noProof/>
        <w:sz w:val="24"/>
      </w:rPr>
      <w:t>28</w:t>
    </w:r>
    <w:r>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686FC" w14:textId="77777777" w:rsidR="00E3022E" w:rsidRDefault="00E30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AE2EE" w14:textId="77777777" w:rsidR="00466DE8" w:rsidRDefault="00466DE8" w:rsidP="00F436B1">
      <w:r>
        <w:separator/>
      </w:r>
    </w:p>
  </w:footnote>
  <w:footnote w:type="continuationSeparator" w:id="0">
    <w:p w14:paraId="1E125AFF" w14:textId="77777777" w:rsidR="00466DE8" w:rsidRDefault="00466DE8" w:rsidP="00F43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11E73" w14:textId="77777777" w:rsidR="00E3022E" w:rsidRDefault="00E302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4D22" w14:textId="3930C9EE" w:rsidR="00E3022E" w:rsidRPr="00A96FF4" w:rsidRDefault="00E3022E" w:rsidP="0006373C">
    <w:pPr>
      <w:pStyle w:val="Header"/>
      <w:jc w:val="center"/>
      <w:rPr>
        <w:sz w:val="24"/>
      </w:rPr>
    </w:pPr>
    <w:r>
      <w:rPr>
        <w:sz w:val="24"/>
      </w:rPr>
      <w:fldChar w:fldCharType="begin"/>
    </w:r>
    <w:r>
      <w:rPr>
        <w:sz w:val="24"/>
      </w:rPr>
      <w:instrText xml:space="preserve"> STYLEREF "CN Chapter Number" </w:instrText>
    </w:r>
    <w:r>
      <w:rPr>
        <w:sz w:val="24"/>
      </w:rPr>
      <w:fldChar w:fldCharType="separate"/>
    </w:r>
    <w:r w:rsidR="00576DE4">
      <w:rPr>
        <w:noProof/>
        <w:sz w:val="24"/>
      </w:rPr>
      <w:t>7</w:t>
    </w:r>
    <w:r>
      <w:rPr>
        <w:sz w:val="24"/>
      </w:rPr>
      <w:fldChar w:fldCharType="end"/>
    </w:r>
    <w:r>
      <w:rPr>
        <w:sz w:val="24"/>
      </w:rPr>
      <w:t xml:space="preserve"> </w:t>
    </w:r>
    <w:r>
      <w:rPr>
        <w:sz w:val="24"/>
      </w:rPr>
      <w:fldChar w:fldCharType="begin"/>
    </w:r>
    <w:r>
      <w:rPr>
        <w:sz w:val="24"/>
      </w:rPr>
      <w:instrText xml:space="preserve"> STYLEREF "CT Chapter Title" </w:instrText>
    </w:r>
    <w:r>
      <w:rPr>
        <w:sz w:val="24"/>
      </w:rPr>
      <w:fldChar w:fldCharType="separate"/>
    </w:r>
    <w:r w:rsidR="00576DE4">
      <w:rPr>
        <w:noProof/>
        <w:sz w:val="24"/>
      </w:rPr>
      <w:t>Processing L2 Vocabulary in Writing</w:t>
    </w:r>
    <w:r>
      <w:rPr>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3196A" w14:textId="77777777" w:rsidR="00E3022E" w:rsidRDefault="00E30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E4C0C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D086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C602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501F3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AA202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02BB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16212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7E2D7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EEB7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3C99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0B68D0"/>
    <w:multiLevelType w:val="hybridMultilevel"/>
    <w:tmpl w:val="7974D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ED3549"/>
    <w:multiLevelType w:val="hybridMultilevel"/>
    <w:tmpl w:val="9F62F8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8275FA"/>
    <w:multiLevelType w:val="multilevel"/>
    <w:tmpl w:val="D8A6F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B074DC"/>
    <w:multiLevelType w:val="hybridMultilevel"/>
    <w:tmpl w:val="8E329356"/>
    <w:lvl w:ilvl="0" w:tplc="EBB6320E">
      <w:start w:val="1"/>
      <w:numFmt w:val="upperLetter"/>
      <w:lvlText w:val="%1."/>
      <w:lvlJc w:val="left"/>
      <w:pPr>
        <w:tabs>
          <w:tab w:val="num" w:pos="660"/>
        </w:tabs>
        <w:ind w:left="660" w:hanging="360"/>
      </w:pPr>
      <w:rPr>
        <w:rFonts w:hint="default"/>
      </w:r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4" w15:restartNumberingAfterBreak="0">
    <w:nsid w:val="2B0E761F"/>
    <w:multiLevelType w:val="multilevel"/>
    <w:tmpl w:val="A1221E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00A30AB"/>
    <w:multiLevelType w:val="hybridMultilevel"/>
    <w:tmpl w:val="A72E0654"/>
    <w:lvl w:ilvl="0" w:tplc="0809000F">
      <w:start w:val="1"/>
      <w:numFmt w:val="decimal"/>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32B5113D"/>
    <w:multiLevelType w:val="multilevel"/>
    <w:tmpl w:val="3708AA70"/>
    <w:lvl w:ilvl="0">
      <w:start w:val="1"/>
      <w:numFmt w:val="decimal"/>
      <w:suff w:val="nothing"/>
      <w:lvlText w:val="Chapter %1"/>
      <w:lvlJc w:val="left"/>
      <w:pPr>
        <w:ind w:left="357" w:hanging="357"/>
      </w:pPr>
      <w:rPr>
        <w:rFonts w:ascii="Times New Roman" w:hAnsi="Times New Roman" w:cs="Times New Roman" w:hint="default"/>
        <w:color w:val="auto"/>
        <w:sz w:val="40"/>
        <w:szCs w:val="40"/>
      </w:rPr>
    </w:lvl>
    <w:lvl w:ilvl="1">
      <w:start w:val="1"/>
      <w:numFmt w:val="decimal"/>
      <w:lvlText w:val="%1.%2 "/>
      <w:lvlJc w:val="left"/>
      <w:pPr>
        <w:ind w:left="357" w:hanging="357"/>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suff w:val="space"/>
      <w:lvlText w:val="%1.%2.%3 "/>
      <w:lvlJc w:val="left"/>
      <w:pPr>
        <w:ind w:left="357" w:hanging="357"/>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357" w:hanging="357"/>
      </w:pPr>
    </w:lvl>
    <w:lvl w:ilvl="4">
      <w:start w:val="1"/>
      <w:numFmt w:val="decimal"/>
      <w:lvlText w:val="Chapter %5"/>
      <w:lvlJc w:val="left"/>
      <w:pPr>
        <w:ind w:left="357" w:hanging="357"/>
      </w:pPr>
      <w:rPr>
        <w:vanish/>
        <w:webHidden w:val="0"/>
        <w:specVanish w:val="0"/>
      </w:r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rPr>
        <w:b w:val="0"/>
        <w:i w:val="0"/>
      </w:rPr>
    </w:lvl>
    <w:lvl w:ilvl="8">
      <w:start w:val="1"/>
      <w:numFmt w:val="lowerRoman"/>
      <w:lvlText w:val="%9."/>
      <w:lvlJc w:val="left"/>
      <w:pPr>
        <w:ind w:left="357" w:hanging="357"/>
      </w:pPr>
    </w:lvl>
  </w:abstractNum>
  <w:abstractNum w:abstractNumId="17" w15:restartNumberingAfterBreak="0">
    <w:nsid w:val="34BC4AF8"/>
    <w:multiLevelType w:val="hybridMultilevel"/>
    <w:tmpl w:val="8180A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3147B8"/>
    <w:multiLevelType w:val="multilevel"/>
    <w:tmpl w:val="5D283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B878F4"/>
    <w:multiLevelType w:val="hybridMultilevel"/>
    <w:tmpl w:val="8836E95C"/>
    <w:lvl w:ilvl="0" w:tplc="42A661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556CB5"/>
    <w:multiLevelType w:val="multilevel"/>
    <w:tmpl w:val="4712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571FDD"/>
    <w:multiLevelType w:val="multilevel"/>
    <w:tmpl w:val="357EA8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A73495"/>
    <w:multiLevelType w:val="hybridMultilevel"/>
    <w:tmpl w:val="D01E9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F325CF"/>
    <w:multiLevelType w:val="hybridMultilevel"/>
    <w:tmpl w:val="839ED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44648E"/>
    <w:multiLevelType w:val="hybridMultilevel"/>
    <w:tmpl w:val="AB16D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873297"/>
    <w:multiLevelType w:val="hybridMultilevel"/>
    <w:tmpl w:val="89FC1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B41FE5"/>
    <w:multiLevelType w:val="multilevel"/>
    <w:tmpl w:val="8D685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ED3FB8"/>
    <w:multiLevelType w:val="hybridMultilevel"/>
    <w:tmpl w:val="8EE6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2656E0"/>
    <w:multiLevelType w:val="hybridMultilevel"/>
    <w:tmpl w:val="9D82EA6C"/>
    <w:lvl w:ilvl="0" w:tplc="174C43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9"/>
  </w:num>
  <w:num w:numId="5">
    <w:abstractNumId w:val="28"/>
  </w:num>
  <w:num w:numId="6">
    <w:abstractNumId w:val="23"/>
  </w:num>
  <w:num w:numId="7">
    <w:abstractNumId w:val="27"/>
  </w:num>
  <w:num w:numId="8">
    <w:abstractNumId w:val="22"/>
  </w:num>
  <w:num w:numId="9">
    <w:abstractNumId w:val="17"/>
  </w:num>
  <w:num w:numId="10">
    <w:abstractNumId w:val="11"/>
  </w:num>
  <w:num w:numId="11">
    <w:abstractNumId w:val="21"/>
  </w:num>
  <w:num w:numId="12">
    <w:abstractNumId w:val="20"/>
  </w:num>
  <w:num w:numId="13">
    <w:abstractNumId w:val="14"/>
  </w:num>
  <w:num w:numId="14">
    <w:abstractNumId w:val="18"/>
  </w:num>
  <w:num w:numId="15">
    <w:abstractNumId w:val="2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4"/>
  </w:num>
  <w:num w:numId="20">
    <w:abstractNumId w:val="25"/>
  </w:num>
  <w:num w:numId="21">
    <w:abstractNumId w:val="2"/>
  </w:num>
  <w:num w:numId="22">
    <w:abstractNumId w:val="8"/>
  </w:num>
  <w:num w:numId="23">
    <w:abstractNumId w:val="0"/>
  </w:num>
  <w:num w:numId="24">
    <w:abstractNumId w:val="7"/>
  </w:num>
  <w:num w:numId="25">
    <w:abstractNumId w:val="5"/>
  </w:num>
  <w:num w:numId="26">
    <w:abstractNumId w:val="3"/>
  </w:num>
  <w:num w:numId="27">
    <w:abstractNumId w:val="9"/>
  </w:num>
  <w:num w:numId="28">
    <w:abstractNumId w:val="6"/>
  </w:num>
  <w:num w:numId="29">
    <w:abstractNumId w:val="4"/>
  </w:num>
  <w:num w:numId="30">
    <w:abstractNumId w:val="1"/>
  </w:num>
  <w:num w:numId="3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ja Mäntylä">
    <w15:presenceInfo w15:providerId="Windows Live" w15:userId="b62c3ea9f29a7d13"/>
  </w15:person>
  <w15:person w15:author="Kalaivani D">
    <w15:presenceInfo w15:providerId="AD" w15:userId="S-1-5-21-3403214152-1567891267-3356755712-2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GB" w:vendorID="64" w:dllVersion="4096" w:nlCheck="1" w:checkStyle="0"/>
  <w:activeWritingStyle w:appName="MSWord" w:lang="fi-FI"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en-GB" w:vendorID="64" w:dllVersion="0" w:nlCheck="1" w:checkStyle="0"/>
  <w:activeWritingStyle w:appName="MSWord" w:lang="sv-SE" w:vendorID="64" w:dllVersion="0" w:nlCheck="1" w:checkStyle="0"/>
  <w:activeWritingStyle w:appName="MSWord" w:lang="fi-FI" w:vendorID="64" w:dllVersion="0" w:nlCheck="1" w:checkStyle="0"/>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ocumentProtection w:edit="trackedChanges" w:enforcement="1" w:cryptProviderType="rsaAES" w:cryptAlgorithmClass="hash" w:cryptAlgorithmType="typeAny" w:cryptAlgorithmSid="14" w:cryptSpinCount="100000" w:hash="JXlih1EFeo6Ep2LwwbPfLKIB3GQoUQw2NXYpVg54WiPMUL8HRXI7r1guqbDdexjQurpBQso38LF5KzTBVDQAxQ==" w:salt="PB7O+uiEU4Cns7DPSfn3CA=="/>
  <w:defaultTabStop w:val="1440"/>
  <w:hyphenationZone w:val="425"/>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BiBRecords" w:val="Abunuwara,"/>
    <w:docVar w:name="AutoBibs" w:val="687"/>
    <w:docVar w:name="AutoLinkEndTime" w:val="12/23/2019 8:29:06 AM"/>
    <w:docVar w:name="AutoLinkStartTime" w:val="12/23/2019 8:16:12 AM"/>
    <w:docVar w:name="AutoRefAuthorYear" w:val="-1"/>
    <w:docVar w:name="BOOKENDREFS" w:val="0"/>
    <w:docVar w:name="CEDIT" w:val="false"/>
    <w:docVar w:name="DashedAuthor" w:val="0"/>
    <w:docVar w:name="ExpandedAuthor" w:val="0"/>
    <w:docVar w:name="ManInValidBibCount" w:val="35"/>
    <w:docVar w:name="ManLinkCompleted" w:val="1"/>
    <w:docVar w:name="ManValidBibCount" w:val="281"/>
    <w:docVar w:name="MIB_10__FILE150323406P2005" w:val="true"/>
    <w:docVar w:name="MIB_11__FILE150323406P2005" w:val="true"/>
    <w:docVar w:name="MIB_12__FILE150323406P2005" w:val="true"/>
    <w:docVar w:name="MIB_13__FILE150323406P2005" w:val="true"/>
    <w:docVar w:name="MIB_14__FILE150323406P2005" w:val="true"/>
    <w:docVar w:name="MIB_15__FILE150323406P2005" w:val="true"/>
    <w:docVar w:name="MIB_16__FILE150323406P2006" w:val="true"/>
    <w:docVar w:name="MIB_18__FILE150323406P2007" w:val="true"/>
    <w:docVar w:name="MIB_19__FILE150323406P2007" w:val="true"/>
    <w:docVar w:name="MIB_2__FILE150323406001" w:val="true"/>
    <w:docVar w:name="MIB_20__FILE150323406P2007" w:val="true"/>
    <w:docVar w:name="MIB_21__FILE150323406P2007" w:val="true"/>
    <w:docVar w:name="MIB_22__FILE150323406P2008" w:val="true"/>
    <w:docVar w:name="MIB_23__FILE150323406P2008" w:val="true"/>
    <w:docVar w:name="MIB_24__FILE150323406P3009" w:val="true"/>
    <w:docVar w:name="MIB_25__FILE150323406P3010" w:val="true"/>
    <w:docVar w:name="MIB_26__FILE150323406P3010" w:val="true"/>
    <w:docVar w:name="MIB_27__FILE150323406P3010" w:val="true"/>
    <w:docVar w:name="MIB_28__FILE150323406P3010" w:val="true"/>
    <w:docVar w:name="MIB_3__FILE150323406001" w:val="true"/>
    <w:docVar w:name="MIB_31__FILE150323406P3010" w:val="true"/>
    <w:docVar w:name="MIB_32__FILE150323406P3010" w:val="true"/>
    <w:docVar w:name="MIB_34__FILE150323406P1002" w:val="true"/>
    <w:docVar w:name="MIB_35__FILE150323406P1002" w:val="true"/>
    <w:docVar w:name="MIB_4__FILE150323406001" w:val="true"/>
    <w:docVar w:name="MIB_6__FILE150323406P1002" w:val="true"/>
    <w:docVar w:name="MIB_7__FILE150323406P1004" w:val="true"/>
    <w:docVar w:name="MIB_8__FILE150323406P1004" w:val="true"/>
    <w:docVar w:name="MIB_9__FILE150323406P1004" w:val="true"/>
    <w:docVar w:name="OldTempName" w:val="APL-Humanities_9.5.dotm"/>
    <w:docVar w:name="Ref_215_FILE150323406P2005" w:val="true"/>
    <w:docVar w:name="Ref_222_FILE150323406P2005" w:val="true"/>
    <w:docVar w:name="Ref_229_FILE150323406P2006" w:val="true"/>
    <w:docVar w:name="Ref_253_FILE150323406P2006" w:val="true"/>
    <w:docVar w:name="Ref_258_FILE150323406P2006" w:val="true"/>
    <w:docVar w:name="Ref_263_FILE150323406P2006" w:val="true"/>
    <w:docVar w:name="Ref_265_FILE150323406P2006" w:val="true"/>
    <w:docVar w:name="Ref_267_FILE150323406P2006" w:val="true"/>
    <w:docVar w:name="Ref_3_FILE150323406001" w:val="true"/>
    <w:docVar w:name="Ref_303_FILE150323406P2007" w:val="true"/>
    <w:docVar w:name="Ref_305_FILE150323406P2007" w:val="true"/>
    <w:docVar w:name="Ref_392_FILE150323406P3009" w:val="true"/>
    <w:docVar w:name="Ref_413_FILE150323406P3010" w:val="true"/>
    <w:docVar w:name="Ref_438_FILE150323406P3010" w:val="true"/>
    <w:docVar w:name="Ref_439_FILE150323406P3010" w:val="true"/>
    <w:docVar w:name="Ref_45_FILE150323406001" w:val="true"/>
    <w:docVar w:name="Ref_49_FILE150323406001" w:val="true"/>
    <w:docVar w:name="Ref_58_FILE150323406001" w:val="true"/>
    <w:docVar w:name="Ref_62_FILE150323406001" w:val="true"/>
    <w:docVar w:name="Ref_66_FILE150323406001" w:val="true"/>
    <w:docVar w:name="WFSI" w:val="false"/>
    <w:docVar w:name="YearatEnd" w:val="0"/>
  </w:docVars>
  <w:rsids>
    <w:rsidRoot w:val="00565E83"/>
    <w:rsid w:val="000007AE"/>
    <w:rsid w:val="00006924"/>
    <w:rsid w:val="0001166A"/>
    <w:rsid w:val="00013F6D"/>
    <w:rsid w:val="00014C5B"/>
    <w:rsid w:val="00016B25"/>
    <w:rsid w:val="00026DE7"/>
    <w:rsid w:val="00032398"/>
    <w:rsid w:val="00032607"/>
    <w:rsid w:val="00032981"/>
    <w:rsid w:val="000341D3"/>
    <w:rsid w:val="00036C36"/>
    <w:rsid w:val="00042964"/>
    <w:rsid w:val="000464A0"/>
    <w:rsid w:val="000473DF"/>
    <w:rsid w:val="0005425A"/>
    <w:rsid w:val="00056821"/>
    <w:rsid w:val="00060422"/>
    <w:rsid w:val="0006373C"/>
    <w:rsid w:val="0007494F"/>
    <w:rsid w:val="00075457"/>
    <w:rsid w:val="00076449"/>
    <w:rsid w:val="0008174F"/>
    <w:rsid w:val="00082E21"/>
    <w:rsid w:val="000844A3"/>
    <w:rsid w:val="0009179A"/>
    <w:rsid w:val="000925E9"/>
    <w:rsid w:val="00092896"/>
    <w:rsid w:val="0009292A"/>
    <w:rsid w:val="00094174"/>
    <w:rsid w:val="000A08D4"/>
    <w:rsid w:val="000A0FCB"/>
    <w:rsid w:val="000A2226"/>
    <w:rsid w:val="000A4A9F"/>
    <w:rsid w:val="000B086C"/>
    <w:rsid w:val="000B2E66"/>
    <w:rsid w:val="000C07D4"/>
    <w:rsid w:val="000C3AA1"/>
    <w:rsid w:val="000C420C"/>
    <w:rsid w:val="000C4D49"/>
    <w:rsid w:val="000D3466"/>
    <w:rsid w:val="000D4254"/>
    <w:rsid w:val="000E160C"/>
    <w:rsid w:val="000E22FE"/>
    <w:rsid w:val="000F16F7"/>
    <w:rsid w:val="000F3DE5"/>
    <w:rsid w:val="00107864"/>
    <w:rsid w:val="00107E17"/>
    <w:rsid w:val="00113A79"/>
    <w:rsid w:val="00113C7E"/>
    <w:rsid w:val="00124F21"/>
    <w:rsid w:val="00125515"/>
    <w:rsid w:val="00127CC0"/>
    <w:rsid w:val="00127E31"/>
    <w:rsid w:val="0013049F"/>
    <w:rsid w:val="001330BE"/>
    <w:rsid w:val="0014096A"/>
    <w:rsid w:val="0014465A"/>
    <w:rsid w:val="0014688F"/>
    <w:rsid w:val="001473FB"/>
    <w:rsid w:val="0015522E"/>
    <w:rsid w:val="00155CD6"/>
    <w:rsid w:val="00161C1E"/>
    <w:rsid w:val="00165B15"/>
    <w:rsid w:val="0016665D"/>
    <w:rsid w:val="00170955"/>
    <w:rsid w:val="001848F0"/>
    <w:rsid w:val="001944AB"/>
    <w:rsid w:val="00194C27"/>
    <w:rsid w:val="00197334"/>
    <w:rsid w:val="001A0387"/>
    <w:rsid w:val="001A4E28"/>
    <w:rsid w:val="001B29BA"/>
    <w:rsid w:val="001B380A"/>
    <w:rsid w:val="001B4AC5"/>
    <w:rsid w:val="001C16A7"/>
    <w:rsid w:val="001C44AE"/>
    <w:rsid w:val="001C5E07"/>
    <w:rsid w:val="001D339C"/>
    <w:rsid w:val="001E0F28"/>
    <w:rsid w:val="001F4EFF"/>
    <w:rsid w:val="00202377"/>
    <w:rsid w:val="00205476"/>
    <w:rsid w:val="00206624"/>
    <w:rsid w:val="0021002F"/>
    <w:rsid w:val="00210543"/>
    <w:rsid w:val="0021187B"/>
    <w:rsid w:val="0021224A"/>
    <w:rsid w:val="002218D0"/>
    <w:rsid w:val="00230CE6"/>
    <w:rsid w:val="0023157A"/>
    <w:rsid w:val="00231D7F"/>
    <w:rsid w:val="00233BC5"/>
    <w:rsid w:val="00242D32"/>
    <w:rsid w:val="00244ADB"/>
    <w:rsid w:val="0025088D"/>
    <w:rsid w:val="002516F9"/>
    <w:rsid w:val="002529D6"/>
    <w:rsid w:val="00253D36"/>
    <w:rsid w:val="00254409"/>
    <w:rsid w:val="00255EE5"/>
    <w:rsid w:val="00270C20"/>
    <w:rsid w:val="00270C97"/>
    <w:rsid w:val="002720FF"/>
    <w:rsid w:val="0029090B"/>
    <w:rsid w:val="00293E9B"/>
    <w:rsid w:val="00296A8C"/>
    <w:rsid w:val="002B0A34"/>
    <w:rsid w:val="002B20D9"/>
    <w:rsid w:val="002B3FE5"/>
    <w:rsid w:val="002B4B97"/>
    <w:rsid w:val="002B6488"/>
    <w:rsid w:val="002C1052"/>
    <w:rsid w:val="002C2F76"/>
    <w:rsid w:val="002C515D"/>
    <w:rsid w:val="002C52B9"/>
    <w:rsid w:val="002D29EF"/>
    <w:rsid w:val="002D3BA0"/>
    <w:rsid w:val="002D4785"/>
    <w:rsid w:val="002E0856"/>
    <w:rsid w:val="002E4703"/>
    <w:rsid w:val="002E52B5"/>
    <w:rsid w:val="002F05CE"/>
    <w:rsid w:val="002F56A7"/>
    <w:rsid w:val="00302034"/>
    <w:rsid w:val="0030709E"/>
    <w:rsid w:val="00313364"/>
    <w:rsid w:val="00315254"/>
    <w:rsid w:val="00324A2A"/>
    <w:rsid w:val="00330B13"/>
    <w:rsid w:val="00330E4D"/>
    <w:rsid w:val="00330E8E"/>
    <w:rsid w:val="00332688"/>
    <w:rsid w:val="003340AA"/>
    <w:rsid w:val="00337B4B"/>
    <w:rsid w:val="00341BF2"/>
    <w:rsid w:val="00344B56"/>
    <w:rsid w:val="00350975"/>
    <w:rsid w:val="003528C1"/>
    <w:rsid w:val="00353E3A"/>
    <w:rsid w:val="003575E2"/>
    <w:rsid w:val="0036028C"/>
    <w:rsid w:val="00362E78"/>
    <w:rsid w:val="003661BA"/>
    <w:rsid w:val="00367118"/>
    <w:rsid w:val="00370017"/>
    <w:rsid w:val="003708EF"/>
    <w:rsid w:val="00371D60"/>
    <w:rsid w:val="00372A81"/>
    <w:rsid w:val="003756E4"/>
    <w:rsid w:val="00382033"/>
    <w:rsid w:val="003838E8"/>
    <w:rsid w:val="00384EB0"/>
    <w:rsid w:val="00384EB3"/>
    <w:rsid w:val="00385555"/>
    <w:rsid w:val="00392DCF"/>
    <w:rsid w:val="00392F34"/>
    <w:rsid w:val="003948DE"/>
    <w:rsid w:val="003A1BAB"/>
    <w:rsid w:val="003A48FC"/>
    <w:rsid w:val="003A4DCB"/>
    <w:rsid w:val="003A5C82"/>
    <w:rsid w:val="003A6C79"/>
    <w:rsid w:val="003B2208"/>
    <w:rsid w:val="003B2297"/>
    <w:rsid w:val="003B7431"/>
    <w:rsid w:val="003C69E6"/>
    <w:rsid w:val="003D5AD2"/>
    <w:rsid w:val="003E1942"/>
    <w:rsid w:val="003F0A56"/>
    <w:rsid w:val="003F26FB"/>
    <w:rsid w:val="003F33D0"/>
    <w:rsid w:val="003F3D43"/>
    <w:rsid w:val="003F6771"/>
    <w:rsid w:val="00400965"/>
    <w:rsid w:val="00404B64"/>
    <w:rsid w:val="00406415"/>
    <w:rsid w:val="00410F67"/>
    <w:rsid w:val="004136E5"/>
    <w:rsid w:val="00417329"/>
    <w:rsid w:val="004246CC"/>
    <w:rsid w:val="00424E65"/>
    <w:rsid w:val="00426182"/>
    <w:rsid w:val="00430830"/>
    <w:rsid w:val="00434608"/>
    <w:rsid w:val="00435B60"/>
    <w:rsid w:val="004501C8"/>
    <w:rsid w:val="00457C39"/>
    <w:rsid w:val="00466DE8"/>
    <w:rsid w:val="00467328"/>
    <w:rsid w:val="00471370"/>
    <w:rsid w:val="00471D3E"/>
    <w:rsid w:val="004754A7"/>
    <w:rsid w:val="00475E5A"/>
    <w:rsid w:val="00480F78"/>
    <w:rsid w:val="00481BE9"/>
    <w:rsid w:val="00482791"/>
    <w:rsid w:val="00483622"/>
    <w:rsid w:val="00486EF7"/>
    <w:rsid w:val="00495696"/>
    <w:rsid w:val="00497DFA"/>
    <w:rsid w:val="004A0604"/>
    <w:rsid w:val="004A21CA"/>
    <w:rsid w:val="004A25E9"/>
    <w:rsid w:val="004A6F79"/>
    <w:rsid w:val="004B0471"/>
    <w:rsid w:val="004B34C2"/>
    <w:rsid w:val="004B4B5F"/>
    <w:rsid w:val="004B6525"/>
    <w:rsid w:val="004B7C9E"/>
    <w:rsid w:val="004B7ED1"/>
    <w:rsid w:val="004C4143"/>
    <w:rsid w:val="004C4258"/>
    <w:rsid w:val="004C658F"/>
    <w:rsid w:val="004C6A25"/>
    <w:rsid w:val="004C74CB"/>
    <w:rsid w:val="004D1841"/>
    <w:rsid w:val="004E31CC"/>
    <w:rsid w:val="004F48FC"/>
    <w:rsid w:val="005019B5"/>
    <w:rsid w:val="0050457A"/>
    <w:rsid w:val="00507A1D"/>
    <w:rsid w:val="00512038"/>
    <w:rsid w:val="0051680C"/>
    <w:rsid w:val="005220BA"/>
    <w:rsid w:val="0052234C"/>
    <w:rsid w:val="00522483"/>
    <w:rsid w:val="005266E1"/>
    <w:rsid w:val="00526ECD"/>
    <w:rsid w:val="0053214F"/>
    <w:rsid w:val="0053236F"/>
    <w:rsid w:val="00533DC6"/>
    <w:rsid w:val="0053484D"/>
    <w:rsid w:val="005364CF"/>
    <w:rsid w:val="0054516E"/>
    <w:rsid w:val="005465C4"/>
    <w:rsid w:val="0055069B"/>
    <w:rsid w:val="00552511"/>
    <w:rsid w:val="00552A4B"/>
    <w:rsid w:val="0055311B"/>
    <w:rsid w:val="005560C9"/>
    <w:rsid w:val="00561C9B"/>
    <w:rsid w:val="00562CD5"/>
    <w:rsid w:val="00565E83"/>
    <w:rsid w:val="00566FC0"/>
    <w:rsid w:val="00567926"/>
    <w:rsid w:val="00567F07"/>
    <w:rsid w:val="00570AF6"/>
    <w:rsid w:val="00571457"/>
    <w:rsid w:val="00572F69"/>
    <w:rsid w:val="005746DD"/>
    <w:rsid w:val="00574E6C"/>
    <w:rsid w:val="00575214"/>
    <w:rsid w:val="00576DE4"/>
    <w:rsid w:val="005802FA"/>
    <w:rsid w:val="0058595B"/>
    <w:rsid w:val="00592252"/>
    <w:rsid w:val="005A067F"/>
    <w:rsid w:val="005A39E0"/>
    <w:rsid w:val="005A47D3"/>
    <w:rsid w:val="005A70C1"/>
    <w:rsid w:val="005B0B88"/>
    <w:rsid w:val="005B1E27"/>
    <w:rsid w:val="005B2C8D"/>
    <w:rsid w:val="005B2D71"/>
    <w:rsid w:val="005B439A"/>
    <w:rsid w:val="005B7778"/>
    <w:rsid w:val="005C3671"/>
    <w:rsid w:val="005C3C97"/>
    <w:rsid w:val="005C509F"/>
    <w:rsid w:val="005D1E63"/>
    <w:rsid w:val="005D22E3"/>
    <w:rsid w:val="005D3857"/>
    <w:rsid w:val="005D5E5A"/>
    <w:rsid w:val="005D655C"/>
    <w:rsid w:val="005D69D9"/>
    <w:rsid w:val="005D6ADF"/>
    <w:rsid w:val="005D7571"/>
    <w:rsid w:val="005D7D8C"/>
    <w:rsid w:val="005D7F4F"/>
    <w:rsid w:val="005E5739"/>
    <w:rsid w:val="005E6A81"/>
    <w:rsid w:val="005F0F4C"/>
    <w:rsid w:val="005F4CE1"/>
    <w:rsid w:val="00600FBC"/>
    <w:rsid w:val="00601F6B"/>
    <w:rsid w:val="00603476"/>
    <w:rsid w:val="00610583"/>
    <w:rsid w:val="00611931"/>
    <w:rsid w:val="00616625"/>
    <w:rsid w:val="0062288A"/>
    <w:rsid w:val="00622B66"/>
    <w:rsid w:val="00627ED8"/>
    <w:rsid w:val="0063390D"/>
    <w:rsid w:val="00633BD6"/>
    <w:rsid w:val="006378B9"/>
    <w:rsid w:val="00640070"/>
    <w:rsid w:val="00640819"/>
    <w:rsid w:val="00645C74"/>
    <w:rsid w:val="00654D00"/>
    <w:rsid w:val="00661DA1"/>
    <w:rsid w:val="006647F1"/>
    <w:rsid w:val="006666B2"/>
    <w:rsid w:val="006672AD"/>
    <w:rsid w:val="0067241D"/>
    <w:rsid w:val="00676E62"/>
    <w:rsid w:val="00680BC8"/>
    <w:rsid w:val="00683501"/>
    <w:rsid w:val="00684F04"/>
    <w:rsid w:val="00686C94"/>
    <w:rsid w:val="00694215"/>
    <w:rsid w:val="006B4F40"/>
    <w:rsid w:val="006C4D1D"/>
    <w:rsid w:val="006C4EA7"/>
    <w:rsid w:val="006D0099"/>
    <w:rsid w:val="006D0F43"/>
    <w:rsid w:val="006D2DBE"/>
    <w:rsid w:val="006D3BD2"/>
    <w:rsid w:val="006D54C0"/>
    <w:rsid w:val="006D5E67"/>
    <w:rsid w:val="006F0A77"/>
    <w:rsid w:val="006F1710"/>
    <w:rsid w:val="006F233B"/>
    <w:rsid w:val="006F275C"/>
    <w:rsid w:val="006F3330"/>
    <w:rsid w:val="006F5C80"/>
    <w:rsid w:val="00701A39"/>
    <w:rsid w:val="0070341D"/>
    <w:rsid w:val="00711CC1"/>
    <w:rsid w:val="007133EB"/>
    <w:rsid w:val="0071554C"/>
    <w:rsid w:val="0073152A"/>
    <w:rsid w:val="00731BE3"/>
    <w:rsid w:val="00734A08"/>
    <w:rsid w:val="00740E71"/>
    <w:rsid w:val="00745B12"/>
    <w:rsid w:val="00746B37"/>
    <w:rsid w:val="007559B1"/>
    <w:rsid w:val="00755F90"/>
    <w:rsid w:val="00760E07"/>
    <w:rsid w:val="007767FF"/>
    <w:rsid w:val="00785EC4"/>
    <w:rsid w:val="007A2180"/>
    <w:rsid w:val="007A23CF"/>
    <w:rsid w:val="007A5ACF"/>
    <w:rsid w:val="007A7FA2"/>
    <w:rsid w:val="007B0AB1"/>
    <w:rsid w:val="007B2E88"/>
    <w:rsid w:val="007B6251"/>
    <w:rsid w:val="007B7C38"/>
    <w:rsid w:val="007C13D3"/>
    <w:rsid w:val="007C18E7"/>
    <w:rsid w:val="007C352A"/>
    <w:rsid w:val="007C6AE0"/>
    <w:rsid w:val="007D0FB7"/>
    <w:rsid w:val="007D3F08"/>
    <w:rsid w:val="007D601D"/>
    <w:rsid w:val="007D79B6"/>
    <w:rsid w:val="007E0EB7"/>
    <w:rsid w:val="007E5537"/>
    <w:rsid w:val="007F1664"/>
    <w:rsid w:val="007F2977"/>
    <w:rsid w:val="007F6D16"/>
    <w:rsid w:val="0080165C"/>
    <w:rsid w:val="00803B8B"/>
    <w:rsid w:val="00805FE6"/>
    <w:rsid w:val="00807A66"/>
    <w:rsid w:val="0081614B"/>
    <w:rsid w:val="00816B34"/>
    <w:rsid w:val="0082026A"/>
    <w:rsid w:val="008206A2"/>
    <w:rsid w:val="00820D12"/>
    <w:rsid w:val="00820DC5"/>
    <w:rsid w:val="008220C4"/>
    <w:rsid w:val="00823C72"/>
    <w:rsid w:val="008245D1"/>
    <w:rsid w:val="008252F5"/>
    <w:rsid w:val="00831D83"/>
    <w:rsid w:val="00834E9D"/>
    <w:rsid w:val="00835CE5"/>
    <w:rsid w:val="00836FD8"/>
    <w:rsid w:val="00840E14"/>
    <w:rsid w:val="00843AC6"/>
    <w:rsid w:val="008442DF"/>
    <w:rsid w:val="00846FC7"/>
    <w:rsid w:val="00852942"/>
    <w:rsid w:val="00855996"/>
    <w:rsid w:val="00857066"/>
    <w:rsid w:val="008658ED"/>
    <w:rsid w:val="00865CD1"/>
    <w:rsid w:val="00871CF9"/>
    <w:rsid w:val="00887C6C"/>
    <w:rsid w:val="00891E28"/>
    <w:rsid w:val="008A2155"/>
    <w:rsid w:val="008A5952"/>
    <w:rsid w:val="008A5A4B"/>
    <w:rsid w:val="008A76D9"/>
    <w:rsid w:val="008B2DC3"/>
    <w:rsid w:val="008C0958"/>
    <w:rsid w:val="008C1480"/>
    <w:rsid w:val="008C3D14"/>
    <w:rsid w:val="008D37E5"/>
    <w:rsid w:val="008D5E49"/>
    <w:rsid w:val="008D79D6"/>
    <w:rsid w:val="008E09C2"/>
    <w:rsid w:val="008E60C3"/>
    <w:rsid w:val="008F392E"/>
    <w:rsid w:val="008F5D2D"/>
    <w:rsid w:val="008F7236"/>
    <w:rsid w:val="008F79C4"/>
    <w:rsid w:val="0090081F"/>
    <w:rsid w:val="0090597E"/>
    <w:rsid w:val="0091413B"/>
    <w:rsid w:val="009156DE"/>
    <w:rsid w:val="00921457"/>
    <w:rsid w:val="00921766"/>
    <w:rsid w:val="00925F33"/>
    <w:rsid w:val="009261C5"/>
    <w:rsid w:val="0092706D"/>
    <w:rsid w:val="00927B9C"/>
    <w:rsid w:val="009329A8"/>
    <w:rsid w:val="009347E9"/>
    <w:rsid w:val="00935121"/>
    <w:rsid w:val="0093656F"/>
    <w:rsid w:val="00937530"/>
    <w:rsid w:val="00946029"/>
    <w:rsid w:val="009469E5"/>
    <w:rsid w:val="00950245"/>
    <w:rsid w:val="009514BF"/>
    <w:rsid w:val="00951957"/>
    <w:rsid w:val="009552A0"/>
    <w:rsid w:val="009577B1"/>
    <w:rsid w:val="00965261"/>
    <w:rsid w:val="0096683C"/>
    <w:rsid w:val="00966EF0"/>
    <w:rsid w:val="00971D2A"/>
    <w:rsid w:val="009816A3"/>
    <w:rsid w:val="00981822"/>
    <w:rsid w:val="00981B44"/>
    <w:rsid w:val="00987918"/>
    <w:rsid w:val="0099140E"/>
    <w:rsid w:val="00993D3A"/>
    <w:rsid w:val="00994307"/>
    <w:rsid w:val="009A081B"/>
    <w:rsid w:val="009B5594"/>
    <w:rsid w:val="009B7EA8"/>
    <w:rsid w:val="009C21E3"/>
    <w:rsid w:val="009D104C"/>
    <w:rsid w:val="009D6A6F"/>
    <w:rsid w:val="009D7438"/>
    <w:rsid w:val="009D7D7B"/>
    <w:rsid w:val="009E6E07"/>
    <w:rsid w:val="009F335F"/>
    <w:rsid w:val="009F3847"/>
    <w:rsid w:val="009F5946"/>
    <w:rsid w:val="00A02151"/>
    <w:rsid w:val="00A0424E"/>
    <w:rsid w:val="00A109AB"/>
    <w:rsid w:val="00A12BA3"/>
    <w:rsid w:val="00A12E35"/>
    <w:rsid w:val="00A1469D"/>
    <w:rsid w:val="00A27C7C"/>
    <w:rsid w:val="00A3252D"/>
    <w:rsid w:val="00A34C3A"/>
    <w:rsid w:val="00A35E4D"/>
    <w:rsid w:val="00A405D8"/>
    <w:rsid w:val="00A40698"/>
    <w:rsid w:val="00A4237D"/>
    <w:rsid w:val="00A43B1C"/>
    <w:rsid w:val="00A50830"/>
    <w:rsid w:val="00A65A0A"/>
    <w:rsid w:val="00A66853"/>
    <w:rsid w:val="00A67AA4"/>
    <w:rsid w:val="00A70B37"/>
    <w:rsid w:val="00A70EC6"/>
    <w:rsid w:val="00A814D3"/>
    <w:rsid w:val="00A8210A"/>
    <w:rsid w:val="00A82B58"/>
    <w:rsid w:val="00A8333B"/>
    <w:rsid w:val="00A856AD"/>
    <w:rsid w:val="00A90814"/>
    <w:rsid w:val="00A921C7"/>
    <w:rsid w:val="00A92412"/>
    <w:rsid w:val="00A96FF4"/>
    <w:rsid w:val="00A97F7F"/>
    <w:rsid w:val="00AA11A3"/>
    <w:rsid w:val="00AB3BA4"/>
    <w:rsid w:val="00AB3F75"/>
    <w:rsid w:val="00AC5911"/>
    <w:rsid w:val="00AD257C"/>
    <w:rsid w:val="00AD3140"/>
    <w:rsid w:val="00AD5ED1"/>
    <w:rsid w:val="00AD7C33"/>
    <w:rsid w:val="00AE1206"/>
    <w:rsid w:val="00AE3D8F"/>
    <w:rsid w:val="00AE41F8"/>
    <w:rsid w:val="00AE7A05"/>
    <w:rsid w:val="00AF5D59"/>
    <w:rsid w:val="00B006FB"/>
    <w:rsid w:val="00B0361A"/>
    <w:rsid w:val="00B03CF8"/>
    <w:rsid w:val="00B04A8D"/>
    <w:rsid w:val="00B05D44"/>
    <w:rsid w:val="00B07E36"/>
    <w:rsid w:val="00B10537"/>
    <w:rsid w:val="00B10E26"/>
    <w:rsid w:val="00B15648"/>
    <w:rsid w:val="00B16877"/>
    <w:rsid w:val="00B255EC"/>
    <w:rsid w:val="00B32C27"/>
    <w:rsid w:val="00B35388"/>
    <w:rsid w:val="00B35662"/>
    <w:rsid w:val="00B3577F"/>
    <w:rsid w:val="00B37E6E"/>
    <w:rsid w:val="00B42AD4"/>
    <w:rsid w:val="00B575C7"/>
    <w:rsid w:val="00B650D6"/>
    <w:rsid w:val="00B77AEE"/>
    <w:rsid w:val="00B82C6C"/>
    <w:rsid w:val="00B836F8"/>
    <w:rsid w:val="00B85A90"/>
    <w:rsid w:val="00B87AAB"/>
    <w:rsid w:val="00B87DBD"/>
    <w:rsid w:val="00B929BE"/>
    <w:rsid w:val="00B93E26"/>
    <w:rsid w:val="00B93F4E"/>
    <w:rsid w:val="00B94322"/>
    <w:rsid w:val="00B948A5"/>
    <w:rsid w:val="00BA60E2"/>
    <w:rsid w:val="00BB0489"/>
    <w:rsid w:val="00BC00EE"/>
    <w:rsid w:val="00BC068D"/>
    <w:rsid w:val="00BC371D"/>
    <w:rsid w:val="00BC6BDF"/>
    <w:rsid w:val="00BC6CA8"/>
    <w:rsid w:val="00BD04E4"/>
    <w:rsid w:val="00BD2844"/>
    <w:rsid w:val="00BD3179"/>
    <w:rsid w:val="00BD4A1F"/>
    <w:rsid w:val="00BD5E8E"/>
    <w:rsid w:val="00BE3C96"/>
    <w:rsid w:val="00BE406F"/>
    <w:rsid w:val="00BE44B6"/>
    <w:rsid w:val="00BE64BC"/>
    <w:rsid w:val="00BE73F6"/>
    <w:rsid w:val="00BF4233"/>
    <w:rsid w:val="00C02905"/>
    <w:rsid w:val="00C071B2"/>
    <w:rsid w:val="00C075FD"/>
    <w:rsid w:val="00C12061"/>
    <w:rsid w:val="00C13776"/>
    <w:rsid w:val="00C13B40"/>
    <w:rsid w:val="00C15B52"/>
    <w:rsid w:val="00C237F3"/>
    <w:rsid w:val="00C24A38"/>
    <w:rsid w:val="00C2501C"/>
    <w:rsid w:val="00C314BD"/>
    <w:rsid w:val="00C41E49"/>
    <w:rsid w:val="00C42241"/>
    <w:rsid w:val="00C445C1"/>
    <w:rsid w:val="00C55300"/>
    <w:rsid w:val="00C6103C"/>
    <w:rsid w:val="00C61D61"/>
    <w:rsid w:val="00C64005"/>
    <w:rsid w:val="00C6441B"/>
    <w:rsid w:val="00C65829"/>
    <w:rsid w:val="00C6614D"/>
    <w:rsid w:val="00C66650"/>
    <w:rsid w:val="00C71993"/>
    <w:rsid w:val="00C74FE9"/>
    <w:rsid w:val="00C76A0D"/>
    <w:rsid w:val="00C85E41"/>
    <w:rsid w:val="00C956D2"/>
    <w:rsid w:val="00C9738B"/>
    <w:rsid w:val="00CA042D"/>
    <w:rsid w:val="00CA33D3"/>
    <w:rsid w:val="00CA35DF"/>
    <w:rsid w:val="00CA4B13"/>
    <w:rsid w:val="00CA787C"/>
    <w:rsid w:val="00CB0BD4"/>
    <w:rsid w:val="00CB10B7"/>
    <w:rsid w:val="00CB3D0E"/>
    <w:rsid w:val="00CC2940"/>
    <w:rsid w:val="00CC457E"/>
    <w:rsid w:val="00CC5586"/>
    <w:rsid w:val="00CC71FC"/>
    <w:rsid w:val="00CD12F8"/>
    <w:rsid w:val="00CD1EAE"/>
    <w:rsid w:val="00CD24E7"/>
    <w:rsid w:val="00CD28CF"/>
    <w:rsid w:val="00CD32E5"/>
    <w:rsid w:val="00CD5CF3"/>
    <w:rsid w:val="00CD6A84"/>
    <w:rsid w:val="00CD7568"/>
    <w:rsid w:val="00CE3728"/>
    <w:rsid w:val="00CE5D5F"/>
    <w:rsid w:val="00CF4D99"/>
    <w:rsid w:val="00CF7EAA"/>
    <w:rsid w:val="00D041FB"/>
    <w:rsid w:val="00D054E9"/>
    <w:rsid w:val="00D11839"/>
    <w:rsid w:val="00D1245C"/>
    <w:rsid w:val="00D16372"/>
    <w:rsid w:val="00D1773B"/>
    <w:rsid w:val="00D2347F"/>
    <w:rsid w:val="00D23690"/>
    <w:rsid w:val="00D2710C"/>
    <w:rsid w:val="00D273C5"/>
    <w:rsid w:val="00D35324"/>
    <w:rsid w:val="00D35A6E"/>
    <w:rsid w:val="00D43923"/>
    <w:rsid w:val="00D4657F"/>
    <w:rsid w:val="00D46CD0"/>
    <w:rsid w:val="00D46D6F"/>
    <w:rsid w:val="00D50315"/>
    <w:rsid w:val="00D54561"/>
    <w:rsid w:val="00D60A27"/>
    <w:rsid w:val="00D62707"/>
    <w:rsid w:val="00D661B6"/>
    <w:rsid w:val="00D75F77"/>
    <w:rsid w:val="00D76640"/>
    <w:rsid w:val="00D83285"/>
    <w:rsid w:val="00D8389A"/>
    <w:rsid w:val="00D90527"/>
    <w:rsid w:val="00D93314"/>
    <w:rsid w:val="00D96383"/>
    <w:rsid w:val="00D96E79"/>
    <w:rsid w:val="00DB432A"/>
    <w:rsid w:val="00DB55D2"/>
    <w:rsid w:val="00DB7977"/>
    <w:rsid w:val="00DC3A78"/>
    <w:rsid w:val="00DD1759"/>
    <w:rsid w:val="00DD6319"/>
    <w:rsid w:val="00DD6788"/>
    <w:rsid w:val="00DD7C19"/>
    <w:rsid w:val="00DE012D"/>
    <w:rsid w:val="00DE3404"/>
    <w:rsid w:val="00DF3B6C"/>
    <w:rsid w:val="00DF480D"/>
    <w:rsid w:val="00DF4D71"/>
    <w:rsid w:val="00DF5FEA"/>
    <w:rsid w:val="00E0024F"/>
    <w:rsid w:val="00E0185D"/>
    <w:rsid w:val="00E0342F"/>
    <w:rsid w:val="00E059EE"/>
    <w:rsid w:val="00E1406D"/>
    <w:rsid w:val="00E3022E"/>
    <w:rsid w:val="00E306A8"/>
    <w:rsid w:val="00E3100F"/>
    <w:rsid w:val="00E36A6A"/>
    <w:rsid w:val="00E375CD"/>
    <w:rsid w:val="00E40408"/>
    <w:rsid w:val="00E45373"/>
    <w:rsid w:val="00E5179A"/>
    <w:rsid w:val="00E532BF"/>
    <w:rsid w:val="00E55548"/>
    <w:rsid w:val="00E572E1"/>
    <w:rsid w:val="00E67589"/>
    <w:rsid w:val="00E71570"/>
    <w:rsid w:val="00E71B78"/>
    <w:rsid w:val="00E768FB"/>
    <w:rsid w:val="00E81EFE"/>
    <w:rsid w:val="00E83BFA"/>
    <w:rsid w:val="00E859F5"/>
    <w:rsid w:val="00E86190"/>
    <w:rsid w:val="00E86CF1"/>
    <w:rsid w:val="00E87C0F"/>
    <w:rsid w:val="00E904F7"/>
    <w:rsid w:val="00E9069A"/>
    <w:rsid w:val="00E9325D"/>
    <w:rsid w:val="00E93347"/>
    <w:rsid w:val="00E946B8"/>
    <w:rsid w:val="00E94D29"/>
    <w:rsid w:val="00EA1FDD"/>
    <w:rsid w:val="00EA246E"/>
    <w:rsid w:val="00EB0868"/>
    <w:rsid w:val="00EB099A"/>
    <w:rsid w:val="00EB269C"/>
    <w:rsid w:val="00EB2C5B"/>
    <w:rsid w:val="00EB77CF"/>
    <w:rsid w:val="00EB79A6"/>
    <w:rsid w:val="00EC2F90"/>
    <w:rsid w:val="00EC3831"/>
    <w:rsid w:val="00EC5405"/>
    <w:rsid w:val="00ED0E35"/>
    <w:rsid w:val="00ED4B78"/>
    <w:rsid w:val="00ED5D34"/>
    <w:rsid w:val="00EE045A"/>
    <w:rsid w:val="00EE17FC"/>
    <w:rsid w:val="00EE2220"/>
    <w:rsid w:val="00EE51F8"/>
    <w:rsid w:val="00EE54C8"/>
    <w:rsid w:val="00EE65AB"/>
    <w:rsid w:val="00EF36E1"/>
    <w:rsid w:val="00EF4CD3"/>
    <w:rsid w:val="00F00B27"/>
    <w:rsid w:val="00F00DF7"/>
    <w:rsid w:val="00F02AEA"/>
    <w:rsid w:val="00F03D7D"/>
    <w:rsid w:val="00F10282"/>
    <w:rsid w:val="00F10662"/>
    <w:rsid w:val="00F12949"/>
    <w:rsid w:val="00F12E12"/>
    <w:rsid w:val="00F1427C"/>
    <w:rsid w:val="00F14C2B"/>
    <w:rsid w:val="00F3020F"/>
    <w:rsid w:val="00F34749"/>
    <w:rsid w:val="00F360F9"/>
    <w:rsid w:val="00F42DC9"/>
    <w:rsid w:val="00F42FF5"/>
    <w:rsid w:val="00F436B1"/>
    <w:rsid w:val="00F4385A"/>
    <w:rsid w:val="00F4515B"/>
    <w:rsid w:val="00F52582"/>
    <w:rsid w:val="00F54DB6"/>
    <w:rsid w:val="00F54F04"/>
    <w:rsid w:val="00F56244"/>
    <w:rsid w:val="00F56806"/>
    <w:rsid w:val="00F63507"/>
    <w:rsid w:val="00F648B5"/>
    <w:rsid w:val="00F65ED4"/>
    <w:rsid w:val="00F66C98"/>
    <w:rsid w:val="00F719F2"/>
    <w:rsid w:val="00F74481"/>
    <w:rsid w:val="00F75DFF"/>
    <w:rsid w:val="00F84F68"/>
    <w:rsid w:val="00F85DD7"/>
    <w:rsid w:val="00F902F6"/>
    <w:rsid w:val="00F9291B"/>
    <w:rsid w:val="00F92988"/>
    <w:rsid w:val="00F93138"/>
    <w:rsid w:val="00F94F7C"/>
    <w:rsid w:val="00F9680F"/>
    <w:rsid w:val="00FB28A1"/>
    <w:rsid w:val="00FC203E"/>
    <w:rsid w:val="00FC26C1"/>
    <w:rsid w:val="00FC2F78"/>
    <w:rsid w:val="00FC3935"/>
    <w:rsid w:val="00FC579F"/>
    <w:rsid w:val="00FD03CF"/>
    <w:rsid w:val="00FD16DF"/>
    <w:rsid w:val="00FD26FD"/>
    <w:rsid w:val="00FD43C9"/>
    <w:rsid w:val="00FD4F27"/>
    <w:rsid w:val="00FE0E11"/>
    <w:rsid w:val="00FE2341"/>
    <w:rsid w:val="00FE39E3"/>
    <w:rsid w:val="00FE4B83"/>
    <w:rsid w:val="00FE7A64"/>
    <w:rsid w:val="00FF69F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E5320C"/>
  <w15:docId w15:val="{7F54B107-E665-4DF2-A96A-6C773969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iPriority="0"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361A"/>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B0361A"/>
    <w:pPr>
      <w:keepNext/>
      <w:spacing w:before="240" w:after="60"/>
      <w:outlineLvl w:val="0"/>
    </w:pPr>
    <w:rPr>
      <w:rFonts w:ascii="Arial" w:hAnsi="Arial"/>
      <w:b/>
      <w:kern w:val="28"/>
      <w:sz w:val="28"/>
    </w:rPr>
  </w:style>
  <w:style w:type="paragraph" w:styleId="Heading2">
    <w:name w:val="heading 2"/>
    <w:basedOn w:val="Heading1"/>
    <w:next w:val="Normal"/>
    <w:link w:val="Heading2Char"/>
    <w:autoRedefine/>
    <w:uiPriority w:val="9"/>
    <w:unhideWhenUsed/>
    <w:qFormat/>
    <w:rsid w:val="00627ED8"/>
    <w:pPr>
      <w:numPr>
        <w:ilvl w:val="1"/>
      </w:numPr>
      <w:spacing w:before="0" w:after="360"/>
      <w:outlineLvl w:val="1"/>
    </w:pPr>
    <w:rPr>
      <w:szCs w:val="28"/>
    </w:rPr>
  </w:style>
  <w:style w:type="paragraph" w:styleId="Heading3">
    <w:name w:val="heading 3"/>
    <w:basedOn w:val="Normal"/>
    <w:next w:val="Normal"/>
    <w:link w:val="Heading3Char"/>
    <w:qFormat/>
    <w:rsid w:val="00B0361A"/>
    <w:pPr>
      <w:keepNext/>
      <w:spacing w:before="240" w:after="60"/>
      <w:outlineLvl w:val="2"/>
    </w:pPr>
    <w:rPr>
      <w:rFonts w:ascii="Arial" w:hAnsi="Arial"/>
      <w:sz w:val="24"/>
    </w:rPr>
  </w:style>
  <w:style w:type="paragraph" w:styleId="Heading4">
    <w:name w:val="heading 4"/>
    <w:basedOn w:val="Normal"/>
    <w:next w:val="Normal"/>
    <w:link w:val="Heading4Char"/>
    <w:rsid w:val="00627ED8"/>
    <w:pPr>
      <w:keepNext/>
      <w:keepLines/>
      <w:spacing w:before="240" w:after="40"/>
      <w:outlineLvl w:val="3"/>
    </w:pPr>
    <w:rPr>
      <w:b/>
      <w:sz w:val="24"/>
      <w:szCs w:val="24"/>
    </w:rPr>
  </w:style>
  <w:style w:type="paragraph" w:styleId="Heading5">
    <w:name w:val="heading 5"/>
    <w:basedOn w:val="Normal"/>
    <w:next w:val="Normal"/>
    <w:link w:val="Heading5Char"/>
    <w:qFormat/>
    <w:rsid w:val="00B0361A"/>
    <w:pPr>
      <w:spacing w:before="240" w:after="60"/>
      <w:outlineLvl w:val="4"/>
    </w:pPr>
    <w:rPr>
      <w:sz w:val="22"/>
    </w:rPr>
  </w:style>
  <w:style w:type="paragraph" w:styleId="Heading6">
    <w:name w:val="heading 6"/>
    <w:basedOn w:val="Normal"/>
    <w:next w:val="Normal"/>
    <w:link w:val="Heading6Char"/>
    <w:rsid w:val="00627ED8"/>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print">
    <w:name w:val="Imprint"/>
    <w:basedOn w:val="Normal"/>
    <w:autoRedefine/>
    <w:unhideWhenUsed/>
    <w:rsid w:val="00627ED8"/>
    <w:rPr>
      <w:color w:val="FF0000"/>
      <w:sz w:val="24"/>
      <w:szCs w:val="24"/>
      <w:lang w:eastAsia="en-GB"/>
    </w:rPr>
  </w:style>
  <w:style w:type="paragraph" w:customStyle="1" w:styleId="Default">
    <w:name w:val="Default"/>
    <w:unhideWhenUsed/>
    <w:rsid w:val="00627ED8"/>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character" w:styleId="Hyperlink">
    <w:name w:val="Hyperlink"/>
    <w:basedOn w:val="DefaultParagraphFont"/>
    <w:uiPriority w:val="99"/>
    <w:unhideWhenUsed/>
    <w:rsid w:val="00627ED8"/>
    <w:rPr>
      <w:color w:val="0000FF"/>
      <w:u w:val="single"/>
    </w:rPr>
  </w:style>
  <w:style w:type="paragraph" w:styleId="Header">
    <w:name w:val="header"/>
    <w:basedOn w:val="Normal"/>
    <w:link w:val="HeaderChar"/>
    <w:rsid w:val="00B0361A"/>
    <w:pPr>
      <w:tabs>
        <w:tab w:val="center" w:pos="4320"/>
        <w:tab w:val="right" w:pos="8640"/>
      </w:tabs>
    </w:pPr>
  </w:style>
  <w:style w:type="character" w:customStyle="1" w:styleId="HeaderChar">
    <w:name w:val="Header Char"/>
    <w:basedOn w:val="DefaultParagraphFont"/>
    <w:link w:val="Header"/>
    <w:rsid w:val="00627ED8"/>
    <w:rPr>
      <w:rFonts w:ascii="Times New Roman" w:eastAsia="Times New Roman" w:hAnsi="Times New Roman" w:cs="Times New Roman"/>
      <w:sz w:val="20"/>
      <w:szCs w:val="20"/>
      <w:lang w:val="en-US"/>
    </w:rPr>
  </w:style>
  <w:style w:type="paragraph" w:styleId="Footer">
    <w:name w:val="footer"/>
    <w:basedOn w:val="Normal"/>
    <w:link w:val="FooterChar"/>
    <w:rsid w:val="00B0361A"/>
    <w:pPr>
      <w:tabs>
        <w:tab w:val="center" w:pos="4320"/>
        <w:tab w:val="right" w:pos="8640"/>
      </w:tabs>
    </w:pPr>
  </w:style>
  <w:style w:type="character" w:customStyle="1" w:styleId="FooterChar">
    <w:name w:val="Footer Char"/>
    <w:basedOn w:val="DefaultParagraphFont"/>
    <w:link w:val="Footer"/>
    <w:rsid w:val="00627ED8"/>
    <w:rPr>
      <w:rFonts w:ascii="Times New Roman" w:eastAsia="Times New Roman" w:hAnsi="Times New Roman" w:cs="Times New Roman"/>
      <w:sz w:val="20"/>
      <w:szCs w:val="20"/>
      <w:lang w:val="en-US"/>
    </w:rPr>
  </w:style>
  <w:style w:type="character" w:styleId="CommentReference">
    <w:name w:val="annotation reference"/>
    <w:semiHidden/>
    <w:rsid w:val="00B0361A"/>
    <w:rPr>
      <w:rFonts w:ascii="Helvetica" w:hAnsi="Helvetica"/>
      <w:b/>
      <w:sz w:val="28"/>
      <w:bdr w:val="none" w:sz="0" w:space="0" w:color="auto"/>
      <w:shd w:val="clear" w:color="auto" w:fill="FFFF00"/>
    </w:rPr>
  </w:style>
  <w:style w:type="paragraph" w:styleId="CommentText">
    <w:name w:val="annotation text"/>
    <w:basedOn w:val="Normal"/>
    <w:link w:val="CommentTextChar"/>
    <w:semiHidden/>
    <w:rsid w:val="00B0361A"/>
    <w:pPr>
      <w:spacing w:line="320" w:lineRule="exact"/>
    </w:pPr>
    <w:rPr>
      <w:sz w:val="24"/>
    </w:rPr>
  </w:style>
  <w:style w:type="character" w:customStyle="1" w:styleId="CommentTextChar">
    <w:name w:val="Comment Text Char"/>
    <w:link w:val="CommentText"/>
    <w:semiHidden/>
    <w:rsid w:val="00B0361A"/>
    <w:rPr>
      <w:rFonts w:ascii="Times New Roman" w:eastAsia="Times New Roman" w:hAnsi="Times New Roman"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627ED8"/>
    <w:rPr>
      <w:b/>
      <w:bCs/>
    </w:rPr>
  </w:style>
  <w:style w:type="character" w:customStyle="1" w:styleId="CommentSubjectChar">
    <w:name w:val="Comment Subject Char"/>
    <w:basedOn w:val="CommentTextChar"/>
    <w:link w:val="CommentSubject"/>
    <w:uiPriority w:val="99"/>
    <w:semiHidden/>
    <w:rsid w:val="00627ED8"/>
    <w:rPr>
      <w:rFonts w:ascii="Times New Roman" w:eastAsia="MS Mincho" w:hAnsi="Times New Roman" w:cs="Times New Roman"/>
      <w:b/>
      <w:bCs/>
      <w:sz w:val="20"/>
      <w:szCs w:val="20"/>
      <w:lang w:val="en-US"/>
    </w:rPr>
  </w:style>
  <w:style w:type="paragraph" w:styleId="BalloonText">
    <w:name w:val="Balloon Text"/>
    <w:basedOn w:val="Normal"/>
    <w:link w:val="BalloonTextChar"/>
    <w:semiHidden/>
    <w:rsid w:val="00B0361A"/>
    <w:rPr>
      <w:rFonts w:ascii="Tahoma" w:hAnsi="Tahoma" w:cs="Tahoma"/>
      <w:sz w:val="16"/>
      <w:szCs w:val="16"/>
    </w:rPr>
  </w:style>
  <w:style w:type="character" w:customStyle="1" w:styleId="BalloonTextChar">
    <w:name w:val="Balloon Text Char"/>
    <w:basedOn w:val="DefaultParagraphFont"/>
    <w:link w:val="BalloonText"/>
    <w:semiHidden/>
    <w:rsid w:val="00627ED8"/>
    <w:rPr>
      <w:rFonts w:ascii="Tahoma" w:eastAsia="Times New Roman" w:hAnsi="Tahoma" w:cs="Tahoma"/>
      <w:sz w:val="16"/>
      <w:szCs w:val="16"/>
      <w:lang w:val="en-US"/>
    </w:rPr>
  </w:style>
  <w:style w:type="paragraph" w:styleId="ListParagraph">
    <w:name w:val="List Paragraph"/>
    <w:basedOn w:val="Normal"/>
    <w:uiPriority w:val="34"/>
    <w:qFormat/>
    <w:rsid w:val="00627ED8"/>
    <w:pPr>
      <w:ind w:left="720"/>
      <w:contextualSpacing/>
    </w:pPr>
  </w:style>
  <w:style w:type="character" w:customStyle="1" w:styleId="Heading1Char">
    <w:name w:val="Heading 1 Char"/>
    <w:basedOn w:val="DefaultParagraphFont"/>
    <w:link w:val="Heading1"/>
    <w:rsid w:val="00627ED8"/>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uiPriority w:val="9"/>
    <w:rsid w:val="00627ED8"/>
    <w:rPr>
      <w:rFonts w:ascii="Times New Roman" w:eastAsia="PMingLiU" w:hAnsi="Times New Roman" w:cs="Times"/>
      <w:b/>
      <w:sz w:val="28"/>
      <w:szCs w:val="28"/>
    </w:rPr>
  </w:style>
  <w:style w:type="character" w:customStyle="1" w:styleId="Heading3Char">
    <w:name w:val="Heading 3 Char"/>
    <w:basedOn w:val="DefaultParagraphFont"/>
    <w:link w:val="Heading3"/>
    <w:rsid w:val="00627ED8"/>
    <w:rPr>
      <w:rFonts w:ascii="Arial" w:eastAsia="Times New Roman" w:hAnsi="Arial" w:cs="Times New Roman"/>
      <w:sz w:val="24"/>
      <w:szCs w:val="20"/>
      <w:lang w:val="en-US"/>
    </w:rPr>
  </w:style>
  <w:style w:type="character" w:customStyle="1" w:styleId="Heading4Char">
    <w:name w:val="Heading 4 Char"/>
    <w:basedOn w:val="DefaultParagraphFont"/>
    <w:link w:val="Heading4"/>
    <w:rsid w:val="00627ED8"/>
    <w:rPr>
      <w:rFonts w:ascii="Calibri" w:eastAsia="Calibri" w:hAnsi="Calibri" w:cs="Calibri"/>
      <w:b/>
      <w:sz w:val="24"/>
      <w:szCs w:val="24"/>
      <w:lang w:val="en-US" w:eastAsia="en-GB"/>
    </w:rPr>
  </w:style>
  <w:style w:type="character" w:customStyle="1" w:styleId="Heading5Char">
    <w:name w:val="Heading 5 Char"/>
    <w:basedOn w:val="DefaultParagraphFont"/>
    <w:link w:val="Heading5"/>
    <w:rsid w:val="00627ED8"/>
    <w:rPr>
      <w:rFonts w:ascii="Times New Roman" w:eastAsia="Times New Roman" w:hAnsi="Times New Roman" w:cs="Times New Roman"/>
      <w:szCs w:val="20"/>
      <w:lang w:val="en-US"/>
    </w:rPr>
  </w:style>
  <w:style w:type="character" w:customStyle="1" w:styleId="Heading6Char">
    <w:name w:val="Heading 6 Char"/>
    <w:basedOn w:val="DefaultParagraphFont"/>
    <w:link w:val="Heading6"/>
    <w:rsid w:val="00627ED8"/>
    <w:rPr>
      <w:rFonts w:ascii="Calibri" w:eastAsia="Calibri" w:hAnsi="Calibri" w:cs="Calibri"/>
      <w:b/>
      <w:sz w:val="20"/>
      <w:szCs w:val="20"/>
      <w:lang w:val="en-US" w:eastAsia="en-GB"/>
    </w:rPr>
  </w:style>
  <w:style w:type="paragraph" w:styleId="Title">
    <w:name w:val="Title"/>
    <w:basedOn w:val="Normal"/>
    <w:next w:val="Normal"/>
    <w:link w:val="TitleChar"/>
    <w:rsid w:val="00627ED8"/>
    <w:pPr>
      <w:keepNext/>
      <w:keepLines/>
      <w:spacing w:before="480" w:after="120"/>
    </w:pPr>
    <w:rPr>
      <w:b/>
      <w:sz w:val="72"/>
      <w:szCs w:val="72"/>
    </w:rPr>
  </w:style>
  <w:style w:type="character" w:customStyle="1" w:styleId="TitleChar">
    <w:name w:val="Title Char"/>
    <w:basedOn w:val="DefaultParagraphFont"/>
    <w:link w:val="Title"/>
    <w:rsid w:val="00627ED8"/>
    <w:rPr>
      <w:rFonts w:ascii="Calibri" w:eastAsia="Calibri" w:hAnsi="Calibri" w:cs="Calibri"/>
      <w:b/>
      <w:sz w:val="72"/>
      <w:szCs w:val="72"/>
      <w:lang w:val="en-US" w:eastAsia="en-GB"/>
    </w:rPr>
  </w:style>
  <w:style w:type="paragraph" w:customStyle="1" w:styleId="xmsonormal">
    <w:name w:val="x_msonormal"/>
    <w:basedOn w:val="Normal"/>
    <w:uiPriority w:val="99"/>
    <w:unhideWhenUsed/>
    <w:rsid w:val="00627ED8"/>
    <w:rPr>
      <w:sz w:val="24"/>
      <w:szCs w:val="24"/>
      <w:lang w:eastAsia="en-GB"/>
    </w:rPr>
  </w:style>
  <w:style w:type="paragraph" w:styleId="NormalWeb">
    <w:name w:val="Normal (Web)"/>
    <w:basedOn w:val="Normal"/>
    <w:uiPriority w:val="99"/>
    <w:unhideWhenUsed/>
    <w:rsid w:val="00627ED8"/>
    <w:pPr>
      <w:spacing w:before="100" w:beforeAutospacing="1" w:after="100" w:afterAutospacing="1"/>
    </w:pPr>
    <w:rPr>
      <w:sz w:val="24"/>
      <w:szCs w:val="24"/>
      <w:lang w:val="fi-FI" w:eastAsia="fi-FI"/>
    </w:rPr>
  </w:style>
  <w:style w:type="paragraph" w:styleId="Subtitle">
    <w:name w:val="Subtitle"/>
    <w:basedOn w:val="Normal"/>
    <w:next w:val="Normal"/>
    <w:link w:val="SubtitleChar"/>
    <w:rsid w:val="00627ED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27ED8"/>
    <w:rPr>
      <w:rFonts w:ascii="Georgia" w:eastAsia="Georgia" w:hAnsi="Georgia" w:cs="Georgia"/>
      <w:i/>
      <w:color w:val="666666"/>
      <w:sz w:val="48"/>
      <w:szCs w:val="48"/>
      <w:lang w:val="en-US" w:eastAsia="en-GB"/>
    </w:rPr>
  </w:style>
  <w:style w:type="paragraph" w:styleId="EndnoteText">
    <w:name w:val="endnote text"/>
    <w:basedOn w:val="Normal"/>
    <w:link w:val="EndnoteTextChar"/>
    <w:rsid w:val="00B0361A"/>
    <w:pPr>
      <w:spacing w:before="120" w:line="560" w:lineRule="exact"/>
      <w:ind w:left="720" w:hanging="720"/>
      <w:contextualSpacing/>
    </w:pPr>
    <w:rPr>
      <w:sz w:val="24"/>
    </w:rPr>
  </w:style>
  <w:style w:type="character" w:customStyle="1" w:styleId="EndnoteTextChar">
    <w:name w:val="Endnote Text Char"/>
    <w:basedOn w:val="DefaultParagraphFont"/>
    <w:link w:val="EndnoteText"/>
    <w:rsid w:val="00627ED8"/>
    <w:rPr>
      <w:rFonts w:ascii="Times New Roman" w:eastAsia="Times New Roman" w:hAnsi="Times New Roman" w:cs="Times New Roman"/>
      <w:sz w:val="24"/>
      <w:szCs w:val="20"/>
      <w:lang w:val="en-US"/>
    </w:rPr>
  </w:style>
  <w:style w:type="character" w:styleId="EndnoteReference">
    <w:name w:val="endnote reference"/>
    <w:rsid w:val="00B0361A"/>
    <w:rPr>
      <w:rFonts w:ascii="Arial" w:hAnsi="Arial"/>
      <w:b/>
      <w:sz w:val="40"/>
      <w:bdr w:val="none" w:sz="0" w:space="0" w:color="auto"/>
      <w:shd w:val="clear" w:color="auto" w:fill="00FF00"/>
      <w:vertAlign w:val="superscript"/>
    </w:rPr>
  </w:style>
  <w:style w:type="table" w:styleId="TableGrid">
    <w:name w:val="Table Grid"/>
    <w:basedOn w:val="TableNormal"/>
    <w:rsid w:val="00B0361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itle">
    <w:name w:val="Article title"/>
    <w:basedOn w:val="Normal"/>
    <w:next w:val="Normal"/>
    <w:unhideWhenUsed/>
    <w:qFormat/>
    <w:rsid w:val="00627ED8"/>
    <w:pPr>
      <w:spacing w:after="120" w:line="360" w:lineRule="auto"/>
    </w:pPr>
    <w:rPr>
      <w:b/>
      <w:sz w:val="28"/>
      <w:szCs w:val="24"/>
      <w:lang w:eastAsia="en-GB"/>
    </w:rPr>
  </w:style>
  <w:style w:type="paragraph" w:styleId="BodyText">
    <w:name w:val="Body Text"/>
    <w:basedOn w:val="Normal"/>
    <w:link w:val="BodyTextChar"/>
    <w:rsid w:val="00B0361A"/>
    <w:rPr>
      <w:sz w:val="24"/>
    </w:rPr>
  </w:style>
  <w:style w:type="character" w:customStyle="1" w:styleId="BodyTextChar">
    <w:name w:val="Body Text Char"/>
    <w:basedOn w:val="DefaultParagraphFont"/>
    <w:link w:val="BodyText"/>
    <w:rsid w:val="00627ED8"/>
    <w:rPr>
      <w:rFonts w:ascii="Times New Roman" w:eastAsia="Times New Roman" w:hAnsi="Times New Roman" w:cs="Times New Roman"/>
      <w:sz w:val="24"/>
      <w:szCs w:val="20"/>
      <w:lang w:val="en-US"/>
    </w:rPr>
  </w:style>
  <w:style w:type="character" w:styleId="Strong">
    <w:name w:val="Strong"/>
    <w:qFormat/>
    <w:rsid w:val="00B0361A"/>
    <w:rPr>
      <w:b/>
    </w:rPr>
  </w:style>
  <w:style w:type="character" w:styleId="FollowedHyperlink">
    <w:name w:val="FollowedHyperlink"/>
    <w:basedOn w:val="DefaultParagraphFont"/>
    <w:uiPriority w:val="99"/>
    <w:semiHidden/>
    <w:unhideWhenUsed/>
    <w:rsid w:val="00627ED8"/>
    <w:rPr>
      <w:color w:val="800080" w:themeColor="followedHyperlink"/>
      <w:u w:val="single"/>
    </w:rPr>
  </w:style>
  <w:style w:type="paragraph" w:styleId="Revision">
    <w:name w:val="Revision"/>
    <w:hidden/>
    <w:uiPriority w:val="99"/>
    <w:semiHidden/>
    <w:rsid w:val="00627ED8"/>
    <w:pPr>
      <w:spacing w:after="0" w:line="240" w:lineRule="auto"/>
    </w:pPr>
    <w:rPr>
      <w:rFonts w:ascii="Calibri" w:eastAsia="Calibri" w:hAnsi="Calibri" w:cs="Calibri"/>
      <w:lang w:val="en-US" w:eastAsia="en-GB"/>
    </w:rPr>
  </w:style>
  <w:style w:type="paragraph" w:styleId="FootnoteText">
    <w:name w:val="footnote text"/>
    <w:basedOn w:val="Normal"/>
    <w:link w:val="FootnoteTextChar"/>
    <w:semiHidden/>
    <w:rsid w:val="00B0361A"/>
    <w:pPr>
      <w:spacing w:before="120" w:line="560" w:lineRule="exact"/>
      <w:ind w:left="720" w:hanging="720"/>
      <w:contextualSpacing/>
    </w:pPr>
    <w:rPr>
      <w:sz w:val="24"/>
    </w:rPr>
  </w:style>
  <w:style w:type="character" w:customStyle="1" w:styleId="FootnoteTextChar">
    <w:name w:val="Footnote Text Char"/>
    <w:basedOn w:val="DefaultParagraphFont"/>
    <w:link w:val="FootnoteText"/>
    <w:semiHidden/>
    <w:rsid w:val="00627ED8"/>
    <w:rPr>
      <w:rFonts w:ascii="Times New Roman" w:eastAsia="Times New Roman" w:hAnsi="Times New Roman" w:cs="Times New Roman"/>
      <w:sz w:val="24"/>
      <w:szCs w:val="20"/>
      <w:lang w:val="en-US"/>
    </w:rPr>
  </w:style>
  <w:style w:type="character" w:styleId="FootnoteReference">
    <w:name w:val="footnote reference"/>
    <w:rsid w:val="00B0361A"/>
    <w:rPr>
      <w:rFonts w:ascii="Arial" w:hAnsi="Arial"/>
      <w:b/>
      <w:sz w:val="40"/>
      <w:bdr w:val="none" w:sz="0" w:space="0" w:color="auto"/>
      <w:shd w:val="clear" w:color="auto" w:fill="00FFFF"/>
      <w:vertAlign w:val="superscript"/>
    </w:rPr>
  </w:style>
  <w:style w:type="paragraph" w:styleId="NoSpacing">
    <w:name w:val="No Spacing"/>
    <w:uiPriority w:val="1"/>
    <w:qFormat/>
    <w:rsid w:val="00627ED8"/>
    <w:pPr>
      <w:spacing w:after="0" w:line="240" w:lineRule="auto"/>
    </w:pPr>
    <w:rPr>
      <w:rFonts w:ascii="Calibri" w:eastAsiaTheme="minorEastAsia" w:hAnsi="Calibri" w:cs="Calibri"/>
      <w:lang w:eastAsia="en-GB"/>
    </w:rPr>
  </w:style>
  <w:style w:type="table" w:customStyle="1" w:styleId="TableGridLight1">
    <w:name w:val="Table Grid Light1"/>
    <w:basedOn w:val="TableNormal"/>
    <w:uiPriority w:val="40"/>
    <w:unhideWhenUsed/>
    <w:rsid w:val="00627ED8"/>
    <w:pPr>
      <w:spacing w:after="0" w:line="240" w:lineRule="auto"/>
    </w:pPr>
    <w:rPr>
      <w:rFonts w:ascii="Calibri" w:eastAsia="Calibri" w:hAnsi="Calibri" w:cs="Calibri"/>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627ED8"/>
    <w:rPr>
      <w:i/>
      <w:iCs/>
    </w:rPr>
  </w:style>
  <w:style w:type="table" w:customStyle="1" w:styleId="PlainTable11">
    <w:name w:val="Plain Table 11"/>
    <w:basedOn w:val="TableNormal"/>
    <w:uiPriority w:val="41"/>
    <w:unhideWhenUsed/>
    <w:rsid w:val="00627ED8"/>
    <w:pPr>
      <w:spacing w:after="0" w:line="240" w:lineRule="auto"/>
    </w:pPr>
    <w:rPr>
      <w:rFonts w:ascii="Calibri" w:eastAsia="Calibri" w:hAnsi="Calibri" w:cs="Calibri"/>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uiPriority w:val="40"/>
    <w:unhideWhenUsed/>
    <w:rsid w:val="00627ED8"/>
    <w:pPr>
      <w:spacing w:after="0" w:line="240" w:lineRule="auto"/>
    </w:pPr>
    <w:rPr>
      <w:rFonts w:ascii="Calibri" w:eastAsia="Calibri" w:hAnsi="Calibri" w:cs="Calibri"/>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2">
    <w:name w:val="list2"/>
    <w:basedOn w:val="Normal"/>
    <w:unhideWhenUsed/>
    <w:rsid w:val="00627ED8"/>
    <w:pPr>
      <w:spacing w:before="100" w:beforeAutospacing="1" w:after="100" w:afterAutospacing="1"/>
    </w:pPr>
    <w:rPr>
      <w:sz w:val="24"/>
      <w:szCs w:val="24"/>
    </w:rPr>
  </w:style>
  <w:style w:type="table" w:customStyle="1" w:styleId="GridTable4-Accent11">
    <w:name w:val="Grid Table 4 - Accent 11"/>
    <w:basedOn w:val="TableNormal"/>
    <w:uiPriority w:val="49"/>
    <w:unhideWhenUsed/>
    <w:rsid w:val="00627ED8"/>
    <w:pPr>
      <w:spacing w:after="0" w:line="240" w:lineRule="auto"/>
    </w:pPr>
    <w:rPr>
      <w:rFonts w:ascii="Calibri" w:eastAsia="Calibri" w:hAnsi="Calibri" w:cs="Calibri"/>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unhideWhenUsed/>
    <w:rsid w:val="00627ED8"/>
    <w:pPr>
      <w:spacing w:after="0" w:line="240" w:lineRule="auto"/>
    </w:pPr>
    <w:rPr>
      <w:rFonts w:ascii="Calibri" w:eastAsia="Calibri" w:hAnsi="Calibri" w:cs="Calibri"/>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2">
    <w:name w:val="Grid Table 4 - Accent 12"/>
    <w:basedOn w:val="TableNormal"/>
    <w:uiPriority w:val="49"/>
    <w:unhideWhenUsed/>
    <w:rsid w:val="00627ED8"/>
    <w:pPr>
      <w:spacing w:after="0" w:line="240" w:lineRule="auto"/>
    </w:pPr>
    <w:rPr>
      <w:rFonts w:ascii="Calibri" w:eastAsia="Calibri" w:hAnsi="Calibri" w:cs="Calibri"/>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41">
    <w:name w:val="Grid Table 1 Light - Accent 41"/>
    <w:basedOn w:val="TableNormal"/>
    <w:uiPriority w:val="46"/>
    <w:unhideWhenUsed/>
    <w:rsid w:val="00627ED8"/>
    <w:pPr>
      <w:spacing w:after="0" w:line="240" w:lineRule="auto"/>
    </w:pPr>
    <w:rPr>
      <w:rFonts w:ascii="Calibri" w:eastAsia="Calibri" w:hAnsi="Calibri" w:cs="Calibri"/>
      <w:lang w:eastAsia="en-GB"/>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3-Accent31">
    <w:name w:val="Grid Table 3 - Accent 31"/>
    <w:basedOn w:val="TableNormal"/>
    <w:uiPriority w:val="48"/>
    <w:unhideWhenUsed/>
    <w:rsid w:val="00627ED8"/>
    <w:pPr>
      <w:spacing w:after="0" w:line="240" w:lineRule="auto"/>
    </w:pPr>
    <w:rPr>
      <w:rFonts w:ascii="Calibri" w:eastAsia="Calibri" w:hAnsi="Calibri" w:cs="Calibri"/>
      <w:lang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HTMLCite">
    <w:name w:val="HTML Cite"/>
    <w:basedOn w:val="DefaultParagraphFont"/>
    <w:uiPriority w:val="99"/>
    <w:semiHidden/>
    <w:unhideWhenUsed/>
    <w:rsid w:val="00627ED8"/>
    <w:rPr>
      <w:i/>
      <w:iCs/>
    </w:rPr>
  </w:style>
  <w:style w:type="paragraph" w:styleId="TOCHeading">
    <w:name w:val="TOC Heading"/>
    <w:basedOn w:val="Heading1"/>
    <w:next w:val="Normal"/>
    <w:uiPriority w:val="39"/>
    <w:semiHidden/>
    <w:unhideWhenUsed/>
    <w:qFormat/>
    <w:rsid w:val="00627ED8"/>
    <w:pPr>
      <w:outlineLvl w:val="9"/>
    </w:pPr>
    <w:rPr>
      <w:rFonts w:asciiTheme="majorHAnsi" w:hAnsiTheme="majorHAnsi" w:cstheme="majorBidi"/>
      <w:color w:val="365F91" w:themeColor="accent1" w:themeShade="BF"/>
      <w:lang w:eastAsia="ja-JP"/>
    </w:rPr>
  </w:style>
  <w:style w:type="paragraph" w:styleId="TOC2">
    <w:name w:val="toc 2"/>
    <w:basedOn w:val="Normal"/>
    <w:next w:val="Normal"/>
    <w:autoRedefine/>
    <w:uiPriority w:val="39"/>
    <w:unhideWhenUsed/>
    <w:rsid w:val="00627ED8"/>
    <w:pPr>
      <w:spacing w:after="100"/>
      <w:ind w:left="220"/>
    </w:pPr>
  </w:style>
  <w:style w:type="paragraph" w:styleId="TOC1">
    <w:name w:val="toc 1"/>
    <w:basedOn w:val="Normal"/>
    <w:next w:val="Normal"/>
    <w:autoRedefine/>
    <w:uiPriority w:val="39"/>
    <w:rsid w:val="00B0361A"/>
  </w:style>
  <w:style w:type="paragraph" w:styleId="TOC3">
    <w:name w:val="toc 3"/>
    <w:basedOn w:val="Normal"/>
    <w:next w:val="Normal"/>
    <w:autoRedefine/>
    <w:uiPriority w:val="39"/>
    <w:unhideWhenUsed/>
    <w:rsid w:val="00627ED8"/>
    <w:pPr>
      <w:spacing w:after="100"/>
      <w:ind w:left="440"/>
    </w:pPr>
  </w:style>
  <w:style w:type="paragraph" w:styleId="TOC4">
    <w:name w:val="toc 4"/>
    <w:basedOn w:val="Normal"/>
    <w:next w:val="Normal"/>
    <w:autoRedefine/>
    <w:uiPriority w:val="39"/>
    <w:unhideWhenUsed/>
    <w:rsid w:val="00627ED8"/>
    <w:pPr>
      <w:spacing w:after="100"/>
      <w:ind w:left="660"/>
    </w:pPr>
    <w:rPr>
      <w:rFonts w:eastAsiaTheme="minorEastAsia"/>
    </w:rPr>
  </w:style>
  <w:style w:type="paragraph" w:styleId="TOC5">
    <w:name w:val="toc 5"/>
    <w:basedOn w:val="Normal"/>
    <w:next w:val="Normal"/>
    <w:autoRedefine/>
    <w:uiPriority w:val="39"/>
    <w:unhideWhenUsed/>
    <w:rsid w:val="00627ED8"/>
    <w:pPr>
      <w:spacing w:after="100"/>
      <w:ind w:left="880"/>
    </w:pPr>
    <w:rPr>
      <w:rFonts w:eastAsiaTheme="minorEastAsia"/>
    </w:rPr>
  </w:style>
  <w:style w:type="paragraph" w:styleId="TOC6">
    <w:name w:val="toc 6"/>
    <w:basedOn w:val="Normal"/>
    <w:next w:val="Normal"/>
    <w:autoRedefine/>
    <w:uiPriority w:val="39"/>
    <w:unhideWhenUsed/>
    <w:rsid w:val="00627ED8"/>
    <w:pPr>
      <w:spacing w:after="100"/>
      <w:ind w:left="1100"/>
    </w:pPr>
    <w:rPr>
      <w:rFonts w:eastAsiaTheme="minorEastAsia"/>
    </w:rPr>
  </w:style>
  <w:style w:type="paragraph" w:styleId="TOC7">
    <w:name w:val="toc 7"/>
    <w:basedOn w:val="Normal"/>
    <w:next w:val="Normal"/>
    <w:autoRedefine/>
    <w:uiPriority w:val="39"/>
    <w:unhideWhenUsed/>
    <w:rsid w:val="00627ED8"/>
    <w:pPr>
      <w:spacing w:after="100"/>
      <w:ind w:left="1320"/>
    </w:pPr>
    <w:rPr>
      <w:rFonts w:eastAsiaTheme="minorEastAsia"/>
    </w:rPr>
  </w:style>
  <w:style w:type="paragraph" w:styleId="TOC8">
    <w:name w:val="toc 8"/>
    <w:basedOn w:val="Normal"/>
    <w:next w:val="Normal"/>
    <w:autoRedefine/>
    <w:rsid w:val="00B0361A"/>
    <w:pPr>
      <w:ind w:left="1400"/>
    </w:pPr>
  </w:style>
  <w:style w:type="paragraph" w:styleId="TOC9">
    <w:name w:val="toc 9"/>
    <w:basedOn w:val="Normal"/>
    <w:next w:val="Normal"/>
    <w:autoRedefine/>
    <w:uiPriority w:val="39"/>
    <w:unhideWhenUsed/>
    <w:rsid w:val="00627ED8"/>
    <w:pPr>
      <w:spacing w:after="100"/>
      <w:ind w:left="1760"/>
    </w:pPr>
    <w:rPr>
      <w:rFonts w:eastAsiaTheme="minorEastAsia"/>
    </w:rPr>
  </w:style>
  <w:style w:type="table" w:customStyle="1" w:styleId="TableGrid111">
    <w:name w:val="Table Grid111"/>
    <w:basedOn w:val="TableNormal"/>
    <w:uiPriority w:val="39"/>
    <w:unhideWhenUsed/>
    <w:rsid w:val="00627ED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unhideWhenUsed/>
    <w:rsid w:val="00627ED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unhideWhenUsed/>
    <w:rsid w:val="00627ED8"/>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unhideWhenUsed/>
    <w:rsid w:val="00627ED8"/>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0">
    <w:name w:val="Plain Table 22"/>
    <w:basedOn w:val="TableNormal"/>
    <w:uiPriority w:val="42"/>
    <w:unhideWhenUsed/>
    <w:rsid w:val="00627ED8"/>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acknoteReference">
    <w:name w:val="Backnote Reference"/>
    <w:rsid w:val="00B0361A"/>
    <w:rPr>
      <w:rFonts w:ascii="Helvetica" w:hAnsi="Helvetica"/>
      <w:b/>
      <w:sz w:val="40"/>
      <w:bdr w:val="none" w:sz="0" w:space="0" w:color="auto"/>
      <w:shd w:val="clear" w:color="auto" w:fill="FF00FF"/>
      <w:vertAlign w:val="superscript"/>
    </w:rPr>
  </w:style>
  <w:style w:type="paragraph" w:customStyle="1" w:styleId="BacknoteText">
    <w:name w:val="Backnote Text"/>
    <w:basedOn w:val="TxText"/>
    <w:link w:val="BacknoteTextChar"/>
    <w:rsid w:val="00B0361A"/>
    <w:pPr>
      <w:spacing w:after="120"/>
      <w:ind w:left="720" w:hanging="720"/>
    </w:pPr>
  </w:style>
  <w:style w:type="character" w:customStyle="1" w:styleId="BacknoteTextChar">
    <w:name w:val="Backnote Text Char"/>
    <w:basedOn w:val="DefaultParagraphFont"/>
    <w:link w:val="BacknoteText"/>
    <w:rsid w:val="00640819"/>
    <w:rPr>
      <w:rFonts w:ascii="Times New Roman" w:eastAsia="Times New Roman" w:hAnsi="Times New Roman" w:cs="Times New Roman"/>
      <w:sz w:val="24"/>
      <w:szCs w:val="20"/>
      <w:lang w:val="en-US"/>
    </w:rPr>
  </w:style>
  <w:style w:type="paragraph" w:customStyle="1" w:styleId="TxText">
    <w:name w:val="Tx Text"/>
    <w:basedOn w:val="Normal"/>
    <w:rsid w:val="00B0361A"/>
    <w:pPr>
      <w:spacing w:line="480" w:lineRule="atLeast"/>
      <w:ind w:firstLine="720"/>
    </w:pPr>
    <w:rPr>
      <w:sz w:val="24"/>
    </w:rPr>
  </w:style>
  <w:style w:type="paragraph" w:customStyle="1" w:styleId="CNChapterNumber">
    <w:name w:val="CN Chapter Number"/>
    <w:basedOn w:val="TxText"/>
    <w:rsid w:val="00B0361A"/>
    <w:pPr>
      <w:widowControl w:val="0"/>
      <w:spacing w:before="360"/>
      <w:ind w:firstLine="0"/>
      <w:outlineLvl w:val="0"/>
    </w:pPr>
    <w:rPr>
      <w:b/>
      <w:sz w:val="40"/>
    </w:rPr>
  </w:style>
  <w:style w:type="paragraph" w:customStyle="1" w:styleId="CTChapterTitle">
    <w:name w:val="CT Chapter Title"/>
    <w:basedOn w:val="TxText"/>
    <w:rsid w:val="00B0361A"/>
    <w:pPr>
      <w:widowControl w:val="0"/>
      <w:spacing w:before="360" w:after="360"/>
      <w:ind w:firstLine="0"/>
      <w:outlineLvl w:val="0"/>
    </w:pPr>
    <w:rPr>
      <w:b/>
      <w:sz w:val="40"/>
    </w:rPr>
  </w:style>
  <w:style w:type="paragraph" w:customStyle="1" w:styleId="CAuChapterAuthor">
    <w:name w:val="CAu Chapter Author"/>
    <w:basedOn w:val="TxText"/>
    <w:rsid w:val="00B0361A"/>
    <w:pPr>
      <w:keepNext/>
      <w:keepLines/>
      <w:widowControl w:val="0"/>
      <w:spacing w:after="360"/>
      <w:ind w:firstLine="0"/>
    </w:pPr>
    <w:rPr>
      <w:b/>
    </w:rPr>
  </w:style>
  <w:style w:type="paragraph" w:customStyle="1" w:styleId="H1Heading1">
    <w:name w:val="H1 Heading 1"/>
    <w:basedOn w:val="TxText"/>
    <w:rsid w:val="00B0361A"/>
    <w:pPr>
      <w:keepLines/>
      <w:widowControl w:val="0"/>
      <w:pBdr>
        <w:top w:val="single" w:sz="4" w:space="1" w:color="auto"/>
        <w:bottom w:val="single" w:sz="4" w:space="1" w:color="auto"/>
      </w:pBdr>
      <w:spacing w:before="480" w:after="360"/>
      <w:ind w:firstLine="0"/>
      <w:jc w:val="center"/>
      <w:outlineLvl w:val="1"/>
    </w:pPr>
    <w:rPr>
      <w:b/>
      <w:sz w:val="40"/>
    </w:rPr>
  </w:style>
  <w:style w:type="paragraph" w:customStyle="1" w:styleId="H2Heading2">
    <w:name w:val="H2 Heading 2"/>
    <w:basedOn w:val="H1Heading1"/>
    <w:rsid w:val="00B0361A"/>
    <w:pPr>
      <w:pBdr>
        <w:top w:val="none" w:sz="0" w:space="0" w:color="auto"/>
        <w:bottom w:val="none" w:sz="0" w:space="0" w:color="auto"/>
      </w:pBdr>
      <w:spacing w:before="360" w:after="240"/>
      <w:jc w:val="left"/>
      <w:outlineLvl w:val="2"/>
    </w:pPr>
  </w:style>
  <w:style w:type="paragraph" w:customStyle="1" w:styleId="H3Heading3">
    <w:name w:val="H3 Heading 3"/>
    <w:basedOn w:val="H2Heading2"/>
    <w:rsid w:val="00B0361A"/>
    <w:pPr>
      <w:spacing w:after="120"/>
      <w:outlineLvl w:val="3"/>
    </w:pPr>
    <w:rPr>
      <w:sz w:val="32"/>
    </w:rPr>
  </w:style>
  <w:style w:type="paragraph" w:customStyle="1" w:styleId="H4Heading4">
    <w:name w:val="H4 Heading 4"/>
    <w:basedOn w:val="H2Heading2"/>
    <w:rsid w:val="00B0361A"/>
    <w:pPr>
      <w:spacing w:before="240" w:after="120"/>
      <w:outlineLvl w:val="4"/>
    </w:pPr>
    <w:rPr>
      <w:sz w:val="24"/>
    </w:rPr>
  </w:style>
  <w:style w:type="paragraph" w:customStyle="1" w:styleId="H5Heading5">
    <w:name w:val="H5 Heading 5"/>
    <w:basedOn w:val="H2Heading2"/>
    <w:rsid w:val="00B0361A"/>
    <w:pPr>
      <w:spacing w:before="240" w:after="120"/>
      <w:ind w:left="720"/>
      <w:outlineLvl w:val="5"/>
    </w:pPr>
    <w:rPr>
      <w:sz w:val="24"/>
    </w:rPr>
  </w:style>
  <w:style w:type="paragraph" w:customStyle="1" w:styleId="Ex1pExtractoneparagraph">
    <w:name w:val="Ex (1p) Extract (one paragraph)"/>
    <w:basedOn w:val="TxText"/>
    <w:rsid w:val="00B0361A"/>
    <w:pPr>
      <w:spacing w:before="360" w:after="360" w:line="400" w:lineRule="exact"/>
      <w:ind w:left="720" w:right="720" w:firstLine="0"/>
    </w:pPr>
  </w:style>
  <w:style w:type="paragraph" w:customStyle="1" w:styleId="ExmExtractmiddle">
    <w:name w:val="Ex (m) Extract (middle)"/>
    <w:basedOn w:val="TxText"/>
    <w:rsid w:val="00B0361A"/>
    <w:pPr>
      <w:spacing w:line="400" w:lineRule="exact"/>
      <w:ind w:left="720" w:right="720"/>
    </w:pPr>
  </w:style>
  <w:style w:type="paragraph" w:customStyle="1" w:styleId="ExfExtractfirst">
    <w:name w:val="Ex (f) Extract (first)"/>
    <w:basedOn w:val="ExmExtractmiddle"/>
    <w:rsid w:val="00B0361A"/>
    <w:pPr>
      <w:spacing w:before="360"/>
      <w:ind w:firstLine="0"/>
    </w:pPr>
  </w:style>
  <w:style w:type="paragraph" w:customStyle="1" w:styleId="ExlExtractlast">
    <w:name w:val="Ex (l) Extract (last)"/>
    <w:basedOn w:val="ExmExtractmiddle"/>
    <w:rsid w:val="00B0361A"/>
    <w:pPr>
      <w:spacing w:after="360"/>
    </w:pPr>
  </w:style>
  <w:style w:type="paragraph" w:customStyle="1" w:styleId="BLmBulletedListmiddle">
    <w:name w:val="BL (m) Bulleted List (middle)"/>
    <w:basedOn w:val="TxText"/>
    <w:rsid w:val="00B0361A"/>
    <w:pPr>
      <w:tabs>
        <w:tab w:val="right" w:pos="547"/>
      </w:tabs>
      <w:spacing w:before="120"/>
      <w:ind w:left="720" w:hanging="720"/>
    </w:pPr>
  </w:style>
  <w:style w:type="paragraph" w:customStyle="1" w:styleId="BLfBulletedListfirst">
    <w:name w:val="BL (f) Bulleted List (first)"/>
    <w:basedOn w:val="BLmBulletedListmiddle"/>
    <w:rsid w:val="00B0361A"/>
    <w:pPr>
      <w:spacing w:before="360"/>
    </w:pPr>
  </w:style>
  <w:style w:type="paragraph" w:customStyle="1" w:styleId="BLlBulletedListlast">
    <w:name w:val="BL (l) Bulleted List (last)"/>
    <w:basedOn w:val="BLmBulletedListmiddle"/>
    <w:rsid w:val="00B0361A"/>
    <w:pPr>
      <w:spacing w:after="360"/>
    </w:pPr>
  </w:style>
  <w:style w:type="paragraph" w:customStyle="1" w:styleId="NLmNumberedListmiddle">
    <w:name w:val="NL (m) Numbered List (middle)"/>
    <w:basedOn w:val="TxText"/>
    <w:rsid w:val="00B0361A"/>
    <w:pPr>
      <w:tabs>
        <w:tab w:val="right" w:pos="547"/>
      </w:tabs>
      <w:spacing w:before="120"/>
      <w:ind w:left="720" w:hanging="720"/>
    </w:pPr>
  </w:style>
  <w:style w:type="paragraph" w:customStyle="1" w:styleId="NLfNumberedListfirst">
    <w:name w:val="NL (f) Numbered List (first)"/>
    <w:basedOn w:val="NLmNumberedListmiddle"/>
    <w:rsid w:val="00B0361A"/>
    <w:pPr>
      <w:spacing w:before="360"/>
    </w:pPr>
  </w:style>
  <w:style w:type="paragraph" w:customStyle="1" w:styleId="NLlNumberedListlast">
    <w:name w:val="NL (l) Numbered List (last)"/>
    <w:basedOn w:val="NLmNumberedListmiddle"/>
    <w:rsid w:val="00B0361A"/>
    <w:pPr>
      <w:spacing w:after="360"/>
    </w:pPr>
  </w:style>
  <w:style w:type="paragraph" w:customStyle="1" w:styleId="ExULmExtractUnnumberedListmiddle">
    <w:name w:val="ExUL (m) Extract Unnumbered List (middle)"/>
    <w:basedOn w:val="TxText"/>
    <w:rsid w:val="00B0361A"/>
    <w:pPr>
      <w:spacing w:before="120" w:line="400" w:lineRule="exact"/>
      <w:ind w:left="1080" w:right="720" w:firstLine="0"/>
    </w:pPr>
  </w:style>
  <w:style w:type="paragraph" w:customStyle="1" w:styleId="ULfUnnumberedListfirst">
    <w:name w:val="UL (f) Unnumbered List (first)"/>
    <w:basedOn w:val="ExULmExtractUnnumberedListmiddle"/>
    <w:rsid w:val="00B0361A"/>
    <w:pPr>
      <w:spacing w:before="360"/>
      <w:ind w:left="432"/>
    </w:pPr>
  </w:style>
  <w:style w:type="paragraph" w:customStyle="1" w:styleId="ULlUnnumberedListlast">
    <w:name w:val="UL (l) Unnumbered List (last)"/>
    <w:basedOn w:val="ExULmExtractUnnumberedListmiddle"/>
    <w:rsid w:val="00B0361A"/>
    <w:pPr>
      <w:spacing w:after="360"/>
      <w:ind w:left="432"/>
    </w:pPr>
  </w:style>
  <w:style w:type="paragraph" w:customStyle="1" w:styleId="CEpChapterEpigraph">
    <w:name w:val="CEp Chapter Epigraph"/>
    <w:basedOn w:val="TxText"/>
    <w:rsid w:val="00B0361A"/>
    <w:pPr>
      <w:spacing w:after="360" w:line="400" w:lineRule="exact"/>
      <w:ind w:left="720" w:right="720" w:firstLine="0"/>
    </w:pPr>
  </w:style>
  <w:style w:type="paragraph" w:customStyle="1" w:styleId="CEpAChapterEpigraphAttribution">
    <w:name w:val="CEpA Chapter Epigraph Attribution"/>
    <w:basedOn w:val="CEpChapterEpigraph"/>
    <w:rsid w:val="00B0361A"/>
    <w:pPr>
      <w:ind w:left="2880"/>
      <w:jc w:val="right"/>
    </w:pPr>
  </w:style>
  <w:style w:type="paragraph" w:customStyle="1" w:styleId="CITx1pChapterIntroTextoneparagraph">
    <w:name w:val="CITx (1p) Chapter Intro Text (one paragraph)"/>
    <w:basedOn w:val="TxText"/>
    <w:rsid w:val="00B0361A"/>
    <w:pPr>
      <w:spacing w:before="360" w:after="360"/>
    </w:pPr>
    <w:rPr>
      <w:color w:val="0000FF"/>
    </w:rPr>
  </w:style>
  <w:style w:type="paragraph" w:customStyle="1" w:styleId="CITxmChapterIntroTextmiddle">
    <w:name w:val="CITx (m) Chapter Intro Text (middle)"/>
    <w:basedOn w:val="TxText"/>
    <w:rsid w:val="00B0361A"/>
    <w:rPr>
      <w:color w:val="0000FF"/>
    </w:rPr>
  </w:style>
  <w:style w:type="paragraph" w:customStyle="1" w:styleId="CITxfChapterIntroTextf">
    <w:name w:val="CITx (f) Chapter Intro Text (f)"/>
    <w:basedOn w:val="CITxmChapterIntroTextmiddle"/>
    <w:rsid w:val="00B0361A"/>
    <w:pPr>
      <w:spacing w:before="360"/>
    </w:pPr>
  </w:style>
  <w:style w:type="paragraph" w:customStyle="1" w:styleId="CITxlChapterIntroTextlast">
    <w:name w:val="CITx (l) Chapter Intro Text (last)"/>
    <w:basedOn w:val="CITxmChapterIntroTextmiddle"/>
    <w:rsid w:val="00B0361A"/>
    <w:pPr>
      <w:spacing w:after="360"/>
    </w:pPr>
  </w:style>
  <w:style w:type="paragraph" w:customStyle="1" w:styleId="OL1OutlineListLevel1">
    <w:name w:val="OL1 Outline List Level 1"/>
    <w:basedOn w:val="TxText"/>
    <w:rsid w:val="00B0361A"/>
    <w:pPr>
      <w:tabs>
        <w:tab w:val="right" w:pos="547"/>
      </w:tabs>
      <w:spacing w:before="120" w:after="120"/>
      <w:ind w:left="720" w:hanging="720"/>
    </w:pPr>
  </w:style>
  <w:style w:type="character" w:customStyle="1" w:styleId="FgCOFigureCallOut">
    <w:name w:val="FgCO Figure Call Out"/>
    <w:rsid w:val="00B0361A"/>
    <w:rPr>
      <w:rFonts w:ascii="Helvetica" w:hAnsi="Helvetica"/>
      <w:b/>
      <w:sz w:val="24"/>
      <w:bdr w:val="none" w:sz="0" w:space="0" w:color="auto"/>
      <w:shd w:val="pct50" w:color="0000FF" w:fill="auto"/>
    </w:rPr>
  </w:style>
  <w:style w:type="paragraph" w:customStyle="1" w:styleId="LH1ListHeading1">
    <w:name w:val="LH1 List Heading 1"/>
    <w:basedOn w:val="TxText"/>
    <w:rsid w:val="00B0361A"/>
    <w:pPr>
      <w:keepNext/>
      <w:keepLines/>
      <w:spacing w:before="360"/>
      <w:ind w:left="360" w:firstLine="0"/>
    </w:pPr>
    <w:rPr>
      <w:b/>
    </w:rPr>
  </w:style>
  <w:style w:type="paragraph" w:customStyle="1" w:styleId="FgCFigureCaption">
    <w:name w:val="FgC Figure Caption"/>
    <w:basedOn w:val="TxText"/>
    <w:rsid w:val="00B0361A"/>
    <w:pPr>
      <w:pBdr>
        <w:top w:val="single" w:sz="4" w:space="1" w:color="auto"/>
        <w:left w:val="single" w:sz="4" w:space="4" w:color="auto"/>
        <w:bottom w:val="single" w:sz="4" w:space="1" w:color="auto"/>
        <w:right w:val="single" w:sz="4" w:space="4" w:color="auto"/>
      </w:pBdr>
      <w:spacing w:before="120"/>
      <w:ind w:firstLine="0"/>
    </w:pPr>
  </w:style>
  <w:style w:type="character" w:customStyle="1" w:styleId="FgNFigureNumber">
    <w:name w:val="FgN Figure Number"/>
    <w:rsid w:val="00B0361A"/>
    <w:rPr>
      <w:sz w:val="24"/>
      <w:bdr w:val="none" w:sz="0" w:space="0" w:color="auto"/>
      <w:shd w:val="pct50" w:color="0000FF" w:fill="auto"/>
    </w:rPr>
  </w:style>
  <w:style w:type="paragraph" w:customStyle="1" w:styleId="RefHReferencesHeading">
    <w:name w:val="RefH References Heading"/>
    <w:basedOn w:val="TxText"/>
    <w:rsid w:val="00B0361A"/>
    <w:pPr>
      <w:keepNext/>
      <w:keepLines/>
      <w:widowControl w:val="0"/>
      <w:spacing w:before="360" w:after="240"/>
      <w:ind w:firstLine="0"/>
      <w:outlineLvl w:val="1"/>
    </w:pPr>
    <w:rPr>
      <w:b/>
      <w:sz w:val="40"/>
    </w:rPr>
  </w:style>
  <w:style w:type="paragraph" w:customStyle="1" w:styleId="RefReference">
    <w:name w:val="Ref Reference"/>
    <w:basedOn w:val="TxText"/>
    <w:rsid w:val="00B0361A"/>
    <w:pPr>
      <w:spacing w:after="120"/>
      <w:ind w:left="720" w:hanging="720"/>
    </w:pPr>
  </w:style>
  <w:style w:type="paragraph" w:customStyle="1" w:styleId="NRefNumberedReference">
    <w:name w:val="NRef Numbered Reference"/>
    <w:basedOn w:val="TxText"/>
    <w:rsid w:val="00B0361A"/>
    <w:pPr>
      <w:tabs>
        <w:tab w:val="right" w:pos="547"/>
      </w:tabs>
      <w:spacing w:after="120"/>
      <w:ind w:left="720" w:hanging="720"/>
    </w:pPr>
  </w:style>
  <w:style w:type="paragraph" w:customStyle="1" w:styleId="BibHBibliographyHeading">
    <w:name w:val="BibH Bibliography Heading"/>
    <w:basedOn w:val="TxText"/>
    <w:rsid w:val="00B0361A"/>
    <w:pPr>
      <w:keepNext/>
      <w:keepLines/>
      <w:widowControl w:val="0"/>
      <w:spacing w:before="360" w:after="240"/>
      <w:ind w:firstLine="0"/>
      <w:outlineLvl w:val="1"/>
    </w:pPr>
    <w:rPr>
      <w:b/>
      <w:sz w:val="40"/>
    </w:rPr>
  </w:style>
  <w:style w:type="paragraph" w:customStyle="1" w:styleId="BibBibliography">
    <w:name w:val="Bib Bibliography"/>
    <w:basedOn w:val="TxText"/>
    <w:rsid w:val="00B0361A"/>
    <w:pPr>
      <w:spacing w:after="120"/>
      <w:ind w:left="720" w:hanging="720"/>
    </w:pPr>
  </w:style>
  <w:style w:type="paragraph" w:customStyle="1" w:styleId="SpDTxSpecialDisplayText">
    <w:name w:val="SpDTx Special Display Text"/>
    <w:basedOn w:val="TxText"/>
    <w:rsid w:val="00B0361A"/>
    <w:pPr>
      <w:pBdr>
        <w:top w:val="wave" w:sz="6" w:space="1" w:color="auto"/>
        <w:left w:val="wave" w:sz="6" w:space="4" w:color="auto"/>
        <w:bottom w:val="wave" w:sz="6" w:space="1" w:color="auto"/>
        <w:right w:val="wave" w:sz="6" w:space="4" w:color="auto"/>
      </w:pBdr>
      <w:spacing w:before="240" w:after="240"/>
      <w:ind w:firstLine="0"/>
    </w:pPr>
  </w:style>
  <w:style w:type="character" w:customStyle="1" w:styleId="ICOIconCallout">
    <w:name w:val="ICO Icon Callout"/>
    <w:rsid w:val="00B0361A"/>
    <w:rPr>
      <w:rFonts w:ascii="Helvetica" w:hAnsi="Helvetica"/>
      <w:b/>
      <w:sz w:val="24"/>
      <w:bdr w:val="none" w:sz="0" w:space="0" w:color="auto"/>
      <w:shd w:val="pct75" w:color="FF0000" w:fill="auto"/>
    </w:rPr>
  </w:style>
  <w:style w:type="character" w:customStyle="1" w:styleId="TCOTableCallOut">
    <w:name w:val="TCO Table Call Out"/>
    <w:rsid w:val="00B0361A"/>
    <w:rPr>
      <w:rFonts w:ascii="Helvetica" w:hAnsi="Helvetica"/>
      <w:b/>
      <w:sz w:val="24"/>
      <w:bdr w:val="none" w:sz="0" w:space="0" w:color="auto"/>
      <w:shd w:val="pct50" w:color="FFFFFF" w:fill="800080"/>
    </w:rPr>
  </w:style>
  <w:style w:type="paragraph" w:customStyle="1" w:styleId="FNNLmFootnoteNumberedListmiddle">
    <w:name w:val="FNNL (m) Footnote Numbered List (middle)"/>
    <w:basedOn w:val="TxText"/>
    <w:rsid w:val="00B0361A"/>
    <w:pPr>
      <w:tabs>
        <w:tab w:val="right" w:pos="1267"/>
      </w:tabs>
      <w:spacing w:before="120"/>
      <w:ind w:left="1440" w:right="720" w:hanging="720"/>
    </w:pPr>
  </w:style>
  <w:style w:type="paragraph" w:styleId="EnvelopeAddress">
    <w:name w:val="envelope address"/>
    <w:basedOn w:val="Normal"/>
    <w:rsid w:val="00B0361A"/>
    <w:pPr>
      <w:framePr w:w="7920" w:h="1980" w:hRule="exact" w:hSpace="180" w:wrap="auto" w:hAnchor="page" w:xAlign="center" w:yAlign="bottom"/>
      <w:ind w:left="2880"/>
    </w:pPr>
    <w:rPr>
      <w:rFonts w:ascii="Arial" w:hAnsi="Arial"/>
      <w:sz w:val="24"/>
    </w:rPr>
  </w:style>
  <w:style w:type="paragraph" w:customStyle="1" w:styleId="FNExmFootnoteExtractmiddle">
    <w:name w:val="FNEx (m) Footnote Extract (middle)"/>
    <w:basedOn w:val="TxText"/>
    <w:rsid w:val="00B0361A"/>
    <w:pPr>
      <w:spacing w:line="400" w:lineRule="exact"/>
      <w:ind w:left="1440" w:right="1440"/>
    </w:pPr>
  </w:style>
  <w:style w:type="paragraph" w:customStyle="1" w:styleId="ENExmEndnoteExtractmiddle">
    <w:name w:val="ENEx (m) Endnote Extract (middle)"/>
    <w:basedOn w:val="TxText"/>
    <w:rsid w:val="00B0361A"/>
    <w:pPr>
      <w:spacing w:line="400" w:lineRule="exact"/>
      <w:ind w:left="1440" w:right="1440"/>
    </w:pPr>
  </w:style>
  <w:style w:type="paragraph" w:customStyle="1" w:styleId="ConBioContributorBiography">
    <w:name w:val="ConBio Contributor Biography"/>
    <w:basedOn w:val="TxText"/>
    <w:rsid w:val="00B0361A"/>
    <w:pPr>
      <w:spacing w:before="120" w:after="240"/>
      <w:ind w:firstLine="0"/>
    </w:pPr>
  </w:style>
  <w:style w:type="paragraph" w:customStyle="1" w:styleId="ULSLmUnnumberedListSublistmiddle">
    <w:name w:val="ULSL (m) Unnumbered List Sublist (middle)"/>
    <w:basedOn w:val="TxText"/>
    <w:rsid w:val="00B0361A"/>
    <w:pPr>
      <w:tabs>
        <w:tab w:val="right" w:pos="1267"/>
      </w:tabs>
      <w:spacing w:before="120"/>
      <w:ind w:left="1440" w:right="720" w:hanging="720"/>
    </w:pPr>
  </w:style>
  <w:style w:type="paragraph" w:customStyle="1" w:styleId="Tx1TextFirstParagraph">
    <w:name w:val="Tx1 Text First Paragraph"/>
    <w:basedOn w:val="TxText"/>
    <w:rsid w:val="00B0361A"/>
    <w:pPr>
      <w:ind w:firstLine="0"/>
    </w:pPr>
  </w:style>
  <w:style w:type="paragraph" w:customStyle="1" w:styleId="MCLmMulticolumnListmiddle">
    <w:name w:val="MCL (m) Multicolumn List (middle)"/>
    <w:basedOn w:val="TxText"/>
    <w:rsid w:val="00B0361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firstLine="0"/>
    </w:pPr>
  </w:style>
  <w:style w:type="paragraph" w:customStyle="1" w:styleId="MCLfMulticolumnListfirst">
    <w:name w:val="MCL (f) Multicolumn List (first)"/>
    <w:basedOn w:val="MCLmMulticolumnListmiddle"/>
    <w:rsid w:val="00B0361A"/>
    <w:pPr>
      <w:spacing w:before="360"/>
    </w:pPr>
  </w:style>
  <w:style w:type="paragraph" w:customStyle="1" w:styleId="MCLlMulticolumnListl">
    <w:name w:val="MCL (l) Multicolumn List (l)"/>
    <w:basedOn w:val="MCLmMulticolumnListmiddle"/>
    <w:rsid w:val="00B0361A"/>
    <w:pPr>
      <w:spacing w:after="360"/>
    </w:pPr>
  </w:style>
  <w:style w:type="paragraph" w:customStyle="1" w:styleId="SBSpaceBreak">
    <w:name w:val="SB Space  Break"/>
    <w:basedOn w:val="TxText"/>
    <w:rsid w:val="00B0361A"/>
    <w:pPr>
      <w:shd w:val="pct40" w:color="auto" w:fill="FFFFFF"/>
      <w:spacing w:before="120" w:after="120"/>
      <w:ind w:firstLine="0"/>
      <w:jc w:val="center"/>
    </w:pPr>
  </w:style>
  <w:style w:type="paragraph" w:customStyle="1" w:styleId="BxTxBoxText">
    <w:name w:val="BxTx Box Text"/>
    <w:basedOn w:val="TxText"/>
    <w:rsid w:val="00B0361A"/>
    <w:pPr>
      <w:pBdr>
        <w:top w:val="triple" w:sz="4" w:space="1" w:color="auto"/>
        <w:left w:val="triple" w:sz="4" w:space="4" w:color="auto"/>
        <w:bottom w:val="triple" w:sz="4" w:space="1" w:color="auto"/>
        <w:right w:val="triple" w:sz="4" w:space="4" w:color="auto"/>
      </w:pBdr>
    </w:pPr>
  </w:style>
  <w:style w:type="character" w:customStyle="1" w:styleId="BxCOBoxCallOut">
    <w:name w:val="BxCO Box Call Out"/>
    <w:rsid w:val="00B0361A"/>
    <w:rPr>
      <w:rFonts w:ascii="Helvetica" w:hAnsi="Helvetica"/>
      <w:b/>
      <w:sz w:val="24"/>
      <w:bdr w:val="none" w:sz="0" w:space="0" w:color="auto"/>
      <w:shd w:val="pct50" w:color="FFFF00" w:fill="auto"/>
    </w:rPr>
  </w:style>
  <w:style w:type="paragraph" w:customStyle="1" w:styleId="NtCNotetoComp">
    <w:name w:val="NtC Note to Comp"/>
    <w:basedOn w:val="Normal"/>
    <w:rsid w:val="00B0361A"/>
    <w:pPr>
      <w:spacing w:before="240" w:after="240" w:line="240" w:lineRule="atLeast"/>
    </w:pPr>
    <w:rPr>
      <w:b/>
      <w:sz w:val="24"/>
    </w:rPr>
  </w:style>
  <w:style w:type="paragraph" w:customStyle="1" w:styleId="NtENotetoEditor">
    <w:name w:val="NtE Note to Editor"/>
    <w:basedOn w:val="NtCNotetoComp"/>
    <w:rsid w:val="00B0361A"/>
  </w:style>
  <w:style w:type="paragraph" w:styleId="BodyText2">
    <w:name w:val="Body Text 2"/>
    <w:basedOn w:val="Normal"/>
    <w:link w:val="BodyText2Char"/>
    <w:rsid w:val="00B0361A"/>
    <w:pPr>
      <w:spacing w:after="120" w:line="480" w:lineRule="auto"/>
    </w:pPr>
  </w:style>
  <w:style w:type="character" w:customStyle="1" w:styleId="BodyText2Char">
    <w:name w:val="Body Text 2 Char"/>
    <w:basedOn w:val="DefaultParagraphFont"/>
    <w:link w:val="BodyText2"/>
    <w:rsid w:val="006D5E67"/>
    <w:rPr>
      <w:rFonts w:ascii="Times New Roman" w:eastAsia="Times New Roman" w:hAnsi="Times New Roman" w:cs="Times New Roman"/>
      <w:sz w:val="20"/>
      <w:szCs w:val="20"/>
      <w:lang w:val="en-US"/>
    </w:rPr>
  </w:style>
  <w:style w:type="paragraph" w:customStyle="1" w:styleId="BLSSLmBulletedListSubsublistmiddle">
    <w:name w:val="BLSSL (m) Bulleted List Subsublist (middle)"/>
    <w:basedOn w:val="BLSLmBulletedListSublistmiddle"/>
    <w:rsid w:val="00B0361A"/>
    <w:pPr>
      <w:tabs>
        <w:tab w:val="clear" w:pos="1267"/>
        <w:tab w:val="right" w:pos="1915"/>
      </w:tabs>
      <w:ind w:left="2016"/>
    </w:pPr>
  </w:style>
  <w:style w:type="paragraph" w:customStyle="1" w:styleId="BLSLmBulletedListSublistmiddle">
    <w:name w:val="BLSL (m) Bulleted List Sublist (middle)"/>
    <w:basedOn w:val="TxText"/>
    <w:rsid w:val="00B0361A"/>
    <w:pPr>
      <w:tabs>
        <w:tab w:val="right" w:pos="1267"/>
      </w:tabs>
      <w:spacing w:before="120"/>
      <w:ind w:left="1440" w:hanging="720"/>
    </w:pPr>
  </w:style>
  <w:style w:type="paragraph" w:customStyle="1" w:styleId="NLSLmNumberedListSublistmiddle">
    <w:name w:val="NLSL (m) Numbered List Sublist (middle)"/>
    <w:basedOn w:val="TxText"/>
    <w:rsid w:val="00B0361A"/>
    <w:pPr>
      <w:tabs>
        <w:tab w:val="right" w:pos="1267"/>
      </w:tabs>
      <w:spacing w:before="120"/>
      <w:ind w:left="1440" w:hanging="720"/>
    </w:pPr>
  </w:style>
  <w:style w:type="paragraph" w:customStyle="1" w:styleId="BxH1BoxHeading1">
    <w:name w:val="BxH1 Box Heading 1"/>
    <w:basedOn w:val="TxText"/>
    <w:rsid w:val="00B0361A"/>
    <w:pPr>
      <w:keepNext/>
      <w:keepLines/>
      <w:pBdr>
        <w:top w:val="triple" w:sz="4" w:space="1" w:color="auto"/>
        <w:left w:val="triple" w:sz="4" w:space="4" w:color="auto"/>
        <w:bottom w:val="triple" w:sz="4" w:space="1" w:color="auto"/>
        <w:right w:val="triple" w:sz="4" w:space="4" w:color="auto"/>
      </w:pBdr>
      <w:spacing w:before="360" w:after="240"/>
      <w:ind w:firstLine="0"/>
    </w:pPr>
    <w:rPr>
      <w:b/>
      <w:sz w:val="32"/>
    </w:rPr>
  </w:style>
  <w:style w:type="paragraph" w:customStyle="1" w:styleId="BxH2BoxHeading2">
    <w:name w:val="BxH2 Box Heading 2"/>
    <w:basedOn w:val="TxText"/>
    <w:rsid w:val="00B0361A"/>
    <w:pPr>
      <w:keepNext/>
      <w:keepLines/>
      <w:pBdr>
        <w:top w:val="triple" w:sz="4" w:space="1" w:color="auto"/>
        <w:left w:val="triple" w:sz="4" w:space="4" w:color="auto"/>
        <w:bottom w:val="triple" w:sz="4" w:space="1" w:color="auto"/>
        <w:right w:val="triple" w:sz="4" w:space="4" w:color="auto"/>
      </w:pBdr>
      <w:spacing w:before="360" w:after="120"/>
      <w:ind w:firstLine="0"/>
    </w:pPr>
    <w:rPr>
      <w:b/>
      <w:sz w:val="28"/>
    </w:rPr>
  </w:style>
  <w:style w:type="paragraph" w:customStyle="1" w:styleId="BxTBoxTitle">
    <w:name w:val="BxT Box Title"/>
    <w:basedOn w:val="TxText"/>
    <w:autoRedefine/>
    <w:rsid w:val="00B0361A"/>
    <w:pPr>
      <w:keepNext/>
      <w:keepLines/>
      <w:pBdr>
        <w:top w:val="triple" w:sz="4" w:space="1" w:color="auto"/>
        <w:left w:val="triple" w:sz="4" w:space="4" w:color="auto"/>
        <w:bottom w:val="triple" w:sz="4" w:space="1" w:color="auto"/>
        <w:right w:val="triple" w:sz="4" w:space="4" w:color="auto"/>
      </w:pBdr>
      <w:spacing w:before="120"/>
      <w:ind w:firstLine="0"/>
    </w:pPr>
    <w:rPr>
      <w:b/>
      <w:sz w:val="28"/>
      <w:szCs w:val="28"/>
    </w:rPr>
  </w:style>
  <w:style w:type="character" w:customStyle="1" w:styleId="BxNBoxNumber">
    <w:name w:val="BxN Box Number"/>
    <w:rsid w:val="00B0361A"/>
    <w:rPr>
      <w:rFonts w:ascii="Times New Roman" w:hAnsi="Times New Roman"/>
      <w:sz w:val="24"/>
      <w:bdr w:val="none" w:sz="0" w:space="0" w:color="auto"/>
      <w:shd w:val="pct50" w:color="FFFF00" w:fill="auto"/>
    </w:rPr>
  </w:style>
  <w:style w:type="paragraph" w:customStyle="1" w:styleId="BxBLmBoxBulletedListmiddle">
    <w:name w:val="BxBL (m) Box Bulleted List (middle)"/>
    <w:basedOn w:val="TxText"/>
    <w:rsid w:val="00B0361A"/>
    <w:pPr>
      <w:pBdr>
        <w:top w:val="triple" w:sz="4" w:space="1" w:color="auto"/>
        <w:left w:val="triple" w:sz="4" w:space="4" w:color="auto"/>
        <w:bottom w:val="triple" w:sz="4" w:space="1" w:color="auto"/>
        <w:right w:val="triple" w:sz="4" w:space="4" w:color="auto"/>
      </w:pBdr>
      <w:tabs>
        <w:tab w:val="right" w:pos="547"/>
      </w:tabs>
      <w:spacing w:before="120"/>
      <w:ind w:left="720" w:hanging="720"/>
    </w:pPr>
  </w:style>
  <w:style w:type="paragraph" w:customStyle="1" w:styleId="BxBLfBoxBulletedListfirst">
    <w:name w:val="BxBL (f) Box Bulleted List (first)"/>
    <w:basedOn w:val="BxBLmBoxBulletedListmiddle"/>
    <w:rsid w:val="00B0361A"/>
    <w:pPr>
      <w:spacing w:before="360"/>
    </w:pPr>
  </w:style>
  <w:style w:type="paragraph" w:customStyle="1" w:styleId="BxBLlBoxBulletedListlast">
    <w:name w:val="BxBL (l) Box Bulleted List (last)"/>
    <w:basedOn w:val="BxBLmBoxBulletedListmiddle"/>
    <w:rsid w:val="00B0361A"/>
    <w:pPr>
      <w:spacing w:after="360"/>
    </w:pPr>
  </w:style>
  <w:style w:type="paragraph" w:customStyle="1" w:styleId="BxNLmBoxNumberedListmiddle">
    <w:name w:val="BxNL (m) Box Numbered List (middle)"/>
    <w:basedOn w:val="BxTxBoxText"/>
    <w:rsid w:val="00B0361A"/>
    <w:pPr>
      <w:tabs>
        <w:tab w:val="right" w:pos="547"/>
      </w:tabs>
      <w:spacing w:before="120"/>
      <w:ind w:left="720" w:hanging="720"/>
    </w:pPr>
  </w:style>
  <w:style w:type="paragraph" w:customStyle="1" w:styleId="BxNLlBoxNumberedListlast">
    <w:name w:val="BxNL (l) Box Numbered List (last)"/>
    <w:basedOn w:val="BxNLmBoxNumberedListmiddle"/>
    <w:rsid w:val="00B0361A"/>
    <w:pPr>
      <w:spacing w:after="360"/>
    </w:pPr>
  </w:style>
  <w:style w:type="paragraph" w:customStyle="1" w:styleId="BxNLfBoxNumberedListfirst">
    <w:name w:val="BxNL (f) Box Numbered List (first)"/>
    <w:basedOn w:val="BxNLmBoxNumberedListmiddle"/>
    <w:rsid w:val="00B0361A"/>
    <w:pPr>
      <w:spacing w:before="360"/>
    </w:pPr>
  </w:style>
  <w:style w:type="character" w:customStyle="1" w:styleId="SbarNSidebarNumber">
    <w:name w:val="SbarN Sidebar Number"/>
    <w:rsid w:val="00B0361A"/>
    <w:rPr>
      <w:bdr w:val="none" w:sz="0" w:space="0" w:color="auto"/>
      <w:shd w:val="pct50" w:color="00FF00" w:fill="auto"/>
    </w:rPr>
  </w:style>
  <w:style w:type="paragraph" w:customStyle="1" w:styleId="SbarTxSidebarText">
    <w:name w:val="SbarTx Sidebar Text"/>
    <w:basedOn w:val="TxText"/>
    <w:rsid w:val="00B0361A"/>
    <w:pPr>
      <w:pBdr>
        <w:top w:val="double" w:sz="4" w:space="1" w:color="auto"/>
        <w:left w:val="double" w:sz="4" w:space="4" w:color="auto"/>
        <w:bottom w:val="double" w:sz="4" w:space="1" w:color="auto"/>
        <w:right w:val="double" w:sz="4" w:space="4" w:color="auto"/>
      </w:pBdr>
    </w:pPr>
    <w:rPr>
      <w:color w:val="008000"/>
    </w:rPr>
  </w:style>
  <w:style w:type="paragraph" w:customStyle="1" w:styleId="SbarH1SidebarHeading1">
    <w:name w:val="SbarH1 Sidebar Heading 1"/>
    <w:basedOn w:val="TxText"/>
    <w:rsid w:val="00B0361A"/>
    <w:pPr>
      <w:keepNext/>
      <w:keepLines/>
      <w:pBdr>
        <w:top w:val="double" w:sz="4" w:space="1" w:color="auto"/>
        <w:left w:val="double" w:sz="4" w:space="4" w:color="auto"/>
        <w:bottom w:val="double" w:sz="4" w:space="1" w:color="auto"/>
        <w:right w:val="double" w:sz="4" w:space="4" w:color="auto"/>
      </w:pBdr>
      <w:spacing w:before="360" w:after="240"/>
      <w:ind w:firstLine="0"/>
    </w:pPr>
    <w:rPr>
      <w:b/>
      <w:color w:val="008000"/>
      <w:sz w:val="32"/>
    </w:rPr>
  </w:style>
  <w:style w:type="character" w:customStyle="1" w:styleId="TNTableNumber">
    <w:name w:val="TN Table Number"/>
    <w:rsid w:val="00B0361A"/>
    <w:rPr>
      <w:rFonts w:ascii="Times New Roman" w:hAnsi="Times New Roman"/>
      <w:sz w:val="24"/>
      <w:bdr w:val="none" w:sz="0" w:space="0" w:color="auto"/>
      <w:shd w:val="pct50" w:color="800080" w:fill="auto"/>
    </w:rPr>
  </w:style>
  <w:style w:type="paragraph" w:customStyle="1" w:styleId="GlDGlossaryDefinition">
    <w:name w:val="GlD Glossary Definition"/>
    <w:basedOn w:val="TxText"/>
    <w:rsid w:val="00B0361A"/>
    <w:pPr>
      <w:spacing w:after="120"/>
      <w:ind w:firstLine="0"/>
    </w:pPr>
  </w:style>
  <w:style w:type="paragraph" w:customStyle="1" w:styleId="OL2OutlineListLevel2">
    <w:name w:val="OL2 Outline List Level 2"/>
    <w:basedOn w:val="OL1OutlineListLevel1"/>
    <w:rsid w:val="00B0361A"/>
    <w:pPr>
      <w:tabs>
        <w:tab w:val="clear" w:pos="547"/>
        <w:tab w:val="right" w:pos="1267"/>
      </w:tabs>
      <w:spacing w:before="0"/>
      <w:ind w:left="1440"/>
    </w:pPr>
  </w:style>
  <w:style w:type="paragraph" w:customStyle="1" w:styleId="OL3OutlineListLevel3">
    <w:name w:val="OL3 Outline List Level 3"/>
    <w:basedOn w:val="OL1OutlineListLevel1"/>
    <w:rsid w:val="00B0361A"/>
    <w:pPr>
      <w:tabs>
        <w:tab w:val="clear" w:pos="547"/>
        <w:tab w:val="right" w:pos="1872"/>
      </w:tabs>
      <w:spacing w:before="0"/>
      <w:ind w:left="2160"/>
    </w:pPr>
  </w:style>
  <w:style w:type="paragraph" w:customStyle="1" w:styleId="OL4OutlineListLevel4">
    <w:name w:val="OL4 Outline List Level 4"/>
    <w:basedOn w:val="OL1OutlineListLevel1"/>
    <w:rsid w:val="00B0361A"/>
    <w:pPr>
      <w:tabs>
        <w:tab w:val="clear" w:pos="547"/>
        <w:tab w:val="right" w:pos="2592"/>
      </w:tabs>
      <w:spacing w:before="0"/>
      <w:ind w:left="2880"/>
    </w:pPr>
  </w:style>
  <w:style w:type="paragraph" w:customStyle="1" w:styleId="SpEx1pSpecialExtractoneparagraph">
    <w:name w:val="SpEx (1p) Special Extract (one paragraph)"/>
    <w:basedOn w:val="SpExmSpecialExtractmiddle"/>
    <w:rsid w:val="00B0361A"/>
    <w:pPr>
      <w:spacing w:before="360" w:after="240"/>
      <w:ind w:firstLine="0"/>
    </w:pPr>
  </w:style>
  <w:style w:type="paragraph" w:customStyle="1" w:styleId="SpExmSpecialExtractmiddle">
    <w:name w:val="SpEx (m) Special Extract (middle)"/>
    <w:basedOn w:val="TxText"/>
    <w:rsid w:val="00B0361A"/>
    <w:pPr>
      <w:spacing w:line="400" w:lineRule="exact"/>
      <w:ind w:left="720" w:right="720"/>
    </w:pPr>
  </w:style>
  <w:style w:type="paragraph" w:customStyle="1" w:styleId="BMHBackMatterHeading">
    <w:name w:val="BMH Back Matter Heading"/>
    <w:basedOn w:val="TxText"/>
    <w:rsid w:val="00B0361A"/>
    <w:pPr>
      <w:keepNext/>
      <w:keepLines/>
      <w:spacing w:before="360" w:after="240"/>
      <w:ind w:firstLine="0"/>
      <w:outlineLvl w:val="0"/>
    </w:pPr>
    <w:rPr>
      <w:b/>
      <w:sz w:val="40"/>
    </w:rPr>
  </w:style>
  <w:style w:type="character" w:customStyle="1" w:styleId="FgMenFigureMention">
    <w:name w:val="FgMen Figure Mention"/>
    <w:rsid w:val="00B0361A"/>
    <w:rPr>
      <w:color w:val="0000FF"/>
    </w:rPr>
  </w:style>
  <w:style w:type="paragraph" w:customStyle="1" w:styleId="FNExfFootnoteExtractfirst">
    <w:name w:val="FNEx (f) Footnote Extract (first)"/>
    <w:basedOn w:val="FNExmFootnoteExtractmiddle"/>
    <w:rsid w:val="00B0361A"/>
    <w:pPr>
      <w:spacing w:before="360"/>
      <w:ind w:firstLine="0"/>
    </w:pPr>
  </w:style>
  <w:style w:type="paragraph" w:customStyle="1" w:styleId="SbarNLmSidebarNumberedListmiddle">
    <w:name w:val="SbarNL (m) Sidebar Numbered List (middle)"/>
    <w:basedOn w:val="SbarTxSidebarText"/>
    <w:rsid w:val="00B0361A"/>
    <w:pPr>
      <w:tabs>
        <w:tab w:val="right" w:pos="547"/>
      </w:tabs>
      <w:spacing w:before="120"/>
      <w:ind w:left="720" w:hanging="720"/>
    </w:pPr>
  </w:style>
  <w:style w:type="paragraph" w:customStyle="1" w:styleId="SbarNLfSidebarNumberedListfirst">
    <w:name w:val="SbarNL (f) Sidebar Numbered List (first)"/>
    <w:basedOn w:val="SbarNLmSidebarNumberedListmiddle"/>
    <w:rsid w:val="00B0361A"/>
    <w:pPr>
      <w:spacing w:before="360"/>
    </w:pPr>
  </w:style>
  <w:style w:type="paragraph" w:customStyle="1" w:styleId="SbarNLlSidebarNumberedListlast">
    <w:name w:val="SbarNL (l) Sidebar Numbered List (last)"/>
    <w:basedOn w:val="SbarNLmSidebarNumberedListmiddle"/>
    <w:rsid w:val="00B0361A"/>
    <w:pPr>
      <w:spacing w:after="360"/>
    </w:pPr>
  </w:style>
  <w:style w:type="paragraph" w:customStyle="1" w:styleId="SbarBLmSidebarBulletedListmiddle">
    <w:name w:val="SbarBL (m) Sidebar Bulleted List (middle)"/>
    <w:basedOn w:val="SbarTxSidebarText"/>
    <w:rsid w:val="00B0361A"/>
    <w:pPr>
      <w:tabs>
        <w:tab w:val="right" w:pos="547"/>
      </w:tabs>
      <w:spacing w:before="120"/>
      <w:ind w:left="720" w:hanging="720"/>
    </w:pPr>
  </w:style>
  <w:style w:type="paragraph" w:customStyle="1" w:styleId="SbarBLfSidebarBulletedListfirst">
    <w:name w:val="SbarBL (f) Sidebar Bulleted List (first)"/>
    <w:basedOn w:val="SbarBLmSidebarBulletedListmiddle"/>
    <w:rsid w:val="00B0361A"/>
    <w:pPr>
      <w:spacing w:before="360"/>
    </w:pPr>
  </w:style>
  <w:style w:type="paragraph" w:customStyle="1" w:styleId="SbarBLlSidebarBulletedListlast">
    <w:name w:val="SbarBL (l) Sidebar Bulleted List (last)"/>
    <w:basedOn w:val="SbarBLmSidebarBulletedListmiddle"/>
    <w:rsid w:val="00B0361A"/>
    <w:pPr>
      <w:spacing w:after="360"/>
    </w:pPr>
  </w:style>
  <w:style w:type="paragraph" w:customStyle="1" w:styleId="HEpHeadingEpigraph">
    <w:name w:val="HEp Heading Epigraph"/>
    <w:basedOn w:val="TxText"/>
    <w:rsid w:val="00B0361A"/>
    <w:pPr>
      <w:keepNext/>
      <w:keepLines/>
      <w:widowControl w:val="0"/>
      <w:spacing w:after="360" w:line="400" w:lineRule="exact"/>
      <w:ind w:left="720" w:right="720" w:firstLine="0"/>
    </w:pPr>
  </w:style>
  <w:style w:type="paragraph" w:customStyle="1" w:styleId="HEpAHeadingEpigraphAttribution">
    <w:name w:val="HEpA Heading Epigraph Attribution"/>
    <w:basedOn w:val="HEpHeadingEpigraph"/>
    <w:rsid w:val="00B0361A"/>
    <w:pPr>
      <w:ind w:left="2880"/>
      <w:jc w:val="right"/>
    </w:pPr>
  </w:style>
  <w:style w:type="paragraph" w:customStyle="1" w:styleId="CAuAfChapterAuthorAffiliation">
    <w:name w:val="CAuAf Chapter Author Affiliation"/>
    <w:basedOn w:val="CAuChapterAuthor"/>
    <w:rsid w:val="00B0361A"/>
    <w:rPr>
      <w:b w:val="0"/>
    </w:rPr>
  </w:style>
  <w:style w:type="paragraph" w:customStyle="1" w:styleId="Eq1lEquationoneline">
    <w:name w:val="Eq (1l) Equation (one line)"/>
    <w:basedOn w:val="TxText"/>
    <w:rsid w:val="00B0361A"/>
    <w:pPr>
      <w:spacing w:before="360" w:after="360"/>
      <w:ind w:left="1440" w:right="720" w:hanging="720"/>
    </w:pPr>
  </w:style>
  <w:style w:type="paragraph" w:customStyle="1" w:styleId="EqmEquationmiddle">
    <w:name w:val="Eq (m) Equation (middle)"/>
    <w:basedOn w:val="TxText"/>
    <w:rsid w:val="00B0361A"/>
    <w:pPr>
      <w:spacing w:before="120"/>
      <w:ind w:left="720" w:right="720" w:firstLine="0"/>
    </w:pPr>
  </w:style>
  <w:style w:type="paragraph" w:customStyle="1" w:styleId="EqlEquationlast">
    <w:name w:val="Eq (l) Equation (last)"/>
    <w:basedOn w:val="EqmEquationmiddle"/>
    <w:rsid w:val="00B0361A"/>
    <w:pPr>
      <w:spacing w:after="360"/>
    </w:pPr>
  </w:style>
  <w:style w:type="paragraph" w:customStyle="1" w:styleId="EqfEquationfirst">
    <w:name w:val="Eq (f) Equation (first)"/>
    <w:basedOn w:val="EqmEquationmiddle"/>
    <w:rsid w:val="00B0361A"/>
    <w:pPr>
      <w:spacing w:before="360"/>
    </w:pPr>
  </w:style>
  <w:style w:type="paragraph" w:customStyle="1" w:styleId="H6Heading6">
    <w:name w:val="H6 Heading 6"/>
    <w:basedOn w:val="H2Heading2"/>
    <w:rsid w:val="00B0361A"/>
    <w:pPr>
      <w:spacing w:before="240" w:after="120"/>
      <w:ind w:left="720"/>
      <w:outlineLvl w:val="6"/>
    </w:pPr>
    <w:rPr>
      <w:rFonts w:ascii="Helvetica" w:hAnsi="Helvetica"/>
      <w:sz w:val="22"/>
    </w:rPr>
  </w:style>
  <w:style w:type="paragraph" w:customStyle="1" w:styleId="SbarEx1pSidebarExtractoneparagraph">
    <w:name w:val="SbarEx (1p) Sidebar Extract (one paragraph)"/>
    <w:basedOn w:val="SbarTxSidebarText"/>
    <w:rsid w:val="00B0361A"/>
    <w:pPr>
      <w:spacing w:before="360" w:after="360"/>
      <w:ind w:left="720" w:right="720"/>
    </w:pPr>
  </w:style>
  <w:style w:type="paragraph" w:customStyle="1" w:styleId="SbarExmSidebarExtractmiddle">
    <w:name w:val="SbarEx (m) Sidebar Extract (middle)"/>
    <w:basedOn w:val="SbarTxSidebarText"/>
    <w:rsid w:val="00B0361A"/>
    <w:pPr>
      <w:ind w:left="720" w:right="720"/>
    </w:pPr>
  </w:style>
  <w:style w:type="paragraph" w:customStyle="1" w:styleId="SbarExfSidebarExtractfirst">
    <w:name w:val="SbarEx (f) Sidebar Extract (first)"/>
    <w:basedOn w:val="SbarExmSidebarExtractmiddle"/>
    <w:rsid w:val="00B0361A"/>
    <w:pPr>
      <w:tabs>
        <w:tab w:val="left" w:pos="1440"/>
      </w:tabs>
      <w:spacing w:before="360"/>
    </w:pPr>
  </w:style>
  <w:style w:type="paragraph" w:customStyle="1" w:styleId="SbarExlSidebarExtractlast">
    <w:name w:val="SbarEx (l) Sidebar Extract (last)"/>
    <w:basedOn w:val="SbarExmSidebarExtractmiddle"/>
    <w:rsid w:val="00B0361A"/>
    <w:pPr>
      <w:spacing w:after="360"/>
    </w:pPr>
  </w:style>
  <w:style w:type="paragraph" w:customStyle="1" w:styleId="TTTableTitle">
    <w:name w:val="TT Table Title"/>
    <w:basedOn w:val="TxText"/>
    <w:rsid w:val="00B0361A"/>
    <w:pPr>
      <w:pBdr>
        <w:top w:val="single" w:sz="4" w:space="1" w:color="auto"/>
        <w:left w:val="single" w:sz="4" w:space="4" w:color="auto"/>
        <w:bottom w:val="single" w:sz="4" w:space="1" w:color="auto"/>
        <w:right w:val="single" w:sz="4" w:space="4" w:color="auto"/>
      </w:pBdr>
      <w:spacing w:before="120"/>
      <w:ind w:firstLine="0"/>
    </w:pPr>
  </w:style>
  <w:style w:type="character" w:customStyle="1" w:styleId="EqNEquationNumber">
    <w:name w:val="EqN Equation Number"/>
    <w:rsid w:val="00B0361A"/>
    <w:rPr>
      <w:bdr w:val="none" w:sz="0" w:space="0" w:color="auto"/>
      <w:shd w:val="pct15" w:color="auto" w:fill="FFFFFF"/>
    </w:rPr>
  </w:style>
  <w:style w:type="paragraph" w:customStyle="1" w:styleId="TFNTableFootnote">
    <w:name w:val="TFN Table Footnote"/>
    <w:basedOn w:val="TxText"/>
    <w:rsid w:val="00B0361A"/>
    <w:pPr>
      <w:pBdr>
        <w:top w:val="single" w:sz="4" w:space="1" w:color="auto"/>
        <w:left w:val="single" w:sz="4" w:space="4" w:color="auto"/>
        <w:bottom w:val="single" w:sz="4" w:space="1" w:color="auto"/>
        <w:right w:val="single" w:sz="4" w:space="4" w:color="auto"/>
      </w:pBdr>
      <w:spacing w:before="120"/>
      <w:ind w:firstLine="0"/>
    </w:pPr>
  </w:style>
  <w:style w:type="paragraph" w:customStyle="1" w:styleId="TSNTableSourceNote">
    <w:name w:val="TSN Table Source Note"/>
    <w:basedOn w:val="TxText"/>
    <w:rsid w:val="00B0361A"/>
    <w:pPr>
      <w:pBdr>
        <w:top w:val="single" w:sz="4" w:space="1" w:color="auto"/>
        <w:left w:val="single" w:sz="4" w:space="4" w:color="auto"/>
        <w:bottom w:val="single" w:sz="4" w:space="1" w:color="auto"/>
        <w:right w:val="single" w:sz="4" w:space="4" w:color="auto"/>
      </w:pBdr>
      <w:spacing w:before="120"/>
      <w:ind w:firstLine="0"/>
    </w:pPr>
  </w:style>
  <w:style w:type="paragraph" w:customStyle="1" w:styleId="BxSNBoxSourceNote">
    <w:name w:val="BxSN Box Source Note"/>
    <w:basedOn w:val="BxTxBoxText"/>
    <w:rsid w:val="00B0361A"/>
    <w:pPr>
      <w:spacing w:before="120"/>
      <w:ind w:firstLine="0"/>
    </w:pPr>
  </w:style>
  <w:style w:type="paragraph" w:customStyle="1" w:styleId="SbarULmSidebarUnnumberedList">
    <w:name w:val="SbarUL (m) Sidebar Unnumbered List"/>
    <w:basedOn w:val="SbarTxSidebarText"/>
    <w:rsid w:val="00B0361A"/>
    <w:pPr>
      <w:spacing w:before="120"/>
      <w:ind w:left="360" w:firstLine="0"/>
    </w:pPr>
  </w:style>
  <w:style w:type="paragraph" w:customStyle="1" w:styleId="SbarULfSidebarUnnumberedListfirst">
    <w:name w:val="SbarUL (f) Sidebar Unnumbered List (first)"/>
    <w:basedOn w:val="SbarULmSidebarUnnumberedList"/>
    <w:rsid w:val="00B0361A"/>
    <w:pPr>
      <w:spacing w:before="360"/>
    </w:pPr>
  </w:style>
  <w:style w:type="paragraph" w:customStyle="1" w:styleId="SbarULlSidebarUnnumberedListlast">
    <w:name w:val="SbarUL (l) Sidebar Unnumbered List (last)"/>
    <w:basedOn w:val="SbarULmSidebarUnnumberedList"/>
    <w:rsid w:val="00B0361A"/>
    <w:pPr>
      <w:spacing w:after="360"/>
    </w:pPr>
  </w:style>
  <w:style w:type="paragraph" w:customStyle="1" w:styleId="ExVExtractVerse">
    <w:name w:val="ExV Extract Verse"/>
    <w:basedOn w:val="TxText"/>
    <w:autoRedefine/>
    <w:rsid w:val="00B0361A"/>
    <w:pPr>
      <w:spacing w:before="360" w:after="360" w:line="400" w:lineRule="exact"/>
      <w:ind w:left="720" w:right="720" w:firstLine="0"/>
      <w:contextualSpacing/>
    </w:pPr>
  </w:style>
  <w:style w:type="paragraph" w:customStyle="1" w:styleId="BMSLTBackMatterSeriesListTitle">
    <w:name w:val="BMSLT Back Matter Series List Title"/>
    <w:basedOn w:val="BMHBackMatterHeading"/>
    <w:autoRedefine/>
    <w:rsid w:val="00B0361A"/>
  </w:style>
  <w:style w:type="paragraph" w:customStyle="1" w:styleId="MCL1iMulticolumnList1item">
    <w:name w:val="MCL (1i) Multicolumn List (1 item)"/>
    <w:basedOn w:val="MCLfMulticolumnListfirst"/>
    <w:rsid w:val="00B0361A"/>
    <w:pPr>
      <w:spacing w:after="360"/>
    </w:pPr>
  </w:style>
  <w:style w:type="paragraph" w:customStyle="1" w:styleId="BMSLEdBackMatterSeriesListEditor">
    <w:name w:val="BMSLEd Back Matter Series List Editor"/>
    <w:basedOn w:val="BMAuBackMatterAuthor"/>
    <w:autoRedefine/>
    <w:rsid w:val="00B0361A"/>
    <w:pPr>
      <w:ind w:left="0"/>
      <w:jc w:val="center"/>
    </w:pPr>
    <w:rPr>
      <w:b/>
    </w:rPr>
  </w:style>
  <w:style w:type="paragraph" w:customStyle="1" w:styleId="BMAuBackMatterAuthor">
    <w:name w:val="BMAu Back Matter Author"/>
    <w:basedOn w:val="TxText"/>
    <w:rsid w:val="00B0361A"/>
    <w:pPr>
      <w:spacing w:before="240"/>
      <w:ind w:left="4320" w:firstLine="0"/>
    </w:pPr>
  </w:style>
  <w:style w:type="paragraph" w:customStyle="1" w:styleId="ExVAExtractVerseAttribution">
    <w:name w:val="ExVA Extract Verse Attribution"/>
    <w:basedOn w:val="TxText"/>
    <w:rsid w:val="00B0361A"/>
    <w:pPr>
      <w:spacing w:after="360" w:line="400" w:lineRule="exact"/>
      <w:ind w:left="2880" w:right="720" w:firstLine="0"/>
      <w:jc w:val="right"/>
    </w:pPr>
  </w:style>
  <w:style w:type="paragraph" w:customStyle="1" w:styleId="SbarH2SidebarHeading2">
    <w:name w:val="SbarH2 Sidebar Heading 2"/>
    <w:basedOn w:val="SbarH1SidebarHeading1"/>
    <w:rsid w:val="00B0361A"/>
    <w:pPr>
      <w:spacing w:after="120"/>
    </w:pPr>
    <w:rPr>
      <w:sz w:val="28"/>
    </w:rPr>
  </w:style>
  <w:style w:type="paragraph" w:customStyle="1" w:styleId="BxFNBoxFootnote">
    <w:name w:val="BxFN Box Footnote"/>
    <w:basedOn w:val="BxTxBoxText"/>
    <w:rsid w:val="00B0361A"/>
    <w:pPr>
      <w:spacing w:before="120"/>
      <w:ind w:firstLine="0"/>
    </w:pPr>
  </w:style>
  <w:style w:type="paragraph" w:customStyle="1" w:styleId="BxEqmBoxEquationmiddle">
    <w:name w:val="BxEq (m) Box Equation (middle)"/>
    <w:basedOn w:val="BxTxBoxText"/>
    <w:rsid w:val="00B0361A"/>
  </w:style>
  <w:style w:type="paragraph" w:customStyle="1" w:styleId="BxEqfBoxEquationfirst">
    <w:name w:val="BxEq (f) Box Equation (first)"/>
    <w:basedOn w:val="BxEqmBoxEquationmiddle"/>
    <w:rsid w:val="00B0361A"/>
    <w:pPr>
      <w:spacing w:before="360"/>
    </w:pPr>
  </w:style>
  <w:style w:type="paragraph" w:customStyle="1" w:styleId="BxEqlBoxEquationlast">
    <w:name w:val="BxEq (l) Box Equation (last)"/>
    <w:basedOn w:val="BxEqmBoxEquationmiddle"/>
    <w:rsid w:val="00B0361A"/>
    <w:pPr>
      <w:spacing w:after="360"/>
    </w:pPr>
  </w:style>
  <w:style w:type="paragraph" w:customStyle="1" w:styleId="BxEq1lBoxEquationoneline">
    <w:name w:val="BxEq (1l) Box Equation (one line)"/>
    <w:basedOn w:val="BxTxBoxText"/>
    <w:rsid w:val="00B0361A"/>
    <w:pPr>
      <w:spacing w:before="360" w:after="360"/>
    </w:pPr>
  </w:style>
  <w:style w:type="paragraph" w:customStyle="1" w:styleId="FNBLmFootnoteBulletedListmiddle">
    <w:name w:val="FNBL (m) Footnote Bulleted List (middle)"/>
    <w:basedOn w:val="TxText"/>
    <w:rsid w:val="00B0361A"/>
    <w:pPr>
      <w:tabs>
        <w:tab w:val="right" w:pos="1267"/>
      </w:tabs>
      <w:spacing w:before="120"/>
      <w:ind w:left="1440" w:right="720" w:hanging="720"/>
    </w:pPr>
  </w:style>
  <w:style w:type="paragraph" w:customStyle="1" w:styleId="ENBLmEndnoteBulletedListmiddle">
    <w:name w:val="ENBL (m) Endnote Bulleted List (middle)"/>
    <w:basedOn w:val="TxText"/>
    <w:rsid w:val="00B0361A"/>
    <w:pPr>
      <w:tabs>
        <w:tab w:val="right" w:pos="1267"/>
      </w:tabs>
      <w:spacing w:before="120"/>
      <w:ind w:left="1440" w:right="720" w:hanging="720"/>
    </w:pPr>
  </w:style>
  <w:style w:type="paragraph" w:customStyle="1" w:styleId="FNEqmFootnoteEquationmiddle">
    <w:name w:val="FNEq (m) Footnote Equation (middle)"/>
    <w:basedOn w:val="TxText"/>
    <w:rsid w:val="00B0361A"/>
    <w:pPr>
      <w:spacing w:before="120"/>
      <w:ind w:left="720" w:right="720" w:firstLine="0"/>
    </w:pPr>
  </w:style>
  <w:style w:type="paragraph" w:customStyle="1" w:styleId="CONChapterOpeningNote">
    <w:name w:val="CON Chapter Opening Note"/>
    <w:basedOn w:val="TxText"/>
    <w:rsid w:val="00B0361A"/>
    <w:pPr>
      <w:pBdr>
        <w:top w:val="dotDash" w:sz="4" w:space="1" w:color="auto"/>
        <w:left w:val="dotDash" w:sz="4" w:space="4" w:color="auto"/>
        <w:bottom w:val="dotDash" w:sz="4" w:space="1" w:color="auto"/>
        <w:right w:val="dotDash" w:sz="4" w:space="4" w:color="auto"/>
      </w:pBdr>
      <w:spacing w:after="120"/>
      <w:ind w:firstLine="0"/>
    </w:pPr>
  </w:style>
  <w:style w:type="paragraph" w:customStyle="1" w:styleId="Di1pDialogueonepargraph">
    <w:name w:val="Di (1p) Dialogue (one pargraph)"/>
    <w:basedOn w:val="TxText"/>
    <w:rsid w:val="00B0361A"/>
    <w:pPr>
      <w:tabs>
        <w:tab w:val="left" w:pos="2880"/>
      </w:tabs>
      <w:spacing w:before="360" w:after="360"/>
      <w:ind w:left="2880" w:right="720" w:hanging="2160"/>
    </w:pPr>
  </w:style>
  <w:style w:type="paragraph" w:customStyle="1" w:styleId="DimDialoguemiddle">
    <w:name w:val="Di (m) Dialogue (middle)"/>
    <w:basedOn w:val="TxText"/>
    <w:rsid w:val="00B0361A"/>
    <w:pPr>
      <w:tabs>
        <w:tab w:val="left" w:pos="2880"/>
      </w:tabs>
      <w:spacing w:before="120"/>
      <w:ind w:left="2880" w:right="720" w:hanging="2160"/>
    </w:pPr>
  </w:style>
  <w:style w:type="paragraph" w:customStyle="1" w:styleId="DilDialoguelast">
    <w:name w:val="Di (l) Dialogue (last)"/>
    <w:basedOn w:val="DimDialoguemiddle"/>
    <w:rsid w:val="00B0361A"/>
    <w:pPr>
      <w:spacing w:after="360"/>
    </w:pPr>
  </w:style>
  <w:style w:type="paragraph" w:customStyle="1" w:styleId="DifDialoguefirst">
    <w:name w:val="Di (f) Dialogue (first)"/>
    <w:basedOn w:val="DimDialoguemiddle"/>
    <w:rsid w:val="00B0361A"/>
    <w:pPr>
      <w:spacing w:before="360"/>
    </w:pPr>
  </w:style>
  <w:style w:type="paragraph" w:customStyle="1" w:styleId="DiAnDialogueAnnotation">
    <w:name w:val="DiAn Dialogue Annotation"/>
    <w:basedOn w:val="TxText"/>
    <w:rsid w:val="00B0361A"/>
    <w:pPr>
      <w:spacing w:before="120" w:after="120"/>
      <w:ind w:left="1440" w:right="1440" w:firstLine="0"/>
      <w:jc w:val="center"/>
    </w:pPr>
  </w:style>
  <w:style w:type="paragraph" w:customStyle="1" w:styleId="IQmInterviewQuestionmiddle">
    <w:name w:val="IQ (m) Interview Question (middle)"/>
    <w:basedOn w:val="TxText"/>
    <w:rsid w:val="00B0361A"/>
    <w:rPr>
      <w:color w:val="000080"/>
      <w:szCs w:val="24"/>
    </w:rPr>
  </w:style>
  <w:style w:type="paragraph" w:customStyle="1" w:styleId="IQfInterviewQuestionfirst">
    <w:name w:val="IQ (f) Interview Question (first)"/>
    <w:basedOn w:val="IQmInterviewQuestionmiddle"/>
    <w:rsid w:val="00B0361A"/>
    <w:pPr>
      <w:spacing w:before="360"/>
    </w:pPr>
  </w:style>
  <w:style w:type="paragraph" w:customStyle="1" w:styleId="IAmInterviewAnswermiddle">
    <w:name w:val="IA (m) Interview Answer (middle)"/>
    <w:basedOn w:val="IQmInterviewQuestionmiddle"/>
    <w:rsid w:val="00B0361A"/>
    <w:rPr>
      <w:color w:val="008000"/>
    </w:rPr>
  </w:style>
  <w:style w:type="paragraph" w:customStyle="1" w:styleId="IAlInterviewAnswerlast">
    <w:name w:val="IA (l) Interview Answer (last)"/>
    <w:basedOn w:val="IAmInterviewAnswermiddle"/>
    <w:rsid w:val="00B0361A"/>
    <w:pPr>
      <w:spacing w:after="360"/>
    </w:pPr>
  </w:style>
  <w:style w:type="paragraph" w:customStyle="1" w:styleId="FNExlFootnoteExtractlast">
    <w:name w:val="FNEx (l) Footnote Extract (last)"/>
    <w:basedOn w:val="FNExmFootnoteExtractmiddle"/>
    <w:rsid w:val="00B0361A"/>
    <w:pPr>
      <w:spacing w:after="360"/>
    </w:pPr>
  </w:style>
  <w:style w:type="paragraph" w:customStyle="1" w:styleId="BMApNBackMatterAppendixNumber">
    <w:name w:val="BMApN Back Matter Appendix Number"/>
    <w:basedOn w:val="TxText"/>
    <w:rsid w:val="00B0361A"/>
    <w:pPr>
      <w:spacing w:before="360"/>
      <w:ind w:firstLine="0"/>
      <w:outlineLvl w:val="1"/>
    </w:pPr>
    <w:rPr>
      <w:b/>
      <w:sz w:val="40"/>
    </w:rPr>
  </w:style>
  <w:style w:type="paragraph" w:customStyle="1" w:styleId="BMApTBackMatterAppendixTitle">
    <w:name w:val="BMApT Back Matter Appendix Title"/>
    <w:basedOn w:val="TxText"/>
    <w:rsid w:val="00B0361A"/>
    <w:pPr>
      <w:spacing w:before="360" w:after="240"/>
      <w:ind w:firstLine="0"/>
      <w:outlineLvl w:val="2"/>
    </w:pPr>
    <w:rPr>
      <w:b/>
      <w:sz w:val="40"/>
    </w:rPr>
  </w:style>
  <w:style w:type="paragraph" w:customStyle="1" w:styleId="BibSH1BibliographySubheading1">
    <w:name w:val="BibSH1 Bibliography Subheading 1"/>
    <w:basedOn w:val="BibHBibliographyHeading"/>
    <w:rsid w:val="00B0361A"/>
    <w:pPr>
      <w:spacing w:after="120"/>
      <w:outlineLvl w:val="2"/>
    </w:pPr>
    <w:rPr>
      <w:sz w:val="32"/>
    </w:rPr>
  </w:style>
  <w:style w:type="character" w:customStyle="1" w:styleId="FgTFigureTitle">
    <w:name w:val="FgT Figure Title"/>
    <w:rsid w:val="00B0361A"/>
    <w:rPr>
      <w:bdr w:val="single" w:sz="4" w:space="0" w:color="auto"/>
    </w:rPr>
  </w:style>
  <w:style w:type="paragraph" w:customStyle="1" w:styleId="WLmWhereListmiddle">
    <w:name w:val="WL (m) Where List (middle)"/>
    <w:basedOn w:val="TxText"/>
    <w:rsid w:val="00B0361A"/>
    <w:pPr>
      <w:tabs>
        <w:tab w:val="left" w:pos="1152"/>
      </w:tabs>
      <w:ind w:firstLine="0"/>
    </w:pPr>
  </w:style>
  <w:style w:type="paragraph" w:customStyle="1" w:styleId="WLfWhereListfirst">
    <w:name w:val="WL (f) Where List (first)"/>
    <w:basedOn w:val="WLmWhereListmiddle"/>
    <w:rsid w:val="00B0361A"/>
  </w:style>
  <w:style w:type="paragraph" w:customStyle="1" w:styleId="WLlWhereListlast">
    <w:name w:val="WL (l) Where List (last)"/>
    <w:basedOn w:val="WLmWhereListmiddle"/>
    <w:rsid w:val="00B0361A"/>
    <w:pPr>
      <w:spacing w:after="360"/>
    </w:pPr>
  </w:style>
  <w:style w:type="paragraph" w:customStyle="1" w:styleId="ExH1ExtractHeading1">
    <w:name w:val="ExH1 Extract Heading 1"/>
    <w:basedOn w:val="TxText"/>
    <w:rsid w:val="00B0361A"/>
    <w:pPr>
      <w:keepNext/>
      <w:keepLines/>
      <w:spacing w:before="360" w:after="120" w:line="400" w:lineRule="exact"/>
      <w:ind w:left="720" w:right="720" w:firstLine="0"/>
    </w:pPr>
    <w:rPr>
      <w:b/>
    </w:rPr>
  </w:style>
  <w:style w:type="paragraph" w:customStyle="1" w:styleId="ExAExtractAttribution">
    <w:name w:val="ExA Extract Attribution"/>
    <w:basedOn w:val="Ex1pExtractoneparagraph"/>
    <w:next w:val="TxText"/>
    <w:qFormat/>
    <w:rsid w:val="00B0361A"/>
    <w:pPr>
      <w:jc w:val="right"/>
    </w:pPr>
  </w:style>
  <w:style w:type="paragraph" w:customStyle="1" w:styleId="ExEq1lExtractEquationoneline">
    <w:name w:val="ExEq (1l) Extract Equation (one line)"/>
    <w:basedOn w:val="TxText"/>
    <w:rsid w:val="00B0361A"/>
    <w:pPr>
      <w:spacing w:before="360" w:after="360"/>
      <w:ind w:left="1440" w:right="1440" w:firstLine="0"/>
    </w:pPr>
  </w:style>
  <w:style w:type="paragraph" w:customStyle="1" w:styleId="ExNLmExtractNumberedListmiddle">
    <w:name w:val="ExNL (m) Extract Numbered List (middle)"/>
    <w:basedOn w:val="ExmExtractmiddle"/>
    <w:rsid w:val="00B0361A"/>
    <w:pPr>
      <w:tabs>
        <w:tab w:val="right" w:pos="1267"/>
      </w:tabs>
      <w:spacing w:before="120"/>
      <w:ind w:left="1440" w:hanging="720"/>
    </w:pPr>
  </w:style>
  <w:style w:type="paragraph" w:customStyle="1" w:styleId="PNPartNumber">
    <w:name w:val="PN Part Number"/>
    <w:basedOn w:val="TxText"/>
    <w:rsid w:val="00B0361A"/>
    <w:pPr>
      <w:keepNext/>
      <w:keepLines/>
      <w:spacing w:before="960"/>
      <w:ind w:firstLine="0"/>
      <w:jc w:val="center"/>
      <w:outlineLvl w:val="0"/>
    </w:pPr>
    <w:rPr>
      <w:b/>
      <w:sz w:val="48"/>
    </w:rPr>
  </w:style>
  <w:style w:type="paragraph" w:customStyle="1" w:styleId="PTPartTitle">
    <w:name w:val="PT Part Title"/>
    <w:basedOn w:val="TxText"/>
    <w:rsid w:val="00B0361A"/>
    <w:pPr>
      <w:keepLines/>
      <w:spacing w:before="840"/>
      <w:ind w:firstLine="0"/>
      <w:jc w:val="center"/>
      <w:outlineLvl w:val="0"/>
    </w:pPr>
    <w:rPr>
      <w:b/>
      <w:sz w:val="48"/>
    </w:rPr>
  </w:style>
  <w:style w:type="paragraph" w:customStyle="1" w:styleId="PSTPartSubtitle">
    <w:name w:val="PST Part Subtitle"/>
    <w:basedOn w:val="TxText"/>
    <w:rsid w:val="00B0361A"/>
    <w:pPr>
      <w:keepLines/>
      <w:spacing w:before="360"/>
      <w:ind w:firstLine="0"/>
      <w:jc w:val="center"/>
    </w:pPr>
    <w:rPr>
      <w:b/>
      <w:sz w:val="40"/>
    </w:rPr>
  </w:style>
  <w:style w:type="paragraph" w:customStyle="1" w:styleId="PEpPartEpigraph">
    <w:name w:val="PEp Part Epigraph"/>
    <w:basedOn w:val="TxText"/>
    <w:rsid w:val="00B0361A"/>
    <w:pPr>
      <w:spacing w:before="600"/>
      <w:ind w:left="720" w:right="720" w:firstLine="0"/>
    </w:pPr>
  </w:style>
  <w:style w:type="paragraph" w:customStyle="1" w:styleId="PEpAPartEpigraphAttribution">
    <w:name w:val="PEpA Part Epigraph Attribution"/>
    <w:basedOn w:val="TxText"/>
    <w:rsid w:val="00B0361A"/>
    <w:pPr>
      <w:spacing w:before="240"/>
      <w:ind w:left="2880" w:right="720" w:firstLine="0"/>
      <w:jc w:val="right"/>
    </w:pPr>
  </w:style>
  <w:style w:type="paragraph" w:customStyle="1" w:styleId="PITx1pPartIntroTextoneparagraph">
    <w:name w:val="PITx (1p) Part Intro Text (one paragraph)"/>
    <w:basedOn w:val="TxText"/>
    <w:rsid w:val="00B0361A"/>
    <w:pPr>
      <w:spacing w:before="360" w:after="360"/>
    </w:pPr>
  </w:style>
  <w:style w:type="paragraph" w:customStyle="1" w:styleId="PITxmPartIntroTextmiddle">
    <w:name w:val="PITx (m) Part Intro Text (middle)"/>
    <w:basedOn w:val="TxText"/>
    <w:rsid w:val="00B0361A"/>
  </w:style>
  <w:style w:type="paragraph" w:customStyle="1" w:styleId="PITxfPartIntroTextfirst">
    <w:name w:val="PITx (f) Part Intro Text (first)"/>
    <w:basedOn w:val="PITxmPartIntroTextmiddle"/>
    <w:rsid w:val="00B0361A"/>
    <w:pPr>
      <w:spacing w:before="360"/>
    </w:pPr>
  </w:style>
  <w:style w:type="paragraph" w:customStyle="1" w:styleId="PITxlPartIntroTextlast">
    <w:name w:val="PITx (l) Part Intro Text (last)"/>
    <w:basedOn w:val="PITxmPartIntroTextmiddle"/>
    <w:rsid w:val="00B0361A"/>
    <w:pPr>
      <w:spacing w:after="360"/>
    </w:pPr>
  </w:style>
  <w:style w:type="paragraph" w:styleId="Signature">
    <w:name w:val="Signature"/>
    <w:basedOn w:val="Normal"/>
    <w:link w:val="SignatureChar"/>
    <w:rsid w:val="00B0361A"/>
    <w:pPr>
      <w:ind w:left="4320"/>
    </w:pPr>
  </w:style>
  <w:style w:type="character" w:customStyle="1" w:styleId="SignatureChar">
    <w:name w:val="Signature Char"/>
    <w:basedOn w:val="DefaultParagraphFont"/>
    <w:link w:val="Signature"/>
    <w:rsid w:val="006D5E67"/>
    <w:rPr>
      <w:rFonts w:ascii="Times New Roman" w:eastAsia="Times New Roman" w:hAnsi="Times New Roman" w:cs="Times New Roman"/>
      <w:sz w:val="20"/>
      <w:szCs w:val="20"/>
      <w:lang w:val="en-US"/>
    </w:rPr>
  </w:style>
  <w:style w:type="paragraph" w:customStyle="1" w:styleId="EncEDesEncyclopediaEntryDescriptor">
    <w:name w:val="EncEDes Encyclopedia Entry Descriptor"/>
    <w:basedOn w:val="Normal"/>
    <w:rsid w:val="00B0361A"/>
    <w:pPr>
      <w:spacing w:after="240" w:line="560" w:lineRule="exact"/>
      <w:jc w:val="center"/>
    </w:pPr>
    <w:rPr>
      <w:b/>
      <w:sz w:val="24"/>
    </w:rPr>
  </w:style>
  <w:style w:type="paragraph" w:customStyle="1" w:styleId="ENHEndnotesHeading">
    <w:name w:val="ENH Endnotes Heading"/>
    <w:basedOn w:val="TxText"/>
    <w:rsid w:val="00B0361A"/>
    <w:pPr>
      <w:keepNext/>
      <w:keepLines/>
      <w:spacing w:before="360" w:after="240"/>
      <w:ind w:firstLine="0"/>
      <w:outlineLvl w:val="1"/>
    </w:pPr>
    <w:rPr>
      <w:b/>
      <w:sz w:val="40"/>
    </w:rPr>
  </w:style>
  <w:style w:type="paragraph" w:customStyle="1" w:styleId="BNHBacknotesHeading">
    <w:name w:val="BNH Backnotes Heading"/>
    <w:basedOn w:val="TxText"/>
    <w:rsid w:val="00B0361A"/>
    <w:pPr>
      <w:keepNext/>
      <w:keepLines/>
      <w:spacing w:before="360" w:after="240"/>
      <w:ind w:firstLine="0"/>
      <w:outlineLvl w:val="1"/>
    </w:pPr>
    <w:rPr>
      <w:b/>
      <w:sz w:val="40"/>
    </w:rPr>
  </w:style>
  <w:style w:type="paragraph" w:customStyle="1" w:styleId="ULSLfUnnumberedListSublistfirst">
    <w:name w:val="ULSL (f) Unnumbered List Sublist (first)"/>
    <w:basedOn w:val="ULSLmUnnumberedListSublistmiddle"/>
    <w:rsid w:val="00B0361A"/>
    <w:pPr>
      <w:spacing w:before="360"/>
    </w:pPr>
  </w:style>
  <w:style w:type="paragraph" w:customStyle="1" w:styleId="BNBLmBacknoteBulletedListmiddle">
    <w:name w:val="BNBL (m) Backnote Bulleted List (middle)"/>
    <w:basedOn w:val="TxText"/>
    <w:rsid w:val="00B0361A"/>
    <w:pPr>
      <w:tabs>
        <w:tab w:val="left" w:pos="1267"/>
      </w:tabs>
      <w:spacing w:before="120"/>
      <w:ind w:left="1440" w:right="720" w:hanging="720"/>
    </w:pPr>
  </w:style>
  <w:style w:type="paragraph" w:customStyle="1" w:styleId="ENEqmEndnoteEquationmiddle">
    <w:name w:val="ENEq (m) Endnote Equation (middle)"/>
    <w:basedOn w:val="TxText"/>
    <w:rsid w:val="00B0361A"/>
    <w:pPr>
      <w:spacing w:before="120"/>
      <w:ind w:left="1440" w:right="720" w:firstLine="0"/>
    </w:pPr>
  </w:style>
  <w:style w:type="paragraph" w:customStyle="1" w:styleId="BNEqmBacknoteEquationmiddle">
    <w:name w:val="BNEq (m) Backnote Equation (middle)"/>
    <w:basedOn w:val="Normal"/>
    <w:rsid w:val="00B0361A"/>
    <w:pPr>
      <w:spacing w:before="120" w:line="560" w:lineRule="exact"/>
      <w:ind w:left="1440" w:right="720"/>
    </w:pPr>
    <w:rPr>
      <w:sz w:val="24"/>
    </w:rPr>
  </w:style>
  <w:style w:type="paragraph" w:customStyle="1" w:styleId="BNExmBacknoteExtractmiddle">
    <w:name w:val="BNEx (m) Backnote Extract (middle)"/>
    <w:basedOn w:val="TxText"/>
    <w:rsid w:val="00B0361A"/>
    <w:pPr>
      <w:ind w:left="1440" w:right="1440"/>
    </w:pPr>
  </w:style>
  <w:style w:type="paragraph" w:customStyle="1" w:styleId="ExDimExtractDialoguemiddle">
    <w:name w:val="ExDi (m) Extract Dialogue (middle)"/>
    <w:basedOn w:val="TxText"/>
    <w:rsid w:val="00B0361A"/>
    <w:pPr>
      <w:tabs>
        <w:tab w:val="left" w:pos="3600"/>
      </w:tabs>
      <w:spacing w:before="120" w:line="400" w:lineRule="exact"/>
      <w:ind w:left="3600" w:right="1440" w:hanging="2160"/>
    </w:pPr>
  </w:style>
  <w:style w:type="paragraph" w:customStyle="1" w:styleId="ExEx1pExtractExtractoneparagraph">
    <w:name w:val="ExEx (1p) Extract Extract (one paragraph)"/>
    <w:basedOn w:val="TxText"/>
    <w:rsid w:val="00B0361A"/>
    <w:pPr>
      <w:spacing w:before="240" w:after="240" w:line="400" w:lineRule="exact"/>
      <w:ind w:left="1440" w:right="1440" w:firstLine="0"/>
    </w:pPr>
  </w:style>
  <w:style w:type="paragraph" w:customStyle="1" w:styleId="ExCmExtractContinuationmiddle">
    <w:name w:val="ExC (m) Extract Continuation (middle)"/>
    <w:basedOn w:val="ExmExtractmiddle"/>
    <w:rsid w:val="00B0361A"/>
    <w:pPr>
      <w:ind w:firstLine="0"/>
    </w:pPr>
  </w:style>
  <w:style w:type="paragraph" w:customStyle="1" w:styleId="ExClExtractContinuationlast">
    <w:name w:val="ExC (l) Extract Continuation (last)"/>
    <w:basedOn w:val="ExCmExtractContinuationmiddle"/>
    <w:rsid w:val="00B0361A"/>
    <w:pPr>
      <w:spacing w:after="360"/>
    </w:pPr>
  </w:style>
  <w:style w:type="paragraph" w:customStyle="1" w:styleId="BNSHBacknotesSubheading">
    <w:name w:val="BNSH Backnotes Subheading"/>
    <w:basedOn w:val="BNHBacknotesHeading"/>
    <w:rsid w:val="00B0361A"/>
    <w:pPr>
      <w:outlineLvl w:val="2"/>
    </w:pPr>
    <w:rPr>
      <w:sz w:val="32"/>
    </w:rPr>
  </w:style>
  <w:style w:type="paragraph" w:customStyle="1" w:styleId="ExBLmExtractBulletedListmiddle">
    <w:name w:val="ExBL (m) Extract Bulleted List (middle)"/>
    <w:basedOn w:val="ExmExtractmiddle"/>
    <w:rsid w:val="00B0361A"/>
    <w:pPr>
      <w:tabs>
        <w:tab w:val="right" w:pos="1267"/>
      </w:tabs>
      <w:spacing w:before="120"/>
      <w:ind w:left="1440" w:hanging="720"/>
    </w:pPr>
  </w:style>
  <w:style w:type="paragraph" w:customStyle="1" w:styleId="BxEx1pBoxExtractoneparagraph">
    <w:name w:val="BxEx (1p) Box Extract (one paragraph)"/>
    <w:basedOn w:val="BxTxBoxText"/>
    <w:rsid w:val="00B0361A"/>
    <w:pPr>
      <w:spacing w:before="360" w:after="360"/>
      <w:ind w:left="720" w:right="720"/>
    </w:pPr>
  </w:style>
  <w:style w:type="paragraph" w:customStyle="1" w:styleId="BxExmBoxExtractmiddle">
    <w:name w:val="BxEx (m) Box Extract (middle)"/>
    <w:basedOn w:val="BxTxBoxText"/>
    <w:rsid w:val="00B0361A"/>
    <w:pPr>
      <w:ind w:left="720" w:right="720"/>
    </w:pPr>
  </w:style>
  <w:style w:type="paragraph" w:customStyle="1" w:styleId="BxExfBoxExtractfirst">
    <w:name w:val="BxEx (f) Box Extract (first)"/>
    <w:basedOn w:val="BxExmBoxExtractmiddle"/>
    <w:rsid w:val="00B0361A"/>
    <w:pPr>
      <w:spacing w:before="360"/>
    </w:pPr>
  </w:style>
  <w:style w:type="paragraph" w:customStyle="1" w:styleId="BxExlBoxExtractlast">
    <w:name w:val="BxEx (l) Box Extract (last)"/>
    <w:basedOn w:val="BxExmBoxExtractmiddle"/>
    <w:rsid w:val="00B0361A"/>
    <w:pPr>
      <w:spacing w:after="360"/>
    </w:pPr>
  </w:style>
  <w:style w:type="paragraph" w:customStyle="1" w:styleId="BxULmBoxUnnumberedListmiddle">
    <w:name w:val="BxUL (m)  Box Unnumbered List (middle)"/>
    <w:basedOn w:val="BxTxBoxText"/>
    <w:rsid w:val="00B0361A"/>
    <w:pPr>
      <w:spacing w:before="120"/>
      <w:ind w:left="360" w:firstLine="0"/>
    </w:pPr>
  </w:style>
  <w:style w:type="paragraph" w:customStyle="1" w:styleId="BxULfBoxUnnumberedListfirst">
    <w:name w:val="BxUL (f) Box Unnumbered List (first)"/>
    <w:basedOn w:val="BxULmBoxUnnumberedListmiddle"/>
    <w:rsid w:val="00B0361A"/>
    <w:pPr>
      <w:spacing w:before="360"/>
    </w:pPr>
  </w:style>
  <w:style w:type="paragraph" w:customStyle="1" w:styleId="BxULlBoxUnnumberedListlast">
    <w:name w:val="BxUL (l) Box Unnumbered List (last)"/>
    <w:basedOn w:val="BxULmBoxUnnumberedListmiddle"/>
    <w:rsid w:val="00B0361A"/>
    <w:pPr>
      <w:spacing w:after="360"/>
    </w:pPr>
  </w:style>
  <w:style w:type="paragraph" w:customStyle="1" w:styleId="SpH1SpecialHeading1">
    <w:name w:val="SpH1 Special Heading 1"/>
    <w:basedOn w:val="TxText"/>
    <w:rsid w:val="00B0361A"/>
    <w:pPr>
      <w:spacing w:before="360" w:after="120"/>
      <w:ind w:firstLine="0"/>
    </w:pPr>
    <w:rPr>
      <w:b/>
      <w:sz w:val="32"/>
    </w:rPr>
  </w:style>
  <w:style w:type="paragraph" w:customStyle="1" w:styleId="ENNLmEndnoteNumberedListmiddle">
    <w:name w:val="ENNL (m) Endnote Numbered List (middle)"/>
    <w:basedOn w:val="TxText"/>
    <w:rsid w:val="00B0361A"/>
    <w:pPr>
      <w:tabs>
        <w:tab w:val="right" w:pos="1267"/>
      </w:tabs>
      <w:spacing w:before="120"/>
      <w:ind w:left="1440" w:right="720" w:hanging="720"/>
    </w:pPr>
  </w:style>
  <w:style w:type="paragraph" w:customStyle="1" w:styleId="BNNLmBacknoteNumberedListmiddle">
    <w:name w:val="BNNL (m) Backnote Numbered List (middle)"/>
    <w:basedOn w:val="TxText"/>
    <w:rsid w:val="00B0361A"/>
    <w:pPr>
      <w:tabs>
        <w:tab w:val="right" w:pos="1267"/>
      </w:tabs>
      <w:spacing w:before="120"/>
      <w:ind w:left="1440" w:right="720" w:hanging="720"/>
    </w:pPr>
  </w:style>
  <w:style w:type="paragraph" w:styleId="TableofAuthorities">
    <w:name w:val="table of authorities"/>
    <w:basedOn w:val="Normal"/>
    <w:next w:val="Normal"/>
    <w:semiHidden/>
    <w:rsid w:val="00B0361A"/>
    <w:pPr>
      <w:ind w:left="200" w:hanging="200"/>
    </w:pPr>
  </w:style>
  <w:style w:type="paragraph" w:customStyle="1" w:styleId="ExEqmExtractEquationmiddle">
    <w:name w:val="ExEq (m) Extract Equation (middle)"/>
    <w:basedOn w:val="ExEq1lExtractEquationoneline"/>
    <w:rsid w:val="00B0361A"/>
    <w:pPr>
      <w:spacing w:before="0" w:after="0"/>
    </w:pPr>
  </w:style>
  <w:style w:type="paragraph" w:customStyle="1" w:styleId="ExEqfExtractEquationfirst">
    <w:name w:val="ExEq (f) Extract Equation (first)"/>
    <w:basedOn w:val="ExEqmExtractEquationmiddle"/>
    <w:rsid w:val="00B0361A"/>
    <w:pPr>
      <w:spacing w:before="360"/>
    </w:pPr>
  </w:style>
  <w:style w:type="paragraph" w:customStyle="1" w:styleId="ApNAppendixNumber">
    <w:name w:val="ApN Appendix Number"/>
    <w:basedOn w:val="TxText"/>
    <w:rsid w:val="00B0361A"/>
    <w:pPr>
      <w:spacing w:before="360"/>
      <w:ind w:firstLine="0"/>
      <w:outlineLvl w:val="1"/>
    </w:pPr>
    <w:rPr>
      <w:b/>
      <w:sz w:val="40"/>
    </w:rPr>
  </w:style>
  <w:style w:type="paragraph" w:customStyle="1" w:styleId="ApTAppendixTitle">
    <w:name w:val="ApT Appendix Title"/>
    <w:basedOn w:val="TxText"/>
    <w:rsid w:val="00B0361A"/>
    <w:pPr>
      <w:spacing w:before="360" w:after="240"/>
      <w:ind w:firstLine="0"/>
      <w:outlineLvl w:val="1"/>
    </w:pPr>
    <w:rPr>
      <w:b/>
      <w:sz w:val="40"/>
    </w:rPr>
  </w:style>
  <w:style w:type="paragraph" w:customStyle="1" w:styleId="CaStNL1iCaseStudyNumberedList1item">
    <w:name w:val="CaStNL (1i) Case Study Numbered List (1 item)"/>
    <w:basedOn w:val="NL1iNumberedListoneitem"/>
    <w:rsid w:val="00B0361A"/>
    <w:rPr>
      <w:color w:val="0000FF"/>
    </w:rPr>
  </w:style>
  <w:style w:type="paragraph" w:customStyle="1" w:styleId="NL1iNumberedListoneitem">
    <w:name w:val="NL (1i) Numbered List (one item)"/>
    <w:basedOn w:val="NLmNumberedListmiddle"/>
    <w:rsid w:val="00B0361A"/>
    <w:pPr>
      <w:spacing w:before="360" w:after="360"/>
    </w:pPr>
  </w:style>
  <w:style w:type="paragraph" w:customStyle="1" w:styleId="BMSH1BackMatterSubheading1">
    <w:name w:val="BMSH1 Back Matter Subheading 1"/>
    <w:basedOn w:val="BMHBackMatterHeading"/>
    <w:rsid w:val="00B0361A"/>
    <w:pPr>
      <w:outlineLvl w:val="1"/>
    </w:pPr>
    <w:rPr>
      <w:sz w:val="32"/>
    </w:rPr>
  </w:style>
  <w:style w:type="paragraph" w:customStyle="1" w:styleId="BMSH2BackMatterSubheading2">
    <w:name w:val="BMSH2 Back Matter Subheading 2"/>
    <w:basedOn w:val="BMSH1BackMatterSubheading1"/>
    <w:rsid w:val="00B0361A"/>
    <w:pPr>
      <w:spacing w:before="240" w:after="120"/>
      <w:outlineLvl w:val="2"/>
    </w:pPr>
    <w:rPr>
      <w:sz w:val="28"/>
    </w:rPr>
  </w:style>
  <w:style w:type="paragraph" w:customStyle="1" w:styleId="BibSH2BibliographySubheading2">
    <w:name w:val="BibSH2 Bibliography Subheading 2"/>
    <w:basedOn w:val="BibSH1BibliographySubheading1"/>
    <w:rsid w:val="00B0361A"/>
    <w:pPr>
      <w:spacing w:before="240"/>
      <w:outlineLvl w:val="3"/>
    </w:pPr>
    <w:rPr>
      <w:sz w:val="28"/>
    </w:rPr>
  </w:style>
  <w:style w:type="paragraph" w:customStyle="1" w:styleId="RepSNReproducibleSourceNote">
    <w:name w:val="RepSN Reproducible Source Note"/>
    <w:basedOn w:val="RepTxReproducibleText"/>
    <w:rsid w:val="00B0361A"/>
    <w:pPr>
      <w:ind w:firstLine="0"/>
    </w:pPr>
  </w:style>
  <w:style w:type="paragraph" w:customStyle="1" w:styleId="RepTxReproducibleText">
    <w:name w:val="RepTx Reproducible Text"/>
    <w:basedOn w:val="TxText"/>
    <w:rsid w:val="00B0361A"/>
    <w:rPr>
      <w:color w:val="003366"/>
    </w:rPr>
  </w:style>
  <w:style w:type="paragraph" w:customStyle="1" w:styleId="SpACSpecialArtCaption">
    <w:name w:val="SpAC Special Art Caption"/>
    <w:basedOn w:val="TxText"/>
    <w:rsid w:val="00B0361A"/>
    <w:pPr>
      <w:pBdr>
        <w:top w:val="single" w:sz="4" w:space="1" w:color="auto"/>
        <w:left w:val="single" w:sz="4" w:space="4" w:color="auto"/>
        <w:bottom w:val="single" w:sz="4" w:space="1" w:color="auto"/>
        <w:right w:val="single" w:sz="4" w:space="4" w:color="auto"/>
      </w:pBdr>
      <w:spacing w:before="120"/>
      <w:ind w:firstLine="0"/>
    </w:pPr>
  </w:style>
  <w:style w:type="paragraph" w:styleId="Index6">
    <w:name w:val="index 6"/>
    <w:basedOn w:val="Normal"/>
    <w:next w:val="Normal"/>
    <w:autoRedefine/>
    <w:semiHidden/>
    <w:rsid w:val="00B0361A"/>
    <w:pPr>
      <w:ind w:left="1200" w:hanging="200"/>
    </w:pPr>
  </w:style>
  <w:style w:type="character" w:customStyle="1" w:styleId="SpACOSpecialArtCallOut">
    <w:name w:val="SpACO Special Art Call Out"/>
    <w:rsid w:val="00B0361A"/>
    <w:rPr>
      <w:rFonts w:ascii="Helvetica" w:hAnsi="Helvetica"/>
      <w:b/>
      <w:sz w:val="24"/>
      <w:bdr w:val="none" w:sz="0" w:space="0" w:color="auto"/>
      <w:shd w:val="pct50" w:color="000080" w:fill="auto"/>
    </w:rPr>
  </w:style>
  <w:style w:type="character" w:customStyle="1" w:styleId="SpANSpecialArtNumber">
    <w:name w:val="SpAN Special Art Number"/>
    <w:rsid w:val="00B0361A"/>
    <w:rPr>
      <w:bdr w:val="none" w:sz="0" w:space="0" w:color="auto"/>
      <w:shd w:val="pct50" w:color="000080" w:fill="auto"/>
    </w:rPr>
  </w:style>
  <w:style w:type="paragraph" w:customStyle="1" w:styleId="RefSH1ReferenceSubheading1">
    <w:name w:val="RefSH1 Reference Subheading 1"/>
    <w:basedOn w:val="RefHReferencesHeading"/>
    <w:rsid w:val="00B0361A"/>
    <w:pPr>
      <w:spacing w:after="120"/>
      <w:outlineLvl w:val="2"/>
    </w:pPr>
    <w:rPr>
      <w:sz w:val="32"/>
    </w:rPr>
  </w:style>
  <w:style w:type="paragraph" w:customStyle="1" w:styleId="RefSH2ReferencesSubheading2">
    <w:name w:val="RefSH2 References Subheading 2"/>
    <w:basedOn w:val="RefSH1ReferenceSubheading1"/>
    <w:rsid w:val="00B0361A"/>
    <w:pPr>
      <w:spacing w:before="240"/>
      <w:outlineLvl w:val="3"/>
    </w:pPr>
    <w:rPr>
      <w:sz w:val="28"/>
    </w:rPr>
  </w:style>
  <w:style w:type="paragraph" w:customStyle="1" w:styleId="AddLmAddressListmiddle">
    <w:name w:val="AddL (m) Address List (middle)"/>
    <w:basedOn w:val="TxText"/>
    <w:rsid w:val="00B0361A"/>
    <w:pPr>
      <w:ind w:left="360" w:firstLine="0"/>
    </w:pPr>
  </w:style>
  <w:style w:type="paragraph" w:customStyle="1" w:styleId="AddLfAddressListfirst">
    <w:name w:val="AddL (f) Address List (first)"/>
    <w:basedOn w:val="AddLmAddressListmiddle"/>
    <w:rsid w:val="00B0361A"/>
    <w:pPr>
      <w:spacing w:before="120"/>
    </w:pPr>
  </w:style>
  <w:style w:type="paragraph" w:customStyle="1" w:styleId="AddLlAddressListlast">
    <w:name w:val="AddL (l) Address List (last)"/>
    <w:basedOn w:val="AddLmAddressListmiddle"/>
    <w:rsid w:val="00B0361A"/>
    <w:pPr>
      <w:spacing w:after="120"/>
    </w:pPr>
  </w:style>
  <w:style w:type="paragraph" w:customStyle="1" w:styleId="BLSLlBulletedListSublistlast">
    <w:name w:val="BLSL (l) Bulleted List Sublist (last)"/>
    <w:basedOn w:val="BLSLmBulletedListSublistmiddle"/>
    <w:rsid w:val="00B0361A"/>
    <w:pPr>
      <w:spacing w:after="360"/>
    </w:pPr>
  </w:style>
  <w:style w:type="paragraph" w:customStyle="1" w:styleId="NLSLlNumberedListSublistlast">
    <w:name w:val="NLSL (l) Numbered List Sublist (last)"/>
    <w:basedOn w:val="NLSLmNumberedListSublistmiddle"/>
    <w:rsid w:val="00B0361A"/>
    <w:pPr>
      <w:spacing w:after="360"/>
    </w:pPr>
  </w:style>
  <w:style w:type="paragraph" w:customStyle="1" w:styleId="ULSLlUnnumberedListSublistlast">
    <w:name w:val="ULSL (l) Unnumbered List Sublist (last)"/>
    <w:basedOn w:val="ULSLmUnnumberedListSublistmiddle"/>
    <w:rsid w:val="00B0361A"/>
    <w:pPr>
      <w:spacing w:after="360" w:line="400" w:lineRule="exact"/>
    </w:pPr>
  </w:style>
  <w:style w:type="paragraph" w:customStyle="1" w:styleId="ExExmExtractExtractmiddle">
    <w:name w:val="ExEx (m) Extract Extract (middle)"/>
    <w:basedOn w:val="ExEx1pExtractExtractoneparagraph"/>
    <w:rsid w:val="00B0361A"/>
    <w:pPr>
      <w:spacing w:before="0" w:after="0"/>
    </w:pPr>
  </w:style>
  <w:style w:type="paragraph" w:customStyle="1" w:styleId="ExExfExtractExtractfirst">
    <w:name w:val="ExEx (f) Extract Extract (first)"/>
    <w:basedOn w:val="ExExmExtractExtractmiddle"/>
    <w:rsid w:val="00B0361A"/>
    <w:pPr>
      <w:spacing w:before="240"/>
    </w:pPr>
  </w:style>
  <w:style w:type="paragraph" w:customStyle="1" w:styleId="ExExlExtractExtractlast">
    <w:name w:val="ExEx (l) Extract Extract (last)"/>
    <w:basedOn w:val="ExExmExtractExtractmiddle"/>
    <w:rsid w:val="00B0361A"/>
    <w:pPr>
      <w:spacing w:after="240"/>
    </w:pPr>
  </w:style>
  <w:style w:type="paragraph" w:styleId="TableofFigures">
    <w:name w:val="table of figures"/>
    <w:basedOn w:val="Normal"/>
    <w:next w:val="Normal"/>
    <w:semiHidden/>
    <w:rsid w:val="00B0361A"/>
    <w:pPr>
      <w:ind w:left="400" w:hanging="400"/>
    </w:pPr>
  </w:style>
  <w:style w:type="paragraph" w:customStyle="1" w:styleId="FNEx1pFootnoteExtractoneparagraph">
    <w:name w:val="FNEx (1p) Footnote Extract ( one paragraph)"/>
    <w:basedOn w:val="FNExlFootnoteExtractlast"/>
    <w:rsid w:val="00B0361A"/>
    <w:pPr>
      <w:spacing w:before="360"/>
      <w:ind w:firstLine="0"/>
    </w:pPr>
  </w:style>
  <w:style w:type="paragraph" w:customStyle="1" w:styleId="ExNLlExtractNumberedListlast">
    <w:name w:val="ExNL (l) Extract Numbered List (last)"/>
    <w:basedOn w:val="ExNLmExtractNumberedListmiddle"/>
    <w:rsid w:val="00B0361A"/>
    <w:pPr>
      <w:spacing w:after="360"/>
    </w:pPr>
  </w:style>
  <w:style w:type="paragraph" w:customStyle="1" w:styleId="ExBLlExtractBulletedListlast">
    <w:name w:val="ExBL (l) Extract Bulleted List (last)"/>
    <w:basedOn w:val="ExBLmExtractBulletedListmiddle"/>
    <w:rsid w:val="00B0361A"/>
    <w:pPr>
      <w:spacing w:after="360"/>
    </w:pPr>
  </w:style>
  <w:style w:type="paragraph" w:customStyle="1" w:styleId="GlTGlossaryTerm">
    <w:name w:val="GlT Glossary Term"/>
    <w:basedOn w:val="GlDGlossaryDefinition"/>
    <w:rsid w:val="00B0361A"/>
    <w:pPr>
      <w:spacing w:after="0"/>
    </w:pPr>
    <w:rPr>
      <w:b/>
    </w:rPr>
  </w:style>
  <w:style w:type="paragraph" w:customStyle="1" w:styleId="ENExfEndnoteExtractfirst">
    <w:name w:val="ENEx (f) Endnote Extract (first)"/>
    <w:basedOn w:val="ENExmEndnoteExtractmiddle"/>
    <w:rsid w:val="00B0361A"/>
    <w:pPr>
      <w:spacing w:before="360"/>
      <w:ind w:firstLine="0"/>
    </w:pPr>
  </w:style>
  <w:style w:type="paragraph" w:customStyle="1" w:styleId="ENExlEndnoteExtractlast">
    <w:name w:val="ENEx (l) Endnote Extract (last)"/>
    <w:basedOn w:val="ENExmEndnoteExtractmiddle"/>
    <w:rsid w:val="00B0361A"/>
    <w:pPr>
      <w:spacing w:after="360"/>
    </w:pPr>
  </w:style>
  <w:style w:type="paragraph" w:customStyle="1" w:styleId="ENEx1pEndnoteExtractoneparagraph">
    <w:name w:val="ENEx (1p) Endnote Extract (one paragraph)"/>
    <w:basedOn w:val="ENExmEndnoteExtractmiddle"/>
    <w:rsid w:val="00B0361A"/>
    <w:pPr>
      <w:spacing w:before="360" w:after="360"/>
      <w:ind w:firstLine="0"/>
    </w:pPr>
  </w:style>
  <w:style w:type="paragraph" w:customStyle="1" w:styleId="BNExfBacknoteExtractfirst">
    <w:name w:val="BNEx (f) Backnote Extract (first)"/>
    <w:basedOn w:val="BNExmBacknoteExtractmiddle"/>
    <w:rsid w:val="00B0361A"/>
    <w:pPr>
      <w:spacing w:before="360"/>
      <w:ind w:firstLine="0"/>
    </w:pPr>
  </w:style>
  <w:style w:type="paragraph" w:customStyle="1" w:styleId="BNExlBacknoteExtractlast">
    <w:name w:val="BNEx (l) Backnote Extract (last)"/>
    <w:basedOn w:val="BNExmBacknoteExtractmiddle"/>
    <w:rsid w:val="00B0361A"/>
    <w:pPr>
      <w:spacing w:after="360"/>
    </w:pPr>
  </w:style>
  <w:style w:type="paragraph" w:customStyle="1" w:styleId="BNEx1pBacknoteExtractoneparagraph">
    <w:name w:val="BNEx (1p) Backnote Extract (one paragraph)"/>
    <w:basedOn w:val="BNExmBacknoteExtractmiddle"/>
    <w:rsid w:val="00B0361A"/>
    <w:pPr>
      <w:spacing w:before="360" w:after="360"/>
      <w:ind w:firstLine="0"/>
    </w:pPr>
  </w:style>
  <w:style w:type="paragraph" w:customStyle="1" w:styleId="FNBLfFootnoteBulletedListfirst">
    <w:name w:val="FNBL (f) Footnote Bulleted List (first)"/>
    <w:basedOn w:val="FNBLmFootnoteBulletedListmiddle"/>
    <w:rsid w:val="00B0361A"/>
    <w:pPr>
      <w:spacing w:before="360"/>
    </w:pPr>
  </w:style>
  <w:style w:type="paragraph" w:customStyle="1" w:styleId="FNBLlFootnoteBulletedListlast">
    <w:name w:val="FNBL (l) Footnote Bulleted List (last)"/>
    <w:basedOn w:val="FNBLmFootnoteBulletedListmiddle"/>
    <w:rsid w:val="00B0361A"/>
    <w:pPr>
      <w:spacing w:after="360"/>
    </w:pPr>
  </w:style>
  <w:style w:type="paragraph" w:customStyle="1" w:styleId="ENBLfEndnoteBulletedListfirst">
    <w:name w:val="ENBL (f) Endnote Bulleted List (first)"/>
    <w:basedOn w:val="ENBLmEndnoteBulletedListmiddle"/>
    <w:rsid w:val="00B0361A"/>
    <w:pPr>
      <w:spacing w:before="360"/>
    </w:pPr>
  </w:style>
  <w:style w:type="paragraph" w:customStyle="1" w:styleId="ENBLlEndnoteBulletedListlast">
    <w:name w:val="ENBL (l) Endnote Bulleted List (last)"/>
    <w:basedOn w:val="ENBLmEndnoteBulletedListmiddle"/>
    <w:rsid w:val="00B0361A"/>
    <w:pPr>
      <w:spacing w:after="360"/>
    </w:pPr>
  </w:style>
  <w:style w:type="paragraph" w:customStyle="1" w:styleId="BNBLfBacknoteBulletedListfirst">
    <w:name w:val="BNBL (f) Backnote Bulleted List (first)"/>
    <w:basedOn w:val="BNBLmBacknoteBulletedListmiddle"/>
    <w:rsid w:val="00B0361A"/>
    <w:pPr>
      <w:spacing w:before="360"/>
    </w:pPr>
  </w:style>
  <w:style w:type="paragraph" w:customStyle="1" w:styleId="BNBLlBacknoteBulletedListlast">
    <w:name w:val="BNBL (l) Backnote Bulleted List (last)"/>
    <w:basedOn w:val="BNBLmBacknoteBulletedListmiddle"/>
    <w:rsid w:val="00B0361A"/>
    <w:pPr>
      <w:spacing w:after="360"/>
    </w:pPr>
  </w:style>
  <w:style w:type="paragraph" w:customStyle="1" w:styleId="BNNLfBacknoteNumberedListfirst">
    <w:name w:val="BNNL (f) Backnote Numbered List (first)"/>
    <w:basedOn w:val="BNNLmBacknoteNumberedListmiddle"/>
    <w:rsid w:val="00B0361A"/>
    <w:pPr>
      <w:spacing w:before="360"/>
    </w:pPr>
  </w:style>
  <w:style w:type="paragraph" w:customStyle="1" w:styleId="BNNLlBacknoteNumberedListlast">
    <w:name w:val="BNNL (l) Backnote Numbered List (last)"/>
    <w:basedOn w:val="BNNLmBacknoteNumberedListmiddle"/>
    <w:rsid w:val="00B0361A"/>
    <w:pPr>
      <w:spacing w:after="360"/>
    </w:pPr>
  </w:style>
  <w:style w:type="paragraph" w:customStyle="1" w:styleId="BNEqfBacknoteEquationfirst">
    <w:name w:val="BNEq (f) Backnote Equation (first)"/>
    <w:basedOn w:val="BNEqmBacknoteEquationmiddle"/>
    <w:rsid w:val="00B0361A"/>
    <w:pPr>
      <w:spacing w:before="360"/>
    </w:pPr>
  </w:style>
  <w:style w:type="paragraph" w:customStyle="1" w:styleId="BNEqlBacknoteEquationlast">
    <w:name w:val="BNEq (l) Backnote Equation (last)"/>
    <w:basedOn w:val="BNEqmBacknoteEquationmiddle"/>
    <w:rsid w:val="00B0361A"/>
    <w:pPr>
      <w:spacing w:after="360"/>
    </w:pPr>
  </w:style>
  <w:style w:type="paragraph" w:customStyle="1" w:styleId="BNEq1lBacknoteEquationoneline">
    <w:name w:val="BNEq (1l) Backnote Equation (one line)"/>
    <w:basedOn w:val="BNEqmBacknoteEquationmiddle"/>
    <w:rsid w:val="00B0361A"/>
    <w:pPr>
      <w:spacing w:before="360" w:after="360"/>
    </w:pPr>
  </w:style>
  <w:style w:type="paragraph" w:styleId="BodyTextFirstIndent">
    <w:name w:val="Body Text First Indent"/>
    <w:basedOn w:val="BodyText"/>
    <w:link w:val="BodyTextFirstIndentChar"/>
    <w:rsid w:val="00B0361A"/>
    <w:pPr>
      <w:spacing w:after="120"/>
      <w:ind w:firstLine="210"/>
    </w:pPr>
    <w:rPr>
      <w:sz w:val="20"/>
    </w:rPr>
  </w:style>
  <w:style w:type="character" w:customStyle="1" w:styleId="BodyTextFirstIndentChar">
    <w:name w:val="Body Text First Indent Char"/>
    <w:basedOn w:val="BodyTextChar"/>
    <w:link w:val="BodyTextFirstIndent"/>
    <w:rsid w:val="006D5E67"/>
    <w:rPr>
      <w:rFonts w:ascii="Times New Roman" w:eastAsia="Times New Roman" w:hAnsi="Times New Roman" w:cs="Times New Roman"/>
      <w:sz w:val="20"/>
      <w:szCs w:val="20"/>
      <w:lang w:val="en-US"/>
    </w:rPr>
  </w:style>
  <w:style w:type="paragraph" w:customStyle="1" w:styleId="ENEqfEndnoteEquationfirst">
    <w:name w:val="ENEq (f) Endnote Equation (first)"/>
    <w:basedOn w:val="ENEqmEndnoteEquationmiddle"/>
    <w:rsid w:val="00B0361A"/>
    <w:pPr>
      <w:spacing w:before="360"/>
    </w:pPr>
  </w:style>
  <w:style w:type="paragraph" w:customStyle="1" w:styleId="ENEqlEndnoteEquationlast">
    <w:name w:val="ENEq (l) Endnote Equation (last)"/>
    <w:basedOn w:val="ENEqmEndnoteEquationmiddle"/>
    <w:rsid w:val="00B0361A"/>
    <w:pPr>
      <w:spacing w:after="360"/>
    </w:pPr>
  </w:style>
  <w:style w:type="paragraph" w:customStyle="1" w:styleId="ENEq1lEndnoteEquationoneline">
    <w:name w:val="ENEq (1l) Endnote Equation (one line)"/>
    <w:basedOn w:val="ENEqmEndnoteEquationmiddle"/>
    <w:rsid w:val="00B0361A"/>
    <w:pPr>
      <w:spacing w:before="360" w:after="360"/>
    </w:pPr>
  </w:style>
  <w:style w:type="paragraph" w:customStyle="1" w:styleId="ENNLfEndnoteNumberedListfirst">
    <w:name w:val="ENNL (f) Endnote Numbered List (first)"/>
    <w:basedOn w:val="ENNLmEndnoteNumberedListmiddle"/>
    <w:rsid w:val="00B0361A"/>
    <w:pPr>
      <w:spacing w:before="360"/>
    </w:pPr>
  </w:style>
  <w:style w:type="paragraph" w:customStyle="1" w:styleId="ENNLlEndnoteNumberedListlast">
    <w:name w:val="ENNL (l) Endnote Numbered List (last)"/>
    <w:basedOn w:val="ENNLmEndnoteNumberedListmiddle"/>
    <w:rsid w:val="00B0361A"/>
    <w:pPr>
      <w:spacing w:after="360"/>
    </w:pPr>
  </w:style>
  <w:style w:type="paragraph" w:customStyle="1" w:styleId="FNEqfFootnoteEquationfirst">
    <w:name w:val="FNEq (f) Footnote Equation (first)"/>
    <w:basedOn w:val="FNEqmFootnoteEquationmiddle"/>
    <w:rsid w:val="00B0361A"/>
    <w:pPr>
      <w:spacing w:before="360"/>
    </w:pPr>
  </w:style>
  <w:style w:type="paragraph" w:customStyle="1" w:styleId="FNEqlFootnoteEquationlast">
    <w:name w:val="FNEq (l) Footnote Equation (last)"/>
    <w:basedOn w:val="FNEqmFootnoteEquationmiddle"/>
    <w:rsid w:val="00B0361A"/>
    <w:pPr>
      <w:spacing w:after="360"/>
    </w:pPr>
  </w:style>
  <w:style w:type="paragraph" w:customStyle="1" w:styleId="FNEq1lFootnoteEquationoneline">
    <w:name w:val="FNEq (1l) Footnote Equation (one line)"/>
    <w:basedOn w:val="FNEqmFootnoteEquationmiddle"/>
    <w:rsid w:val="00B0361A"/>
    <w:pPr>
      <w:spacing w:before="360" w:after="360"/>
    </w:pPr>
  </w:style>
  <w:style w:type="paragraph" w:customStyle="1" w:styleId="FNNLfFootnoteNumberedListfirst">
    <w:name w:val="FNNL (f) Footnote Numbered List (first)"/>
    <w:basedOn w:val="FNNLmFootnoteNumberedListmiddle"/>
    <w:rsid w:val="00B0361A"/>
    <w:pPr>
      <w:spacing w:before="360"/>
    </w:pPr>
  </w:style>
  <w:style w:type="paragraph" w:customStyle="1" w:styleId="FNNLlFootnoteNumberedListlast">
    <w:name w:val="FNNL (l) Footnote Numbered List (last)"/>
    <w:basedOn w:val="FNNLmFootnoteNumberedListmiddle"/>
    <w:rsid w:val="00B0361A"/>
    <w:pPr>
      <w:spacing w:after="360"/>
    </w:pPr>
  </w:style>
  <w:style w:type="character" w:customStyle="1" w:styleId="TMenTableMention">
    <w:name w:val="TMen Table Mention"/>
    <w:rsid w:val="00B0361A"/>
    <w:rPr>
      <w:color w:val="800080"/>
    </w:rPr>
  </w:style>
  <w:style w:type="character" w:customStyle="1" w:styleId="SpAMenSpecialArtMention">
    <w:name w:val="SpAMen Special Art Mention"/>
    <w:rsid w:val="00B0361A"/>
    <w:rPr>
      <w:color w:val="000080"/>
    </w:rPr>
  </w:style>
  <w:style w:type="paragraph" w:customStyle="1" w:styleId="ExEqlExtractEquationlast">
    <w:name w:val="ExEq (l) Extract Equation (last)"/>
    <w:basedOn w:val="ExEqmExtractEquationmiddle"/>
    <w:rsid w:val="00B0361A"/>
    <w:pPr>
      <w:spacing w:after="360"/>
    </w:pPr>
  </w:style>
  <w:style w:type="paragraph" w:customStyle="1" w:styleId="ExNLfExtractNumberedListfirst">
    <w:name w:val="ExNL (f) Extract Numbered List (first)"/>
    <w:basedOn w:val="ExNLmExtractNumberedListmiddle"/>
    <w:rsid w:val="00B0361A"/>
    <w:pPr>
      <w:spacing w:before="360"/>
    </w:pPr>
  </w:style>
  <w:style w:type="paragraph" w:customStyle="1" w:styleId="ExBLfExtractBulletedListfirst">
    <w:name w:val="ExBL (f) Extract Bulleted List (first)"/>
    <w:basedOn w:val="ExBLmExtractBulletedListmiddle"/>
    <w:rsid w:val="00B0361A"/>
    <w:pPr>
      <w:spacing w:before="360"/>
    </w:pPr>
  </w:style>
  <w:style w:type="paragraph" w:customStyle="1" w:styleId="BLSLfBulletedListSublistfirst">
    <w:name w:val="BLSL (f) Bulleted List Sublist (first)"/>
    <w:basedOn w:val="BLSLmBulletedListSublistmiddle"/>
    <w:rsid w:val="00B0361A"/>
    <w:pPr>
      <w:spacing w:before="360"/>
    </w:pPr>
  </w:style>
  <w:style w:type="paragraph" w:customStyle="1" w:styleId="NLSLfNumberedListSublistfirst">
    <w:name w:val="NLSL (f) Numbered List Sublist (first)"/>
    <w:basedOn w:val="NLSLmNumberedListSublistmiddle"/>
    <w:rsid w:val="00B0361A"/>
    <w:pPr>
      <w:spacing w:before="360"/>
    </w:pPr>
  </w:style>
  <w:style w:type="paragraph" w:customStyle="1" w:styleId="EncDivEncyclopediaDivider">
    <w:name w:val="EncDiv Encyclopedia Divider"/>
    <w:basedOn w:val="TxText"/>
    <w:rsid w:val="00B0361A"/>
    <w:pPr>
      <w:keepNext/>
      <w:pBdr>
        <w:bottom w:val="single" w:sz="4" w:space="1" w:color="auto"/>
      </w:pBdr>
      <w:spacing w:before="360" w:after="360"/>
      <w:ind w:firstLine="0"/>
      <w:jc w:val="center"/>
    </w:pPr>
    <w:rPr>
      <w:sz w:val="40"/>
    </w:rPr>
  </w:style>
  <w:style w:type="paragraph" w:customStyle="1" w:styleId="ExDifExtractDialoguefirst">
    <w:name w:val="ExDi (f) Extract Dialogue (first)"/>
    <w:basedOn w:val="ExDimExtractDialoguemiddle"/>
    <w:rsid w:val="00B0361A"/>
    <w:pPr>
      <w:spacing w:before="360"/>
    </w:pPr>
  </w:style>
  <w:style w:type="paragraph" w:customStyle="1" w:styleId="ExDilExtractDialoguelast">
    <w:name w:val="ExDi (l) Extract Dialogue (last)"/>
    <w:basedOn w:val="ExDimExtractDialoguemiddle"/>
    <w:rsid w:val="00B0361A"/>
    <w:pPr>
      <w:spacing w:after="360"/>
    </w:pPr>
  </w:style>
  <w:style w:type="paragraph" w:customStyle="1" w:styleId="ExDi1pExtractDialogueoneparagraph">
    <w:name w:val="ExDi (1p) Extract Dialogue (one paragraph)"/>
    <w:basedOn w:val="ExDimExtractDialoguemiddle"/>
    <w:rsid w:val="00B0361A"/>
    <w:pPr>
      <w:spacing w:before="360" w:after="360"/>
    </w:pPr>
  </w:style>
  <w:style w:type="paragraph" w:customStyle="1" w:styleId="SpTxSpecialText">
    <w:name w:val="SpTx Special Text"/>
    <w:basedOn w:val="TxText"/>
    <w:rsid w:val="00B0361A"/>
    <w:pPr>
      <w:spacing w:before="120"/>
    </w:pPr>
  </w:style>
  <w:style w:type="paragraph" w:customStyle="1" w:styleId="SpExfSpecialExtractfirst">
    <w:name w:val="SpEx (f) Special Extract (first)"/>
    <w:basedOn w:val="SpExmSpecialExtractmiddle"/>
    <w:rsid w:val="00B0361A"/>
    <w:pPr>
      <w:spacing w:before="360"/>
    </w:pPr>
  </w:style>
  <w:style w:type="paragraph" w:customStyle="1" w:styleId="SpExlSpecialExtractlast">
    <w:name w:val="SpEx (l) Special Extract (last)"/>
    <w:basedOn w:val="SpExmSpecialExtractmiddle"/>
    <w:rsid w:val="00B0361A"/>
    <w:pPr>
      <w:spacing w:after="360"/>
    </w:pPr>
  </w:style>
  <w:style w:type="paragraph" w:customStyle="1" w:styleId="EncSeeEncyclopediaSee">
    <w:name w:val="EncSee Encyclopedia See"/>
    <w:basedOn w:val="EncETEncyclopediaEntryTitle"/>
    <w:rsid w:val="00B0361A"/>
    <w:pPr>
      <w:outlineLvl w:val="9"/>
    </w:pPr>
  </w:style>
  <w:style w:type="paragraph" w:customStyle="1" w:styleId="EncETEncyclopediaEntryTitle">
    <w:name w:val="EncET Encyclopedia Entry Title"/>
    <w:basedOn w:val="Normal"/>
    <w:rsid w:val="00B0361A"/>
    <w:pPr>
      <w:spacing w:before="480" w:after="360" w:line="560" w:lineRule="exact"/>
      <w:jc w:val="center"/>
      <w:outlineLvl w:val="1"/>
    </w:pPr>
    <w:rPr>
      <w:b/>
      <w:sz w:val="40"/>
    </w:rPr>
  </w:style>
  <w:style w:type="paragraph" w:customStyle="1" w:styleId="ConLmContributorsListmiddle">
    <w:name w:val="ConL (m) Contributors List (middle)"/>
    <w:basedOn w:val="TxText"/>
    <w:rsid w:val="00B0361A"/>
    <w:pPr>
      <w:ind w:firstLine="0"/>
    </w:pPr>
  </w:style>
  <w:style w:type="paragraph" w:customStyle="1" w:styleId="PDDNPrimaryDocumentDescriptionNumber">
    <w:name w:val="PDDN Primary Document Description Number"/>
    <w:basedOn w:val="TxText"/>
    <w:rsid w:val="00B0361A"/>
    <w:pPr>
      <w:spacing w:before="360"/>
      <w:ind w:firstLine="0"/>
    </w:pPr>
    <w:rPr>
      <w:b/>
      <w:color w:val="0000FF"/>
      <w:sz w:val="40"/>
    </w:rPr>
  </w:style>
  <w:style w:type="paragraph" w:customStyle="1" w:styleId="PDDTPrimaryDocumentDescriptionTitle">
    <w:name w:val="PDDT Primary Document Description Title"/>
    <w:basedOn w:val="TxText"/>
    <w:rsid w:val="00B0361A"/>
    <w:pPr>
      <w:spacing w:before="360" w:after="240"/>
      <w:ind w:firstLine="0"/>
    </w:pPr>
    <w:rPr>
      <w:b/>
      <w:color w:val="0000FF"/>
      <w:sz w:val="40"/>
    </w:rPr>
  </w:style>
  <w:style w:type="paragraph" w:customStyle="1" w:styleId="PDDHN1pPrimaryDocumentDescriptionHeadNoteoneparagraph">
    <w:name w:val="PDDHN (1p) Primary Document Description Head Note (one paragraph)"/>
    <w:basedOn w:val="TxText"/>
    <w:rsid w:val="00B0361A"/>
    <w:pPr>
      <w:spacing w:after="360"/>
      <w:ind w:left="720" w:right="720"/>
    </w:pPr>
    <w:rPr>
      <w:color w:val="0000FF"/>
    </w:rPr>
  </w:style>
  <w:style w:type="paragraph" w:customStyle="1" w:styleId="PDDHNmPrimaryDocumentDescriptionHeadNotemiddle">
    <w:name w:val="PDDHN (m) Primary Document Description Head Note (middle)"/>
    <w:basedOn w:val="PDDHN1pPrimaryDocumentDescriptionHeadNoteoneparagraph"/>
    <w:rsid w:val="00B0361A"/>
    <w:pPr>
      <w:spacing w:after="0"/>
    </w:pPr>
  </w:style>
  <w:style w:type="paragraph" w:customStyle="1" w:styleId="GlHGlossaryHeading">
    <w:name w:val="GlH Glossary Heading"/>
    <w:basedOn w:val="TxText"/>
    <w:rsid w:val="00B0361A"/>
    <w:pPr>
      <w:spacing w:before="360" w:after="240"/>
      <w:ind w:firstLine="0"/>
      <w:outlineLvl w:val="1"/>
    </w:pPr>
    <w:rPr>
      <w:b/>
      <w:sz w:val="40"/>
    </w:rPr>
  </w:style>
  <w:style w:type="paragraph" w:customStyle="1" w:styleId="SpExHSpecialExtractHeading">
    <w:name w:val="SpExH Special Extract Heading"/>
    <w:basedOn w:val="TxText"/>
    <w:rsid w:val="00B0361A"/>
    <w:pPr>
      <w:keepNext/>
      <w:keepLines/>
      <w:spacing w:before="360"/>
      <w:ind w:left="720" w:right="720" w:firstLine="0"/>
    </w:pPr>
    <w:rPr>
      <w:b/>
    </w:rPr>
  </w:style>
  <w:style w:type="paragraph" w:customStyle="1" w:styleId="BMGlHBackMatterGlossaryHeading">
    <w:name w:val="BMGlH Back Matter Glossary Heading"/>
    <w:basedOn w:val="TxText"/>
    <w:rsid w:val="00B0361A"/>
    <w:pPr>
      <w:spacing w:before="360" w:after="240"/>
      <w:ind w:firstLine="0"/>
      <w:outlineLvl w:val="0"/>
    </w:pPr>
    <w:rPr>
      <w:b/>
      <w:sz w:val="40"/>
    </w:rPr>
  </w:style>
  <w:style w:type="paragraph" w:customStyle="1" w:styleId="BMRefHBackMatterReferencesHeading">
    <w:name w:val="BMRefH Back Matter References Heading"/>
    <w:basedOn w:val="TxText"/>
    <w:rsid w:val="00B0361A"/>
    <w:pPr>
      <w:spacing w:before="360" w:after="240"/>
      <w:ind w:firstLine="0"/>
      <w:outlineLvl w:val="0"/>
    </w:pPr>
    <w:rPr>
      <w:b/>
      <w:sz w:val="40"/>
    </w:rPr>
  </w:style>
  <w:style w:type="paragraph" w:customStyle="1" w:styleId="BMRefSH1BackMatterReferencesSubheading1">
    <w:name w:val="BMRefSH1 Back Matter References Subheading 1"/>
    <w:basedOn w:val="BMRefHBackMatterReferencesHeading"/>
    <w:rsid w:val="00B0361A"/>
    <w:pPr>
      <w:outlineLvl w:val="1"/>
    </w:pPr>
    <w:rPr>
      <w:sz w:val="32"/>
    </w:rPr>
  </w:style>
  <w:style w:type="paragraph" w:customStyle="1" w:styleId="BMRefSH2BackMatterReferencesSubheading2">
    <w:name w:val="BMRefSH2 Back Matter References Subheading 2"/>
    <w:basedOn w:val="BMRefSH1BackMatterReferencesSubheading1"/>
    <w:rsid w:val="00B0361A"/>
    <w:pPr>
      <w:spacing w:before="240" w:after="120"/>
      <w:outlineLvl w:val="2"/>
    </w:pPr>
    <w:rPr>
      <w:sz w:val="28"/>
    </w:rPr>
  </w:style>
  <w:style w:type="paragraph" w:customStyle="1" w:styleId="BMBibHBackMatterBibliographyHeading">
    <w:name w:val="BMBibH Back Matter Bibliography Heading"/>
    <w:basedOn w:val="TxText"/>
    <w:rsid w:val="00B0361A"/>
    <w:pPr>
      <w:spacing w:before="360" w:after="240"/>
      <w:ind w:firstLine="0"/>
      <w:outlineLvl w:val="0"/>
    </w:pPr>
    <w:rPr>
      <w:b/>
      <w:sz w:val="40"/>
    </w:rPr>
  </w:style>
  <w:style w:type="paragraph" w:customStyle="1" w:styleId="BMBibSH1BackMatterBibliographySubheading1">
    <w:name w:val="BMBibSH1 Back Matter Bibliography Subheading 1"/>
    <w:basedOn w:val="BMBibHBackMatterBibliographyHeading"/>
    <w:rsid w:val="00B0361A"/>
    <w:pPr>
      <w:outlineLvl w:val="1"/>
    </w:pPr>
    <w:rPr>
      <w:sz w:val="32"/>
    </w:rPr>
  </w:style>
  <w:style w:type="paragraph" w:customStyle="1" w:styleId="BMBibSH2BackMatterBibliographySubheading2">
    <w:name w:val="BMBibSH2 Back Matter Bibliography Subheading 2"/>
    <w:basedOn w:val="BMBibSH1BackMatterBibliographySubheading1"/>
    <w:rsid w:val="00B0361A"/>
    <w:pPr>
      <w:spacing w:before="240" w:after="120"/>
      <w:outlineLvl w:val="2"/>
    </w:pPr>
    <w:rPr>
      <w:sz w:val="28"/>
    </w:rPr>
  </w:style>
  <w:style w:type="paragraph" w:customStyle="1" w:styleId="PDDHNfPrimaryDocumentDescriptionHeadNotefirst">
    <w:name w:val="PDDHN (f) Primary Document Description Head Note (first)"/>
    <w:basedOn w:val="PDDHNmPrimaryDocumentDescriptionHeadNotemiddle"/>
    <w:rsid w:val="00B0361A"/>
  </w:style>
  <w:style w:type="paragraph" w:customStyle="1" w:styleId="PDDHNlPrimaryDocumentDescriptionHeadNotelast">
    <w:name w:val="PDDHN (l) Primary Document Description Head Note (last)"/>
    <w:basedOn w:val="PDDHNmPrimaryDocumentDescriptionHeadNotemiddle"/>
    <w:rsid w:val="00B0361A"/>
    <w:pPr>
      <w:spacing w:after="360"/>
    </w:pPr>
  </w:style>
  <w:style w:type="paragraph" w:customStyle="1" w:styleId="ENUNEndnoteUnnumberedNote">
    <w:name w:val="ENUN Endnote Unnumbered Note"/>
    <w:basedOn w:val="EndnoteText"/>
    <w:rsid w:val="00B0361A"/>
  </w:style>
  <w:style w:type="paragraph" w:customStyle="1" w:styleId="BxH3BoxHeading3">
    <w:name w:val="BxH3 Box Heading 3"/>
    <w:basedOn w:val="BxH2BoxHeading2"/>
    <w:rsid w:val="00B0361A"/>
    <w:pPr>
      <w:spacing w:before="240"/>
    </w:pPr>
    <w:rPr>
      <w:sz w:val="24"/>
    </w:rPr>
  </w:style>
  <w:style w:type="character" w:styleId="PageNumber">
    <w:name w:val="page number"/>
    <w:rsid w:val="00B0361A"/>
  </w:style>
  <w:style w:type="paragraph" w:customStyle="1" w:styleId="ChrChronology">
    <w:name w:val="Chr Chronology"/>
    <w:basedOn w:val="TxText"/>
    <w:rsid w:val="00B0361A"/>
    <w:pPr>
      <w:tabs>
        <w:tab w:val="left" w:pos="1728"/>
      </w:tabs>
      <w:spacing w:before="120"/>
      <w:ind w:left="1728" w:hanging="1728"/>
    </w:pPr>
  </w:style>
  <w:style w:type="paragraph" w:customStyle="1" w:styleId="PDDSNPrimaryDocumentDescriptionSourceNote">
    <w:name w:val="PDDSN Primary Document Description Source Note"/>
    <w:basedOn w:val="PDDHN1pPrimaryDocumentDescriptionHeadNoteoneparagraph"/>
    <w:rsid w:val="00B0361A"/>
    <w:pPr>
      <w:pBdr>
        <w:top w:val="dotDash" w:sz="4" w:space="1" w:color="auto"/>
        <w:left w:val="dotDash" w:sz="4" w:space="4" w:color="auto"/>
        <w:bottom w:val="dotDash" w:sz="4" w:space="1" w:color="auto"/>
        <w:right w:val="dotDash" w:sz="4" w:space="4" w:color="auto"/>
      </w:pBdr>
      <w:spacing w:before="360"/>
      <w:ind w:left="0" w:right="0"/>
    </w:pPr>
  </w:style>
  <w:style w:type="paragraph" w:customStyle="1" w:styleId="BibAnBibliographyAnnotation">
    <w:name w:val="BibAn Bibliography Annotation"/>
    <w:basedOn w:val="BibBibliography"/>
    <w:rsid w:val="00B0361A"/>
    <w:pPr>
      <w:ind w:firstLine="0"/>
    </w:pPr>
  </w:style>
  <w:style w:type="paragraph" w:customStyle="1" w:styleId="VAVerseAttribution">
    <w:name w:val="VA Verse Attribution"/>
    <w:basedOn w:val="TxText"/>
    <w:rsid w:val="00B0361A"/>
    <w:pPr>
      <w:spacing w:after="360"/>
      <w:ind w:left="2880" w:firstLine="0"/>
      <w:jc w:val="right"/>
    </w:pPr>
  </w:style>
  <w:style w:type="character" w:customStyle="1" w:styleId="SbarMenSidebarMention">
    <w:name w:val="SbarMen Sidebar Mention"/>
    <w:rsid w:val="00B0361A"/>
    <w:rPr>
      <w:color w:val="00FF00"/>
    </w:rPr>
  </w:style>
  <w:style w:type="paragraph" w:customStyle="1" w:styleId="MapCMapCaption">
    <w:name w:val="MapC Map Caption"/>
    <w:basedOn w:val="TxText"/>
    <w:rsid w:val="00B0361A"/>
    <w:pPr>
      <w:pBdr>
        <w:top w:val="single" w:sz="4" w:space="1" w:color="auto"/>
        <w:left w:val="single" w:sz="4" w:space="4" w:color="auto"/>
        <w:bottom w:val="single" w:sz="4" w:space="1" w:color="auto"/>
        <w:right w:val="single" w:sz="4" w:space="4" w:color="auto"/>
      </w:pBdr>
      <w:spacing w:before="120"/>
      <w:ind w:firstLine="0"/>
    </w:pPr>
  </w:style>
  <w:style w:type="paragraph" w:customStyle="1" w:styleId="PDBegPrimaryDocumentSectionBegin">
    <w:name w:val="PDBeg Primary Document Section Begin"/>
    <w:basedOn w:val="TxText"/>
    <w:rsid w:val="00B0361A"/>
    <w:pPr>
      <w:shd w:val="pct12" w:color="auto" w:fill="FFFFFF"/>
      <w:spacing w:before="360" w:after="360"/>
      <w:ind w:firstLine="0"/>
    </w:pPr>
    <w:rPr>
      <w:rFonts w:ascii="Helvetica" w:hAnsi="Helvetica"/>
      <w:b/>
      <w:sz w:val="28"/>
    </w:rPr>
  </w:style>
  <w:style w:type="paragraph" w:customStyle="1" w:styleId="PDEndPrimaryDocumentSectionEnd">
    <w:name w:val="PDEnd Primary Document Section End"/>
    <w:basedOn w:val="PDBegPrimaryDocumentSectionBegin"/>
    <w:rsid w:val="00B0361A"/>
  </w:style>
  <w:style w:type="paragraph" w:customStyle="1" w:styleId="TxCTextContinuation">
    <w:name w:val="TxC Text Continuation"/>
    <w:basedOn w:val="TxTextindent"/>
    <w:rsid w:val="00B0361A"/>
    <w:pPr>
      <w:ind w:firstLine="0"/>
    </w:pPr>
  </w:style>
  <w:style w:type="paragraph" w:customStyle="1" w:styleId="BNUNBacknoteUnnumberedNote">
    <w:name w:val="BNUN Backnote Unnumbered Note"/>
    <w:basedOn w:val="BacknoteText"/>
    <w:rsid w:val="00B0361A"/>
  </w:style>
  <w:style w:type="paragraph" w:customStyle="1" w:styleId="ExULfExtractUnnumberedListfirst">
    <w:name w:val="ExUL (f) Extract Unnumbered List (first)"/>
    <w:basedOn w:val="ExULmExtractUnnumberedListmiddle"/>
    <w:rsid w:val="00B0361A"/>
    <w:pPr>
      <w:spacing w:before="360"/>
    </w:pPr>
  </w:style>
  <w:style w:type="paragraph" w:customStyle="1" w:styleId="ExULlExtractUnnumberedListlast">
    <w:name w:val="ExUL (l) Extract Unnumbered List (last)"/>
    <w:basedOn w:val="ExULmExtractUnnumberedListmiddle"/>
    <w:rsid w:val="00B0361A"/>
    <w:pPr>
      <w:spacing w:after="360"/>
    </w:pPr>
  </w:style>
  <w:style w:type="paragraph" w:customStyle="1" w:styleId="VHVerseHeading">
    <w:name w:val="VH Verse Heading"/>
    <w:basedOn w:val="TxText"/>
    <w:rsid w:val="00B0361A"/>
    <w:pPr>
      <w:keepNext/>
      <w:keepLines/>
      <w:spacing w:before="360"/>
      <w:ind w:left="360" w:firstLine="0"/>
    </w:pPr>
    <w:rPr>
      <w:b/>
    </w:rPr>
  </w:style>
  <w:style w:type="paragraph" w:customStyle="1" w:styleId="LH2ListHeading2">
    <w:name w:val="LH2 List Heading 2"/>
    <w:basedOn w:val="LH1ListHeading1"/>
    <w:rsid w:val="00B0361A"/>
    <w:pPr>
      <w:spacing w:before="120"/>
      <w:ind w:left="0"/>
    </w:pPr>
    <w:rPr>
      <w:sz w:val="22"/>
    </w:rPr>
  </w:style>
  <w:style w:type="paragraph" w:customStyle="1" w:styleId="LH3ListHeading3">
    <w:name w:val="LH3 List Heading 3"/>
    <w:basedOn w:val="LH2ListHeading2"/>
    <w:rsid w:val="00B0361A"/>
    <w:rPr>
      <w:rFonts w:ascii="Arial" w:hAnsi="Arial"/>
      <w:sz w:val="20"/>
    </w:rPr>
  </w:style>
  <w:style w:type="paragraph" w:customStyle="1" w:styleId="BLSSLfBulletedListSubsublistfirst">
    <w:name w:val="BLSSL (f) Bulleted List Subsublist (first"/>
    <w:basedOn w:val="BLSSLmBulletedListSubsublistmiddle"/>
    <w:rsid w:val="00B0361A"/>
    <w:pPr>
      <w:spacing w:before="360"/>
    </w:pPr>
  </w:style>
  <w:style w:type="paragraph" w:customStyle="1" w:styleId="BLSSLlBulletedListSubsublistlast">
    <w:name w:val="BLSSL (l) Bulleted List Subsublist (last)"/>
    <w:basedOn w:val="BLSSLmBulletedListSubsublistmiddle"/>
    <w:rsid w:val="00B0361A"/>
    <w:pPr>
      <w:spacing w:after="360"/>
    </w:pPr>
  </w:style>
  <w:style w:type="paragraph" w:customStyle="1" w:styleId="NLSSLmNumberedListSubsublistmiddle">
    <w:name w:val="NLSSL (m) Numbered List Subsublist (middle)"/>
    <w:basedOn w:val="NLSLmNumberedListSublistmiddle"/>
    <w:rsid w:val="00B0361A"/>
    <w:pPr>
      <w:tabs>
        <w:tab w:val="clear" w:pos="1267"/>
        <w:tab w:val="left" w:pos="1915"/>
      </w:tabs>
      <w:ind w:left="2016"/>
    </w:pPr>
  </w:style>
  <w:style w:type="paragraph" w:customStyle="1" w:styleId="NLSSLfNumberedListSubsublistfirst">
    <w:name w:val="NLSSL (f) Numbered List Subsublist (first)"/>
    <w:basedOn w:val="NLSSLmNumberedListSubsublistmiddle"/>
    <w:rsid w:val="00B0361A"/>
    <w:pPr>
      <w:spacing w:before="360"/>
    </w:pPr>
  </w:style>
  <w:style w:type="paragraph" w:customStyle="1" w:styleId="NLSSLlNumberedListSubsublistlast">
    <w:name w:val="NLSSL (l) Numbered List Subsublist (last)"/>
    <w:basedOn w:val="NLSSLmNumberedListSubsublistmiddle"/>
    <w:rsid w:val="00B0361A"/>
    <w:pPr>
      <w:spacing w:after="360"/>
    </w:pPr>
  </w:style>
  <w:style w:type="paragraph" w:customStyle="1" w:styleId="ULSSLmUnnumberedListSubsublistmiddle">
    <w:name w:val="ULSSL (m) Unnumbered List Subsublist (middle)"/>
    <w:basedOn w:val="ULSLmUnnumberedListSublistmiddle"/>
    <w:rsid w:val="00B0361A"/>
    <w:pPr>
      <w:tabs>
        <w:tab w:val="clear" w:pos="1267"/>
        <w:tab w:val="left" w:pos="1915"/>
      </w:tabs>
      <w:ind w:left="2016"/>
    </w:pPr>
  </w:style>
  <w:style w:type="paragraph" w:customStyle="1" w:styleId="ULSSLfUnnumberedListSubsublistfirst">
    <w:name w:val="ULSSL (f) Unnumbered List Subsublist (first)"/>
    <w:basedOn w:val="ULSSLmUnnumberedListSubsublistmiddle"/>
    <w:rsid w:val="00B0361A"/>
    <w:pPr>
      <w:spacing w:before="240"/>
    </w:pPr>
  </w:style>
  <w:style w:type="paragraph" w:customStyle="1" w:styleId="ULSSLlUnnumberedListSubsublistlast">
    <w:name w:val="ULSSL (l) Unnumbered List Subsublist (last)"/>
    <w:basedOn w:val="ULSSLmUnnumberedListSubsublistmiddle"/>
    <w:rsid w:val="00B0361A"/>
    <w:pPr>
      <w:spacing w:after="240"/>
    </w:pPr>
  </w:style>
  <w:style w:type="paragraph" w:customStyle="1" w:styleId="ExH2ExtractHeading2">
    <w:name w:val="ExH2 Extract Heading 2"/>
    <w:basedOn w:val="ExH1ExtractHeading1"/>
    <w:rsid w:val="00B0361A"/>
    <w:pPr>
      <w:spacing w:before="240"/>
    </w:pPr>
    <w:rPr>
      <w:sz w:val="22"/>
    </w:rPr>
  </w:style>
  <w:style w:type="paragraph" w:customStyle="1" w:styleId="ExH3ExtractHeading3">
    <w:name w:val="ExH3 Extract Heading 3"/>
    <w:basedOn w:val="ExH2ExtractHeading2"/>
    <w:rsid w:val="00B0361A"/>
    <w:pPr>
      <w:spacing w:after="0"/>
      <w:ind w:left="1080"/>
    </w:pPr>
    <w:rPr>
      <w:rFonts w:ascii="Helvetica" w:hAnsi="Helvetica"/>
      <w:sz w:val="20"/>
    </w:rPr>
  </w:style>
  <w:style w:type="paragraph" w:customStyle="1" w:styleId="BL1iBulletedListoneitem">
    <w:name w:val="BL (1i) Bulleted List (one item)"/>
    <w:basedOn w:val="BLmBulletedListmiddle"/>
    <w:rsid w:val="00B0361A"/>
    <w:pPr>
      <w:spacing w:before="360" w:after="360"/>
    </w:pPr>
  </w:style>
  <w:style w:type="paragraph" w:customStyle="1" w:styleId="PDDH1PrimaryDocumentDescriptionHeading1">
    <w:name w:val="PDDH1 Primary Document Description Heading 1"/>
    <w:basedOn w:val="TxText"/>
    <w:rsid w:val="00B0361A"/>
    <w:pPr>
      <w:spacing w:before="360" w:after="240"/>
      <w:ind w:left="720" w:firstLine="0"/>
    </w:pPr>
    <w:rPr>
      <w:b/>
      <w:color w:val="0000FF"/>
      <w:sz w:val="32"/>
    </w:rPr>
  </w:style>
  <w:style w:type="paragraph" w:customStyle="1" w:styleId="PDDH2PrimaryDocumentDescriptionHeading2">
    <w:name w:val="PDDH2 Primary Document Description Heading 2"/>
    <w:basedOn w:val="PDDH1PrimaryDocumentDescriptionHeading1"/>
    <w:rsid w:val="00B0361A"/>
    <w:pPr>
      <w:spacing w:after="120"/>
    </w:pPr>
    <w:rPr>
      <w:sz w:val="28"/>
    </w:rPr>
  </w:style>
  <w:style w:type="paragraph" w:customStyle="1" w:styleId="PDDH3PrimaryDocumentDescriptionHeading3">
    <w:name w:val="PDDH3 Primary Document Description Heading 3"/>
    <w:basedOn w:val="PDDH2PrimaryDocumentDescriptionHeading2"/>
    <w:rsid w:val="00B0361A"/>
    <w:pPr>
      <w:spacing w:before="240"/>
    </w:pPr>
    <w:rPr>
      <w:sz w:val="24"/>
    </w:rPr>
  </w:style>
  <w:style w:type="character" w:customStyle="1" w:styleId="BxMenBoxMention">
    <w:name w:val="BxMen Box Mention"/>
    <w:rsid w:val="00B0361A"/>
    <w:rPr>
      <w:color w:val="FF0000"/>
    </w:rPr>
  </w:style>
  <w:style w:type="paragraph" w:customStyle="1" w:styleId="ULmUnnumberedListmiddle">
    <w:name w:val="UL (m) Unnumbered List (middle)"/>
    <w:basedOn w:val="TxText"/>
    <w:rsid w:val="00B0361A"/>
    <w:pPr>
      <w:spacing w:before="120"/>
      <w:ind w:left="432" w:right="720" w:firstLine="0"/>
    </w:pPr>
  </w:style>
  <w:style w:type="paragraph" w:customStyle="1" w:styleId="UL1iUnnumberedListoneitem">
    <w:name w:val="UL (1i) Unnumbered List (one item)"/>
    <w:basedOn w:val="ULmUnnumberedListmiddle"/>
    <w:rsid w:val="00B0361A"/>
    <w:pPr>
      <w:spacing w:before="360" w:after="360"/>
    </w:pPr>
  </w:style>
  <w:style w:type="paragraph" w:customStyle="1" w:styleId="BxTxCBoxTextContinuation">
    <w:name w:val="BxTxC Box Text Continuation"/>
    <w:basedOn w:val="BxTxBoxText"/>
    <w:rsid w:val="00B0361A"/>
    <w:pPr>
      <w:ind w:firstLine="0"/>
    </w:pPr>
  </w:style>
  <w:style w:type="paragraph" w:customStyle="1" w:styleId="BLSL1iBulletedListSublistoneitem">
    <w:name w:val="BLSL (1i) Bulleted List Sublist (one item)"/>
    <w:basedOn w:val="BLSLmBulletedListSublistmiddle"/>
    <w:rsid w:val="00B0361A"/>
    <w:pPr>
      <w:spacing w:before="360" w:after="360"/>
    </w:pPr>
  </w:style>
  <w:style w:type="paragraph" w:customStyle="1" w:styleId="BLSSL1iBulletedListSubsublistoneitem">
    <w:name w:val="BLSSL (1i) Bulleted List Subsublist (one item)"/>
    <w:basedOn w:val="BLSSLmBulletedListSubsublistmiddle"/>
    <w:rsid w:val="00B0361A"/>
    <w:pPr>
      <w:spacing w:before="360" w:after="360"/>
    </w:pPr>
  </w:style>
  <w:style w:type="paragraph" w:customStyle="1" w:styleId="NLSL1iNumberedListSublist1i">
    <w:name w:val="NLSL (1i) Numbered List Sublist (1i)"/>
    <w:basedOn w:val="NLSLmNumberedListSublistmiddle"/>
    <w:rsid w:val="00B0361A"/>
    <w:pPr>
      <w:spacing w:before="360" w:after="360"/>
    </w:pPr>
  </w:style>
  <w:style w:type="paragraph" w:customStyle="1" w:styleId="NLSSL1iNumberedListSubsublistoneitem">
    <w:name w:val="NLSSL (1i) Numbered List Subsublist (one item)"/>
    <w:basedOn w:val="NLSSLmNumberedListSubsublistmiddle"/>
    <w:rsid w:val="00B0361A"/>
    <w:pPr>
      <w:spacing w:before="360" w:after="360"/>
    </w:pPr>
  </w:style>
  <w:style w:type="paragraph" w:customStyle="1" w:styleId="ULSL1iUnnumberedListSublistoneitem">
    <w:name w:val="ULSL (1i) Unnumbered List Sublist (one item)"/>
    <w:basedOn w:val="ULSLmUnnumberedListSublistmiddle"/>
    <w:rsid w:val="00B0361A"/>
    <w:pPr>
      <w:spacing w:before="360" w:after="360"/>
    </w:pPr>
  </w:style>
  <w:style w:type="paragraph" w:customStyle="1" w:styleId="ULSSL1iUnnumberedListSubsublist1i">
    <w:name w:val="ULSSL (1i) Unnumbered List Subsublist (1i)"/>
    <w:basedOn w:val="ULSSLmUnnumberedListSubsublistmiddle"/>
    <w:rsid w:val="00B0361A"/>
    <w:pPr>
      <w:spacing w:before="360" w:after="360"/>
    </w:pPr>
  </w:style>
  <w:style w:type="paragraph" w:customStyle="1" w:styleId="SpH2SpecialHeading2">
    <w:name w:val="SpH2 Special Heading 2"/>
    <w:basedOn w:val="SpH1SpecialHeading1"/>
    <w:rsid w:val="00B0361A"/>
    <w:rPr>
      <w:sz w:val="28"/>
    </w:rPr>
  </w:style>
  <w:style w:type="paragraph" w:customStyle="1" w:styleId="SpH3SpecialHeading3">
    <w:name w:val="SpH3 Special Heading 3"/>
    <w:basedOn w:val="SpH2SpecialHeading2"/>
    <w:rsid w:val="00B0361A"/>
    <w:pPr>
      <w:spacing w:before="240"/>
    </w:pPr>
    <w:rPr>
      <w:sz w:val="24"/>
    </w:rPr>
  </w:style>
  <w:style w:type="paragraph" w:customStyle="1" w:styleId="BibSH3BibliographySubheading3">
    <w:name w:val="BibSH3 Bibliography Subheading 3"/>
    <w:basedOn w:val="BibSH2BibliographySubheading2"/>
    <w:rsid w:val="00B0361A"/>
    <w:pPr>
      <w:spacing w:after="0"/>
      <w:outlineLvl w:val="4"/>
    </w:pPr>
    <w:rPr>
      <w:sz w:val="24"/>
    </w:rPr>
  </w:style>
  <w:style w:type="paragraph" w:customStyle="1" w:styleId="BibSH4BibliographySubheading4">
    <w:name w:val="BibSH4 Bibliography Subheading 4"/>
    <w:basedOn w:val="BibSH3BibliographySubheading3"/>
    <w:rsid w:val="00B0361A"/>
    <w:pPr>
      <w:outlineLvl w:val="5"/>
    </w:pPr>
    <w:rPr>
      <w:rFonts w:ascii="Helvetica" w:hAnsi="Helvetica"/>
      <w:sz w:val="22"/>
    </w:rPr>
  </w:style>
  <w:style w:type="paragraph" w:customStyle="1" w:styleId="ApBegAppendixBegin">
    <w:name w:val="ApBeg Appendix Begin"/>
    <w:basedOn w:val="TxText"/>
    <w:rsid w:val="00B0361A"/>
    <w:pPr>
      <w:shd w:val="pct12" w:color="auto" w:fill="FFFFFF"/>
      <w:spacing w:before="360" w:after="360"/>
      <w:ind w:firstLine="0"/>
      <w:outlineLvl w:val="1"/>
    </w:pPr>
    <w:rPr>
      <w:rFonts w:ascii="Helvetica" w:hAnsi="Helvetica"/>
      <w:b/>
      <w:sz w:val="28"/>
    </w:rPr>
  </w:style>
  <w:style w:type="paragraph" w:customStyle="1" w:styleId="ApEndAppendixEnd">
    <w:name w:val="ApEnd Appendix End"/>
    <w:basedOn w:val="ApBegAppendixBegin"/>
    <w:rsid w:val="00B0361A"/>
  </w:style>
  <w:style w:type="paragraph" w:customStyle="1" w:styleId="BMBibSH3BackMatterBibliographySubheading3">
    <w:name w:val="BMBibSH3 Back Matter Bibliography Subheading 3"/>
    <w:basedOn w:val="BMBibSH2BackMatterBibliographySubheading2"/>
    <w:rsid w:val="00B0361A"/>
    <w:pPr>
      <w:spacing w:after="0"/>
      <w:outlineLvl w:val="3"/>
    </w:pPr>
    <w:rPr>
      <w:sz w:val="24"/>
    </w:rPr>
  </w:style>
  <w:style w:type="paragraph" w:customStyle="1" w:styleId="BMBibSH4BackMatterBibliographySubheading4">
    <w:name w:val="BMBibSH4 Back Matter Bibliography Subheading 4"/>
    <w:basedOn w:val="BMBibSH3BackMatterBibliographySubheading3"/>
    <w:rsid w:val="00B0361A"/>
    <w:pPr>
      <w:outlineLvl w:val="4"/>
    </w:pPr>
    <w:rPr>
      <w:rFonts w:ascii="Helvetica" w:hAnsi="Helvetica"/>
      <w:sz w:val="22"/>
    </w:rPr>
  </w:style>
  <w:style w:type="paragraph" w:customStyle="1" w:styleId="BMSH3BackMatterSubheading3">
    <w:name w:val="BMSH3 Back Matter Subheading 3"/>
    <w:basedOn w:val="BMSH2BackMatterSubheading2"/>
    <w:rsid w:val="00B0361A"/>
    <w:pPr>
      <w:spacing w:after="0"/>
      <w:outlineLvl w:val="3"/>
    </w:pPr>
    <w:rPr>
      <w:sz w:val="24"/>
    </w:rPr>
  </w:style>
  <w:style w:type="paragraph" w:customStyle="1" w:styleId="BMApBegBackMatterAppendixBegin">
    <w:name w:val="BMApBeg Back Matter Appendix Begin"/>
    <w:basedOn w:val="TxText"/>
    <w:rsid w:val="00B0361A"/>
    <w:pPr>
      <w:shd w:val="pct12" w:color="auto" w:fill="FFFFFF"/>
      <w:spacing w:before="360" w:after="360"/>
      <w:ind w:firstLine="0"/>
    </w:pPr>
    <w:rPr>
      <w:rFonts w:ascii="Helvetica" w:hAnsi="Helvetica"/>
      <w:b/>
      <w:sz w:val="28"/>
    </w:rPr>
  </w:style>
  <w:style w:type="paragraph" w:customStyle="1" w:styleId="BMApEndBackMatterAppendixEnd">
    <w:name w:val="BMApEnd Back Matter Appendix End"/>
    <w:basedOn w:val="BMApBegBackMatterAppendixBegin"/>
    <w:rsid w:val="00B0361A"/>
  </w:style>
  <w:style w:type="paragraph" w:customStyle="1" w:styleId="SbarTSidebarTitle">
    <w:name w:val="SbarT Sidebar Title"/>
    <w:basedOn w:val="SbarTxSidebarText"/>
    <w:autoRedefine/>
    <w:rsid w:val="00B0361A"/>
    <w:pPr>
      <w:spacing w:before="120"/>
      <w:ind w:firstLine="0"/>
    </w:pPr>
    <w:rPr>
      <w:b/>
      <w:sz w:val="28"/>
      <w:szCs w:val="28"/>
    </w:rPr>
  </w:style>
  <w:style w:type="character" w:customStyle="1" w:styleId="SbarCOSidebarCallOut">
    <w:name w:val="SbarCO Sidebar Call Out"/>
    <w:rsid w:val="00B0361A"/>
    <w:rPr>
      <w:rFonts w:ascii="Helvetica" w:hAnsi="Helvetica"/>
      <w:b/>
      <w:sz w:val="24"/>
      <w:bdr w:val="none" w:sz="0" w:space="0" w:color="auto"/>
      <w:shd w:val="pct50" w:color="00FF00" w:fill="auto"/>
    </w:rPr>
  </w:style>
  <w:style w:type="character" w:customStyle="1" w:styleId="PhoScMenPhotoScatteredMention">
    <w:name w:val="PhoScMen Photo Scattered Mention"/>
    <w:rsid w:val="00B0361A"/>
    <w:rPr>
      <w:color w:val="00FFFF"/>
    </w:rPr>
  </w:style>
  <w:style w:type="character" w:customStyle="1" w:styleId="MapCOMapCallOut">
    <w:name w:val="MapCO Map Call Out"/>
    <w:rsid w:val="00B0361A"/>
    <w:rPr>
      <w:rFonts w:ascii="Helvetica" w:hAnsi="Helvetica"/>
      <w:b/>
      <w:sz w:val="24"/>
      <w:bdr w:val="none" w:sz="0" w:space="0" w:color="auto"/>
      <w:shd w:val="pct30" w:color="FF0000" w:fill="auto"/>
    </w:rPr>
  </w:style>
  <w:style w:type="character" w:customStyle="1" w:styleId="PhoScCOPhotosScatteredCallOut">
    <w:name w:val="PhoScCO Photos Scattered Call Out"/>
    <w:rsid w:val="00B0361A"/>
    <w:rPr>
      <w:rFonts w:ascii="Helvetica" w:hAnsi="Helvetica"/>
      <w:b/>
      <w:sz w:val="24"/>
      <w:bdr w:val="none" w:sz="0" w:space="0" w:color="auto"/>
      <w:shd w:val="pct30" w:color="00FFFF" w:fill="auto"/>
    </w:rPr>
  </w:style>
  <w:style w:type="paragraph" w:customStyle="1" w:styleId="PhoScCPhotoScatteredCaption">
    <w:name w:val="PhoScC Photo Scattered Caption"/>
    <w:basedOn w:val="TxText"/>
    <w:rsid w:val="00B0361A"/>
    <w:pPr>
      <w:pBdr>
        <w:top w:val="single" w:sz="4" w:space="1" w:color="auto"/>
        <w:left w:val="single" w:sz="4" w:space="4" w:color="auto"/>
        <w:bottom w:val="single" w:sz="4" w:space="1" w:color="auto"/>
        <w:right w:val="single" w:sz="4" w:space="4" w:color="auto"/>
      </w:pBdr>
      <w:spacing w:before="120"/>
      <w:ind w:firstLine="0"/>
    </w:pPr>
  </w:style>
  <w:style w:type="character" w:customStyle="1" w:styleId="PhoScNPhotoScatteredNumber">
    <w:name w:val="PhoScN Photo Scattered Number"/>
    <w:rsid w:val="00B0361A"/>
    <w:rPr>
      <w:bdr w:val="none" w:sz="0" w:space="0" w:color="auto"/>
      <w:shd w:val="pct30" w:color="00FFFF" w:fill="auto"/>
    </w:rPr>
  </w:style>
  <w:style w:type="paragraph" w:customStyle="1" w:styleId="PhoInsCPhotoInsertCaption">
    <w:name w:val="PhoInsC Photo Insert Caption"/>
    <w:basedOn w:val="TxText"/>
    <w:rsid w:val="00B0361A"/>
    <w:pPr>
      <w:pBdr>
        <w:top w:val="single" w:sz="4" w:space="1" w:color="auto"/>
        <w:left w:val="single" w:sz="4" w:space="4" w:color="auto"/>
        <w:bottom w:val="single" w:sz="4" w:space="1" w:color="auto"/>
        <w:right w:val="single" w:sz="4" w:space="4" w:color="auto"/>
      </w:pBdr>
      <w:spacing w:before="120"/>
      <w:ind w:firstLine="0"/>
    </w:pPr>
  </w:style>
  <w:style w:type="character" w:customStyle="1" w:styleId="PhoInsNPhotoInsertNumber">
    <w:name w:val="PhoInsN Photo Insert Number"/>
    <w:rsid w:val="00B0361A"/>
    <w:rPr>
      <w:bdr w:val="none" w:sz="0" w:space="0" w:color="auto"/>
      <w:shd w:val="pct30" w:color="FF00FF" w:fill="auto"/>
    </w:rPr>
  </w:style>
  <w:style w:type="character" w:customStyle="1" w:styleId="MapNMapNumber">
    <w:name w:val="MapN Map Number"/>
    <w:basedOn w:val="MapCOMapCallOut"/>
    <w:rsid w:val="00B0361A"/>
    <w:rPr>
      <w:rFonts w:ascii="Helvetica" w:hAnsi="Helvetica"/>
      <w:b/>
      <w:sz w:val="24"/>
      <w:bdr w:val="none" w:sz="0" w:space="0" w:color="auto"/>
      <w:shd w:val="pct30" w:color="FF0000" w:fill="auto"/>
    </w:rPr>
  </w:style>
  <w:style w:type="character" w:customStyle="1" w:styleId="MapMenMapMention">
    <w:name w:val="MapMen Map Mention"/>
    <w:rsid w:val="00B0361A"/>
    <w:rPr>
      <w:color w:val="FF0000"/>
    </w:rPr>
  </w:style>
  <w:style w:type="paragraph" w:customStyle="1" w:styleId="EncEBibHEncyclopediaEntryBibliographyHeading">
    <w:name w:val="EncEBibH Encyclopedia Entry Bibliography Heading"/>
    <w:basedOn w:val="Normal"/>
    <w:rsid w:val="00B0361A"/>
    <w:pPr>
      <w:spacing w:before="360" w:after="120" w:line="560" w:lineRule="exact"/>
      <w:outlineLvl w:val="1"/>
    </w:pPr>
    <w:rPr>
      <w:b/>
      <w:sz w:val="28"/>
    </w:rPr>
  </w:style>
  <w:style w:type="paragraph" w:customStyle="1" w:styleId="EncEBibEncyclopediaEntryBibliography">
    <w:name w:val="EncEBib Encyclopedia Entry Bibliography"/>
    <w:basedOn w:val="Normal"/>
    <w:rsid w:val="00B0361A"/>
    <w:pPr>
      <w:spacing w:before="120" w:line="560" w:lineRule="exact"/>
      <w:ind w:left="720" w:hanging="720"/>
    </w:pPr>
    <w:rPr>
      <w:sz w:val="24"/>
    </w:rPr>
  </w:style>
  <w:style w:type="paragraph" w:customStyle="1" w:styleId="EncEBibSHEncyclopediaEntryBibliographySubheading">
    <w:name w:val="EncEBibSH Encyclopedia Entry Bibliography Subheading"/>
    <w:basedOn w:val="EncEBibHEncyclopediaEntryBibliographyHeading"/>
    <w:rsid w:val="00B0361A"/>
    <w:pPr>
      <w:spacing w:before="240"/>
      <w:outlineLvl w:val="2"/>
    </w:pPr>
    <w:rPr>
      <w:sz w:val="24"/>
    </w:rPr>
  </w:style>
  <w:style w:type="paragraph" w:customStyle="1" w:styleId="ConLfContributorsListfirst">
    <w:name w:val="ConL (f) Contributors List (first)"/>
    <w:basedOn w:val="ConLmContributorsListmiddle"/>
    <w:rsid w:val="00B0361A"/>
    <w:pPr>
      <w:spacing w:before="120"/>
    </w:pPr>
  </w:style>
  <w:style w:type="paragraph" w:customStyle="1" w:styleId="ConLlContributorsListlast">
    <w:name w:val="ConL (l) Contributors List (last)"/>
    <w:basedOn w:val="ConLmContributorsListmiddle"/>
    <w:rsid w:val="00B0361A"/>
  </w:style>
  <w:style w:type="paragraph" w:customStyle="1" w:styleId="ConL1iContributorsListoneitem">
    <w:name w:val="ConL (1i) Contributors List (one item)"/>
    <w:basedOn w:val="ConLmContributorsListmiddle"/>
    <w:rsid w:val="00B0361A"/>
    <w:pPr>
      <w:spacing w:before="120"/>
    </w:pPr>
  </w:style>
  <w:style w:type="paragraph" w:customStyle="1" w:styleId="BxExABoxExtractAttribution">
    <w:name w:val="BxExA Box Extract Attribution"/>
    <w:basedOn w:val="BxTxBoxText"/>
    <w:rsid w:val="00B0361A"/>
    <w:pPr>
      <w:spacing w:after="360"/>
      <w:ind w:left="720" w:right="720" w:firstLine="0"/>
      <w:jc w:val="right"/>
    </w:pPr>
  </w:style>
  <w:style w:type="paragraph" w:customStyle="1" w:styleId="ExBL1iExtractBulletedListoneitem">
    <w:name w:val="ExBL (1i) Extract Bulleted List (one item)"/>
    <w:basedOn w:val="ExBLmExtractBulletedListmiddle"/>
    <w:rsid w:val="00B0361A"/>
    <w:pPr>
      <w:spacing w:before="360" w:after="360"/>
    </w:pPr>
  </w:style>
  <w:style w:type="paragraph" w:customStyle="1" w:styleId="ExNL1iExtractNumberedListoneitem">
    <w:name w:val="ExNL (1i) Extract Numbered List (one item)"/>
    <w:basedOn w:val="ExNLmExtractNumberedListmiddle"/>
    <w:rsid w:val="00B0361A"/>
    <w:pPr>
      <w:spacing w:before="360" w:after="360"/>
    </w:pPr>
  </w:style>
  <w:style w:type="paragraph" w:customStyle="1" w:styleId="AddL1iAddressListoneitem">
    <w:name w:val="AddL (1i) Address List (one item)"/>
    <w:basedOn w:val="AddLmAddressListmiddle"/>
    <w:rsid w:val="00B0361A"/>
    <w:pPr>
      <w:spacing w:before="120" w:after="120"/>
    </w:pPr>
  </w:style>
  <w:style w:type="paragraph" w:customStyle="1" w:styleId="BxLHBoxListHeading">
    <w:name w:val="BxLH Box List Heading"/>
    <w:basedOn w:val="BxTxBoxText"/>
    <w:rsid w:val="00B0361A"/>
    <w:pPr>
      <w:spacing w:before="360"/>
      <w:ind w:firstLine="0"/>
    </w:pPr>
    <w:rPr>
      <w:b/>
    </w:rPr>
  </w:style>
  <w:style w:type="paragraph" w:customStyle="1" w:styleId="SbarLHSidebarListHeading">
    <w:name w:val="SbarLH Sidebar List Heading"/>
    <w:basedOn w:val="SbarTxSidebarText"/>
    <w:rsid w:val="00B0361A"/>
    <w:pPr>
      <w:spacing w:before="360"/>
      <w:ind w:firstLine="0"/>
    </w:pPr>
    <w:rPr>
      <w:b/>
    </w:rPr>
  </w:style>
  <w:style w:type="paragraph" w:customStyle="1" w:styleId="BxAuBoxAuthor">
    <w:name w:val="BxAu Box Author"/>
    <w:basedOn w:val="BxTxBoxText"/>
    <w:rsid w:val="00B0361A"/>
    <w:pPr>
      <w:spacing w:before="240" w:after="240"/>
      <w:ind w:firstLine="0"/>
      <w:jc w:val="right"/>
    </w:pPr>
  </w:style>
  <w:style w:type="paragraph" w:customStyle="1" w:styleId="SbarAuSidebarAuthor">
    <w:name w:val="SbarAu Sidebar Author"/>
    <w:basedOn w:val="SbarTxSidebarText"/>
    <w:rsid w:val="00B0361A"/>
    <w:pPr>
      <w:spacing w:before="240" w:after="240"/>
      <w:ind w:firstLine="0"/>
      <w:jc w:val="right"/>
    </w:pPr>
  </w:style>
  <w:style w:type="paragraph" w:customStyle="1" w:styleId="EncEAuEncyclopediaEntryAuthor">
    <w:name w:val="EncEAu Encyclopedia Entry Author"/>
    <w:basedOn w:val="Normal"/>
    <w:rsid w:val="00B0361A"/>
    <w:pPr>
      <w:spacing w:before="240" w:after="240" w:line="560" w:lineRule="exact"/>
      <w:jc w:val="right"/>
    </w:pPr>
    <w:rPr>
      <w:sz w:val="24"/>
    </w:rPr>
  </w:style>
  <w:style w:type="paragraph" w:styleId="EnvelopeReturn">
    <w:name w:val="envelope return"/>
    <w:basedOn w:val="Normal"/>
    <w:rsid w:val="00B0361A"/>
    <w:rPr>
      <w:rFonts w:ascii="Arial" w:hAnsi="Arial"/>
    </w:rPr>
  </w:style>
  <w:style w:type="paragraph" w:customStyle="1" w:styleId="FNExSBNPfFootnoteExtractSourceBeginsNewParagraphfirst">
    <w:name w:val="FNExSBNP (f) Footnote Extract Source Begins New Paragraph (first)"/>
    <w:basedOn w:val="FNExfFootnoteExtractfirst"/>
    <w:rsid w:val="00B0361A"/>
    <w:pPr>
      <w:ind w:firstLine="720"/>
    </w:pPr>
  </w:style>
  <w:style w:type="paragraph" w:customStyle="1" w:styleId="FNExSBNP1pFootnoteExtractSourceBeginsNewParagraphoneparagraph">
    <w:name w:val="FNExSBNP (1p) Footnote Extract Source Begins New Paragraph (one paragraph)"/>
    <w:basedOn w:val="FNEx1pFootnoteExtractoneparagraph"/>
    <w:rsid w:val="00B0361A"/>
    <w:pPr>
      <w:ind w:firstLine="720"/>
    </w:pPr>
  </w:style>
  <w:style w:type="paragraph" w:customStyle="1" w:styleId="ENExSBNPfEndnoteExtractSourceBeginsNewParagraphfirst">
    <w:name w:val="ENExSBNP (f) Endnote Extract Source Begins New Paragraph (first)"/>
    <w:basedOn w:val="ENExfEndnoteExtractfirst"/>
    <w:rsid w:val="00B0361A"/>
    <w:pPr>
      <w:ind w:firstLine="720"/>
    </w:pPr>
    <w:rPr>
      <w:i/>
    </w:rPr>
  </w:style>
  <w:style w:type="paragraph" w:customStyle="1" w:styleId="ENExSBNP1pEndnoteExtractSourceBeginsNewParagraphoneparagraph">
    <w:name w:val="ENExSBNP (1p) Endnote Extract Source Begins New Paragraph (one paragraph)"/>
    <w:basedOn w:val="ENEx1pEndnoteExtractoneparagraph"/>
    <w:rsid w:val="00B0361A"/>
    <w:pPr>
      <w:ind w:firstLine="720"/>
    </w:pPr>
    <w:rPr>
      <w:i/>
    </w:rPr>
  </w:style>
  <w:style w:type="paragraph" w:customStyle="1" w:styleId="BNExSBNPfBacknoteExtractSourceBeginsNewParagraphfirst">
    <w:name w:val="BNExSBNP (f) Backnote Extract Source Begins New Paragraph (first)"/>
    <w:basedOn w:val="BNExfBacknoteExtractfirst"/>
    <w:rsid w:val="00B0361A"/>
    <w:pPr>
      <w:ind w:firstLine="720"/>
    </w:pPr>
  </w:style>
  <w:style w:type="paragraph" w:customStyle="1" w:styleId="BNExSBNP1pBacknoteExtractSourceBeginsNewParagraphoneparagraph">
    <w:name w:val="BNExSBNP (1p) Backnote Extract Source Begins New Paragraph (one paragraph)"/>
    <w:basedOn w:val="BNEx1pBacknoteExtractoneparagraph"/>
    <w:rsid w:val="00B0361A"/>
    <w:pPr>
      <w:ind w:firstLine="720"/>
    </w:pPr>
  </w:style>
  <w:style w:type="paragraph" w:customStyle="1" w:styleId="ExUL1iExtractUnnumberedListoneitem">
    <w:name w:val="ExUL (1i) Extract Unnumbered List (one item)"/>
    <w:basedOn w:val="ExULmExtractUnnumberedListmiddle"/>
    <w:rsid w:val="00B0361A"/>
    <w:pPr>
      <w:spacing w:before="360" w:after="360"/>
    </w:pPr>
  </w:style>
  <w:style w:type="paragraph" w:customStyle="1" w:styleId="SbarSNSidebarSourceNote">
    <w:name w:val="SbarSN Sidebar Source Note"/>
    <w:basedOn w:val="SbarTxSidebarText"/>
    <w:rsid w:val="00B0361A"/>
    <w:pPr>
      <w:spacing w:before="120"/>
      <w:ind w:firstLine="0"/>
    </w:pPr>
  </w:style>
  <w:style w:type="paragraph" w:customStyle="1" w:styleId="LetmLettermiddle">
    <w:name w:val="Let (m)  Letter (middle)"/>
    <w:basedOn w:val="TxText"/>
    <w:rsid w:val="00B0361A"/>
  </w:style>
  <w:style w:type="paragraph" w:customStyle="1" w:styleId="LetCmLetterContinuationmiddle">
    <w:name w:val="LetC (m) Letter Continuation (middle)"/>
    <w:basedOn w:val="LetmLettermiddle"/>
    <w:rsid w:val="00B0361A"/>
    <w:pPr>
      <w:ind w:firstLine="0"/>
    </w:pPr>
  </w:style>
  <w:style w:type="paragraph" w:customStyle="1" w:styleId="LetBLmLetterBulletedListmiddle">
    <w:name w:val="LetBL (m) Letter Bulleted List (middle)"/>
    <w:basedOn w:val="TxText"/>
    <w:rsid w:val="00B0361A"/>
    <w:pPr>
      <w:tabs>
        <w:tab w:val="right" w:pos="547"/>
      </w:tabs>
      <w:spacing w:before="120"/>
      <w:ind w:left="720" w:hanging="720"/>
    </w:pPr>
  </w:style>
  <w:style w:type="paragraph" w:customStyle="1" w:styleId="LetBLfLetterBulletedListfirst">
    <w:name w:val="LetBL (f) Letter Bulleted List (first)"/>
    <w:basedOn w:val="LetBLmLetterBulletedListmiddle"/>
    <w:rsid w:val="00B0361A"/>
    <w:pPr>
      <w:spacing w:before="360"/>
    </w:pPr>
  </w:style>
  <w:style w:type="paragraph" w:customStyle="1" w:styleId="LetBLlLetterBulletedListlast">
    <w:name w:val="LetBL (l) Letter Bulleted List (last)"/>
    <w:basedOn w:val="LetBLmLetterBulletedListmiddle"/>
    <w:rsid w:val="00B0361A"/>
    <w:pPr>
      <w:spacing w:after="360"/>
    </w:pPr>
  </w:style>
  <w:style w:type="paragraph" w:customStyle="1" w:styleId="LetBL1iLetterBulletedListoneitem">
    <w:name w:val="LetBL (1i) Letter Bulleted List (one item)"/>
    <w:basedOn w:val="LetBLmLetterBulletedListmiddle"/>
    <w:rsid w:val="00B0361A"/>
    <w:pPr>
      <w:spacing w:before="360" w:after="360"/>
    </w:pPr>
  </w:style>
  <w:style w:type="paragraph" w:customStyle="1" w:styleId="LetNLmLetterNumberedListmiddle">
    <w:name w:val="LetNL (m) Letter Numbered List (middle)"/>
    <w:basedOn w:val="TxText"/>
    <w:rsid w:val="00B0361A"/>
    <w:pPr>
      <w:tabs>
        <w:tab w:val="right" w:pos="547"/>
      </w:tabs>
      <w:spacing w:before="120"/>
      <w:ind w:left="720" w:hanging="720"/>
    </w:pPr>
  </w:style>
  <w:style w:type="paragraph" w:customStyle="1" w:styleId="LetNLfLetterNumberedListfirst">
    <w:name w:val="LetNL (f) Letter Numbered List (first)"/>
    <w:basedOn w:val="LetNLmLetterNumberedListmiddle"/>
    <w:rsid w:val="00B0361A"/>
    <w:pPr>
      <w:spacing w:before="360"/>
    </w:pPr>
  </w:style>
  <w:style w:type="paragraph" w:customStyle="1" w:styleId="LetNLlLetterNumberedListlast">
    <w:name w:val="LetNL (l) Letter Numbered List (last)"/>
    <w:basedOn w:val="LetNLmLetterNumberedListmiddle"/>
    <w:rsid w:val="00B0361A"/>
    <w:pPr>
      <w:spacing w:after="360"/>
    </w:pPr>
  </w:style>
  <w:style w:type="paragraph" w:customStyle="1" w:styleId="LetNL1iLetterNumberedListoneitem">
    <w:name w:val="LetNL (1i) Letter Numbered List (one item)"/>
    <w:basedOn w:val="LetNLmLetterNumberedListmiddle"/>
    <w:rsid w:val="00B0361A"/>
    <w:pPr>
      <w:spacing w:before="360" w:after="360"/>
    </w:pPr>
  </w:style>
  <w:style w:type="paragraph" w:customStyle="1" w:styleId="LetULmLetterUnnumberedListmiddle">
    <w:name w:val="LetUL (m) Letter Unnumbered List (middle)"/>
    <w:basedOn w:val="TxText"/>
    <w:rsid w:val="00B0361A"/>
    <w:pPr>
      <w:spacing w:before="120"/>
      <w:ind w:left="432" w:firstLine="0"/>
    </w:pPr>
  </w:style>
  <w:style w:type="paragraph" w:customStyle="1" w:styleId="LetULfLetterUnnumberedListfirst">
    <w:name w:val="LetUL (f) Letter Unnumbered List (first)"/>
    <w:basedOn w:val="LetULmLetterUnnumberedListmiddle"/>
    <w:rsid w:val="00B0361A"/>
    <w:pPr>
      <w:spacing w:before="360"/>
    </w:pPr>
  </w:style>
  <w:style w:type="paragraph" w:customStyle="1" w:styleId="LetULlLetterUnnumberedListlast">
    <w:name w:val="LetUL (l) Letter Unnumbered List (last)"/>
    <w:basedOn w:val="LetULmLetterUnnumberedListmiddle"/>
    <w:rsid w:val="00B0361A"/>
    <w:pPr>
      <w:spacing w:after="360"/>
    </w:pPr>
  </w:style>
  <w:style w:type="paragraph" w:customStyle="1" w:styleId="LetUL1iLetterUnnumberedListoneitem">
    <w:name w:val="LetUL (1i) Letter Unnumbered List (one item)"/>
    <w:basedOn w:val="LetULmLetterUnnumberedListmiddle"/>
    <w:rsid w:val="00B0361A"/>
    <w:pPr>
      <w:spacing w:before="360" w:after="360"/>
    </w:pPr>
  </w:style>
  <w:style w:type="paragraph" w:customStyle="1" w:styleId="ExNLSLmExtractNumberedListSublistmiddle">
    <w:name w:val="ExNLSL (m) Extract Numbered List Sublist (middle)"/>
    <w:basedOn w:val="ExNLmExtractNumberedListmiddle"/>
    <w:rsid w:val="00B0361A"/>
    <w:pPr>
      <w:tabs>
        <w:tab w:val="clear" w:pos="1267"/>
        <w:tab w:val="right" w:pos="1915"/>
      </w:tabs>
      <w:ind w:left="2016"/>
    </w:pPr>
  </w:style>
  <w:style w:type="paragraph" w:customStyle="1" w:styleId="ExNLSLfExtractNumberedListSublistfirst">
    <w:name w:val="ExNLSL (f) Extract Numbered List Sublist (first)"/>
    <w:basedOn w:val="ExNLSLmExtractNumberedListSublistmiddle"/>
    <w:rsid w:val="00B0361A"/>
    <w:pPr>
      <w:spacing w:before="360"/>
    </w:pPr>
  </w:style>
  <w:style w:type="paragraph" w:customStyle="1" w:styleId="ExNLSLlExtractNumberedListSublistlast">
    <w:name w:val="ExNLSL (l) Extract Numbered List Sublist (last)"/>
    <w:basedOn w:val="ExNLSLmExtractNumberedListSublistmiddle"/>
    <w:rsid w:val="00B0361A"/>
    <w:pPr>
      <w:spacing w:after="360"/>
    </w:pPr>
  </w:style>
  <w:style w:type="paragraph" w:customStyle="1" w:styleId="ExBLSLmExtractBulletedListSublistm">
    <w:name w:val="ExBLSL (m) Extract Bulleted List Sublist (m)"/>
    <w:basedOn w:val="ExBLmExtractBulletedListmiddle"/>
    <w:rsid w:val="00B0361A"/>
    <w:pPr>
      <w:tabs>
        <w:tab w:val="clear" w:pos="1267"/>
        <w:tab w:val="right" w:pos="1915"/>
      </w:tabs>
      <w:ind w:left="2016"/>
    </w:pPr>
  </w:style>
  <w:style w:type="paragraph" w:customStyle="1" w:styleId="ExBLSLfExtractBulletedListSublistfirst">
    <w:name w:val="ExBLSL (f) Extract Bulleted List Sublist (first)"/>
    <w:basedOn w:val="ExBLSLmExtractBulletedListSublistm"/>
    <w:rsid w:val="00B0361A"/>
    <w:pPr>
      <w:spacing w:before="360"/>
    </w:pPr>
  </w:style>
  <w:style w:type="paragraph" w:customStyle="1" w:styleId="ExBLSLlExtractBulletedListSublistlast">
    <w:name w:val="ExBLSL (l) Extract Bulleted List Sublist (last)"/>
    <w:basedOn w:val="ExBLSLmExtractBulletedListSublistm"/>
    <w:rsid w:val="00B0361A"/>
    <w:pPr>
      <w:spacing w:after="360"/>
    </w:pPr>
  </w:style>
  <w:style w:type="paragraph" w:customStyle="1" w:styleId="ExULSLmExtractUnnumberedListSublistmiddle">
    <w:name w:val="ExULSL (m) Extract Unnumbered List Sublist (middle)"/>
    <w:basedOn w:val="ExULmExtractUnnumberedListmiddle"/>
    <w:rsid w:val="00B0361A"/>
    <w:pPr>
      <w:tabs>
        <w:tab w:val="right" w:pos="1267"/>
      </w:tabs>
      <w:ind w:left="1440" w:hanging="720"/>
    </w:pPr>
  </w:style>
  <w:style w:type="paragraph" w:customStyle="1" w:styleId="ExULSLfExtractUnnumberedListSublistfirst">
    <w:name w:val="ExULSL (f) Extract Unnumbered List Sublist (first)"/>
    <w:basedOn w:val="ExULSLmExtractUnnumberedListSublistmiddle"/>
    <w:rsid w:val="00B0361A"/>
    <w:pPr>
      <w:spacing w:before="360"/>
    </w:pPr>
  </w:style>
  <w:style w:type="paragraph" w:customStyle="1" w:styleId="ExULSLlExtractUnnumberedListSublistlast">
    <w:name w:val="ExULSL (l) Extract Unnumbered List Sublist (last)"/>
    <w:basedOn w:val="ExULSLmExtractUnnumberedListSublistmiddle"/>
    <w:rsid w:val="00B0361A"/>
    <w:pPr>
      <w:spacing w:after="360"/>
    </w:pPr>
  </w:style>
  <w:style w:type="paragraph" w:customStyle="1" w:styleId="ExNLSL1iExtractNumberedListSublistoneitem">
    <w:name w:val="ExNLSL (1i) Extract Numbered List Sublist (one item)"/>
    <w:basedOn w:val="ExNLSLmExtractNumberedListSublistmiddle"/>
    <w:rsid w:val="00B0361A"/>
    <w:pPr>
      <w:spacing w:before="360" w:after="360"/>
    </w:pPr>
  </w:style>
  <w:style w:type="paragraph" w:customStyle="1" w:styleId="ExBLSL1iExtractBulletedListSublistoneitem">
    <w:name w:val="ExBLSL (1i) Extract Bulleted List Sublist (one item)"/>
    <w:basedOn w:val="ExBLSLmExtractBulletedListSublistm"/>
    <w:rsid w:val="00B0361A"/>
    <w:pPr>
      <w:spacing w:before="360" w:after="360"/>
    </w:pPr>
  </w:style>
  <w:style w:type="paragraph" w:customStyle="1" w:styleId="ExULSL1iExtractUnnumberedListSublistoneitem">
    <w:name w:val="ExULSL (1i) Extract Unnumbered List Sublist (one item)"/>
    <w:basedOn w:val="ExULSLmExtractUnnumberedListSublistmiddle"/>
    <w:rsid w:val="00B0361A"/>
    <w:pPr>
      <w:spacing w:before="360" w:after="360"/>
    </w:pPr>
  </w:style>
  <w:style w:type="paragraph" w:customStyle="1" w:styleId="LetfLetterfirst">
    <w:name w:val="Let (f) Letter (first)"/>
    <w:basedOn w:val="LetmLettermiddle"/>
    <w:rsid w:val="00B0361A"/>
    <w:pPr>
      <w:spacing w:before="360"/>
    </w:pPr>
  </w:style>
  <w:style w:type="paragraph" w:customStyle="1" w:styleId="LetClLetterContinuationlast">
    <w:name w:val="LetC (l) Letter Continuation (last)"/>
    <w:basedOn w:val="LetCmLetterContinuationmiddle"/>
    <w:rsid w:val="00B0361A"/>
    <w:pPr>
      <w:spacing w:after="360"/>
    </w:pPr>
  </w:style>
  <w:style w:type="paragraph" w:customStyle="1" w:styleId="LetlLetterlast">
    <w:name w:val="Let (l) Letter (last)"/>
    <w:basedOn w:val="LetmLettermiddle"/>
    <w:rsid w:val="00B0361A"/>
    <w:pPr>
      <w:spacing w:after="360"/>
    </w:pPr>
  </w:style>
  <w:style w:type="paragraph" w:customStyle="1" w:styleId="LetCloLetterClosing">
    <w:name w:val="LetClo Letter Closing"/>
    <w:basedOn w:val="LetmLettermiddle"/>
    <w:rsid w:val="00B0361A"/>
    <w:pPr>
      <w:spacing w:after="360"/>
      <w:ind w:firstLine="0"/>
    </w:pPr>
  </w:style>
  <w:style w:type="paragraph" w:customStyle="1" w:styleId="LetAuLetterAuthor">
    <w:name w:val="LetAu Letter Author"/>
    <w:basedOn w:val="LetmLettermiddle"/>
    <w:rsid w:val="00B0361A"/>
    <w:pPr>
      <w:spacing w:after="360"/>
      <w:ind w:firstLine="0"/>
    </w:pPr>
  </w:style>
  <w:style w:type="paragraph" w:customStyle="1" w:styleId="LetAuAddmLetterAuthorAddressmiddle">
    <w:name w:val="LetAuAdd (m) Letter Author Address (middle)"/>
    <w:basedOn w:val="LetmLettermiddle"/>
    <w:rsid w:val="00B0361A"/>
    <w:pPr>
      <w:ind w:firstLine="0"/>
    </w:pPr>
  </w:style>
  <w:style w:type="paragraph" w:customStyle="1" w:styleId="LetAuAddfLetterAuthorAddressfirst">
    <w:name w:val="LetAuAdd (f) Letter Author Address (first)"/>
    <w:basedOn w:val="LetAuAddmLetterAuthorAddressmiddle"/>
    <w:rsid w:val="00B0361A"/>
  </w:style>
  <w:style w:type="paragraph" w:customStyle="1" w:styleId="LetAuAddlLetterAuthorAddresslast">
    <w:name w:val="LetAuAdd (l) Letter Author Address  (last)"/>
    <w:basedOn w:val="LetAuAddmLetterAuthorAddressmiddle"/>
    <w:rsid w:val="00B0361A"/>
    <w:pPr>
      <w:spacing w:after="360"/>
    </w:pPr>
  </w:style>
  <w:style w:type="paragraph" w:customStyle="1" w:styleId="LetAuAdd1iLetterAuthorAddressoneitem">
    <w:name w:val="LetAuAdd (1i) Letter Author Address (one item)"/>
    <w:basedOn w:val="LetAuAddmLetterAuthorAddressmiddle"/>
    <w:rsid w:val="00B0361A"/>
    <w:pPr>
      <w:spacing w:after="360"/>
    </w:pPr>
  </w:style>
  <w:style w:type="paragraph" w:customStyle="1" w:styleId="LetSalLetterSalutation">
    <w:name w:val="LetSal Letter Salutation"/>
    <w:basedOn w:val="LetmLettermiddle"/>
    <w:rsid w:val="00B0361A"/>
    <w:pPr>
      <w:spacing w:before="360"/>
    </w:pPr>
  </w:style>
  <w:style w:type="paragraph" w:customStyle="1" w:styleId="LetAddmLetterAddressmiddle">
    <w:name w:val="LetAdd (m) Letter Address (middle)"/>
    <w:basedOn w:val="LetAuAddmLetterAuthorAddressmiddle"/>
    <w:rsid w:val="00B0361A"/>
  </w:style>
  <w:style w:type="paragraph" w:customStyle="1" w:styleId="LetAddfLetterAddressfirst">
    <w:name w:val="LetAdd (f) Letter Address (first)"/>
    <w:basedOn w:val="LetAuAddfLetterAuthorAddressfirst"/>
    <w:rsid w:val="00B0361A"/>
    <w:pPr>
      <w:spacing w:before="360"/>
    </w:pPr>
  </w:style>
  <w:style w:type="paragraph" w:customStyle="1" w:styleId="LetAddlLetterAddresslast">
    <w:name w:val="LetAdd (l) Letter Address (last)"/>
    <w:basedOn w:val="LetAuAddlLetterAuthorAddresslast"/>
    <w:rsid w:val="00B0361A"/>
    <w:pPr>
      <w:spacing w:after="0"/>
    </w:pPr>
  </w:style>
  <w:style w:type="paragraph" w:customStyle="1" w:styleId="LetAdd1iLetterAddressoneitem">
    <w:name w:val="LetAdd (1i) Letter Address (one item)"/>
    <w:basedOn w:val="LetAddmLetterAddressmiddle"/>
    <w:rsid w:val="00B0361A"/>
    <w:pPr>
      <w:spacing w:before="360"/>
    </w:pPr>
  </w:style>
  <w:style w:type="paragraph" w:customStyle="1" w:styleId="LetDtLetterDate">
    <w:name w:val="LetDt Letter Date"/>
    <w:basedOn w:val="LetmLettermiddle"/>
    <w:rsid w:val="00B0361A"/>
    <w:pPr>
      <w:spacing w:before="360"/>
      <w:ind w:firstLine="0"/>
    </w:pPr>
  </w:style>
  <w:style w:type="paragraph" w:customStyle="1" w:styleId="LetH1LetterHeading1">
    <w:name w:val="LetH1 Letter Heading 1"/>
    <w:basedOn w:val="LetmLettermiddle"/>
    <w:rsid w:val="00B0361A"/>
    <w:pPr>
      <w:spacing w:before="240"/>
      <w:ind w:firstLine="0"/>
    </w:pPr>
    <w:rPr>
      <w:b/>
    </w:rPr>
  </w:style>
  <w:style w:type="paragraph" w:customStyle="1" w:styleId="LetH2LetterHeading2">
    <w:name w:val="LetH2 Letter Heading 2"/>
    <w:basedOn w:val="LetH1LetterHeading1"/>
    <w:rsid w:val="00B0361A"/>
    <w:pPr>
      <w:ind w:left="720"/>
    </w:pPr>
  </w:style>
  <w:style w:type="paragraph" w:customStyle="1" w:styleId="Let1pLetteroneparagraph">
    <w:name w:val="Let (1p) Letter (one paragraph)"/>
    <w:basedOn w:val="LetmLettermiddle"/>
    <w:rsid w:val="00B0361A"/>
    <w:pPr>
      <w:spacing w:before="360" w:after="360"/>
    </w:pPr>
  </w:style>
  <w:style w:type="paragraph" w:customStyle="1" w:styleId="LetExmLetterExtractmiddle">
    <w:name w:val="LetEx (m) Letter Extract (middle)"/>
    <w:basedOn w:val="LetmLettermiddle"/>
    <w:rsid w:val="00B0361A"/>
    <w:pPr>
      <w:ind w:left="720" w:right="720"/>
    </w:pPr>
  </w:style>
  <w:style w:type="paragraph" w:customStyle="1" w:styleId="LetExfLetterExtractfirst">
    <w:name w:val="LetEx (f) Letter Extract (first)"/>
    <w:basedOn w:val="LetExmLetterExtractmiddle"/>
    <w:rsid w:val="00B0361A"/>
    <w:pPr>
      <w:spacing w:before="360"/>
      <w:ind w:firstLine="0"/>
    </w:pPr>
  </w:style>
  <w:style w:type="paragraph" w:customStyle="1" w:styleId="LetExlLetterExtractlast">
    <w:name w:val="LetEx (l) Letter Extract (last)"/>
    <w:basedOn w:val="LetExmLetterExtractmiddle"/>
    <w:rsid w:val="00B0361A"/>
    <w:pPr>
      <w:spacing w:after="360"/>
    </w:pPr>
  </w:style>
  <w:style w:type="paragraph" w:customStyle="1" w:styleId="LetEx1pLetterExtractoneparagraph">
    <w:name w:val="LetEx (1p) Letter Extract (one paragraph)"/>
    <w:basedOn w:val="LetExmLetterExtractmiddle"/>
    <w:rsid w:val="00B0361A"/>
    <w:pPr>
      <w:spacing w:before="360" w:after="360"/>
      <w:ind w:firstLine="0"/>
    </w:pPr>
  </w:style>
  <w:style w:type="paragraph" w:customStyle="1" w:styleId="ExLetmExtractLettermiddle">
    <w:name w:val="ExLet (m) Extract Letter (middle)"/>
    <w:basedOn w:val="TxText"/>
    <w:rsid w:val="00B0361A"/>
    <w:pPr>
      <w:spacing w:line="400" w:lineRule="exact"/>
      <w:ind w:left="720" w:right="720"/>
    </w:pPr>
  </w:style>
  <w:style w:type="paragraph" w:customStyle="1" w:styleId="ExLetfExtractLetterfirst">
    <w:name w:val="ExLet (f) Extract Letter (first)"/>
    <w:basedOn w:val="ExLetmExtractLettermiddle"/>
    <w:rsid w:val="00B0361A"/>
    <w:pPr>
      <w:spacing w:before="360"/>
    </w:pPr>
  </w:style>
  <w:style w:type="paragraph" w:customStyle="1" w:styleId="ExLetlExtractLetterlast">
    <w:name w:val="ExLet (l) Extract Letter (last)"/>
    <w:basedOn w:val="ExLetmExtractLettermiddle"/>
    <w:rsid w:val="00B0361A"/>
    <w:pPr>
      <w:spacing w:after="360"/>
    </w:pPr>
  </w:style>
  <w:style w:type="paragraph" w:customStyle="1" w:styleId="ExLet1pExtractLetteroneparagraph">
    <w:name w:val="ExLet (1p) Extract Letter (one paragraph)"/>
    <w:basedOn w:val="ExLetmExtractLettermiddle"/>
    <w:rsid w:val="00B0361A"/>
    <w:pPr>
      <w:spacing w:before="360" w:after="360"/>
    </w:pPr>
  </w:style>
  <w:style w:type="paragraph" w:customStyle="1" w:styleId="ExLetCmExtractLetterContinuationmiddle">
    <w:name w:val="ExLetC (m) Extract Letter Continuation (middle)"/>
    <w:basedOn w:val="ExLetmExtractLettermiddle"/>
    <w:rsid w:val="00B0361A"/>
    <w:pPr>
      <w:ind w:firstLine="0"/>
    </w:pPr>
  </w:style>
  <w:style w:type="paragraph" w:customStyle="1" w:styleId="ExLetClExtractLetterContinuationlast">
    <w:name w:val="ExLetC (l) Extract Letter Continuation (last)"/>
    <w:basedOn w:val="ExLetCmExtractLetterContinuationmiddle"/>
    <w:rsid w:val="00B0361A"/>
    <w:pPr>
      <w:spacing w:after="360"/>
    </w:pPr>
  </w:style>
  <w:style w:type="paragraph" w:customStyle="1" w:styleId="ExLetDtExtractLetterDate">
    <w:name w:val="ExLetDt Extract Letter Date"/>
    <w:basedOn w:val="ExLetmExtractLettermiddle"/>
    <w:rsid w:val="00B0361A"/>
    <w:pPr>
      <w:spacing w:before="360"/>
      <w:ind w:firstLine="0"/>
    </w:pPr>
  </w:style>
  <w:style w:type="paragraph" w:customStyle="1" w:styleId="ExLetSalExtractLetterSalutation">
    <w:name w:val="ExLetSal Extract Letter Salutation"/>
    <w:basedOn w:val="ExLetmExtractLettermiddle"/>
    <w:rsid w:val="00B0361A"/>
    <w:pPr>
      <w:spacing w:before="360"/>
      <w:ind w:firstLine="0"/>
    </w:pPr>
  </w:style>
  <w:style w:type="paragraph" w:customStyle="1" w:styleId="ExLetAddmExtractLetterAddressmiddle">
    <w:name w:val="ExLetAdd (m) Extract Letter Address (middle)"/>
    <w:basedOn w:val="ExLetmExtractLettermiddle"/>
    <w:rsid w:val="00B0361A"/>
    <w:pPr>
      <w:ind w:firstLine="0"/>
    </w:pPr>
  </w:style>
  <w:style w:type="paragraph" w:customStyle="1" w:styleId="ExLetAddlExtractLetterAddresslast">
    <w:name w:val="ExLetAdd (l) Extract Letter Address (last)"/>
    <w:basedOn w:val="ExLetAddmExtractLetterAddressmiddle"/>
    <w:rsid w:val="00B0361A"/>
  </w:style>
  <w:style w:type="paragraph" w:customStyle="1" w:styleId="ExLetAddfExtractLetterAddressfirst">
    <w:name w:val="ExLetAdd (f) Extract Letter Address (first)"/>
    <w:basedOn w:val="ExLetAddmExtractLetterAddressmiddle"/>
    <w:rsid w:val="00B0361A"/>
    <w:pPr>
      <w:spacing w:before="360"/>
    </w:pPr>
  </w:style>
  <w:style w:type="paragraph" w:customStyle="1" w:styleId="ExLetCloExtractLetterClosing">
    <w:name w:val="ExLetClo Extract Letter Closing"/>
    <w:basedOn w:val="ExLetmExtractLettermiddle"/>
    <w:rsid w:val="00B0361A"/>
    <w:pPr>
      <w:spacing w:after="360"/>
      <w:ind w:firstLine="0"/>
    </w:pPr>
  </w:style>
  <w:style w:type="paragraph" w:customStyle="1" w:styleId="ExLetAuExtractLetterAuthor">
    <w:name w:val="ExLetAu Extract Letter Author"/>
    <w:basedOn w:val="ExLetmExtractLettermiddle"/>
    <w:rsid w:val="00B0361A"/>
    <w:pPr>
      <w:spacing w:after="360"/>
      <w:ind w:firstLine="0"/>
    </w:pPr>
  </w:style>
  <w:style w:type="paragraph" w:customStyle="1" w:styleId="ExLetAuAddmExtractLetterAuthorAddressmiddle">
    <w:name w:val="ExLetAuAdd (m) Extract Letter Author Address (middle)"/>
    <w:basedOn w:val="ExLetAddmExtractLetterAddressmiddle"/>
    <w:rsid w:val="00B0361A"/>
  </w:style>
  <w:style w:type="paragraph" w:customStyle="1" w:styleId="ExLetAuAddfExtractLetterAuthorAddressfirst">
    <w:name w:val="ExLetAuAdd (f) Extract Letter Author Address (first)"/>
    <w:basedOn w:val="ExLetAuAddmExtractLetterAuthorAddressmiddle"/>
    <w:rsid w:val="00B0361A"/>
  </w:style>
  <w:style w:type="paragraph" w:customStyle="1" w:styleId="ExLetAuAddlExtractLetterAutorAddresslast">
    <w:name w:val="ExLetAuAdd (l) Extract Letter Autor Address (last)"/>
    <w:basedOn w:val="ExLetAuAddmExtractLetterAuthorAddressmiddle"/>
    <w:rsid w:val="00B0361A"/>
    <w:pPr>
      <w:spacing w:after="360"/>
    </w:pPr>
  </w:style>
  <w:style w:type="paragraph" w:customStyle="1" w:styleId="ExLetAdd1iExtractLetterAddressoneitem">
    <w:name w:val="ExLetAdd (1i) Extract Letter Address (one item)"/>
    <w:basedOn w:val="ExLetAddmExtractLetterAddressmiddle"/>
    <w:rsid w:val="00B0361A"/>
    <w:pPr>
      <w:spacing w:before="360"/>
    </w:pPr>
  </w:style>
  <w:style w:type="paragraph" w:customStyle="1" w:styleId="ExLetAuAdd1iExtractLetterAuthorAddressoneitem">
    <w:name w:val="ExLetAuAdd (1i) Extract Letter Author Address (one item)"/>
    <w:basedOn w:val="ExLetAuAddmExtractLetterAuthorAddressmiddle"/>
    <w:rsid w:val="00B0361A"/>
    <w:pPr>
      <w:spacing w:after="360"/>
    </w:pPr>
  </w:style>
  <w:style w:type="paragraph" w:customStyle="1" w:styleId="ExLetBLmExtractLetterBulletedListmiddle">
    <w:name w:val="ExLetBL (m) Extract Letter Bulleted List (middle)"/>
    <w:basedOn w:val="ExLetmExtractLettermiddle"/>
    <w:rsid w:val="00B0361A"/>
    <w:pPr>
      <w:tabs>
        <w:tab w:val="right" w:pos="1267"/>
      </w:tabs>
      <w:spacing w:before="120"/>
      <w:ind w:left="1440" w:hanging="720"/>
    </w:pPr>
  </w:style>
  <w:style w:type="paragraph" w:customStyle="1" w:styleId="ExLetBLfExtractLetterBulletedListfirst">
    <w:name w:val="ExLetBL (f) Extract Letter Bulleted List (first)"/>
    <w:basedOn w:val="ExLetBLmExtractLetterBulletedListmiddle"/>
    <w:rsid w:val="00B0361A"/>
    <w:pPr>
      <w:spacing w:before="360"/>
    </w:pPr>
  </w:style>
  <w:style w:type="paragraph" w:customStyle="1" w:styleId="ExLetBLlExtractLetterBulletedListlast">
    <w:name w:val="ExLetBL (l) Extract Letter Bulleted List (last)"/>
    <w:basedOn w:val="ExLetBLmExtractLetterBulletedListmiddle"/>
    <w:rsid w:val="00B0361A"/>
    <w:pPr>
      <w:spacing w:after="360"/>
    </w:pPr>
  </w:style>
  <w:style w:type="paragraph" w:customStyle="1" w:styleId="ExLetBL1iExtractLetterBulletedListoneitem">
    <w:name w:val="ExLetBL (1i) Extract Letter Bulleted List (one item)"/>
    <w:basedOn w:val="ExLetBLmExtractLetterBulletedListmiddle"/>
    <w:rsid w:val="00B0361A"/>
    <w:pPr>
      <w:spacing w:before="360" w:after="360"/>
    </w:pPr>
  </w:style>
  <w:style w:type="paragraph" w:customStyle="1" w:styleId="ExLetNLmExtractLetterNumberedListmiddle">
    <w:name w:val="ExLetNL (m) Extract Letter Numbered List (middle)"/>
    <w:basedOn w:val="ExLetmExtractLettermiddle"/>
    <w:rsid w:val="00B0361A"/>
    <w:pPr>
      <w:spacing w:before="120"/>
      <w:ind w:left="1440" w:hanging="720"/>
    </w:pPr>
  </w:style>
  <w:style w:type="paragraph" w:customStyle="1" w:styleId="ExLetNLfExtractLetterNumberedListmiddle">
    <w:name w:val="ExLetNL (f) Extract Letter Numbered List (middle)"/>
    <w:basedOn w:val="ExLetNLmExtractLetterNumberedListmiddle"/>
    <w:rsid w:val="00B0361A"/>
    <w:pPr>
      <w:spacing w:before="360"/>
    </w:pPr>
  </w:style>
  <w:style w:type="paragraph" w:customStyle="1" w:styleId="ExLetNLlExtractLetterNumberedListlast">
    <w:name w:val="ExLetNL (l) Extract Letter Numbered List (last)"/>
    <w:basedOn w:val="ExLetNLmExtractLetterNumberedListmiddle"/>
    <w:rsid w:val="00B0361A"/>
    <w:pPr>
      <w:spacing w:after="360"/>
    </w:pPr>
  </w:style>
  <w:style w:type="paragraph" w:customStyle="1" w:styleId="ExLetNL1iExtractLetterNumberedListlast">
    <w:name w:val="ExLetNL (1i) Extract Letter Numbered List (last)"/>
    <w:basedOn w:val="ExLetNLmExtractLetterNumberedListmiddle"/>
    <w:rsid w:val="00B0361A"/>
    <w:pPr>
      <w:spacing w:before="360" w:after="360"/>
    </w:pPr>
  </w:style>
  <w:style w:type="paragraph" w:customStyle="1" w:styleId="ExLetH1ExtractLetterHeading1">
    <w:name w:val="ExLetH1 Extract Letter Heading 1"/>
    <w:basedOn w:val="ExLetmExtractLettermiddle"/>
    <w:rsid w:val="00B0361A"/>
    <w:pPr>
      <w:spacing w:before="240"/>
      <w:ind w:firstLine="0"/>
    </w:pPr>
    <w:rPr>
      <w:b/>
    </w:rPr>
  </w:style>
  <w:style w:type="paragraph" w:customStyle="1" w:styleId="ExLetH2ExtractLetterHeading2">
    <w:name w:val="ExLetH2 Extract Letter Heading 2"/>
    <w:basedOn w:val="ExLetH1ExtractLetterHeading1"/>
    <w:rsid w:val="00B0361A"/>
    <w:pPr>
      <w:ind w:left="1440"/>
    </w:pPr>
  </w:style>
  <w:style w:type="paragraph" w:customStyle="1" w:styleId="ExLetULmExtractLetterUnnumberedListmiddle">
    <w:name w:val="ExLetUL (m) Extract Letter Unnumbered List (middle)"/>
    <w:basedOn w:val="ExLetmExtractLettermiddle"/>
    <w:rsid w:val="00B0361A"/>
    <w:pPr>
      <w:spacing w:before="120"/>
      <w:ind w:left="1080" w:firstLine="0"/>
    </w:pPr>
  </w:style>
  <w:style w:type="paragraph" w:customStyle="1" w:styleId="ExLetULfExtractLetterUnnumberedListfirst">
    <w:name w:val="ExLetUL (f) Extract Letter Unnumbered List (first)"/>
    <w:basedOn w:val="ExLetULmExtractLetterUnnumberedListmiddle"/>
    <w:rsid w:val="00B0361A"/>
    <w:pPr>
      <w:spacing w:before="360"/>
    </w:pPr>
  </w:style>
  <w:style w:type="paragraph" w:customStyle="1" w:styleId="ExLetULlExtractLetterUnnumberedListlast">
    <w:name w:val="ExLetUL (l) Extract Letter Unnumbered List (last)"/>
    <w:basedOn w:val="ExLetULmExtractLetterUnnumberedListmiddle"/>
    <w:rsid w:val="00B0361A"/>
    <w:pPr>
      <w:spacing w:after="360"/>
    </w:pPr>
  </w:style>
  <w:style w:type="paragraph" w:customStyle="1" w:styleId="ExLetUL1iExtractLetterUnnumberedListoneitem">
    <w:name w:val="ExLetUL (1i) Extract Letter Unnumbered List (one item)"/>
    <w:basedOn w:val="ExLetULmExtractLetterUnnumberedListmiddle"/>
    <w:rsid w:val="00B0361A"/>
    <w:pPr>
      <w:spacing w:before="360" w:after="360"/>
    </w:pPr>
  </w:style>
  <w:style w:type="paragraph" w:customStyle="1" w:styleId="ExLetExmExtractLetterExtractmiddle">
    <w:name w:val="ExLetEx (m) Extract Letter Extract (middle)"/>
    <w:basedOn w:val="ExLetmExtractLettermiddle"/>
    <w:rsid w:val="00B0361A"/>
    <w:pPr>
      <w:ind w:left="1440" w:right="1440"/>
    </w:pPr>
  </w:style>
  <w:style w:type="paragraph" w:customStyle="1" w:styleId="ExLetExlExtractLetterExtractlast">
    <w:name w:val="ExLetEx (l) Extract Letter Extract (last)"/>
    <w:basedOn w:val="ExLetExmExtractLetterExtractmiddle"/>
    <w:rsid w:val="00B0361A"/>
    <w:pPr>
      <w:spacing w:after="240"/>
    </w:pPr>
  </w:style>
  <w:style w:type="paragraph" w:customStyle="1" w:styleId="ExLetExfExtractLetterExtractfirst">
    <w:name w:val="ExLetEx (f) Extract Letter Extract (first)"/>
    <w:basedOn w:val="ExLetExmExtractLetterExtractmiddle"/>
    <w:rsid w:val="00B0361A"/>
    <w:pPr>
      <w:spacing w:before="240"/>
      <w:ind w:firstLine="0"/>
    </w:pPr>
  </w:style>
  <w:style w:type="paragraph" w:customStyle="1" w:styleId="ExLetEx1pExtractLetterExtractoneparagraph">
    <w:name w:val="ExLetEx (1p) Extract Letter Extract (one paragraph)"/>
    <w:basedOn w:val="ExLetExmExtractLetterExtractmiddle"/>
    <w:rsid w:val="00B0361A"/>
    <w:pPr>
      <w:spacing w:before="240" w:after="240"/>
    </w:pPr>
  </w:style>
  <w:style w:type="paragraph" w:customStyle="1" w:styleId="SbarNL1iSidebarNumberedListoneitem">
    <w:name w:val="SbarNL (1i) Sidebar Numbered List (one item)"/>
    <w:basedOn w:val="SbarNLmSidebarNumberedListmiddle"/>
    <w:rsid w:val="00B0361A"/>
    <w:pPr>
      <w:spacing w:before="360" w:after="360"/>
    </w:pPr>
  </w:style>
  <w:style w:type="paragraph" w:customStyle="1" w:styleId="SbarBL1iSidebarBulletedListoneitem">
    <w:name w:val="SbarBL (1i) Sidebar Bulleted List (one item)"/>
    <w:basedOn w:val="SbarBLmSidebarBulletedListmiddle"/>
    <w:rsid w:val="00B0361A"/>
    <w:pPr>
      <w:spacing w:before="360" w:after="360"/>
    </w:pPr>
  </w:style>
  <w:style w:type="paragraph" w:customStyle="1" w:styleId="SbarUL1iSidebarUnnumberedListoneitem">
    <w:name w:val="SbarUL (1i) Sidebar Unnumbered List (one item)"/>
    <w:basedOn w:val="SbarULmSidebarUnnumberedList"/>
    <w:rsid w:val="00B0361A"/>
    <w:pPr>
      <w:spacing w:before="360" w:after="360"/>
    </w:pPr>
  </w:style>
  <w:style w:type="paragraph" w:customStyle="1" w:styleId="BxBL1iBoxBulletedListoneitem">
    <w:name w:val="BxBL (1i) Box Bulleted List (one item)"/>
    <w:basedOn w:val="BxBLmBoxBulletedListmiddle"/>
    <w:rsid w:val="00B0361A"/>
    <w:pPr>
      <w:spacing w:before="360" w:after="360"/>
    </w:pPr>
  </w:style>
  <w:style w:type="paragraph" w:customStyle="1" w:styleId="BxNL1iBoxNumberedListoneitem">
    <w:name w:val="BxNL (1i) Box Numbered List (one item)"/>
    <w:basedOn w:val="BxNLmBoxNumberedListmiddle"/>
    <w:rsid w:val="00B0361A"/>
    <w:pPr>
      <w:spacing w:before="360" w:after="360"/>
    </w:pPr>
  </w:style>
  <w:style w:type="paragraph" w:customStyle="1" w:styleId="BxUL1iBoxUnnumberedListoneitem">
    <w:name w:val="BxUL (1i) Box Unnumbered List (one item)"/>
    <w:basedOn w:val="BxULmBoxUnnumberedListmiddle"/>
    <w:rsid w:val="00B0361A"/>
    <w:pPr>
      <w:spacing w:before="360" w:after="360"/>
    </w:pPr>
  </w:style>
  <w:style w:type="paragraph" w:customStyle="1" w:styleId="BNNL1iBacknoteNumberedListoneitem">
    <w:name w:val="BNNL (1i) Backnote Numbered List (one item)"/>
    <w:basedOn w:val="BNNLmBacknoteNumberedListmiddle"/>
    <w:rsid w:val="00B0361A"/>
    <w:pPr>
      <w:spacing w:before="360" w:after="360"/>
    </w:pPr>
  </w:style>
  <w:style w:type="paragraph" w:customStyle="1" w:styleId="BNBL1iBacknoteBulletedListoneitem">
    <w:name w:val="BNBL (1i) Backnote Bulleted List (one item)"/>
    <w:basedOn w:val="BNNLmBacknoteNumberedListmiddle"/>
    <w:rsid w:val="00B0361A"/>
    <w:pPr>
      <w:spacing w:before="360" w:after="360"/>
    </w:pPr>
  </w:style>
  <w:style w:type="paragraph" w:customStyle="1" w:styleId="BMAuAfBackMatterAuthorAffiliation">
    <w:name w:val="BMAuAf Back Matter Author Affiliation"/>
    <w:basedOn w:val="BMAuBackMatterAuthor"/>
    <w:rsid w:val="00B0361A"/>
  </w:style>
  <w:style w:type="paragraph" w:customStyle="1" w:styleId="BNULmBacknoteUnnumberedListmiddle">
    <w:name w:val="BNUL (m) Backnote Unnumbered List (middle)"/>
    <w:basedOn w:val="TxText"/>
    <w:rsid w:val="00B0361A"/>
    <w:pPr>
      <w:spacing w:before="120"/>
      <w:ind w:left="1080" w:right="720" w:firstLine="0"/>
    </w:pPr>
  </w:style>
  <w:style w:type="paragraph" w:customStyle="1" w:styleId="BNULfBacknoteUnnumberedListfirst">
    <w:name w:val="BNUL (f) Backnote Unnumbered List (first)"/>
    <w:basedOn w:val="BNULmBacknoteUnnumberedListmiddle"/>
    <w:rsid w:val="00B0361A"/>
    <w:pPr>
      <w:spacing w:before="360"/>
    </w:pPr>
  </w:style>
  <w:style w:type="paragraph" w:customStyle="1" w:styleId="BNULlBacknoteUnnumberedListlast">
    <w:name w:val="BNUL (l) Backnote Unnumbered List (last)"/>
    <w:basedOn w:val="BNULmBacknoteUnnumberedListmiddle"/>
    <w:rsid w:val="00B0361A"/>
    <w:pPr>
      <w:spacing w:after="360"/>
    </w:pPr>
  </w:style>
  <w:style w:type="paragraph" w:customStyle="1" w:styleId="BNUL1iBacknoteUnnumberedListoneitem">
    <w:name w:val="BNUL (1i) Backnote Unnumbered List (one item)"/>
    <w:basedOn w:val="BNULmBacknoteUnnumberedListmiddle"/>
    <w:rsid w:val="00B0361A"/>
    <w:pPr>
      <w:spacing w:before="360" w:after="360"/>
    </w:pPr>
  </w:style>
  <w:style w:type="paragraph" w:customStyle="1" w:styleId="FNBL1iFootnoteBulletedListoneitem">
    <w:name w:val="FNBL (1i) Footnote Bulleted List (one item)"/>
    <w:basedOn w:val="FNBLmFootnoteBulletedListmiddle"/>
    <w:rsid w:val="00B0361A"/>
    <w:pPr>
      <w:spacing w:before="360" w:after="360"/>
    </w:pPr>
  </w:style>
  <w:style w:type="paragraph" w:customStyle="1" w:styleId="FNNL1iFootnoteNumberedListoneitem">
    <w:name w:val="FNNL (1i) Footnote Numbered List (one item)"/>
    <w:basedOn w:val="FNNLmFootnoteNumberedListmiddle"/>
    <w:rsid w:val="00B0361A"/>
    <w:pPr>
      <w:spacing w:before="360" w:after="360"/>
    </w:pPr>
  </w:style>
  <w:style w:type="paragraph" w:customStyle="1" w:styleId="FNULmFootnoteUnnumberedListmiddle">
    <w:name w:val="FNUL (m) Footnote Unnumbered List (middle)"/>
    <w:basedOn w:val="TxText"/>
    <w:rsid w:val="00B0361A"/>
    <w:pPr>
      <w:spacing w:before="120"/>
      <w:ind w:left="1080" w:right="720" w:firstLine="0"/>
    </w:pPr>
  </w:style>
  <w:style w:type="paragraph" w:customStyle="1" w:styleId="FNULfFootnoteUnnumberedListfirst">
    <w:name w:val="FNUL (f) Footnote Unnumbered List (first)"/>
    <w:basedOn w:val="FNULmFootnoteUnnumberedListmiddle"/>
    <w:rsid w:val="00B0361A"/>
    <w:pPr>
      <w:spacing w:before="360"/>
    </w:pPr>
  </w:style>
  <w:style w:type="paragraph" w:customStyle="1" w:styleId="FNULlFootnoteUnnumberedListlast">
    <w:name w:val="FNUL (l) Footnote Unnumbered List (last)"/>
    <w:basedOn w:val="FNULmFootnoteUnnumberedListmiddle"/>
    <w:rsid w:val="00B0361A"/>
    <w:pPr>
      <w:spacing w:after="360"/>
    </w:pPr>
  </w:style>
  <w:style w:type="paragraph" w:customStyle="1" w:styleId="FNUL1iFootnoteUnnumberedListoneitem">
    <w:name w:val="FNUL (1i) Footnote Unnumbered List (one item)"/>
    <w:basedOn w:val="FNULmFootnoteUnnumberedListmiddle"/>
    <w:rsid w:val="00B0361A"/>
    <w:pPr>
      <w:spacing w:before="360" w:after="360"/>
    </w:pPr>
  </w:style>
  <w:style w:type="paragraph" w:customStyle="1" w:styleId="ENBL1iEndnoteBulletedListoneitem">
    <w:name w:val="ENBL (1i) Endnote Bulleted List (one item)"/>
    <w:basedOn w:val="ENBLmEndnoteBulletedListmiddle"/>
    <w:rsid w:val="00B0361A"/>
    <w:pPr>
      <w:spacing w:before="360" w:after="360"/>
    </w:pPr>
  </w:style>
  <w:style w:type="paragraph" w:customStyle="1" w:styleId="ENNL1iEndnoteNumberedListoneitem">
    <w:name w:val="ENNL (1i) Endnote Numbered List (one item)"/>
    <w:basedOn w:val="ENNLmEndnoteNumberedListmiddle"/>
    <w:rsid w:val="00B0361A"/>
    <w:pPr>
      <w:spacing w:before="360" w:after="360"/>
    </w:pPr>
  </w:style>
  <w:style w:type="paragraph" w:customStyle="1" w:styleId="ENULmEndnoteUnnumberedListmiddle">
    <w:name w:val="ENUL (m) Endnote Unnumbered List (middle)"/>
    <w:basedOn w:val="TxText"/>
    <w:rsid w:val="00B0361A"/>
    <w:pPr>
      <w:spacing w:before="120"/>
      <w:ind w:left="1080" w:right="720" w:firstLine="0"/>
    </w:pPr>
  </w:style>
  <w:style w:type="paragraph" w:customStyle="1" w:styleId="ENULfEndnoteUnnumberedListfirst">
    <w:name w:val="ENUL (f) Endnote Unnumbered List (first)"/>
    <w:basedOn w:val="ENULmEndnoteUnnumberedListmiddle"/>
    <w:rsid w:val="00B0361A"/>
    <w:pPr>
      <w:spacing w:before="360"/>
    </w:pPr>
  </w:style>
  <w:style w:type="paragraph" w:customStyle="1" w:styleId="ENULlEndnoteUnnumberedListlast">
    <w:name w:val="ENUL (l) Endnote Unnumbered List (last)"/>
    <w:basedOn w:val="ENULmEndnoteUnnumberedListmiddle"/>
    <w:rsid w:val="00B0361A"/>
    <w:pPr>
      <w:spacing w:before="360" w:after="360"/>
    </w:pPr>
  </w:style>
  <w:style w:type="paragraph" w:customStyle="1" w:styleId="ENUL1iEndnoteUnnumberedListoneitem">
    <w:name w:val="ENUL (1i) Endnote Unnumbered List (one item)"/>
    <w:basedOn w:val="ENULmEndnoteUnnumberedListmiddle"/>
    <w:rsid w:val="00B0361A"/>
    <w:pPr>
      <w:spacing w:before="360" w:after="360"/>
    </w:pPr>
  </w:style>
  <w:style w:type="paragraph" w:customStyle="1" w:styleId="EncESTEncyclopediaEntrySubtitle">
    <w:name w:val="EncEST Encyclopedia Entry Subtitle"/>
    <w:basedOn w:val="EncETEncyclopediaEntryTitle"/>
    <w:rsid w:val="00B0361A"/>
    <w:pPr>
      <w:spacing w:before="0"/>
      <w:outlineLvl w:val="9"/>
    </w:pPr>
    <w:rPr>
      <w:sz w:val="32"/>
    </w:rPr>
  </w:style>
  <w:style w:type="paragraph" w:customStyle="1" w:styleId="CaStTxCaseStudyText">
    <w:name w:val="CaStTx Case Study Text"/>
    <w:basedOn w:val="TxText"/>
    <w:rsid w:val="00B0361A"/>
    <w:rPr>
      <w:color w:val="0000FF"/>
    </w:rPr>
  </w:style>
  <w:style w:type="paragraph" w:customStyle="1" w:styleId="CaStH1CaseStudyHeading1">
    <w:name w:val="CaStH1 Case Study Heading 1"/>
    <w:basedOn w:val="CaStTxCaseStudyText"/>
    <w:autoRedefine/>
    <w:rsid w:val="00B0361A"/>
    <w:pPr>
      <w:keepNext/>
      <w:keepLines/>
      <w:spacing w:before="360" w:after="240"/>
      <w:ind w:firstLine="0"/>
    </w:pPr>
    <w:rPr>
      <w:b/>
      <w:sz w:val="32"/>
    </w:rPr>
  </w:style>
  <w:style w:type="paragraph" w:customStyle="1" w:styleId="CaStH2CaseStudyHeading2">
    <w:name w:val="CaStH2 Case Study Heading 2"/>
    <w:basedOn w:val="CaStH1CaseStudyHeading1"/>
    <w:rsid w:val="00B0361A"/>
    <w:pPr>
      <w:spacing w:after="120"/>
    </w:pPr>
    <w:rPr>
      <w:sz w:val="28"/>
    </w:rPr>
  </w:style>
  <w:style w:type="paragraph" w:customStyle="1" w:styleId="CaStEx1pCaseStudyExtractoneparagraph">
    <w:name w:val="CaStEx (1p) Case Study Extract (one paragraph)"/>
    <w:basedOn w:val="CaStTxCaseStudyText"/>
    <w:rsid w:val="00B0361A"/>
    <w:pPr>
      <w:spacing w:before="360" w:after="360"/>
      <w:ind w:left="720" w:right="720"/>
    </w:pPr>
  </w:style>
  <w:style w:type="paragraph" w:customStyle="1" w:styleId="CaStExmCaseStudyExtractmiddle">
    <w:name w:val="CaStEx (m) Case Study Extract (middle)"/>
    <w:basedOn w:val="CaStEx1pCaseStudyExtractoneparagraph"/>
    <w:rsid w:val="00B0361A"/>
    <w:pPr>
      <w:spacing w:before="0" w:after="0"/>
    </w:pPr>
  </w:style>
  <w:style w:type="paragraph" w:customStyle="1" w:styleId="CaStExfCaseStudyExtractfirst">
    <w:name w:val="CaStEx (f) Case Study Extract (first)"/>
    <w:basedOn w:val="CaStExmCaseStudyExtractmiddle"/>
    <w:rsid w:val="00B0361A"/>
    <w:pPr>
      <w:spacing w:before="360"/>
    </w:pPr>
  </w:style>
  <w:style w:type="paragraph" w:customStyle="1" w:styleId="CaStExlCaseStudyExtractlast">
    <w:name w:val="CaStEx (l) Case Study Extract (last)"/>
    <w:basedOn w:val="CaStExmCaseStudyExtractmiddle"/>
    <w:rsid w:val="00B0361A"/>
    <w:pPr>
      <w:spacing w:after="360"/>
    </w:pPr>
  </w:style>
  <w:style w:type="paragraph" w:customStyle="1" w:styleId="CaStTxCCaseStudyTextContinuation">
    <w:name w:val="CaStTxC Case Study Text Continuation"/>
    <w:basedOn w:val="CaStTxCaseStudyText"/>
    <w:rsid w:val="00B0361A"/>
    <w:pPr>
      <w:ind w:firstLine="0"/>
    </w:pPr>
  </w:style>
  <w:style w:type="paragraph" w:customStyle="1" w:styleId="EncSeeAEncyclopediaSeeAlso">
    <w:name w:val="EncSeeA Encyclopedia See Also"/>
    <w:basedOn w:val="Normal"/>
    <w:rsid w:val="00B0361A"/>
    <w:pPr>
      <w:spacing w:line="560" w:lineRule="exact"/>
      <w:ind w:firstLine="720"/>
    </w:pPr>
    <w:rPr>
      <w:sz w:val="24"/>
    </w:rPr>
  </w:style>
  <w:style w:type="character" w:customStyle="1" w:styleId="EncSeeAIEncyclopediaSeeAlsoItem">
    <w:name w:val="EncSeeAI Encyclopedia See Also Item"/>
    <w:rsid w:val="00B0361A"/>
    <w:rPr>
      <w:bdr w:val="none" w:sz="0" w:space="0" w:color="auto"/>
      <w:shd w:val="pct20" w:color="auto" w:fill="auto"/>
    </w:rPr>
  </w:style>
  <w:style w:type="character" w:customStyle="1" w:styleId="TFNRefTableFootnoteReference">
    <w:name w:val="TFNRef Table Footnote Reference"/>
    <w:rsid w:val="00B0361A"/>
    <w:rPr>
      <w:bdr w:val="single" w:sz="8" w:space="0" w:color="auto"/>
      <w:vertAlign w:val="superscript"/>
    </w:rPr>
  </w:style>
  <w:style w:type="paragraph" w:customStyle="1" w:styleId="SbarTxCSidebarTextContinuation">
    <w:name w:val="SbarTxC Sidebar Text Continuation"/>
    <w:basedOn w:val="SbarTxSidebarText"/>
    <w:rsid w:val="00B0361A"/>
    <w:pPr>
      <w:ind w:firstLine="0"/>
    </w:pPr>
  </w:style>
  <w:style w:type="character" w:customStyle="1" w:styleId="H3RIHeading3RunIn">
    <w:name w:val="H3RI Heading 3 Run In"/>
    <w:rsid w:val="00B0361A"/>
    <w:rPr>
      <w:b/>
      <w:i/>
      <w:bdr w:val="none" w:sz="0" w:space="0" w:color="auto"/>
      <w:shd w:val="clear" w:color="auto" w:fill="CCCCCC"/>
    </w:rPr>
  </w:style>
  <w:style w:type="paragraph" w:customStyle="1" w:styleId="FgSNFigureSourceNote">
    <w:name w:val="FgSN Figure Source Note"/>
    <w:basedOn w:val="FgCFigureCaption"/>
    <w:autoRedefine/>
    <w:rsid w:val="00B0361A"/>
  </w:style>
  <w:style w:type="character" w:customStyle="1" w:styleId="EncETRIEncyclopediaEntryTitleRunIn">
    <w:name w:val="EncETRI Encyclopedia Entry Title Run In"/>
    <w:rsid w:val="00B0361A"/>
    <w:rPr>
      <w:b/>
      <w:i/>
      <w:sz w:val="24"/>
      <w:szCs w:val="24"/>
      <w:bdr w:val="none" w:sz="0" w:space="0" w:color="auto"/>
      <w:shd w:val="clear" w:color="auto" w:fill="B3B3B3"/>
    </w:rPr>
  </w:style>
  <w:style w:type="character" w:customStyle="1" w:styleId="EncEBibHRIEncyclopediaEntryBibliographyHeadingRunIn">
    <w:name w:val="EncEBibHRI Encyclopedia Entry Bibliography Heading Run In"/>
    <w:rsid w:val="00B0361A"/>
    <w:rPr>
      <w:b/>
      <w:i/>
      <w:sz w:val="24"/>
      <w:szCs w:val="24"/>
      <w:bdr w:val="none" w:sz="0" w:space="0" w:color="auto"/>
      <w:shd w:val="clear" w:color="auto" w:fill="B3B3B3"/>
    </w:rPr>
  </w:style>
  <w:style w:type="paragraph" w:customStyle="1" w:styleId="BMSLBackMatterSeriesList">
    <w:name w:val="BMSL Back Matter Series List"/>
    <w:basedOn w:val="ULmUnnumberedListmiddle"/>
    <w:autoRedefine/>
    <w:rsid w:val="00B0361A"/>
  </w:style>
  <w:style w:type="character" w:customStyle="1" w:styleId="GlTRIGlossaryTermRunIn">
    <w:name w:val="GlTRI Glossary Term Run In"/>
    <w:rsid w:val="00B0361A"/>
    <w:rPr>
      <w:b/>
      <w:bdr w:val="none" w:sz="0" w:space="0" w:color="auto"/>
      <w:shd w:val="clear" w:color="auto" w:fill="B3B3B3"/>
    </w:rPr>
  </w:style>
  <w:style w:type="paragraph" w:customStyle="1" w:styleId="WL1iWhereListOneItem">
    <w:name w:val="WL(1i) Where List One Item"/>
    <w:basedOn w:val="WLmWhereListmiddle"/>
    <w:autoRedefine/>
    <w:rsid w:val="00B0361A"/>
  </w:style>
  <w:style w:type="character" w:customStyle="1" w:styleId="H4RIHeading4RunIn">
    <w:name w:val="H4RI Heading 4 Run In"/>
    <w:rsid w:val="00B0361A"/>
    <w:rPr>
      <w:b/>
      <w:i/>
      <w:bdr w:val="none" w:sz="0" w:space="0" w:color="auto"/>
      <w:shd w:val="clear" w:color="auto" w:fill="C0C0C0"/>
    </w:rPr>
  </w:style>
  <w:style w:type="character" w:customStyle="1" w:styleId="H5RIHeading5RunIn">
    <w:name w:val="H5RI Heading 5 Run In"/>
    <w:rsid w:val="00B0361A"/>
    <w:rPr>
      <w:b/>
      <w:i/>
      <w:bdr w:val="none" w:sz="0" w:space="0" w:color="auto"/>
      <w:shd w:val="clear" w:color="auto" w:fill="B3B3B3"/>
    </w:rPr>
  </w:style>
  <w:style w:type="character" w:customStyle="1" w:styleId="H6RIHeading6RunIn">
    <w:name w:val="H6RI Heading 6 Run In"/>
    <w:rsid w:val="00B0361A"/>
    <w:rPr>
      <w:b/>
      <w:i/>
      <w:bdr w:val="none" w:sz="0" w:space="0" w:color="auto"/>
      <w:shd w:val="clear" w:color="auto" w:fill="A6A6A6"/>
    </w:rPr>
  </w:style>
  <w:style w:type="paragraph" w:customStyle="1" w:styleId="BMSLAuBackMatterSeriesListAuthor">
    <w:name w:val="BMSLAu Back Matter Series List Author"/>
    <w:basedOn w:val="BMSLBackMatterSeriesList"/>
    <w:autoRedefine/>
    <w:rsid w:val="00B0361A"/>
    <w:rPr>
      <w:i/>
      <w:szCs w:val="24"/>
    </w:rPr>
  </w:style>
  <w:style w:type="paragraph" w:customStyle="1" w:styleId="EncTxEncyclopediaText">
    <w:name w:val="EncTx Encyclopedia Text"/>
    <w:basedOn w:val="Normal"/>
    <w:rsid w:val="00B0361A"/>
    <w:pPr>
      <w:spacing w:line="560" w:lineRule="exact"/>
      <w:ind w:firstLine="720"/>
    </w:pPr>
    <w:rPr>
      <w:sz w:val="24"/>
    </w:rPr>
  </w:style>
  <w:style w:type="paragraph" w:customStyle="1" w:styleId="CSTChapterSubtitle">
    <w:name w:val="CST Chapter Subtitle"/>
    <w:basedOn w:val="PSTPartSubtitle"/>
    <w:rsid w:val="00B0361A"/>
    <w:pPr>
      <w:keepLines w:val="0"/>
      <w:widowControl w:val="0"/>
      <w:spacing w:before="0" w:line="240" w:lineRule="auto"/>
      <w:jc w:val="left"/>
    </w:pPr>
    <w:rPr>
      <w:sz w:val="36"/>
    </w:rPr>
  </w:style>
  <w:style w:type="character" w:customStyle="1" w:styleId="H2RIHeading2RunIn">
    <w:name w:val="H2RI Heading 2 Run In"/>
    <w:rsid w:val="00B0361A"/>
    <w:rPr>
      <w:b/>
      <w:i/>
      <w:bdr w:val="none" w:sz="0" w:space="0" w:color="auto"/>
      <w:shd w:val="clear" w:color="auto" w:fill="D9D9D9"/>
    </w:rPr>
  </w:style>
  <w:style w:type="paragraph" w:customStyle="1" w:styleId="V1sVerseonestanza">
    <w:name w:val="V (1s) Verse (one stanza)"/>
    <w:basedOn w:val="TxText"/>
    <w:rsid w:val="00B0361A"/>
    <w:pPr>
      <w:spacing w:before="360" w:after="360"/>
      <w:ind w:firstLine="0"/>
    </w:pPr>
  </w:style>
  <w:style w:type="paragraph" w:customStyle="1" w:styleId="VfVersefirststanza">
    <w:name w:val="V (f) Verse (first stanza)"/>
    <w:basedOn w:val="TxText"/>
    <w:next w:val="ULfUnnumberedListfirst"/>
    <w:rsid w:val="00B0361A"/>
    <w:pPr>
      <w:spacing w:before="360"/>
      <w:ind w:firstLine="0"/>
    </w:pPr>
  </w:style>
  <w:style w:type="paragraph" w:customStyle="1" w:styleId="VlVerselaststanza">
    <w:name w:val="V (l) Verse (last stanza)"/>
    <w:basedOn w:val="TxText"/>
    <w:rsid w:val="00B0361A"/>
    <w:pPr>
      <w:spacing w:before="120" w:after="360"/>
      <w:ind w:firstLine="0"/>
    </w:pPr>
  </w:style>
  <w:style w:type="paragraph" w:customStyle="1" w:styleId="VmVersemiddlestanza">
    <w:name w:val="V (m) Verse (middle stanza)"/>
    <w:basedOn w:val="TxText"/>
    <w:rsid w:val="00B0361A"/>
    <w:pPr>
      <w:spacing w:before="120"/>
      <w:ind w:firstLine="0"/>
    </w:pPr>
  </w:style>
  <w:style w:type="paragraph" w:customStyle="1" w:styleId="BxNLSLfBoxNumListSublistfirst">
    <w:name w:val="BxNLSL (f) Box Num List Sublist (first)"/>
    <w:basedOn w:val="BxNLfBoxNumberedListfirst"/>
    <w:autoRedefine/>
    <w:rsid w:val="00B0361A"/>
    <w:pPr>
      <w:ind w:left="1120"/>
    </w:pPr>
  </w:style>
  <w:style w:type="paragraph" w:customStyle="1" w:styleId="BxNLSLmBoxNumListSublistmiddle">
    <w:name w:val="BxNLSL (m) Box Num List Sublist (middle)"/>
    <w:basedOn w:val="BxNLmBoxNumberedListmiddle"/>
    <w:autoRedefine/>
    <w:rsid w:val="00B0361A"/>
    <w:pPr>
      <w:ind w:left="1120"/>
    </w:pPr>
  </w:style>
  <w:style w:type="paragraph" w:customStyle="1" w:styleId="BxNLSLlBoxNumListSublistlast">
    <w:name w:val="BxNLSL (l) Box Num List Sublist (last)"/>
    <w:basedOn w:val="BxNLlBoxNumberedListlast"/>
    <w:autoRedefine/>
    <w:rsid w:val="00B0361A"/>
    <w:pPr>
      <w:ind w:left="1120"/>
    </w:pPr>
  </w:style>
  <w:style w:type="paragraph" w:customStyle="1" w:styleId="BxNLSL1iBoxNumListSublist1item">
    <w:name w:val="BxNLSL (1i) Box Num List Sublist (1 item)"/>
    <w:basedOn w:val="BxNL1iBoxNumberedListoneitem"/>
    <w:autoRedefine/>
    <w:rsid w:val="00B0361A"/>
    <w:pPr>
      <w:ind w:left="1120"/>
    </w:pPr>
  </w:style>
  <w:style w:type="paragraph" w:customStyle="1" w:styleId="BxBLSLfBoxBullListSublistfirst">
    <w:name w:val="BxBLSL (f) Box Bull List Sublist (first)"/>
    <w:basedOn w:val="BxBLfBoxBulletedListfirst"/>
    <w:autoRedefine/>
    <w:rsid w:val="00B0361A"/>
    <w:pPr>
      <w:ind w:left="1120"/>
    </w:pPr>
  </w:style>
  <w:style w:type="paragraph" w:customStyle="1" w:styleId="BxBLSLmBoxBullListSublistmiddle">
    <w:name w:val="BxBLSL (m) Box Bull List Sublist (middle)"/>
    <w:basedOn w:val="BxBLmBoxBulletedListmiddle"/>
    <w:autoRedefine/>
    <w:rsid w:val="00B0361A"/>
    <w:pPr>
      <w:ind w:left="1120"/>
    </w:pPr>
  </w:style>
  <w:style w:type="paragraph" w:customStyle="1" w:styleId="BxBLSLlBoxBullListSublistlast">
    <w:name w:val="BxBLSL (l) Box Bull List Sublist (last)"/>
    <w:basedOn w:val="BxBLlBoxBulletedListlast"/>
    <w:autoRedefine/>
    <w:rsid w:val="00B0361A"/>
    <w:pPr>
      <w:ind w:left="1120"/>
    </w:pPr>
  </w:style>
  <w:style w:type="paragraph" w:customStyle="1" w:styleId="BxBLSL1iBoxBullListSublist1item">
    <w:name w:val="BxBLSL (1i) Box Bull List Sublist (1 item)"/>
    <w:basedOn w:val="BxBL1iBoxBulletedListoneitem"/>
    <w:autoRedefine/>
    <w:rsid w:val="00B0361A"/>
    <w:pPr>
      <w:tabs>
        <w:tab w:val="clear" w:pos="547"/>
      </w:tabs>
      <w:ind w:left="1120"/>
    </w:pPr>
  </w:style>
  <w:style w:type="paragraph" w:customStyle="1" w:styleId="BxULSLfBoxUnnumListSublistfirst">
    <w:name w:val="BxULSL (f) Box Unnum List Sublist (first)"/>
    <w:basedOn w:val="BxULfBoxUnnumberedListfirst"/>
    <w:autoRedefine/>
    <w:rsid w:val="00B0361A"/>
    <w:pPr>
      <w:ind w:left="600"/>
    </w:pPr>
  </w:style>
  <w:style w:type="paragraph" w:customStyle="1" w:styleId="BxULSLmBoxUnnumListSublistmiddle">
    <w:name w:val="BxULSL (m) Box Unnum List Sublist (middle)"/>
    <w:basedOn w:val="BxULmBoxUnnumberedListmiddle"/>
    <w:autoRedefine/>
    <w:rsid w:val="00B0361A"/>
    <w:pPr>
      <w:ind w:left="600"/>
    </w:pPr>
  </w:style>
  <w:style w:type="paragraph" w:customStyle="1" w:styleId="BxULSLlBoxUnnumListSublistlast">
    <w:name w:val="BxULSL (l) Box Unnum List Sublist (last)"/>
    <w:basedOn w:val="BxULlBoxUnnumberedListlast"/>
    <w:autoRedefine/>
    <w:rsid w:val="00B0361A"/>
    <w:pPr>
      <w:ind w:left="600"/>
    </w:pPr>
  </w:style>
  <w:style w:type="paragraph" w:customStyle="1" w:styleId="BxULSL1iBoxUnnumListSublist1item">
    <w:name w:val="BxULSL (1i) Box Unnum List Sublist (1 item)"/>
    <w:basedOn w:val="BxUL1iBoxUnnumberedListoneitem"/>
    <w:autoRedefine/>
    <w:rsid w:val="00B0361A"/>
    <w:pPr>
      <w:ind w:left="600"/>
    </w:pPr>
  </w:style>
  <w:style w:type="paragraph" w:customStyle="1" w:styleId="SbarBLSLfSidebarBullListSublistfirst">
    <w:name w:val="SbarBLSL (f) Sidebar Bull List Sublist (first)"/>
    <w:basedOn w:val="SbarBLfSidebarBulletedListfirst"/>
    <w:autoRedefine/>
    <w:rsid w:val="00B0361A"/>
    <w:pPr>
      <w:ind w:left="1320"/>
    </w:pPr>
  </w:style>
  <w:style w:type="paragraph" w:customStyle="1" w:styleId="SbarBLSLmSidebarBullListSublistmiddle">
    <w:name w:val="SbarBLSL (m) Sidebar Bull List Sublist (middle)"/>
    <w:basedOn w:val="SbarBLmSidebarBulletedListmiddle"/>
    <w:autoRedefine/>
    <w:rsid w:val="00B0361A"/>
    <w:pPr>
      <w:ind w:left="1320"/>
    </w:pPr>
  </w:style>
  <w:style w:type="paragraph" w:customStyle="1" w:styleId="SbarBLSLlSidebarBullListSublistlast">
    <w:name w:val="SbarBLSL (l) Sidebar Bull List Sublist (last)"/>
    <w:basedOn w:val="SbarBLlSidebarBulletedListlast"/>
    <w:autoRedefine/>
    <w:rsid w:val="00B0361A"/>
    <w:pPr>
      <w:ind w:left="1320"/>
    </w:pPr>
  </w:style>
  <w:style w:type="paragraph" w:customStyle="1" w:styleId="SbarBLSL1iSidebarBullListSublist1item">
    <w:name w:val="SbarBLSL (1i) Sidebar Bull List Sublist (1 item)"/>
    <w:basedOn w:val="SbarBL1iSidebarBulletedListoneitem"/>
    <w:autoRedefine/>
    <w:rsid w:val="00B0361A"/>
    <w:pPr>
      <w:ind w:left="1320"/>
    </w:pPr>
  </w:style>
  <w:style w:type="paragraph" w:customStyle="1" w:styleId="SbarNLSLfSidebarNumListSublistfirst">
    <w:name w:val="SbarNLSL (f) Sidebar Num List Sublist (first)"/>
    <w:basedOn w:val="SbarNLfSidebarNumberedListfirst"/>
    <w:autoRedefine/>
    <w:rsid w:val="00B0361A"/>
    <w:pPr>
      <w:ind w:left="1320"/>
    </w:pPr>
  </w:style>
  <w:style w:type="paragraph" w:customStyle="1" w:styleId="SbarNLSLmSidebarNumListSublistmiddle">
    <w:name w:val="SbarNLSL (m) Sidebar Num List Sublist (middle)"/>
    <w:basedOn w:val="SbarNLmSidebarNumberedListmiddle"/>
    <w:autoRedefine/>
    <w:rsid w:val="00B0361A"/>
    <w:pPr>
      <w:ind w:left="1320"/>
    </w:pPr>
  </w:style>
  <w:style w:type="paragraph" w:customStyle="1" w:styleId="SbarNLSLlSidebarNumListSublistlast">
    <w:name w:val="SbarNLSL (l) Sidebar Num List Sublist (last)"/>
    <w:basedOn w:val="SbarNLlSidebarNumberedListlast"/>
    <w:autoRedefine/>
    <w:rsid w:val="00B0361A"/>
    <w:pPr>
      <w:ind w:left="1320"/>
    </w:pPr>
  </w:style>
  <w:style w:type="paragraph" w:customStyle="1" w:styleId="SbarNLSL1iSidebarNumListSublist1item">
    <w:name w:val="SbarNLSL (1i) Sidebar Num List Sublist (1 item)"/>
    <w:basedOn w:val="SbarNL1iSidebarNumberedListoneitem"/>
    <w:autoRedefine/>
    <w:rsid w:val="00B0361A"/>
    <w:pPr>
      <w:ind w:left="1320"/>
    </w:pPr>
  </w:style>
  <w:style w:type="paragraph" w:customStyle="1" w:styleId="SbarULSLfSidebarUnnumListSublistfirst">
    <w:name w:val="SbarULSL (f) Sidebar Unnum List Sublist (first)"/>
    <w:basedOn w:val="SbarULfSidebarUnnumberedListfirst"/>
    <w:autoRedefine/>
    <w:rsid w:val="00B0361A"/>
    <w:pPr>
      <w:ind w:left="700"/>
    </w:pPr>
  </w:style>
  <w:style w:type="paragraph" w:customStyle="1" w:styleId="SbarULSLmSidebarUnnumListSublistmiddle">
    <w:name w:val="SbarULSL (m) Sidebar Unnum List Sublist (middle)"/>
    <w:basedOn w:val="SbarULmSidebarUnnumberedList"/>
    <w:autoRedefine/>
    <w:rsid w:val="00B0361A"/>
    <w:pPr>
      <w:ind w:left="700"/>
    </w:pPr>
  </w:style>
  <w:style w:type="paragraph" w:customStyle="1" w:styleId="SbarULSLlSidebarUnnumListSublistlast">
    <w:name w:val="SbarULSL (l) Sidebar Unnum List Sublist (last)"/>
    <w:basedOn w:val="SbarULlSidebarUnnumberedListlast"/>
    <w:autoRedefine/>
    <w:rsid w:val="00B0361A"/>
    <w:pPr>
      <w:ind w:left="700"/>
    </w:pPr>
  </w:style>
  <w:style w:type="paragraph" w:customStyle="1" w:styleId="SbarULSL1iSidebarUnnumListSublist1item">
    <w:name w:val="SbarULSL (1i) Sidebar Unnum List Sublist (1 item)"/>
    <w:basedOn w:val="SbarUL1iSidebarUnnumberedListoneitem"/>
    <w:autoRedefine/>
    <w:rsid w:val="00B0361A"/>
    <w:pPr>
      <w:ind w:left="700"/>
    </w:pPr>
  </w:style>
  <w:style w:type="paragraph" w:customStyle="1" w:styleId="SbarSTSidebarSubtitle">
    <w:name w:val="SbarST Sidebar Subtitle"/>
    <w:basedOn w:val="SbarTSidebarTitle"/>
    <w:autoRedefine/>
    <w:rsid w:val="00B0361A"/>
    <w:pPr>
      <w:ind w:left="400"/>
    </w:pPr>
    <w:rPr>
      <w:sz w:val="24"/>
      <w:szCs w:val="24"/>
    </w:rPr>
  </w:style>
  <w:style w:type="paragraph" w:customStyle="1" w:styleId="CaStTCaseStudyTitle">
    <w:name w:val="CaStT Case Study Title"/>
    <w:basedOn w:val="H1Heading1"/>
    <w:autoRedefine/>
    <w:rsid w:val="00B0361A"/>
    <w:pPr>
      <w:pBdr>
        <w:top w:val="none" w:sz="0" w:space="0" w:color="auto"/>
      </w:pBdr>
      <w:outlineLvl w:val="9"/>
    </w:pPr>
    <w:rPr>
      <w:color w:val="0000FF"/>
      <w:szCs w:val="40"/>
    </w:rPr>
  </w:style>
  <w:style w:type="paragraph" w:customStyle="1" w:styleId="RepTReproducibleTitle">
    <w:name w:val="RepT Reproducible Title"/>
    <w:basedOn w:val="CTChapterTitle"/>
    <w:rsid w:val="00B0361A"/>
    <w:pPr>
      <w:outlineLvl w:val="9"/>
    </w:pPr>
    <w:rPr>
      <w:color w:val="003366"/>
    </w:rPr>
  </w:style>
  <w:style w:type="paragraph" w:customStyle="1" w:styleId="RepSTReprodicubleSubtitle">
    <w:name w:val="RepST Reprodicuble Subtitle"/>
    <w:basedOn w:val="CSTChapterSubtitle"/>
    <w:rsid w:val="00B0361A"/>
    <w:rPr>
      <w:color w:val="003366"/>
    </w:rPr>
  </w:style>
  <w:style w:type="paragraph" w:customStyle="1" w:styleId="RepH1ReproducibleH1">
    <w:name w:val="RepH1 Reproducible H1"/>
    <w:basedOn w:val="H1Heading1"/>
    <w:rsid w:val="00B0361A"/>
    <w:pPr>
      <w:outlineLvl w:val="9"/>
    </w:pPr>
    <w:rPr>
      <w:color w:val="003366"/>
    </w:rPr>
  </w:style>
  <w:style w:type="paragraph" w:customStyle="1" w:styleId="RepH2ReproducibleH2">
    <w:name w:val="RepH2 Reproducible H2"/>
    <w:basedOn w:val="H2Heading2"/>
    <w:rsid w:val="00B0361A"/>
    <w:pPr>
      <w:outlineLvl w:val="9"/>
    </w:pPr>
    <w:rPr>
      <w:color w:val="003366"/>
    </w:rPr>
  </w:style>
  <w:style w:type="paragraph" w:customStyle="1" w:styleId="RepH3ReproducibleH3">
    <w:name w:val="RepH3 Reproducible H3"/>
    <w:basedOn w:val="H3Heading3"/>
    <w:rsid w:val="00B0361A"/>
    <w:pPr>
      <w:outlineLvl w:val="9"/>
    </w:pPr>
    <w:rPr>
      <w:color w:val="003366"/>
    </w:rPr>
  </w:style>
  <w:style w:type="paragraph" w:customStyle="1" w:styleId="RepH4ReproducibleH4">
    <w:name w:val="RepH4 Reproducible H4"/>
    <w:basedOn w:val="H4Heading4"/>
    <w:rsid w:val="00B0361A"/>
    <w:pPr>
      <w:outlineLvl w:val="9"/>
    </w:pPr>
    <w:rPr>
      <w:color w:val="003366"/>
    </w:rPr>
  </w:style>
  <w:style w:type="paragraph" w:customStyle="1" w:styleId="RepNLfReproducibleNumberedListfirst">
    <w:name w:val="RepNL (f) Reproducible Numbered List (first)"/>
    <w:basedOn w:val="NLfNumberedListfirst"/>
    <w:rsid w:val="00B0361A"/>
    <w:rPr>
      <w:color w:val="003366"/>
    </w:rPr>
  </w:style>
  <w:style w:type="paragraph" w:customStyle="1" w:styleId="RepNLmReproducibleNumberedListmiddle">
    <w:name w:val="RepNL (m) Reproducible Numbered List (middle)"/>
    <w:basedOn w:val="NLmNumberedListmiddle"/>
    <w:rsid w:val="00B0361A"/>
    <w:rPr>
      <w:color w:val="003366"/>
    </w:rPr>
  </w:style>
  <w:style w:type="paragraph" w:customStyle="1" w:styleId="RepNLlReproducibleNumberedListlast">
    <w:name w:val="RepNL (l) Reproducible Numbered List (last)"/>
    <w:basedOn w:val="NLlNumberedListlast"/>
    <w:rsid w:val="00B0361A"/>
    <w:rPr>
      <w:color w:val="003366"/>
    </w:rPr>
  </w:style>
  <w:style w:type="paragraph" w:customStyle="1" w:styleId="RepNL1iReproducibleNumberedListoneitem">
    <w:name w:val="RepNL (1i) Reproducible Numbered List (one item)"/>
    <w:basedOn w:val="NL1iNumberedListoneitem"/>
    <w:rsid w:val="00B0361A"/>
    <w:rPr>
      <w:color w:val="003366"/>
    </w:rPr>
  </w:style>
  <w:style w:type="paragraph" w:customStyle="1" w:styleId="RepBLfReproducibleBulletedListfirst">
    <w:name w:val="RepBL (f) Reproducible Bulleted List (first)"/>
    <w:basedOn w:val="BLfBulletedListfirst"/>
    <w:rsid w:val="00B0361A"/>
    <w:rPr>
      <w:color w:val="003366"/>
    </w:rPr>
  </w:style>
  <w:style w:type="paragraph" w:customStyle="1" w:styleId="RepBLmReproducibleBulletedListmiddle">
    <w:name w:val="RepBL (m) Reproducible Bulleted List (middle)"/>
    <w:basedOn w:val="BLmBulletedListmiddle"/>
    <w:rsid w:val="00B0361A"/>
    <w:rPr>
      <w:color w:val="003366"/>
    </w:rPr>
  </w:style>
  <w:style w:type="paragraph" w:customStyle="1" w:styleId="RepBLlReproducibleBulletedListlast">
    <w:name w:val="RepBL (l) Reproducible Bulleted List (last)"/>
    <w:basedOn w:val="BLlBulletedListlast"/>
    <w:rsid w:val="00B0361A"/>
    <w:rPr>
      <w:color w:val="003366"/>
    </w:rPr>
  </w:style>
  <w:style w:type="paragraph" w:customStyle="1" w:styleId="RepBL1iReproducibleBulletedListoneitem">
    <w:name w:val="RepBL (1i) Reproducible Bulleted List (one item)"/>
    <w:basedOn w:val="BL1iBulletedListoneitem"/>
    <w:rsid w:val="00B0361A"/>
    <w:rPr>
      <w:color w:val="003366"/>
    </w:rPr>
  </w:style>
  <w:style w:type="paragraph" w:customStyle="1" w:styleId="RepULfReproducibleUnnumberedListfirst">
    <w:name w:val="RepUL (f) Reproducible Unnumbered List (first)"/>
    <w:basedOn w:val="ULfUnnumberedListfirst"/>
    <w:rsid w:val="00B0361A"/>
    <w:rPr>
      <w:color w:val="003366"/>
    </w:rPr>
  </w:style>
  <w:style w:type="paragraph" w:customStyle="1" w:styleId="RepULmReproducibleUnnumberedListmiddle">
    <w:name w:val="RepUL (m) Reproducible Unnumbered List (middle)"/>
    <w:basedOn w:val="ULmUnnumberedListmiddle"/>
    <w:rsid w:val="00B0361A"/>
    <w:rPr>
      <w:color w:val="003366"/>
    </w:rPr>
  </w:style>
  <w:style w:type="paragraph" w:customStyle="1" w:styleId="RepULlReproducibleUnnumberedListlast">
    <w:name w:val="RepUL (l) Reproducible Unnumbered List (last)"/>
    <w:basedOn w:val="ULlUnnumberedListlast"/>
    <w:rsid w:val="00B0361A"/>
    <w:rPr>
      <w:color w:val="003366"/>
    </w:rPr>
  </w:style>
  <w:style w:type="paragraph" w:customStyle="1" w:styleId="RepUL1iReproducibleUnnumberedListoneitem">
    <w:name w:val="RepUL (1i) Reproducible Unnumbered List (one item)"/>
    <w:basedOn w:val="UL1iUnnumberedListoneitem"/>
    <w:rsid w:val="00B0361A"/>
    <w:rPr>
      <w:color w:val="003366"/>
    </w:rPr>
  </w:style>
  <w:style w:type="paragraph" w:customStyle="1" w:styleId="RepTwoCLfReproducibleTwoColumnListfirst">
    <w:name w:val="RepTwoCL (f) Reproducible Two Column List (first)"/>
    <w:basedOn w:val="Normal"/>
    <w:rsid w:val="00B0361A"/>
    <w:pPr>
      <w:spacing w:before="360" w:after="120" w:line="560" w:lineRule="exact"/>
    </w:pPr>
    <w:rPr>
      <w:color w:val="003366"/>
      <w:sz w:val="24"/>
    </w:rPr>
  </w:style>
  <w:style w:type="paragraph" w:customStyle="1" w:styleId="RepTwoCLmReproducibleTwoColumnListmiddle">
    <w:name w:val="RepTwoCL (m) Reproducible Two Column List (middle)"/>
    <w:basedOn w:val="Normal"/>
    <w:rsid w:val="00B0361A"/>
    <w:pPr>
      <w:spacing w:after="120" w:line="560" w:lineRule="exact"/>
    </w:pPr>
    <w:rPr>
      <w:color w:val="003366"/>
      <w:sz w:val="24"/>
    </w:rPr>
  </w:style>
  <w:style w:type="paragraph" w:customStyle="1" w:styleId="RepTwoCLlReproducibleTwoColumnListlast">
    <w:name w:val="RepTwoCL (l) Reproducible Two Column List (last)"/>
    <w:basedOn w:val="Normal"/>
    <w:rsid w:val="00B0361A"/>
    <w:pPr>
      <w:spacing w:after="360" w:line="560" w:lineRule="exact"/>
    </w:pPr>
    <w:rPr>
      <w:color w:val="003366"/>
      <w:sz w:val="24"/>
    </w:rPr>
  </w:style>
  <w:style w:type="paragraph" w:customStyle="1" w:styleId="RepTwoCL1iReproducibleTwoColumnListoneitem">
    <w:name w:val="RepTwoCL (1i) Reproducible Two Column List (one item)"/>
    <w:basedOn w:val="BL1iBulletedListoneitem"/>
    <w:rsid w:val="00B0361A"/>
    <w:rPr>
      <w:color w:val="003366"/>
    </w:rPr>
  </w:style>
  <w:style w:type="paragraph" w:customStyle="1" w:styleId="RepTxCReproducibleTextContinuation">
    <w:name w:val="RepTxC Reproducible Text Continuation"/>
    <w:basedOn w:val="TxCTextContinuation"/>
    <w:rsid w:val="00B0361A"/>
    <w:rPr>
      <w:color w:val="003366"/>
    </w:rPr>
  </w:style>
  <w:style w:type="paragraph" w:customStyle="1" w:styleId="RepTTReproducibleTableTitle">
    <w:name w:val="RepTT Reproducible Table Title"/>
    <w:basedOn w:val="TTTableTitle"/>
    <w:rsid w:val="00B0361A"/>
    <w:rPr>
      <w:color w:val="003366"/>
    </w:rPr>
  </w:style>
  <w:style w:type="character" w:customStyle="1" w:styleId="RepTNReproducibleTableNumber">
    <w:name w:val="RepTN Reproducible Table Number"/>
    <w:rsid w:val="00B0361A"/>
    <w:rPr>
      <w:rFonts w:ascii="Times New Roman" w:hAnsi="Times New Roman"/>
      <w:color w:val="003366"/>
      <w:sz w:val="24"/>
      <w:bdr w:val="none" w:sz="0" w:space="0" w:color="auto"/>
      <w:shd w:val="pct50" w:color="CC99FF" w:fill="auto"/>
    </w:rPr>
  </w:style>
  <w:style w:type="paragraph" w:customStyle="1" w:styleId="RepTCHReproducibleTableColumnHead">
    <w:name w:val="RepTCH Reproducible Table Column Head"/>
    <w:basedOn w:val="LH1ListHeading1"/>
    <w:rsid w:val="00B0361A"/>
    <w:pPr>
      <w:ind w:left="0"/>
    </w:pPr>
    <w:rPr>
      <w:color w:val="003366"/>
    </w:rPr>
  </w:style>
  <w:style w:type="paragraph" w:customStyle="1" w:styleId="RepTBReproducibleTableBody">
    <w:name w:val="RepTB Reproducible Table Body"/>
    <w:basedOn w:val="TxCTextContinuation"/>
    <w:rsid w:val="00B0361A"/>
    <w:pPr>
      <w:spacing w:line="240" w:lineRule="auto"/>
    </w:pPr>
    <w:rPr>
      <w:color w:val="003366"/>
    </w:rPr>
  </w:style>
  <w:style w:type="paragraph" w:customStyle="1" w:styleId="RepTSNReproducibleTableSourceNote">
    <w:name w:val="RepTSN Reproducible Table Source Note"/>
    <w:basedOn w:val="TSNTableSourceNote"/>
    <w:rsid w:val="00B0361A"/>
    <w:rPr>
      <w:color w:val="003366"/>
    </w:rPr>
  </w:style>
  <w:style w:type="paragraph" w:customStyle="1" w:styleId="RepEx1pReproducibleExtractoneparagraph">
    <w:name w:val="RepEx (1p) Reproducible Extract (one paragraph)"/>
    <w:basedOn w:val="Ex1pExtractoneparagraph"/>
    <w:rsid w:val="00B0361A"/>
    <w:rPr>
      <w:color w:val="003366"/>
    </w:rPr>
  </w:style>
  <w:style w:type="paragraph" w:customStyle="1" w:styleId="RepExfReproducibleExtractfirst">
    <w:name w:val="RepEx (f) Reproducible Extract (first)"/>
    <w:basedOn w:val="ExfExtractfirst"/>
    <w:rsid w:val="00B0361A"/>
    <w:rPr>
      <w:color w:val="003366"/>
    </w:rPr>
  </w:style>
  <w:style w:type="paragraph" w:customStyle="1" w:styleId="RepExmReproducibleExtractmiddle">
    <w:name w:val="RepEx (m) Reproducible Extract (middle)"/>
    <w:basedOn w:val="ExmExtractmiddle"/>
    <w:rsid w:val="00B0361A"/>
    <w:rPr>
      <w:color w:val="003366"/>
    </w:rPr>
  </w:style>
  <w:style w:type="paragraph" w:customStyle="1" w:styleId="RepExlReproducibleExtractlast">
    <w:name w:val="RepEx (l) Reproducible Extract (last)"/>
    <w:basedOn w:val="ExlExtractlast"/>
    <w:rsid w:val="00B0361A"/>
    <w:rPr>
      <w:color w:val="003366"/>
    </w:rPr>
  </w:style>
  <w:style w:type="character" w:customStyle="1" w:styleId="RepCOReproducibleCallout">
    <w:name w:val="RepCO Reproducible Callout"/>
    <w:rsid w:val="00B0361A"/>
    <w:rPr>
      <w:rFonts w:ascii="Helvetica" w:hAnsi="Helvetica"/>
      <w:b/>
      <w:sz w:val="24"/>
      <w:bdr w:val="none" w:sz="0" w:space="0" w:color="auto"/>
      <w:shd w:val="pct50" w:color="CC99FF" w:fill="auto"/>
    </w:rPr>
  </w:style>
  <w:style w:type="paragraph" w:customStyle="1" w:styleId="RepRefHReproducibleReferenceHead">
    <w:name w:val="RepRefH Reproducible Reference Head"/>
    <w:basedOn w:val="RefHReferencesHeading"/>
    <w:rsid w:val="00B0361A"/>
    <w:pPr>
      <w:outlineLvl w:val="9"/>
    </w:pPr>
    <w:rPr>
      <w:color w:val="003366"/>
    </w:rPr>
  </w:style>
  <w:style w:type="paragraph" w:customStyle="1" w:styleId="RepRefReproducibleReference">
    <w:name w:val="RepRef Reproducible Reference"/>
    <w:basedOn w:val="RefReference"/>
    <w:rsid w:val="00B0361A"/>
    <w:rPr>
      <w:color w:val="003366"/>
    </w:rPr>
  </w:style>
  <w:style w:type="paragraph" w:customStyle="1" w:styleId="CaStNLfCaseStudyNumberedListfirst">
    <w:name w:val="CaStNL (f) Case Study Numbered List (first)"/>
    <w:basedOn w:val="NLfNumberedListfirst"/>
    <w:rsid w:val="00B0361A"/>
    <w:rPr>
      <w:color w:val="0000FF"/>
    </w:rPr>
  </w:style>
  <w:style w:type="paragraph" w:customStyle="1" w:styleId="CaStNLmCaseStudyNumberedListmiddle">
    <w:name w:val="CaStNL (m) Case Study Numbered List (middle)"/>
    <w:basedOn w:val="NLmNumberedListmiddle"/>
    <w:rsid w:val="00B0361A"/>
    <w:rPr>
      <w:color w:val="0000FF"/>
    </w:rPr>
  </w:style>
  <w:style w:type="paragraph" w:customStyle="1" w:styleId="CaStNLlCaseStudyNumberedListlast">
    <w:name w:val="CaStNL (l) Case Study Numbered List (last)"/>
    <w:basedOn w:val="NLlNumberedListlast"/>
    <w:rsid w:val="00B0361A"/>
    <w:rPr>
      <w:color w:val="0000FF"/>
    </w:rPr>
  </w:style>
  <w:style w:type="paragraph" w:customStyle="1" w:styleId="CaStBL1iCaseStudyBulletedList1item">
    <w:name w:val="CaStBL (1i) Case Study Bulleted List (1 item)"/>
    <w:basedOn w:val="BL1iBulletedListoneitem"/>
    <w:rsid w:val="00B0361A"/>
    <w:rPr>
      <w:color w:val="0000FF"/>
    </w:rPr>
  </w:style>
  <w:style w:type="paragraph" w:customStyle="1" w:styleId="CaStBLfCaseStudyBulletedListfirst">
    <w:name w:val="CaStBL (f) Case Study Bulleted List (first)"/>
    <w:basedOn w:val="BLfBulletedListfirst"/>
    <w:rsid w:val="00B0361A"/>
    <w:rPr>
      <w:color w:val="0000FF"/>
    </w:rPr>
  </w:style>
  <w:style w:type="paragraph" w:customStyle="1" w:styleId="CaStBLmCaseStudyBulletedListmiddle">
    <w:name w:val="CaStBL (m) Case Study Bulleted List (middle)"/>
    <w:basedOn w:val="BLmBulletedListmiddle"/>
    <w:rsid w:val="00B0361A"/>
    <w:rPr>
      <w:color w:val="0000FF"/>
    </w:rPr>
  </w:style>
  <w:style w:type="paragraph" w:customStyle="1" w:styleId="CaStBLlCaseStudyBulletedListlast">
    <w:name w:val="CaStBL (l) Case Study Bulleted List (last)"/>
    <w:basedOn w:val="BLlBulletedListlast"/>
    <w:rsid w:val="00B0361A"/>
    <w:rPr>
      <w:color w:val="0000FF"/>
    </w:rPr>
  </w:style>
  <w:style w:type="paragraph" w:customStyle="1" w:styleId="CaStUL1iCaseStudyUnnumberedList1item">
    <w:name w:val="CaStUL (1i) Case Study Unnumbered List (1 item)"/>
    <w:basedOn w:val="UL1iUnnumberedListoneitem"/>
    <w:rsid w:val="00B0361A"/>
    <w:rPr>
      <w:color w:val="0000FF"/>
    </w:rPr>
  </w:style>
  <w:style w:type="paragraph" w:customStyle="1" w:styleId="CaStULfCaseStudyUnnumberedListfirst">
    <w:name w:val="CaStUL (f) Case Study Unnumbered List (first)"/>
    <w:basedOn w:val="ULfUnnumberedListfirst"/>
    <w:rsid w:val="00B0361A"/>
    <w:rPr>
      <w:color w:val="0000FF"/>
    </w:rPr>
  </w:style>
  <w:style w:type="paragraph" w:customStyle="1" w:styleId="CaStULmCaseStudyUnnumberedListmiddle">
    <w:name w:val="CaStUL (m) Case Study Unnumbered List (middle)"/>
    <w:basedOn w:val="ULmUnnumberedListmiddle"/>
    <w:rsid w:val="00B0361A"/>
    <w:rPr>
      <w:color w:val="0000FF"/>
    </w:rPr>
  </w:style>
  <w:style w:type="paragraph" w:customStyle="1" w:styleId="CaStULlCaseStudyUnnumberedListlast">
    <w:name w:val="CaStUL (l) Case Study Unnumbered List (last)"/>
    <w:basedOn w:val="ULlUnnumberedListlast"/>
    <w:rsid w:val="00B0361A"/>
    <w:rPr>
      <w:color w:val="0000FF"/>
    </w:rPr>
  </w:style>
  <w:style w:type="paragraph" w:customStyle="1" w:styleId="EncETRITxEncyclopediaEntryTitleRunInText">
    <w:name w:val="EncETRITx Encyclopedia Entry Title Run In Text"/>
    <w:basedOn w:val="EncTxEncyclopediaText"/>
    <w:rsid w:val="00B0361A"/>
    <w:pPr>
      <w:ind w:firstLine="0"/>
    </w:pPr>
  </w:style>
  <w:style w:type="character" w:customStyle="1" w:styleId="NRefN">
    <w:name w:val="NRefN"/>
    <w:rsid w:val="00B0361A"/>
    <w:rPr>
      <w:rFonts w:ascii="Arial" w:hAnsi="Arial"/>
      <w:b/>
      <w:color w:val="auto"/>
      <w:sz w:val="28"/>
      <w:bdr w:val="none" w:sz="0" w:space="0" w:color="auto"/>
      <w:shd w:val="clear" w:color="auto" w:fill="CC99FF"/>
      <w:vertAlign w:val="superscript"/>
    </w:rPr>
  </w:style>
  <w:style w:type="character" w:customStyle="1" w:styleId="Authorfname">
    <w:name w:val="Author_fname"/>
    <w:qFormat/>
    <w:rsid w:val="00B0361A"/>
    <w:rPr>
      <w:rFonts w:ascii="Times New Roman" w:hAnsi="Times New Roman"/>
      <w:b w:val="0"/>
      <w:i/>
      <w:color w:val="548DD4"/>
      <w:sz w:val="24"/>
      <w:bdr w:val="none" w:sz="0" w:space="0" w:color="auto"/>
      <w:shd w:val="pct15" w:color="auto" w:fill="FFFFFF"/>
    </w:rPr>
  </w:style>
  <w:style w:type="character" w:customStyle="1" w:styleId="AfnAuthorFirstName">
    <w:name w:val="Afn Author First Name"/>
    <w:qFormat/>
    <w:rsid w:val="00B0361A"/>
    <w:rPr>
      <w:rFonts w:ascii="Times New Roman" w:hAnsi="Times New Roman"/>
      <w:sz w:val="24"/>
      <w:bdr w:val="none" w:sz="0" w:space="0" w:color="auto"/>
      <w:shd w:val="pct15" w:color="auto" w:fill="FFFFFF"/>
    </w:rPr>
  </w:style>
  <w:style w:type="character" w:customStyle="1" w:styleId="AlnAuthorSurname">
    <w:name w:val="Aln Author Surname"/>
    <w:qFormat/>
    <w:rsid w:val="00B0361A"/>
    <w:rPr>
      <w:rFonts w:ascii="Times New Roman" w:hAnsi="Times New Roman"/>
      <w:sz w:val="24"/>
      <w:bdr w:val="none" w:sz="0" w:space="0" w:color="auto"/>
      <w:shd w:val="pct15" w:color="auto" w:fill="FFFFFF"/>
    </w:rPr>
  </w:style>
  <w:style w:type="character" w:customStyle="1" w:styleId="AspAuthorSeparator">
    <w:name w:val="Asp Author Separator"/>
    <w:qFormat/>
    <w:rsid w:val="00B0361A"/>
    <w:rPr>
      <w:rFonts w:ascii="Times New Roman" w:hAnsi="Times New Roman"/>
      <w:sz w:val="24"/>
      <w:bdr w:val="none" w:sz="0" w:space="0" w:color="auto"/>
      <w:shd w:val="pct15" w:color="auto" w:fill="FFFFFF"/>
    </w:rPr>
  </w:style>
  <w:style w:type="character" w:customStyle="1" w:styleId="PtMenPartMention">
    <w:name w:val="PtMen Part Mention"/>
    <w:qFormat/>
    <w:rsid w:val="00B0361A"/>
    <w:rPr>
      <w:rFonts w:ascii="Times New Roman" w:hAnsi="Times New Roman"/>
      <w:color w:val="7030A0"/>
      <w:sz w:val="24"/>
    </w:rPr>
  </w:style>
  <w:style w:type="character" w:customStyle="1" w:styleId="ChMenChapterMention">
    <w:name w:val="ChMen Chapter Mention"/>
    <w:qFormat/>
    <w:rsid w:val="00B0361A"/>
    <w:rPr>
      <w:rFonts w:ascii="Times New Roman" w:hAnsi="Times New Roman"/>
      <w:color w:val="548DD4"/>
      <w:sz w:val="24"/>
      <w:shd w:val="pct15" w:color="auto" w:fill="FFFFFF"/>
    </w:rPr>
  </w:style>
  <w:style w:type="character" w:customStyle="1" w:styleId="ExARIExtractAttributionRunIn">
    <w:name w:val="ExARI Extract Attribution Run In"/>
    <w:qFormat/>
    <w:rsid w:val="00B0361A"/>
    <w:rPr>
      <w:rFonts w:ascii="Times New Roman" w:hAnsi="Times New Roman"/>
      <w:color w:val="auto"/>
      <w:sz w:val="24"/>
      <w:bdr w:val="none" w:sz="0" w:space="0" w:color="auto"/>
      <w:shd w:val="clear" w:color="auto" w:fill="4F81BD"/>
    </w:rPr>
  </w:style>
  <w:style w:type="character" w:customStyle="1" w:styleId="CCComputerCode">
    <w:name w:val="CC Computer Code"/>
    <w:qFormat/>
    <w:rsid w:val="00B0361A"/>
    <w:rPr>
      <w:rFonts w:ascii="Courier New" w:hAnsi="Courier New"/>
      <w:color w:val="548DD4"/>
      <w:sz w:val="24"/>
    </w:rPr>
  </w:style>
  <w:style w:type="paragraph" w:customStyle="1" w:styleId="CCBComputerCodeBlock">
    <w:name w:val="CCB Computer Code Block"/>
    <w:basedOn w:val="ExmExtractmiddle"/>
    <w:qFormat/>
    <w:rsid w:val="00B0361A"/>
    <w:pPr>
      <w:spacing w:after="120"/>
      <w:ind w:left="0" w:firstLine="0"/>
    </w:pPr>
    <w:rPr>
      <w:rFonts w:ascii="Courier New" w:hAnsi="Courier New"/>
      <w:color w:val="548DD4"/>
    </w:rPr>
  </w:style>
  <w:style w:type="paragraph" w:customStyle="1" w:styleId="CCTComputerCodeTitle">
    <w:name w:val="CCT Computer Code Title"/>
    <w:basedOn w:val="ExH1ExtractHeading1"/>
    <w:qFormat/>
    <w:rsid w:val="00B0361A"/>
    <w:pPr>
      <w:ind w:left="0"/>
    </w:pPr>
    <w:rPr>
      <w:color w:val="548DD4"/>
    </w:rPr>
  </w:style>
  <w:style w:type="character" w:customStyle="1" w:styleId="bibarticle">
    <w:name w:val="bib_article"/>
    <w:rsid w:val="00B0361A"/>
    <w:rPr>
      <w:rFonts w:ascii="Times New Roman" w:hAnsi="Times New Roman"/>
      <w:sz w:val="20"/>
      <w:bdr w:val="none" w:sz="0" w:space="0" w:color="auto"/>
      <w:shd w:val="clear" w:color="auto" w:fill="CCFFFF"/>
    </w:rPr>
  </w:style>
  <w:style w:type="character" w:customStyle="1" w:styleId="bibfname">
    <w:name w:val="bib_fname"/>
    <w:rsid w:val="00B0361A"/>
    <w:rPr>
      <w:rFonts w:ascii="Times New Roman" w:hAnsi="Times New Roman"/>
      <w:sz w:val="20"/>
      <w:bdr w:val="none" w:sz="0" w:space="0" w:color="auto"/>
      <w:shd w:val="clear" w:color="auto" w:fill="FFFFCC"/>
    </w:rPr>
  </w:style>
  <w:style w:type="character" w:customStyle="1" w:styleId="bibfpage">
    <w:name w:val="bib_fpage"/>
    <w:rsid w:val="00B0361A"/>
    <w:rPr>
      <w:rFonts w:ascii="Times New Roman" w:hAnsi="Times New Roman"/>
      <w:sz w:val="20"/>
      <w:bdr w:val="none" w:sz="0" w:space="0" w:color="auto"/>
      <w:shd w:val="clear" w:color="auto" w:fill="E6E6E6"/>
    </w:rPr>
  </w:style>
  <w:style w:type="character" w:customStyle="1" w:styleId="bibjournal">
    <w:name w:val="bib_journal"/>
    <w:rsid w:val="00B0361A"/>
    <w:rPr>
      <w:rFonts w:ascii="Times New Roman" w:hAnsi="Times New Roman"/>
      <w:sz w:val="20"/>
      <w:bdr w:val="none" w:sz="0" w:space="0" w:color="auto"/>
      <w:shd w:val="clear" w:color="auto" w:fill="F9DECF"/>
    </w:rPr>
  </w:style>
  <w:style w:type="character" w:customStyle="1" w:styleId="bibsurname">
    <w:name w:val="bib_surname"/>
    <w:rsid w:val="00B0361A"/>
    <w:rPr>
      <w:rFonts w:ascii="Times New Roman" w:hAnsi="Times New Roman"/>
      <w:sz w:val="20"/>
      <w:bdr w:val="none" w:sz="0" w:space="0" w:color="auto"/>
      <w:shd w:val="clear" w:color="auto" w:fill="CCFF99"/>
    </w:rPr>
  </w:style>
  <w:style w:type="character" w:customStyle="1" w:styleId="bibvolume">
    <w:name w:val="bib_volume"/>
    <w:rsid w:val="00B0361A"/>
    <w:rPr>
      <w:rFonts w:ascii="Times New Roman" w:hAnsi="Times New Roman"/>
      <w:sz w:val="20"/>
      <w:bdr w:val="none" w:sz="0" w:space="0" w:color="auto"/>
      <w:shd w:val="clear" w:color="auto" w:fill="CCECFF"/>
    </w:rPr>
  </w:style>
  <w:style w:type="character" w:customStyle="1" w:styleId="bibyear">
    <w:name w:val="bib_year"/>
    <w:rsid w:val="00B0361A"/>
    <w:rPr>
      <w:rFonts w:ascii="Times New Roman" w:hAnsi="Times New Roman"/>
      <w:sz w:val="20"/>
      <w:bdr w:val="none" w:sz="0" w:space="0" w:color="auto"/>
      <w:shd w:val="clear" w:color="auto" w:fill="FFCCFF"/>
    </w:rPr>
  </w:style>
  <w:style w:type="paragraph" w:customStyle="1" w:styleId="RefJournal">
    <w:name w:val="RefJournal"/>
    <w:basedOn w:val="TxText"/>
    <w:next w:val="TxText"/>
    <w:qFormat/>
    <w:rsid w:val="00B0361A"/>
    <w:pPr>
      <w:ind w:left="720" w:hanging="720"/>
    </w:pPr>
    <w:rPr>
      <w:color w:val="548DD4"/>
    </w:rPr>
  </w:style>
  <w:style w:type="character" w:customStyle="1" w:styleId="bibbook">
    <w:name w:val="bib_book"/>
    <w:rsid w:val="00B0361A"/>
    <w:rPr>
      <w:rFonts w:ascii="Times New Roman" w:hAnsi="Times New Roman"/>
      <w:sz w:val="20"/>
      <w:bdr w:val="none" w:sz="0" w:space="0" w:color="auto"/>
      <w:shd w:val="clear" w:color="auto" w:fill="99CCFF"/>
    </w:rPr>
  </w:style>
  <w:style w:type="character" w:customStyle="1" w:styleId="biblocation">
    <w:name w:val="bib_location"/>
    <w:rsid w:val="00B0361A"/>
    <w:rPr>
      <w:rFonts w:ascii="Times New Roman" w:hAnsi="Times New Roman"/>
      <w:sz w:val="20"/>
      <w:bdr w:val="none" w:sz="0" w:space="0" w:color="auto"/>
      <w:shd w:val="clear" w:color="auto" w:fill="FFCCCC"/>
    </w:rPr>
  </w:style>
  <w:style w:type="character" w:customStyle="1" w:styleId="bibpublisher">
    <w:name w:val="bib_publisher"/>
    <w:rsid w:val="00B0361A"/>
    <w:rPr>
      <w:rFonts w:ascii="Times New Roman" w:hAnsi="Times New Roman"/>
      <w:sz w:val="20"/>
      <w:bdr w:val="none" w:sz="0" w:space="0" w:color="auto"/>
      <w:shd w:val="clear" w:color="auto" w:fill="FF99CC"/>
    </w:rPr>
  </w:style>
  <w:style w:type="paragraph" w:customStyle="1" w:styleId="RefOther">
    <w:name w:val="RefOther"/>
    <w:basedOn w:val="TxText"/>
    <w:qFormat/>
    <w:rsid w:val="00B0361A"/>
    <w:pPr>
      <w:ind w:left="720" w:hanging="720"/>
    </w:pPr>
    <w:rPr>
      <w:color w:val="5F497A"/>
    </w:rPr>
  </w:style>
  <w:style w:type="character" w:customStyle="1" w:styleId="biborganization">
    <w:name w:val="bib_organization"/>
    <w:rsid w:val="00B0361A"/>
    <w:rPr>
      <w:rFonts w:ascii="Times New Roman" w:hAnsi="Times New Roman"/>
      <w:sz w:val="20"/>
      <w:bdr w:val="none" w:sz="0" w:space="0" w:color="auto"/>
      <w:shd w:val="clear" w:color="auto" w:fill="CCFF99"/>
    </w:rPr>
  </w:style>
  <w:style w:type="character" w:customStyle="1" w:styleId="biburl">
    <w:name w:val="bib_url"/>
    <w:rsid w:val="00B0361A"/>
    <w:rPr>
      <w:rFonts w:ascii="Times New Roman" w:hAnsi="Times New Roman"/>
      <w:sz w:val="20"/>
      <w:bdr w:val="none" w:sz="0" w:space="0" w:color="auto"/>
      <w:shd w:val="clear" w:color="auto" w:fill="CCFF66"/>
    </w:rPr>
  </w:style>
  <w:style w:type="paragraph" w:customStyle="1" w:styleId="RefBook">
    <w:name w:val="RefBook"/>
    <w:basedOn w:val="RefOther"/>
    <w:qFormat/>
    <w:rsid w:val="00B0361A"/>
    <w:rPr>
      <w:color w:val="E36C0A"/>
    </w:rPr>
  </w:style>
  <w:style w:type="paragraph" w:customStyle="1" w:styleId="TCH">
    <w:name w:val="TCH"/>
    <w:basedOn w:val="RepTCHReproducibleTableColumnHead"/>
    <w:qFormat/>
    <w:rsid w:val="00B0361A"/>
    <w:pPr>
      <w:shd w:val="pct5" w:color="auto" w:fill="FFFF00"/>
    </w:pPr>
  </w:style>
  <w:style w:type="character" w:customStyle="1" w:styleId="PlMenPlateMention">
    <w:name w:val="PlMen Plate Mention"/>
    <w:basedOn w:val="BxMenBoxMention"/>
    <w:qFormat/>
    <w:rsid w:val="00B0361A"/>
    <w:rPr>
      <w:color w:val="FF0000"/>
    </w:rPr>
  </w:style>
  <w:style w:type="character" w:customStyle="1" w:styleId="PlCOPlateCallOut">
    <w:name w:val="PlCO Plate Call Out"/>
    <w:basedOn w:val="BxCOBoxCallOut"/>
    <w:rsid w:val="00B0361A"/>
    <w:rPr>
      <w:rFonts w:ascii="Helvetica" w:hAnsi="Helvetica"/>
      <w:b/>
      <w:sz w:val="24"/>
      <w:bdr w:val="none" w:sz="0" w:space="0" w:color="auto"/>
      <w:shd w:val="pct50" w:color="FFFF00" w:fill="auto"/>
    </w:rPr>
  </w:style>
  <w:style w:type="paragraph" w:customStyle="1" w:styleId="PlCPlateCaption">
    <w:name w:val="PlC Plate Caption"/>
    <w:basedOn w:val="FgCFigureCaption"/>
    <w:qFormat/>
    <w:rsid w:val="00B0361A"/>
  </w:style>
  <w:style w:type="character" w:customStyle="1" w:styleId="PlNPlateNumber">
    <w:name w:val="PlN Plate Number"/>
    <w:basedOn w:val="FgNFigureNumber"/>
    <w:qFormat/>
    <w:rsid w:val="00B0361A"/>
    <w:rPr>
      <w:sz w:val="24"/>
      <w:bdr w:val="none" w:sz="0" w:space="0" w:color="auto"/>
      <w:shd w:val="pct50" w:color="0000FF" w:fill="auto"/>
    </w:rPr>
  </w:style>
  <w:style w:type="paragraph" w:customStyle="1" w:styleId="PlSNPlateSource">
    <w:name w:val="PlSN Plate Source"/>
    <w:basedOn w:val="FgSNFigureSourceNote"/>
    <w:qFormat/>
    <w:rsid w:val="00B0361A"/>
  </w:style>
  <w:style w:type="character" w:customStyle="1" w:styleId="ApMenAppendixMention">
    <w:name w:val="ApMen Appendix Mention"/>
    <w:basedOn w:val="FgMenFigureMention"/>
    <w:qFormat/>
    <w:rsid w:val="00B0361A"/>
    <w:rPr>
      <w:color w:val="0000FF"/>
    </w:rPr>
  </w:style>
  <w:style w:type="paragraph" w:customStyle="1" w:styleId="EncTx1EncylopediaTextFirstParagraph">
    <w:name w:val="EncTx1 Encylopedia Text First Paragraph"/>
    <w:basedOn w:val="Tx1TextFirstParagraph"/>
    <w:qFormat/>
    <w:rsid w:val="00B0361A"/>
  </w:style>
  <w:style w:type="paragraph" w:customStyle="1" w:styleId="LEx1pExtractoneparagraph">
    <w:name w:val="LEx (1p) Extract (one paragraph)"/>
    <w:basedOn w:val="TxText"/>
    <w:rsid w:val="00B0361A"/>
    <w:pPr>
      <w:spacing w:before="360" w:after="360" w:line="400" w:lineRule="exact"/>
      <w:ind w:left="720" w:right="720" w:firstLine="0"/>
    </w:pPr>
    <w:rPr>
      <w:rFonts w:ascii="Tahoma" w:hAnsi="Tahoma"/>
    </w:rPr>
  </w:style>
  <w:style w:type="paragraph" w:customStyle="1" w:styleId="SpTx1SpecialTextFirstParagraph">
    <w:name w:val="SpTx1 Special Text First Paragraph"/>
    <w:basedOn w:val="Tx1TextFirstParagraph"/>
    <w:qFormat/>
    <w:rsid w:val="00B0361A"/>
  </w:style>
  <w:style w:type="paragraph" w:customStyle="1" w:styleId="LLLExmExtractmiddle">
    <w:name w:val="LLLEx (m) Extract (middle)"/>
    <w:basedOn w:val="TxText"/>
    <w:rsid w:val="00B0361A"/>
    <w:pPr>
      <w:spacing w:line="400" w:lineRule="exact"/>
      <w:ind w:left="720" w:right="720"/>
    </w:pPr>
    <w:rPr>
      <w:rFonts w:ascii="Tahoma" w:hAnsi="Tahoma"/>
    </w:rPr>
  </w:style>
  <w:style w:type="paragraph" w:customStyle="1" w:styleId="LExfExtractfirst">
    <w:name w:val="LEx (f) Extract (first)"/>
    <w:basedOn w:val="LLLExmExtractmiddle"/>
    <w:rsid w:val="00B0361A"/>
    <w:pPr>
      <w:spacing w:before="360"/>
      <w:ind w:firstLine="0"/>
    </w:pPr>
  </w:style>
  <w:style w:type="paragraph" w:customStyle="1" w:styleId="LExlExtractlast">
    <w:name w:val="LEx (l) Extract (last)"/>
    <w:basedOn w:val="LLLExmExtractmiddle"/>
    <w:rsid w:val="00B0361A"/>
    <w:pPr>
      <w:spacing w:after="360"/>
    </w:pPr>
  </w:style>
  <w:style w:type="paragraph" w:customStyle="1" w:styleId="LExULmExtractUnnumberedListmiddle">
    <w:name w:val="LExUL (m) Extract Unnumbered List (middle)"/>
    <w:basedOn w:val="TxText"/>
    <w:rsid w:val="00B0361A"/>
    <w:pPr>
      <w:spacing w:before="120" w:line="400" w:lineRule="exact"/>
      <w:ind w:left="1080" w:right="720" w:firstLine="0"/>
    </w:pPr>
    <w:rPr>
      <w:rFonts w:ascii="Tahoma" w:hAnsi="Tahoma"/>
    </w:rPr>
  </w:style>
  <w:style w:type="paragraph" w:customStyle="1" w:styleId="LExVExtractVerse">
    <w:name w:val="LExV Extract Verse"/>
    <w:basedOn w:val="TxText"/>
    <w:autoRedefine/>
    <w:rsid w:val="00B0361A"/>
    <w:pPr>
      <w:spacing w:before="360" w:after="360" w:line="400" w:lineRule="exact"/>
      <w:ind w:left="720" w:right="720" w:firstLine="0"/>
      <w:contextualSpacing/>
    </w:pPr>
    <w:rPr>
      <w:rFonts w:ascii="Tahoma" w:hAnsi="Tahoma"/>
    </w:rPr>
  </w:style>
  <w:style w:type="paragraph" w:customStyle="1" w:styleId="LExH1ExtractHeading1">
    <w:name w:val="LExH1 Extract Heading 1"/>
    <w:basedOn w:val="TxText"/>
    <w:rsid w:val="00B0361A"/>
    <w:pPr>
      <w:keepNext/>
      <w:keepLines/>
      <w:spacing w:before="360" w:after="120" w:line="400" w:lineRule="exact"/>
      <w:ind w:left="720" w:right="720" w:firstLine="0"/>
    </w:pPr>
    <w:rPr>
      <w:rFonts w:ascii="Tahoma" w:hAnsi="Tahoma"/>
      <w:b/>
    </w:rPr>
  </w:style>
  <w:style w:type="paragraph" w:customStyle="1" w:styleId="LExAExtractAttribution">
    <w:name w:val="LExA Extract Attribution"/>
    <w:basedOn w:val="LEx1pExtractoneparagraph"/>
    <w:next w:val="TxText"/>
    <w:qFormat/>
    <w:rsid w:val="00B0361A"/>
    <w:pPr>
      <w:jc w:val="right"/>
    </w:pPr>
  </w:style>
  <w:style w:type="paragraph" w:customStyle="1" w:styleId="LExEq1lExtractEquationoneline">
    <w:name w:val="LExEq (1l) Extract Equation (one line)"/>
    <w:basedOn w:val="TxText"/>
    <w:rsid w:val="00B0361A"/>
    <w:pPr>
      <w:spacing w:before="360" w:after="360"/>
      <w:ind w:left="1440" w:right="1440" w:firstLine="0"/>
    </w:pPr>
    <w:rPr>
      <w:rFonts w:ascii="Tahoma" w:hAnsi="Tahoma"/>
    </w:rPr>
  </w:style>
  <w:style w:type="paragraph" w:customStyle="1" w:styleId="LExNLmExtractNumberedListmiddle">
    <w:name w:val="LExNL (m) Extract Numbered List (middle)"/>
    <w:basedOn w:val="LLLExmExtractmiddle"/>
    <w:rsid w:val="00B0361A"/>
    <w:pPr>
      <w:tabs>
        <w:tab w:val="right" w:pos="1267"/>
      </w:tabs>
      <w:spacing w:before="120"/>
      <w:ind w:left="1440" w:hanging="720"/>
    </w:pPr>
  </w:style>
  <w:style w:type="paragraph" w:customStyle="1" w:styleId="LExDimExtractDialoguemiddle">
    <w:name w:val="LExDi (m) Extract Dialogue (middle)"/>
    <w:basedOn w:val="TxText"/>
    <w:rsid w:val="00B0361A"/>
    <w:pPr>
      <w:tabs>
        <w:tab w:val="left" w:pos="3600"/>
      </w:tabs>
      <w:spacing w:before="120" w:line="400" w:lineRule="exact"/>
      <w:ind w:left="3600" w:right="1440" w:hanging="2160"/>
    </w:pPr>
    <w:rPr>
      <w:rFonts w:ascii="Tahoma" w:hAnsi="Tahoma"/>
    </w:rPr>
  </w:style>
  <w:style w:type="paragraph" w:customStyle="1" w:styleId="LExEx1pExtractExtractoneparagraph">
    <w:name w:val="LExEx (1p) Extract Extract (one paragraph)"/>
    <w:basedOn w:val="TxText"/>
    <w:rsid w:val="00B0361A"/>
    <w:pPr>
      <w:spacing w:before="240" w:after="240" w:line="400" w:lineRule="exact"/>
      <w:ind w:left="1440" w:right="1440" w:firstLine="0"/>
    </w:pPr>
    <w:rPr>
      <w:rFonts w:ascii="Tahoma" w:hAnsi="Tahoma"/>
    </w:rPr>
  </w:style>
  <w:style w:type="paragraph" w:customStyle="1" w:styleId="LExCmExtractContinuationmiddle">
    <w:name w:val="LExC (m) Extract Continuation (middle)"/>
    <w:basedOn w:val="LLLExmExtractmiddle"/>
    <w:rsid w:val="00B0361A"/>
    <w:pPr>
      <w:ind w:firstLine="0"/>
    </w:pPr>
  </w:style>
  <w:style w:type="paragraph" w:customStyle="1" w:styleId="LExNLlExtractNumberedListlast">
    <w:name w:val="LExNL (l) Extract Numbered List (last)"/>
    <w:basedOn w:val="LExNLmExtractNumberedListmiddle"/>
    <w:rsid w:val="00B0361A"/>
    <w:pPr>
      <w:spacing w:after="360"/>
    </w:pPr>
  </w:style>
  <w:style w:type="paragraph" w:customStyle="1" w:styleId="LExNLfExtractNumberedListfirst">
    <w:name w:val="LExNL (f) Extract Numbered List (first)"/>
    <w:basedOn w:val="LExNLmExtractNumberedListmiddle"/>
    <w:rsid w:val="00B0361A"/>
    <w:pPr>
      <w:spacing w:before="360"/>
    </w:pPr>
  </w:style>
  <w:style w:type="paragraph" w:customStyle="1" w:styleId="LExDifExtractDialoguefirst">
    <w:name w:val="LExDi (f) Extract Dialogue (first)"/>
    <w:basedOn w:val="LExDimExtractDialoguemiddle"/>
    <w:rsid w:val="00B0361A"/>
    <w:pPr>
      <w:spacing w:before="360"/>
    </w:pPr>
  </w:style>
  <w:style w:type="paragraph" w:customStyle="1" w:styleId="LExDilExtractDialoguelast">
    <w:name w:val="LExDi (l) Extract Dialogue (last)"/>
    <w:basedOn w:val="LExDimExtractDialoguemiddle"/>
    <w:rsid w:val="00B0361A"/>
    <w:pPr>
      <w:spacing w:after="360"/>
    </w:pPr>
  </w:style>
  <w:style w:type="paragraph" w:customStyle="1" w:styleId="LExULfExtractUnnumberedListfirst">
    <w:name w:val="LExUL (f) Extract Unnumbered List (first)"/>
    <w:basedOn w:val="LExULmExtractUnnumberedListmiddle"/>
    <w:rsid w:val="00B0361A"/>
    <w:pPr>
      <w:spacing w:before="360"/>
    </w:pPr>
  </w:style>
  <w:style w:type="paragraph" w:customStyle="1" w:styleId="LExULlExtractUnnumberedListlast">
    <w:name w:val="LExUL (l) Extract Unnumbered List (last)"/>
    <w:basedOn w:val="LExULmExtractUnnumberedListmiddle"/>
    <w:rsid w:val="00B0361A"/>
    <w:pPr>
      <w:spacing w:after="360"/>
    </w:pPr>
  </w:style>
  <w:style w:type="paragraph" w:customStyle="1" w:styleId="LExH2ExtractHeading2">
    <w:name w:val="LExH2 Extract Heading 2"/>
    <w:basedOn w:val="LExH1ExtractHeading1"/>
    <w:rsid w:val="00B0361A"/>
    <w:pPr>
      <w:spacing w:before="240"/>
    </w:pPr>
    <w:rPr>
      <w:sz w:val="22"/>
    </w:rPr>
  </w:style>
  <w:style w:type="paragraph" w:customStyle="1" w:styleId="LExH3ExtractHeading3">
    <w:name w:val="LExH3 Extract Heading 3"/>
    <w:basedOn w:val="LExH2ExtractHeading2"/>
    <w:rsid w:val="00B0361A"/>
    <w:pPr>
      <w:spacing w:after="0"/>
      <w:ind w:left="1080"/>
    </w:pPr>
    <w:rPr>
      <w:sz w:val="20"/>
    </w:rPr>
  </w:style>
  <w:style w:type="paragraph" w:customStyle="1" w:styleId="LExNLSLmExtractNumberedListSublistmiddle">
    <w:name w:val="LExNLSL (m) Extract Numbered List Sublist (middle)"/>
    <w:basedOn w:val="LExNLmExtractNumberedListmiddle"/>
    <w:rsid w:val="00B0361A"/>
    <w:pPr>
      <w:tabs>
        <w:tab w:val="clear" w:pos="1267"/>
        <w:tab w:val="right" w:pos="1915"/>
      </w:tabs>
      <w:ind w:left="2016"/>
    </w:pPr>
  </w:style>
  <w:style w:type="paragraph" w:customStyle="1" w:styleId="LExNLSLfExtractNumberedListSublistfirst">
    <w:name w:val="LExNLSL (f) Extract Numbered List Sublist (first)"/>
    <w:basedOn w:val="LExNLSLmExtractNumberedListSublistmiddle"/>
    <w:rsid w:val="00B0361A"/>
    <w:pPr>
      <w:spacing w:before="360"/>
    </w:pPr>
  </w:style>
  <w:style w:type="paragraph" w:customStyle="1" w:styleId="LExNLSLlExtractNumberedListSublistlast">
    <w:name w:val="LExNLSL (l) Extract Numbered List Sublist (last)"/>
    <w:basedOn w:val="LExNLSLmExtractNumberedListSublistmiddle"/>
    <w:rsid w:val="00B0361A"/>
    <w:pPr>
      <w:spacing w:after="360"/>
    </w:pPr>
  </w:style>
  <w:style w:type="paragraph" w:customStyle="1" w:styleId="LExULSLmExtractUnnumberedListSublistmiddle">
    <w:name w:val="LExULSL (m) Extract Unnumbered List Sublist (middle)"/>
    <w:basedOn w:val="LExULmExtractUnnumberedListmiddle"/>
    <w:rsid w:val="00B0361A"/>
    <w:pPr>
      <w:tabs>
        <w:tab w:val="right" w:pos="1267"/>
      </w:tabs>
      <w:ind w:left="1440" w:hanging="720"/>
    </w:pPr>
  </w:style>
  <w:style w:type="paragraph" w:customStyle="1" w:styleId="LExULSLfExtractUnnumberedListSublistfirst">
    <w:name w:val="LExULSL (f) Extract Unnumbered List Sublist (first)"/>
    <w:basedOn w:val="LExULSLmExtractUnnumberedListSublistmiddle"/>
    <w:rsid w:val="00B0361A"/>
    <w:pPr>
      <w:spacing w:before="360"/>
    </w:pPr>
  </w:style>
  <w:style w:type="paragraph" w:customStyle="1" w:styleId="LExULSLlExtractUnnumberedListSublistlast">
    <w:name w:val="LExULSL (l) Extract Unnumbered List Sublist (last)"/>
    <w:basedOn w:val="LExULSLmExtractUnnumberedListSublistmiddle"/>
    <w:rsid w:val="00B0361A"/>
    <w:pPr>
      <w:spacing w:after="360"/>
    </w:pPr>
  </w:style>
  <w:style w:type="paragraph" w:customStyle="1" w:styleId="LLLExLetmExtractLettermiddle">
    <w:name w:val="LLLExLet (m) Extract Letter (middle)"/>
    <w:basedOn w:val="TxText"/>
    <w:rsid w:val="00B0361A"/>
    <w:pPr>
      <w:spacing w:line="400" w:lineRule="exact"/>
      <w:ind w:left="720" w:right="720"/>
    </w:pPr>
    <w:rPr>
      <w:rFonts w:ascii="Tahoma" w:hAnsi="Tahoma"/>
    </w:rPr>
  </w:style>
  <w:style w:type="paragraph" w:customStyle="1" w:styleId="LExLetfExtractLetterfirst">
    <w:name w:val="LExLet (f) Extract Letter (first)"/>
    <w:basedOn w:val="LLLExLetmExtractLettermiddle"/>
    <w:rsid w:val="00B0361A"/>
    <w:pPr>
      <w:spacing w:before="360"/>
    </w:pPr>
  </w:style>
  <w:style w:type="paragraph" w:customStyle="1" w:styleId="LExLetlExtractLetterlast">
    <w:name w:val="LExLet (l) Extract Letter (last)"/>
    <w:basedOn w:val="LLLExLetmExtractLettermiddle"/>
    <w:rsid w:val="00B0361A"/>
    <w:pPr>
      <w:spacing w:after="360"/>
    </w:pPr>
  </w:style>
  <w:style w:type="paragraph" w:customStyle="1" w:styleId="LExLetCmExtractLetterContinuationmiddle">
    <w:name w:val="LExLetC (m) Extract Letter Continuation (middle)"/>
    <w:basedOn w:val="LLLExLetmExtractLettermiddle"/>
    <w:rsid w:val="00B0361A"/>
    <w:pPr>
      <w:ind w:firstLine="0"/>
    </w:pPr>
  </w:style>
  <w:style w:type="paragraph" w:customStyle="1" w:styleId="LExLetDtExtractLetterDate">
    <w:name w:val="LExLetDt Extract Letter Date"/>
    <w:basedOn w:val="LLLExLetmExtractLettermiddle"/>
    <w:rsid w:val="00B0361A"/>
    <w:pPr>
      <w:spacing w:before="360"/>
      <w:ind w:firstLine="0"/>
    </w:pPr>
  </w:style>
  <w:style w:type="paragraph" w:customStyle="1" w:styleId="LExLetSalExtractLetterSalutation">
    <w:name w:val="LExLetSal Extract Letter Salutation"/>
    <w:basedOn w:val="LLLExLetmExtractLettermiddle"/>
    <w:rsid w:val="00B0361A"/>
    <w:pPr>
      <w:spacing w:before="360"/>
      <w:ind w:firstLine="0"/>
    </w:pPr>
  </w:style>
  <w:style w:type="paragraph" w:customStyle="1" w:styleId="LExLetAddmExtractLetterAddressmiddle">
    <w:name w:val="LExLetAdd (m) Extract Letter Address (middle)"/>
    <w:basedOn w:val="LLLExLetmExtractLettermiddle"/>
    <w:rsid w:val="00B0361A"/>
    <w:pPr>
      <w:ind w:firstLine="0"/>
    </w:pPr>
  </w:style>
  <w:style w:type="paragraph" w:customStyle="1" w:styleId="LExLetAddlExtractLetterAddresslast">
    <w:name w:val="LExLetAdd (l) Extract Letter Address (last)"/>
    <w:basedOn w:val="LExLetAddmExtractLetterAddressmiddle"/>
    <w:rsid w:val="00B0361A"/>
  </w:style>
  <w:style w:type="paragraph" w:customStyle="1" w:styleId="LExLetAddfExtractLetterAddressfirst">
    <w:name w:val="LExLetAdd (f) Extract Letter Address (first)"/>
    <w:basedOn w:val="LExLetAddmExtractLetterAddressmiddle"/>
    <w:rsid w:val="00B0361A"/>
    <w:pPr>
      <w:spacing w:before="360"/>
    </w:pPr>
  </w:style>
  <w:style w:type="paragraph" w:customStyle="1" w:styleId="LExLetCloExtractLetterClosing">
    <w:name w:val="LExLetClo Extract Letter Closing"/>
    <w:basedOn w:val="LLLExLetmExtractLettermiddle"/>
    <w:rsid w:val="00B0361A"/>
    <w:pPr>
      <w:spacing w:after="360"/>
      <w:ind w:firstLine="0"/>
    </w:pPr>
  </w:style>
  <w:style w:type="paragraph" w:customStyle="1" w:styleId="LExLetAuExtractLetterAuthor">
    <w:name w:val="LExLetAu Extract Letter Author"/>
    <w:basedOn w:val="LLLExLetmExtractLettermiddle"/>
    <w:rsid w:val="00B0361A"/>
    <w:pPr>
      <w:spacing w:after="360"/>
      <w:ind w:firstLine="0"/>
    </w:pPr>
  </w:style>
  <w:style w:type="paragraph" w:customStyle="1" w:styleId="LExLetAuAddmExtractLetterAuthorAddressmiddle">
    <w:name w:val="LExLetAuAdd (m) Extract Letter Author Address (middle)"/>
    <w:basedOn w:val="LExLetAddmExtractLetterAddressmiddle"/>
    <w:rsid w:val="00B0361A"/>
  </w:style>
  <w:style w:type="paragraph" w:customStyle="1" w:styleId="LExLetAuAddfExtractLetterAuthorAddressfirst">
    <w:name w:val="LExLetAuAdd (f) Extract Letter Author Address (first)"/>
    <w:basedOn w:val="LExLetAuAddmExtractLetterAuthorAddressmiddle"/>
    <w:rsid w:val="00B0361A"/>
  </w:style>
  <w:style w:type="paragraph" w:customStyle="1" w:styleId="LExLetAuAddlExtractLetterAutorAddresslast">
    <w:name w:val="LExLetAuAdd (l) Extract Letter Autor Address (last)"/>
    <w:basedOn w:val="LExLetAuAddmExtractLetterAuthorAddressmiddle"/>
    <w:rsid w:val="00B0361A"/>
    <w:pPr>
      <w:spacing w:after="360"/>
    </w:pPr>
  </w:style>
  <w:style w:type="paragraph" w:customStyle="1" w:styleId="LExLetBLmExtractLetterBulletedListmiddle">
    <w:name w:val="LExLetBL (m) Extract Letter Bulleted List (middle)"/>
    <w:basedOn w:val="LLLExLetmExtractLettermiddle"/>
    <w:rsid w:val="00B0361A"/>
    <w:pPr>
      <w:tabs>
        <w:tab w:val="right" w:pos="1267"/>
      </w:tabs>
      <w:spacing w:before="120"/>
      <w:ind w:left="1440" w:hanging="720"/>
    </w:pPr>
  </w:style>
  <w:style w:type="paragraph" w:customStyle="1" w:styleId="LExLetBLfExtractLetterBulletedListfirst">
    <w:name w:val="LExLetBL (f) Extract Letter Bulleted List (first)"/>
    <w:basedOn w:val="LExLetBLmExtractLetterBulletedListmiddle"/>
    <w:rsid w:val="00B0361A"/>
    <w:pPr>
      <w:spacing w:before="360"/>
    </w:pPr>
  </w:style>
  <w:style w:type="paragraph" w:customStyle="1" w:styleId="LExLetBLlExtractLetterBulletedListlast">
    <w:name w:val="LExLetBL (l) Extract Letter Bulleted List (last)"/>
    <w:basedOn w:val="LExLetBLmExtractLetterBulletedListmiddle"/>
    <w:rsid w:val="00B0361A"/>
    <w:pPr>
      <w:spacing w:after="360"/>
    </w:pPr>
  </w:style>
  <w:style w:type="paragraph" w:customStyle="1" w:styleId="LExLetH1ExtractLetterHeading1">
    <w:name w:val="LExLetH1 Extract Letter Heading 1"/>
    <w:basedOn w:val="LLLExLetmExtractLettermiddle"/>
    <w:rsid w:val="00B0361A"/>
    <w:pPr>
      <w:spacing w:before="240"/>
      <w:ind w:firstLine="0"/>
    </w:pPr>
    <w:rPr>
      <w:b/>
    </w:rPr>
  </w:style>
  <w:style w:type="paragraph" w:customStyle="1" w:styleId="LExLetH2ExtractLetterHeading2">
    <w:name w:val="LExLetH2 Extract Letter Heading 2"/>
    <w:basedOn w:val="LExLetH1ExtractLetterHeading1"/>
    <w:rsid w:val="00B0361A"/>
    <w:pPr>
      <w:ind w:left="1440"/>
    </w:pPr>
  </w:style>
  <w:style w:type="paragraph" w:customStyle="1" w:styleId="LExLetULmExtractLetterUnnumberedListmiddle">
    <w:name w:val="LExLetUL (m) Extract Letter Unnumbered List (middle)"/>
    <w:basedOn w:val="LLLExLetmExtractLettermiddle"/>
    <w:rsid w:val="00B0361A"/>
    <w:pPr>
      <w:spacing w:before="120"/>
      <w:ind w:left="1080" w:firstLine="0"/>
    </w:pPr>
  </w:style>
  <w:style w:type="paragraph" w:customStyle="1" w:styleId="LExLetULfExtractLetterUnnumberedListfirst">
    <w:name w:val="LExLetUL (f) Extract Letter Unnumbered List (first)"/>
    <w:basedOn w:val="LExLetULmExtractLetterUnnumberedListmiddle"/>
    <w:rsid w:val="00B0361A"/>
    <w:pPr>
      <w:spacing w:before="360"/>
    </w:pPr>
  </w:style>
  <w:style w:type="paragraph" w:customStyle="1" w:styleId="LExLetULlExtractLetterUnnumberedListlast">
    <w:name w:val="LExLetUL (l) Extract Letter Unnumbered List (last)"/>
    <w:basedOn w:val="LExLetULmExtractLetterUnnumberedListmiddle"/>
    <w:rsid w:val="00B0361A"/>
    <w:pPr>
      <w:spacing w:after="360"/>
    </w:pPr>
  </w:style>
  <w:style w:type="paragraph" w:customStyle="1" w:styleId="LExLetExmExtractLetterExtractmiddle">
    <w:name w:val="LExLetEx (m) Extract Letter Extract (middle)"/>
    <w:basedOn w:val="LLLExLetmExtractLettermiddle"/>
    <w:rsid w:val="00B0361A"/>
    <w:pPr>
      <w:ind w:left="1440" w:right="1440"/>
    </w:pPr>
  </w:style>
  <w:style w:type="paragraph" w:customStyle="1" w:styleId="LExLetExlExtractLetterExtractlast">
    <w:name w:val="LExLetEx (l) Extract Letter Extract (last)"/>
    <w:basedOn w:val="LExLetExmExtractLetterExtractmiddle"/>
    <w:rsid w:val="00B0361A"/>
    <w:pPr>
      <w:spacing w:after="240"/>
    </w:pPr>
  </w:style>
  <w:style w:type="paragraph" w:customStyle="1" w:styleId="LExLetExfExtractLetterExtractfirst">
    <w:name w:val="LExLetEx (f) Extract Letter Extract (first)"/>
    <w:basedOn w:val="LExLetExmExtractLetterExtractmiddle"/>
    <w:rsid w:val="00B0361A"/>
    <w:pPr>
      <w:spacing w:before="240"/>
      <w:ind w:firstLine="0"/>
    </w:pPr>
  </w:style>
  <w:style w:type="paragraph" w:customStyle="1" w:styleId="BackMatter">
    <w:name w:val="BackMatter"/>
    <w:basedOn w:val="TxText"/>
    <w:qFormat/>
    <w:rsid w:val="00B0361A"/>
    <w:pPr>
      <w:spacing w:line="360" w:lineRule="auto"/>
    </w:pPr>
  </w:style>
  <w:style w:type="paragraph" w:customStyle="1" w:styleId="CHOLCprtHolder">
    <w:name w:val="CHOL Cprt Holder"/>
    <w:basedOn w:val="Normal"/>
    <w:qFormat/>
    <w:rsid w:val="00B0361A"/>
    <w:pPr>
      <w:spacing w:before="100" w:beforeAutospacing="1" w:after="100" w:afterAutospacing="1" w:line="560" w:lineRule="exact"/>
    </w:pPr>
    <w:rPr>
      <w:sz w:val="24"/>
    </w:rPr>
  </w:style>
  <w:style w:type="paragraph" w:customStyle="1" w:styleId="CRPCopyrightPage">
    <w:name w:val="CRP Copyright Page"/>
    <w:basedOn w:val="TxTextindent"/>
    <w:rsid w:val="00B0361A"/>
    <w:pPr>
      <w:spacing w:line="400" w:lineRule="exact"/>
      <w:ind w:firstLine="0"/>
    </w:pPr>
  </w:style>
  <w:style w:type="paragraph" w:customStyle="1" w:styleId="TxTextindent">
    <w:name w:val="Tx Text (indent)"/>
    <w:basedOn w:val="Normal"/>
    <w:rsid w:val="00B0361A"/>
    <w:pPr>
      <w:spacing w:line="480" w:lineRule="atLeast"/>
      <w:ind w:firstLine="720"/>
    </w:pPr>
    <w:rPr>
      <w:sz w:val="24"/>
    </w:rPr>
  </w:style>
  <w:style w:type="paragraph" w:customStyle="1" w:styleId="CRPPerAckCopyrightPagePermissionsandAcknowledgments">
    <w:name w:val="CRPPerAck Copyright Page Permissions and Acknowledgments"/>
    <w:basedOn w:val="CRPCopyrightPage"/>
    <w:rsid w:val="00B0361A"/>
    <w:pPr>
      <w:spacing w:before="120"/>
    </w:pPr>
  </w:style>
  <w:style w:type="paragraph" w:customStyle="1" w:styleId="DedDedication">
    <w:name w:val="Ded Dedication"/>
    <w:basedOn w:val="TxTextindent"/>
    <w:rsid w:val="00B0361A"/>
    <w:pPr>
      <w:spacing w:before="960"/>
      <w:ind w:left="1440" w:right="1440" w:firstLine="0"/>
      <w:jc w:val="center"/>
    </w:pPr>
  </w:style>
  <w:style w:type="paragraph" w:customStyle="1" w:styleId="FMAuFrontMatterAuthor">
    <w:name w:val="FMAu Front Matter Author"/>
    <w:basedOn w:val="TxTextindent"/>
    <w:rsid w:val="00B0361A"/>
    <w:pPr>
      <w:spacing w:before="240"/>
      <w:ind w:left="4320" w:firstLine="0"/>
    </w:pPr>
  </w:style>
  <w:style w:type="paragraph" w:customStyle="1" w:styleId="FMAuAfFrontMatterAuthorAffiliation">
    <w:name w:val="FMAuAf Front Matter Author Affiliation"/>
    <w:basedOn w:val="FMAuFrontMatterAuthor"/>
    <w:rsid w:val="00B0361A"/>
  </w:style>
  <w:style w:type="paragraph" w:customStyle="1" w:styleId="FMAuByFrontMatterAuthorByline">
    <w:name w:val="FMAuBy Front Matter Author Byline"/>
    <w:basedOn w:val="FMAuFrontMatterAuthor"/>
    <w:rsid w:val="00B0361A"/>
    <w:pPr>
      <w:spacing w:after="240"/>
      <w:ind w:left="0"/>
      <w:jc w:val="center"/>
    </w:pPr>
  </w:style>
  <w:style w:type="paragraph" w:customStyle="1" w:styleId="FMEpFrontMatterEpigraph">
    <w:name w:val="FMEp Front Matter Epigraph"/>
    <w:basedOn w:val="TxTextindent"/>
    <w:rsid w:val="00B0361A"/>
    <w:pPr>
      <w:spacing w:before="960"/>
      <w:ind w:left="1440" w:right="1440" w:firstLine="0"/>
      <w:jc w:val="center"/>
    </w:pPr>
  </w:style>
  <w:style w:type="paragraph" w:customStyle="1" w:styleId="FMEpAFrontMatterEpigraphAttribution">
    <w:name w:val="FMEpA Front Matter Epigraph Attribution"/>
    <w:basedOn w:val="TxTextindent"/>
    <w:rsid w:val="00B0361A"/>
    <w:pPr>
      <w:spacing w:before="240"/>
      <w:ind w:left="720" w:firstLine="0"/>
      <w:jc w:val="right"/>
    </w:pPr>
  </w:style>
  <w:style w:type="paragraph" w:customStyle="1" w:styleId="FMHFrontMatterHeading">
    <w:name w:val="FMH Front Matter Heading"/>
    <w:basedOn w:val="TxTextindent"/>
    <w:rsid w:val="00B0361A"/>
    <w:pPr>
      <w:spacing w:before="360" w:after="240"/>
      <w:ind w:firstLine="0"/>
      <w:jc w:val="center"/>
      <w:outlineLvl w:val="1"/>
    </w:pPr>
    <w:rPr>
      <w:b/>
      <w:sz w:val="40"/>
    </w:rPr>
  </w:style>
  <w:style w:type="paragraph" w:customStyle="1" w:styleId="FMHEpFrontMatterHeadingEpigraph">
    <w:name w:val="FMHEp Front Matter Heading Epigraph"/>
    <w:basedOn w:val="FMEpFrontMatterEpigraph"/>
    <w:autoRedefine/>
    <w:rsid w:val="00B0361A"/>
    <w:pPr>
      <w:spacing w:before="120"/>
    </w:pPr>
  </w:style>
  <w:style w:type="paragraph" w:customStyle="1" w:styleId="FMHEpAuFrontMatterHeadingEpigraphAuthor">
    <w:name w:val="FMHEpAu Front Matter Heading Epigraph Author"/>
    <w:basedOn w:val="FMEpAFrontMatterEpigraphAttribution"/>
    <w:autoRedefine/>
    <w:rsid w:val="00B0361A"/>
  </w:style>
  <w:style w:type="paragraph" w:customStyle="1" w:styleId="FMSH1FrontMatterSubheading1">
    <w:name w:val="FMSH1 Front Matter Subheading 1"/>
    <w:basedOn w:val="FMHFrontMatterHeading"/>
    <w:rsid w:val="00B0361A"/>
    <w:pPr>
      <w:jc w:val="left"/>
    </w:pPr>
    <w:rPr>
      <w:sz w:val="32"/>
    </w:rPr>
  </w:style>
  <w:style w:type="paragraph" w:customStyle="1" w:styleId="FMSH2FrontMatterSubheading2">
    <w:name w:val="FMSH2 Front Matter Subheading 2"/>
    <w:basedOn w:val="FMSH1FrontMatterSubheading1"/>
    <w:rsid w:val="00B0361A"/>
    <w:pPr>
      <w:spacing w:before="240" w:after="120"/>
      <w:outlineLvl w:val="2"/>
    </w:pPr>
    <w:rPr>
      <w:sz w:val="28"/>
    </w:rPr>
  </w:style>
  <w:style w:type="paragraph" w:customStyle="1" w:styleId="HTHalfTitle">
    <w:name w:val="HT Half Title"/>
    <w:basedOn w:val="TxTextindent"/>
    <w:rsid w:val="00B0361A"/>
    <w:pPr>
      <w:spacing w:before="1440"/>
      <w:ind w:firstLine="0"/>
      <w:jc w:val="center"/>
    </w:pPr>
    <w:rPr>
      <w:b/>
      <w:sz w:val="36"/>
    </w:rPr>
  </w:style>
  <w:style w:type="paragraph" w:customStyle="1" w:styleId="IllLIllustrationsList">
    <w:name w:val="IllL Illustrations List"/>
    <w:basedOn w:val="Normal"/>
    <w:rsid w:val="00B0361A"/>
    <w:pPr>
      <w:spacing w:before="120" w:line="560" w:lineRule="exact"/>
      <w:ind w:left="360"/>
    </w:pPr>
    <w:rPr>
      <w:sz w:val="24"/>
    </w:rPr>
  </w:style>
  <w:style w:type="paragraph" w:styleId="Index5">
    <w:name w:val="index 5"/>
    <w:basedOn w:val="Normal"/>
    <w:next w:val="Normal"/>
    <w:autoRedefine/>
    <w:rsid w:val="00B0361A"/>
    <w:pPr>
      <w:ind w:left="1000" w:hanging="200"/>
    </w:pPr>
  </w:style>
  <w:style w:type="paragraph" w:styleId="Index8">
    <w:name w:val="index 8"/>
    <w:basedOn w:val="Normal"/>
    <w:next w:val="Normal"/>
    <w:autoRedefine/>
    <w:rsid w:val="00B0361A"/>
    <w:pPr>
      <w:ind w:left="1600" w:hanging="200"/>
    </w:pPr>
  </w:style>
  <w:style w:type="paragraph" w:customStyle="1" w:styleId="PIDPageID">
    <w:name w:val="PID Page ID"/>
    <w:basedOn w:val="TxTextindent"/>
    <w:rsid w:val="00B0361A"/>
    <w:pPr>
      <w:pageBreakBefore/>
      <w:widowControl w:val="0"/>
      <w:pBdr>
        <w:top w:val="single" w:sz="4" w:space="1" w:color="auto"/>
        <w:left w:val="single" w:sz="4" w:space="4" w:color="auto"/>
        <w:bottom w:val="single" w:sz="4" w:space="1" w:color="auto"/>
        <w:right w:val="single" w:sz="4" w:space="4" w:color="auto"/>
      </w:pBdr>
      <w:ind w:firstLine="0"/>
    </w:pPr>
    <w:rPr>
      <w:i/>
    </w:rPr>
  </w:style>
  <w:style w:type="paragraph" w:styleId="PlainText">
    <w:name w:val="Plain Text"/>
    <w:basedOn w:val="Normal"/>
    <w:link w:val="PlainTextChar"/>
    <w:rsid w:val="00B0361A"/>
    <w:rPr>
      <w:rFonts w:ascii="Courier New" w:hAnsi="Courier New"/>
    </w:rPr>
  </w:style>
  <w:style w:type="character" w:customStyle="1" w:styleId="PlainTextChar">
    <w:name w:val="Plain Text Char"/>
    <w:link w:val="PlainText"/>
    <w:rsid w:val="00B0361A"/>
    <w:rPr>
      <w:rFonts w:ascii="Courier New" w:eastAsia="Times New Roman" w:hAnsi="Courier New" w:cs="Times New Roman"/>
      <w:sz w:val="20"/>
      <w:szCs w:val="20"/>
      <w:lang w:val="en-US"/>
    </w:rPr>
  </w:style>
  <w:style w:type="paragraph" w:customStyle="1" w:styleId="SerPEdSeriesPageEditor">
    <w:name w:val="SerPEd Series Page Editor"/>
    <w:basedOn w:val="TxTextindent"/>
    <w:rsid w:val="00B0361A"/>
    <w:pPr>
      <w:spacing w:before="480" w:after="240"/>
      <w:ind w:firstLine="0"/>
      <w:jc w:val="center"/>
    </w:pPr>
    <w:rPr>
      <w:b/>
    </w:rPr>
  </w:style>
  <w:style w:type="paragraph" w:customStyle="1" w:styleId="SerPLSeriesPageSeriesList">
    <w:name w:val="SerPL Series Page Series List"/>
    <w:basedOn w:val="TxTextindent"/>
    <w:rsid w:val="00B0361A"/>
    <w:pPr>
      <w:spacing w:before="240"/>
      <w:ind w:left="360" w:firstLine="0"/>
    </w:pPr>
  </w:style>
  <w:style w:type="paragraph" w:customStyle="1" w:styleId="SerPLAuSeriesPageSeriesListAuthor">
    <w:name w:val="SerPLAu Series Page Series List Author"/>
    <w:basedOn w:val="SerPLSeriesPageSeriesList"/>
    <w:autoRedefine/>
    <w:rsid w:val="00B0361A"/>
    <w:rPr>
      <w:i/>
      <w:szCs w:val="24"/>
    </w:rPr>
  </w:style>
  <w:style w:type="paragraph" w:customStyle="1" w:styleId="SerPLHSeriesPageSeriesListHeading">
    <w:name w:val="SerPLH Series Page Series List Heading"/>
    <w:basedOn w:val="TxTextindent"/>
    <w:rsid w:val="00B0361A"/>
    <w:pPr>
      <w:spacing w:before="360"/>
      <w:ind w:firstLine="0"/>
    </w:pPr>
    <w:rPr>
      <w:sz w:val="28"/>
    </w:rPr>
  </w:style>
  <w:style w:type="paragraph" w:customStyle="1" w:styleId="SerPTSeriesPageTitle">
    <w:name w:val="SerPT Series Page Title"/>
    <w:basedOn w:val="FMHFrontMatterHeading"/>
    <w:rsid w:val="00B0361A"/>
    <w:pPr>
      <w:spacing w:before="600" w:after="0"/>
      <w:outlineLvl w:val="9"/>
    </w:pPr>
  </w:style>
  <w:style w:type="paragraph" w:customStyle="1" w:styleId="TCFContentsFrontEntry">
    <w:name w:val="TCF Contents Front Entry"/>
    <w:basedOn w:val="TxTextindent"/>
    <w:rsid w:val="00B0361A"/>
    <w:pPr>
      <w:tabs>
        <w:tab w:val="right" w:pos="720"/>
        <w:tab w:val="left" w:pos="1440"/>
        <w:tab w:val="left" w:pos="2160"/>
        <w:tab w:val="left" w:pos="2880"/>
        <w:tab w:val="right" w:pos="8640"/>
      </w:tabs>
      <w:spacing w:before="120" w:line="360" w:lineRule="exact"/>
      <w:ind w:firstLine="0"/>
    </w:pPr>
  </w:style>
  <w:style w:type="paragraph" w:customStyle="1" w:styleId="TCCContentsChapterEntry">
    <w:name w:val="TCC Contents Chapter Entry"/>
    <w:basedOn w:val="TCFContentsFrontEntry"/>
    <w:rsid w:val="00B0361A"/>
    <w:rPr>
      <w:b/>
    </w:rPr>
  </w:style>
  <w:style w:type="paragraph" w:customStyle="1" w:styleId="TCAuContentsAuthorEntry">
    <w:name w:val="TCAu Contents Author Entry"/>
    <w:basedOn w:val="TCCContentsChapterEntry"/>
    <w:rsid w:val="00B0361A"/>
    <w:pPr>
      <w:spacing w:before="0"/>
    </w:pPr>
    <w:rPr>
      <w:b w:val="0"/>
    </w:rPr>
  </w:style>
  <w:style w:type="paragraph" w:customStyle="1" w:styleId="TCBContentsBackEntry">
    <w:name w:val="TCB Contents Back Entry"/>
    <w:basedOn w:val="TCFContentsFrontEntry"/>
    <w:rsid w:val="00B0361A"/>
  </w:style>
  <w:style w:type="paragraph" w:customStyle="1" w:styleId="TCH1ContentsHeading1Entry">
    <w:name w:val="TCH1 Contents Heading 1 Entry"/>
    <w:basedOn w:val="TCCContentsChapterEntry"/>
    <w:rsid w:val="00B0361A"/>
    <w:pPr>
      <w:ind w:left="720"/>
    </w:pPr>
  </w:style>
  <w:style w:type="paragraph" w:customStyle="1" w:styleId="TCH2ContentsHeading2Entry">
    <w:name w:val="TCH2 Contents Heading 2 Entry"/>
    <w:basedOn w:val="TCCContentsChapterEntry"/>
    <w:rsid w:val="00B0361A"/>
    <w:pPr>
      <w:ind w:left="1440"/>
    </w:pPr>
  </w:style>
  <w:style w:type="paragraph" w:customStyle="1" w:styleId="TCH3ContentsHeading3Entry">
    <w:name w:val="TCH3 Contents Heading 3 Entry"/>
    <w:basedOn w:val="TCH2ContentsHeading2Entry"/>
    <w:autoRedefine/>
    <w:rsid w:val="00B0361A"/>
    <w:pPr>
      <w:ind w:left="2160"/>
    </w:pPr>
  </w:style>
  <w:style w:type="paragraph" w:customStyle="1" w:styleId="TCPContentsPartEntry">
    <w:name w:val="TCP Contents Part Entry"/>
    <w:basedOn w:val="TCFContentsFrontEntry"/>
    <w:rsid w:val="00B0361A"/>
    <w:pPr>
      <w:spacing w:before="240"/>
    </w:pPr>
    <w:rPr>
      <w:b/>
      <w:i/>
    </w:rPr>
  </w:style>
  <w:style w:type="paragraph" w:customStyle="1" w:styleId="TCSContentsSectionEntry">
    <w:name w:val="TCS Contents Section Entry"/>
    <w:basedOn w:val="TCPContentsPartEntry"/>
    <w:autoRedefine/>
    <w:rsid w:val="00B0361A"/>
    <w:rPr>
      <w:b w:val="0"/>
      <w:szCs w:val="24"/>
    </w:rPr>
  </w:style>
  <w:style w:type="paragraph" w:styleId="TOAHeading">
    <w:name w:val="toa heading"/>
    <w:basedOn w:val="Normal"/>
    <w:next w:val="Normal"/>
    <w:rsid w:val="00B0361A"/>
    <w:pPr>
      <w:spacing w:before="120"/>
    </w:pPr>
    <w:rPr>
      <w:rFonts w:ascii="Arial" w:hAnsi="Arial"/>
      <w:b/>
      <w:sz w:val="24"/>
    </w:rPr>
  </w:style>
  <w:style w:type="paragraph" w:customStyle="1" w:styleId="TPTTitlePageTitle">
    <w:name w:val="TPT Title Page Title"/>
    <w:basedOn w:val="TxTextindent"/>
    <w:rsid w:val="00B0361A"/>
    <w:pPr>
      <w:keepNext/>
      <w:keepLines/>
      <w:spacing w:before="240"/>
      <w:ind w:firstLine="0"/>
      <w:jc w:val="center"/>
    </w:pPr>
    <w:rPr>
      <w:b/>
      <w:sz w:val="48"/>
    </w:rPr>
  </w:style>
  <w:style w:type="paragraph" w:customStyle="1" w:styleId="TPAuTitlePageAuthor">
    <w:name w:val="TPAu Title Page Author"/>
    <w:basedOn w:val="TPTTitlePageTitle"/>
    <w:rsid w:val="00B0361A"/>
    <w:pPr>
      <w:spacing w:before="480" w:after="480"/>
    </w:pPr>
    <w:rPr>
      <w:sz w:val="28"/>
    </w:rPr>
  </w:style>
  <w:style w:type="paragraph" w:customStyle="1" w:styleId="TPEdTitlePageEditor">
    <w:name w:val="TPEd Title Page Editor"/>
    <w:basedOn w:val="TPTTitlePageTitle"/>
    <w:rsid w:val="00B0361A"/>
    <w:pPr>
      <w:spacing w:before="120"/>
    </w:pPr>
    <w:rPr>
      <w:sz w:val="28"/>
    </w:rPr>
  </w:style>
  <w:style w:type="paragraph" w:customStyle="1" w:styleId="TPEdnTitlePageEdition">
    <w:name w:val="TPEdn Title Page Edition"/>
    <w:basedOn w:val="TPTTitlePageTitle"/>
    <w:rsid w:val="00B0361A"/>
    <w:pPr>
      <w:spacing w:before="480"/>
    </w:pPr>
    <w:rPr>
      <w:i/>
      <w:sz w:val="24"/>
    </w:rPr>
  </w:style>
  <w:style w:type="paragraph" w:customStyle="1" w:styleId="TPIllTitlePageIllustrator">
    <w:name w:val="TPIll Title Page Illustrator"/>
    <w:basedOn w:val="TPEdTitlePageEditor"/>
    <w:rsid w:val="00B0361A"/>
    <w:rPr>
      <w:sz w:val="24"/>
    </w:rPr>
  </w:style>
  <w:style w:type="paragraph" w:customStyle="1" w:styleId="TPOAuTitlePageOtherAuthor">
    <w:name w:val="TPOAu Title Page Other Author"/>
    <w:basedOn w:val="TPIllTitlePageIllustrator"/>
    <w:rsid w:val="00B0361A"/>
  </w:style>
  <w:style w:type="paragraph" w:customStyle="1" w:styleId="TPPubTitlePagePublisher">
    <w:name w:val="TPPub Title Page Publisher"/>
    <w:basedOn w:val="TPTTitlePageTitle"/>
    <w:rsid w:val="00B0361A"/>
    <w:pPr>
      <w:spacing w:before="1200"/>
    </w:pPr>
    <w:rPr>
      <w:sz w:val="24"/>
    </w:rPr>
  </w:style>
  <w:style w:type="paragraph" w:customStyle="1" w:styleId="TPPubOTitlePagePublisherOffices">
    <w:name w:val="TPPubO Title Page Publisher Offices"/>
    <w:basedOn w:val="TPPubTitlePagePublisher"/>
    <w:rsid w:val="00B0361A"/>
    <w:pPr>
      <w:spacing w:before="240"/>
    </w:pPr>
  </w:style>
  <w:style w:type="paragraph" w:customStyle="1" w:styleId="TPSerTTitlePageSeriesTitle">
    <w:name w:val="TPSerT Title Page Series Title"/>
    <w:basedOn w:val="TPEdnTitlePageEdition"/>
    <w:rsid w:val="00B0361A"/>
    <w:rPr>
      <w:i w:val="0"/>
      <w:sz w:val="28"/>
    </w:rPr>
  </w:style>
  <w:style w:type="paragraph" w:customStyle="1" w:styleId="TPSerEdTitlePageSeriesEditor">
    <w:name w:val="TPSerEd Title Page Series Editor"/>
    <w:basedOn w:val="TPSerTTitlePageSeriesTitle"/>
    <w:rsid w:val="00B0361A"/>
    <w:pPr>
      <w:spacing w:before="120"/>
    </w:pPr>
    <w:rPr>
      <w:sz w:val="24"/>
    </w:rPr>
  </w:style>
  <w:style w:type="paragraph" w:customStyle="1" w:styleId="TPSTTitlePageSubtitle">
    <w:name w:val="TPST Title Page Subtitle"/>
    <w:basedOn w:val="TPTTitlePageTitle"/>
    <w:rsid w:val="00B0361A"/>
    <w:pPr>
      <w:spacing w:before="480"/>
    </w:pPr>
    <w:rPr>
      <w:sz w:val="40"/>
    </w:rPr>
  </w:style>
  <w:style w:type="paragraph" w:customStyle="1" w:styleId="TPTranTitlePageTranslator">
    <w:name w:val="TPTran Title Page Translator"/>
    <w:basedOn w:val="TPIllTitlePageIllustrator"/>
    <w:rsid w:val="00B0361A"/>
  </w:style>
  <w:style w:type="paragraph" w:customStyle="1" w:styleId="PLOCPubLocation">
    <w:name w:val="PLOC Pub Location"/>
    <w:basedOn w:val="CHOLCprtHolder"/>
    <w:qFormat/>
    <w:rsid w:val="00B0361A"/>
  </w:style>
  <w:style w:type="paragraph" w:customStyle="1" w:styleId="ISBN-m">
    <w:name w:val="ISBN-m"/>
    <w:basedOn w:val="PLOCPubLocation"/>
    <w:qFormat/>
    <w:rsid w:val="00B0361A"/>
  </w:style>
  <w:style w:type="paragraph" w:customStyle="1" w:styleId="PNAMPubName">
    <w:name w:val="PNAM Pub Name"/>
    <w:basedOn w:val="PLOCPubLocation"/>
    <w:qFormat/>
    <w:rsid w:val="00B0361A"/>
  </w:style>
  <w:style w:type="paragraph" w:customStyle="1" w:styleId="PYRPubYear">
    <w:name w:val="PYR Pub Year"/>
    <w:basedOn w:val="PNAMPubName"/>
    <w:qFormat/>
    <w:rsid w:val="00B0361A"/>
  </w:style>
  <w:style w:type="paragraph" w:customStyle="1" w:styleId="CIMPCprtImprint">
    <w:name w:val="CIMP Cprt Imprint"/>
    <w:basedOn w:val="CHOLCprtHolder"/>
    <w:qFormat/>
    <w:rsid w:val="00B0361A"/>
  </w:style>
  <w:style w:type="paragraph" w:customStyle="1" w:styleId="ISBN-f">
    <w:name w:val="ISBN-f"/>
    <w:basedOn w:val="ISBN-m"/>
    <w:qFormat/>
    <w:rsid w:val="00B0361A"/>
  </w:style>
  <w:style w:type="paragraph" w:customStyle="1" w:styleId="ISBN-l">
    <w:name w:val="ISBN-l"/>
    <w:basedOn w:val="ISBN-m"/>
    <w:qFormat/>
    <w:rsid w:val="00B0361A"/>
  </w:style>
  <w:style w:type="paragraph" w:customStyle="1" w:styleId="IDIndexEntry">
    <w:name w:val="ID Index Entry"/>
    <w:basedOn w:val="Normal"/>
    <w:rsid w:val="00B0361A"/>
    <w:pPr>
      <w:spacing w:line="480" w:lineRule="auto"/>
      <w:ind w:left="720" w:hanging="720"/>
    </w:pPr>
    <w:rPr>
      <w:sz w:val="24"/>
      <w:szCs w:val="24"/>
    </w:rPr>
  </w:style>
  <w:style w:type="paragraph" w:customStyle="1" w:styleId="ID1IndexFirstindententry">
    <w:name w:val="ID1 Index First indent entry"/>
    <w:basedOn w:val="Normal"/>
    <w:rsid w:val="00B0361A"/>
    <w:pPr>
      <w:spacing w:line="480" w:lineRule="auto"/>
      <w:ind w:left="1440" w:hanging="720"/>
    </w:pPr>
    <w:rPr>
      <w:sz w:val="24"/>
      <w:szCs w:val="24"/>
    </w:rPr>
  </w:style>
  <w:style w:type="paragraph" w:customStyle="1" w:styleId="ID2IndexSecondIndentEntry">
    <w:name w:val="ID2 Index Second Indent Entry"/>
    <w:basedOn w:val="Normal"/>
    <w:autoRedefine/>
    <w:rsid w:val="00B0361A"/>
    <w:pPr>
      <w:spacing w:line="480" w:lineRule="auto"/>
      <w:ind w:left="2160" w:hanging="720"/>
    </w:pPr>
    <w:rPr>
      <w:sz w:val="24"/>
      <w:szCs w:val="24"/>
    </w:rPr>
  </w:style>
  <w:style w:type="paragraph" w:customStyle="1" w:styleId="ID3IndexThirdIndentEntry">
    <w:name w:val="ID3 Index Third Indent Entry"/>
    <w:basedOn w:val="Normal"/>
    <w:autoRedefine/>
    <w:rsid w:val="00B0361A"/>
    <w:pPr>
      <w:spacing w:line="480" w:lineRule="auto"/>
      <w:ind w:left="2880" w:hanging="720"/>
    </w:pPr>
    <w:rPr>
      <w:sz w:val="24"/>
      <w:szCs w:val="24"/>
    </w:rPr>
  </w:style>
  <w:style w:type="paragraph" w:customStyle="1" w:styleId="IDHIndexHeading">
    <w:name w:val="IDH Index Heading"/>
    <w:basedOn w:val="Normal"/>
    <w:autoRedefine/>
    <w:rsid w:val="00B0361A"/>
    <w:pPr>
      <w:spacing w:line="480" w:lineRule="auto"/>
      <w:jc w:val="center"/>
      <w:outlineLvl w:val="0"/>
    </w:pPr>
    <w:rPr>
      <w:b/>
      <w:sz w:val="28"/>
      <w:szCs w:val="24"/>
    </w:rPr>
  </w:style>
  <w:style w:type="paragraph" w:customStyle="1" w:styleId="IDH1">
    <w:name w:val="IDH1"/>
    <w:basedOn w:val="Normal"/>
    <w:autoRedefine/>
    <w:rsid w:val="00B0361A"/>
    <w:pPr>
      <w:spacing w:line="480" w:lineRule="auto"/>
    </w:pPr>
    <w:rPr>
      <w:b/>
      <w:sz w:val="28"/>
      <w:szCs w:val="24"/>
    </w:rPr>
  </w:style>
  <w:style w:type="character" w:customStyle="1" w:styleId="IDLINK">
    <w:name w:val="IDLINK"/>
    <w:rsid w:val="00B0361A"/>
    <w:rPr>
      <w:color w:val="auto"/>
      <w:bdr w:val="none" w:sz="0" w:space="0" w:color="auto"/>
      <w:shd w:val="pct5" w:color="auto" w:fill="FF66FF"/>
    </w:rPr>
  </w:style>
  <w:style w:type="character" w:customStyle="1" w:styleId="IDTERM">
    <w:name w:val="IDTERM"/>
    <w:rsid w:val="00B0361A"/>
    <w:rPr>
      <w:color w:val="auto"/>
      <w:bdr w:val="none" w:sz="0" w:space="0" w:color="auto"/>
      <w:shd w:val="pct5" w:color="auto" w:fill="FABF8F"/>
    </w:rPr>
  </w:style>
  <w:style w:type="paragraph" w:customStyle="1" w:styleId="BMSH4BackMatterSubheading4">
    <w:name w:val="BMSH4 Back Matter Subheading 4"/>
    <w:basedOn w:val="BMSH3BackMatterSubheading3"/>
    <w:autoRedefine/>
    <w:rsid w:val="00B0361A"/>
    <w:pPr>
      <w:outlineLvl w:val="4"/>
    </w:pPr>
  </w:style>
  <w:style w:type="paragraph" w:customStyle="1" w:styleId="BMSH5BackMatterSubheading5">
    <w:name w:val="BMSH5 Back Matter Subheading 5"/>
    <w:basedOn w:val="BMBibSH4BackMatterBibliographySubheading4"/>
    <w:autoRedefine/>
    <w:rsid w:val="00B0361A"/>
    <w:pPr>
      <w:outlineLvl w:val="5"/>
    </w:pPr>
    <w:rPr>
      <w:rFonts w:ascii="Times New Roman" w:hAnsi="Times New Roman"/>
      <w:sz w:val="24"/>
    </w:rPr>
  </w:style>
  <w:style w:type="paragraph" w:customStyle="1" w:styleId="BMSH6BackMatterSubheading6">
    <w:name w:val="BMSH6 Back Matter Subheading 6"/>
    <w:basedOn w:val="BMSH5BackMatterSubheading5"/>
    <w:qFormat/>
    <w:rsid w:val="00B0361A"/>
  </w:style>
  <w:style w:type="paragraph" w:customStyle="1" w:styleId="ExV1sExtractVerseonestanza">
    <w:name w:val="ExV (1s) Extract Verse (one stanza)"/>
    <w:basedOn w:val="ExVExtractVerse"/>
    <w:qFormat/>
    <w:rsid w:val="00B0361A"/>
  </w:style>
  <w:style w:type="paragraph" w:customStyle="1" w:styleId="ExVfExtractVersefirststanza">
    <w:name w:val="ExV (f) Extract Verse (first stanza)"/>
    <w:basedOn w:val="ExV1sExtractVerseonestanza"/>
    <w:qFormat/>
    <w:rsid w:val="00B0361A"/>
  </w:style>
  <w:style w:type="paragraph" w:customStyle="1" w:styleId="ExVmExtractVersemiddlestanza">
    <w:name w:val="ExV (m) Extract Verse (middle stanza)"/>
    <w:basedOn w:val="ExVfExtractVersefirststanza"/>
    <w:qFormat/>
    <w:rsid w:val="00B0361A"/>
  </w:style>
  <w:style w:type="paragraph" w:customStyle="1" w:styleId="ExVlExtractVerselaststanza">
    <w:name w:val="ExV (l) Extract Verse (last stanza)"/>
    <w:basedOn w:val="ExVmExtractVersemiddlestanza"/>
    <w:qFormat/>
    <w:rsid w:val="00B0361A"/>
  </w:style>
  <w:style w:type="paragraph" w:customStyle="1" w:styleId="TBCTableBodyCell">
    <w:name w:val="TBC Table Body Cell"/>
    <w:basedOn w:val="TCH"/>
    <w:rsid w:val="00B0361A"/>
    <w:pPr>
      <w:shd w:val="clear" w:color="auto" w:fill="auto"/>
    </w:pPr>
    <w:rPr>
      <w:b w:val="0"/>
      <w:color w:val="auto"/>
    </w:rPr>
  </w:style>
  <w:style w:type="paragraph" w:customStyle="1" w:styleId="PAuPartAuthor">
    <w:name w:val="PAu Part Author"/>
    <w:basedOn w:val="Normal"/>
    <w:qFormat/>
    <w:rsid w:val="00B0361A"/>
    <w:pPr>
      <w:spacing w:after="360" w:line="560" w:lineRule="exact"/>
    </w:pPr>
    <w:rPr>
      <w:b/>
      <w:sz w:val="24"/>
    </w:rPr>
  </w:style>
  <w:style w:type="paragraph" w:customStyle="1" w:styleId="Para0">
    <w:name w:val="Para 0"/>
    <w:basedOn w:val="Normal"/>
    <w:rsid w:val="00B0361A"/>
    <w:pPr>
      <w:spacing w:before="120" w:after="120"/>
    </w:pPr>
    <w:rPr>
      <w:sz w:val="24"/>
    </w:rPr>
  </w:style>
  <w:style w:type="paragraph" w:customStyle="1" w:styleId="LAListAttribution">
    <w:name w:val="LA List Attribution"/>
    <w:basedOn w:val="VAVerseAttribution"/>
    <w:qFormat/>
    <w:rsid w:val="00B0361A"/>
  </w:style>
  <w:style w:type="paragraph" w:customStyle="1" w:styleId="FMSH3FrontMatterSubheading3">
    <w:name w:val="FMSH3 Front Matter Subheading 3"/>
    <w:basedOn w:val="BMSH3BackMatterSubheading3"/>
    <w:qFormat/>
    <w:rsid w:val="00B0361A"/>
  </w:style>
  <w:style w:type="paragraph" w:customStyle="1" w:styleId="FMSH4FrontMatterSubheading4">
    <w:name w:val="FMSH4 Front Matter Subheading 4"/>
    <w:basedOn w:val="BMSH4BackMatterSubheading4"/>
    <w:qFormat/>
    <w:rsid w:val="00B0361A"/>
  </w:style>
  <w:style w:type="paragraph" w:customStyle="1" w:styleId="FMSH5FrontMatterSubheading5">
    <w:name w:val="FMSH5 Front Matter Subheading 5"/>
    <w:basedOn w:val="FMSH4FrontMatterSubheading4"/>
    <w:qFormat/>
    <w:rsid w:val="00B0361A"/>
    <w:rPr>
      <w:sz w:val="22"/>
    </w:rPr>
  </w:style>
  <w:style w:type="paragraph" w:customStyle="1" w:styleId="FMSH6FrontMatterSubheading6">
    <w:name w:val="FMSH6 Front Matter Subheading 6"/>
    <w:basedOn w:val="FMSH5FrontMatterSubheading5"/>
    <w:qFormat/>
    <w:rsid w:val="00B0361A"/>
    <w:rPr>
      <w:b w:val="0"/>
    </w:rPr>
  </w:style>
  <w:style w:type="paragraph" w:customStyle="1" w:styleId="TCH4ContentsHeading4Entry">
    <w:name w:val="TCH4 Contents Heading 4 Entry"/>
    <w:basedOn w:val="TCH3ContentsHeading3Entry"/>
    <w:qFormat/>
    <w:rsid w:val="00B0361A"/>
    <w:pPr>
      <w:ind w:left="2880"/>
    </w:pPr>
  </w:style>
  <w:style w:type="paragraph" w:customStyle="1" w:styleId="TCH5ContentsHeading5Entry">
    <w:name w:val="TCH5 Contents Heading 5 Entry"/>
    <w:basedOn w:val="TCH4ContentsHeading4Entry"/>
    <w:qFormat/>
    <w:rsid w:val="00B0361A"/>
    <w:pPr>
      <w:ind w:left="3240"/>
    </w:pPr>
  </w:style>
  <w:style w:type="paragraph" w:customStyle="1" w:styleId="TCH6ContentsHeading6Entry">
    <w:name w:val="TCH6 Contents Heading 6 Entry"/>
    <w:basedOn w:val="TCH5ContentsHeading5Entry"/>
    <w:qFormat/>
    <w:rsid w:val="00B0361A"/>
    <w:pPr>
      <w:ind w:left="3600"/>
    </w:pPr>
  </w:style>
  <w:style w:type="paragraph" w:customStyle="1" w:styleId="CaStH3CaseStudyHeading3">
    <w:name w:val="CaStH3 Case Study Heading 3"/>
    <w:basedOn w:val="CaStH2CaseStudyHeading2"/>
    <w:qFormat/>
    <w:rsid w:val="00B0361A"/>
    <w:rPr>
      <w:sz w:val="24"/>
    </w:rPr>
  </w:style>
  <w:style w:type="paragraph" w:customStyle="1" w:styleId="CaStH4CaseStudyHeading4">
    <w:name w:val="CaStH4 Case Study Heading 4"/>
    <w:basedOn w:val="CaStH3CaseStudyHeading3"/>
    <w:qFormat/>
    <w:rsid w:val="00B0361A"/>
  </w:style>
  <w:style w:type="paragraph" w:customStyle="1" w:styleId="CaStH5CaseStudyHeading5">
    <w:name w:val="CaStH5 Case Study Heading 5"/>
    <w:basedOn w:val="CaStH4CaseStudyHeading4"/>
    <w:qFormat/>
    <w:rsid w:val="00B0361A"/>
    <w:rPr>
      <w:sz w:val="20"/>
    </w:rPr>
  </w:style>
  <w:style w:type="paragraph" w:customStyle="1" w:styleId="CaStH6CaseStudyHeading6">
    <w:name w:val="CaStH6 Case Study Heading 6"/>
    <w:basedOn w:val="CaStH5CaseStudyHeading5"/>
    <w:qFormat/>
    <w:rsid w:val="00B0361A"/>
    <w:rPr>
      <w:b w:val="0"/>
    </w:rPr>
  </w:style>
  <w:style w:type="paragraph" w:customStyle="1" w:styleId="CaStBLSL1iCaseStudyBulletedSubList1item">
    <w:name w:val="CaStBLSL (1i) Case Study Bulleted SubList (1 item)"/>
    <w:basedOn w:val="CaStBL1iCaseStudyBulletedList1item"/>
    <w:qFormat/>
    <w:rsid w:val="00B0361A"/>
  </w:style>
  <w:style w:type="paragraph" w:customStyle="1" w:styleId="CaStBLSLfCaseStudyBulletedSubListfirst">
    <w:name w:val="CaStBLSL (f) Case Study Bulleted SubList (first)"/>
    <w:basedOn w:val="CaStBLSL1iCaseStudyBulletedSubList1item"/>
    <w:qFormat/>
    <w:rsid w:val="00B0361A"/>
    <w:pPr>
      <w:tabs>
        <w:tab w:val="clear" w:pos="547"/>
      </w:tabs>
      <w:spacing w:after="0"/>
      <w:ind w:left="1440"/>
    </w:pPr>
  </w:style>
  <w:style w:type="paragraph" w:customStyle="1" w:styleId="CaStBLSLmCaseStudyBulletedSubListmiddle">
    <w:name w:val="CaStBLSL (m) Case Study Bulleted SubList (middle)"/>
    <w:basedOn w:val="CaStBLSLfCaseStudyBulletedSubListfirst"/>
    <w:qFormat/>
    <w:rsid w:val="00B0361A"/>
    <w:pPr>
      <w:spacing w:before="0"/>
    </w:pPr>
  </w:style>
  <w:style w:type="paragraph" w:customStyle="1" w:styleId="CaStBLSLlCaseStudyBulletedSubListlast">
    <w:name w:val="CaStBLSL (l) Case Study Bulleted SubList (last)"/>
    <w:basedOn w:val="CaStBLSLmCaseStudyBulletedSubListmiddle"/>
    <w:qFormat/>
    <w:rsid w:val="00B0361A"/>
    <w:pPr>
      <w:spacing w:after="360"/>
    </w:pPr>
  </w:style>
  <w:style w:type="paragraph" w:customStyle="1" w:styleId="CaStBLSSL1iCaseStudyBulletedSubsubList1item">
    <w:name w:val="CaStBLSSL (1i) Case Study Bulleted SubsubList (1 item)"/>
    <w:basedOn w:val="CaStBLSL1iCaseStudyBulletedSubList1item"/>
    <w:qFormat/>
    <w:rsid w:val="00B0361A"/>
    <w:pPr>
      <w:tabs>
        <w:tab w:val="clear" w:pos="547"/>
      </w:tabs>
      <w:ind w:left="2880" w:hanging="1440"/>
    </w:pPr>
  </w:style>
  <w:style w:type="paragraph" w:customStyle="1" w:styleId="CaStBLSSLfCaseStudyBulletedSubsubListf">
    <w:name w:val="CaStBLSSL (f) Case Study Bulleted SubsubList (f)"/>
    <w:basedOn w:val="CaStBLSSL1iCaseStudyBulletedSubsubList1item"/>
    <w:qFormat/>
    <w:rsid w:val="00B0361A"/>
    <w:pPr>
      <w:spacing w:after="0"/>
    </w:pPr>
  </w:style>
  <w:style w:type="paragraph" w:customStyle="1" w:styleId="CaStBLSSLmCaseStudyBulletedSubsubListm">
    <w:name w:val="CaStBLSSL (m) Case Study Bulleted SubsubList (m)"/>
    <w:basedOn w:val="CaStBLSSLfCaseStudyBulletedSubsubListf"/>
    <w:qFormat/>
    <w:rsid w:val="00B0361A"/>
    <w:pPr>
      <w:spacing w:before="0"/>
    </w:pPr>
  </w:style>
  <w:style w:type="paragraph" w:customStyle="1" w:styleId="CaStBLSSLlCaseStudyBulletedSubsubListl">
    <w:name w:val="CaStBLSSL (l) Case Study Bulleted SubsubList (l)"/>
    <w:basedOn w:val="CaStBLSSLmCaseStudyBulletedSubsubListm"/>
    <w:qFormat/>
    <w:rsid w:val="00B0361A"/>
    <w:pPr>
      <w:spacing w:after="360"/>
    </w:pPr>
  </w:style>
  <w:style w:type="paragraph" w:customStyle="1" w:styleId="CaStNLSL1iCaseStudyNumberedSubList1item">
    <w:name w:val="CaStNLSL (1i) Case Study Numbered SubList (1 item)"/>
    <w:basedOn w:val="CaStNL1iCaseStudyNumberedList1item"/>
    <w:qFormat/>
    <w:rsid w:val="00B0361A"/>
    <w:pPr>
      <w:ind w:left="2160" w:hanging="1440"/>
    </w:pPr>
  </w:style>
  <w:style w:type="paragraph" w:customStyle="1" w:styleId="CaStNLSLfCaseStudyNumberedSubListf">
    <w:name w:val="CaStNLSL (f) Case Study Numbered SubList (f)"/>
    <w:basedOn w:val="CaStNLSL1iCaseStudyNumberedSubList1item"/>
    <w:qFormat/>
    <w:rsid w:val="00B0361A"/>
    <w:pPr>
      <w:spacing w:after="0"/>
    </w:pPr>
  </w:style>
  <w:style w:type="paragraph" w:customStyle="1" w:styleId="CaStNLSLmCaseStudyNumberedSubListm">
    <w:name w:val="CaStNLSL (m) Case Study Numbered SubList (m)"/>
    <w:basedOn w:val="CaStNLSLfCaseStudyNumberedSubListf"/>
    <w:qFormat/>
    <w:rsid w:val="00B0361A"/>
    <w:pPr>
      <w:spacing w:before="0"/>
    </w:pPr>
  </w:style>
  <w:style w:type="paragraph" w:customStyle="1" w:styleId="CaStNLSLlCaseStudyNumberedSubListl">
    <w:name w:val="CaStNLSL (l) Case Study Numbered SubList (l)"/>
    <w:basedOn w:val="CaStNLSLmCaseStudyNumberedSubListm"/>
    <w:qFormat/>
    <w:rsid w:val="00B0361A"/>
    <w:pPr>
      <w:spacing w:after="360"/>
    </w:pPr>
  </w:style>
  <w:style w:type="paragraph" w:customStyle="1" w:styleId="CaStNLSSLlCaseStudyNumberedSubsubListl">
    <w:name w:val="CaStNLSSL (l) Case Study Numbered SubsubList (l)"/>
    <w:basedOn w:val="CaStBLSSLlCaseStudyBulletedSubsubListl"/>
    <w:qFormat/>
    <w:rsid w:val="00B0361A"/>
  </w:style>
  <w:style w:type="paragraph" w:customStyle="1" w:styleId="CaStNLSSLmCaseStudyNumberedSubsubListm">
    <w:name w:val="CaStNLSSL (m) Case Study Numbered SubsubList (m)"/>
    <w:basedOn w:val="CaStBLSSLmCaseStudyBulletedSubsubListm"/>
    <w:qFormat/>
    <w:rsid w:val="00B0361A"/>
  </w:style>
  <w:style w:type="paragraph" w:customStyle="1" w:styleId="CaStNLSSLfCaseStudyNumberedSubsubListf">
    <w:name w:val="CaStNLSSL (f) Case Study Numbered SubsubList (f)"/>
    <w:basedOn w:val="CaStBLSSLfCaseStudyBulletedSubsubListf"/>
    <w:qFormat/>
    <w:rsid w:val="00B0361A"/>
  </w:style>
  <w:style w:type="paragraph" w:customStyle="1" w:styleId="CaStULSL1iCaseStudyUnnumberedSubList1item">
    <w:name w:val="CaStULSL (1i) Case Study Unnumbered SubList (1 item)"/>
    <w:basedOn w:val="CaStNLSL1iCaseStudyNumberedSubList1item"/>
    <w:qFormat/>
    <w:rsid w:val="00B0361A"/>
  </w:style>
  <w:style w:type="paragraph" w:customStyle="1" w:styleId="CaStULSLfCaseStudyUnnumberedSubListf">
    <w:name w:val="CaStULSL (f) Case Study Unnumbered SubList (f)"/>
    <w:basedOn w:val="CaStNLSLfCaseStudyNumberedSubListf"/>
    <w:qFormat/>
    <w:rsid w:val="00B0361A"/>
  </w:style>
  <w:style w:type="paragraph" w:customStyle="1" w:styleId="CaStULSLmCaseStudyUnnumberedSubListm">
    <w:name w:val="CaStULSL (m) Case Study Unnumbered SubList (m)"/>
    <w:basedOn w:val="CaStNLSLmCaseStudyNumberedSubListm"/>
    <w:qFormat/>
    <w:rsid w:val="00B0361A"/>
  </w:style>
  <w:style w:type="paragraph" w:customStyle="1" w:styleId="CaStULSLlCaseStudyUnnumberedSubListl">
    <w:name w:val="CaStULSL (l) Case Study Unnumbered SubList (l)"/>
    <w:basedOn w:val="CaStNLSLlCaseStudyNumberedSubListl"/>
    <w:qFormat/>
    <w:rsid w:val="00B0361A"/>
  </w:style>
  <w:style w:type="paragraph" w:customStyle="1" w:styleId="CaStULSSL1iCaseStudyUnnumberedSubsubList1item">
    <w:name w:val="CaStULSSL (1i) Case Study Unnumbered SubsubList (1 item)"/>
    <w:basedOn w:val="CaStBLSSL1iCaseStudyBulletedSubsubList1item"/>
    <w:qFormat/>
    <w:rsid w:val="00B0361A"/>
  </w:style>
  <w:style w:type="paragraph" w:customStyle="1" w:styleId="CaStULSSLfCaseStudyUnnumberedSubsubListf">
    <w:name w:val="CaStULSSL (f) Case Study Unnumbered SubsubList (f)"/>
    <w:basedOn w:val="CaStNLSSLfCaseStudyNumberedSubsubListf"/>
    <w:qFormat/>
    <w:rsid w:val="00B0361A"/>
  </w:style>
  <w:style w:type="paragraph" w:customStyle="1" w:styleId="CaStULSSLmCaseStudyUnnumberedSubsubListm">
    <w:name w:val="CaStULSSL (m) Case Study Unnumbered SubsubList (m)"/>
    <w:basedOn w:val="CaStNLSSLmCaseStudyNumberedSubsubListm"/>
    <w:qFormat/>
    <w:rsid w:val="00B0361A"/>
  </w:style>
  <w:style w:type="paragraph" w:customStyle="1" w:styleId="CaStULSSLlCaseStudyUnnumberedSubsubListl">
    <w:name w:val="CaStULSSL (l) Case Study Unnumbered SubsubList (l)"/>
    <w:basedOn w:val="CaStBLSSLlCaseStudyBulletedSubsubListl"/>
    <w:qFormat/>
    <w:rsid w:val="00B0361A"/>
  </w:style>
  <w:style w:type="paragraph" w:customStyle="1" w:styleId="CaStExEx1pCaseStudyExtractExtractoneparagraph">
    <w:name w:val="CaStExEx (1p) Case Study Extract Extract (one paragraph)"/>
    <w:basedOn w:val="CaStEx1pCaseStudyExtractoneparagraph"/>
    <w:qFormat/>
    <w:rsid w:val="00B0361A"/>
    <w:pPr>
      <w:ind w:left="2160" w:firstLine="0"/>
    </w:pPr>
  </w:style>
  <w:style w:type="paragraph" w:customStyle="1" w:styleId="CaStExExfCaseStudyExtractExtractf">
    <w:name w:val="CaStExEx (f) Case Study Extract Extract (f)"/>
    <w:basedOn w:val="CaStExEx1pCaseStudyExtractExtractoneparagraph"/>
    <w:qFormat/>
    <w:rsid w:val="00B0361A"/>
    <w:pPr>
      <w:spacing w:after="0"/>
    </w:pPr>
  </w:style>
  <w:style w:type="paragraph" w:customStyle="1" w:styleId="CaStExExmCaseStudyExtractExtractm">
    <w:name w:val="CaStExEx (m) Case Study Extract Extract (m)"/>
    <w:basedOn w:val="CaStExExfCaseStudyExtractExtractf"/>
    <w:qFormat/>
    <w:rsid w:val="00B0361A"/>
    <w:pPr>
      <w:spacing w:before="0"/>
      <w:ind w:firstLine="720"/>
    </w:pPr>
  </w:style>
  <w:style w:type="paragraph" w:customStyle="1" w:styleId="CaStExExlCaseStudyExtractExtractl">
    <w:name w:val="CaStExEx (l) Case Study Extract Extract (l)"/>
    <w:basedOn w:val="CaStExExmCaseStudyExtractExtractm"/>
    <w:qFormat/>
    <w:rsid w:val="00B0361A"/>
    <w:pPr>
      <w:spacing w:after="360"/>
    </w:pPr>
  </w:style>
  <w:style w:type="paragraph" w:customStyle="1" w:styleId="CaStSTCaseStudySubTitle">
    <w:name w:val="CaStST Case Study SubTitle"/>
    <w:basedOn w:val="CaStTCaseStudyTitle"/>
    <w:qFormat/>
    <w:rsid w:val="00B0361A"/>
    <w:pPr>
      <w:pBdr>
        <w:bottom w:val="none" w:sz="0" w:space="0" w:color="auto"/>
      </w:pBdr>
      <w:spacing w:before="360" w:after="240"/>
      <w:jc w:val="left"/>
    </w:pPr>
    <w:rPr>
      <w:sz w:val="36"/>
    </w:rPr>
  </w:style>
  <w:style w:type="paragraph" w:customStyle="1" w:styleId="CaStTx1CaseStudyTextFirstParagraph">
    <w:name w:val="CaStTx1 Case Study Text First Paragraph"/>
    <w:basedOn w:val="CaStTxCaseStudyText"/>
    <w:qFormat/>
    <w:rsid w:val="00B0361A"/>
    <w:pPr>
      <w:ind w:firstLine="0"/>
    </w:pPr>
  </w:style>
  <w:style w:type="paragraph" w:customStyle="1" w:styleId="EncBL1iEncyclopediaBulletedListoneitem">
    <w:name w:val="EncBL (1i) Encyclopedia Bulleted List (one item)"/>
    <w:basedOn w:val="BL1iBulletedListoneitem"/>
    <w:qFormat/>
    <w:rsid w:val="00B0361A"/>
  </w:style>
  <w:style w:type="paragraph" w:customStyle="1" w:styleId="EncBLfEncyclopediaBulletedListfirst">
    <w:name w:val="EncBL (f) Encyclopedia Bulleted List (first)"/>
    <w:basedOn w:val="BLfBulletedListfirst"/>
    <w:qFormat/>
    <w:rsid w:val="00B0361A"/>
    <w:pPr>
      <w:tabs>
        <w:tab w:val="clear" w:pos="547"/>
      </w:tabs>
    </w:pPr>
  </w:style>
  <w:style w:type="paragraph" w:customStyle="1" w:styleId="EncBLmEncyclopediaBulletedListmiddle">
    <w:name w:val="EncBL (m) Encyclopedia Bulleted List (middle)"/>
    <w:basedOn w:val="BLmBulletedListmiddle"/>
    <w:qFormat/>
    <w:rsid w:val="00B0361A"/>
  </w:style>
  <w:style w:type="paragraph" w:customStyle="1" w:styleId="EncBLlEncyclopediaBulletedListlast">
    <w:name w:val="EncBL (l) Encyclopedia Bulleted List (last)"/>
    <w:basedOn w:val="BLlBulletedListlast"/>
    <w:qFormat/>
    <w:rsid w:val="00B0361A"/>
  </w:style>
  <w:style w:type="paragraph" w:customStyle="1" w:styleId="EncBLSL1iEncyclopediaBulletedSubListoneitem">
    <w:name w:val="EncBLSL (1i) Encyclopedia Bulleted SubList (one item)"/>
    <w:basedOn w:val="BLSL1iBulletedListSublistoneitem"/>
    <w:qFormat/>
    <w:rsid w:val="00B0361A"/>
  </w:style>
  <w:style w:type="paragraph" w:customStyle="1" w:styleId="EncBLSLfEncyclopediaBulletedSubListfirst">
    <w:name w:val="EncBLSL (f) Encyclopedia Bulleted SubList (first)"/>
    <w:basedOn w:val="BLSLfBulletedListSublistfirst"/>
    <w:qFormat/>
    <w:rsid w:val="00B0361A"/>
    <w:pPr>
      <w:tabs>
        <w:tab w:val="clear" w:pos="1267"/>
      </w:tabs>
    </w:pPr>
  </w:style>
  <w:style w:type="paragraph" w:customStyle="1" w:styleId="EncBLSLmEncyclopediaBulletedSubListmiddle">
    <w:name w:val="EncBLSL (m) Encyclopedia Bulleted SubList (middle)"/>
    <w:basedOn w:val="BLSLmBulletedListSublistmiddle"/>
    <w:qFormat/>
    <w:rsid w:val="00B0361A"/>
  </w:style>
  <w:style w:type="paragraph" w:customStyle="1" w:styleId="EncBLSLfEncyclopediaBulletedSubListlast">
    <w:name w:val="EncBLSL (f) Encyclopedia Bulleted SubList (last)"/>
    <w:basedOn w:val="BLSLlBulletedListSublistlast"/>
    <w:qFormat/>
    <w:rsid w:val="00B0361A"/>
    <w:pPr>
      <w:tabs>
        <w:tab w:val="clear" w:pos="1267"/>
      </w:tabs>
    </w:pPr>
  </w:style>
  <w:style w:type="paragraph" w:customStyle="1" w:styleId="EncBLSSL1iEncyclopediaBulletedSubsubListoneitem">
    <w:name w:val="EncBLSSL (1i) Encyclopedia Bulleted SubsubList (one item)"/>
    <w:basedOn w:val="BLSSL1iBulletedListSubsublistoneitem"/>
    <w:qFormat/>
    <w:rsid w:val="00B0361A"/>
  </w:style>
  <w:style w:type="paragraph" w:customStyle="1" w:styleId="EncBLSSLfEncyclopediaBulletedSubsubListfirst">
    <w:name w:val="EncBLSSL (f) Encyclopedia Bulleted SubsubList (first)"/>
    <w:basedOn w:val="BLSSLfBulletedListSubsublistfirst"/>
    <w:qFormat/>
    <w:rsid w:val="00B0361A"/>
    <w:pPr>
      <w:tabs>
        <w:tab w:val="clear" w:pos="1915"/>
      </w:tabs>
    </w:pPr>
  </w:style>
  <w:style w:type="paragraph" w:customStyle="1" w:styleId="EncBLSSLmEncyclopediaBulletedSubsubListmiddle">
    <w:name w:val="EncBLSSL (m) Encyclopedia Bulleted SubsubList (middle)"/>
    <w:basedOn w:val="BLSSLmBulletedListSubsublistmiddle"/>
    <w:qFormat/>
    <w:rsid w:val="00B0361A"/>
  </w:style>
  <w:style w:type="paragraph" w:customStyle="1" w:styleId="EncBLSSLlEncyclopediaBulletedSubsubListlast">
    <w:name w:val="EncBLSSL (l) Encyclopedia Bulleted SubsubList (last)"/>
    <w:basedOn w:val="BLSSLlBulletedListSubsublistlast"/>
    <w:qFormat/>
    <w:rsid w:val="00B0361A"/>
    <w:pPr>
      <w:tabs>
        <w:tab w:val="clear" w:pos="1915"/>
      </w:tabs>
    </w:pPr>
  </w:style>
  <w:style w:type="paragraph" w:customStyle="1" w:styleId="EncNL1iEncyclopediaNumberedListoneitem">
    <w:name w:val="EncNL (1i) Encyclopedia Numbered List (one item)"/>
    <w:basedOn w:val="NL1iNumberedListoneitem"/>
    <w:qFormat/>
    <w:rsid w:val="00B0361A"/>
  </w:style>
  <w:style w:type="paragraph" w:customStyle="1" w:styleId="EncNLfEncyclopediaNumberedListfirst">
    <w:name w:val="EncNL (f) Encyclopedia Numbered List (first)"/>
    <w:basedOn w:val="NLfNumberedListfirst"/>
    <w:qFormat/>
    <w:rsid w:val="00B0361A"/>
    <w:pPr>
      <w:tabs>
        <w:tab w:val="clear" w:pos="547"/>
      </w:tabs>
    </w:pPr>
  </w:style>
  <w:style w:type="paragraph" w:customStyle="1" w:styleId="EncNLmEncyclopediaNumberedListmiddle">
    <w:name w:val="EncNL (m) Encyclopedia Numbered List (middle)"/>
    <w:basedOn w:val="NLmNumberedListmiddle"/>
    <w:qFormat/>
    <w:rsid w:val="00B0361A"/>
  </w:style>
  <w:style w:type="paragraph" w:customStyle="1" w:styleId="EncNLlEncyclopediaNumberedListlast">
    <w:name w:val="EncNL (l) Encyclopedia Numbered List (last)"/>
    <w:basedOn w:val="NLlNumberedListlast"/>
    <w:qFormat/>
    <w:rsid w:val="00B0361A"/>
  </w:style>
  <w:style w:type="paragraph" w:customStyle="1" w:styleId="EncNLSL1iEncyclopediaNumberedSubListoneitem">
    <w:name w:val="EncNLSL (1i) Encyclopedia Numbered SubList (one item)"/>
    <w:basedOn w:val="NLSL1iNumberedListSublist1i"/>
    <w:qFormat/>
    <w:rsid w:val="00B0361A"/>
  </w:style>
  <w:style w:type="paragraph" w:customStyle="1" w:styleId="EncNLSLfEncyclopediaNumberedSubListfirst">
    <w:name w:val="EncNLSL (f) Encyclopedia Numbered SubList (first)"/>
    <w:basedOn w:val="NLSLfNumberedListSublistfirst"/>
    <w:qFormat/>
    <w:rsid w:val="00B0361A"/>
    <w:pPr>
      <w:tabs>
        <w:tab w:val="clear" w:pos="1267"/>
      </w:tabs>
    </w:pPr>
  </w:style>
  <w:style w:type="paragraph" w:customStyle="1" w:styleId="EncNLSLmEncyclopediaNumberedSubListmiddle">
    <w:name w:val="EncNLSL (m) Encyclopedia Numbered SubList (middle)"/>
    <w:basedOn w:val="NLSLmNumberedListSublistmiddle"/>
    <w:qFormat/>
    <w:rsid w:val="00B0361A"/>
  </w:style>
  <w:style w:type="paragraph" w:customStyle="1" w:styleId="EncNLSLlEncyclopediaNumberedSubListlast">
    <w:name w:val="EncNLSL (l) Encyclopedia Numbered SubList (last)"/>
    <w:basedOn w:val="NLSLlNumberedListSublistlast"/>
    <w:qFormat/>
    <w:rsid w:val="00B0361A"/>
    <w:pPr>
      <w:tabs>
        <w:tab w:val="clear" w:pos="1267"/>
      </w:tabs>
    </w:pPr>
  </w:style>
  <w:style w:type="paragraph" w:customStyle="1" w:styleId="EncNLSSL1iEncyclopediaNumberedSubsubListoneitem">
    <w:name w:val="EncNLSSL (1i) Encyclopedia Numbered SubsubList (one item)"/>
    <w:basedOn w:val="NLSSL1iNumberedListSubsublistoneitem"/>
    <w:qFormat/>
    <w:rsid w:val="00B0361A"/>
  </w:style>
  <w:style w:type="paragraph" w:customStyle="1" w:styleId="EncNLSSLfEncyclopediaNumberedSubsubListfirst">
    <w:name w:val="EncNLSSL (f) Encyclopedia Numbered SubsubList (first)"/>
    <w:basedOn w:val="NLSSLfNumberedListSubsublistfirst"/>
    <w:qFormat/>
    <w:rsid w:val="00B0361A"/>
    <w:pPr>
      <w:tabs>
        <w:tab w:val="clear" w:pos="1915"/>
      </w:tabs>
    </w:pPr>
  </w:style>
  <w:style w:type="paragraph" w:customStyle="1" w:styleId="EncNLSSLmEncyclopediaNumberedSubsubListmiddle">
    <w:name w:val="EncNLSSL (m) Encyclopedia Numbered SubsubList (middle)"/>
    <w:basedOn w:val="NLSSLmNumberedListSubsublistmiddle"/>
    <w:qFormat/>
    <w:rsid w:val="00B0361A"/>
  </w:style>
  <w:style w:type="paragraph" w:customStyle="1" w:styleId="EncNLSSLlEncyclopediaNumberedSubsubListlast">
    <w:name w:val="EncNLSSL (l) Encyclopedia Numbered SubsubList (last)"/>
    <w:basedOn w:val="NLSSLlNumberedListSubsublistlast"/>
    <w:qFormat/>
    <w:rsid w:val="00B0361A"/>
  </w:style>
  <w:style w:type="paragraph" w:customStyle="1" w:styleId="EncUL1iEncyclopediaUnnumberedListoneitem">
    <w:name w:val="EncUL (1i) Encyclopedia Unnumbered List (one item)"/>
    <w:basedOn w:val="UL1iUnnumberedListoneitem"/>
    <w:qFormat/>
    <w:rsid w:val="00B0361A"/>
  </w:style>
  <w:style w:type="paragraph" w:customStyle="1" w:styleId="EncULfEncyclopediaUnnumberedListfirst">
    <w:name w:val="EncUL (f) Encyclopedia Unnumbered List (first)"/>
    <w:basedOn w:val="ULfUnnumberedListfirst"/>
    <w:qFormat/>
    <w:rsid w:val="00B0361A"/>
  </w:style>
  <w:style w:type="paragraph" w:customStyle="1" w:styleId="EncULmEncyclopediaUnnumberedListmiddle">
    <w:name w:val="EncUL (m) Encyclopedia Unnumbered List (middle)"/>
    <w:basedOn w:val="ULmUnnumberedListmiddle"/>
    <w:qFormat/>
    <w:rsid w:val="00B0361A"/>
  </w:style>
  <w:style w:type="paragraph" w:customStyle="1" w:styleId="EncULlEncyclopediaUnnumberedListlast">
    <w:name w:val="EncUL (l) Encyclopedia Unnumbered List (last)"/>
    <w:basedOn w:val="ULlUnnumberedListlast"/>
    <w:qFormat/>
    <w:rsid w:val="00B0361A"/>
  </w:style>
  <w:style w:type="paragraph" w:customStyle="1" w:styleId="EncULSL1iEncyclopediaUnnumberedSubListoneitem">
    <w:name w:val="EncULSL (1i) Encyclopedia Unnumbered SubList (one item)"/>
    <w:basedOn w:val="ULSL1iUnnumberedListSublistoneitem"/>
    <w:qFormat/>
    <w:rsid w:val="00B0361A"/>
  </w:style>
  <w:style w:type="paragraph" w:customStyle="1" w:styleId="EncULSLfEncyclopediaUnnumberedSubListfirst">
    <w:name w:val="EncULSL (f) Encyclopedia Unnumbered SubList (first)"/>
    <w:basedOn w:val="ULSLfUnnumberedListSublistfirst"/>
    <w:qFormat/>
    <w:rsid w:val="00B0361A"/>
  </w:style>
  <w:style w:type="paragraph" w:customStyle="1" w:styleId="EncULSLmEncyclopediaUnnumberedSubListmiddle">
    <w:name w:val="EncULSL (m) Encyclopedia Unnumbered SubList (middle)"/>
    <w:basedOn w:val="ULSLmUnnumberedListSublistmiddle"/>
    <w:qFormat/>
    <w:rsid w:val="00B0361A"/>
  </w:style>
  <w:style w:type="paragraph" w:customStyle="1" w:styleId="EncULSLlEncyclopediaUnnumberedSubListlast">
    <w:name w:val="EncULSL (l) Encyclopedia Unnumbered SubList (last)"/>
    <w:basedOn w:val="ULSLlUnnumberedListSublistlast"/>
    <w:qFormat/>
    <w:rsid w:val="00B0361A"/>
  </w:style>
  <w:style w:type="paragraph" w:customStyle="1" w:styleId="EncULSSL1iEncyclopediaUnnumberedSubsubListoneitem">
    <w:name w:val="EncULSSL (1i) Encyclopedia Unnumbered SubsubList (one item)"/>
    <w:basedOn w:val="ULSSL1iUnnumberedListSubsublist1i"/>
    <w:qFormat/>
    <w:rsid w:val="00B0361A"/>
  </w:style>
  <w:style w:type="paragraph" w:customStyle="1" w:styleId="EncULSSLfEncyclopediaUnnumberedSubsubListfirst">
    <w:name w:val="EncULSSL (f) Encyclopedia Unnumbered SubsubList (first)"/>
    <w:basedOn w:val="ULSSLfUnnumberedListSubsublistfirst"/>
    <w:qFormat/>
    <w:rsid w:val="00B0361A"/>
  </w:style>
  <w:style w:type="paragraph" w:customStyle="1" w:styleId="EncULSSLmEncyclopediaUnnumberedSubsubListmiddle">
    <w:name w:val="EncULSSL (m) Encyclopedia Unnumbered SubsubList (middle)"/>
    <w:basedOn w:val="ULSSLmUnnumberedListSubsublistmiddle"/>
    <w:qFormat/>
    <w:rsid w:val="00B0361A"/>
  </w:style>
  <w:style w:type="paragraph" w:customStyle="1" w:styleId="EncULSSLlEncyclopediaUnnumberedSubsubListlast">
    <w:name w:val="EncULSSL (l) Encyclopedia Unnumbered SubsubList (last)"/>
    <w:basedOn w:val="ULSSLlUnnumberedListSubsublistlast"/>
    <w:qFormat/>
    <w:rsid w:val="00B0361A"/>
  </w:style>
  <w:style w:type="paragraph" w:customStyle="1" w:styleId="EncEx1pEncyclopediaExtractoneparagraph">
    <w:name w:val="EncEx (1p) Encyclopedia Extract (one paragraph)"/>
    <w:basedOn w:val="Ex1pExtractoneparagraph"/>
    <w:qFormat/>
    <w:rsid w:val="00B0361A"/>
  </w:style>
  <w:style w:type="paragraph" w:customStyle="1" w:styleId="EncExfEncyclopediaExtractfirst">
    <w:name w:val="EncEx (f) Encyclopedia Extract (first)"/>
    <w:basedOn w:val="EqfEquationfirst"/>
    <w:qFormat/>
    <w:rsid w:val="00B0361A"/>
  </w:style>
  <w:style w:type="paragraph" w:customStyle="1" w:styleId="EncExmEncyclopediaExtractmiddle">
    <w:name w:val="EncEx (m) Encyclopedia Extract (middle)"/>
    <w:basedOn w:val="ExmExtractmiddle"/>
    <w:qFormat/>
    <w:rsid w:val="00B0361A"/>
  </w:style>
  <w:style w:type="paragraph" w:customStyle="1" w:styleId="EncExlEncyclopediaExtractlast">
    <w:name w:val="EncEx (l) Encyclopedia Extract (last)"/>
    <w:basedOn w:val="ExlExtractlast"/>
    <w:qFormat/>
    <w:rsid w:val="00B0361A"/>
  </w:style>
  <w:style w:type="paragraph" w:customStyle="1" w:styleId="EncExAEncyclopediaExtractAttribution">
    <w:name w:val="EncExA Encyclopedia Extract Attribution"/>
    <w:basedOn w:val="ExAExtractAttribution"/>
    <w:qFormat/>
    <w:rsid w:val="00B0361A"/>
  </w:style>
  <w:style w:type="paragraph" w:customStyle="1" w:styleId="EncExEx1pEncyclopediaExtractExtractoneparagraph">
    <w:name w:val="EncExEx (1p) Encyclopedia Extract Extract (one paragraph)"/>
    <w:basedOn w:val="ExEx1pExtractExtractoneparagraph"/>
    <w:qFormat/>
    <w:rsid w:val="00B0361A"/>
  </w:style>
  <w:style w:type="paragraph" w:customStyle="1" w:styleId="EncExExfEncyclopediaExtractExtractfirst">
    <w:name w:val="EncExEx (f) Encyclopedia Extract Extract (first)"/>
    <w:basedOn w:val="ExExfExtractExtractfirst"/>
    <w:qFormat/>
    <w:rsid w:val="00B0361A"/>
  </w:style>
  <w:style w:type="paragraph" w:customStyle="1" w:styleId="EncExExmEncyclopediaExtractExtractmiddle">
    <w:name w:val="EncExEx (m) Encyclopedia Extract Extract (middle)"/>
    <w:basedOn w:val="ExExmExtractExtractmiddle"/>
    <w:qFormat/>
    <w:rsid w:val="00B0361A"/>
    <w:pPr>
      <w:ind w:firstLine="720"/>
    </w:pPr>
  </w:style>
  <w:style w:type="paragraph" w:customStyle="1" w:styleId="EncExExlEncyclopediaExtractExtractlast">
    <w:name w:val="EncExEx (l) Encyclopedia Extract Extract (last)"/>
    <w:basedOn w:val="ExExlExtractExtractlast"/>
    <w:qFormat/>
    <w:rsid w:val="00B0361A"/>
    <w:pPr>
      <w:ind w:firstLine="720"/>
    </w:pPr>
  </w:style>
  <w:style w:type="paragraph" w:customStyle="1" w:styleId="EncTxCEncylopediaTextContinuation">
    <w:name w:val="EncTxC Encylopedia Text Continuation"/>
    <w:basedOn w:val="TxCTextContinuation"/>
    <w:qFormat/>
    <w:rsid w:val="00B0361A"/>
  </w:style>
  <w:style w:type="paragraph" w:customStyle="1" w:styleId="EncH1EncyclopediaHeading1">
    <w:name w:val="EncH1 Encyclopedia Heading 1"/>
    <w:basedOn w:val="H1Heading1"/>
    <w:qFormat/>
    <w:rsid w:val="00B0361A"/>
  </w:style>
  <w:style w:type="paragraph" w:customStyle="1" w:styleId="EncH2EncyclopediaHeading2">
    <w:name w:val="EncH2 Encyclopedia Heading 2"/>
    <w:basedOn w:val="H2Heading2"/>
    <w:qFormat/>
    <w:rsid w:val="00B0361A"/>
  </w:style>
  <w:style w:type="paragraph" w:customStyle="1" w:styleId="EncH3EncyclopediaHeading3">
    <w:name w:val="EncH3 Encyclopedia Heading 3"/>
    <w:basedOn w:val="H3Heading3"/>
    <w:qFormat/>
    <w:rsid w:val="00B0361A"/>
  </w:style>
  <w:style w:type="paragraph" w:customStyle="1" w:styleId="EncH4EncyclopediaHeading4">
    <w:name w:val="EncH4 Encyclopedia Heading 4"/>
    <w:basedOn w:val="H4Heading4"/>
    <w:qFormat/>
    <w:rsid w:val="00B0361A"/>
  </w:style>
  <w:style w:type="paragraph" w:customStyle="1" w:styleId="EncH5EncyclopediaHeading5">
    <w:name w:val="EncH5 Encyclopedia Heading 5"/>
    <w:basedOn w:val="H5Heading5"/>
    <w:qFormat/>
    <w:rsid w:val="00B0361A"/>
  </w:style>
  <w:style w:type="paragraph" w:customStyle="1" w:styleId="EncH6EncyclopediaHeading6">
    <w:name w:val="EncH6 Encyclopedia Heading 6"/>
    <w:basedOn w:val="H6Heading6"/>
    <w:qFormat/>
    <w:rsid w:val="00B0361A"/>
  </w:style>
  <w:style w:type="paragraph" w:customStyle="1" w:styleId="SpH4SpecialHeading4">
    <w:name w:val="SpH4 Special Heading 4"/>
    <w:basedOn w:val="SpH3SpecialHeading3"/>
    <w:qFormat/>
    <w:rsid w:val="00B0361A"/>
    <w:rPr>
      <w:sz w:val="22"/>
    </w:rPr>
  </w:style>
  <w:style w:type="paragraph" w:customStyle="1" w:styleId="SpH5SpecialHeading5">
    <w:name w:val="SpH5 Special Heading 5"/>
    <w:basedOn w:val="SpH4SpecialHeading4"/>
    <w:qFormat/>
    <w:rsid w:val="00B0361A"/>
    <w:rPr>
      <w:sz w:val="20"/>
    </w:rPr>
  </w:style>
  <w:style w:type="paragraph" w:customStyle="1" w:styleId="SpH6SpecialHeading6">
    <w:name w:val="SpH6 Special Heading 6"/>
    <w:basedOn w:val="SpH5SpecialHeading5"/>
    <w:qFormat/>
    <w:rsid w:val="00B0361A"/>
    <w:rPr>
      <w:b w:val="0"/>
      <w:sz w:val="24"/>
    </w:rPr>
  </w:style>
  <w:style w:type="paragraph" w:customStyle="1" w:styleId="SpBL1iSpecialBulletedListoneitem">
    <w:name w:val="SpBL (1i) Special Bulleted List (one item)"/>
    <w:basedOn w:val="BL1iBulletedListoneitem"/>
    <w:qFormat/>
    <w:rsid w:val="00B0361A"/>
  </w:style>
  <w:style w:type="paragraph" w:customStyle="1" w:styleId="SpBLfSpecialBulletedListfirst">
    <w:name w:val="SpBL (f) Special Bulleted List (first)"/>
    <w:basedOn w:val="BLfBulletedListfirst"/>
    <w:qFormat/>
    <w:rsid w:val="00B0361A"/>
    <w:pPr>
      <w:tabs>
        <w:tab w:val="clear" w:pos="547"/>
      </w:tabs>
    </w:pPr>
  </w:style>
  <w:style w:type="paragraph" w:customStyle="1" w:styleId="SpBLmSpecialBulletedListmiddle">
    <w:name w:val="SpBL (m) Special Bulleted List (middle)"/>
    <w:basedOn w:val="BLmBulletedListmiddle"/>
    <w:qFormat/>
    <w:rsid w:val="00B0361A"/>
  </w:style>
  <w:style w:type="paragraph" w:customStyle="1" w:styleId="SpBLlSpecialBulletedListlast">
    <w:name w:val="SpBL (l) Special Bulleted List (last)"/>
    <w:basedOn w:val="BLlBulletedListlast"/>
    <w:qFormat/>
    <w:rsid w:val="00B0361A"/>
    <w:pPr>
      <w:tabs>
        <w:tab w:val="clear" w:pos="547"/>
      </w:tabs>
    </w:pPr>
  </w:style>
  <w:style w:type="paragraph" w:customStyle="1" w:styleId="SpBLSL1iSpecialBulletedSubListoneitem">
    <w:name w:val="SpBLSL (1i) Special Bulleted SubList (one item)"/>
    <w:basedOn w:val="BLSL1iBulletedListSublistoneitem"/>
    <w:qFormat/>
    <w:rsid w:val="00B0361A"/>
  </w:style>
  <w:style w:type="paragraph" w:customStyle="1" w:styleId="SpBLSLfSpecialBulletedSubListfirst">
    <w:name w:val="SpBLSL (f) Special Bulleted SubList (first)"/>
    <w:basedOn w:val="BLSLfBulletedListSublistfirst"/>
    <w:qFormat/>
    <w:rsid w:val="00B0361A"/>
    <w:pPr>
      <w:tabs>
        <w:tab w:val="clear" w:pos="1267"/>
      </w:tabs>
    </w:pPr>
  </w:style>
  <w:style w:type="paragraph" w:customStyle="1" w:styleId="SpBLSLmSpecialBulletedSubListmiddle">
    <w:name w:val="SpBLSL (m) Special Bulleted SubList (middle)"/>
    <w:basedOn w:val="BLSLmBulletedListSublistmiddle"/>
    <w:qFormat/>
    <w:rsid w:val="00B0361A"/>
  </w:style>
  <w:style w:type="paragraph" w:customStyle="1" w:styleId="SpBLSLlSpecialBulletedSubListlast">
    <w:name w:val="SpBLSL (l) Special Bulleted SubList (last)"/>
    <w:basedOn w:val="BLSLlBulletedListSublistlast"/>
    <w:qFormat/>
    <w:rsid w:val="00B0361A"/>
    <w:pPr>
      <w:tabs>
        <w:tab w:val="clear" w:pos="1267"/>
      </w:tabs>
    </w:pPr>
  </w:style>
  <w:style w:type="paragraph" w:customStyle="1" w:styleId="SpBLSSLfSpecialBulletedSubsubListfirst">
    <w:name w:val="SpBLSSL (f) Special Bulleted SubsubList (first)"/>
    <w:basedOn w:val="BLSSLfBulletedListSubsublistfirst"/>
    <w:qFormat/>
    <w:rsid w:val="00B0361A"/>
  </w:style>
  <w:style w:type="paragraph" w:customStyle="1" w:styleId="SpBLSSL1iSpecialBulletedSubsubListoneitem">
    <w:name w:val="SpBLSSL (1i) Special Bulleted SubsubList (one item)"/>
    <w:basedOn w:val="BLSSL1iBulletedListSubsublistoneitem"/>
    <w:qFormat/>
    <w:rsid w:val="00B0361A"/>
    <w:pPr>
      <w:tabs>
        <w:tab w:val="clear" w:pos="1915"/>
      </w:tabs>
    </w:pPr>
  </w:style>
  <w:style w:type="paragraph" w:customStyle="1" w:styleId="SpBLSSLmSpecialBulletedSubsubListmiddle">
    <w:name w:val="SpBLSSL (m) Special Bulleted SubsubList (middle)"/>
    <w:basedOn w:val="BLSSLmBulletedListSubsublistmiddle"/>
    <w:qFormat/>
    <w:rsid w:val="00B0361A"/>
  </w:style>
  <w:style w:type="paragraph" w:customStyle="1" w:styleId="SpBLSSLlSpecialBulletedSubsubListlast">
    <w:name w:val="SpBLSSL (l) Special Bulleted SubsubList (last)"/>
    <w:basedOn w:val="BLSSLlBulletedListSubsublistlast"/>
    <w:qFormat/>
    <w:rsid w:val="00B0361A"/>
    <w:pPr>
      <w:tabs>
        <w:tab w:val="clear" w:pos="1915"/>
      </w:tabs>
    </w:pPr>
  </w:style>
  <w:style w:type="paragraph" w:customStyle="1" w:styleId="SpNL1iSpecialNumberedListoneitem">
    <w:name w:val="SpNL (1i) Special Numbered List (one item)"/>
    <w:basedOn w:val="NL1iNumberedListoneitem"/>
    <w:qFormat/>
    <w:rsid w:val="00B0361A"/>
  </w:style>
  <w:style w:type="paragraph" w:customStyle="1" w:styleId="SpNLfSpecialNumberedListfirst">
    <w:name w:val="SpNL (f) Special Numbered List (first)"/>
    <w:basedOn w:val="NLfNumberedListfirst"/>
    <w:qFormat/>
    <w:rsid w:val="00B0361A"/>
    <w:pPr>
      <w:tabs>
        <w:tab w:val="clear" w:pos="547"/>
      </w:tabs>
    </w:pPr>
  </w:style>
  <w:style w:type="paragraph" w:customStyle="1" w:styleId="SpNLmSpecialNumberedListmiddle">
    <w:name w:val="SpNL (m) Special Numbered List (middle)"/>
    <w:basedOn w:val="NLmNumberedListmiddle"/>
    <w:qFormat/>
    <w:rsid w:val="00B0361A"/>
  </w:style>
  <w:style w:type="paragraph" w:customStyle="1" w:styleId="SpNLlSpecialNumberedListlast">
    <w:name w:val="SpNL (l) Special Numbered List (last)"/>
    <w:basedOn w:val="NLlNumberedListlast"/>
    <w:qFormat/>
    <w:rsid w:val="00B0361A"/>
  </w:style>
  <w:style w:type="paragraph" w:customStyle="1" w:styleId="SpNLSL1iSpecialNumberedSubListoneitem">
    <w:name w:val="SpNLSL (1i) Special Numbered SubList (one item)"/>
    <w:basedOn w:val="NLSL1iNumberedListSublist1i"/>
    <w:qFormat/>
    <w:rsid w:val="00B0361A"/>
  </w:style>
  <w:style w:type="paragraph" w:customStyle="1" w:styleId="SpNLSLfSpecialNumberedSubListfirst">
    <w:name w:val="SpNLSL (f) Special Numbered SubList (first)"/>
    <w:basedOn w:val="NLSLfNumberedListSublistfirst"/>
    <w:qFormat/>
    <w:rsid w:val="00B0361A"/>
    <w:pPr>
      <w:tabs>
        <w:tab w:val="clear" w:pos="1267"/>
      </w:tabs>
    </w:pPr>
  </w:style>
  <w:style w:type="paragraph" w:customStyle="1" w:styleId="SpNLSLmSpecialNumberedSubListmiddle">
    <w:name w:val="SpNLSL (m) Special Numbered SubList (middle)"/>
    <w:basedOn w:val="NLSLmNumberedListSublistmiddle"/>
    <w:qFormat/>
    <w:rsid w:val="00B0361A"/>
  </w:style>
  <w:style w:type="paragraph" w:customStyle="1" w:styleId="SpNLSLlSpecialNumberedSubListlast">
    <w:name w:val="SpNLSL (l) Special Numbered SubList (last)"/>
    <w:basedOn w:val="NLSLlNumberedListSublistlast"/>
    <w:qFormat/>
    <w:rsid w:val="00B0361A"/>
  </w:style>
  <w:style w:type="paragraph" w:customStyle="1" w:styleId="SpNLSSL1iSpecialNumberedSubsubListoneitem">
    <w:name w:val="SpNLSSL (1i) Special Numbered SubsubList (one item)"/>
    <w:basedOn w:val="NLSSL1iNumberedListSubsublistoneitem"/>
    <w:qFormat/>
    <w:rsid w:val="00B0361A"/>
  </w:style>
  <w:style w:type="paragraph" w:customStyle="1" w:styleId="SpNLSSLfSpecialNumberedSubsubListfirst">
    <w:name w:val="SpNLSSL (f) Special Numbered SubsubList (first)"/>
    <w:basedOn w:val="NLSSLfNumberedListSubsublistfirst"/>
    <w:qFormat/>
    <w:rsid w:val="00B0361A"/>
  </w:style>
  <w:style w:type="paragraph" w:customStyle="1" w:styleId="SpNLSSLmSpecialNumberedSubsubListmiddle">
    <w:name w:val="SpNLSSL (m) Special Numbered SubsubList (middle)"/>
    <w:basedOn w:val="NLSSLmNumberedListSubsublistmiddle"/>
    <w:qFormat/>
    <w:rsid w:val="00B0361A"/>
  </w:style>
  <w:style w:type="paragraph" w:customStyle="1" w:styleId="SpNLSSLlSpecialNumberedSubsubListlast">
    <w:name w:val="SpNLSSL (l) Special Numbered SubsubList (last)"/>
    <w:basedOn w:val="NLSSLlNumberedListSubsublistlast"/>
    <w:qFormat/>
    <w:rsid w:val="00B0361A"/>
  </w:style>
  <w:style w:type="paragraph" w:customStyle="1" w:styleId="SpUL1iSpecialUnnumberedListoneitem">
    <w:name w:val="SpUL (1i) Special Unnumbered List (one item)"/>
    <w:basedOn w:val="UL1iUnnumberedListoneitem"/>
    <w:qFormat/>
    <w:rsid w:val="00B0361A"/>
  </w:style>
  <w:style w:type="paragraph" w:customStyle="1" w:styleId="SpULfSpecialUnnumberedListfirst">
    <w:name w:val="SpUL (f) Special Unnumbered List (first)"/>
    <w:basedOn w:val="ULfUnnumberedListfirst"/>
    <w:qFormat/>
    <w:rsid w:val="00B0361A"/>
  </w:style>
  <w:style w:type="paragraph" w:customStyle="1" w:styleId="SpULmSpecialUnnumberedListmiddle">
    <w:name w:val="SpUL (m) Special Unnumbered List (middle)"/>
    <w:basedOn w:val="ULmUnnumberedListmiddle"/>
    <w:qFormat/>
    <w:rsid w:val="00B0361A"/>
  </w:style>
  <w:style w:type="paragraph" w:customStyle="1" w:styleId="SpULlSpecialUnnumberedListlast">
    <w:name w:val="SpUL (l) Special Unnumbered List (last)"/>
    <w:basedOn w:val="ULlUnnumberedListlast"/>
    <w:qFormat/>
    <w:rsid w:val="00B0361A"/>
  </w:style>
  <w:style w:type="paragraph" w:customStyle="1" w:styleId="SpULSL1iSpecialUnnumberedSubListoneitem">
    <w:name w:val="SpULSL (1i) Special Unnumbered SubList (one item)"/>
    <w:basedOn w:val="ULSL1iUnnumberedListSublistoneitem"/>
    <w:qFormat/>
    <w:rsid w:val="00B0361A"/>
  </w:style>
  <w:style w:type="paragraph" w:customStyle="1" w:styleId="SpULSLfSpecialUnnumberedSubListfirst">
    <w:name w:val="SpULSL (f) Special Unnumbered SubList (first)"/>
    <w:basedOn w:val="ULSLfUnnumberedListSublistfirst"/>
    <w:qFormat/>
    <w:rsid w:val="00B0361A"/>
  </w:style>
  <w:style w:type="paragraph" w:customStyle="1" w:styleId="SpULSLmSpecialUnnumberedSubListmiddle">
    <w:name w:val="SpULSL (m) Special Unnumbered SubList (middle)"/>
    <w:basedOn w:val="ULSLmUnnumberedListSublistmiddle"/>
    <w:qFormat/>
    <w:rsid w:val="00B0361A"/>
  </w:style>
  <w:style w:type="paragraph" w:customStyle="1" w:styleId="SpULSLlSpecialUnnumberedSubListlast">
    <w:name w:val="SpULSL (l) Special Unnumbered SubList (last)"/>
    <w:basedOn w:val="ULSLlUnnumberedListSublistlast"/>
    <w:qFormat/>
    <w:rsid w:val="00B0361A"/>
  </w:style>
  <w:style w:type="paragraph" w:customStyle="1" w:styleId="SpULSSLlSpecialUnnumberedSubsubListlast">
    <w:name w:val="SpULSSL (l) Special Unnumbered SubsubList (last)"/>
    <w:basedOn w:val="ULSSLlUnnumberedListSubsublistlast"/>
    <w:qFormat/>
    <w:rsid w:val="00B0361A"/>
  </w:style>
  <w:style w:type="paragraph" w:customStyle="1" w:styleId="SpULSSL1iSpecialUnnumberedSubsubListoneitem">
    <w:name w:val="SpULSSL (1i) Special Unnumbered SubsubList (one item)"/>
    <w:basedOn w:val="SpULSSLlSpecialUnnumberedSubsubListlast"/>
    <w:qFormat/>
    <w:rsid w:val="00B0361A"/>
  </w:style>
  <w:style w:type="paragraph" w:customStyle="1" w:styleId="SpULSSLfSpecialUnnumberedSubsubListfirst">
    <w:name w:val="SpULSSL (f) Special Unnumbered SubsubList (first)"/>
    <w:basedOn w:val="ULSSLfUnnumberedListSubsublistfirst"/>
    <w:qFormat/>
    <w:rsid w:val="00B0361A"/>
  </w:style>
  <w:style w:type="paragraph" w:customStyle="1" w:styleId="SpULSSLmSpecialUnnumberedSubsubListmiddle">
    <w:name w:val="SpULSSL (m) Special Unnumbered SubsubList (middle)"/>
    <w:basedOn w:val="ULSSLmUnnumberedListSubsublistmiddle"/>
    <w:qFormat/>
    <w:rsid w:val="00B0361A"/>
  </w:style>
  <w:style w:type="paragraph" w:customStyle="1" w:styleId="SpExEx1pSpecialExtractExtractoneparagraph">
    <w:name w:val="SpExEx (1p) Special Extract Extract (one paragraph)"/>
    <w:basedOn w:val="SpEx1pSpecialExtractoneparagraph"/>
    <w:qFormat/>
    <w:rsid w:val="00B0361A"/>
    <w:pPr>
      <w:ind w:left="1440" w:right="1440"/>
    </w:pPr>
  </w:style>
  <w:style w:type="paragraph" w:customStyle="1" w:styleId="SpExExfSpecialExtractExtractfirst">
    <w:name w:val="SpExEx (f) Special Extract Extract (first)"/>
    <w:basedOn w:val="SpExfSpecialExtractfirst"/>
    <w:qFormat/>
    <w:rsid w:val="00B0361A"/>
    <w:pPr>
      <w:ind w:left="1440" w:right="1440"/>
    </w:pPr>
  </w:style>
  <w:style w:type="paragraph" w:customStyle="1" w:styleId="SpExExmSpecialExtractExtractmiddle">
    <w:name w:val="SpExEx (m) Special Extract Extract (middle)"/>
    <w:basedOn w:val="SpExmSpecialExtractmiddle"/>
    <w:qFormat/>
    <w:rsid w:val="00B0361A"/>
    <w:pPr>
      <w:ind w:left="1440" w:right="1440"/>
    </w:pPr>
  </w:style>
  <w:style w:type="paragraph" w:customStyle="1" w:styleId="SpExExlSpecialExtractExtractlast">
    <w:name w:val="SpExEx (l) Special Extract Extract (last)"/>
    <w:basedOn w:val="SpExlSpecialExtractlast"/>
    <w:qFormat/>
    <w:rsid w:val="00B0361A"/>
    <w:pPr>
      <w:ind w:left="1440" w:right="1440"/>
    </w:pPr>
  </w:style>
  <w:style w:type="paragraph" w:customStyle="1" w:styleId="SpTxCSpecialTextContinuation">
    <w:name w:val="SpTxC Special Text Continuation"/>
    <w:basedOn w:val="TxCTextContinuation"/>
    <w:qFormat/>
    <w:rsid w:val="00B0361A"/>
  </w:style>
  <w:style w:type="paragraph" w:customStyle="1" w:styleId="LH4ListHeading4">
    <w:name w:val="LH4 List Heading 4"/>
    <w:basedOn w:val="LH3ListHeading3"/>
    <w:qFormat/>
    <w:rsid w:val="00B0361A"/>
  </w:style>
  <w:style w:type="paragraph" w:customStyle="1" w:styleId="LH5ListHeading5">
    <w:name w:val="LH5 List Heading 5"/>
    <w:basedOn w:val="LH4ListHeading4"/>
    <w:qFormat/>
    <w:rsid w:val="00B0361A"/>
    <w:rPr>
      <w:sz w:val="18"/>
    </w:rPr>
  </w:style>
  <w:style w:type="paragraph" w:customStyle="1" w:styleId="LH6ListHeading6">
    <w:name w:val="LH6 List Heading 6"/>
    <w:basedOn w:val="LH5ListHeading5"/>
    <w:qFormat/>
    <w:rsid w:val="00B0361A"/>
    <w:rPr>
      <w:b w:val="0"/>
      <w:sz w:val="20"/>
    </w:rPr>
  </w:style>
  <w:style w:type="paragraph" w:customStyle="1" w:styleId="MapSNMapSourceNote">
    <w:name w:val="MapSN Map Source Note"/>
    <w:basedOn w:val="FgSNFigureSourceNote"/>
    <w:qFormat/>
    <w:rsid w:val="00B0361A"/>
  </w:style>
  <w:style w:type="paragraph" w:customStyle="1" w:styleId="BxBLSSL1iBoxBullSubsublist1item">
    <w:name w:val="BxBLSSL (1i) Box Bull Subsublist (1 item)"/>
    <w:basedOn w:val="BxBLSL1iBoxBullListSublist1item"/>
    <w:qFormat/>
    <w:rsid w:val="00B0361A"/>
    <w:pPr>
      <w:ind w:left="1512" w:hanging="432"/>
    </w:pPr>
  </w:style>
  <w:style w:type="paragraph" w:customStyle="1" w:styleId="BxBLSSLfBoxBullSubsublistfirst">
    <w:name w:val="BxBLSSL (f) Box Bull Subsublist (first)"/>
    <w:basedOn w:val="BxBLSSL1iBoxBullSubsublist1item"/>
    <w:qFormat/>
    <w:rsid w:val="00B0361A"/>
    <w:pPr>
      <w:spacing w:after="0"/>
    </w:pPr>
  </w:style>
  <w:style w:type="paragraph" w:customStyle="1" w:styleId="BxBLSSLmBoxBullSubsublistmiddle">
    <w:name w:val="BxBLSSL (m) Box Bull Subsublist (middle)"/>
    <w:basedOn w:val="BxBLSSLfBoxBullSubsublistfirst"/>
    <w:qFormat/>
    <w:rsid w:val="00B0361A"/>
    <w:pPr>
      <w:spacing w:before="0"/>
    </w:pPr>
  </w:style>
  <w:style w:type="paragraph" w:customStyle="1" w:styleId="BxBLSSLlBoxBullSubsublistlast">
    <w:name w:val="BxBLSSL (l) Box Bull Subsublist (last)"/>
    <w:basedOn w:val="BxBLSSLmBoxBullSubsublistmiddle"/>
    <w:qFormat/>
    <w:rsid w:val="00B0361A"/>
    <w:pPr>
      <w:spacing w:after="360"/>
    </w:pPr>
  </w:style>
  <w:style w:type="paragraph" w:customStyle="1" w:styleId="BxNLSSLlBoxNumberedSubsublistlast">
    <w:name w:val="BxNLSSL (l) Box Numbered Subsublist (last)"/>
    <w:basedOn w:val="BxNLSLlBoxNumListSublistlast"/>
    <w:qFormat/>
    <w:rsid w:val="00B0361A"/>
    <w:pPr>
      <w:spacing w:before="0"/>
      <w:ind w:left="1526" w:hanging="446"/>
    </w:pPr>
  </w:style>
  <w:style w:type="paragraph" w:customStyle="1" w:styleId="BxNLSSLmBoxNumberedSubsublistmiddle">
    <w:name w:val="BxNLSSL (m) Box Numbered Subsublist (middle)"/>
    <w:basedOn w:val="BxNLSSLlBoxNumberedSubsublistlast"/>
    <w:qFormat/>
    <w:rsid w:val="00B0361A"/>
    <w:pPr>
      <w:spacing w:after="0"/>
    </w:pPr>
  </w:style>
  <w:style w:type="paragraph" w:customStyle="1" w:styleId="BxNLSSLfBoxNumberedSubsublistfirst">
    <w:name w:val="BxNLSSL (f) Box Numbered Subsublist (first)"/>
    <w:basedOn w:val="BxNLSSLmBoxNumberedSubsublistmiddle"/>
    <w:qFormat/>
    <w:rsid w:val="00B0361A"/>
    <w:pPr>
      <w:spacing w:before="360"/>
    </w:pPr>
  </w:style>
  <w:style w:type="paragraph" w:customStyle="1" w:styleId="BxNLSSL1iBoxNumberedSubsublistoneitem">
    <w:name w:val="BxNLSSL (1i) Box Numbered Subsublist (one item)"/>
    <w:basedOn w:val="BxNLSSLfBoxNumberedSubsublistfirst"/>
    <w:qFormat/>
    <w:rsid w:val="00B0361A"/>
    <w:pPr>
      <w:spacing w:after="360"/>
    </w:pPr>
  </w:style>
  <w:style w:type="paragraph" w:customStyle="1" w:styleId="SbarBLSSL1iSidebarBullListSubsublist1item">
    <w:name w:val="SbarBLSSL (1i) Sidebar Bull List Subsublist (1 item)"/>
    <w:basedOn w:val="SbarBLSL1iSidebarBullListSublist1item"/>
    <w:qFormat/>
    <w:rsid w:val="00B0361A"/>
  </w:style>
  <w:style w:type="paragraph" w:customStyle="1" w:styleId="BxULSSL1iBoxUnnumberedSubsublistoneitem">
    <w:name w:val="BxULSSL (1i) Box Unnumbered Subsublist (one item)"/>
    <w:basedOn w:val="BxULSL1iBoxUnnumListSublist1item"/>
    <w:qFormat/>
    <w:rsid w:val="00B0361A"/>
    <w:pPr>
      <w:ind w:left="1080"/>
    </w:pPr>
  </w:style>
  <w:style w:type="paragraph" w:customStyle="1" w:styleId="BxULSSLfBoxUnnumberedSubsublistfirst">
    <w:name w:val="BxULSSL (f) Box Unnumbered Subsublist (first)"/>
    <w:basedOn w:val="BxULSLfBoxUnnumListSublistfirst"/>
    <w:qFormat/>
    <w:rsid w:val="00B0361A"/>
    <w:pPr>
      <w:ind w:left="1080"/>
    </w:pPr>
  </w:style>
  <w:style w:type="paragraph" w:customStyle="1" w:styleId="BxULSSLmBoxUnnumberedSubsublistmiddle">
    <w:name w:val="BxULSSL (m) Box Unnumbered Subsublist (middle)"/>
    <w:basedOn w:val="BxULSLmBoxUnnumListSublistmiddle"/>
    <w:qFormat/>
    <w:rsid w:val="00B0361A"/>
    <w:pPr>
      <w:spacing w:before="0"/>
      <w:ind w:left="1080"/>
    </w:pPr>
  </w:style>
  <w:style w:type="paragraph" w:customStyle="1" w:styleId="BxULSSLlBoxUnnumberedSubsublistlast">
    <w:name w:val="BxULSSL (l) Box Unnumbered Subsublist (last)"/>
    <w:basedOn w:val="BxULSLlBoxUnnumListSublistlast"/>
    <w:qFormat/>
    <w:rsid w:val="00B0361A"/>
    <w:pPr>
      <w:spacing w:before="0"/>
      <w:ind w:left="1080"/>
    </w:pPr>
  </w:style>
  <w:style w:type="paragraph" w:customStyle="1" w:styleId="SbarBLSSLfSidebarBullListSubsublistfirst">
    <w:name w:val="SbarBLSSL (f) Sidebar Bull List Subsublist (first)"/>
    <w:basedOn w:val="SbarBLSL1iSidebarBullListSublist1item"/>
    <w:qFormat/>
    <w:rsid w:val="00B0361A"/>
    <w:pPr>
      <w:spacing w:after="0"/>
      <w:ind w:left="1814" w:hanging="547"/>
    </w:pPr>
  </w:style>
  <w:style w:type="paragraph" w:customStyle="1" w:styleId="SbarBLSSLmSidebarBullListSubsublistmiddle">
    <w:name w:val="SbarBLSSL (m) Sidebar Bull List Subsublist (middle)"/>
    <w:basedOn w:val="SbarBLSSLfSidebarBullListSubsublistfirst"/>
    <w:qFormat/>
    <w:rsid w:val="00B0361A"/>
    <w:pPr>
      <w:spacing w:before="0"/>
    </w:pPr>
  </w:style>
  <w:style w:type="paragraph" w:customStyle="1" w:styleId="SbarBLSSLlSidebarBullListSubsublistlast">
    <w:name w:val="SbarBLSSL (l) Sidebar Bull List Subsublist (last)"/>
    <w:basedOn w:val="SbarBLSSLmSidebarBullListSubsublistmiddle"/>
    <w:qFormat/>
    <w:rsid w:val="00B0361A"/>
    <w:pPr>
      <w:spacing w:after="360"/>
    </w:pPr>
  </w:style>
  <w:style w:type="paragraph" w:customStyle="1" w:styleId="SbarNLSSL1iSidebarNumberedSubsublist1item">
    <w:name w:val="SbarNLSSL (1i) Sidebar Numbered Subsublist (1 item)"/>
    <w:basedOn w:val="SbarBLSSL1iSidebarBullListSubsublist1item"/>
    <w:qFormat/>
    <w:rsid w:val="00B0361A"/>
    <w:pPr>
      <w:ind w:left="1814" w:hanging="547"/>
    </w:pPr>
  </w:style>
  <w:style w:type="paragraph" w:customStyle="1" w:styleId="SbarNLSSLfSidebarNumberedSubsublistfirst">
    <w:name w:val="SbarNLSSL (f) Sidebar Numbered Subsublist (first)"/>
    <w:basedOn w:val="SbarNLSLfSidebarNumListSublistfirst"/>
    <w:qFormat/>
    <w:rsid w:val="00B0361A"/>
    <w:pPr>
      <w:ind w:left="1814" w:hanging="547"/>
    </w:pPr>
  </w:style>
  <w:style w:type="paragraph" w:customStyle="1" w:styleId="SbarNLSSLmSidebarNumberedSubsublistmiddle">
    <w:name w:val="SbarNLSSL (m) Sidebar Numbered Subsublist (middle)"/>
    <w:basedOn w:val="SbarNLSLmSidebarNumListSublistmiddle"/>
    <w:qFormat/>
    <w:rsid w:val="00B0361A"/>
    <w:pPr>
      <w:spacing w:before="0"/>
      <w:ind w:left="1814" w:hanging="547"/>
    </w:pPr>
  </w:style>
  <w:style w:type="paragraph" w:customStyle="1" w:styleId="SbarNLSSLlSidebarNumberedSubsublistlast">
    <w:name w:val="SbarNLSSL (l) Sidebar Numbered Subsublist (last)"/>
    <w:basedOn w:val="SbarNLSLlSidebarNumListSublistlast"/>
    <w:qFormat/>
    <w:rsid w:val="00B0361A"/>
    <w:pPr>
      <w:spacing w:before="0"/>
      <w:ind w:left="1814" w:hanging="547"/>
    </w:pPr>
  </w:style>
  <w:style w:type="paragraph" w:customStyle="1" w:styleId="SbarULSSL1iSidebarUnnumberedSubsublistoneitem">
    <w:name w:val="SbarULSSL (1i) Sidebar Unnumbered Subsublist (one item)"/>
    <w:basedOn w:val="SbarULSL1iSidebarUnnumListSublist1item"/>
    <w:qFormat/>
    <w:rsid w:val="00B0361A"/>
    <w:pPr>
      <w:ind w:left="1267"/>
    </w:pPr>
  </w:style>
  <w:style w:type="paragraph" w:customStyle="1" w:styleId="SbarULSSLfSidebarUnnumberedSubsublistfirst">
    <w:name w:val="SbarULSSL (f) Sidebar Unnumbered Subsublist (first)"/>
    <w:basedOn w:val="SbarULSLfSidebarUnnumListSublistfirst"/>
    <w:qFormat/>
    <w:rsid w:val="00B0361A"/>
    <w:pPr>
      <w:ind w:left="1267"/>
    </w:pPr>
  </w:style>
  <w:style w:type="paragraph" w:customStyle="1" w:styleId="SbarULSSLmSidebarUnnumberedSubsublistmiddle">
    <w:name w:val="SbarULSSL (m) Sidebar Unnumbered Subsublist (middle)"/>
    <w:basedOn w:val="SbarULSLmSidebarUnnumListSublistmiddle"/>
    <w:qFormat/>
    <w:rsid w:val="00B0361A"/>
    <w:pPr>
      <w:ind w:left="1267"/>
    </w:pPr>
  </w:style>
  <w:style w:type="paragraph" w:customStyle="1" w:styleId="SbarULSSLlSidebarUnnumberedSubsublistlast">
    <w:name w:val="SbarULSSL (l) Sidebar Unnumbered Subsublist (last)"/>
    <w:basedOn w:val="SbarULSLlSidebarUnnumListSublistlast"/>
    <w:qFormat/>
    <w:rsid w:val="00B0361A"/>
    <w:pPr>
      <w:spacing w:before="0"/>
      <w:ind w:left="1267"/>
    </w:pPr>
  </w:style>
  <w:style w:type="paragraph" w:customStyle="1" w:styleId="NLSSSL1iNumberedListSubsubsublistoneitem">
    <w:name w:val="NLSSSL (1i) Numbered List Subsubsublist (one item)"/>
    <w:basedOn w:val="NLSSL1iNumberedListSubsublistoneitem"/>
    <w:qFormat/>
    <w:rsid w:val="00B0361A"/>
    <w:pPr>
      <w:ind w:left="3072" w:hanging="1308"/>
    </w:pPr>
  </w:style>
  <w:style w:type="paragraph" w:customStyle="1" w:styleId="NLSSSLfNumberedListSubsubsublistfirst">
    <w:name w:val="NLSSSL (f) Numbered List Subsubsublist (first)"/>
    <w:basedOn w:val="NLSSLfNumberedListSubsublistfirst"/>
    <w:qFormat/>
    <w:rsid w:val="00B0361A"/>
    <w:pPr>
      <w:ind w:left="3072" w:hanging="1308"/>
    </w:pPr>
  </w:style>
  <w:style w:type="paragraph" w:customStyle="1" w:styleId="NLSSSLmNumberedListSubsubsublistmiddle">
    <w:name w:val="NLSSSL (m) Numbered List Subsubsublist (middle)"/>
    <w:basedOn w:val="NLSSLmNumberedListSubsublistmiddle"/>
    <w:qFormat/>
    <w:rsid w:val="00B0361A"/>
    <w:pPr>
      <w:spacing w:before="0"/>
      <w:ind w:left="3072" w:hanging="1308"/>
    </w:pPr>
  </w:style>
  <w:style w:type="paragraph" w:customStyle="1" w:styleId="NLSSSLlNumberedListSubsubsublistlast">
    <w:name w:val="NLSSSL (l) Numbered List Subsubsublist (last)"/>
    <w:basedOn w:val="NLSSLlNumberedListSubsublistlast"/>
    <w:qFormat/>
    <w:rsid w:val="00B0361A"/>
    <w:pPr>
      <w:spacing w:before="0"/>
      <w:ind w:left="3072" w:hanging="1308"/>
    </w:pPr>
  </w:style>
  <w:style w:type="paragraph" w:customStyle="1" w:styleId="BLSSSL1iBulletedListSubsubsublistoneitem">
    <w:name w:val="BLSSSL (1i) Bulleted List Subsubsublist (one item)"/>
    <w:basedOn w:val="BLSSL1iBulletedListSubsublistoneitem"/>
    <w:qFormat/>
    <w:rsid w:val="00B0361A"/>
    <w:pPr>
      <w:ind w:left="3072" w:hanging="1308"/>
    </w:pPr>
  </w:style>
  <w:style w:type="paragraph" w:customStyle="1" w:styleId="BLSSSLfBulletedListSubsubsublistfirst">
    <w:name w:val="BLSSSL (f) Bulleted List Subsubsublist (first)"/>
    <w:basedOn w:val="BLSSLfBulletedListSubsublistfirst"/>
    <w:qFormat/>
    <w:rsid w:val="00B0361A"/>
    <w:pPr>
      <w:tabs>
        <w:tab w:val="clear" w:pos="1915"/>
      </w:tabs>
      <w:ind w:left="3072" w:hanging="1308"/>
    </w:pPr>
  </w:style>
  <w:style w:type="paragraph" w:customStyle="1" w:styleId="BLSSSLmBulletedListSubsubsublistmiddle">
    <w:name w:val="BLSSSL (m) Bulleted List Subsubsublist (middle)"/>
    <w:basedOn w:val="BLSSLmBulletedListSubsublistmiddle"/>
    <w:qFormat/>
    <w:rsid w:val="00B0361A"/>
    <w:pPr>
      <w:spacing w:before="0"/>
      <w:ind w:left="3072" w:hanging="1308"/>
    </w:pPr>
  </w:style>
  <w:style w:type="paragraph" w:customStyle="1" w:styleId="BLSSSLlBulletedListSubsubsublistlast">
    <w:name w:val="BLSSSL (l) Bulleted List Subsubsublist (last)"/>
    <w:basedOn w:val="BLSSLlBulletedListSubsublistlast"/>
    <w:qFormat/>
    <w:rsid w:val="00B0361A"/>
    <w:pPr>
      <w:tabs>
        <w:tab w:val="clear" w:pos="1915"/>
      </w:tabs>
      <w:spacing w:before="0"/>
      <w:ind w:left="3072" w:hanging="1308"/>
    </w:pPr>
  </w:style>
  <w:style w:type="paragraph" w:customStyle="1" w:styleId="ULSSSL1iUnnumberedListSubsubsublist1i">
    <w:name w:val="ULSSSL (1i) Unnumbered List Subsubsublist (1i)"/>
    <w:basedOn w:val="ULSSL1iUnnumberedListSubsublist1i"/>
    <w:qFormat/>
    <w:rsid w:val="00B0361A"/>
    <w:pPr>
      <w:ind w:left="3072" w:hanging="1308"/>
    </w:pPr>
  </w:style>
  <w:style w:type="paragraph" w:customStyle="1" w:styleId="ULSSSLfUnnumberedListSubsubsublistfirst">
    <w:name w:val="ULSSSL (f) Unnumbered List Subsubsublist (first)"/>
    <w:basedOn w:val="ULSSLfUnnumberedListSubsublistfirst"/>
    <w:qFormat/>
    <w:rsid w:val="00B0361A"/>
    <w:pPr>
      <w:spacing w:before="360"/>
      <w:ind w:left="3072" w:hanging="1308"/>
    </w:pPr>
  </w:style>
  <w:style w:type="paragraph" w:customStyle="1" w:styleId="ULSSSLmUnnumberedListSubsubsublistmiddle">
    <w:name w:val="ULSSSL (m) Unnumbered List Subsubsublist (middle)"/>
    <w:basedOn w:val="ULSSLmUnnumberedListSubsublistmiddle"/>
    <w:qFormat/>
    <w:rsid w:val="00B0361A"/>
    <w:pPr>
      <w:spacing w:before="0"/>
      <w:ind w:left="3072" w:hanging="1308"/>
    </w:pPr>
  </w:style>
  <w:style w:type="paragraph" w:customStyle="1" w:styleId="ULSSSLlUnnumberedListSubsubsublistlast">
    <w:name w:val="ULSSSL (l) Unnumbered List Subsubsublist (last)"/>
    <w:basedOn w:val="ULSSLlUnnumberedListSubsublistlast"/>
    <w:qFormat/>
    <w:rsid w:val="00B0361A"/>
    <w:pPr>
      <w:spacing w:before="0"/>
      <w:ind w:left="3072" w:hanging="1308"/>
    </w:pPr>
  </w:style>
  <w:style w:type="paragraph" w:customStyle="1" w:styleId="IQlInterviewQuestionlast">
    <w:name w:val="IQ (l) Interview Question (last)"/>
    <w:basedOn w:val="IQfInterviewQuestionfirst"/>
    <w:qFormat/>
    <w:rsid w:val="00B0361A"/>
    <w:pPr>
      <w:spacing w:before="0" w:after="360"/>
    </w:pPr>
  </w:style>
  <w:style w:type="paragraph" w:customStyle="1" w:styleId="IAfInterviewAnswerfirst">
    <w:name w:val="IA (f) Interview Answer (first)"/>
    <w:basedOn w:val="IAlInterviewAnswerlast"/>
    <w:qFormat/>
    <w:rsid w:val="00B0361A"/>
    <w:pPr>
      <w:spacing w:before="360" w:after="0"/>
    </w:pPr>
  </w:style>
  <w:style w:type="paragraph" w:customStyle="1" w:styleId="PDDH4PrimaryDocumentDescriptionHeading4">
    <w:name w:val="PDDH4 Primary Document Description Heading 4"/>
    <w:basedOn w:val="PDDH3PrimaryDocumentDescriptionHeading3"/>
    <w:qFormat/>
    <w:rsid w:val="00B0361A"/>
    <w:rPr>
      <w:sz w:val="22"/>
    </w:rPr>
  </w:style>
  <w:style w:type="paragraph" w:customStyle="1" w:styleId="PDDH5PrimaryDocumentDescriptionHeading5">
    <w:name w:val="PDDH5 Primary Document Description Heading 5"/>
    <w:basedOn w:val="PDDH4PrimaryDocumentDescriptionHeading4"/>
    <w:qFormat/>
    <w:rsid w:val="00B0361A"/>
    <w:rPr>
      <w:sz w:val="20"/>
    </w:rPr>
  </w:style>
  <w:style w:type="paragraph" w:customStyle="1" w:styleId="PDDH6PrimaryDocumentDescriptionHeading6">
    <w:name w:val="PDDH6 Primary Document Description Heading 6"/>
    <w:basedOn w:val="PDDH5PrimaryDocumentDescriptionHeading5"/>
    <w:qFormat/>
    <w:rsid w:val="00B0361A"/>
    <w:rPr>
      <w:b w:val="0"/>
    </w:rPr>
  </w:style>
  <w:style w:type="paragraph" w:customStyle="1" w:styleId="CaStNLSSL1iCaseStudyNumberedSubsubListoneitem">
    <w:name w:val="CaStNLSSL (1i) Case Study Numbered SubsubList (one item)"/>
    <w:basedOn w:val="CaStNLSL1iCaseStudyNumberedSubList1item"/>
    <w:qFormat/>
    <w:rsid w:val="00B0361A"/>
    <w:pPr>
      <w:ind w:left="2880"/>
    </w:pPr>
  </w:style>
  <w:style w:type="character" w:customStyle="1" w:styleId="SecMenSectionMention">
    <w:name w:val="SecMen Section Mention"/>
    <w:basedOn w:val="FgMenFigureMention"/>
    <w:qFormat/>
    <w:rsid w:val="00B0361A"/>
    <w:rPr>
      <w:color w:val="00B050"/>
    </w:rPr>
  </w:style>
  <w:style w:type="character" w:customStyle="1" w:styleId="Speaker">
    <w:name w:val="Speaker"/>
    <w:basedOn w:val="FgCOFigureCallOut"/>
    <w:qFormat/>
    <w:rsid w:val="00B0361A"/>
    <w:rPr>
      <w:rFonts w:ascii="Helvetica" w:hAnsi="Helvetica"/>
      <w:b/>
      <w:sz w:val="24"/>
      <w:bdr w:val="none" w:sz="0" w:space="0" w:color="auto"/>
      <w:shd w:val="pct50" w:color="00B050" w:fill="auto"/>
    </w:rPr>
  </w:style>
  <w:style w:type="character" w:customStyle="1" w:styleId="CitationArticleTitle">
    <w:name w:val="CitationArticleTitle"/>
    <w:qFormat/>
    <w:rsid w:val="00B0361A"/>
    <w:rPr>
      <w:color w:val="C00000"/>
    </w:rPr>
  </w:style>
  <w:style w:type="character" w:customStyle="1" w:styleId="CitationChapter">
    <w:name w:val="CitationChapter"/>
    <w:uiPriority w:val="1"/>
    <w:qFormat/>
    <w:rsid w:val="00B0361A"/>
    <w:rPr>
      <w:color w:val="C00000"/>
    </w:rPr>
  </w:style>
  <w:style w:type="character" w:customStyle="1" w:styleId="CitationVolume">
    <w:name w:val="CitationVolume"/>
    <w:qFormat/>
    <w:rsid w:val="00B0361A"/>
    <w:rPr>
      <w:color w:val="CC9900"/>
    </w:rPr>
  </w:style>
  <w:style w:type="character" w:customStyle="1" w:styleId="CitationDay">
    <w:name w:val="CitationDay"/>
    <w:uiPriority w:val="1"/>
    <w:qFormat/>
    <w:rsid w:val="00B0361A"/>
    <w:rPr>
      <w:color w:val="FF0000"/>
    </w:rPr>
  </w:style>
  <w:style w:type="character" w:customStyle="1" w:styleId="CitationEdition">
    <w:name w:val="CitationEdition"/>
    <w:uiPriority w:val="1"/>
    <w:qFormat/>
    <w:rsid w:val="00B0361A"/>
    <w:rPr>
      <w:color w:val="3333FF"/>
    </w:rPr>
  </w:style>
  <w:style w:type="character" w:customStyle="1" w:styleId="Citationetal">
    <w:name w:val="Citationetal"/>
    <w:qFormat/>
    <w:rsid w:val="00B0361A"/>
    <w:rPr>
      <w:color w:val="006666"/>
    </w:rPr>
  </w:style>
  <w:style w:type="character" w:customStyle="1" w:styleId="CitationFirstPage">
    <w:name w:val="CitationFirstPage"/>
    <w:qFormat/>
    <w:rsid w:val="00B0361A"/>
    <w:rPr>
      <w:color w:val="00CC00"/>
    </w:rPr>
  </w:style>
  <w:style w:type="character" w:customStyle="1" w:styleId="CitationIssue">
    <w:name w:val="CitationIssue"/>
    <w:uiPriority w:val="1"/>
    <w:qFormat/>
    <w:rsid w:val="00B0361A"/>
    <w:rPr>
      <w:color w:val="5F497A" w:themeColor="accent4" w:themeShade="BF"/>
    </w:rPr>
  </w:style>
  <w:style w:type="character" w:customStyle="1" w:styleId="CitationLastPage">
    <w:name w:val="CitationLastPage"/>
    <w:qFormat/>
    <w:rsid w:val="00B0361A"/>
    <w:rPr>
      <w:color w:val="FF0000"/>
    </w:rPr>
  </w:style>
  <w:style w:type="character" w:customStyle="1" w:styleId="CitationMonth">
    <w:name w:val="CitationMonth"/>
    <w:uiPriority w:val="1"/>
    <w:qFormat/>
    <w:rsid w:val="00B0361A"/>
    <w:rPr>
      <w:color w:val="548DD4" w:themeColor="text2" w:themeTint="99"/>
    </w:rPr>
  </w:style>
  <w:style w:type="character" w:customStyle="1" w:styleId="CitationPart">
    <w:name w:val="CitationPart"/>
    <w:uiPriority w:val="1"/>
    <w:qFormat/>
    <w:rsid w:val="00B0361A"/>
    <w:rPr>
      <w:color w:val="CC0000"/>
    </w:rPr>
  </w:style>
  <w:style w:type="character" w:customStyle="1" w:styleId="CitationSection">
    <w:name w:val="CitationSection"/>
    <w:uiPriority w:val="1"/>
    <w:qFormat/>
    <w:rsid w:val="00B0361A"/>
    <w:rPr>
      <w:color w:val="CC0000"/>
    </w:rPr>
  </w:style>
  <w:style w:type="character" w:customStyle="1" w:styleId="CitationSeries">
    <w:name w:val="CitationSeries"/>
    <w:basedOn w:val="CitationVolume"/>
    <w:uiPriority w:val="1"/>
    <w:qFormat/>
    <w:rsid w:val="00B0361A"/>
    <w:rPr>
      <w:color w:val="943634" w:themeColor="accent2" w:themeShade="BF"/>
    </w:rPr>
  </w:style>
  <w:style w:type="character" w:customStyle="1" w:styleId="CitationSourceTitle">
    <w:name w:val="CitationSourceTitle"/>
    <w:qFormat/>
    <w:rsid w:val="00B0361A"/>
    <w:rPr>
      <w:color w:val="CC00CC"/>
    </w:rPr>
  </w:style>
  <w:style w:type="character" w:customStyle="1" w:styleId="CitationVersion">
    <w:name w:val="CitationVersion"/>
    <w:basedOn w:val="CitationSection"/>
    <w:uiPriority w:val="1"/>
    <w:qFormat/>
    <w:rsid w:val="00B0361A"/>
    <w:rPr>
      <w:color w:val="FF00FF"/>
    </w:rPr>
  </w:style>
  <w:style w:type="character" w:customStyle="1" w:styleId="CitationVolumeTitle">
    <w:name w:val="CitationVolumeTitle"/>
    <w:uiPriority w:val="1"/>
    <w:qFormat/>
    <w:rsid w:val="00B0361A"/>
    <w:rPr>
      <w:color w:val="984806" w:themeColor="accent6" w:themeShade="80"/>
    </w:rPr>
  </w:style>
  <w:style w:type="character" w:customStyle="1" w:styleId="Year">
    <w:name w:val="Year"/>
    <w:qFormat/>
    <w:rsid w:val="00B0361A"/>
    <w:rPr>
      <w:color w:val="4F6228" w:themeColor="accent3" w:themeShade="80"/>
    </w:rPr>
  </w:style>
  <w:style w:type="character" w:customStyle="1" w:styleId="CitationYear">
    <w:name w:val="CitationYear"/>
    <w:qFormat/>
    <w:rsid w:val="00B0361A"/>
    <w:rPr>
      <w:color w:val="548DD4" w:themeColor="text2" w:themeTint="99"/>
    </w:rPr>
  </w:style>
  <w:style w:type="character" w:customStyle="1" w:styleId="City">
    <w:name w:val="City"/>
    <w:uiPriority w:val="1"/>
    <w:qFormat/>
    <w:rsid w:val="00B0361A"/>
    <w:rPr>
      <w:color w:val="7F7F7F" w:themeColor="text1" w:themeTint="80"/>
    </w:rPr>
  </w:style>
  <w:style w:type="character" w:customStyle="1" w:styleId="PMID">
    <w:name w:val="PMID"/>
    <w:uiPriority w:val="1"/>
    <w:qFormat/>
    <w:rsid w:val="00B0361A"/>
    <w:rPr>
      <w:color w:val="CC0000"/>
    </w:rPr>
  </w:style>
  <w:style w:type="character" w:customStyle="1" w:styleId="DOI">
    <w:name w:val="DOI"/>
    <w:uiPriority w:val="1"/>
    <w:qFormat/>
    <w:rsid w:val="00B0361A"/>
    <w:rPr>
      <w:color w:val="00B050"/>
    </w:rPr>
  </w:style>
  <w:style w:type="character" w:customStyle="1" w:styleId="Surname">
    <w:name w:val="Surname"/>
    <w:qFormat/>
    <w:rsid w:val="00B0361A"/>
    <w:rPr>
      <w:color w:val="215868" w:themeColor="accent5" w:themeShade="80"/>
    </w:rPr>
  </w:style>
  <w:style w:type="character" w:customStyle="1" w:styleId="EditorGivenname">
    <w:name w:val="EditorGivenname"/>
    <w:uiPriority w:val="1"/>
    <w:qFormat/>
    <w:rsid w:val="00B0361A"/>
    <w:rPr>
      <w:color w:val="CCCC00"/>
    </w:rPr>
  </w:style>
  <w:style w:type="character" w:customStyle="1" w:styleId="EditorSurname">
    <w:name w:val="EditorSurname"/>
    <w:uiPriority w:val="1"/>
    <w:qFormat/>
    <w:rsid w:val="00B0361A"/>
    <w:rPr>
      <w:color w:val="008000"/>
    </w:rPr>
  </w:style>
  <w:style w:type="paragraph" w:customStyle="1" w:styleId="ElementDOI">
    <w:name w:val="ElementDOI"/>
    <w:basedOn w:val="Normal"/>
    <w:next w:val="Normal"/>
    <w:qFormat/>
    <w:rsid w:val="00B0361A"/>
    <w:pPr>
      <w:pBdr>
        <w:top w:val="single" w:sz="4" w:space="1" w:color="auto"/>
      </w:pBdr>
      <w:spacing w:before="120" w:after="160"/>
    </w:pPr>
    <w:rPr>
      <w:rFonts w:ascii="Helvetica Narrow CE" w:hAnsi="Helvetica Narrow CE"/>
      <w:sz w:val="16"/>
    </w:rPr>
  </w:style>
  <w:style w:type="character" w:customStyle="1" w:styleId="Givenname">
    <w:name w:val="Givenname"/>
    <w:qFormat/>
    <w:rsid w:val="00B0361A"/>
    <w:rPr>
      <w:color w:val="984806" w:themeColor="accent6" w:themeShade="80"/>
    </w:rPr>
  </w:style>
  <w:style w:type="character" w:customStyle="1" w:styleId="NamePrefix">
    <w:name w:val="Name Prefix"/>
    <w:uiPriority w:val="1"/>
    <w:qFormat/>
    <w:rsid w:val="00B0361A"/>
    <w:rPr>
      <w:color w:val="FF0000"/>
    </w:rPr>
  </w:style>
  <w:style w:type="character" w:customStyle="1" w:styleId="NameSuffix">
    <w:name w:val="Name Suffix"/>
    <w:uiPriority w:val="1"/>
    <w:qFormat/>
    <w:rsid w:val="00B0361A"/>
    <w:rPr>
      <w:color w:val="00B050"/>
    </w:rPr>
  </w:style>
  <w:style w:type="character" w:customStyle="1" w:styleId="Orgname">
    <w:name w:val="Orgname"/>
    <w:uiPriority w:val="1"/>
    <w:qFormat/>
    <w:rsid w:val="00B0361A"/>
    <w:rPr>
      <w:color w:val="365F91" w:themeColor="accent1" w:themeShade="BF"/>
    </w:rPr>
  </w:style>
  <w:style w:type="character" w:customStyle="1" w:styleId="Publisher">
    <w:name w:val="Publisher"/>
    <w:uiPriority w:val="1"/>
    <w:qFormat/>
    <w:rsid w:val="00B0361A"/>
    <w:rPr>
      <w:color w:val="006699"/>
    </w:rPr>
  </w:style>
  <w:style w:type="character" w:customStyle="1" w:styleId="Role">
    <w:name w:val="Role"/>
    <w:basedOn w:val="DefaultParagraphFont"/>
    <w:uiPriority w:val="1"/>
    <w:qFormat/>
    <w:rsid w:val="00B0361A"/>
    <w:rPr>
      <w:color w:val="0070C0"/>
    </w:rPr>
  </w:style>
  <w:style w:type="character" w:customStyle="1" w:styleId="Country">
    <w:name w:val="Country"/>
    <w:uiPriority w:val="1"/>
    <w:qFormat/>
    <w:rsid w:val="00B0361A"/>
    <w:rPr>
      <w:color w:val="8DB3E2" w:themeColor="text2" w:themeTint="66"/>
    </w:rPr>
  </w:style>
  <w:style w:type="character" w:customStyle="1" w:styleId="State">
    <w:name w:val="State"/>
    <w:uiPriority w:val="1"/>
    <w:qFormat/>
    <w:rsid w:val="00B0361A"/>
    <w:rPr>
      <w:color w:val="C0504D" w:themeColor="accent2"/>
    </w:rPr>
  </w:style>
  <w:style w:type="character" w:customStyle="1" w:styleId="Province">
    <w:name w:val="Province"/>
    <w:uiPriority w:val="1"/>
    <w:qFormat/>
    <w:rsid w:val="00B0361A"/>
    <w:rPr>
      <w:color w:val="FFC000"/>
    </w:rPr>
  </w:style>
  <w:style w:type="character" w:customStyle="1" w:styleId="Degree">
    <w:name w:val="Degree"/>
    <w:uiPriority w:val="1"/>
    <w:qFormat/>
    <w:rsid w:val="00B0361A"/>
    <w:rPr>
      <w:color w:val="E36C0A" w:themeColor="accent6" w:themeShade="BF"/>
    </w:rPr>
  </w:style>
  <w:style w:type="character" w:customStyle="1" w:styleId="Department">
    <w:name w:val="Department"/>
    <w:uiPriority w:val="1"/>
    <w:qFormat/>
    <w:rsid w:val="00B0361A"/>
    <w:rPr>
      <w:color w:val="E36C0A" w:themeColor="accent6" w:themeShade="BF"/>
    </w:rPr>
  </w:style>
  <w:style w:type="character" w:customStyle="1" w:styleId="Patent">
    <w:name w:val="Patent"/>
    <w:uiPriority w:val="1"/>
    <w:qFormat/>
    <w:rsid w:val="00B0361A"/>
    <w:rPr>
      <w:color w:val="CC0000"/>
    </w:rPr>
  </w:style>
  <w:style w:type="paragraph" w:customStyle="1" w:styleId="ExlaExtractlastattribution">
    <w:name w:val="Ex (la) Extract (last attribution)"/>
    <w:basedOn w:val="ExlExtractlast"/>
    <w:qFormat/>
    <w:rsid w:val="00B0361A"/>
  </w:style>
  <w:style w:type="paragraph" w:customStyle="1" w:styleId="ExASExtractAttributionSingle">
    <w:name w:val="ExAS Extract Attribution (Single)"/>
    <w:basedOn w:val="ExlaExtractlastattribution"/>
    <w:qFormat/>
    <w:rsid w:val="00B0361A"/>
  </w:style>
  <w:style w:type="paragraph" w:customStyle="1" w:styleId="CAbChapterAbstract">
    <w:name w:val="CAb Chapter Abstract"/>
    <w:basedOn w:val="ORCID"/>
    <w:qFormat/>
    <w:rsid w:val="00B0361A"/>
  </w:style>
  <w:style w:type="paragraph" w:customStyle="1" w:styleId="ORCID">
    <w:name w:val="ORCID"/>
    <w:basedOn w:val="Normal"/>
    <w:qFormat/>
    <w:rsid w:val="00B0361A"/>
    <w:pPr>
      <w:pBdr>
        <w:top w:val="single" w:sz="8" w:space="1" w:color="auto"/>
        <w:left w:val="single" w:sz="8" w:space="4" w:color="auto"/>
        <w:bottom w:val="single" w:sz="8" w:space="1" w:color="auto"/>
        <w:right w:val="single" w:sz="8" w:space="4" w:color="auto"/>
      </w:pBdr>
      <w:spacing w:before="480" w:after="240" w:line="480" w:lineRule="auto"/>
    </w:pPr>
    <w:rPr>
      <w:rFonts w:ascii="Calibri" w:hAnsi="Calibri"/>
      <w:color w:val="365F91" w:themeColor="accent1" w:themeShade="BF"/>
      <w:sz w:val="24"/>
    </w:rPr>
  </w:style>
  <w:style w:type="character" w:customStyle="1" w:styleId="UNFgCOFigureCallOut">
    <w:name w:val="UNFgCO Figure Call Out"/>
    <w:rsid w:val="00B0361A"/>
    <w:rPr>
      <w:rFonts w:ascii="Times New Roman" w:hAnsi="Times New Roman"/>
      <w:b/>
      <w:sz w:val="24"/>
      <w:bdr w:val="none" w:sz="0" w:space="0" w:color="auto"/>
      <w:shd w:val="pct50" w:color="FFC000" w:fill="auto"/>
    </w:rPr>
  </w:style>
  <w:style w:type="paragraph" w:customStyle="1" w:styleId="FgAltFigureAlternateText">
    <w:name w:val="FgAlt Figure Alternate Text"/>
    <w:basedOn w:val="TxText"/>
    <w:qFormat/>
    <w:rsid w:val="00B0361A"/>
  </w:style>
  <w:style w:type="paragraph" w:customStyle="1" w:styleId="BxG1BoxGroup1Start">
    <w:name w:val="BxG1 Box Group1 Start"/>
    <w:basedOn w:val="TxText"/>
    <w:qFormat/>
    <w:rsid w:val="00B0361A"/>
    <w:pPr>
      <w:shd w:val="clear" w:color="auto" w:fill="C00000"/>
      <w:ind w:firstLine="0"/>
    </w:pPr>
  </w:style>
  <w:style w:type="paragraph" w:customStyle="1" w:styleId="BxG1BoxGroup1End">
    <w:name w:val="BxG1 Box Group1 End"/>
    <w:basedOn w:val="TxText"/>
    <w:qFormat/>
    <w:rsid w:val="00B0361A"/>
    <w:pPr>
      <w:shd w:val="clear" w:color="auto" w:fill="FBD4B4" w:themeFill="accent6" w:themeFillTint="66"/>
      <w:ind w:firstLine="0"/>
    </w:pPr>
  </w:style>
  <w:style w:type="paragraph" w:customStyle="1" w:styleId="BxG2BoxGroup2End">
    <w:name w:val="BxG2 Box Group2 End"/>
    <w:basedOn w:val="BxG1BoxGroup1End"/>
    <w:qFormat/>
    <w:rsid w:val="00B0361A"/>
  </w:style>
  <w:style w:type="paragraph" w:customStyle="1" w:styleId="BxG3BoxGroup3End">
    <w:name w:val="BxG3 Box Group3 End"/>
    <w:basedOn w:val="BxG1BoxGroup1End"/>
    <w:qFormat/>
    <w:rsid w:val="00B0361A"/>
  </w:style>
  <w:style w:type="paragraph" w:customStyle="1" w:styleId="BxG4BoxGroup4End">
    <w:name w:val="BxG4 Box Group4 End"/>
    <w:basedOn w:val="BxG1BoxGroup1End"/>
    <w:qFormat/>
    <w:rsid w:val="00B0361A"/>
  </w:style>
  <w:style w:type="paragraph" w:customStyle="1" w:styleId="BxG5BoxGroup5End">
    <w:name w:val="BxG5 Box Group5 End"/>
    <w:basedOn w:val="BxG1BoxGroup1End"/>
    <w:qFormat/>
    <w:rsid w:val="00B0361A"/>
  </w:style>
  <w:style w:type="paragraph" w:customStyle="1" w:styleId="BxG6BoxGroup6End">
    <w:name w:val="BxG6 Box Group6 End"/>
    <w:basedOn w:val="BxG1BoxGroup1End"/>
    <w:qFormat/>
    <w:rsid w:val="00B0361A"/>
  </w:style>
  <w:style w:type="paragraph" w:customStyle="1" w:styleId="BxG7BoxGroup7End">
    <w:name w:val="BxG7 Box Group7 End"/>
    <w:basedOn w:val="BxG1BoxGroup1End"/>
    <w:qFormat/>
    <w:rsid w:val="00B0361A"/>
  </w:style>
  <w:style w:type="paragraph" w:customStyle="1" w:styleId="BxG8BoxGroup8End">
    <w:name w:val="BxG8 Box Group8 End"/>
    <w:basedOn w:val="BxG1BoxGroup1End"/>
    <w:qFormat/>
    <w:rsid w:val="00B0361A"/>
  </w:style>
  <w:style w:type="paragraph" w:customStyle="1" w:styleId="BxG2BoxGroup2Start">
    <w:name w:val="BxG2 Box Group2 Start"/>
    <w:basedOn w:val="BxG1BoxGroup1Start"/>
    <w:qFormat/>
    <w:rsid w:val="00B0361A"/>
  </w:style>
  <w:style w:type="paragraph" w:customStyle="1" w:styleId="BxG3BoxGroup3Start">
    <w:name w:val="BxG3 Box Group3 Start"/>
    <w:basedOn w:val="BxG1BoxGroup1Start"/>
    <w:qFormat/>
    <w:rsid w:val="00B0361A"/>
  </w:style>
  <w:style w:type="paragraph" w:customStyle="1" w:styleId="BxG4BoxGroup4Start">
    <w:name w:val="BxG4 Box Group4 Start"/>
    <w:basedOn w:val="BxG1BoxGroup1Start"/>
    <w:qFormat/>
    <w:rsid w:val="00B0361A"/>
  </w:style>
  <w:style w:type="paragraph" w:customStyle="1" w:styleId="BxG5BoxGroup5Start">
    <w:name w:val="BxG5 Box Group5 Start"/>
    <w:basedOn w:val="BxG1BoxGroup1Start"/>
    <w:qFormat/>
    <w:rsid w:val="00B0361A"/>
  </w:style>
  <w:style w:type="paragraph" w:customStyle="1" w:styleId="BxG6BoxGroup6Start">
    <w:name w:val="BxG6 Box Group6 Start"/>
    <w:basedOn w:val="BxG1BoxGroup1Start"/>
    <w:qFormat/>
    <w:rsid w:val="00B0361A"/>
  </w:style>
  <w:style w:type="paragraph" w:customStyle="1" w:styleId="BxG7BoxGroup7Start">
    <w:name w:val="BxG7 Box Group7 Start"/>
    <w:basedOn w:val="BxG1BoxGroup1Start"/>
    <w:qFormat/>
    <w:rsid w:val="00B0361A"/>
  </w:style>
  <w:style w:type="paragraph" w:customStyle="1" w:styleId="BxG8BoxGroup8Start">
    <w:name w:val="BxG8 Box Group8 Start"/>
    <w:basedOn w:val="BxG1BoxGroup1Start"/>
    <w:qFormat/>
    <w:rsid w:val="00B0361A"/>
  </w:style>
  <w:style w:type="paragraph" w:customStyle="1" w:styleId="SpExASpecialExtractAttribution">
    <w:name w:val="SpExA Special Extract Attribution"/>
    <w:basedOn w:val="ExAExtractAttribution"/>
    <w:qFormat/>
    <w:rsid w:val="00B0361A"/>
  </w:style>
  <w:style w:type="paragraph" w:customStyle="1" w:styleId="ExASpecialExtractAttribution">
    <w:name w:val="ExA Special Extract Attribution"/>
    <w:basedOn w:val="SpExASpecialExtractAttribution"/>
    <w:qFormat/>
    <w:rsid w:val="00B0361A"/>
  </w:style>
  <w:style w:type="paragraph" w:customStyle="1" w:styleId="ENExASEndnoteExtractAttributionSingle">
    <w:name w:val="ENExAS Endnote Extract Attribution Single"/>
    <w:basedOn w:val="ExASpecialExtractAttribution"/>
    <w:qFormat/>
    <w:rsid w:val="00B0361A"/>
  </w:style>
  <w:style w:type="paragraph" w:customStyle="1" w:styleId="PhoScSPhotoScatteredSource">
    <w:name w:val="PhoScS Photo Scattered Source"/>
    <w:basedOn w:val="PhoScCPhotoScatteredCaption"/>
    <w:qFormat/>
    <w:rsid w:val="00B0361A"/>
  </w:style>
  <w:style w:type="paragraph" w:customStyle="1" w:styleId="BL2BulletListLabel2">
    <w:name w:val="BL2 Bullet List Label2"/>
    <w:basedOn w:val="BL1iBulletedListoneitem"/>
    <w:qFormat/>
    <w:rsid w:val="00B0361A"/>
  </w:style>
  <w:style w:type="paragraph" w:customStyle="1" w:styleId="BL1BulletListLable1">
    <w:name w:val="BL1 Bullet List Lable1"/>
    <w:basedOn w:val="BL1iBulletedListoneitem"/>
    <w:qFormat/>
    <w:rsid w:val="00B0361A"/>
  </w:style>
  <w:style w:type="paragraph" w:customStyle="1" w:styleId="RHRRunningHeadRecto">
    <w:name w:val="RHR Running Head Recto"/>
    <w:basedOn w:val="TxText"/>
    <w:qFormat/>
    <w:rsid w:val="00B0361A"/>
    <w:pPr>
      <w:widowControl w:val="0"/>
      <w:spacing w:after="120" w:line="240" w:lineRule="atLeast"/>
      <w:ind w:firstLine="0"/>
    </w:pPr>
    <w:rPr>
      <w:rFonts w:ascii="Arial" w:hAnsi="Arial"/>
      <w:color w:val="C00000"/>
      <w:kern w:val="20"/>
      <w:sz w:val="20"/>
    </w:rPr>
  </w:style>
  <w:style w:type="paragraph" w:customStyle="1" w:styleId="RHVRunningHeadVerso">
    <w:name w:val="RHV Running Head Verso"/>
    <w:basedOn w:val="TxText"/>
    <w:qFormat/>
    <w:rsid w:val="00B0361A"/>
    <w:pPr>
      <w:widowControl w:val="0"/>
      <w:spacing w:after="240" w:line="240" w:lineRule="atLeast"/>
      <w:ind w:firstLine="0"/>
      <w:contextualSpacing/>
    </w:pPr>
    <w:rPr>
      <w:rFonts w:ascii="Arial" w:hAnsi="Arial"/>
      <w:color w:val="C00000"/>
      <w:kern w:val="20"/>
      <w:sz w:val="20"/>
    </w:rPr>
  </w:style>
  <w:style w:type="character" w:customStyle="1" w:styleId="edfn">
    <w:name w:val="edfn"/>
    <w:basedOn w:val="Givenname"/>
    <w:uiPriority w:val="1"/>
    <w:qFormat/>
    <w:rsid w:val="00B0361A"/>
    <w:rPr>
      <w:color w:val="984806" w:themeColor="accent6" w:themeShade="80"/>
    </w:rPr>
  </w:style>
  <w:style w:type="character" w:customStyle="1" w:styleId="edln">
    <w:name w:val="edln"/>
    <w:basedOn w:val="Surname"/>
    <w:uiPriority w:val="1"/>
    <w:qFormat/>
    <w:rsid w:val="00B0361A"/>
    <w:rPr>
      <w:color w:val="215868" w:themeColor="accent5" w:themeShade="80"/>
    </w:rPr>
  </w:style>
  <w:style w:type="character" w:customStyle="1" w:styleId="ed">
    <w:name w:val="ed"/>
    <w:basedOn w:val="NamePrefix"/>
    <w:uiPriority w:val="1"/>
    <w:qFormat/>
    <w:rsid w:val="00B0361A"/>
    <w:rPr>
      <w:color w:val="FF0000"/>
    </w:rPr>
  </w:style>
  <w:style w:type="character" w:customStyle="1" w:styleId="edmn">
    <w:name w:val="edmn"/>
    <w:basedOn w:val="Givenname"/>
    <w:uiPriority w:val="1"/>
    <w:qFormat/>
    <w:rsid w:val="00B0361A"/>
    <w:rPr>
      <w:color w:val="984806" w:themeColor="accent6" w:themeShade="80"/>
    </w:rPr>
  </w:style>
  <w:style w:type="character" w:customStyle="1" w:styleId="edsf">
    <w:name w:val="edsf"/>
    <w:basedOn w:val="NameSuffix"/>
    <w:uiPriority w:val="1"/>
    <w:qFormat/>
    <w:rsid w:val="00B0361A"/>
    <w:rPr>
      <w:color w:val="00B050"/>
    </w:rPr>
  </w:style>
  <w:style w:type="character" w:customStyle="1" w:styleId="trfn">
    <w:name w:val="trfn"/>
    <w:basedOn w:val="edfn"/>
    <w:uiPriority w:val="1"/>
    <w:qFormat/>
    <w:rsid w:val="00B0361A"/>
    <w:rPr>
      <w:color w:val="984806" w:themeColor="accent6" w:themeShade="80"/>
    </w:rPr>
  </w:style>
  <w:style w:type="character" w:customStyle="1" w:styleId="trmn">
    <w:name w:val="trmn"/>
    <w:basedOn w:val="edmn"/>
    <w:uiPriority w:val="1"/>
    <w:qFormat/>
    <w:rsid w:val="00B0361A"/>
    <w:rPr>
      <w:color w:val="984806" w:themeColor="accent6" w:themeShade="80"/>
    </w:rPr>
  </w:style>
  <w:style w:type="character" w:customStyle="1" w:styleId="trln">
    <w:name w:val="trln"/>
    <w:basedOn w:val="edln"/>
    <w:uiPriority w:val="1"/>
    <w:qFormat/>
    <w:rsid w:val="00B0361A"/>
    <w:rPr>
      <w:color w:val="215868" w:themeColor="accent5" w:themeShade="80"/>
    </w:rPr>
  </w:style>
  <w:style w:type="character" w:customStyle="1" w:styleId="trsf">
    <w:name w:val="trsf"/>
    <w:basedOn w:val="edsf"/>
    <w:uiPriority w:val="1"/>
    <w:qFormat/>
    <w:rsid w:val="00B0361A"/>
    <w:rPr>
      <w:color w:val="00B050"/>
    </w:rPr>
  </w:style>
  <w:style w:type="character" w:customStyle="1" w:styleId="edn">
    <w:name w:val="edn"/>
    <w:basedOn w:val="edmn"/>
    <w:uiPriority w:val="1"/>
    <w:qFormat/>
    <w:rsid w:val="00B0361A"/>
    <w:rPr>
      <w:color w:val="984806" w:themeColor="accent6" w:themeShade="80"/>
    </w:rPr>
  </w:style>
  <w:style w:type="character" w:customStyle="1" w:styleId="Edition">
    <w:name w:val="Edition"/>
    <w:basedOn w:val="edn"/>
    <w:uiPriority w:val="1"/>
    <w:qFormat/>
    <w:rsid w:val="00B0361A"/>
    <w:rPr>
      <w:color w:val="984806" w:themeColor="accent6" w:themeShade="80"/>
    </w:rPr>
  </w:style>
  <w:style w:type="paragraph" w:customStyle="1" w:styleId="SerPSLSeriesPageSeriesSubList">
    <w:name w:val="SerPSL Series Page Series Sub List"/>
    <w:basedOn w:val="SerPLSeriesPageSeriesList"/>
    <w:qFormat/>
    <w:rsid w:val="00B0361A"/>
    <w:pPr>
      <w:ind w:left="714"/>
      <w:contextualSpacing/>
    </w:pPr>
  </w:style>
  <w:style w:type="paragraph" w:customStyle="1" w:styleId="TPAffTitlePageAuthorAffiliation">
    <w:name w:val="TPAff Title Page Author Affiliation"/>
    <w:basedOn w:val="TPAuTitlePageAuthor"/>
    <w:qFormat/>
    <w:rsid w:val="00B0361A"/>
    <w:rPr>
      <w:b w:val="0"/>
    </w:rPr>
  </w:style>
  <w:style w:type="paragraph" w:customStyle="1" w:styleId="ENExAEndnoteExtractAttribution">
    <w:name w:val="ENExA Endnote Extract Attribution"/>
    <w:basedOn w:val="ENExASEndnoteExtractAttributionSingle"/>
    <w:qFormat/>
    <w:rsid w:val="00B0361A"/>
  </w:style>
  <w:style w:type="paragraph" w:customStyle="1" w:styleId="EnV1pEndnoteVerse">
    <w:name w:val="EnV (1p) Endnote Verse"/>
    <w:basedOn w:val="V1sVerseonestanza"/>
    <w:qFormat/>
    <w:rsid w:val="00B0361A"/>
  </w:style>
  <w:style w:type="paragraph" w:customStyle="1" w:styleId="EnVfEndnoteVersefirst">
    <w:name w:val="EnV (f) Endnote Verse (first)"/>
    <w:basedOn w:val="EnV1pEndnoteVerse"/>
    <w:qFormat/>
    <w:rsid w:val="00B0361A"/>
  </w:style>
  <w:style w:type="paragraph" w:customStyle="1" w:styleId="EnVmEndnoteVersemiddle">
    <w:name w:val="EnV (m) Endnote Verse (middle)"/>
    <w:basedOn w:val="EnVfEndnoteVersefirst"/>
    <w:qFormat/>
    <w:rsid w:val="00B0361A"/>
  </w:style>
  <w:style w:type="paragraph" w:customStyle="1" w:styleId="EnVlEndnoteVerselast">
    <w:name w:val="EnV (l) Endnote Verse (last)"/>
    <w:basedOn w:val="EnVmEndnoteVersemiddle"/>
    <w:qFormat/>
    <w:rsid w:val="00B0361A"/>
  </w:style>
  <w:style w:type="paragraph" w:customStyle="1" w:styleId="EnVA1pEndnoteVerseAttribution1p">
    <w:name w:val="EnVA (1p) Endnote Verse Attribution (1p)"/>
    <w:basedOn w:val="VAVerseAttribution"/>
    <w:qFormat/>
    <w:rsid w:val="00B0361A"/>
  </w:style>
  <w:style w:type="paragraph" w:customStyle="1" w:styleId="EnVAfEndnoteVerseAttributionfirst">
    <w:name w:val="EnVA (f) Endnote Verse Attribution (first)"/>
    <w:basedOn w:val="EnVA1pEndnoteVerseAttribution1p"/>
    <w:qFormat/>
    <w:rsid w:val="00B0361A"/>
  </w:style>
  <w:style w:type="paragraph" w:customStyle="1" w:styleId="EnVAmEndnoteVerseAttributionmiddle">
    <w:name w:val="EnVA (m) Endnote Verse Attribution (middle)"/>
    <w:basedOn w:val="EnVAfEndnoteVerseAttributionfirst"/>
    <w:qFormat/>
    <w:rsid w:val="00B0361A"/>
  </w:style>
  <w:style w:type="paragraph" w:customStyle="1" w:styleId="EnVAlEndnoteVerseAttributionlast">
    <w:name w:val="EnVA (l) Endnote Verse Attribution (last)"/>
    <w:basedOn w:val="EnVAmEndnoteVerseAttributionmiddle"/>
    <w:qFormat/>
    <w:rsid w:val="00B0361A"/>
  </w:style>
  <w:style w:type="paragraph" w:customStyle="1" w:styleId="BxDi1pBoxDialogue1p">
    <w:name w:val="BxDi (1p) Box Dialogue (1p)"/>
    <w:basedOn w:val="BxTxBoxText"/>
    <w:qFormat/>
    <w:rsid w:val="00B0361A"/>
  </w:style>
  <w:style w:type="paragraph" w:customStyle="1" w:styleId="BxDifBoxDialoguefirst">
    <w:name w:val="BxDi (f) Box Dialogue (first)"/>
    <w:basedOn w:val="BxTxBoxText"/>
    <w:qFormat/>
    <w:rsid w:val="00B0361A"/>
  </w:style>
  <w:style w:type="paragraph" w:customStyle="1" w:styleId="BxDimBoxDialoguemiddle">
    <w:name w:val="BxDi (m) Box Dialogue (middle)"/>
    <w:basedOn w:val="BxDifBoxDialoguefirst"/>
    <w:qFormat/>
    <w:rsid w:val="00B0361A"/>
  </w:style>
  <w:style w:type="paragraph" w:customStyle="1" w:styleId="BxDilBoxDialoguelast">
    <w:name w:val="BxDi (l) Box Dialogue (last)"/>
    <w:basedOn w:val="BxDimBoxDialoguemiddle"/>
    <w:qFormat/>
    <w:rsid w:val="00B0361A"/>
  </w:style>
  <w:style w:type="paragraph" w:customStyle="1" w:styleId="BxExASBoxExtractAttributionSingle">
    <w:name w:val="BxExAS Box Extract Attribution Single"/>
    <w:basedOn w:val="BxExABoxExtractAttribution"/>
    <w:qFormat/>
    <w:rsid w:val="00B0361A"/>
  </w:style>
  <w:style w:type="character" w:styleId="BookTitle">
    <w:name w:val="Book Title"/>
    <w:basedOn w:val="DefaultParagraphFont"/>
    <w:uiPriority w:val="33"/>
    <w:qFormat/>
    <w:rsid w:val="00026DE7"/>
    <w:rPr>
      <w:b/>
      <w:bCs/>
      <w:i/>
      <w:iCs/>
      <w:spacing w:val="5"/>
    </w:rPr>
  </w:style>
  <w:style w:type="character" w:customStyle="1" w:styleId="Hashtag1">
    <w:name w:val="Hashtag1"/>
    <w:basedOn w:val="DefaultParagraphFont"/>
    <w:uiPriority w:val="99"/>
    <w:semiHidden/>
    <w:unhideWhenUsed/>
    <w:rsid w:val="00026DE7"/>
    <w:rPr>
      <w:color w:val="2B579A"/>
      <w:shd w:val="clear" w:color="auto" w:fill="E1DFDD"/>
    </w:rPr>
  </w:style>
  <w:style w:type="character" w:styleId="HTMLAcronym">
    <w:name w:val="HTML Acronym"/>
    <w:basedOn w:val="DefaultParagraphFont"/>
    <w:uiPriority w:val="99"/>
    <w:semiHidden/>
    <w:unhideWhenUsed/>
    <w:rsid w:val="00026DE7"/>
  </w:style>
  <w:style w:type="character" w:styleId="HTMLCode">
    <w:name w:val="HTML Code"/>
    <w:basedOn w:val="DefaultParagraphFont"/>
    <w:uiPriority w:val="99"/>
    <w:semiHidden/>
    <w:unhideWhenUsed/>
    <w:rsid w:val="00026DE7"/>
    <w:rPr>
      <w:rFonts w:ascii="Consolas" w:hAnsi="Consolas"/>
      <w:sz w:val="20"/>
      <w:szCs w:val="20"/>
    </w:rPr>
  </w:style>
  <w:style w:type="character" w:styleId="HTMLDefinition">
    <w:name w:val="HTML Definition"/>
    <w:basedOn w:val="DefaultParagraphFont"/>
    <w:uiPriority w:val="99"/>
    <w:semiHidden/>
    <w:unhideWhenUsed/>
    <w:rsid w:val="00026DE7"/>
    <w:rPr>
      <w:i/>
      <w:iCs/>
    </w:rPr>
  </w:style>
  <w:style w:type="character" w:styleId="HTMLKeyboard">
    <w:name w:val="HTML Keyboard"/>
    <w:basedOn w:val="DefaultParagraphFont"/>
    <w:uiPriority w:val="99"/>
    <w:semiHidden/>
    <w:unhideWhenUsed/>
    <w:rsid w:val="00026DE7"/>
    <w:rPr>
      <w:rFonts w:ascii="Consolas" w:hAnsi="Consolas"/>
      <w:sz w:val="20"/>
      <w:szCs w:val="20"/>
    </w:rPr>
  </w:style>
  <w:style w:type="character" w:styleId="HTMLSample">
    <w:name w:val="HTML Sample"/>
    <w:basedOn w:val="DefaultParagraphFont"/>
    <w:uiPriority w:val="99"/>
    <w:semiHidden/>
    <w:unhideWhenUsed/>
    <w:rsid w:val="00026DE7"/>
    <w:rPr>
      <w:rFonts w:ascii="Consolas" w:hAnsi="Consolas"/>
      <w:sz w:val="24"/>
      <w:szCs w:val="24"/>
    </w:rPr>
  </w:style>
  <w:style w:type="character" w:styleId="HTMLTypewriter">
    <w:name w:val="HTML Typewriter"/>
    <w:basedOn w:val="DefaultParagraphFont"/>
    <w:uiPriority w:val="99"/>
    <w:semiHidden/>
    <w:unhideWhenUsed/>
    <w:rsid w:val="00026DE7"/>
    <w:rPr>
      <w:rFonts w:ascii="Consolas" w:hAnsi="Consolas"/>
      <w:sz w:val="20"/>
      <w:szCs w:val="20"/>
    </w:rPr>
  </w:style>
  <w:style w:type="character" w:styleId="HTMLVariable">
    <w:name w:val="HTML Variable"/>
    <w:basedOn w:val="DefaultParagraphFont"/>
    <w:uiPriority w:val="99"/>
    <w:semiHidden/>
    <w:unhideWhenUsed/>
    <w:rsid w:val="00026DE7"/>
    <w:rPr>
      <w:i/>
      <w:iCs/>
    </w:rPr>
  </w:style>
  <w:style w:type="character" w:styleId="IntenseEmphasis">
    <w:name w:val="Intense Emphasis"/>
    <w:basedOn w:val="DefaultParagraphFont"/>
    <w:uiPriority w:val="21"/>
    <w:qFormat/>
    <w:rsid w:val="00026DE7"/>
    <w:rPr>
      <w:i/>
      <w:iCs/>
      <w:color w:val="4F81BD" w:themeColor="accent1"/>
    </w:rPr>
  </w:style>
  <w:style w:type="character" w:styleId="IntenseReference">
    <w:name w:val="Intense Reference"/>
    <w:basedOn w:val="DefaultParagraphFont"/>
    <w:uiPriority w:val="32"/>
    <w:qFormat/>
    <w:rsid w:val="00026DE7"/>
    <w:rPr>
      <w:b/>
      <w:bCs/>
      <w:smallCaps/>
      <w:color w:val="4F81BD" w:themeColor="accent1"/>
      <w:spacing w:val="5"/>
    </w:rPr>
  </w:style>
  <w:style w:type="character" w:styleId="LineNumber">
    <w:name w:val="line number"/>
    <w:basedOn w:val="DefaultParagraphFont"/>
    <w:uiPriority w:val="99"/>
    <w:semiHidden/>
    <w:unhideWhenUsed/>
    <w:rsid w:val="00026DE7"/>
  </w:style>
  <w:style w:type="character" w:customStyle="1" w:styleId="Mention1">
    <w:name w:val="Mention1"/>
    <w:basedOn w:val="DefaultParagraphFont"/>
    <w:uiPriority w:val="99"/>
    <w:semiHidden/>
    <w:unhideWhenUsed/>
    <w:rsid w:val="00026DE7"/>
    <w:rPr>
      <w:color w:val="2B579A"/>
      <w:shd w:val="clear" w:color="auto" w:fill="E1DFDD"/>
    </w:rPr>
  </w:style>
  <w:style w:type="character" w:styleId="PlaceholderText">
    <w:name w:val="Placeholder Text"/>
    <w:basedOn w:val="DefaultParagraphFont"/>
    <w:uiPriority w:val="99"/>
    <w:semiHidden/>
    <w:rsid w:val="00026DE7"/>
    <w:rPr>
      <w:color w:val="808080"/>
    </w:rPr>
  </w:style>
  <w:style w:type="character" w:customStyle="1" w:styleId="SmartHyperlink1">
    <w:name w:val="Smart Hyperlink1"/>
    <w:basedOn w:val="DefaultParagraphFont"/>
    <w:uiPriority w:val="99"/>
    <w:semiHidden/>
    <w:unhideWhenUsed/>
    <w:rsid w:val="00026DE7"/>
    <w:rPr>
      <w:u w:val="dotted"/>
    </w:rPr>
  </w:style>
  <w:style w:type="character" w:customStyle="1" w:styleId="SmartLink1">
    <w:name w:val="SmartLink1"/>
    <w:basedOn w:val="DefaultParagraphFont"/>
    <w:uiPriority w:val="99"/>
    <w:semiHidden/>
    <w:unhideWhenUsed/>
    <w:rsid w:val="00026DE7"/>
    <w:rPr>
      <w:color w:val="0000FF" w:themeColor="hyperlink"/>
      <w:u w:val="single"/>
      <w:shd w:val="clear" w:color="auto" w:fill="E1DFDD"/>
    </w:rPr>
  </w:style>
  <w:style w:type="character" w:styleId="SubtleEmphasis">
    <w:name w:val="Subtle Emphasis"/>
    <w:basedOn w:val="DefaultParagraphFont"/>
    <w:uiPriority w:val="19"/>
    <w:qFormat/>
    <w:rsid w:val="00026DE7"/>
    <w:rPr>
      <w:i/>
      <w:iCs/>
      <w:color w:val="404040" w:themeColor="text1" w:themeTint="BF"/>
    </w:rPr>
  </w:style>
  <w:style w:type="character" w:styleId="SubtleReference">
    <w:name w:val="Subtle Reference"/>
    <w:basedOn w:val="DefaultParagraphFont"/>
    <w:uiPriority w:val="31"/>
    <w:qFormat/>
    <w:rsid w:val="00026DE7"/>
    <w:rPr>
      <w:smallCaps/>
      <w:color w:val="5A5A5A" w:themeColor="text1" w:themeTint="A5"/>
    </w:rPr>
  </w:style>
  <w:style w:type="character" w:customStyle="1" w:styleId="UnresolvedMention1">
    <w:name w:val="Unresolved Mention1"/>
    <w:basedOn w:val="DefaultParagraphFont"/>
    <w:uiPriority w:val="99"/>
    <w:semiHidden/>
    <w:unhideWhenUsed/>
    <w:rsid w:val="00026DE7"/>
    <w:rPr>
      <w:color w:val="605E5C"/>
      <w:shd w:val="clear" w:color="auto" w:fill="E1DFDD"/>
    </w:rPr>
  </w:style>
  <w:style w:type="paragraph" w:styleId="Caption">
    <w:name w:val="caption"/>
    <w:basedOn w:val="Normal"/>
    <w:next w:val="Normal"/>
    <w:unhideWhenUsed/>
    <w:qFormat/>
    <w:rsid w:val="00740E71"/>
    <w:pPr>
      <w:spacing w:after="200"/>
    </w:pPr>
    <w:rPr>
      <w:b/>
      <w:bCs/>
      <w:color w:val="4F81BD" w:themeColor="accent1"/>
      <w:sz w:val="18"/>
      <w:szCs w:val="18"/>
    </w:rPr>
  </w:style>
  <w:style w:type="character" w:customStyle="1" w:styleId="style1">
    <w:name w:val="style_1"/>
    <w:basedOn w:val="DefaultParagraphFont"/>
    <w:rsid w:val="006D0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07\AppData\Roaming\Microsoft\Templates\APL-Humanities_9.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57EE7-C7A1-43FD-BAD5-560BADCCB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APL-Humanities_9.5</Template>
  <TotalTime>0</TotalTime>
  <Pages>28</Pages>
  <Words>10795</Words>
  <Characters>61533</Characters>
  <Application>Microsoft Office Word</Application>
  <DocSecurity>0</DocSecurity>
  <Lines>512</Lines>
  <Paragraphs>144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Informa PLC</Company>
  <LinksUpToDate>false</LinksUpToDate>
  <CharactersWithSpaces>72184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Jodie</dc:creator>
  <cp:keywords/>
  <dc:description/>
  <cp:lastModifiedBy>Sinikka Lahtinen</cp:lastModifiedBy>
  <cp:revision>2</cp:revision>
  <cp:lastPrinted>2019-12-26T17:56:00Z</cp:lastPrinted>
  <dcterms:created xsi:type="dcterms:W3CDTF">2020-03-25T17:52:00Z</dcterms:created>
  <dcterms:modified xsi:type="dcterms:W3CDTF">2020-03-25T17:52:00Z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Eleni.Steck@informa.com</vt:lpwstr>
  </property>
  <property fmtid="{D5CDD505-2E9C-101B-9397-08002B2CF9AE}" pid="5" name="MSIP_Label_181c070e-054b-4d1c-ba4c-fc70b099192e_SetDate">
    <vt:lpwstr>2019-12-10T12:49:06.8781259Z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6158eb8e-9be8-4fbc-ba3b-74c744db5de7</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Eleni.Steck@informa.com</vt:lpwstr>
  </property>
  <property fmtid="{D5CDD505-2E9C-101B-9397-08002B2CF9AE}" pid="13" name="MSIP_Label_2bbab825-a111-45e4-86a1-18cee0005896_SetDate">
    <vt:lpwstr>2019-12-10T12:49:06.8781259Z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6158eb8e-9be8-4fbc-ba3b-74c744db5de7</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