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3795B37" w14:textId="77777777" w:rsidR="003E11EE" w:rsidRPr="00E941B1" w:rsidRDefault="006D4CB4" w:rsidP="006C1CDE">
      <w:pPr>
        <w:spacing w:line="480" w:lineRule="auto"/>
        <w:ind w:firstLine="720"/>
        <w:jc w:val="center"/>
        <w:rPr>
          <w:rFonts w:ascii="Arial" w:hAnsi="Arial" w:cs="Arial"/>
          <w:color w:val="000000"/>
          <w:lang w:val="en-US"/>
        </w:rPr>
      </w:pPr>
      <w:r w:rsidRPr="00CF64A9">
        <w:rPr>
          <w:rFonts w:ascii="Arial" w:hAnsi="Arial" w:cs="Arial"/>
          <w:b/>
          <w:lang w:val="en-US"/>
        </w:rPr>
        <w:t xml:space="preserve">Secretin Activates Brown Fat and Induces </w:t>
      </w:r>
      <w:r w:rsidRPr="00E66774">
        <w:rPr>
          <w:rFonts w:ascii="Arial" w:hAnsi="Arial" w:cs="Arial"/>
          <w:b/>
          <w:lang w:val="en-US"/>
        </w:rPr>
        <w:t>Satiation</w:t>
      </w:r>
    </w:p>
    <w:p w14:paraId="31AD1B48" w14:textId="77777777" w:rsidR="009E3B69" w:rsidRPr="00E941B1" w:rsidRDefault="009E3B69" w:rsidP="006E2934">
      <w:pPr>
        <w:spacing w:line="480" w:lineRule="auto"/>
        <w:rPr>
          <w:rFonts w:ascii="Arial" w:hAnsi="Arial" w:cs="Arial"/>
          <w:color w:val="000000"/>
          <w:lang w:val="en-US"/>
        </w:rPr>
      </w:pPr>
    </w:p>
    <w:p w14:paraId="58FC6BE0" w14:textId="2BEF721D" w:rsidR="009E3B69" w:rsidRPr="00E941B1" w:rsidRDefault="00390ABB" w:rsidP="006E2934">
      <w:pPr>
        <w:spacing w:line="480" w:lineRule="auto"/>
        <w:rPr>
          <w:rFonts w:ascii="Arial" w:hAnsi="Arial" w:cs="Arial"/>
          <w:color w:val="000000"/>
          <w:sz w:val="22"/>
          <w:szCs w:val="22"/>
          <w:lang w:val="fi-FI"/>
        </w:rPr>
      </w:pPr>
      <w:r w:rsidRPr="00E941B1">
        <w:rPr>
          <w:rFonts w:ascii="Arial" w:hAnsi="Arial" w:cs="Arial"/>
          <w:color w:val="000000"/>
          <w:sz w:val="22"/>
          <w:szCs w:val="22"/>
          <w:lang w:val="fi-FI"/>
        </w:rPr>
        <w:t>Sanna Laurila</w:t>
      </w:r>
      <w:r w:rsidRPr="00E941B1">
        <w:rPr>
          <w:rFonts w:ascii="Arial" w:hAnsi="Arial" w:cs="Arial"/>
          <w:color w:val="000000"/>
          <w:sz w:val="22"/>
          <w:szCs w:val="22"/>
          <w:vertAlign w:val="superscript"/>
          <w:lang w:val="fi-FI"/>
        </w:rPr>
        <w:t>1,2,3</w:t>
      </w:r>
      <w:r w:rsidRPr="00E941B1">
        <w:rPr>
          <w:rFonts w:ascii="Arial" w:hAnsi="Arial" w:cs="Arial"/>
          <w:color w:val="000000"/>
          <w:sz w:val="22"/>
          <w:szCs w:val="22"/>
          <w:lang w:val="fi-FI"/>
        </w:rPr>
        <w:t>, Lihua Sun</w:t>
      </w:r>
      <w:r w:rsidRPr="00E941B1">
        <w:rPr>
          <w:rFonts w:ascii="Arial" w:hAnsi="Arial" w:cs="Arial"/>
          <w:color w:val="000000"/>
          <w:sz w:val="22"/>
          <w:szCs w:val="22"/>
          <w:vertAlign w:val="superscript"/>
          <w:lang w:val="fi-FI"/>
        </w:rPr>
        <w:t>1</w:t>
      </w:r>
      <w:r w:rsidR="00C770CD">
        <w:rPr>
          <w:rFonts w:ascii="Arial" w:hAnsi="Arial" w:cs="Arial"/>
          <w:color w:val="000000"/>
          <w:sz w:val="22"/>
          <w:szCs w:val="22"/>
          <w:vertAlign w:val="superscript"/>
          <w:lang w:val="fi-FI"/>
        </w:rPr>
        <w:t>*</w:t>
      </w:r>
      <w:r w:rsidRPr="00E941B1">
        <w:rPr>
          <w:rFonts w:ascii="Arial" w:hAnsi="Arial" w:cs="Arial"/>
          <w:color w:val="000000"/>
          <w:sz w:val="22"/>
          <w:szCs w:val="22"/>
          <w:lang w:val="fi-FI"/>
        </w:rPr>
        <w:t>, Minna Lahesmaa</w:t>
      </w:r>
      <w:r w:rsidRPr="00E941B1">
        <w:rPr>
          <w:rFonts w:ascii="Arial" w:hAnsi="Arial" w:cs="Arial"/>
          <w:color w:val="000000"/>
          <w:sz w:val="22"/>
          <w:szCs w:val="22"/>
          <w:vertAlign w:val="superscript"/>
          <w:lang w:val="fi-FI"/>
        </w:rPr>
        <w:t>1</w:t>
      </w:r>
      <w:r w:rsidR="000F3C09" w:rsidRPr="00E941B1">
        <w:rPr>
          <w:rFonts w:ascii="Arial" w:hAnsi="Arial" w:cs="Arial"/>
          <w:color w:val="000000"/>
          <w:sz w:val="22"/>
          <w:szCs w:val="22"/>
          <w:vertAlign w:val="superscript"/>
          <w:lang w:val="fi-FI"/>
        </w:rPr>
        <w:t>,</w:t>
      </w:r>
      <w:r w:rsidR="00F95565" w:rsidRPr="00E941B1">
        <w:rPr>
          <w:rFonts w:ascii="Arial" w:hAnsi="Arial" w:cs="Arial"/>
          <w:color w:val="000000"/>
          <w:sz w:val="22"/>
          <w:szCs w:val="22"/>
          <w:vertAlign w:val="superscript"/>
          <w:lang w:val="fi-FI"/>
        </w:rPr>
        <w:t>4</w:t>
      </w:r>
      <w:r w:rsidR="00C770CD">
        <w:rPr>
          <w:rFonts w:ascii="Arial" w:hAnsi="Arial" w:cs="Arial"/>
          <w:color w:val="000000"/>
          <w:sz w:val="22"/>
          <w:szCs w:val="22"/>
          <w:vertAlign w:val="superscript"/>
          <w:lang w:val="fi-FI"/>
        </w:rPr>
        <w:t>*</w:t>
      </w:r>
      <w:r w:rsidRPr="00E941B1">
        <w:rPr>
          <w:rFonts w:ascii="Arial" w:hAnsi="Arial" w:cs="Arial"/>
          <w:color w:val="000000"/>
          <w:sz w:val="22"/>
          <w:szCs w:val="22"/>
          <w:lang w:val="fi-FI"/>
        </w:rPr>
        <w:t>, Katharina Schnabl</w:t>
      </w:r>
      <w:r w:rsidRPr="00E941B1">
        <w:rPr>
          <w:rFonts w:ascii="Arial" w:hAnsi="Arial" w:cs="Arial"/>
          <w:color w:val="000000"/>
          <w:sz w:val="22"/>
          <w:szCs w:val="22"/>
          <w:vertAlign w:val="superscript"/>
          <w:lang w:val="fi-FI"/>
        </w:rPr>
        <w:t>5,6</w:t>
      </w:r>
      <w:r w:rsidR="00C770CD">
        <w:rPr>
          <w:rFonts w:ascii="Arial" w:hAnsi="Arial" w:cs="Arial"/>
          <w:color w:val="000000"/>
          <w:sz w:val="22"/>
          <w:szCs w:val="22"/>
          <w:vertAlign w:val="superscript"/>
          <w:lang w:val="fi-FI"/>
        </w:rPr>
        <w:t>,7</w:t>
      </w:r>
      <w:r w:rsidRPr="00E941B1">
        <w:rPr>
          <w:rFonts w:ascii="Arial" w:hAnsi="Arial" w:cs="Arial"/>
          <w:color w:val="000000"/>
          <w:sz w:val="22"/>
          <w:szCs w:val="22"/>
          <w:lang w:val="fi-FI"/>
        </w:rPr>
        <w:t>, Kirsi Laitinen</w:t>
      </w:r>
      <w:r w:rsidR="00C770CD">
        <w:rPr>
          <w:rFonts w:ascii="Arial" w:hAnsi="Arial" w:cs="Arial"/>
          <w:color w:val="000000"/>
          <w:sz w:val="22"/>
          <w:szCs w:val="22"/>
          <w:vertAlign w:val="superscript"/>
          <w:lang w:val="fi-FI"/>
        </w:rPr>
        <w:t>8</w:t>
      </w:r>
      <w:r w:rsidRPr="00E941B1">
        <w:rPr>
          <w:rFonts w:ascii="Arial" w:hAnsi="Arial" w:cs="Arial"/>
          <w:color w:val="000000"/>
          <w:sz w:val="22"/>
          <w:szCs w:val="22"/>
          <w:lang w:val="fi-FI"/>
        </w:rPr>
        <w:t>, Riku Klén</w:t>
      </w:r>
      <w:r w:rsidRPr="00E941B1">
        <w:rPr>
          <w:rFonts w:ascii="Arial" w:hAnsi="Arial" w:cs="Arial"/>
          <w:color w:val="000000"/>
          <w:sz w:val="22"/>
          <w:szCs w:val="22"/>
          <w:vertAlign w:val="superscript"/>
          <w:lang w:val="fi-FI"/>
        </w:rPr>
        <w:t>1</w:t>
      </w:r>
      <w:r w:rsidRPr="00E941B1">
        <w:rPr>
          <w:rFonts w:ascii="Arial" w:hAnsi="Arial" w:cs="Arial"/>
          <w:color w:val="000000"/>
          <w:sz w:val="22"/>
          <w:szCs w:val="22"/>
          <w:lang w:val="fi-FI"/>
        </w:rPr>
        <w:t>, Yongguo Li</w:t>
      </w:r>
      <w:r w:rsidRPr="00E941B1">
        <w:rPr>
          <w:rFonts w:ascii="Arial" w:hAnsi="Arial" w:cs="Arial"/>
          <w:color w:val="000000"/>
          <w:sz w:val="22"/>
          <w:szCs w:val="22"/>
          <w:vertAlign w:val="superscript"/>
          <w:lang w:val="fi-FI"/>
        </w:rPr>
        <w:t>5,6</w:t>
      </w:r>
      <w:r w:rsidR="00C770CD">
        <w:rPr>
          <w:rFonts w:ascii="Arial" w:hAnsi="Arial" w:cs="Arial"/>
          <w:color w:val="000000"/>
          <w:sz w:val="22"/>
          <w:szCs w:val="22"/>
          <w:vertAlign w:val="superscript"/>
          <w:lang w:val="fi-FI"/>
        </w:rPr>
        <w:t>,7</w:t>
      </w:r>
      <w:r w:rsidRPr="00E941B1">
        <w:rPr>
          <w:rFonts w:ascii="Arial" w:hAnsi="Arial" w:cs="Arial"/>
          <w:color w:val="000000"/>
          <w:sz w:val="22"/>
          <w:szCs w:val="22"/>
          <w:lang w:val="fi-FI"/>
        </w:rPr>
        <w:t>, Miroslav Balaz</w:t>
      </w:r>
      <w:r w:rsidR="003D76AA">
        <w:rPr>
          <w:rFonts w:ascii="Arial" w:hAnsi="Arial" w:cs="Arial"/>
          <w:color w:val="000000"/>
          <w:sz w:val="22"/>
          <w:szCs w:val="22"/>
          <w:vertAlign w:val="superscript"/>
          <w:lang w:val="fi-FI"/>
        </w:rPr>
        <w:t>9</w:t>
      </w:r>
      <w:r w:rsidRPr="00E941B1">
        <w:rPr>
          <w:rFonts w:ascii="Arial" w:hAnsi="Arial" w:cs="Arial"/>
          <w:color w:val="000000"/>
          <w:sz w:val="22"/>
          <w:szCs w:val="22"/>
          <w:lang w:val="fi-FI"/>
        </w:rPr>
        <w:t>, Christian Wolfrum</w:t>
      </w:r>
      <w:r w:rsidR="003D76AA">
        <w:rPr>
          <w:rFonts w:ascii="Arial" w:hAnsi="Arial" w:cs="Arial"/>
          <w:color w:val="000000"/>
          <w:sz w:val="22"/>
          <w:szCs w:val="22"/>
          <w:vertAlign w:val="superscript"/>
          <w:lang w:val="fi-FI"/>
        </w:rPr>
        <w:t>9</w:t>
      </w:r>
      <w:r w:rsidR="00595121" w:rsidRPr="00133D79">
        <w:rPr>
          <w:rFonts w:ascii="Arial" w:hAnsi="Arial" w:cs="Arial"/>
          <w:color w:val="000000"/>
          <w:sz w:val="22"/>
          <w:szCs w:val="22"/>
          <w:lang w:val="fi-FI"/>
        </w:rPr>
        <w:t>, Katja Steiger</w:t>
      </w:r>
      <w:r w:rsidR="00595121" w:rsidRPr="00133D79">
        <w:rPr>
          <w:rFonts w:ascii="Arial" w:hAnsi="Arial" w:cs="Arial"/>
          <w:color w:val="000000"/>
          <w:sz w:val="22"/>
          <w:szCs w:val="22"/>
          <w:vertAlign w:val="superscript"/>
          <w:lang w:val="fi-FI"/>
        </w:rPr>
        <w:t>1</w:t>
      </w:r>
      <w:r w:rsidR="003D76AA">
        <w:rPr>
          <w:rFonts w:ascii="Arial" w:hAnsi="Arial" w:cs="Arial"/>
          <w:color w:val="000000"/>
          <w:sz w:val="22"/>
          <w:szCs w:val="22"/>
          <w:vertAlign w:val="superscript"/>
          <w:lang w:val="fi-FI"/>
        </w:rPr>
        <w:t>0</w:t>
      </w:r>
      <w:r w:rsidRPr="00E941B1">
        <w:rPr>
          <w:rFonts w:ascii="Arial" w:hAnsi="Arial" w:cs="Arial"/>
          <w:color w:val="000000"/>
          <w:sz w:val="22"/>
          <w:szCs w:val="22"/>
          <w:lang w:val="fi-FI"/>
        </w:rPr>
        <w:t>, Tarja Niemi</w:t>
      </w:r>
      <w:r w:rsidR="00C770CD">
        <w:rPr>
          <w:rFonts w:ascii="Arial" w:hAnsi="Arial" w:cs="Arial"/>
          <w:color w:val="000000"/>
          <w:sz w:val="22"/>
          <w:szCs w:val="22"/>
          <w:vertAlign w:val="superscript"/>
          <w:lang w:val="fi-FI"/>
        </w:rPr>
        <w:t>1</w:t>
      </w:r>
      <w:r w:rsidR="003D76AA">
        <w:rPr>
          <w:rFonts w:ascii="Arial" w:hAnsi="Arial" w:cs="Arial"/>
          <w:color w:val="000000"/>
          <w:sz w:val="22"/>
          <w:szCs w:val="22"/>
          <w:vertAlign w:val="superscript"/>
          <w:lang w:val="fi-FI"/>
        </w:rPr>
        <w:t>1</w:t>
      </w:r>
      <w:r w:rsidRPr="00E941B1">
        <w:rPr>
          <w:rFonts w:ascii="Arial" w:hAnsi="Arial" w:cs="Arial"/>
          <w:color w:val="000000"/>
          <w:sz w:val="22"/>
          <w:szCs w:val="22"/>
          <w:lang w:val="fi-FI"/>
        </w:rPr>
        <w:t>, Markku Taittonen</w:t>
      </w:r>
      <w:r w:rsidR="00C770CD">
        <w:rPr>
          <w:rFonts w:ascii="Arial" w:hAnsi="Arial" w:cs="Arial"/>
          <w:color w:val="000000"/>
          <w:sz w:val="22"/>
          <w:szCs w:val="22"/>
          <w:vertAlign w:val="superscript"/>
          <w:lang w:val="fi-FI"/>
        </w:rPr>
        <w:t>1</w:t>
      </w:r>
      <w:r w:rsidR="003D76AA">
        <w:rPr>
          <w:rFonts w:ascii="Arial" w:hAnsi="Arial" w:cs="Arial"/>
          <w:color w:val="000000"/>
          <w:sz w:val="22"/>
          <w:szCs w:val="22"/>
          <w:vertAlign w:val="superscript"/>
          <w:lang w:val="fi-FI"/>
        </w:rPr>
        <w:t>2</w:t>
      </w:r>
      <w:r w:rsidRPr="00E941B1">
        <w:rPr>
          <w:rFonts w:ascii="Arial" w:hAnsi="Arial" w:cs="Arial"/>
          <w:color w:val="000000"/>
          <w:sz w:val="22"/>
          <w:szCs w:val="22"/>
          <w:lang w:val="fi-FI"/>
        </w:rPr>
        <w:t>, Mueez U</w:t>
      </w:r>
      <w:r w:rsidR="00380223">
        <w:rPr>
          <w:rFonts w:ascii="Arial" w:hAnsi="Arial" w:cs="Arial"/>
          <w:color w:val="000000"/>
          <w:sz w:val="22"/>
          <w:szCs w:val="22"/>
          <w:lang w:val="fi-FI"/>
        </w:rPr>
        <w:t>-</w:t>
      </w:r>
      <w:r w:rsidRPr="00E941B1">
        <w:rPr>
          <w:rFonts w:ascii="Arial" w:hAnsi="Arial" w:cs="Arial"/>
          <w:color w:val="000000"/>
          <w:sz w:val="22"/>
          <w:szCs w:val="22"/>
          <w:lang w:val="fi-FI"/>
        </w:rPr>
        <w:t>Din</w:t>
      </w:r>
      <w:r w:rsidRPr="00E941B1">
        <w:rPr>
          <w:rFonts w:ascii="Arial" w:hAnsi="Arial" w:cs="Arial"/>
          <w:color w:val="000000"/>
          <w:sz w:val="22"/>
          <w:szCs w:val="22"/>
          <w:vertAlign w:val="superscript"/>
          <w:lang w:val="fi-FI"/>
        </w:rPr>
        <w:t>1</w:t>
      </w:r>
      <w:r w:rsidR="00D96EBA">
        <w:rPr>
          <w:rFonts w:ascii="Arial" w:hAnsi="Arial" w:cs="Arial"/>
          <w:color w:val="000000"/>
          <w:sz w:val="22"/>
          <w:szCs w:val="22"/>
          <w:vertAlign w:val="superscript"/>
          <w:lang w:val="fi-FI"/>
        </w:rPr>
        <w:t>,1</w:t>
      </w:r>
      <w:r w:rsidR="003D76AA">
        <w:rPr>
          <w:rFonts w:ascii="Arial" w:hAnsi="Arial" w:cs="Arial"/>
          <w:color w:val="000000"/>
          <w:sz w:val="22"/>
          <w:szCs w:val="22"/>
          <w:vertAlign w:val="superscript"/>
          <w:lang w:val="fi-FI"/>
        </w:rPr>
        <w:t>3</w:t>
      </w:r>
      <w:r w:rsidRPr="00E941B1">
        <w:rPr>
          <w:rFonts w:ascii="Arial" w:hAnsi="Arial" w:cs="Arial"/>
          <w:color w:val="000000"/>
          <w:sz w:val="22"/>
          <w:szCs w:val="22"/>
          <w:lang w:val="fi-FI"/>
        </w:rPr>
        <w:t>, Tommi Välikangas</w:t>
      </w:r>
      <w:r w:rsidR="003D76AA">
        <w:rPr>
          <w:rFonts w:ascii="Arial" w:hAnsi="Arial" w:cs="Arial"/>
          <w:color w:val="000000"/>
          <w:sz w:val="22"/>
          <w:szCs w:val="22"/>
          <w:vertAlign w:val="superscript"/>
          <w:lang w:val="fi-FI"/>
        </w:rPr>
        <w:t>14</w:t>
      </w:r>
      <w:r w:rsidRPr="00E941B1">
        <w:rPr>
          <w:rFonts w:ascii="Arial" w:hAnsi="Arial" w:cs="Arial"/>
          <w:color w:val="000000"/>
          <w:sz w:val="22"/>
          <w:szCs w:val="22"/>
          <w:lang w:val="fi-FI"/>
        </w:rPr>
        <w:t>, Laura</w:t>
      </w:r>
      <w:r w:rsidR="007C1331" w:rsidRPr="00E941B1">
        <w:rPr>
          <w:rFonts w:ascii="Arial" w:hAnsi="Arial" w:cs="Arial"/>
          <w:color w:val="000000"/>
          <w:sz w:val="22"/>
          <w:szCs w:val="22"/>
          <w:lang w:val="fi-FI"/>
        </w:rPr>
        <w:t xml:space="preserve"> L.</w:t>
      </w:r>
      <w:r w:rsidRPr="00E941B1">
        <w:rPr>
          <w:rFonts w:ascii="Arial" w:hAnsi="Arial" w:cs="Arial"/>
          <w:color w:val="000000"/>
          <w:sz w:val="22"/>
          <w:szCs w:val="22"/>
          <w:lang w:val="fi-FI"/>
        </w:rPr>
        <w:t xml:space="preserve"> Elo</w:t>
      </w:r>
      <w:r w:rsidR="001316FF" w:rsidRPr="00BB51DB">
        <w:rPr>
          <w:rFonts w:ascii="Arial" w:hAnsi="Arial" w:cs="Arial"/>
          <w:color w:val="000000"/>
          <w:sz w:val="22"/>
          <w:szCs w:val="22"/>
          <w:vertAlign w:val="superscript"/>
          <w:lang w:val="fi-FI"/>
        </w:rPr>
        <w:t>8</w:t>
      </w:r>
      <w:r w:rsidR="001316FF">
        <w:rPr>
          <w:rFonts w:ascii="Arial" w:hAnsi="Arial" w:cs="Arial"/>
          <w:color w:val="000000"/>
          <w:sz w:val="22"/>
          <w:szCs w:val="22"/>
          <w:vertAlign w:val="superscript"/>
          <w:lang w:val="fi-FI"/>
        </w:rPr>
        <w:t>,</w:t>
      </w:r>
      <w:r w:rsidR="003D76AA">
        <w:rPr>
          <w:rFonts w:ascii="Arial" w:hAnsi="Arial" w:cs="Arial"/>
          <w:color w:val="000000"/>
          <w:sz w:val="22"/>
          <w:szCs w:val="22"/>
          <w:vertAlign w:val="superscript"/>
          <w:lang w:val="fi-FI"/>
        </w:rPr>
        <w:t>14</w:t>
      </w:r>
      <w:r w:rsidR="00D96EBA">
        <w:rPr>
          <w:rFonts w:ascii="Arial" w:hAnsi="Arial" w:cs="Arial"/>
          <w:color w:val="000000"/>
          <w:sz w:val="22"/>
          <w:szCs w:val="22"/>
          <w:vertAlign w:val="superscript"/>
          <w:lang w:val="fi-FI"/>
        </w:rPr>
        <w:t>,15</w:t>
      </w:r>
      <w:r w:rsidRPr="00E941B1">
        <w:rPr>
          <w:rFonts w:ascii="Arial" w:hAnsi="Arial" w:cs="Arial"/>
          <w:color w:val="000000"/>
          <w:sz w:val="22"/>
          <w:szCs w:val="22"/>
          <w:lang w:val="fi-FI"/>
        </w:rPr>
        <w:t>, Olli Eskola</w:t>
      </w:r>
      <w:r w:rsidRPr="00E941B1">
        <w:rPr>
          <w:rFonts w:ascii="Arial" w:hAnsi="Arial" w:cs="Arial"/>
          <w:color w:val="000000"/>
          <w:sz w:val="22"/>
          <w:szCs w:val="22"/>
          <w:vertAlign w:val="superscript"/>
          <w:lang w:val="fi-FI"/>
        </w:rPr>
        <w:t>1</w:t>
      </w:r>
      <w:r w:rsidRPr="00E941B1">
        <w:rPr>
          <w:rFonts w:ascii="Arial" w:hAnsi="Arial" w:cs="Arial"/>
          <w:color w:val="000000"/>
          <w:sz w:val="22"/>
          <w:szCs w:val="22"/>
          <w:lang w:val="fi-FI"/>
        </w:rPr>
        <w:t xml:space="preserve">, Anna </w:t>
      </w:r>
      <w:r w:rsidR="00951BE7">
        <w:rPr>
          <w:rFonts w:ascii="Arial" w:hAnsi="Arial" w:cs="Arial"/>
          <w:color w:val="000000"/>
          <w:sz w:val="22"/>
          <w:szCs w:val="22"/>
          <w:lang w:val="fi-FI"/>
        </w:rPr>
        <w:t xml:space="preserve">K. </w:t>
      </w:r>
      <w:r w:rsidRPr="00E941B1">
        <w:rPr>
          <w:rFonts w:ascii="Arial" w:hAnsi="Arial" w:cs="Arial"/>
          <w:color w:val="000000"/>
          <w:sz w:val="22"/>
          <w:szCs w:val="22"/>
          <w:lang w:val="fi-FI"/>
        </w:rPr>
        <w:t>Kirjavainen</w:t>
      </w:r>
      <w:r w:rsidRPr="00E941B1">
        <w:rPr>
          <w:rFonts w:ascii="Arial" w:hAnsi="Arial" w:cs="Arial"/>
          <w:color w:val="000000"/>
          <w:sz w:val="22"/>
          <w:szCs w:val="22"/>
          <w:vertAlign w:val="superscript"/>
          <w:lang w:val="fi-FI"/>
        </w:rPr>
        <w:t>1</w:t>
      </w:r>
      <w:r w:rsidRPr="00E941B1">
        <w:rPr>
          <w:rFonts w:ascii="Arial" w:hAnsi="Arial" w:cs="Arial"/>
          <w:color w:val="000000"/>
          <w:sz w:val="22"/>
          <w:szCs w:val="22"/>
          <w:lang w:val="fi-FI"/>
        </w:rPr>
        <w:t>, Lauri Nummenmaa</w:t>
      </w:r>
      <w:r w:rsidRPr="00E941B1">
        <w:rPr>
          <w:rFonts w:ascii="Arial" w:hAnsi="Arial" w:cs="Arial"/>
          <w:color w:val="000000"/>
          <w:sz w:val="22"/>
          <w:szCs w:val="22"/>
          <w:vertAlign w:val="superscript"/>
          <w:lang w:val="fi-FI"/>
        </w:rPr>
        <w:t>1</w:t>
      </w:r>
      <w:r w:rsidR="00BC5EDE">
        <w:rPr>
          <w:rFonts w:ascii="Arial" w:hAnsi="Arial" w:cs="Arial"/>
          <w:color w:val="000000"/>
          <w:sz w:val="22"/>
          <w:szCs w:val="22"/>
          <w:vertAlign w:val="superscript"/>
          <w:lang w:val="fi-FI"/>
        </w:rPr>
        <w:t>,1</w:t>
      </w:r>
      <w:r w:rsidR="00D96EBA">
        <w:rPr>
          <w:rFonts w:ascii="Arial" w:hAnsi="Arial" w:cs="Arial"/>
          <w:color w:val="000000"/>
          <w:sz w:val="22"/>
          <w:szCs w:val="22"/>
          <w:vertAlign w:val="superscript"/>
          <w:lang w:val="fi-FI"/>
        </w:rPr>
        <w:t>6</w:t>
      </w:r>
      <w:r w:rsidRPr="00E941B1">
        <w:rPr>
          <w:rFonts w:ascii="Arial" w:hAnsi="Arial" w:cs="Arial"/>
          <w:color w:val="000000"/>
          <w:sz w:val="22"/>
          <w:szCs w:val="22"/>
          <w:lang w:val="fi-FI"/>
        </w:rPr>
        <w:t>, Kirsi A. Virtanen</w:t>
      </w:r>
      <w:r w:rsidRPr="00E941B1">
        <w:rPr>
          <w:rFonts w:ascii="Arial" w:hAnsi="Arial" w:cs="Arial"/>
          <w:color w:val="000000"/>
          <w:sz w:val="22"/>
          <w:szCs w:val="22"/>
          <w:vertAlign w:val="superscript"/>
          <w:lang w:val="fi-FI"/>
        </w:rPr>
        <w:t>1</w:t>
      </w:r>
      <w:r w:rsidR="003D76AA">
        <w:rPr>
          <w:rFonts w:ascii="Arial" w:hAnsi="Arial" w:cs="Arial"/>
          <w:color w:val="000000"/>
          <w:sz w:val="22"/>
          <w:szCs w:val="22"/>
          <w:vertAlign w:val="superscript"/>
          <w:lang w:val="fi-FI"/>
        </w:rPr>
        <w:t>3</w:t>
      </w:r>
      <w:r w:rsidRPr="00E941B1">
        <w:rPr>
          <w:rFonts w:ascii="Arial" w:hAnsi="Arial" w:cs="Arial"/>
          <w:color w:val="000000"/>
          <w:sz w:val="22"/>
          <w:szCs w:val="22"/>
          <w:vertAlign w:val="superscript"/>
          <w:lang w:val="fi-FI"/>
        </w:rPr>
        <w:t>,1</w:t>
      </w:r>
      <w:r w:rsidR="00D96EBA">
        <w:rPr>
          <w:rFonts w:ascii="Arial" w:hAnsi="Arial" w:cs="Arial"/>
          <w:color w:val="000000"/>
          <w:sz w:val="22"/>
          <w:szCs w:val="22"/>
          <w:vertAlign w:val="superscript"/>
          <w:lang w:val="fi-FI"/>
        </w:rPr>
        <w:t>7</w:t>
      </w:r>
      <w:r w:rsidRPr="00E941B1">
        <w:rPr>
          <w:rFonts w:ascii="Arial" w:hAnsi="Arial" w:cs="Arial"/>
          <w:color w:val="000000"/>
          <w:sz w:val="22"/>
          <w:szCs w:val="22"/>
          <w:vertAlign w:val="superscript"/>
          <w:lang w:val="fi-FI"/>
        </w:rPr>
        <w:t>,1</w:t>
      </w:r>
      <w:r w:rsidR="00D96EBA">
        <w:rPr>
          <w:rFonts w:ascii="Arial" w:hAnsi="Arial" w:cs="Arial"/>
          <w:color w:val="000000"/>
          <w:sz w:val="22"/>
          <w:szCs w:val="22"/>
          <w:vertAlign w:val="superscript"/>
          <w:lang w:val="fi-FI"/>
        </w:rPr>
        <w:t>8</w:t>
      </w:r>
      <w:r w:rsidRPr="00E941B1">
        <w:rPr>
          <w:rFonts w:ascii="Arial" w:hAnsi="Arial" w:cs="Arial"/>
          <w:color w:val="000000"/>
          <w:sz w:val="22"/>
          <w:szCs w:val="22"/>
          <w:lang w:val="fi-FI"/>
        </w:rPr>
        <w:t>, Martin Klingenspor</w:t>
      </w:r>
      <w:r w:rsidRPr="00E941B1">
        <w:rPr>
          <w:rFonts w:ascii="Arial" w:hAnsi="Arial" w:cs="Arial"/>
          <w:color w:val="000000"/>
          <w:sz w:val="22"/>
          <w:szCs w:val="22"/>
          <w:vertAlign w:val="superscript"/>
          <w:lang w:val="fi-FI"/>
        </w:rPr>
        <w:t>5,6</w:t>
      </w:r>
      <w:r w:rsidR="00C770CD">
        <w:rPr>
          <w:rFonts w:ascii="Arial" w:hAnsi="Arial" w:cs="Arial"/>
          <w:color w:val="000000"/>
          <w:sz w:val="22"/>
          <w:szCs w:val="22"/>
          <w:vertAlign w:val="superscript"/>
          <w:lang w:val="fi-FI"/>
        </w:rPr>
        <w:t>,7</w:t>
      </w:r>
      <w:r w:rsidRPr="00E941B1">
        <w:rPr>
          <w:rFonts w:ascii="Arial" w:hAnsi="Arial" w:cs="Arial"/>
          <w:color w:val="000000"/>
          <w:sz w:val="22"/>
          <w:szCs w:val="22"/>
          <w:lang w:val="fi-FI"/>
        </w:rPr>
        <w:t xml:space="preserve"> and Pirjo Nuutila</w:t>
      </w:r>
      <w:r w:rsidRPr="00E941B1">
        <w:rPr>
          <w:rFonts w:ascii="Arial" w:hAnsi="Arial" w:cs="Arial"/>
          <w:color w:val="000000"/>
          <w:sz w:val="22"/>
          <w:szCs w:val="22"/>
          <w:vertAlign w:val="superscript"/>
          <w:lang w:val="fi-FI"/>
        </w:rPr>
        <w:t>1,</w:t>
      </w:r>
      <w:r w:rsidR="00AE1A47">
        <w:rPr>
          <w:rFonts w:ascii="Arial" w:hAnsi="Arial" w:cs="Arial"/>
          <w:color w:val="000000"/>
          <w:sz w:val="22"/>
          <w:szCs w:val="22"/>
          <w:vertAlign w:val="superscript"/>
          <w:lang w:val="fi-FI"/>
        </w:rPr>
        <w:t>1</w:t>
      </w:r>
      <w:r w:rsidR="003D76AA">
        <w:rPr>
          <w:rFonts w:ascii="Arial" w:hAnsi="Arial" w:cs="Arial"/>
          <w:color w:val="000000"/>
          <w:sz w:val="22"/>
          <w:szCs w:val="22"/>
          <w:vertAlign w:val="superscript"/>
          <w:lang w:val="fi-FI"/>
        </w:rPr>
        <w:t>3</w:t>
      </w:r>
      <w:r w:rsidR="00AE1A47">
        <w:rPr>
          <w:rFonts w:ascii="Arial" w:hAnsi="Arial" w:cs="Arial"/>
          <w:color w:val="000000"/>
          <w:sz w:val="22"/>
          <w:szCs w:val="22"/>
          <w:vertAlign w:val="superscript"/>
          <w:lang w:val="fi-FI"/>
        </w:rPr>
        <w:t>,</w:t>
      </w:r>
      <w:r w:rsidRPr="00E941B1">
        <w:rPr>
          <w:rFonts w:ascii="Arial" w:hAnsi="Arial" w:cs="Arial"/>
          <w:color w:val="000000"/>
          <w:sz w:val="22"/>
          <w:szCs w:val="22"/>
          <w:vertAlign w:val="superscript"/>
          <w:lang w:val="fi-FI"/>
        </w:rPr>
        <w:t>1</w:t>
      </w:r>
      <w:r w:rsidR="00F66034">
        <w:rPr>
          <w:rFonts w:ascii="Arial" w:hAnsi="Arial" w:cs="Arial"/>
          <w:color w:val="000000"/>
          <w:sz w:val="22"/>
          <w:szCs w:val="22"/>
          <w:vertAlign w:val="superscript"/>
          <w:lang w:val="fi-FI"/>
        </w:rPr>
        <w:t>9</w:t>
      </w:r>
      <w:r w:rsidR="004D4703">
        <w:rPr>
          <w:rFonts w:ascii="Arial" w:hAnsi="Arial" w:cs="Arial"/>
          <w:color w:val="000000"/>
          <w:sz w:val="22"/>
          <w:szCs w:val="22"/>
          <w:vertAlign w:val="superscript"/>
          <w:lang w:val="fi-FI"/>
        </w:rPr>
        <w:t>**</w:t>
      </w:r>
    </w:p>
    <w:p w14:paraId="66C35E98" w14:textId="77777777" w:rsidR="00F95565" w:rsidRPr="00E941B1" w:rsidRDefault="00F95565" w:rsidP="006E2934">
      <w:pPr>
        <w:spacing w:line="480" w:lineRule="auto"/>
        <w:rPr>
          <w:rFonts w:ascii="Arial" w:hAnsi="Arial" w:cs="Arial"/>
          <w:color w:val="000000"/>
          <w:sz w:val="22"/>
          <w:szCs w:val="22"/>
          <w:lang w:val="fi-FI"/>
        </w:rPr>
      </w:pPr>
    </w:p>
    <w:p w14:paraId="7010CE79" w14:textId="3F50B558" w:rsidR="0057136E" w:rsidRPr="006C0843" w:rsidRDefault="00390ABB" w:rsidP="00FA1FEB">
      <w:pPr>
        <w:spacing w:line="480" w:lineRule="auto"/>
        <w:rPr>
          <w:rFonts w:ascii="Arial" w:hAnsi="Arial" w:cs="Arial"/>
          <w:sz w:val="22"/>
          <w:szCs w:val="22"/>
          <w:lang w:val="en-US"/>
        </w:rPr>
      </w:pPr>
      <w:r w:rsidRPr="00E66774">
        <w:rPr>
          <w:rFonts w:ascii="Arial" w:eastAsia="Times New Roman" w:hAnsi="Arial" w:cs="Arial"/>
          <w:sz w:val="22"/>
          <w:szCs w:val="22"/>
          <w:vertAlign w:val="superscript"/>
          <w:lang w:val="en-US"/>
        </w:rPr>
        <w:t>1</w:t>
      </w:r>
      <w:r w:rsidRPr="00E66774">
        <w:rPr>
          <w:rFonts w:ascii="Arial" w:eastAsia="Times New Roman" w:hAnsi="Arial" w:cs="Arial"/>
          <w:sz w:val="22"/>
          <w:szCs w:val="22"/>
          <w:lang w:val="en-US"/>
        </w:rPr>
        <w:t>Turku PET Centre, University of Turku, Turku, Finland</w:t>
      </w:r>
      <w:r w:rsidR="006C0843">
        <w:rPr>
          <w:rFonts w:ascii="Arial" w:eastAsia="Times New Roman" w:hAnsi="Arial" w:cs="Arial"/>
          <w:sz w:val="22"/>
          <w:szCs w:val="22"/>
          <w:lang w:val="en-US"/>
        </w:rPr>
        <w:t xml:space="preserve">. </w:t>
      </w:r>
      <w:r w:rsidRPr="00E66774">
        <w:rPr>
          <w:rFonts w:ascii="Arial" w:eastAsia="Times New Roman" w:hAnsi="Arial" w:cs="Arial"/>
          <w:sz w:val="22"/>
          <w:szCs w:val="22"/>
          <w:vertAlign w:val="superscript"/>
          <w:lang w:val="en-US"/>
        </w:rPr>
        <w:t>2</w:t>
      </w:r>
      <w:r w:rsidRPr="00E66774">
        <w:rPr>
          <w:rFonts w:ascii="Arial" w:eastAsia="Times New Roman" w:hAnsi="Arial" w:cs="Arial"/>
          <w:sz w:val="22"/>
          <w:szCs w:val="22"/>
          <w:lang w:val="en-US"/>
        </w:rPr>
        <w:t>Heart Center, Turku University Hospital, Turku, Finland</w:t>
      </w:r>
      <w:r w:rsidR="006C0843">
        <w:rPr>
          <w:rFonts w:ascii="Arial" w:eastAsia="Times New Roman" w:hAnsi="Arial" w:cs="Arial"/>
          <w:sz w:val="22"/>
          <w:szCs w:val="22"/>
          <w:lang w:val="en-US"/>
        </w:rPr>
        <w:t xml:space="preserve">. </w:t>
      </w:r>
      <w:r w:rsidRPr="00E66774">
        <w:rPr>
          <w:rFonts w:ascii="Arial" w:eastAsia="Times New Roman" w:hAnsi="Arial" w:cs="Arial"/>
          <w:sz w:val="22"/>
          <w:szCs w:val="22"/>
          <w:vertAlign w:val="superscript"/>
          <w:lang w:val="en-US"/>
        </w:rPr>
        <w:t>3</w:t>
      </w:r>
      <w:r w:rsidRPr="00E66774">
        <w:rPr>
          <w:rFonts w:ascii="Arial" w:eastAsia="Times New Roman" w:hAnsi="Arial" w:cs="Arial"/>
          <w:sz w:val="22"/>
          <w:szCs w:val="22"/>
          <w:lang w:val="en-US"/>
        </w:rPr>
        <w:t>Satakunta Central Hospital, Pori, Finland</w:t>
      </w:r>
      <w:r w:rsidR="006C0843">
        <w:rPr>
          <w:rFonts w:ascii="Arial" w:eastAsia="Times New Roman" w:hAnsi="Arial" w:cs="Arial"/>
          <w:sz w:val="22"/>
          <w:szCs w:val="22"/>
          <w:lang w:val="en-US"/>
        </w:rPr>
        <w:t xml:space="preserve">. </w:t>
      </w:r>
      <w:r w:rsidR="00F95565">
        <w:rPr>
          <w:rFonts w:ascii="Arial" w:eastAsia="Times New Roman" w:hAnsi="Arial" w:cs="Arial"/>
          <w:sz w:val="22"/>
          <w:szCs w:val="22"/>
          <w:vertAlign w:val="superscript"/>
          <w:lang w:val="en-US"/>
        </w:rPr>
        <w:t>4</w:t>
      </w:r>
      <w:r w:rsidR="00AD2706">
        <w:rPr>
          <w:rFonts w:ascii="Arial" w:eastAsia="Times New Roman" w:hAnsi="Arial" w:cs="Arial"/>
          <w:sz w:val="22"/>
          <w:szCs w:val="22"/>
          <w:lang w:val="en-US"/>
        </w:rPr>
        <w:t>Department of Internal Medicine, Jorvi Hospital, Helsinki University Hospital, Helsinki, Finland</w:t>
      </w:r>
      <w:r w:rsidR="006C0843">
        <w:rPr>
          <w:rFonts w:ascii="Arial" w:eastAsia="Times New Roman" w:hAnsi="Arial" w:cs="Arial"/>
          <w:sz w:val="22"/>
          <w:szCs w:val="22"/>
          <w:lang w:val="en-US"/>
        </w:rPr>
        <w:t xml:space="preserve">. </w:t>
      </w:r>
      <w:r w:rsidR="00C770CD">
        <w:rPr>
          <w:rFonts w:ascii="Arial" w:eastAsia="Times New Roman" w:hAnsi="Arial" w:cs="Arial"/>
          <w:sz w:val="22"/>
          <w:szCs w:val="22"/>
          <w:vertAlign w:val="superscript"/>
          <w:lang w:val="en-US"/>
        </w:rPr>
        <w:t>5</w:t>
      </w:r>
      <w:r w:rsidRPr="00E66774">
        <w:rPr>
          <w:rFonts w:ascii="Arial" w:eastAsia="Times New Roman" w:hAnsi="Arial" w:cs="Arial"/>
          <w:sz w:val="22"/>
          <w:szCs w:val="22"/>
          <w:lang w:val="en-US"/>
        </w:rPr>
        <w:t xml:space="preserve">Chair for Molecular Nutritional Medicine, Technical University of Munich, </w:t>
      </w:r>
      <w:r w:rsidR="00746E45">
        <w:rPr>
          <w:rFonts w:ascii="Arial" w:eastAsia="Times New Roman" w:hAnsi="Arial" w:cs="Arial"/>
          <w:sz w:val="22"/>
          <w:szCs w:val="22"/>
          <w:lang w:val="en-US"/>
        </w:rPr>
        <w:t xml:space="preserve">TUM School of Life Sciences, </w:t>
      </w:r>
      <w:r w:rsidRPr="00E66774">
        <w:rPr>
          <w:rFonts w:ascii="Arial" w:eastAsia="Times New Roman" w:hAnsi="Arial" w:cs="Arial"/>
          <w:sz w:val="22"/>
          <w:szCs w:val="22"/>
          <w:lang w:val="en-US"/>
        </w:rPr>
        <w:t>Freising, Germany</w:t>
      </w:r>
      <w:r w:rsidR="006C0843">
        <w:rPr>
          <w:rFonts w:ascii="Arial" w:eastAsia="Times New Roman" w:hAnsi="Arial" w:cs="Arial"/>
          <w:sz w:val="22"/>
          <w:szCs w:val="22"/>
          <w:lang w:val="en-US"/>
        </w:rPr>
        <w:t>.</w:t>
      </w:r>
      <w:r w:rsidRPr="00E66774">
        <w:rPr>
          <w:rFonts w:ascii="Arial" w:eastAsia="Times New Roman" w:hAnsi="Arial" w:cs="Arial"/>
          <w:sz w:val="22"/>
          <w:szCs w:val="22"/>
          <w:lang w:val="en-US"/>
        </w:rPr>
        <w:t xml:space="preserve"> </w:t>
      </w:r>
      <w:r w:rsidR="00C770CD">
        <w:rPr>
          <w:rFonts w:ascii="Arial" w:eastAsia="Times New Roman" w:hAnsi="Arial" w:cs="Arial"/>
          <w:sz w:val="22"/>
          <w:szCs w:val="22"/>
          <w:vertAlign w:val="superscript"/>
          <w:lang w:val="en-US"/>
        </w:rPr>
        <w:t>6</w:t>
      </w:r>
      <w:r w:rsidRPr="00E66774">
        <w:rPr>
          <w:rFonts w:ascii="Arial" w:eastAsia="Times New Roman" w:hAnsi="Arial" w:cs="Arial"/>
          <w:sz w:val="22"/>
          <w:szCs w:val="22"/>
          <w:lang w:val="en-US"/>
        </w:rPr>
        <w:t>EKFZ - Else Kröner</w:t>
      </w:r>
      <w:r w:rsidR="00746E45">
        <w:rPr>
          <w:rFonts w:ascii="Arial" w:eastAsia="Times New Roman" w:hAnsi="Arial" w:cs="Arial"/>
          <w:sz w:val="22"/>
          <w:szCs w:val="22"/>
          <w:lang w:val="en-US"/>
        </w:rPr>
        <w:t xml:space="preserve"> </w:t>
      </w:r>
      <w:r w:rsidRPr="00E66774">
        <w:rPr>
          <w:rFonts w:ascii="Arial" w:eastAsia="Times New Roman" w:hAnsi="Arial" w:cs="Arial"/>
          <w:sz w:val="22"/>
          <w:szCs w:val="22"/>
          <w:lang w:val="en-US"/>
        </w:rPr>
        <w:t>Fresenius Center for Nutritional Medicine, Technical University of Munich, Germany</w:t>
      </w:r>
      <w:r w:rsidR="006C0843">
        <w:rPr>
          <w:rFonts w:ascii="Arial" w:eastAsia="Times New Roman" w:hAnsi="Arial" w:cs="Arial"/>
          <w:sz w:val="22"/>
          <w:szCs w:val="22"/>
          <w:lang w:val="en-US"/>
        </w:rPr>
        <w:t>.</w:t>
      </w:r>
      <w:r w:rsidRPr="00E66774" w:rsidDel="00EF78BE">
        <w:rPr>
          <w:rFonts w:ascii="Arial" w:eastAsia="Times New Roman" w:hAnsi="Arial" w:cs="Arial"/>
          <w:sz w:val="22"/>
          <w:szCs w:val="22"/>
          <w:lang w:val="en-US"/>
        </w:rPr>
        <w:t xml:space="preserve"> </w:t>
      </w:r>
      <w:r w:rsidR="00C770CD">
        <w:rPr>
          <w:rFonts w:ascii="Arial" w:eastAsia="Times New Roman" w:hAnsi="Arial" w:cs="Arial"/>
          <w:sz w:val="22"/>
          <w:szCs w:val="22"/>
          <w:vertAlign w:val="superscript"/>
          <w:lang w:val="en-US"/>
        </w:rPr>
        <w:t>7</w:t>
      </w:r>
      <w:r w:rsidRPr="00E66774">
        <w:rPr>
          <w:rFonts w:ascii="Arial" w:eastAsia="Times New Roman" w:hAnsi="Arial" w:cs="Arial"/>
          <w:sz w:val="22"/>
          <w:szCs w:val="22"/>
          <w:lang w:val="en-US"/>
        </w:rPr>
        <w:t>ZIEL – Institute for Food &amp; Health, Technical University of Munich, Freising, Germany</w:t>
      </w:r>
      <w:r w:rsidR="006C0843">
        <w:rPr>
          <w:rFonts w:ascii="Arial" w:eastAsia="Times New Roman" w:hAnsi="Arial" w:cs="Arial"/>
          <w:sz w:val="22"/>
          <w:szCs w:val="22"/>
          <w:lang w:val="en-US"/>
        </w:rPr>
        <w:t>.</w:t>
      </w:r>
      <w:r w:rsidRPr="00E66774">
        <w:rPr>
          <w:rFonts w:ascii="Arial" w:eastAsia="Times New Roman" w:hAnsi="Arial" w:cs="Arial"/>
          <w:sz w:val="22"/>
          <w:szCs w:val="22"/>
          <w:lang w:val="en-US"/>
        </w:rPr>
        <w:t xml:space="preserve"> </w:t>
      </w:r>
      <w:r w:rsidR="00C770CD">
        <w:rPr>
          <w:rFonts w:ascii="Arial" w:eastAsia="Times New Roman" w:hAnsi="Arial" w:cs="Arial"/>
          <w:sz w:val="22"/>
          <w:szCs w:val="22"/>
          <w:vertAlign w:val="superscript"/>
          <w:lang w:val="en-US"/>
        </w:rPr>
        <w:t>8</w:t>
      </w:r>
      <w:r w:rsidRPr="00E66774">
        <w:rPr>
          <w:rFonts w:ascii="Arial" w:eastAsia="Times New Roman" w:hAnsi="Arial" w:cs="Arial"/>
          <w:sz w:val="22"/>
          <w:szCs w:val="22"/>
          <w:lang w:val="en-US"/>
        </w:rPr>
        <w:t>Institute of Biomedicine, University of Turku, Turku, Finland</w:t>
      </w:r>
      <w:r w:rsidR="00C770CD">
        <w:rPr>
          <w:rFonts w:ascii="Arial" w:eastAsia="Times New Roman" w:hAnsi="Arial" w:cs="Arial"/>
          <w:sz w:val="22"/>
          <w:szCs w:val="22"/>
          <w:lang w:val="en-US"/>
        </w:rPr>
        <w:t>.</w:t>
      </w:r>
      <w:r w:rsidR="00D96EBA">
        <w:rPr>
          <w:rFonts w:ascii="Arial" w:eastAsia="Times New Roman" w:hAnsi="Arial" w:cs="Arial"/>
          <w:sz w:val="22"/>
          <w:szCs w:val="22"/>
          <w:lang w:val="en-US"/>
        </w:rPr>
        <w:t xml:space="preserve"> </w:t>
      </w:r>
      <w:r w:rsidR="003D76AA">
        <w:rPr>
          <w:rFonts w:ascii="Arial" w:hAnsi="Arial" w:cs="Arial"/>
          <w:color w:val="000000"/>
          <w:sz w:val="22"/>
          <w:szCs w:val="22"/>
          <w:vertAlign w:val="superscript"/>
          <w:lang w:val="en-US"/>
        </w:rPr>
        <w:t>9</w:t>
      </w:r>
      <w:r w:rsidR="00C770CD" w:rsidRPr="00E941B1">
        <w:rPr>
          <w:rFonts w:ascii="Arial" w:hAnsi="Arial" w:cs="Arial"/>
          <w:color w:val="000000"/>
          <w:sz w:val="22"/>
          <w:szCs w:val="22"/>
          <w:lang w:val="en-US"/>
        </w:rPr>
        <w:t>Institute of Food, Nutrition and Health, ETH Zürich, Schwerzenbach, Switzerland.</w:t>
      </w:r>
      <w:r w:rsidR="00C770CD">
        <w:rPr>
          <w:rFonts w:ascii="Arial" w:eastAsia="Times New Roman" w:hAnsi="Arial" w:cs="Arial"/>
          <w:sz w:val="22"/>
          <w:szCs w:val="22"/>
          <w:vertAlign w:val="superscript"/>
          <w:lang w:val="en-US"/>
        </w:rPr>
        <w:t xml:space="preserve"> </w:t>
      </w:r>
      <w:r w:rsidR="00C770CD" w:rsidRPr="00E66774">
        <w:rPr>
          <w:rFonts w:ascii="Arial" w:eastAsia="Times New Roman" w:hAnsi="Arial" w:cs="Arial"/>
          <w:sz w:val="22"/>
          <w:szCs w:val="22"/>
          <w:vertAlign w:val="superscript"/>
          <w:lang w:val="en-US"/>
        </w:rPr>
        <w:t>1</w:t>
      </w:r>
      <w:r w:rsidR="003D76AA">
        <w:rPr>
          <w:rFonts w:ascii="Arial" w:eastAsia="Times New Roman" w:hAnsi="Arial" w:cs="Arial"/>
          <w:sz w:val="22"/>
          <w:szCs w:val="22"/>
          <w:vertAlign w:val="superscript"/>
          <w:lang w:val="en-US"/>
        </w:rPr>
        <w:t>0</w:t>
      </w:r>
      <w:r w:rsidR="00C770CD" w:rsidRPr="00E66774">
        <w:rPr>
          <w:rFonts w:ascii="Arial" w:eastAsia="Times New Roman" w:hAnsi="Arial" w:cs="Arial"/>
          <w:sz w:val="22"/>
          <w:szCs w:val="22"/>
          <w:lang w:val="en-US"/>
        </w:rPr>
        <w:t>Institue of Pathology, School of Medicine, Technical University of Munich, Germany</w:t>
      </w:r>
      <w:r w:rsidR="006C0843">
        <w:rPr>
          <w:rFonts w:ascii="Arial" w:eastAsia="Times New Roman" w:hAnsi="Arial" w:cs="Arial"/>
          <w:sz w:val="22"/>
          <w:szCs w:val="22"/>
          <w:lang w:val="en-US"/>
        </w:rPr>
        <w:t xml:space="preserve">. </w:t>
      </w:r>
      <w:r w:rsidR="00C770CD">
        <w:rPr>
          <w:rFonts w:ascii="Arial" w:eastAsia="Times New Roman" w:hAnsi="Arial" w:cs="Arial"/>
          <w:sz w:val="22"/>
          <w:szCs w:val="22"/>
          <w:vertAlign w:val="superscript"/>
          <w:lang w:val="en-US"/>
        </w:rPr>
        <w:t>1</w:t>
      </w:r>
      <w:r w:rsidR="003D76AA">
        <w:rPr>
          <w:rFonts w:ascii="Arial" w:eastAsia="Times New Roman" w:hAnsi="Arial" w:cs="Arial"/>
          <w:sz w:val="22"/>
          <w:szCs w:val="22"/>
          <w:vertAlign w:val="superscript"/>
          <w:lang w:val="en-US"/>
        </w:rPr>
        <w:t>1</w:t>
      </w:r>
      <w:r w:rsidRPr="00E66774">
        <w:rPr>
          <w:rFonts w:ascii="Arial" w:eastAsia="Times New Roman" w:hAnsi="Arial" w:cs="Arial"/>
          <w:sz w:val="22"/>
          <w:szCs w:val="22"/>
          <w:lang w:val="en-US"/>
        </w:rPr>
        <w:t xml:space="preserve">Department of </w:t>
      </w:r>
      <w:r w:rsidR="003E76E5">
        <w:rPr>
          <w:rFonts w:ascii="Arial" w:eastAsia="Times New Roman" w:hAnsi="Arial" w:cs="Arial"/>
          <w:sz w:val="22"/>
          <w:szCs w:val="22"/>
          <w:lang w:val="en-US"/>
        </w:rPr>
        <w:t xml:space="preserve">Plastic and General </w:t>
      </w:r>
      <w:r w:rsidRPr="00E66774">
        <w:rPr>
          <w:rFonts w:ascii="Arial" w:eastAsia="Times New Roman" w:hAnsi="Arial" w:cs="Arial"/>
          <w:sz w:val="22"/>
          <w:szCs w:val="22"/>
          <w:lang w:val="en-US"/>
        </w:rPr>
        <w:t>Surgery, Turku University Hospital, Turku, Finland</w:t>
      </w:r>
      <w:r w:rsidR="006C0843">
        <w:rPr>
          <w:rFonts w:ascii="Arial" w:eastAsia="Times New Roman" w:hAnsi="Arial" w:cs="Arial"/>
          <w:sz w:val="22"/>
          <w:szCs w:val="22"/>
          <w:lang w:val="en-US"/>
        </w:rPr>
        <w:t xml:space="preserve">. </w:t>
      </w:r>
      <w:r w:rsidR="00C770CD">
        <w:rPr>
          <w:rFonts w:ascii="Arial" w:eastAsia="Times New Roman" w:hAnsi="Arial" w:cs="Arial"/>
          <w:sz w:val="22"/>
          <w:szCs w:val="22"/>
          <w:vertAlign w:val="superscript"/>
          <w:lang w:val="en-US"/>
        </w:rPr>
        <w:t>1</w:t>
      </w:r>
      <w:r w:rsidR="003D76AA">
        <w:rPr>
          <w:rFonts w:ascii="Arial" w:eastAsia="Times New Roman" w:hAnsi="Arial" w:cs="Arial"/>
          <w:sz w:val="22"/>
          <w:szCs w:val="22"/>
          <w:vertAlign w:val="superscript"/>
          <w:lang w:val="en-US"/>
        </w:rPr>
        <w:t>2</w:t>
      </w:r>
      <w:r w:rsidRPr="00E66774">
        <w:rPr>
          <w:rFonts w:ascii="Arial" w:eastAsia="Times New Roman" w:hAnsi="Arial" w:cs="Arial"/>
          <w:sz w:val="22"/>
          <w:szCs w:val="22"/>
          <w:lang w:val="en-US"/>
        </w:rPr>
        <w:t>Department of Anesthesiology, Turku University Hospital, Turku, Finland</w:t>
      </w:r>
      <w:r w:rsidR="006C0843">
        <w:rPr>
          <w:rFonts w:ascii="Arial" w:eastAsia="Times New Roman" w:hAnsi="Arial" w:cs="Arial"/>
          <w:sz w:val="22"/>
          <w:szCs w:val="22"/>
          <w:lang w:val="en-US"/>
        </w:rPr>
        <w:t>.</w:t>
      </w:r>
      <w:r w:rsidR="00BC5EDE">
        <w:rPr>
          <w:rFonts w:ascii="Arial" w:eastAsia="Times New Roman" w:hAnsi="Arial" w:cs="Arial"/>
          <w:sz w:val="22"/>
          <w:szCs w:val="22"/>
          <w:lang w:val="en-US"/>
        </w:rPr>
        <w:t xml:space="preserve"> </w:t>
      </w:r>
      <w:r w:rsidR="00D96EBA">
        <w:rPr>
          <w:rFonts w:ascii="Arial" w:eastAsia="Times New Roman" w:hAnsi="Arial" w:cs="Arial"/>
          <w:sz w:val="22"/>
          <w:szCs w:val="22"/>
          <w:vertAlign w:val="superscript"/>
          <w:lang w:val="en-US"/>
        </w:rPr>
        <w:t>1</w:t>
      </w:r>
      <w:r w:rsidR="003D76AA">
        <w:rPr>
          <w:rFonts w:ascii="Arial" w:eastAsia="Times New Roman" w:hAnsi="Arial" w:cs="Arial"/>
          <w:sz w:val="22"/>
          <w:szCs w:val="22"/>
          <w:vertAlign w:val="superscript"/>
          <w:lang w:val="en-US"/>
        </w:rPr>
        <w:t>3</w:t>
      </w:r>
      <w:r w:rsidR="00D96EBA" w:rsidRPr="00E66774">
        <w:rPr>
          <w:rFonts w:ascii="Arial" w:eastAsia="Times New Roman" w:hAnsi="Arial" w:cs="Arial"/>
          <w:sz w:val="22"/>
          <w:szCs w:val="22"/>
          <w:lang w:val="en-US"/>
        </w:rPr>
        <w:t xml:space="preserve">Turku PET Centre, </w:t>
      </w:r>
      <w:r w:rsidR="00D96EBA">
        <w:rPr>
          <w:rFonts w:ascii="Arial" w:eastAsia="Times New Roman" w:hAnsi="Arial" w:cs="Arial"/>
          <w:sz w:val="22"/>
          <w:szCs w:val="22"/>
          <w:lang w:val="en-US"/>
        </w:rPr>
        <w:t>Turku University Hospital</w:t>
      </w:r>
      <w:r w:rsidR="00D96EBA" w:rsidRPr="00E66774">
        <w:rPr>
          <w:rFonts w:ascii="Arial" w:eastAsia="Times New Roman" w:hAnsi="Arial" w:cs="Arial"/>
          <w:sz w:val="22"/>
          <w:szCs w:val="22"/>
          <w:lang w:val="en-US"/>
        </w:rPr>
        <w:t>, Turku, Finland</w:t>
      </w:r>
      <w:r w:rsidR="00D96EBA">
        <w:rPr>
          <w:rFonts w:ascii="Arial" w:eastAsia="Times New Roman" w:hAnsi="Arial" w:cs="Arial"/>
          <w:sz w:val="22"/>
          <w:szCs w:val="22"/>
          <w:lang w:val="en-US"/>
        </w:rPr>
        <w:t>.</w:t>
      </w:r>
      <w:r w:rsidR="003D76AA" w:rsidRPr="003D76AA">
        <w:rPr>
          <w:rFonts w:ascii="Arial" w:eastAsia="Times New Roman" w:hAnsi="Arial" w:cs="Arial"/>
          <w:sz w:val="22"/>
          <w:szCs w:val="22"/>
          <w:vertAlign w:val="superscript"/>
          <w:lang w:val="en-US"/>
        </w:rPr>
        <w:t xml:space="preserve"> </w:t>
      </w:r>
      <w:r w:rsidR="003D76AA">
        <w:rPr>
          <w:rFonts w:ascii="Arial" w:eastAsia="Times New Roman" w:hAnsi="Arial" w:cs="Arial"/>
          <w:sz w:val="22"/>
          <w:szCs w:val="22"/>
          <w:vertAlign w:val="superscript"/>
          <w:lang w:val="en-US"/>
        </w:rPr>
        <w:t>14</w:t>
      </w:r>
      <w:r w:rsidR="003D76AA" w:rsidRPr="00E66774">
        <w:rPr>
          <w:rFonts w:ascii="Arial" w:eastAsia="Times New Roman" w:hAnsi="Arial" w:cs="Arial"/>
          <w:sz w:val="22"/>
          <w:szCs w:val="22"/>
          <w:lang w:val="en-US"/>
        </w:rPr>
        <w:t xml:space="preserve">Turku Bioscience Centre, </w:t>
      </w:r>
      <w:r w:rsidR="003D76AA" w:rsidRPr="00470E2D">
        <w:rPr>
          <w:rFonts w:ascii="Arial" w:eastAsia="Times New Roman" w:hAnsi="Arial" w:cs="Arial"/>
          <w:sz w:val="22"/>
          <w:szCs w:val="22"/>
          <w:lang w:val="en-US"/>
        </w:rPr>
        <w:t>University of Turku,</w:t>
      </w:r>
      <w:r w:rsidR="003D76AA">
        <w:rPr>
          <w:rFonts w:ascii="Arial" w:eastAsia="Times New Roman" w:hAnsi="Arial" w:cs="Arial"/>
          <w:sz w:val="22"/>
          <w:szCs w:val="22"/>
          <w:lang w:val="en-US"/>
        </w:rPr>
        <w:t xml:space="preserve"> </w:t>
      </w:r>
      <w:r w:rsidR="003D76AA" w:rsidRPr="00470E2D">
        <w:rPr>
          <w:rFonts w:ascii="Arial" w:eastAsia="Times New Roman" w:hAnsi="Arial" w:cs="Arial"/>
          <w:sz w:val="22"/>
          <w:szCs w:val="22"/>
          <w:lang w:val="en-US"/>
        </w:rPr>
        <w:t>Turku, Finland</w:t>
      </w:r>
      <w:r w:rsidR="003D76AA">
        <w:rPr>
          <w:rFonts w:ascii="Arial" w:eastAsia="Times New Roman" w:hAnsi="Arial" w:cs="Arial"/>
          <w:sz w:val="22"/>
          <w:szCs w:val="22"/>
          <w:lang w:val="en-US"/>
        </w:rPr>
        <w:t>.</w:t>
      </w:r>
      <w:r w:rsidR="00D96EBA">
        <w:rPr>
          <w:rFonts w:ascii="Arial" w:eastAsia="Times New Roman" w:hAnsi="Arial" w:cs="Arial"/>
          <w:sz w:val="22"/>
          <w:szCs w:val="22"/>
          <w:lang w:val="en-US"/>
        </w:rPr>
        <w:t xml:space="preserve"> </w:t>
      </w:r>
      <w:r w:rsidR="00D96EBA">
        <w:rPr>
          <w:rFonts w:ascii="Arial" w:eastAsia="Times New Roman" w:hAnsi="Arial" w:cs="Arial"/>
          <w:sz w:val="22"/>
          <w:szCs w:val="22"/>
          <w:vertAlign w:val="superscript"/>
          <w:lang w:val="en-US"/>
        </w:rPr>
        <w:t>15</w:t>
      </w:r>
      <w:r w:rsidR="00D96EBA" w:rsidRPr="00E66774">
        <w:rPr>
          <w:rFonts w:ascii="Arial" w:eastAsia="Times New Roman" w:hAnsi="Arial" w:cs="Arial"/>
          <w:sz w:val="22"/>
          <w:szCs w:val="22"/>
          <w:lang w:val="en-US"/>
        </w:rPr>
        <w:t xml:space="preserve">Turku Bioscience Centre, </w:t>
      </w:r>
      <w:r w:rsidR="00D96EBA" w:rsidRPr="00470E2D">
        <w:rPr>
          <w:rFonts w:ascii="Arial" w:eastAsia="Times New Roman" w:hAnsi="Arial" w:cs="Arial"/>
          <w:sz w:val="22"/>
          <w:szCs w:val="22"/>
          <w:lang w:val="en-US"/>
        </w:rPr>
        <w:t>Åbo Akademi University, Turku, Finland</w:t>
      </w:r>
      <w:r w:rsidR="00D96EBA">
        <w:rPr>
          <w:rFonts w:ascii="Arial" w:eastAsia="Times New Roman" w:hAnsi="Arial" w:cs="Arial"/>
          <w:sz w:val="22"/>
          <w:szCs w:val="22"/>
          <w:lang w:val="en-US"/>
        </w:rPr>
        <w:t xml:space="preserve">. </w:t>
      </w:r>
      <w:r w:rsidR="00BC5EDE">
        <w:rPr>
          <w:rFonts w:ascii="Arial" w:eastAsia="Times New Roman" w:hAnsi="Arial" w:cs="Arial"/>
          <w:sz w:val="22"/>
          <w:szCs w:val="22"/>
          <w:vertAlign w:val="superscript"/>
          <w:lang w:val="en-US"/>
        </w:rPr>
        <w:t>1</w:t>
      </w:r>
      <w:r w:rsidR="00D96EBA">
        <w:rPr>
          <w:rFonts w:ascii="Arial" w:eastAsia="Times New Roman" w:hAnsi="Arial" w:cs="Arial"/>
          <w:sz w:val="22"/>
          <w:szCs w:val="22"/>
          <w:vertAlign w:val="superscript"/>
          <w:lang w:val="en-US"/>
        </w:rPr>
        <w:t>6</w:t>
      </w:r>
      <w:r w:rsidR="00BC5EDE" w:rsidRPr="00BC5EDE">
        <w:rPr>
          <w:rFonts w:ascii="Arial" w:eastAsia="Times New Roman" w:hAnsi="Arial" w:cs="Arial"/>
          <w:sz w:val="22"/>
          <w:szCs w:val="22"/>
          <w:lang w:val="en-US"/>
        </w:rPr>
        <w:t>Department of Psychology, University of Turku, Finland</w:t>
      </w:r>
      <w:r w:rsidR="00AE1A47">
        <w:rPr>
          <w:rFonts w:ascii="Arial" w:eastAsia="Times New Roman" w:hAnsi="Arial" w:cs="Arial"/>
          <w:sz w:val="22"/>
          <w:szCs w:val="22"/>
          <w:lang w:val="en-US"/>
        </w:rPr>
        <w:t>.</w:t>
      </w:r>
      <w:r w:rsidR="006C0843">
        <w:rPr>
          <w:rFonts w:ascii="Arial" w:eastAsia="Times New Roman" w:hAnsi="Arial" w:cs="Arial"/>
          <w:sz w:val="22"/>
          <w:szCs w:val="22"/>
          <w:vertAlign w:val="superscript"/>
          <w:lang w:val="en-US"/>
        </w:rPr>
        <w:t xml:space="preserve"> </w:t>
      </w:r>
      <w:r w:rsidRPr="00E66774">
        <w:rPr>
          <w:rFonts w:ascii="Arial" w:eastAsia="Times New Roman" w:hAnsi="Arial" w:cs="Arial"/>
          <w:sz w:val="22"/>
          <w:szCs w:val="22"/>
          <w:vertAlign w:val="superscript"/>
          <w:lang w:val="en-US"/>
        </w:rPr>
        <w:t>1</w:t>
      </w:r>
      <w:r w:rsidR="00D96EBA">
        <w:rPr>
          <w:rFonts w:ascii="Arial" w:eastAsia="Times New Roman" w:hAnsi="Arial" w:cs="Arial"/>
          <w:sz w:val="22"/>
          <w:szCs w:val="22"/>
          <w:vertAlign w:val="superscript"/>
          <w:lang w:val="en-US"/>
        </w:rPr>
        <w:t>7</w:t>
      </w:r>
      <w:r w:rsidRPr="00E66774">
        <w:rPr>
          <w:rFonts w:ascii="Arial" w:eastAsia="Times New Roman" w:hAnsi="Arial" w:cs="Arial"/>
          <w:sz w:val="22"/>
          <w:szCs w:val="22"/>
          <w:lang w:val="en-US"/>
        </w:rPr>
        <w:t>Institute of Public Health and Clinical Nutrition - University of Eastern Finland (UEF), Kuopio, Finland</w:t>
      </w:r>
      <w:r w:rsidR="006C0843">
        <w:rPr>
          <w:rFonts w:ascii="Arial" w:eastAsia="Times New Roman" w:hAnsi="Arial" w:cs="Arial"/>
          <w:sz w:val="22"/>
          <w:szCs w:val="22"/>
          <w:lang w:val="en-US"/>
        </w:rPr>
        <w:t xml:space="preserve">. </w:t>
      </w:r>
      <w:r w:rsidRPr="00C933DD">
        <w:rPr>
          <w:rFonts w:ascii="Arial" w:eastAsia="Times New Roman" w:hAnsi="Arial" w:cs="Arial"/>
          <w:sz w:val="22"/>
          <w:szCs w:val="22"/>
          <w:vertAlign w:val="superscript"/>
          <w:lang w:val="en-US"/>
        </w:rPr>
        <w:t>1</w:t>
      </w:r>
      <w:r w:rsidR="00D96EBA">
        <w:rPr>
          <w:rFonts w:ascii="Arial" w:eastAsia="Times New Roman" w:hAnsi="Arial" w:cs="Arial"/>
          <w:sz w:val="22"/>
          <w:szCs w:val="22"/>
          <w:vertAlign w:val="superscript"/>
          <w:lang w:val="en-US"/>
        </w:rPr>
        <w:t>8</w:t>
      </w:r>
      <w:r w:rsidR="00C933DD">
        <w:rPr>
          <w:rFonts w:ascii="Arial" w:eastAsia="Times New Roman" w:hAnsi="Arial" w:cs="Arial"/>
          <w:sz w:val="22"/>
          <w:szCs w:val="22"/>
          <w:lang w:val="en-US"/>
        </w:rPr>
        <w:t xml:space="preserve">Department of Endocrinology and Clinical Nutrition, </w:t>
      </w:r>
      <w:r w:rsidRPr="00C933DD">
        <w:rPr>
          <w:rFonts w:ascii="Arial" w:eastAsia="Times New Roman" w:hAnsi="Arial" w:cs="Arial"/>
          <w:sz w:val="22"/>
          <w:szCs w:val="22"/>
          <w:lang w:val="en-US"/>
        </w:rPr>
        <w:t>Kuopio</w:t>
      </w:r>
      <w:r w:rsidRPr="00E66774">
        <w:rPr>
          <w:rFonts w:ascii="Arial" w:eastAsia="Times New Roman" w:hAnsi="Arial" w:cs="Arial"/>
          <w:sz w:val="22"/>
          <w:szCs w:val="22"/>
          <w:lang w:val="en-US"/>
        </w:rPr>
        <w:t xml:space="preserve"> University Hospital, Kuopio, Finland</w:t>
      </w:r>
      <w:r w:rsidR="006C0843">
        <w:rPr>
          <w:rFonts w:ascii="Arial" w:eastAsia="Times New Roman" w:hAnsi="Arial" w:cs="Arial"/>
          <w:sz w:val="22"/>
          <w:szCs w:val="22"/>
          <w:lang w:val="en-US"/>
        </w:rPr>
        <w:t xml:space="preserve">. </w:t>
      </w:r>
      <w:r w:rsidR="00F66034">
        <w:rPr>
          <w:rFonts w:ascii="Arial" w:eastAsia="Times New Roman" w:hAnsi="Arial" w:cs="Arial"/>
          <w:sz w:val="22"/>
          <w:szCs w:val="22"/>
          <w:vertAlign w:val="superscript"/>
          <w:lang w:val="en-US"/>
        </w:rPr>
        <w:t>19</w:t>
      </w:r>
      <w:r w:rsidRPr="00E66774">
        <w:rPr>
          <w:rFonts w:ascii="Arial" w:eastAsia="Times New Roman" w:hAnsi="Arial" w:cs="Arial"/>
          <w:sz w:val="22"/>
          <w:szCs w:val="22"/>
          <w:lang w:val="en-US"/>
        </w:rPr>
        <w:t>Department of Endocrinology, Turku University Hospital, Turku, Finland</w:t>
      </w:r>
      <w:r w:rsidR="006C0843">
        <w:rPr>
          <w:rFonts w:ascii="Arial" w:eastAsia="Times New Roman" w:hAnsi="Arial" w:cs="Arial"/>
          <w:sz w:val="22"/>
          <w:szCs w:val="22"/>
          <w:lang w:val="en-US"/>
        </w:rPr>
        <w:t xml:space="preserve">. </w:t>
      </w:r>
      <w:r w:rsidR="00C770CD">
        <w:rPr>
          <w:rFonts w:ascii="Arial" w:hAnsi="Arial" w:cs="Arial"/>
          <w:color w:val="000000"/>
          <w:sz w:val="22"/>
          <w:szCs w:val="22"/>
          <w:vertAlign w:val="superscript"/>
          <w:lang w:val="en-US"/>
        </w:rPr>
        <w:t>*</w:t>
      </w:r>
      <w:r w:rsidR="006C0843" w:rsidRPr="00E941B1">
        <w:rPr>
          <w:rFonts w:ascii="Arial" w:hAnsi="Arial" w:cs="Arial"/>
          <w:color w:val="000000"/>
          <w:sz w:val="22"/>
          <w:szCs w:val="22"/>
          <w:lang w:val="en-US"/>
        </w:rPr>
        <w:t xml:space="preserve">These authors contributed equally: Lihua Sun, Minna Lahesmaa. </w:t>
      </w:r>
      <w:r w:rsidR="004D4703">
        <w:rPr>
          <w:rFonts w:ascii="Arial" w:hAnsi="Arial" w:cs="Arial"/>
          <w:sz w:val="22"/>
          <w:szCs w:val="22"/>
          <w:vertAlign w:val="superscript"/>
          <w:lang w:val="en-US"/>
        </w:rPr>
        <w:t>**</w:t>
      </w:r>
      <w:r w:rsidR="006C0843" w:rsidRPr="006C0843">
        <w:rPr>
          <w:rFonts w:ascii="Arial" w:hAnsi="Arial" w:cs="Arial"/>
          <w:sz w:val="22"/>
          <w:szCs w:val="22"/>
          <w:lang w:val="en-US"/>
        </w:rPr>
        <w:t xml:space="preserve">e-mail: </w:t>
      </w:r>
      <w:r w:rsidR="009E3B69" w:rsidRPr="006C0843">
        <w:rPr>
          <w:rFonts w:ascii="Arial" w:hAnsi="Arial" w:cs="Arial"/>
          <w:sz w:val="22"/>
          <w:szCs w:val="22"/>
          <w:lang w:val="en-US"/>
        </w:rPr>
        <w:t>pirjo.nuutila@utu.fi</w:t>
      </w:r>
    </w:p>
    <w:p w14:paraId="2DE7BAD7" w14:textId="77777777" w:rsidR="00CF64A9" w:rsidRPr="00E66774" w:rsidRDefault="00CF64A9" w:rsidP="00FA1FEB">
      <w:pPr>
        <w:spacing w:line="480" w:lineRule="auto"/>
        <w:rPr>
          <w:rFonts w:ascii="Arial" w:hAnsi="Arial" w:cs="Arial"/>
          <w:b/>
          <w:lang w:val="en-US"/>
        </w:rPr>
      </w:pPr>
    </w:p>
    <w:p w14:paraId="7873C5DD" w14:textId="77777777" w:rsidR="00670AFD" w:rsidRDefault="00670AFD">
      <w:pPr>
        <w:rPr>
          <w:rFonts w:ascii="Arial" w:hAnsi="Arial" w:cs="Arial"/>
          <w:b/>
          <w:lang w:val="en-US"/>
        </w:rPr>
      </w:pPr>
      <w:r>
        <w:rPr>
          <w:rFonts w:ascii="Arial" w:hAnsi="Arial" w:cs="Arial"/>
          <w:b/>
          <w:lang w:val="en-US"/>
        </w:rPr>
        <w:br w:type="page"/>
      </w:r>
    </w:p>
    <w:p w14:paraId="14F00E13" w14:textId="711CA91D" w:rsidR="00896C73" w:rsidRDefault="00896C73" w:rsidP="00896C73">
      <w:pPr>
        <w:spacing w:line="360" w:lineRule="auto"/>
        <w:rPr>
          <w:rFonts w:ascii="Arial" w:hAnsi="Arial" w:cs="Arial"/>
          <w:b/>
          <w:lang w:val="en-US"/>
        </w:rPr>
      </w:pPr>
      <w:r>
        <w:rPr>
          <w:rFonts w:ascii="Arial" w:hAnsi="Arial" w:cs="Arial"/>
          <w:b/>
          <w:lang w:val="en-US"/>
        </w:rPr>
        <w:lastRenderedPageBreak/>
        <w:t>Brown adipose tissue (BAT) thermogenesis is activated by f</w:t>
      </w:r>
      <w:r w:rsidRPr="0034715E">
        <w:rPr>
          <w:rFonts w:ascii="Arial" w:hAnsi="Arial" w:cs="Arial"/>
          <w:b/>
          <w:lang w:val="en-US"/>
        </w:rPr>
        <w:t>eeding</w:t>
      </w:r>
      <w:r>
        <w:rPr>
          <w:rFonts w:ascii="Arial" w:hAnsi="Arial" w:cs="Arial"/>
          <w:b/>
          <w:lang w:val="en-US"/>
        </w:rPr>
        <w:t>.</w:t>
      </w:r>
      <w:r w:rsidRPr="0034715E">
        <w:rPr>
          <w:rFonts w:ascii="Arial" w:hAnsi="Arial" w:cs="Arial"/>
          <w:b/>
          <w:lang w:val="en-US"/>
        </w:rPr>
        <w:t xml:space="preserve"> Recently we revealed a </w:t>
      </w:r>
      <w:r>
        <w:rPr>
          <w:rFonts w:ascii="Arial" w:hAnsi="Arial" w:cs="Arial"/>
          <w:b/>
          <w:lang w:val="en-US"/>
        </w:rPr>
        <w:t>secretin mediated</w:t>
      </w:r>
      <w:r w:rsidRPr="0034715E">
        <w:rPr>
          <w:rFonts w:ascii="Arial" w:hAnsi="Arial" w:cs="Arial"/>
          <w:b/>
          <w:lang w:val="en-US"/>
        </w:rPr>
        <w:t xml:space="preserve"> gut – BAT – brain axis, which stimulates satiation in mice</w:t>
      </w:r>
      <w:r>
        <w:rPr>
          <w:rFonts w:ascii="Arial" w:hAnsi="Arial" w:cs="Arial"/>
          <w:b/>
          <w:lang w:val="en-US"/>
        </w:rPr>
        <w:t>, but the significance of meal induced BAT activation in humans has been unclear.</w:t>
      </w:r>
      <w:r w:rsidRPr="0034715E">
        <w:rPr>
          <w:rFonts w:ascii="Arial" w:hAnsi="Arial" w:cs="Arial"/>
          <w:b/>
          <w:lang w:val="en-US"/>
        </w:rPr>
        <w:t xml:space="preserve"> In this placebo-controlled, randomized crossover study, we investigated the effects of intravenous secretin on BAT metabolism (measured with </w:t>
      </w:r>
      <w:r w:rsidRPr="0034715E">
        <w:rPr>
          <w:rFonts w:ascii="Arial" w:hAnsi="Arial" w:cs="Arial"/>
          <w:b/>
          <w:color w:val="000000"/>
          <w:lang w:val="en-US"/>
        </w:rPr>
        <w:t>[</w:t>
      </w:r>
      <w:r w:rsidRPr="0034715E">
        <w:rPr>
          <w:rFonts w:ascii="Arial" w:hAnsi="Arial" w:cs="Arial"/>
          <w:b/>
          <w:color w:val="000000"/>
          <w:vertAlign w:val="superscript"/>
          <w:lang w:val="en-US"/>
        </w:rPr>
        <w:t>18</w:t>
      </w:r>
      <w:r w:rsidRPr="0034715E">
        <w:rPr>
          <w:rFonts w:ascii="Arial" w:hAnsi="Arial" w:cs="Arial"/>
          <w:b/>
          <w:color w:val="000000"/>
          <w:lang w:val="en-US"/>
        </w:rPr>
        <w:t>F]</w:t>
      </w:r>
      <w:r w:rsidRPr="0034715E">
        <w:rPr>
          <w:rFonts w:ascii="Arial" w:hAnsi="Arial" w:cs="Arial"/>
          <w:b/>
          <w:lang w:val="en-US"/>
        </w:rPr>
        <w:t xml:space="preserve">FDG and </w:t>
      </w:r>
      <w:r w:rsidRPr="0034715E">
        <w:rPr>
          <w:rFonts w:ascii="Arial" w:hAnsi="Arial" w:cs="Arial"/>
          <w:b/>
          <w:color w:val="000000"/>
          <w:lang w:val="en-US"/>
        </w:rPr>
        <w:t>[</w:t>
      </w:r>
      <w:r w:rsidRPr="0034715E">
        <w:rPr>
          <w:rFonts w:ascii="Arial" w:hAnsi="Arial" w:cs="Arial"/>
          <w:b/>
          <w:color w:val="000000"/>
          <w:vertAlign w:val="superscript"/>
          <w:lang w:val="en-US"/>
        </w:rPr>
        <w:t>15</w:t>
      </w:r>
      <w:r w:rsidRPr="0034715E">
        <w:rPr>
          <w:rFonts w:ascii="Arial" w:hAnsi="Arial" w:cs="Arial"/>
          <w:b/>
          <w:color w:val="000000"/>
          <w:lang w:val="en-US"/>
        </w:rPr>
        <w:t>O]H</w:t>
      </w:r>
      <w:r w:rsidRPr="0034715E">
        <w:rPr>
          <w:rFonts w:ascii="Arial" w:hAnsi="Arial" w:cs="Arial"/>
          <w:b/>
          <w:color w:val="000000"/>
          <w:vertAlign w:val="subscript"/>
          <w:lang w:val="en-US"/>
        </w:rPr>
        <w:t>2</w:t>
      </w:r>
      <w:r w:rsidRPr="0034715E">
        <w:rPr>
          <w:rFonts w:ascii="Arial" w:hAnsi="Arial" w:cs="Arial"/>
          <w:b/>
          <w:color w:val="000000"/>
          <w:lang w:val="en-US"/>
        </w:rPr>
        <w:t>O</w:t>
      </w:r>
      <w:r w:rsidRPr="0034715E">
        <w:rPr>
          <w:rFonts w:ascii="Arial" w:hAnsi="Arial" w:cs="Arial"/>
          <w:b/>
          <w:lang w:val="en-US"/>
        </w:rPr>
        <w:t xml:space="preserve"> positron emission tomography) and appetite (measured with functional magnetic resonance imaging) in healthy, normal weight men (GUTBAT trial </w:t>
      </w:r>
      <w:r w:rsidRPr="0034715E">
        <w:rPr>
          <w:rFonts w:ascii="Arial" w:eastAsia="Times New Roman" w:hAnsi="Arial" w:cs="Arial"/>
          <w:b/>
          <w:lang w:val="en-US"/>
        </w:rPr>
        <w:t>NCT03290846)</w:t>
      </w:r>
      <w:r w:rsidRPr="0034715E">
        <w:rPr>
          <w:rFonts w:ascii="Arial" w:hAnsi="Arial" w:cs="Arial"/>
          <w:b/>
          <w:lang w:val="en-US"/>
        </w:rPr>
        <w:t xml:space="preserve">. </w:t>
      </w:r>
      <w:r>
        <w:rPr>
          <w:rFonts w:ascii="Arial" w:hAnsi="Arial" w:cs="Arial"/>
          <w:b/>
          <w:lang w:val="en-US"/>
        </w:rPr>
        <w:t>P</w:t>
      </w:r>
      <w:r w:rsidRPr="0034715E">
        <w:rPr>
          <w:rFonts w:ascii="Arial" w:hAnsi="Arial" w:cs="Arial"/>
          <w:b/>
          <w:lang w:val="en-US"/>
        </w:rPr>
        <w:t>articipants were blinded to the intervention</w:t>
      </w:r>
      <w:r>
        <w:rPr>
          <w:rFonts w:ascii="Arial" w:hAnsi="Arial" w:cs="Arial"/>
          <w:b/>
          <w:lang w:val="en-US"/>
        </w:rPr>
        <w:t>.</w:t>
      </w:r>
      <w:r w:rsidRPr="0034715E">
        <w:rPr>
          <w:rFonts w:ascii="Arial" w:hAnsi="Arial" w:cs="Arial"/>
          <w:b/>
          <w:lang w:val="en-US"/>
        </w:rPr>
        <w:t xml:space="preserve"> </w:t>
      </w:r>
    </w:p>
    <w:p w14:paraId="6A32EABE" w14:textId="77777777" w:rsidR="00896C73" w:rsidRPr="0034715E" w:rsidRDefault="00896C73" w:rsidP="00896C73">
      <w:pPr>
        <w:spacing w:line="360" w:lineRule="auto"/>
        <w:rPr>
          <w:rFonts w:ascii="Arial" w:hAnsi="Arial" w:cs="Arial"/>
          <w:b/>
          <w:lang w:val="en-US"/>
        </w:rPr>
      </w:pPr>
    </w:p>
    <w:p w14:paraId="58589C62" w14:textId="0F5E3FE5" w:rsidR="00896C73" w:rsidRPr="0034715E" w:rsidRDefault="00896C73" w:rsidP="00896C73">
      <w:pPr>
        <w:spacing w:line="360" w:lineRule="auto"/>
        <w:rPr>
          <w:rFonts w:ascii="Arial" w:hAnsi="Arial" w:cs="Arial"/>
          <w:b/>
          <w:lang w:val="en-US"/>
        </w:rPr>
      </w:pPr>
      <w:r w:rsidRPr="0034715E">
        <w:rPr>
          <w:rFonts w:ascii="Arial" w:hAnsi="Arial" w:cs="Arial"/>
          <w:b/>
          <w:lang w:val="en-US"/>
        </w:rPr>
        <w:t>Secretin increased BAT glucose uptake (primary endpoint) compared to placebo by 57 % (median</w:t>
      </w:r>
      <w:r w:rsidRPr="0034715E">
        <w:rPr>
          <w:rFonts w:ascii="Arial" w:hAnsi="Arial" w:cs="Arial"/>
          <w:b/>
          <w:color w:val="000000"/>
          <w:lang w:val="en-US"/>
        </w:rPr>
        <w:t>[IQR]</w:t>
      </w:r>
      <w:r w:rsidRPr="0034715E">
        <w:rPr>
          <w:rFonts w:ascii="Arial" w:hAnsi="Arial" w:cs="Arial"/>
          <w:b/>
          <w:lang w:val="en-US"/>
        </w:rPr>
        <w:t xml:space="preserve"> 0.82 </w:t>
      </w:r>
      <w:r w:rsidRPr="0034715E">
        <w:rPr>
          <w:rFonts w:ascii="Arial" w:hAnsi="Arial" w:cs="Arial"/>
          <w:b/>
          <w:color w:val="000000"/>
          <w:lang w:val="en-US"/>
        </w:rPr>
        <w:t>[</w:t>
      </w:r>
      <w:r w:rsidRPr="0034715E">
        <w:rPr>
          <w:rFonts w:ascii="Arial" w:hAnsi="Arial" w:cs="Arial"/>
          <w:b/>
          <w:lang w:val="en-US"/>
        </w:rPr>
        <w:t>0.77</w:t>
      </w:r>
      <w:r w:rsidRPr="0034715E">
        <w:rPr>
          <w:rFonts w:ascii="Arial" w:hAnsi="Arial" w:cs="Arial"/>
          <w:b/>
          <w:color w:val="000000"/>
          <w:lang w:val="en-US"/>
        </w:rPr>
        <w:t>]</w:t>
      </w:r>
      <w:r w:rsidRPr="0034715E">
        <w:rPr>
          <w:rFonts w:ascii="Arial" w:hAnsi="Arial" w:cs="Arial"/>
          <w:b/>
          <w:lang w:val="en-US"/>
        </w:rPr>
        <w:t xml:space="preserve"> vs. 0.59 </w:t>
      </w:r>
      <w:r w:rsidRPr="0034715E">
        <w:rPr>
          <w:rFonts w:ascii="Arial" w:hAnsi="Arial" w:cs="Arial"/>
          <w:b/>
          <w:color w:val="000000"/>
          <w:lang w:val="en-US"/>
        </w:rPr>
        <w:t>[</w:t>
      </w:r>
      <w:r w:rsidRPr="0034715E">
        <w:rPr>
          <w:rFonts w:ascii="Arial" w:hAnsi="Arial" w:cs="Arial"/>
          <w:b/>
          <w:lang w:val="en-US"/>
        </w:rPr>
        <w:t>0.53</w:t>
      </w:r>
      <w:r w:rsidRPr="0034715E">
        <w:rPr>
          <w:rFonts w:ascii="Arial" w:hAnsi="Arial" w:cs="Arial"/>
          <w:b/>
          <w:color w:val="000000"/>
          <w:lang w:val="en-US"/>
        </w:rPr>
        <w:t>]</w:t>
      </w:r>
      <w:r w:rsidRPr="0034715E">
        <w:rPr>
          <w:rFonts w:ascii="Arial" w:hAnsi="Arial" w:cs="Arial"/>
          <w:b/>
          <w:lang w:val="en-US"/>
        </w:rPr>
        <w:t xml:space="preserve"> μmol/100g/min, 95%CI[0.09,0.89], p=0.002, effect size r=0.570)</w:t>
      </w:r>
      <w:r>
        <w:rPr>
          <w:rFonts w:ascii="Arial" w:hAnsi="Arial" w:cs="Arial"/>
          <w:b/>
          <w:lang w:val="en-US"/>
        </w:rPr>
        <w:t>, while BAT perfusion remained unchanged</w:t>
      </w:r>
      <w:r w:rsidRPr="0034715E">
        <w:rPr>
          <w:rFonts w:ascii="Arial" w:hAnsi="Arial" w:cs="Arial"/>
          <w:b/>
          <w:lang w:val="en-US"/>
        </w:rPr>
        <w:t xml:space="preserve"> (mean</w:t>
      </w:r>
      <w:r w:rsidRPr="0034715E">
        <w:rPr>
          <w:rFonts w:ascii="Arial" w:hAnsi="Arial" w:cs="Arial"/>
          <w:b/>
          <w:color w:val="000000"/>
          <w:lang w:val="en-US"/>
        </w:rPr>
        <w:t>[SD]</w:t>
      </w:r>
      <w:r w:rsidRPr="0034715E">
        <w:rPr>
          <w:rFonts w:ascii="Arial" w:hAnsi="Arial" w:cs="Arial"/>
          <w:b/>
          <w:lang w:val="en-US"/>
        </w:rPr>
        <w:t xml:space="preserve"> 4.73 </w:t>
      </w:r>
      <w:r w:rsidRPr="0034715E">
        <w:rPr>
          <w:rFonts w:ascii="Arial" w:hAnsi="Arial" w:cs="Arial"/>
          <w:b/>
          <w:color w:val="000000"/>
          <w:lang w:val="en-US"/>
        </w:rPr>
        <w:t>[</w:t>
      </w:r>
      <w:r w:rsidRPr="0034715E">
        <w:rPr>
          <w:rFonts w:ascii="Arial" w:hAnsi="Arial" w:cs="Arial"/>
          <w:b/>
          <w:lang w:val="en-US"/>
        </w:rPr>
        <w:t>1.82</w:t>
      </w:r>
      <w:r w:rsidRPr="0034715E">
        <w:rPr>
          <w:rFonts w:ascii="Arial" w:hAnsi="Arial" w:cs="Arial"/>
          <w:b/>
          <w:color w:val="000000"/>
          <w:lang w:val="en-US"/>
        </w:rPr>
        <w:t>]</w:t>
      </w:r>
      <w:r w:rsidRPr="0034715E">
        <w:rPr>
          <w:rFonts w:ascii="Arial" w:hAnsi="Arial" w:cs="Arial"/>
          <w:b/>
          <w:lang w:val="en-US"/>
        </w:rPr>
        <w:t xml:space="preserve"> vs. 6.14 </w:t>
      </w:r>
      <w:r w:rsidRPr="0034715E">
        <w:rPr>
          <w:rFonts w:ascii="Arial" w:hAnsi="Arial" w:cs="Arial"/>
          <w:b/>
          <w:color w:val="000000"/>
          <w:lang w:val="en-US"/>
        </w:rPr>
        <w:t>[</w:t>
      </w:r>
      <w:r w:rsidRPr="0034715E">
        <w:rPr>
          <w:rFonts w:ascii="Arial" w:hAnsi="Arial" w:cs="Arial"/>
          <w:b/>
          <w:lang w:val="en-US"/>
        </w:rPr>
        <w:t>3.05</w:t>
      </w:r>
      <w:r w:rsidRPr="0034715E">
        <w:rPr>
          <w:rFonts w:ascii="Arial" w:hAnsi="Arial" w:cs="Arial"/>
          <w:b/>
          <w:color w:val="000000"/>
          <w:lang w:val="en-US"/>
        </w:rPr>
        <w:t>]</w:t>
      </w:r>
      <w:r w:rsidRPr="0034715E">
        <w:rPr>
          <w:rFonts w:ascii="Arial" w:hAnsi="Arial" w:cs="Arial"/>
          <w:b/>
          <w:lang w:val="en-US"/>
        </w:rPr>
        <w:t xml:space="preserve"> ml/100g/min, 95%CI[-2.91,0.07], p=0.063, effect size d=-0.549) (n=15). W</w:t>
      </w:r>
      <w:r w:rsidRPr="0034715E">
        <w:rPr>
          <w:rFonts w:ascii="Arial" w:hAnsi="Arial" w:cs="Arial"/>
          <w:b/>
          <w:color w:val="000000"/>
          <w:lang w:val="en-US"/>
        </w:rPr>
        <w:t xml:space="preserve">hole </w:t>
      </w:r>
      <w:r w:rsidRPr="0034715E">
        <w:rPr>
          <w:rFonts w:ascii="Arial" w:hAnsi="Arial" w:cs="Arial"/>
          <w:b/>
          <w:lang w:val="en-US"/>
        </w:rPr>
        <w:t>body energy expenditure increased by 2 % (p=0.011) (n=15). Secretin attenuated BOLD activity (primary endpoint) in brain reward circuits during food cue tasks (</w:t>
      </w:r>
      <w:r w:rsidRPr="0034715E">
        <w:rPr>
          <w:rFonts w:ascii="Arial" w:hAnsi="Arial" w:cs="Arial"/>
          <w:b/>
          <w:color w:val="000000"/>
          <w:lang w:val="en-US"/>
        </w:rPr>
        <w:t xml:space="preserve">significance level FDR corrected at p value 0.05) (n=14). Calorie intake </w:t>
      </w:r>
      <w:r>
        <w:rPr>
          <w:rFonts w:ascii="Arial" w:hAnsi="Arial" w:cs="Arial"/>
          <w:b/>
          <w:color w:val="000000"/>
          <w:lang w:val="en-US"/>
        </w:rPr>
        <w:t>did</w:t>
      </w:r>
      <w:r w:rsidRPr="0034715E">
        <w:rPr>
          <w:rFonts w:ascii="Arial" w:hAnsi="Arial" w:cs="Arial"/>
          <w:b/>
          <w:color w:val="000000"/>
          <w:lang w:val="en-US"/>
        </w:rPr>
        <w:t xml:space="preserve"> not significantly change, but</w:t>
      </w:r>
      <w:r w:rsidRPr="0034715E">
        <w:rPr>
          <w:rFonts w:ascii="Arial" w:hAnsi="Arial" w:cs="Arial"/>
          <w:b/>
          <w:lang w:val="en-US"/>
        </w:rPr>
        <w:t xml:space="preserve"> motivation to refeed after a meal was delayed by 39 minutes (p=0.039) (n=14). No </w:t>
      </w:r>
      <w:r>
        <w:rPr>
          <w:rFonts w:ascii="Arial" w:hAnsi="Arial" w:cs="Arial"/>
          <w:b/>
          <w:lang w:val="en-US"/>
        </w:rPr>
        <w:t>adverse effects</w:t>
      </w:r>
      <w:r w:rsidRPr="0034715E">
        <w:rPr>
          <w:rFonts w:ascii="Arial" w:hAnsi="Arial" w:cs="Arial"/>
          <w:b/>
          <w:lang w:val="en-US"/>
        </w:rPr>
        <w:t xml:space="preserve"> were detected.</w:t>
      </w:r>
    </w:p>
    <w:p w14:paraId="5C6C5E47" w14:textId="77777777" w:rsidR="00896C73" w:rsidRDefault="00896C73" w:rsidP="00896C73">
      <w:pPr>
        <w:spacing w:line="360" w:lineRule="auto"/>
        <w:rPr>
          <w:rFonts w:ascii="Arial" w:hAnsi="Arial" w:cs="Arial"/>
          <w:b/>
          <w:lang w:val="en-US"/>
        </w:rPr>
      </w:pPr>
    </w:p>
    <w:p w14:paraId="0D1D71D6" w14:textId="014D4F31" w:rsidR="00A15A39" w:rsidRDefault="00896C73" w:rsidP="00153AE5">
      <w:pPr>
        <w:spacing w:line="360" w:lineRule="auto"/>
        <w:rPr>
          <w:rFonts w:ascii="Arial" w:hAnsi="Arial" w:cs="Arial"/>
          <w:lang w:val="en-US"/>
        </w:rPr>
      </w:pPr>
      <w:r w:rsidRPr="0034715E">
        <w:rPr>
          <w:rFonts w:ascii="Arial" w:hAnsi="Arial" w:cs="Arial"/>
          <w:b/>
          <w:lang w:val="en-US"/>
        </w:rPr>
        <w:t xml:space="preserve">Here we show for the first time in humans, that secretin activates BAT, reduces central responses to appetizing food and delays the motivation to refeed after a meal. This suggests that meal-induced, secretin-mediated BAT activation </w:t>
      </w:r>
      <w:r>
        <w:rPr>
          <w:rFonts w:ascii="Arial" w:hAnsi="Arial" w:cs="Arial"/>
          <w:b/>
          <w:lang w:val="en-US"/>
        </w:rPr>
        <w:t>is relevant</w:t>
      </w:r>
      <w:r w:rsidRPr="0034715E">
        <w:rPr>
          <w:rFonts w:ascii="Arial" w:hAnsi="Arial" w:cs="Arial"/>
          <w:b/>
          <w:lang w:val="en-US"/>
        </w:rPr>
        <w:t xml:space="preserve"> in the control of food intake in humans. As </w:t>
      </w:r>
      <w:r w:rsidRPr="0034715E">
        <w:rPr>
          <w:rFonts w:ascii="Arial" w:hAnsi="Arial" w:cs="Arial"/>
          <w:b/>
          <w:bCs/>
          <w:lang w:val="en-US"/>
        </w:rPr>
        <w:t xml:space="preserve">obesity is increasing worldwide, </w:t>
      </w:r>
      <w:r w:rsidR="00BB51DB" w:rsidRPr="008F450F">
        <w:rPr>
          <w:rFonts w:ascii="Arial" w:hAnsi="Arial" w:cs="Arial"/>
          <w:b/>
          <w:bCs/>
          <w:lang w:val="en-US"/>
        </w:rPr>
        <w:t>this appetite regulating axis offers new possibilities for clinical research</w:t>
      </w:r>
      <w:r w:rsidR="00BB51DB">
        <w:rPr>
          <w:rFonts w:ascii="Arial" w:hAnsi="Arial" w:cs="Arial"/>
          <w:b/>
          <w:bCs/>
          <w:lang w:val="en-US"/>
        </w:rPr>
        <w:t xml:space="preserve"> in treating obesity</w:t>
      </w:r>
      <w:r w:rsidRPr="0034715E">
        <w:rPr>
          <w:rFonts w:ascii="Arial" w:hAnsi="Arial" w:cs="Arial"/>
          <w:b/>
          <w:bCs/>
          <w:lang w:val="en-US"/>
        </w:rPr>
        <w:t>.</w:t>
      </w:r>
    </w:p>
    <w:p w14:paraId="4BAFC5A9" w14:textId="77777777" w:rsidR="00137B81" w:rsidRDefault="00137B81">
      <w:pPr>
        <w:rPr>
          <w:rFonts w:ascii="Arial" w:hAnsi="Arial" w:cs="Arial"/>
          <w:b/>
          <w:sz w:val="36"/>
          <w:szCs w:val="36"/>
          <w:lang w:val="en-US"/>
        </w:rPr>
      </w:pPr>
      <w:r>
        <w:rPr>
          <w:rFonts w:ascii="Arial" w:hAnsi="Arial" w:cs="Arial"/>
          <w:b/>
          <w:sz w:val="36"/>
          <w:szCs w:val="36"/>
          <w:lang w:val="en-US"/>
        </w:rPr>
        <w:br w:type="page"/>
      </w:r>
    </w:p>
    <w:p w14:paraId="325B32AB" w14:textId="0E10478B" w:rsidR="00137B81" w:rsidRPr="00C149CE" w:rsidRDefault="00137B81" w:rsidP="00FA1FEB">
      <w:pPr>
        <w:spacing w:line="480" w:lineRule="auto"/>
        <w:rPr>
          <w:rFonts w:ascii="Arial" w:hAnsi="Arial" w:cs="Arial"/>
          <w:color w:val="FF0000"/>
          <w:lang w:val="en-US"/>
        </w:rPr>
      </w:pPr>
      <w:r>
        <w:rPr>
          <w:rFonts w:ascii="Arial" w:hAnsi="Arial" w:cs="Arial"/>
          <w:b/>
          <w:sz w:val="36"/>
          <w:szCs w:val="36"/>
          <w:lang w:val="en-US"/>
        </w:rPr>
        <w:lastRenderedPageBreak/>
        <w:t>Introduction</w:t>
      </w:r>
    </w:p>
    <w:p w14:paraId="3DA4CF5F" w14:textId="3F1381B5" w:rsidR="007D5DE9" w:rsidRPr="00E66774" w:rsidRDefault="00166FEB" w:rsidP="00FA1FEB">
      <w:pPr>
        <w:spacing w:line="480" w:lineRule="auto"/>
        <w:rPr>
          <w:rFonts w:ascii="Arial" w:hAnsi="Arial" w:cs="Arial"/>
          <w:b/>
          <w:bCs/>
          <w:lang w:val="en-US"/>
        </w:rPr>
      </w:pPr>
      <w:r>
        <w:rPr>
          <w:rFonts w:ascii="Arial" w:hAnsi="Arial" w:cs="Arial"/>
          <w:lang w:val="en-US"/>
        </w:rPr>
        <w:t xml:space="preserve">During the last ten </w:t>
      </w:r>
      <w:r w:rsidR="0057361F" w:rsidRPr="00E66774">
        <w:rPr>
          <w:rFonts w:ascii="Arial" w:hAnsi="Arial" w:cs="Arial"/>
          <w:lang w:val="en-US"/>
        </w:rPr>
        <w:t xml:space="preserve">years, </w:t>
      </w:r>
      <w:r w:rsidR="00C933DD">
        <w:rPr>
          <w:rFonts w:ascii="Arial" w:hAnsi="Arial" w:cs="Arial"/>
          <w:lang w:val="en-US"/>
        </w:rPr>
        <w:t xml:space="preserve">human </w:t>
      </w:r>
      <w:r w:rsidR="00A03E0E" w:rsidRPr="00E66774">
        <w:rPr>
          <w:rFonts w:ascii="Arial" w:hAnsi="Arial" w:cs="Arial"/>
          <w:lang w:val="en-US"/>
        </w:rPr>
        <w:t>brown adipose tissue (</w:t>
      </w:r>
      <w:r w:rsidR="0057361F" w:rsidRPr="00E66774">
        <w:rPr>
          <w:rFonts w:ascii="Arial" w:hAnsi="Arial" w:cs="Arial"/>
          <w:lang w:val="en-US"/>
        </w:rPr>
        <w:t>BAT</w:t>
      </w:r>
      <w:r w:rsidR="00A03E0E" w:rsidRPr="00E66774">
        <w:rPr>
          <w:rFonts w:ascii="Arial" w:hAnsi="Arial" w:cs="Arial"/>
          <w:lang w:val="en-US"/>
        </w:rPr>
        <w:t>)</w:t>
      </w:r>
      <w:r w:rsidR="0057361F" w:rsidRPr="00E66774">
        <w:rPr>
          <w:rFonts w:ascii="Arial" w:hAnsi="Arial" w:cs="Arial"/>
          <w:lang w:val="en-US"/>
        </w:rPr>
        <w:t xml:space="preserve"> has emerged as </w:t>
      </w:r>
      <w:r w:rsidR="00316F01">
        <w:rPr>
          <w:rFonts w:ascii="Arial" w:hAnsi="Arial" w:cs="Arial"/>
          <w:lang w:val="en-US"/>
        </w:rPr>
        <w:t>a</w:t>
      </w:r>
      <w:r w:rsidR="00316F01" w:rsidRPr="00E66774">
        <w:rPr>
          <w:rFonts w:ascii="Arial" w:hAnsi="Arial" w:cs="Arial"/>
          <w:lang w:val="en-US"/>
        </w:rPr>
        <w:t xml:space="preserve"> </w:t>
      </w:r>
      <w:r w:rsidR="0057361F" w:rsidRPr="00E66774">
        <w:rPr>
          <w:rFonts w:ascii="Arial" w:hAnsi="Arial" w:cs="Arial"/>
          <w:lang w:val="en-US"/>
        </w:rPr>
        <w:t>potential therapeutic targ</w:t>
      </w:r>
      <w:r w:rsidR="00314056" w:rsidRPr="00E66774">
        <w:rPr>
          <w:rFonts w:ascii="Arial" w:hAnsi="Arial" w:cs="Arial"/>
          <w:lang w:val="en-US"/>
        </w:rPr>
        <w:t>et</w:t>
      </w:r>
      <w:r w:rsidR="00C933DD">
        <w:rPr>
          <w:rFonts w:ascii="Arial" w:hAnsi="Arial" w:cs="Arial"/>
          <w:lang w:val="en-US"/>
        </w:rPr>
        <w:t xml:space="preserve"> for metabolic dysfunction</w:t>
      </w:r>
      <w:r w:rsidR="004B5178">
        <w:rPr>
          <w:rFonts w:ascii="Arial" w:hAnsi="Arial" w:cs="Arial"/>
          <w:lang w:val="en-US"/>
        </w:rPr>
        <w:t xml:space="preserve"> and obesity</w:t>
      </w:r>
      <w:r w:rsidR="00C910FC">
        <w:rPr>
          <w:rFonts w:ascii="Arial" w:hAnsi="Arial" w:cs="Arial"/>
          <w:noProof/>
          <w:vertAlign w:val="superscript"/>
          <w:lang w:val="en-US"/>
        </w:rPr>
        <w:t>1</w:t>
      </w:r>
      <w:r w:rsidR="00A03E0E" w:rsidRPr="00E66774">
        <w:rPr>
          <w:rFonts w:ascii="Arial" w:hAnsi="Arial" w:cs="Arial"/>
          <w:lang w:val="en-US"/>
        </w:rPr>
        <w:t>. BAT</w:t>
      </w:r>
      <w:r w:rsidR="0057361F" w:rsidRPr="00E66774">
        <w:rPr>
          <w:rFonts w:ascii="Arial" w:hAnsi="Arial" w:cs="Arial"/>
          <w:lang w:val="en-US"/>
        </w:rPr>
        <w:t xml:space="preserve"> activity has been shown to negatively associate with insulin resistance and obesit</w:t>
      </w:r>
      <w:r w:rsidR="00045CDE" w:rsidRPr="00E66774">
        <w:rPr>
          <w:rFonts w:ascii="Arial" w:hAnsi="Arial" w:cs="Arial"/>
          <w:lang w:val="en-US"/>
        </w:rPr>
        <w:t xml:space="preserve">y in </w:t>
      </w:r>
      <w:r w:rsidR="00045CDE" w:rsidRPr="00E306E2">
        <w:rPr>
          <w:rFonts w:ascii="Arial" w:hAnsi="Arial" w:cs="Arial"/>
          <w:lang w:val="en-US"/>
        </w:rPr>
        <w:t>humans</w:t>
      </w:r>
      <w:r w:rsidR="00C910FC">
        <w:rPr>
          <w:rFonts w:ascii="Arial" w:hAnsi="Arial" w:cs="Arial"/>
          <w:noProof/>
          <w:vertAlign w:val="superscript"/>
          <w:lang w:val="en-US"/>
        </w:rPr>
        <w:t>2</w:t>
      </w:r>
      <w:r w:rsidR="008A636F" w:rsidRPr="00E306E2">
        <w:rPr>
          <w:rFonts w:ascii="Arial" w:hAnsi="Arial" w:cs="Arial"/>
          <w:noProof/>
          <w:vertAlign w:val="superscript"/>
          <w:lang w:val="en-US"/>
        </w:rPr>
        <w:t>,</w:t>
      </w:r>
      <w:r w:rsidR="00C910FC">
        <w:rPr>
          <w:rFonts w:ascii="Arial" w:hAnsi="Arial" w:cs="Arial"/>
          <w:noProof/>
          <w:vertAlign w:val="superscript"/>
          <w:lang w:val="en-US"/>
        </w:rPr>
        <w:t>3</w:t>
      </w:r>
      <w:r w:rsidR="00A03E0E" w:rsidRPr="00E306E2">
        <w:rPr>
          <w:rFonts w:ascii="Arial" w:hAnsi="Arial" w:cs="Arial"/>
          <w:lang w:val="en-US"/>
        </w:rPr>
        <w:t xml:space="preserve">, </w:t>
      </w:r>
      <w:r w:rsidR="00524647" w:rsidRPr="00E306E2">
        <w:rPr>
          <w:rFonts w:ascii="Arial" w:hAnsi="Arial" w:cs="Arial"/>
          <w:lang w:val="en-US"/>
        </w:rPr>
        <w:t xml:space="preserve">but </w:t>
      </w:r>
      <w:r w:rsidR="009F36D1" w:rsidRPr="00E306E2">
        <w:rPr>
          <w:rFonts w:ascii="Arial" w:hAnsi="Arial" w:cs="Arial"/>
          <w:lang w:val="en-US"/>
        </w:rPr>
        <w:t>the</w:t>
      </w:r>
      <w:r w:rsidR="009F36D1" w:rsidRPr="00E66774">
        <w:rPr>
          <w:rFonts w:ascii="Arial" w:hAnsi="Arial" w:cs="Arial"/>
          <w:lang w:val="en-US"/>
        </w:rPr>
        <w:t xml:space="preserve"> effect of BAT thermogenesis on human energy balance seems to be somewhat limited by the relatively small mass of BAT found in humans</w:t>
      </w:r>
      <w:r w:rsidR="00C910FC">
        <w:rPr>
          <w:rFonts w:ascii="Arial" w:hAnsi="Arial" w:cs="Arial"/>
          <w:noProof/>
          <w:vertAlign w:val="superscript"/>
          <w:lang w:val="en-US"/>
        </w:rPr>
        <w:t>4</w:t>
      </w:r>
      <w:r w:rsidR="0012553E" w:rsidRPr="00E66774">
        <w:rPr>
          <w:rFonts w:ascii="Arial" w:hAnsi="Arial" w:cs="Arial"/>
          <w:lang w:val="en-US"/>
        </w:rPr>
        <w:t xml:space="preserve">. </w:t>
      </w:r>
      <w:r w:rsidR="00295D81" w:rsidRPr="00E66774">
        <w:rPr>
          <w:rFonts w:ascii="Arial" w:hAnsi="Arial" w:cs="Arial"/>
          <w:lang w:val="en-US"/>
        </w:rPr>
        <w:t xml:space="preserve">It has thus been proposed that </w:t>
      </w:r>
      <w:r w:rsidR="009F36D1" w:rsidRPr="00E66774">
        <w:rPr>
          <w:rFonts w:ascii="Arial" w:hAnsi="Arial" w:cs="Arial"/>
          <w:lang w:val="en-US"/>
        </w:rPr>
        <w:t>BAT</w:t>
      </w:r>
      <w:r>
        <w:rPr>
          <w:rFonts w:ascii="Arial" w:hAnsi="Arial" w:cs="Arial"/>
          <w:lang w:val="en-US"/>
        </w:rPr>
        <w:t xml:space="preserve"> has beneficial effects on </w:t>
      </w:r>
      <w:r w:rsidR="00314056" w:rsidRPr="00E66774">
        <w:rPr>
          <w:rFonts w:ascii="Arial" w:hAnsi="Arial" w:cs="Arial"/>
          <w:lang w:val="en-US"/>
        </w:rPr>
        <w:t>other metabolically active organs</w:t>
      </w:r>
      <w:r>
        <w:rPr>
          <w:rFonts w:ascii="Arial" w:hAnsi="Arial" w:cs="Arial"/>
          <w:lang w:val="en-US"/>
        </w:rPr>
        <w:t xml:space="preserve"> through </w:t>
      </w:r>
      <w:r w:rsidR="00316F01">
        <w:rPr>
          <w:rFonts w:ascii="Arial" w:hAnsi="Arial" w:cs="Arial"/>
          <w:lang w:val="en-US"/>
        </w:rPr>
        <w:t xml:space="preserve">neuronal and hormonal </w:t>
      </w:r>
      <w:r>
        <w:rPr>
          <w:rFonts w:ascii="Arial" w:hAnsi="Arial" w:cs="Arial"/>
          <w:lang w:val="en-US"/>
        </w:rPr>
        <w:t>mechanism</w:t>
      </w:r>
      <w:r w:rsidR="003C0B5C">
        <w:rPr>
          <w:rFonts w:ascii="Arial" w:hAnsi="Arial" w:cs="Arial"/>
          <w:lang w:val="en-US"/>
        </w:rPr>
        <w:t>s beyond mere energy dissipation</w:t>
      </w:r>
      <w:r w:rsidR="00C910FC">
        <w:rPr>
          <w:rFonts w:ascii="Arial" w:hAnsi="Arial" w:cs="Arial"/>
          <w:noProof/>
          <w:vertAlign w:val="superscript"/>
          <w:lang w:val="en-US"/>
        </w:rPr>
        <w:t>5,6</w:t>
      </w:r>
      <w:r w:rsidR="00314056" w:rsidRPr="00E66774">
        <w:rPr>
          <w:rFonts w:ascii="Arial" w:hAnsi="Arial" w:cs="Arial"/>
          <w:lang w:val="en-US"/>
        </w:rPr>
        <w:t xml:space="preserve">. </w:t>
      </w:r>
    </w:p>
    <w:p w14:paraId="76B444ED" w14:textId="77777777" w:rsidR="004B2FEC" w:rsidRPr="00E66774" w:rsidRDefault="004B2FEC" w:rsidP="00FA1FEB">
      <w:pPr>
        <w:spacing w:line="480" w:lineRule="auto"/>
        <w:rPr>
          <w:rFonts w:ascii="Arial" w:hAnsi="Arial" w:cs="Arial"/>
          <w:lang w:val="en-US" w:eastAsia="zh-CN"/>
        </w:rPr>
      </w:pPr>
    </w:p>
    <w:p w14:paraId="35752F11" w14:textId="6CF47DBE" w:rsidR="00DC2CA7" w:rsidRPr="00E66774" w:rsidRDefault="008A6CCF" w:rsidP="00E63A3F">
      <w:pPr>
        <w:spacing w:line="480" w:lineRule="auto"/>
        <w:rPr>
          <w:rFonts w:ascii="Arial" w:hAnsi="Arial" w:cs="Arial"/>
          <w:lang w:val="en-US"/>
        </w:rPr>
      </w:pPr>
      <w:r w:rsidRPr="00E66774">
        <w:rPr>
          <w:rFonts w:ascii="Arial" w:hAnsi="Arial" w:cs="Arial"/>
          <w:lang w:val="en-US"/>
        </w:rPr>
        <w:t xml:space="preserve">Meal-associated BAT thermogenesis occurs </w:t>
      </w:r>
      <w:r w:rsidR="009F36D1" w:rsidRPr="00E66774">
        <w:rPr>
          <w:rFonts w:ascii="Arial" w:hAnsi="Arial" w:cs="Arial"/>
          <w:lang w:val="en-US"/>
        </w:rPr>
        <w:t>in mice</w:t>
      </w:r>
      <w:r w:rsidR="00C910FC">
        <w:rPr>
          <w:rFonts w:ascii="Arial" w:hAnsi="Arial" w:cs="Arial"/>
          <w:noProof/>
          <w:vertAlign w:val="superscript"/>
          <w:lang w:val="en-US"/>
        </w:rPr>
        <w:t>7,8</w:t>
      </w:r>
      <w:r w:rsidR="009F36D1" w:rsidRPr="00E66774">
        <w:rPr>
          <w:rFonts w:ascii="Arial" w:hAnsi="Arial" w:cs="Arial"/>
          <w:lang w:val="en-US"/>
        </w:rPr>
        <w:t xml:space="preserve"> and in humans</w:t>
      </w:r>
      <w:r w:rsidR="00C910FC">
        <w:rPr>
          <w:rFonts w:ascii="Arial" w:hAnsi="Arial" w:cs="Arial"/>
          <w:noProof/>
          <w:vertAlign w:val="superscript"/>
          <w:lang w:val="en-US"/>
        </w:rPr>
        <w:t>9</w:t>
      </w:r>
      <w:r w:rsidR="009F36D1" w:rsidRPr="00E66774">
        <w:rPr>
          <w:rFonts w:ascii="Arial" w:hAnsi="Arial" w:cs="Arial"/>
          <w:lang w:val="en-US"/>
        </w:rPr>
        <w:t xml:space="preserve">, </w:t>
      </w:r>
      <w:r w:rsidRPr="00E66774">
        <w:rPr>
          <w:rFonts w:ascii="Arial" w:hAnsi="Arial" w:cs="Arial"/>
          <w:lang w:val="en-US"/>
        </w:rPr>
        <w:t>but</w:t>
      </w:r>
      <w:r w:rsidR="009F36D1" w:rsidRPr="00E66774">
        <w:rPr>
          <w:rFonts w:ascii="Arial" w:hAnsi="Arial" w:cs="Arial"/>
          <w:lang w:val="en-US"/>
        </w:rPr>
        <w:t xml:space="preserve"> its</w:t>
      </w:r>
      <w:r w:rsidR="00076293" w:rsidRPr="00E66774">
        <w:rPr>
          <w:rFonts w:ascii="Arial" w:hAnsi="Arial" w:cs="Arial"/>
          <w:lang w:val="en-US"/>
        </w:rPr>
        <w:t xml:space="preserve"> physiological function</w:t>
      </w:r>
      <w:r w:rsidR="009F36D1" w:rsidRPr="00E66774">
        <w:rPr>
          <w:rFonts w:ascii="Arial" w:hAnsi="Arial" w:cs="Arial"/>
          <w:lang w:val="en-US"/>
        </w:rPr>
        <w:t xml:space="preserve"> </w:t>
      </w:r>
      <w:r w:rsidR="00166FEB">
        <w:rPr>
          <w:rFonts w:ascii="Arial" w:hAnsi="Arial" w:cs="Arial"/>
          <w:lang w:val="en-US"/>
        </w:rPr>
        <w:t xml:space="preserve">and significance </w:t>
      </w:r>
      <w:r w:rsidR="009F36D1" w:rsidRPr="00E66774">
        <w:rPr>
          <w:rFonts w:ascii="Arial" w:hAnsi="Arial" w:cs="Arial"/>
          <w:lang w:val="en-US"/>
        </w:rPr>
        <w:t>ha</w:t>
      </w:r>
      <w:r w:rsidR="00166FEB">
        <w:rPr>
          <w:rFonts w:ascii="Arial" w:hAnsi="Arial" w:cs="Arial"/>
          <w:lang w:val="en-US"/>
        </w:rPr>
        <w:t>ve</w:t>
      </w:r>
      <w:r w:rsidR="009F36D1" w:rsidRPr="00E66774">
        <w:rPr>
          <w:rFonts w:ascii="Arial" w:hAnsi="Arial" w:cs="Arial"/>
          <w:lang w:val="en-US"/>
        </w:rPr>
        <w:t xml:space="preserve"> been unclear.</w:t>
      </w:r>
      <w:r w:rsidR="00166FEB">
        <w:rPr>
          <w:rFonts w:ascii="Arial" w:hAnsi="Arial" w:cs="Arial"/>
          <w:lang w:val="en-US"/>
        </w:rPr>
        <w:t xml:space="preserve"> A link between BAT activation and appetite suppression has been suggested </w:t>
      </w:r>
      <w:r w:rsidR="003C0B5C">
        <w:rPr>
          <w:rFonts w:ascii="Arial" w:hAnsi="Arial" w:cs="Arial"/>
          <w:lang w:val="en-US"/>
        </w:rPr>
        <w:t>by</w:t>
      </w:r>
      <w:r w:rsidR="00AD2706">
        <w:rPr>
          <w:rFonts w:ascii="Arial" w:hAnsi="Arial" w:cs="Arial"/>
          <w:lang w:val="en-US"/>
        </w:rPr>
        <w:t xml:space="preserve"> indirect evidence</w:t>
      </w:r>
      <w:r w:rsidR="003C0B5C">
        <w:rPr>
          <w:rFonts w:ascii="Arial" w:hAnsi="Arial" w:cs="Arial"/>
          <w:lang w:val="en-US"/>
        </w:rPr>
        <w:t xml:space="preserve"> in previous studies</w:t>
      </w:r>
      <w:r w:rsidR="00AD2706">
        <w:rPr>
          <w:rFonts w:ascii="Arial" w:hAnsi="Arial" w:cs="Arial"/>
          <w:lang w:val="en-US"/>
        </w:rPr>
        <w:t xml:space="preserve">. </w:t>
      </w:r>
      <w:r w:rsidR="00166FEB" w:rsidRPr="00E66774">
        <w:rPr>
          <w:rFonts w:ascii="Arial" w:hAnsi="Arial" w:cs="Arial"/>
          <w:lang w:val="en-US"/>
        </w:rPr>
        <w:t xml:space="preserve"> Mild cold-induced BAT activation is associated with lower serum ghrelin concentrations</w:t>
      </w:r>
      <w:r w:rsidR="008A636F" w:rsidRPr="008A636F">
        <w:rPr>
          <w:rFonts w:ascii="Arial" w:hAnsi="Arial" w:cs="Arial"/>
          <w:noProof/>
          <w:vertAlign w:val="superscript"/>
          <w:lang w:val="en-US"/>
        </w:rPr>
        <w:t>1</w:t>
      </w:r>
      <w:r w:rsidR="00C910FC">
        <w:rPr>
          <w:rFonts w:ascii="Arial" w:hAnsi="Arial" w:cs="Arial"/>
          <w:noProof/>
          <w:vertAlign w:val="superscript"/>
          <w:lang w:val="en-US"/>
        </w:rPr>
        <w:t>0</w:t>
      </w:r>
      <w:r w:rsidR="00166FEB" w:rsidRPr="00E66774">
        <w:rPr>
          <w:rFonts w:ascii="Arial" w:hAnsi="Arial" w:cs="Arial"/>
          <w:lang w:val="en-US"/>
        </w:rPr>
        <w:t xml:space="preserve"> and a thermogenic meal is associated with a sensation of fullness</w:t>
      </w:r>
      <w:r w:rsidR="008A636F" w:rsidRPr="008A636F">
        <w:rPr>
          <w:rFonts w:ascii="Arial" w:hAnsi="Arial" w:cs="Arial"/>
          <w:noProof/>
          <w:vertAlign w:val="superscript"/>
          <w:lang w:val="en-US"/>
        </w:rPr>
        <w:t>1</w:t>
      </w:r>
      <w:r w:rsidR="00C910FC">
        <w:rPr>
          <w:rFonts w:ascii="Arial" w:hAnsi="Arial" w:cs="Arial"/>
          <w:noProof/>
          <w:vertAlign w:val="superscript"/>
          <w:lang w:val="en-US"/>
        </w:rPr>
        <w:t>1</w:t>
      </w:r>
      <w:r w:rsidR="00166FEB" w:rsidRPr="00E66774">
        <w:rPr>
          <w:rFonts w:ascii="Arial" w:hAnsi="Arial" w:cs="Arial"/>
          <w:lang w:val="en-US"/>
        </w:rPr>
        <w:t>.</w:t>
      </w:r>
      <w:r w:rsidR="00316F01">
        <w:rPr>
          <w:rFonts w:ascii="Arial" w:hAnsi="Arial" w:cs="Arial"/>
          <w:lang w:val="en-US"/>
        </w:rPr>
        <w:t xml:space="preserve"> </w:t>
      </w:r>
      <w:r w:rsidR="00326F55" w:rsidRPr="00E66774">
        <w:rPr>
          <w:rFonts w:ascii="Arial" w:hAnsi="Arial" w:cs="Arial"/>
          <w:lang w:val="en-US"/>
        </w:rPr>
        <w:t>In 2018</w:t>
      </w:r>
      <w:r w:rsidRPr="00E66774">
        <w:rPr>
          <w:rFonts w:ascii="Arial" w:hAnsi="Arial" w:cs="Arial"/>
          <w:lang w:val="en-US"/>
        </w:rPr>
        <w:t>,</w:t>
      </w:r>
      <w:r w:rsidR="006D75C0" w:rsidRPr="00E66774">
        <w:rPr>
          <w:rFonts w:ascii="Arial" w:hAnsi="Arial" w:cs="Arial"/>
          <w:lang w:val="en-US"/>
        </w:rPr>
        <w:t xml:space="preserve"> </w:t>
      </w:r>
      <w:r w:rsidR="00435683" w:rsidRPr="00E66774">
        <w:rPr>
          <w:rFonts w:ascii="Arial" w:hAnsi="Arial" w:cs="Arial"/>
          <w:lang w:val="en-US"/>
        </w:rPr>
        <w:t xml:space="preserve">we </w:t>
      </w:r>
      <w:r w:rsidR="00076293" w:rsidRPr="00E66774">
        <w:rPr>
          <w:rFonts w:ascii="Arial" w:hAnsi="Arial" w:cs="Arial"/>
          <w:lang w:val="en-US"/>
        </w:rPr>
        <w:t>reported</w:t>
      </w:r>
      <w:r w:rsidR="00435683" w:rsidRPr="00E66774">
        <w:rPr>
          <w:rFonts w:ascii="Arial" w:hAnsi="Arial" w:cs="Arial"/>
          <w:lang w:val="en-US"/>
        </w:rPr>
        <w:t xml:space="preserve"> </w:t>
      </w:r>
      <w:r w:rsidR="00493B2A" w:rsidRPr="00E66774">
        <w:rPr>
          <w:rFonts w:ascii="Arial" w:hAnsi="Arial" w:cs="Arial"/>
          <w:lang w:val="en-US"/>
        </w:rPr>
        <w:t xml:space="preserve">that </w:t>
      </w:r>
      <w:r w:rsidR="003C0B5C">
        <w:rPr>
          <w:rFonts w:ascii="Arial" w:hAnsi="Arial" w:cs="Arial"/>
          <w:lang w:val="en-US"/>
        </w:rPr>
        <w:t>the gut hormone secretin mediates</w:t>
      </w:r>
      <w:r w:rsidR="0046168B" w:rsidRPr="00E66774">
        <w:rPr>
          <w:rFonts w:ascii="Arial" w:hAnsi="Arial" w:cs="Arial"/>
          <w:lang w:val="en-US"/>
        </w:rPr>
        <w:t xml:space="preserve"> </w:t>
      </w:r>
      <w:r w:rsidR="00493B2A" w:rsidRPr="00E66774">
        <w:rPr>
          <w:rFonts w:ascii="Arial" w:hAnsi="Arial" w:cs="Arial"/>
          <w:lang w:val="en-US"/>
        </w:rPr>
        <w:t>meal</w:t>
      </w:r>
      <w:r w:rsidRPr="00E66774">
        <w:rPr>
          <w:rFonts w:ascii="Arial" w:hAnsi="Arial" w:cs="Arial"/>
          <w:lang w:val="en-US"/>
        </w:rPr>
        <w:t>-associated</w:t>
      </w:r>
      <w:r w:rsidR="00493B2A" w:rsidRPr="00E66774">
        <w:rPr>
          <w:rFonts w:ascii="Arial" w:hAnsi="Arial" w:cs="Arial"/>
          <w:lang w:val="en-US"/>
        </w:rPr>
        <w:t xml:space="preserve"> </w:t>
      </w:r>
      <w:r w:rsidR="0046168B" w:rsidRPr="00E66774">
        <w:rPr>
          <w:rFonts w:ascii="Arial" w:hAnsi="Arial" w:cs="Arial"/>
          <w:lang w:val="en-US"/>
        </w:rPr>
        <w:t xml:space="preserve">BAT </w:t>
      </w:r>
      <w:r w:rsidR="00493B2A" w:rsidRPr="00E66774">
        <w:rPr>
          <w:rFonts w:ascii="Arial" w:hAnsi="Arial" w:cs="Arial"/>
          <w:lang w:val="en-US"/>
        </w:rPr>
        <w:t>thermogenesis</w:t>
      </w:r>
      <w:r w:rsidR="003C0B5C">
        <w:rPr>
          <w:rFonts w:ascii="Arial" w:hAnsi="Arial" w:cs="Arial"/>
          <w:lang w:val="en-US"/>
        </w:rPr>
        <w:t xml:space="preserve"> and thereby </w:t>
      </w:r>
      <w:r w:rsidR="00493B2A" w:rsidRPr="00E66774">
        <w:rPr>
          <w:rFonts w:ascii="Arial" w:hAnsi="Arial" w:cs="Arial"/>
          <w:lang w:val="en-US"/>
        </w:rPr>
        <w:t>induces satiation in mice</w:t>
      </w:r>
      <w:r w:rsidR="008A636F" w:rsidRPr="008A636F">
        <w:rPr>
          <w:rFonts w:ascii="Arial" w:hAnsi="Arial" w:cs="Arial"/>
          <w:noProof/>
          <w:vertAlign w:val="superscript"/>
          <w:lang w:val="en-US"/>
        </w:rPr>
        <w:t>1</w:t>
      </w:r>
      <w:r w:rsidR="00C910FC">
        <w:rPr>
          <w:rFonts w:ascii="Arial" w:hAnsi="Arial" w:cs="Arial"/>
          <w:noProof/>
          <w:vertAlign w:val="superscript"/>
          <w:lang w:val="en-US"/>
        </w:rPr>
        <w:t>2</w:t>
      </w:r>
      <w:r w:rsidR="000B21DE" w:rsidRPr="00E66774">
        <w:rPr>
          <w:rFonts w:ascii="Arial" w:hAnsi="Arial" w:cs="Arial"/>
          <w:lang w:val="en-US"/>
        </w:rPr>
        <w:t xml:space="preserve">. </w:t>
      </w:r>
      <w:r w:rsidR="00B625D6">
        <w:rPr>
          <w:rFonts w:ascii="Arial" w:hAnsi="Arial" w:cs="Arial"/>
          <w:lang w:val="en-US"/>
        </w:rPr>
        <w:t>We observed that s</w:t>
      </w:r>
      <w:r w:rsidR="006D75C0" w:rsidRPr="00E66774">
        <w:rPr>
          <w:rFonts w:ascii="Arial" w:hAnsi="Arial" w:cs="Arial"/>
          <w:lang w:val="en-US"/>
        </w:rPr>
        <w:t>ecretin receptors (</w:t>
      </w:r>
      <w:r w:rsidRPr="00E66774">
        <w:rPr>
          <w:rFonts w:ascii="Arial" w:hAnsi="Arial" w:cs="Arial"/>
          <w:lang w:val="en-US"/>
        </w:rPr>
        <w:t>SCTR</w:t>
      </w:r>
      <w:r w:rsidR="006D75C0" w:rsidRPr="00E66774">
        <w:rPr>
          <w:rFonts w:ascii="Arial" w:hAnsi="Arial" w:cs="Arial"/>
          <w:lang w:val="en-US"/>
        </w:rPr>
        <w:t xml:space="preserve">) </w:t>
      </w:r>
      <w:r w:rsidR="00B625D6">
        <w:rPr>
          <w:rFonts w:ascii="Arial" w:hAnsi="Arial" w:cs="Arial"/>
          <w:lang w:val="en-US"/>
        </w:rPr>
        <w:t>were</w:t>
      </w:r>
      <w:r w:rsidR="006D75C0" w:rsidRPr="00E66774">
        <w:rPr>
          <w:rFonts w:ascii="Arial" w:hAnsi="Arial" w:cs="Arial"/>
          <w:lang w:val="en-US"/>
        </w:rPr>
        <w:t xml:space="preserve"> abundantly expressed in murin</w:t>
      </w:r>
      <w:r w:rsidR="00EC5AD2" w:rsidRPr="00E66774">
        <w:rPr>
          <w:rFonts w:ascii="Arial" w:hAnsi="Arial" w:cs="Arial"/>
          <w:lang w:val="en-US"/>
        </w:rPr>
        <w:t>e BAT</w:t>
      </w:r>
      <w:r w:rsidR="008A636F" w:rsidRPr="008A636F">
        <w:rPr>
          <w:rFonts w:ascii="Arial" w:hAnsi="Arial" w:cs="Arial"/>
          <w:noProof/>
          <w:vertAlign w:val="superscript"/>
          <w:lang w:val="en-US"/>
        </w:rPr>
        <w:t>1</w:t>
      </w:r>
      <w:r w:rsidR="00C910FC">
        <w:rPr>
          <w:rFonts w:ascii="Arial" w:hAnsi="Arial" w:cs="Arial"/>
          <w:noProof/>
          <w:vertAlign w:val="superscript"/>
          <w:lang w:val="en-US"/>
        </w:rPr>
        <w:t>2</w:t>
      </w:r>
      <w:r w:rsidR="00BA668F" w:rsidRPr="00E66774">
        <w:rPr>
          <w:rFonts w:ascii="Arial" w:hAnsi="Arial" w:cs="Arial"/>
          <w:lang w:val="en-US"/>
        </w:rPr>
        <w:t>. F</w:t>
      </w:r>
      <w:r w:rsidR="006D75C0" w:rsidRPr="00E66774">
        <w:rPr>
          <w:rFonts w:ascii="Arial" w:hAnsi="Arial" w:cs="Arial"/>
          <w:lang w:val="en-US"/>
        </w:rPr>
        <w:t>eeding increase</w:t>
      </w:r>
      <w:r w:rsidR="00B625D6">
        <w:rPr>
          <w:rFonts w:ascii="Arial" w:hAnsi="Arial" w:cs="Arial"/>
          <w:lang w:val="en-US"/>
        </w:rPr>
        <w:t>d</w:t>
      </w:r>
      <w:r w:rsidR="006D75C0" w:rsidRPr="00E66774">
        <w:rPr>
          <w:rFonts w:ascii="Arial" w:hAnsi="Arial" w:cs="Arial"/>
          <w:lang w:val="en-US"/>
        </w:rPr>
        <w:t xml:space="preserve"> circulating secretin levels</w:t>
      </w:r>
      <w:r w:rsidR="00076293" w:rsidRPr="00E66774">
        <w:rPr>
          <w:rFonts w:ascii="Arial" w:hAnsi="Arial" w:cs="Arial"/>
          <w:lang w:val="en-US"/>
        </w:rPr>
        <w:t xml:space="preserve">, which upon binding to </w:t>
      </w:r>
      <w:r w:rsidRPr="00E66774">
        <w:rPr>
          <w:rFonts w:ascii="Arial" w:hAnsi="Arial" w:cs="Arial"/>
          <w:lang w:val="en-US"/>
        </w:rPr>
        <w:t xml:space="preserve">SCTR </w:t>
      </w:r>
      <w:r w:rsidR="00076293" w:rsidRPr="00E66774">
        <w:rPr>
          <w:rFonts w:ascii="Arial" w:hAnsi="Arial" w:cs="Arial"/>
          <w:lang w:val="en-US"/>
        </w:rPr>
        <w:t>in brown adipocytes initiate</w:t>
      </w:r>
      <w:r w:rsidR="00B625D6">
        <w:rPr>
          <w:rFonts w:ascii="Arial" w:hAnsi="Arial" w:cs="Arial"/>
          <w:lang w:val="en-US"/>
        </w:rPr>
        <w:t>d</w:t>
      </w:r>
      <w:r w:rsidR="00076293" w:rsidRPr="00E66774">
        <w:rPr>
          <w:rFonts w:ascii="Arial" w:hAnsi="Arial" w:cs="Arial"/>
          <w:lang w:val="en-US"/>
        </w:rPr>
        <w:t xml:space="preserve"> </w:t>
      </w:r>
      <w:r w:rsidR="003C0B5C">
        <w:rPr>
          <w:rFonts w:ascii="Arial" w:hAnsi="Arial" w:cs="Arial"/>
          <w:lang w:val="en-US"/>
        </w:rPr>
        <w:t xml:space="preserve">lipolysis and ignited </w:t>
      </w:r>
      <w:r w:rsidR="00076293" w:rsidRPr="00E66774">
        <w:rPr>
          <w:rFonts w:ascii="Arial" w:hAnsi="Arial" w:cs="Arial"/>
          <w:lang w:val="en-US"/>
        </w:rPr>
        <w:t>uncoupling protein</w:t>
      </w:r>
      <w:r w:rsidR="006F33A0" w:rsidRPr="00E66774">
        <w:rPr>
          <w:rFonts w:ascii="Arial" w:hAnsi="Arial" w:cs="Arial"/>
          <w:lang w:val="en-US"/>
        </w:rPr>
        <w:t xml:space="preserve"> </w:t>
      </w:r>
      <w:r w:rsidR="00076293" w:rsidRPr="00E66774">
        <w:rPr>
          <w:rFonts w:ascii="Arial" w:hAnsi="Arial" w:cs="Arial"/>
          <w:lang w:val="en-US"/>
        </w:rPr>
        <w:t>1 (UCP1)-</w:t>
      </w:r>
      <w:r w:rsidRPr="00E66774">
        <w:rPr>
          <w:rFonts w:ascii="Arial" w:hAnsi="Arial" w:cs="Arial"/>
          <w:lang w:val="en-US"/>
        </w:rPr>
        <w:t xml:space="preserve">dependent </w:t>
      </w:r>
      <w:r w:rsidR="00076293" w:rsidRPr="00E66774">
        <w:rPr>
          <w:rFonts w:ascii="Arial" w:hAnsi="Arial" w:cs="Arial"/>
          <w:lang w:val="en-US"/>
        </w:rPr>
        <w:t>thermogenesis</w:t>
      </w:r>
      <w:r w:rsidR="008A636F" w:rsidRPr="008A636F">
        <w:rPr>
          <w:rFonts w:ascii="Arial" w:hAnsi="Arial" w:cs="Arial"/>
          <w:noProof/>
          <w:vertAlign w:val="superscript"/>
          <w:lang w:val="en-US"/>
        </w:rPr>
        <w:t>1</w:t>
      </w:r>
      <w:r w:rsidR="00C910FC">
        <w:rPr>
          <w:rFonts w:ascii="Arial" w:hAnsi="Arial" w:cs="Arial"/>
          <w:noProof/>
          <w:vertAlign w:val="superscript"/>
          <w:lang w:val="en-US"/>
        </w:rPr>
        <w:t>2</w:t>
      </w:r>
      <w:r w:rsidR="00F96554">
        <w:rPr>
          <w:rFonts w:ascii="Arial" w:hAnsi="Arial" w:cs="Arial"/>
          <w:lang w:val="en-US"/>
        </w:rPr>
        <w:t xml:space="preserve">, </w:t>
      </w:r>
      <w:r w:rsidR="00B625D6">
        <w:rPr>
          <w:rFonts w:ascii="Arial" w:hAnsi="Arial" w:cs="Arial"/>
          <w:lang w:val="en-US"/>
        </w:rPr>
        <w:t>and inhibited feeding</w:t>
      </w:r>
      <w:r w:rsidR="008A636F" w:rsidRPr="008A636F">
        <w:rPr>
          <w:rFonts w:ascii="Arial" w:hAnsi="Arial" w:cs="Arial"/>
          <w:noProof/>
          <w:vertAlign w:val="superscript"/>
          <w:lang w:val="en-US"/>
        </w:rPr>
        <w:t>1</w:t>
      </w:r>
      <w:r w:rsidR="00C910FC">
        <w:rPr>
          <w:rFonts w:ascii="Arial" w:hAnsi="Arial" w:cs="Arial"/>
          <w:noProof/>
          <w:vertAlign w:val="superscript"/>
          <w:lang w:val="en-US"/>
        </w:rPr>
        <w:t>2</w:t>
      </w:r>
      <w:r w:rsidR="006D75C0" w:rsidRPr="00E66774">
        <w:rPr>
          <w:rFonts w:ascii="Arial" w:hAnsi="Arial" w:cs="Arial"/>
          <w:lang w:val="en-US"/>
        </w:rPr>
        <w:t>.</w:t>
      </w:r>
      <w:r w:rsidR="00BA668F" w:rsidRPr="00E66774">
        <w:rPr>
          <w:rFonts w:ascii="Arial" w:hAnsi="Arial" w:cs="Arial"/>
          <w:lang w:val="en-US"/>
        </w:rPr>
        <w:t xml:space="preserve"> </w:t>
      </w:r>
      <w:r w:rsidRPr="00E66774">
        <w:rPr>
          <w:rFonts w:ascii="Arial" w:hAnsi="Arial" w:cs="Arial"/>
          <w:lang w:val="en-US"/>
        </w:rPr>
        <w:t>In humans,</w:t>
      </w:r>
      <w:r w:rsidR="00493B2A" w:rsidRPr="00E66774">
        <w:rPr>
          <w:rFonts w:ascii="Arial" w:hAnsi="Arial" w:cs="Arial"/>
          <w:lang w:val="en-US"/>
        </w:rPr>
        <w:t xml:space="preserve"> </w:t>
      </w:r>
      <w:r w:rsidRPr="00E66774">
        <w:rPr>
          <w:rFonts w:ascii="Arial" w:hAnsi="Arial" w:cs="Arial"/>
          <w:lang w:val="en-US"/>
        </w:rPr>
        <w:t>BAT thermogenesis correlate</w:t>
      </w:r>
      <w:r w:rsidR="00B625D6">
        <w:rPr>
          <w:rFonts w:ascii="Arial" w:hAnsi="Arial" w:cs="Arial"/>
          <w:lang w:val="en-US"/>
        </w:rPr>
        <w:t>d</w:t>
      </w:r>
      <w:r w:rsidRPr="00E66774">
        <w:rPr>
          <w:rFonts w:ascii="Arial" w:hAnsi="Arial" w:cs="Arial"/>
          <w:lang w:val="en-US"/>
        </w:rPr>
        <w:t xml:space="preserve"> with the postprandial rise in serum secretin levels</w:t>
      </w:r>
      <w:r w:rsidR="008A636F" w:rsidRPr="008A636F">
        <w:rPr>
          <w:rFonts w:ascii="Arial" w:hAnsi="Arial" w:cs="Arial"/>
          <w:noProof/>
          <w:vertAlign w:val="superscript"/>
          <w:lang w:val="en-US"/>
        </w:rPr>
        <w:t>1</w:t>
      </w:r>
      <w:r w:rsidR="00C910FC">
        <w:rPr>
          <w:rFonts w:ascii="Arial" w:hAnsi="Arial" w:cs="Arial"/>
          <w:noProof/>
          <w:vertAlign w:val="superscript"/>
          <w:lang w:val="en-US"/>
        </w:rPr>
        <w:t>2</w:t>
      </w:r>
      <w:r w:rsidR="00493B2A" w:rsidRPr="00E66774">
        <w:rPr>
          <w:rFonts w:ascii="Arial" w:hAnsi="Arial" w:cs="Arial"/>
          <w:lang w:val="en-US"/>
        </w:rPr>
        <w:t xml:space="preserve">. </w:t>
      </w:r>
      <w:r w:rsidR="00166FEB">
        <w:rPr>
          <w:rFonts w:ascii="Arial" w:hAnsi="Arial" w:cs="Arial"/>
          <w:lang w:val="en-US"/>
        </w:rPr>
        <w:t xml:space="preserve">Since this novel satiation </w:t>
      </w:r>
      <w:r w:rsidR="003C0B5C">
        <w:rPr>
          <w:rFonts w:ascii="Arial" w:hAnsi="Arial" w:cs="Arial"/>
          <w:lang w:val="en-US"/>
        </w:rPr>
        <w:t xml:space="preserve">promoting </w:t>
      </w:r>
      <w:r w:rsidR="00166FEB">
        <w:rPr>
          <w:rFonts w:ascii="Arial" w:hAnsi="Arial" w:cs="Arial"/>
          <w:lang w:val="en-US"/>
        </w:rPr>
        <w:t>gut–BAT–brain axis may explain some of the metabolic benefits of BAT in humans, we aimed to investigate this mechanism further</w:t>
      </w:r>
      <w:r w:rsidR="00860639">
        <w:rPr>
          <w:rFonts w:ascii="Arial" w:hAnsi="Arial" w:cs="Arial"/>
          <w:lang w:val="en-US"/>
        </w:rPr>
        <w:t xml:space="preserve"> with a placebo-controlled crossover study, using positron emission tomography (PET) combined with computed tomography (CT) to study BAT activation (n=15) and functional magnetic resonance imaging (fMRI) to study appetite (n=14) (</w:t>
      </w:r>
      <w:r w:rsidR="00860639" w:rsidRPr="006C523B">
        <w:rPr>
          <w:rFonts w:ascii="Arial" w:hAnsi="Arial" w:cs="Arial"/>
          <w:b/>
          <w:bCs/>
          <w:lang w:val="en-US"/>
        </w:rPr>
        <w:t>Fig 1</w:t>
      </w:r>
      <w:r w:rsidR="00672665">
        <w:rPr>
          <w:rFonts w:ascii="Arial" w:hAnsi="Arial" w:cs="Arial"/>
          <w:b/>
          <w:bCs/>
          <w:lang w:val="en-US"/>
        </w:rPr>
        <w:t xml:space="preserve">, </w:t>
      </w:r>
      <w:r w:rsidR="009B1C84">
        <w:rPr>
          <w:rFonts w:ascii="Arial" w:hAnsi="Arial" w:cs="Arial"/>
          <w:b/>
          <w:bCs/>
          <w:lang w:val="en-US"/>
        </w:rPr>
        <w:t xml:space="preserve">Extended Data </w:t>
      </w:r>
      <w:r w:rsidR="00672665">
        <w:rPr>
          <w:rFonts w:ascii="Arial" w:hAnsi="Arial" w:cs="Arial"/>
          <w:b/>
          <w:bCs/>
          <w:lang w:val="en-US"/>
        </w:rPr>
        <w:t>Fig 1</w:t>
      </w:r>
      <w:r w:rsidR="00860639">
        <w:rPr>
          <w:rFonts w:ascii="Arial" w:hAnsi="Arial" w:cs="Arial"/>
          <w:lang w:val="en-US"/>
        </w:rPr>
        <w:t>).</w:t>
      </w:r>
      <w:r w:rsidR="00155635">
        <w:rPr>
          <w:rFonts w:ascii="Arial" w:hAnsi="Arial" w:cs="Arial"/>
          <w:lang w:val="en-US"/>
        </w:rPr>
        <w:t xml:space="preserve"> </w:t>
      </w:r>
    </w:p>
    <w:p w14:paraId="1F4F4417" w14:textId="42FA4BE1" w:rsidR="0069165C" w:rsidRDefault="0069165C" w:rsidP="00FA1FEB">
      <w:pPr>
        <w:spacing w:line="480" w:lineRule="auto"/>
        <w:rPr>
          <w:rFonts w:ascii="Arial" w:hAnsi="Arial" w:cs="Arial"/>
          <w:b/>
          <w:lang w:val="en-US"/>
        </w:rPr>
      </w:pPr>
    </w:p>
    <w:p w14:paraId="173DDAFF" w14:textId="2E896F70" w:rsidR="00137B81" w:rsidRPr="00C149CE" w:rsidRDefault="00137B81" w:rsidP="00FA1FEB">
      <w:pPr>
        <w:spacing w:line="480" w:lineRule="auto"/>
        <w:rPr>
          <w:rFonts w:ascii="Arial" w:hAnsi="Arial" w:cs="Arial"/>
          <w:color w:val="FF0000"/>
          <w:lang w:val="en-US"/>
        </w:rPr>
      </w:pPr>
      <w:r>
        <w:rPr>
          <w:rFonts w:ascii="Arial" w:hAnsi="Arial" w:cs="Arial"/>
          <w:b/>
          <w:sz w:val="36"/>
          <w:szCs w:val="36"/>
          <w:lang w:val="en-US"/>
        </w:rPr>
        <w:t>Results</w:t>
      </w:r>
    </w:p>
    <w:p w14:paraId="3EF3F03C" w14:textId="77777777" w:rsidR="0092183B" w:rsidRPr="00E66774" w:rsidRDefault="00C640CC" w:rsidP="00FA1FEB">
      <w:pPr>
        <w:spacing w:line="480" w:lineRule="auto"/>
        <w:rPr>
          <w:rFonts w:ascii="Arial" w:hAnsi="Arial" w:cs="Arial"/>
          <w:lang w:val="en-US"/>
        </w:rPr>
      </w:pPr>
      <w:r w:rsidRPr="00166FEB">
        <w:rPr>
          <w:rFonts w:ascii="Arial" w:hAnsi="Arial" w:cs="Arial"/>
          <w:b/>
          <w:lang w:val="en-US"/>
        </w:rPr>
        <w:t>Secretin-driven human BAT activation</w:t>
      </w:r>
      <w:r>
        <w:rPr>
          <w:rFonts w:ascii="Arial" w:hAnsi="Arial" w:cs="Arial"/>
          <w:lang w:val="en-US"/>
        </w:rPr>
        <w:t xml:space="preserve">   </w:t>
      </w:r>
    </w:p>
    <w:p w14:paraId="2F540B62" w14:textId="77777777" w:rsidR="00316F01" w:rsidRDefault="00C640CC" w:rsidP="00166FEB">
      <w:pPr>
        <w:spacing w:line="480" w:lineRule="auto"/>
        <w:rPr>
          <w:rFonts w:ascii="Arial" w:hAnsi="Arial" w:cs="Arial"/>
          <w:color w:val="000000"/>
          <w:lang w:val="en-US"/>
        </w:rPr>
      </w:pPr>
      <w:r>
        <w:rPr>
          <w:rFonts w:ascii="Arial" w:hAnsi="Arial" w:cs="Arial"/>
          <w:lang w:val="en-US"/>
        </w:rPr>
        <w:t>To further investigate the role of secretin in humans</w:t>
      </w:r>
      <w:r w:rsidR="00166FEB">
        <w:rPr>
          <w:rFonts w:ascii="Arial" w:hAnsi="Arial" w:cs="Arial"/>
          <w:lang w:val="en-US"/>
        </w:rPr>
        <w:t xml:space="preserve">, </w:t>
      </w:r>
      <w:r>
        <w:rPr>
          <w:rFonts w:ascii="Arial" w:hAnsi="Arial" w:cs="Arial"/>
          <w:lang w:val="en-US"/>
        </w:rPr>
        <w:t>w</w:t>
      </w:r>
      <w:r w:rsidR="00E63A3F" w:rsidRPr="00E66774">
        <w:rPr>
          <w:rFonts w:ascii="Arial" w:hAnsi="Arial" w:cs="Arial"/>
          <w:lang w:val="en-US"/>
        </w:rPr>
        <w:t xml:space="preserve">e conducted </w:t>
      </w:r>
      <w:r w:rsidR="00166FEB">
        <w:rPr>
          <w:rFonts w:ascii="Arial" w:hAnsi="Arial" w:cs="Arial"/>
          <w:lang w:val="en-US"/>
        </w:rPr>
        <w:t xml:space="preserve">a </w:t>
      </w:r>
      <w:r w:rsidR="0069165C">
        <w:rPr>
          <w:rFonts w:ascii="Arial" w:hAnsi="Arial" w:cs="Arial"/>
          <w:lang w:val="en-US"/>
        </w:rPr>
        <w:t>placebo</w:t>
      </w:r>
      <w:r w:rsidR="00166FEB">
        <w:rPr>
          <w:rFonts w:ascii="Arial" w:hAnsi="Arial" w:cs="Arial"/>
          <w:lang w:val="en-US"/>
        </w:rPr>
        <w:t>-</w:t>
      </w:r>
      <w:r w:rsidR="0069165C">
        <w:rPr>
          <w:rFonts w:ascii="Arial" w:hAnsi="Arial" w:cs="Arial"/>
          <w:lang w:val="en-US"/>
        </w:rPr>
        <w:t xml:space="preserve">controlled </w:t>
      </w:r>
      <w:r w:rsidR="00F54F89">
        <w:rPr>
          <w:rFonts w:ascii="Arial" w:hAnsi="Arial" w:cs="Arial"/>
          <w:lang w:val="en-US"/>
        </w:rPr>
        <w:t xml:space="preserve">crossover </w:t>
      </w:r>
      <w:r w:rsidR="0069165C">
        <w:rPr>
          <w:rFonts w:ascii="Arial" w:hAnsi="Arial" w:cs="Arial"/>
          <w:lang w:val="en-US"/>
        </w:rPr>
        <w:t>study</w:t>
      </w:r>
      <w:r w:rsidR="00166FEB">
        <w:rPr>
          <w:rFonts w:ascii="Arial" w:hAnsi="Arial" w:cs="Arial"/>
          <w:lang w:val="en-US"/>
        </w:rPr>
        <w:t>,</w:t>
      </w:r>
      <w:r w:rsidR="0069165C">
        <w:rPr>
          <w:rFonts w:ascii="Arial" w:hAnsi="Arial" w:cs="Arial"/>
          <w:lang w:val="en-US"/>
        </w:rPr>
        <w:t xml:space="preserve"> in which </w:t>
      </w:r>
      <w:r w:rsidR="00ED0479">
        <w:rPr>
          <w:rFonts w:ascii="Arial" w:hAnsi="Arial" w:cs="Arial"/>
          <w:lang w:val="en-US"/>
        </w:rPr>
        <w:t xml:space="preserve">intravenous infusions of </w:t>
      </w:r>
      <w:r w:rsidR="0092183B" w:rsidRPr="00E66774">
        <w:rPr>
          <w:rFonts w:ascii="Arial" w:hAnsi="Arial" w:cs="Arial"/>
          <w:lang w:val="en-US"/>
        </w:rPr>
        <w:t>secretin</w:t>
      </w:r>
      <w:r w:rsidR="002C79E5" w:rsidRPr="00E66774">
        <w:rPr>
          <w:rFonts w:ascii="Arial" w:hAnsi="Arial" w:cs="Arial"/>
          <w:lang w:val="en-US"/>
        </w:rPr>
        <w:t xml:space="preserve"> hydrochloride </w:t>
      </w:r>
      <w:r w:rsidR="00166FEB">
        <w:rPr>
          <w:rFonts w:ascii="Arial" w:hAnsi="Arial" w:cs="Arial"/>
          <w:lang w:val="en-US"/>
        </w:rPr>
        <w:t>and</w:t>
      </w:r>
      <w:r w:rsidR="0069165C">
        <w:rPr>
          <w:rFonts w:ascii="Arial" w:hAnsi="Arial" w:cs="Arial"/>
          <w:lang w:val="en-US"/>
        </w:rPr>
        <w:t xml:space="preserve"> saline w</w:t>
      </w:r>
      <w:r w:rsidR="00ED0479">
        <w:rPr>
          <w:rFonts w:ascii="Arial" w:hAnsi="Arial" w:cs="Arial"/>
          <w:lang w:val="en-US"/>
        </w:rPr>
        <w:t>ere</w:t>
      </w:r>
      <w:r w:rsidR="0069165C">
        <w:rPr>
          <w:rFonts w:ascii="Arial" w:hAnsi="Arial" w:cs="Arial"/>
          <w:lang w:val="en-US"/>
        </w:rPr>
        <w:t xml:space="preserve"> given to </w:t>
      </w:r>
      <w:r w:rsidR="00443552">
        <w:rPr>
          <w:rFonts w:ascii="Arial" w:hAnsi="Arial" w:cs="Arial"/>
          <w:lang w:val="en-US"/>
        </w:rPr>
        <w:t>15 he</w:t>
      </w:r>
      <w:r w:rsidR="0069165C">
        <w:rPr>
          <w:rFonts w:ascii="Arial" w:hAnsi="Arial" w:cs="Arial"/>
          <w:lang w:val="en-US"/>
        </w:rPr>
        <w:t>althy males</w:t>
      </w:r>
      <w:r w:rsidR="00ED0479">
        <w:rPr>
          <w:rFonts w:ascii="Arial" w:hAnsi="Arial" w:cs="Arial"/>
          <w:lang w:val="en-US"/>
        </w:rPr>
        <w:t xml:space="preserve"> in the fasting state</w:t>
      </w:r>
      <w:r w:rsidR="005521D0">
        <w:rPr>
          <w:rFonts w:ascii="Arial" w:hAnsi="Arial" w:cs="Arial"/>
          <w:lang w:val="en-US"/>
        </w:rPr>
        <w:t xml:space="preserve"> </w:t>
      </w:r>
      <w:r w:rsidR="005521D0" w:rsidRPr="00470E2D">
        <w:rPr>
          <w:rFonts w:ascii="Arial" w:hAnsi="Arial" w:cs="Arial"/>
          <w:bCs/>
          <w:lang w:val="en-US"/>
        </w:rPr>
        <w:t>(</w:t>
      </w:r>
      <w:r w:rsidR="005521D0" w:rsidRPr="00470E2D">
        <w:rPr>
          <w:rFonts w:ascii="Arial" w:hAnsi="Arial" w:cs="Arial"/>
          <w:b/>
          <w:bCs/>
          <w:lang w:val="en-US"/>
        </w:rPr>
        <w:t>Fig 1</w:t>
      </w:r>
      <w:r w:rsidR="005521D0">
        <w:rPr>
          <w:rFonts w:ascii="Arial" w:hAnsi="Arial" w:cs="Arial"/>
          <w:b/>
          <w:bCs/>
          <w:lang w:val="en-US"/>
        </w:rPr>
        <w:t>A</w:t>
      </w:r>
      <w:r w:rsidR="005521D0" w:rsidRPr="00470E2D">
        <w:rPr>
          <w:rFonts w:ascii="Arial" w:hAnsi="Arial" w:cs="Arial"/>
          <w:bCs/>
          <w:lang w:val="en-US"/>
        </w:rPr>
        <w:t>)</w:t>
      </w:r>
      <w:r w:rsidR="0069165C">
        <w:rPr>
          <w:rFonts w:ascii="Arial" w:hAnsi="Arial" w:cs="Arial"/>
          <w:lang w:val="en-US"/>
        </w:rPr>
        <w:t>.</w:t>
      </w:r>
      <w:r w:rsidR="000976E7" w:rsidRPr="00E66774">
        <w:rPr>
          <w:rFonts w:ascii="Arial" w:hAnsi="Arial" w:cs="Arial"/>
          <w:lang w:val="en-US"/>
        </w:rPr>
        <w:t xml:space="preserve"> </w:t>
      </w:r>
      <w:r w:rsidR="00A22124">
        <w:rPr>
          <w:rFonts w:ascii="Arial" w:hAnsi="Arial" w:cs="Arial"/>
          <w:lang w:val="en-US"/>
        </w:rPr>
        <w:t>Study participants</w:t>
      </w:r>
      <w:r w:rsidR="0005678B">
        <w:rPr>
          <w:rFonts w:ascii="Arial" w:hAnsi="Arial" w:cs="Arial"/>
          <w:lang w:val="en-US"/>
        </w:rPr>
        <w:t xml:space="preserve"> were blinded to the intervention. </w:t>
      </w:r>
      <w:r w:rsidR="00860639">
        <w:rPr>
          <w:rFonts w:ascii="Arial" w:hAnsi="Arial" w:cs="Arial"/>
          <w:lang w:val="en-US"/>
        </w:rPr>
        <w:t>PET/CT</w:t>
      </w:r>
      <w:r w:rsidR="00ED0479">
        <w:rPr>
          <w:rFonts w:ascii="Arial" w:hAnsi="Arial" w:cs="Arial"/>
          <w:lang w:val="en-US"/>
        </w:rPr>
        <w:t xml:space="preserve"> was used to measure </w:t>
      </w:r>
      <w:r w:rsidR="00963258">
        <w:rPr>
          <w:rFonts w:ascii="Arial" w:hAnsi="Arial" w:cs="Arial"/>
          <w:lang w:val="en-US"/>
        </w:rPr>
        <w:t xml:space="preserve">BAT perfusion </w:t>
      </w:r>
      <w:r w:rsidR="00ED0479">
        <w:rPr>
          <w:rFonts w:ascii="Arial" w:hAnsi="Arial" w:cs="Arial"/>
          <w:lang w:val="en-US"/>
        </w:rPr>
        <w:t xml:space="preserve">and BAT glucose uptake during the infusions.  We first used </w:t>
      </w:r>
      <w:r w:rsidR="00ED0479" w:rsidRPr="00E66774">
        <w:rPr>
          <w:rFonts w:ascii="Arial" w:hAnsi="Arial" w:cs="Arial"/>
          <w:iCs/>
          <w:color w:val="000000"/>
          <w:lang w:val="en-US"/>
        </w:rPr>
        <w:t>[</w:t>
      </w:r>
      <w:r w:rsidR="00ED0479" w:rsidRPr="00E66774">
        <w:rPr>
          <w:rFonts w:ascii="Arial" w:hAnsi="Arial" w:cs="Arial"/>
          <w:iCs/>
          <w:color w:val="000000"/>
          <w:vertAlign w:val="superscript"/>
          <w:lang w:val="en-US"/>
        </w:rPr>
        <w:t>15</w:t>
      </w:r>
      <w:r w:rsidR="00ED0479" w:rsidRPr="00E66774">
        <w:rPr>
          <w:rFonts w:ascii="Arial" w:hAnsi="Arial" w:cs="Arial"/>
          <w:iCs/>
          <w:color w:val="000000"/>
          <w:lang w:val="en-US"/>
        </w:rPr>
        <w:t>O]H</w:t>
      </w:r>
      <w:r w:rsidR="00ED0479" w:rsidRPr="00E66774">
        <w:rPr>
          <w:rFonts w:ascii="Arial" w:hAnsi="Arial" w:cs="Arial"/>
          <w:iCs/>
          <w:color w:val="000000"/>
          <w:vertAlign w:val="subscript"/>
          <w:lang w:val="en-US"/>
        </w:rPr>
        <w:t>2</w:t>
      </w:r>
      <w:r w:rsidR="00ED0479" w:rsidRPr="00E66774">
        <w:rPr>
          <w:rFonts w:ascii="Arial" w:hAnsi="Arial" w:cs="Arial"/>
          <w:iCs/>
          <w:color w:val="000000"/>
          <w:lang w:val="en-US"/>
        </w:rPr>
        <w:t>O</w:t>
      </w:r>
      <w:r w:rsidR="00ED0479" w:rsidRPr="00E66774">
        <w:rPr>
          <w:rFonts w:ascii="Arial" w:hAnsi="Arial" w:cs="Arial"/>
          <w:bCs/>
          <w:iCs/>
          <w:lang w:val="en-US"/>
        </w:rPr>
        <w:t xml:space="preserve"> (</w:t>
      </w:r>
      <w:r w:rsidR="00ED0479" w:rsidRPr="00E66774">
        <w:rPr>
          <w:rFonts w:ascii="Arial" w:hAnsi="Arial" w:cs="Arial"/>
          <w:iCs/>
          <w:lang w:val="en-US"/>
        </w:rPr>
        <w:t>radiowater)</w:t>
      </w:r>
      <w:r w:rsidR="00ED0479">
        <w:rPr>
          <w:rFonts w:ascii="Arial" w:hAnsi="Arial" w:cs="Arial"/>
          <w:iCs/>
          <w:lang w:val="en-US"/>
        </w:rPr>
        <w:t xml:space="preserve"> to quantify BAT perfusion </w:t>
      </w:r>
      <w:r w:rsidR="00963258">
        <w:rPr>
          <w:rFonts w:ascii="Arial" w:hAnsi="Arial" w:cs="Arial"/>
          <w:lang w:val="en-US"/>
        </w:rPr>
        <w:t>during the first 6 minutes</w:t>
      </w:r>
      <w:r w:rsidR="00ED0479">
        <w:rPr>
          <w:rFonts w:ascii="Arial" w:hAnsi="Arial" w:cs="Arial"/>
          <w:lang w:val="en-US"/>
        </w:rPr>
        <w:t>. Thereafter glucose uptake (GU) was quantified using</w:t>
      </w:r>
      <w:r w:rsidR="0069165C">
        <w:rPr>
          <w:rFonts w:ascii="Arial" w:hAnsi="Arial" w:cs="Arial"/>
          <w:iCs/>
          <w:lang w:val="en-US"/>
        </w:rPr>
        <w:t xml:space="preserve"> </w:t>
      </w:r>
      <w:r w:rsidR="0069165C" w:rsidRPr="00E66774">
        <w:rPr>
          <w:rFonts w:ascii="Arial" w:hAnsi="Arial" w:cs="Arial"/>
          <w:iCs/>
          <w:color w:val="000000"/>
          <w:lang w:val="en-US"/>
        </w:rPr>
        <w:t>[</w:t>
      </w:r>
      <w:r w:rsidR="0069165C" w:rsidRPr="00E66774">
        <w:rPr>
          <w:rFonts w:ascii="Arial" w:hAnsi="Arial" w:cs="Arial"/>
          <w:iCs/>
          <w:color w:val="000000"/>
          <w:vertAlign w:val="superscript"/>
          <w:lang w:val="en-US"/>
        </w:rPr>
        <w:t>18</w:t>
      </w:r>
      <w:r w:rsidR="0069165C" w:rsidRPr="00E66774">
        <w:rPr>
          <w:rFonts w:ascii="Arial" w:hAnsi="Arial" w:cs="Arial"/>
          <w:iCs/>
          <w:color w:val="000000"/>
          <w:lang w:val="en-US"/>
        </w:rPr>
        <w:t>F]</w:t>
      </w:r>
      <w:r w:rsidR="0069165C" w:rsidRPr="00E66774">
        <w:rPr>
          <w:rFonts w:ascii="Arial" w:hAnsi="Arial" w:cs="Arial"/>
          <w:iCs/>
          <w:lang w:val="en-US"/>
        </w:rPr>
        <w:t>FDG</w:t>
      </w:r>
      <w:r w:rsidR="00334F23">
        <w:rPr>
          <w:rFonts w:ascii="Arial" w:hAnsi="Arial" w:cs="Arial"/>
          <w:iCs/>
          <w:lang w:val="en-US"/>
        </w:rPr>
        <w:t xml:space="preserve">, the gold standard method for investigating BAT activation in </w:t>
      </w:r>
      <w:r w:rsidR="00334F23" w:rsidRPr="00470E2D">
        <w:rPr>
          <w:rFonts w:ascii="Arial" w:hAnsi="Arial" w:cs="Arial"/>
          <w:iCs/>
          <w:lang w:val="en-US"/>
        </w:rPr>
        <w:t>humans</w:t>
      </w:r>
      <w:r w:rsidR="0092183B" w:rsidRPr="00470E2D">
        <w:rPr>
          <w:rFonts w:ascii="Arial" w:hAnsi="Arial" w:cs="Arial"/>
          <w:bCs/>
          <w:lang w:val="en-US"/>
        </w:rPr>
        <w:t>.</w:t>
      </w:r>
      <w:r w:rsidR="00963258" w:rsidRPr="00470E2D">
        <w:rPr>
          <w:rFonts w:ascii="Arial" w:hAnsi="Arial" w:cs="Arial"/>
        </w:rPr>
        <w:t xml:space="preserve"> </w:t>
      </w:r>
      <w:r w:rsidR="00F95565" w:rsidRPr="00470E2D">
        <w:rPr>
          <w:rFonts w:ascii="Arial" w:hAnsi="Arial" w:cs="Arial"/>
          <w:color w:val="000000"/>
          <w:lang w:val="en-US"/>
        </w:rPr>
        <w:t>Our aim was</w:t>
      </w:r>
      <w:r w:rsidR="00166FEB" w:rsidRPr="00470E2D">
        <w:rPr>
          <w:rFonts w:ascii="Arial" w:hAnsi="Arial" w:cs="Arial"/>
          <w:color w:val="000000"/>
          <w:lang w:val="en-US"/>
        </w:rPr>
        <w:t xml:space="preserve"> to time the </w:t>
      </w:r>
      <w:r w:rsidR="00166FEB" w:rsidRPr="00470E2D">
        <w:rPr>
          <w:rFonts w:ascii="Arial" w:hAnsi="Arial" w:cs="Arial"/>
          <w:iCs/>
          <w:color w:val="000000"/>
          <w:lang w:val="en-US"/>
        </w:rPr>
        <w:t>[</w:t>
      </w:r>
      <w:r w:rsidR="00166FEB" w:rsidRPr="00470E2D">
        <w:rPr>
          <w:rFonts w:ascii="Arial" w:hAnsi="Arial" w:cs="Arial"/>
          <w:iCs/>
          <w:color w:val="000000"/>
          <w:vertAlign w:val="superscript"/>
          <w:lang w:val="en-US"/>
        </w:rPr>
        <w:t>18</w:t>
      </w:r>
      <w:r w:rsidR="00166FEB" w:rsidRPr="00470E2D">
        <w:rPr>
          <w:rFonts w:ascii="Arial" w:hAnsi="Arial" w:cs="Arial"/>
          <w:iCs/>
          <w:color w:val="000000"/>
          <w:lang w:val="en-US"/>
        </w:rPr>
        <w:t>F]</w:t>
      </w:r>
      <w:r w:rsidR="00166FEB" w:rsidRPr="00470E2D">
        <w:rPr>
          <w:rFonts w:ascii="Arial" w:hAnsi="Arial" w:cs="Arial"/>
          <w:iCs/>
          <w:lang w:val="en-US"/>
        </w:rPr>
        <w:t>FDG</w:t>
      </w:r>
      <w:r w:rsidR="00166FEB" w:rsidRPr="00470E2D">
        <w:rPr>
          <w:rFonts w:ascii="Arial" w:hAnsi="Arial" w:cs="Arial"/>
          <w:color w:val="000000"/>
          <w:lang w:val="en-US"/>
        </w:rPr>
        <w:t xml:space="preserve"> scan for highest BAT activation</w:t>
      </w:r>
      <w:r w:rsidR="00F95565" w:rsidRPr="00470E2D">
        <w:rPr>
          <w:rFonts w:ascii="Arial" w:hAnsi="Arial" w:cs="Arial"/>
          <w:color w:val="000000"/>
          <w:lang w:val="en-US"/>
        </w:rPr>
        <w:t>.</w:t>
      </w:r>
      <w:r w:rsidR="00166FEB">
        <w:rPr>
          <w:rFonts w:ascii="Arial" w:hAnsi="Arial" w:cs="Arial"/>
          <w:color w:val="000000"/>
          <w:lang w:val="en-US"/>
        </w:rPr>
        <w:t xml:space="preserve"> </w:t>
      </w:r>
    </w:p>
    <w:p w14:paraId="4645836C" w14:textId="77777777" w:rsidR="00166FEB" w:rsidRPr="00E66774" w:rsidRDefault="00166FEB" w:rsidP="00166FEB">
      <w:pPr>
        <w:spacing w:line="480" w:lineRule="auto"/>
        <w:rPr>
          <w:rFonts w:ascii="Arial" w:hAnsi="Arial" w:cs="Arial"/>
          <w:color w:val="000000"/>
          <w:lang w:val="en-US"/>
        </w:rPr>
      </w:pPr>
    </w:p>
    <w:p w14:paraId="6C25F03E" w14:textId="140456DE" w:rsidR="006B50B0" w:rsidRDefault="00155635" w:rsidP="005504A3">
      <w:pPr>
        <w:spacing w:line="480" w:lineRule="auto"/>
        <w:rPr>
          <w:rFonts w:ascii="Arial" w:hAnsi="Arial" w:cs="Arial"/>
          <w:color w:val="000000"/>
          <w:lang w:val="en-US"/>
        </w:rPr>
      </w:pPr>
      <w:r>
        <w:rPr>
          <w:rFonts w:ascii="Arial" w:hAnsi="Arial" w:cs="Arial"/>
          <w:lang w:val="en-US"/>
        </w:rPr>
        <w:t xml:space="preserve">Statistics of paired outcome measures are shown in </w:t>
      </w:r>
      <w:r w:rsidRPr="00D850DF">
        <w:rPr>
          <w:rFonts w:ascii="Arial" w:hAnsi="Arial" w:cs="Arial"/>
          <w:b/>
          <w:bCs/>
          <w:lang w:val="en-US"/>
        </w:rPr>
        <w:t>Table 1</w:t>
      </w:r>
      <w:r>
        <w:rPr>
          <w:rFonts w:ascii="Arial" w:hAnsi="Arial" w:cs="Arial"/>
          <w:lang w:val="en-US"/>
        </w:rPr>
        <w:t xml:space="preserve">. </w:t>
      </w:r>
      <w:r w:rsidR="00166FEB">
        <w:rPr>
          <w:rFonts w:ascii="Arial" w:hAnsi="Arial" w:cs="Arial"/>
          <w:lang w:val="en-US"/>
        </w:rPr>
        <w:t>We found that secretin</w:t>
      </w:r>
      <w:r w:rsidR="00166FEB" w:rsidRPr="00E66774">
        <w:rPr>
          <w:rFonts w:ascii="Arial" w:hAnsi="Arial" w:cs="Arial"/>
          <w:lang w:val="en-US"/>
        </w:rPr>
        <w:t xml:space="preserve"> increase</w:t>
      </w:r>
      <w:r w:rsidR="00166FEB">
        <w:rPr>
          <w:rFonts w:ascii="Arial" w:hAnsi="Arial" w:cs="Arial"/>
          <w:lang w:val="en-US"/>
        </w:rPr>
        <w:t>s</w:t>
      </w:r>
      <w:r w:rsidR="00166FEB" w:rsidRPr="00E66774">
        <w:rPr>
          <w:rFonts w:ascii="Arial" w:hAnsi="Arial" w:cs="Arial"/>
          <w:lang w:val="en-US"/>
        </w:rPr>
        <w:t xml:space="preserve"> BAT glucose uptake</w:t>
      </w:r>
      <w:r w:rsidR="004D6C97">
        <w:rPr>
          <w:rFonts w:ascii="Arial" w:hAnsi="Arial" w:cs="Arial"/>
          <w:lang w:val="en-US"/>
        </w:rPr>
        <w:t xml:space="preserve"> compared to placebo</w:t>
      </w:r>
      <w:r w:rsidR="00385289">
        <w:rPr>
          <w:rFonts w:ascii="Arial" w:hAnsi="Arial" w:cs="Arial"/>
          <w:lang w:val="en-US"/>
        </w:rPr>
        <w:t xml:space="preserve"> (</w:t>
      </w:r>
      <w:r w:rsidR="004D6C97">
        <w:rPr>
          <w:rFonts w:ascii="Arial" w:hAnsi="Arial" w:cs="Arial"/>
          <w:lang w:val="en-US"/>
        </w:rPr>
        <w:t>median</w:t>
      </w:r>
      <w:r w:rsidR="00317317">
        <w:rPr>
          <w:rFonts w:ascii="Arial" w:hAnsi="Arial" w:cs="Arial"/>
          <w:lang w:val="en-US"/>
        </w:rPr>
        <w:t xml:space="preserve"> </w:t>
      </w:r>
      <w:r w:rsidR="00317317" w:rsidRPr="00E66774">
        <w:rPr>
          <w:rFonts w:ascii="Arial" w:hAnsi="Arial" w:cs="Arial"/>
          <w:iCs/>
          <w:color w:val="000000"/>
          <w:lang w:val="en-US"/>
        </w:rPr>
        <w:t>[</w:t>
      </w:r>
      <w:r w:rsidR="00317317">
        <w:rPr>
          <w:rFonts w:ascii="Arial" w:hAnsi="Arial" w:cs="Arial"/>
          <w:iCs/>
          <w:color w:val="000000"/>
          <w:lang w:val="en-US"/>
        </w:rPr>
        <w:t>IQR</w:t>
      </w:r>
      <w:r w:rsidR="00317317" w:rsidRPr="00E66774">
        <w:rPr>
          <w:rFonts w:ascii="Arial" w:hAnsi="Arial" w:cs="Arial"/>
          <w:iCs/>
          <w:color w:val="000000"/>
          <w:lang w:val="en-US"/>
        </w:rPr>
        <w:t>]</w:t>
      </w:r>
      <w:r w:rsidR="004D6C97">
        <w:rPr>
          <w:rFonts w:ascii="Arial" w:hAnsi="Arial" w:cs="Arial"/>
          <w:lang w:val="en-US"/>
        </w:rPr>
        <w:t xml:space="preserve"> </w:t>
      </w:r>
      <w:r w:rsidR="00385289" w:rsidRPr="00E941B1">
        <w:rPr>
          <w:rFonts w:ascii="Arial" w:hAnsi="Arial" w:cs="Arial"/>
          <w:color w:val="000000"/>
          <w:lang w:val="en-US"/>
        </w:rPr>
        <w:t>secretin vs</w:t>
      </w:r>
      <w:r w:rsidR="00385289">
        <w:rPr>
          <w:rFonts w:ascii="Arial" w:hAnsi="Arial" w:cs="Arial"/>
          <w:color w:val="000000"/>
          <w:lang w:val="en-US"/>
        </w:rPr>
        <w:t>.</w:t>
      </w:r>
      <w:r w:rsidR="00385289" w:rsidRPr="00E941B1">
        <w:rPr>
          <w:rFonts w:ascii="Arial" w:hAnsi="Arial" w:cs="Arial"/>
          <w:color w:val="000000"/>
          <w:lang w:val="en-US"/>
        </w:rPr>
        <w:t xml:space="preserve"> placebo</w:t>
      </w:r>
      <w:r w:rsidR="00385289">
        <w:rPr>
          <w:rFonts w:ascii="Arial" w:hAnsi="Arial" w:cs="Arial"/>
          <w:color w:val="000000"/>
          <w:lang w:val="en-US"/>
        </w:rPr>
        <w:t xml:space="preserve">, </w:t>
      </w:r>
      <w:r w:rsidR="0051196F">
        <w:rPr>
          <w:rFonts w:ascii="Arial" w:hAnsi="Arial" w:cs="Arial"/>
          <w:color w:val="000000"/>
          <w:lang w:val="en-US"/>
        </w:rPr>
        <w:t xml:space="preserve">0.82 </w:t>
      </w:r>
      <w:r w:rsidR="00317317" w:rsidRPr="00E66774">
        <w:rPr>
          <w:rFonts w:ascii="Arial" w:hAnsi="Arial" w:cs="Arial"/>
          <w:iCs/>
          <w:color w:val="000000"/>
          <w:lang w:val="en-US"/>
        </w:rPr>
        <w:t>[</w:t>
      </w:r>
      <w:r w:rsidR="0051196F">
        <w:rPr>
          <w:rFonts w:ascii="Arial" w:hAnsi="Arial" w:cs="Arial"/>
          <w:color w:val="000000"/>
          <w:lang w:val="en-US"/>
        </w:rPr>
        <w:t>0.77</w:t>
      </w:r>
      <w:r w:rsidR="00317317" w:rsidRPr="00E66774">
        <w:rPr>
          <w:rFonts w:ascii="Arial" w:hAnsi="Arial" w:cs="Arial"/>
          <w:iCs/>
          <w:color w:val="000000"/>
          <w:lang w:val="en-US"/>
        </w:rPr>
        <w:t>]</w:t>
      </w:r>
      <w:r w:rsidR="0051196F">
        <w:rPr>
          <w:rFonts w:ascii="Arial" w:hAnsi="Arial" w:cs="Arial"/>
          <w:color w:val="000000"/>
          <w:lang w:val="en-US"/>
        </w:rPr>
        <w:t xml:space="preserve"> </w:t>
      </w:r>
      <w:r w:rsidR="0051196F" w:rsidRPr="006C523B">
        <w:rPr>
          <w:rFonts w:ascii="Arial" w:hAnsi="Arial" w:cs="Arial"/>
          <w:lang w:val="en-US"/>
        </w:rPr>
        <w:t>μmol/100g/min</w:t>
      </w:r>
      <w:r w:rsidR="0051196F">
        <w:rPr>
          <w:rFonts w:ascii="Arial" w:hAnsi="Arial" w:cs="Arial"/>
          <w:color w:val="000000"/>
          <w:lang w:val="en-US"/>
        </w:rPr>
        <w:t xml:space="preserve"> vs. 0.59 </w:t>
      </w:r>
      <w:r w:rsidR="00317317" w:rsidRPr="00E66774">
        <w:rPr>
          <w:rFonts w:ascii="Arial" w:hAnsi="Arial" w:cs="Arial"/>
          <w:iCs/>
          <w:color w:val="000000"/>
          <w:lang w:val="en-US"/>
        </w:rPr>
        <w:t>[</w:t>
      </w:r>
      <w:r w:rsidR="0051196F">
        <w:rPr>
          <w:rFonts w:ascii="Arial" w:hAnsi="Arial" w:cs="Arial"/>
          <w:color w:val="000000"/>
          <w:lang w:val="en-US"/>
        </w:rPr>
        <w:t>0.53</w:t>
      </w:r>
      <w:r w:rsidR="00317317" w:rsidRPr="00E66774">
        <w:rPr>
          <w:rFonts w:ascii="Arial" w:hAnsi="Arial" w:cs="Arial"/>
          <w:iCs/>
          <w:color w:val="000000"/>
          <w:lang w:val="en-US"/>
        </w:rPr>
        <w:t>]</w:t>
      </w:r>
      <w:r w:rsidR="0051196F" w:rsidRPr="00385289">
        <w:rPr>
          <w:rFonts w:ascii="Arial" w:hAnsi="Arial" w:cs="Arial"/>
          <w:lang w:val="en-US"/>
        </w:rPr>
        <w:t xml:space="preserve"> </w:t>
      </w:r>
      <w:r w:rsidR="0051196F" w:rsidRPr="00176747">
        <w:rPr>
          <w:rFonts w:ascii="Arial" w:hAnsi="Arial" w:cs="Arial"/>
          <w:lang w:val="en-US"/>
        </w:rPr>
        <w:t>μmol/100g/min</w:t>
      </w:r>
      <w:r w:rsidR="0051196F">
        <w:rPr>
          <w:rFonts w:ascii="Arial" w:hAnsi="Arial" w:cs="Arial"/>
          <w:color w:val="000000"/>
          <w:lang w:val="en-US"/>
        </w:rPr>
        <w:t>, p=0.002</w:t>
      </w:r>
      <w:r w:rsidR="00385289">
        <w:rPr>
          <w:rFonts w:ascii="Arial" w:hAnsi="Arial" w:cs="Arial"/>
          <w:color w:val="000000"/>
          <w:lang w:val="en-US"/>
        </w:rPr>
        <w:t>)</w:t>
      </w:r>
      <w:r w:rsidR="00166FEB" w:rsidRPr="00E66774">
        <w:rPr>
          <w:rFonts w:ascii="Arial" w:hAnsi="Arial" w:cs="Arial"/>
          <w:lang w:val="en-US"/>
        </w:rPr>
        <w:t xml:space="preserve"> (</w:t>
      </w:r>
      <w:r w:rsidR="00166FEB" w:rsidRPr="00E66774">
        <w:rPr>
          <w:rFonts w:ascii="Arial" w:hAnsi="Arial" w:cs="Arial"/>
          <w:b/>
          <w:bCs/>
          <w:lang w:val="en-US"/>
        </w:rPr>
        <w:t xml:space="preserve">Fig </w:t>
      </w:r>
      <w:r w:rsidR="00355BF7">
        <w:rPr>
          <w:rFonts w:ascii="Arial" w:hAnsi="Arial" w:cs="Arial"/>
          <w:b/>
          <w:bCs/>
          <w:lang w:val="en-US"/>
        </w:rPr>
        <w:t>2</w:t>
      </w:r>
      <w:r w:rsidR="00CB7C9F">
        <w:rPr>
          <w:rFonts w:ascii="Arial" w:hAnsi="Arial" w:cs="Arial"/>
          <w:b/>
          <w:bCs/>
          <w:lang w:val="en-US"/>
        </w:rPr>
        <w:t>C</w:t>
      </w:r>
      <w:r w:rsidR="00166FEB" w:rsidRPr="00E66774">
        <w:rPr>
          <w:rFonts w:ascii="Arial" w:hAnsi="Arial" w:cs="Arial"/>
          <w:b/>
          <w:bCs/>
          <w:lang w:val="en-US"/>
        </w:rPr>
        <w:t>+</w:t>
      </w:r>
      <w:r w:rsidR="00CB7C9F">
        <w:rPr>
          <w:rFonts w:ascii="Arial" w:hAnsi="Arial" w:cs="Arial"/>
          <w:b/>
          <w:bCs/>
          <w:lang w:val="en-US"/>
        </w:rPr>
        <w:t>D</w:t>
      </w:r>
      <w:r w:rsidR="00166FEB" w:rsidRPr="00E66774">
        <w:rPr>
          <w:rFonts w:ascii="Arial" w:hAnsi="Arial" w:cs="Arial"/>
          <w:lang w:val="en-US"/>
        </w:rPr>
        <w:t>)</w:t>
      </w:r>
      <w:r w:rsidR="00166FEB">
        <w:rPr>
          <w:rFonts w:ascii="Arial" w:hAnsi="Arial" w:cs="Arial"/>
          <w:lang w:val="en-US"/>
        </w:rPr>
        <w:t>, in line with our previous report</w:t>
      </w:r>
      <w:r w:rsidR="008A636F" w:rsidRPr="008A636F">
        <w:rPr>
          <w:rFonts w:ascii="Arial" w:hAnsi="Arial" w:cs="Arial"/>
          <w:noProof/>
          <w:vertAlign w:val="superscript"/>
          <w:lang w:val="en-US"/>
        </w:rPr>
        <w:t>1</w:t>
      </w:r>
      <w:r w:rsidR="00C910FC">
        <w:rPr>
          <w:rFonts w:ascii="Arial" w:hAnsi="Arial" w:cs="Arial"/>
          <w:noProof/>
          <w:vertAlign w:val="superscript"/>
          <w:lang w:val="en-US"/>
        </w:rPr>
        <w:t>2</w:t>
      </w:r>
      <w:r w:rsidR="00166FEB" w:rsidRPr="00E66774">
        <w:rPr>
          <w:rFonts w:ascii="Arial" w:hAnsi="Arial" w:cs="Arial"/>
          <w:color w:val="000000"/>
          <w:lang w:val="en-US"/>
        </w:rPr>
        <w:t xml:space="preserve">. </w:t>
      </w:r>
      <w:r w:rsidR="006B50B0">
        <w:rPr>
          <w:rFonts w:ascii="Arial" w:hAnsi="Arial" w:cs="Arial"/>
          <w:bCs/>
          <w:color w:val="000000"/>
          <w:lang w:val="en-US"/>
        </w:rPr>
        <w:t>Secretin increased BAT GU, even when an apparent outlier was excluded from analysis</w:t>
      </w:r>
      <w:r w:rsidR="006B50B0" w:rsidRPr="00D2771A">
        <w:rPr>
          <w:rFonts w:ascii="Arial" w:hAnsi="Arial" w:cs="Arial"/>
          <w:bCs/>
          <w:color w:val="000000"/>
          <w:lang w:val="en-US"/>
        </w:rPr>
        <w:t xml:space="preserve"> </w:t>
      </w:r>
      <w:r w:rsidR="006B50B0">
        <w:rPr>
          <w:rFonts w:ascii="Arial" w:hAnsi="Arial" w:cs="Arial"/>
          <w:bCs/>
          <w:color w:val="000000"/>
          <w:lang w:val="en-US"/>
        </w:rPr>
        <w:t xml:space="preserve">(n=14, median </w:t>
      </w:r>
      <w:r w:rsidR="006B50B0" w:rsidRPr="00E66774">
        <w:rPr>
          <w:rFonts w:ascii="Arial" w:hAnsi="Arial" w:cs="Arial"/>
          <w:iCs/>
          <w:color w:val="000000"/>
          <w:lang w:val="en-US"/>
        </w:rPr>
        <w:t>[</w:t>
      </w:r>
      <w:r w:rsidR="006B50B0">
        <w:rPr>
          <w:rFonts w:ascii="Arial" w:hAnsi="Arial" w:cs="Arial"/>
          <w:iCs/>
          <w:color w:val="000000"/>
          <w:lang w:val="en-US"/>
        </w:rPr>
        <w:t>IQR</w:t>
      </w:r>
      <w:r w:rsidR="006B50B0" w:rsidRPr="00E66774">
        <w:rPr>
          <w:rFonts w:ascii="Arial" w:hAnsi="Arial" w:cs="Arial"/>
          <w:iCs/>
          <w:color w:val="000000"/>
          <w:lang w:val="en-US"/>
        </w:rPr>
        <w:t>]</w:t>
      </w:r>
      <w:r w:rsidR="006B50B0">
        <w:rPr>
          <w:rFonts w:ascii="Arial" w:hAnsi="Arial" w:cs="Arial"/>
          <w:bCs/>
          <w:color w:val="000000"/>
          <w:lang w:val="en-US"/>
        </w:rPr>
        <w:t xml:space="preserve"> secretin vs. placebo, </w:t>
      </w:r>
      <w:r w:rsidR="006B50B0" w:rsidRPr="00D2771A">
        <w:rPr>
          <w:rFonts w:ascii="Arial" w:hAnsi="Arial" w:cs="Arial"/>
          <w:bCs/>
          <w:color w:val="000000"/>
          <w:lang w:val="en-US"/>
        </w:rPr>
        <w:t xml:space="preserve">0.80 </w:t>
      </w:r>
      <w:r w:rsidR="006B50B0" w:rsidRPr="00E66774">
        <w:rPr>
          <w:rFonts w:ascii="Arial" w:hAnsi="Arial" w:cs="Arial"/>
          <w:iCs/>
          <w:color w:val="000000"/>
          <w:lang w:val="en-US"/>
        </w:rPr>
        <w:t>[</w:t>
      </w:r>
      <w:r w:rsidR="006B50B0" w:rsidRPr="00D2771A">
        <w:rPr>
          <w:rFonts w:ascii="Arial" w:hAnsi="Arial" w:cs="Arial"/>
          <w:bCs/>
          <w:color w:val="000000"/>
          <w:lang w:val="en-US"/>
        </w:rPr>
        <w:t>0.65</w:t>
      </w:r>
      <w:r w:rsidR="006B50B0" w:rsidRPr="00E66774">
        <w:rPr>
          <w:rFonts w:ascii="Arial" w:hAnsi="Arial" w:cs="Arial"/>
          <w:iCs/>
          <w:color w:val="000000"/>
          <w:lang w:val="en-US"/>
        </w:rPr>
        <w:t>]</w:t>
      </w:r>
      <w:r w:rsidR="006B50B0" w:rsidRPr="0027283F">
        <w:rPr>
          <w:rFonts w:ascii="Arial" w:hAnsi="Arial" w:cs="Arial"/>
          <w:bCs/>
          <w:color w:val="000000"/>
          <w:lang w:val="en-US"/>
        </w:rPr>
        <w:t xml:space="preserve"> μmol/100g/min</w:t>
      </w:r>
      <w:r w:rsidR="006B50B0" w:rsidRPr="00D2771A">
        <w:rPr>
          <w:rFonts w:ascii="Arial" w:hAnsi="Arial" w:cs="Arial"/>
          <w:bCs/>
          <w:color w:val="000000"/>
          <w:lang w:val="en-US"/>
        </w:rPr>
        <w:t xml:space="preserve"> vs. 0.59 </w:t>
      </w:r>
      <w:r w:rsidR="006B50B0" w:rsidRPr="00E66774">
        <w:rPr>
          <w:rFonts w:ascii="Arial" w:hAnsi="Arial" w:cs="Arial"/>
          <w:iCs/>
          <w:color w:val="000000"/>
          <w:lang w:val="en-US"/>
        </w:rPr>
        <w:t>[</w:t>
      </w:r>
      <w:r w:rsidR="006B50B0" w:rsidRPr="00D2771A">
        <w:rPr>
          <w:rFonts w:ascii="Arial" w:hAnsi="Arial" w:cs="Arial"/>
          <w:bCs/>
          <w:color w:val="000000"/>
          <w:lang w:val="en-US"/>
        </w:rPr>
        <w:t>0.49</w:t>
      </w:r>
      <w:r w:rsidR="006B50B0" w:rsidRPr="00E66774">
        <w:rPr>
          <w:rFonts w:ascii="Arial" w:hAnsi="Arial" w:cs="Arial"/>
          <w:iCs/>
          <w:color w:val="000000"/>
          <w:lang w:val="en-US"/>
        </w:rPr>
        <w:t>]</w:t>
      </w:r>
      <w:r w:rsidR="006B50B0" w:rsidRPr="0027283F">
        <w:rPr>
          <w:rFonts w:ascii="Arial" w:hAnsi="Arial" w:cs="Arial"/>
          <w:bCs/>
          <w:color w:val="000000"/>
          <w:lang w:val="en-US"/>
        </w:rPr>
        <w:t xml:space="preserve"> μmol/100g/min</w:t>
      </w:r>
      <w:r w:rsidR="006B50B0" w:rsidRPr="00D2771A">
        <w:rPr>
          <w:rFonts w:ascii="Arial" w:hAnsi="Arial" w:cs="Arial"/>
          <w:bCs/>
          <w:color w:val="000000"/>
          <w:lang w:val="en-US"/>
        </w:rPr>
        <w:t>, p=0.003</w:t>
      </w:r>
      <w:r w:rsidR="006B50B0">
        <w:rPr>
          <w:rFonts w:ascii="Arial" w:hAnsi="Arial" w:cs="Arial"/>
          <w:bCs/>
          <w:color w:val="000000"/>
          <w:lang w:val="en-US"/>
        </w:rPr>
        <w:t>). The difference between interventions for the whole group was also significant when analyzed with</w:t>
      </w:r>
      <w:r w:rsidR="006B50B0" w:rsidRPr="00A37302">
        <w:rPr>
          <w:rFonts w:ascii="Arial" w:hAnsi="Arial" w:cs="Arial"/>
          <w:bCs/>
          <w:color w:val="000000"/>
          <w:lang w:val="en-US"/>
        </w:rPr>
        <w:t xml:space="preserve"> </w:t>
      </w:r>
      <w:r w:rsidR="006B50B0">
        <w:rPr>
          <w:rFonts w:ascii="Arial" w:hAnsi="Arial" w:cs="Arial"/>
          <w:bCs/>
          <w:color w:val="000000"/>
          <w:lang w:val="en-US"/>
        </w:rPr>
        <w:t>a fixed effect model</w:t>
      </w:r>
      <w:r w:rsidR="006B50B0" w:rsidRPr="00A37302">
        <w:rPr>
          <w:rFonts w:ascii="Arial" w:hAnsi="Arial" w:cs="Arial"/>
          <w:bCs/>
          <w:color w:val="000000"/>
          <w:lang w:val="en-US"/>
        </w:rPr>
        <w:t xml:space="preserve"> (F</w:t>
      </w:r>
      <w:r w:rsidR="006B50B0">
        <w:rPr>
          <w:rFonts w:ascii="Arial" w:hAnsi="Arial" w:cs="Arial"/>
          <w:bCs/>
          <w:color w:val="000000"/>
          <w:vertAlign w:val="subscript"/>
          <w:lang w:val="en-US"/>
        </w:rPr>
        <w:t>2,15</w:t>
      </w:r>
      <w:r w:rsidR="006B50B0" w:rsidRPr="00A37302">
        <w:rPr>
          <w:rFonts w:ascii="Arial" w:hAnsi="Arial" w:cs="Arial"/>
          <w:bCs/>
          <w:color w:val="000000"/>
          <w:lang w:val="en-US"/>
        </w:rPr>
        <w:t xml:space="preserve">=6.937, p=0.020). </w:t>
      </w:r>
      <w:r w:rsidR="006B50B0">
        <w:rPr>
          <w:rFonts w:ascii="Arial" w:hAnsi="Arial" w:cs="Arial"/>
          <w:bCs/>
          <w:color w:val="000000"/>
          <w:lang w:val="en-US"/>
        </w:rPr>
        <w:t xml:space="preserve">We tested for covariates and found that BMI, age, HOMA-IR and OGIS did not contribute to the result </w:t>
      </w:r>
      <w:r w:rsidR="006B50B0" w:rsidRPr="00A37302">
        <w:rPr>
          <w:rFonts w:ascii="Arial" w:hAnsi="Arial" w:cs="Arial"/>
          <w:bCs/>
          <w:color w:val="000000"/>
          <w:lang w:val="en-US"/>
        </w:rPr>
        <w:t>(BMI (F</w:t>
      </w:r>
      <w:r w:rsidR="006B50B0">
        <w:rPr>
          <w:rFonts w:ascii="Arial" w:hAnsi="Arial" w:cs="Arial"/>
          <w:bCs/>
          <w:color w:val="000000"/>
          <w:vertAlign w:val="subscript"/>
          <w:lang w:val="en-US"/>
        </w:rPr>
        <w:t>2,15</w:t>
      </w:r>
      <w:r w:rsidR="006B50B0" w:rsidRPr="00A37302">
        <w:rPr>
          <w:rFonts w:ascii="Arial" w:hAnsi="Arial" w:cs="Arial"/>
          <w:bCs/>
          <w:color w:val="000000"/>
          <w:lang w:val="en-US"/>
        </w:rPr>
        <w:t>=9.979, p=0.95</w:t>
      </w:r>
      <w:r w:rsidR="006B50B0">
        <w:rPr>
          <w:rFonts w:ascii="Arial" w:hAnsi="Arial" w:cs="Arial"/>
          <w:bCs/>
          <w:color w:val="000000"/>
          <w:lang w:val="en-US"/>
        </w:rPr>
        <w:t>0</w:t>
      </w:r>
      <w:r w:rsidR="006B50B0" w:rsidRPr="00A37302">
        <w:rPr>
          <w:rFonts w:ascii="Arial" w:hAnsi="Arial" w:cs="Arial"/>
          <w:bCs/>
          <w:color w:val="000000"/>
          <w:lang w:val="en-US"/>
        </w:rPr>
        <w:t>), age (F</w:t>
      </w:r>
      <w:r w:rsidR="006B50B0">
        <w:rPr>
          <w:rFonts w:ascii="Arial" w:hAnsi="Arial" w:cs="Arial"/>
          <w:bCs/>
          <w:color w:val="000000"/>
          <w:vertAlign w:val="subscript"/>
          <w:lang w:val="en-US"/>
        </w:rPr>
        <w:t>2,15</w:t>
      </w:r>
      <w:r w:rsidR="006B50B0" w:rsidRPr="00A37302">
        <w:rPr>
          <w:rFonts w:ascii="Arial" w:hAnsi="Arial" w:cs="Arial"/>
          <w:bCs/>
          <w:color w:val="000000"/>
          <w:lang w:val="en-US"/>
        </w:rPr>
        <w:t>=3.474, p=0.245), HOMA-IR (F</w:t>
      </w:r>
      <w:r w:rsidR="006B50B0">
        <w:rPr>
          <w:rFonts w:ascii="Arial" w:hAnsi="Arial" w:cs="Arial"/>
          <w:bCs/>
          <w:color w:val="000000"/>
          <w:vertAlign w:val="subscript"/>
          <w:lang w:val="en-US"/>
        </w:rPr>
        <w:t>2,15</w:t>
      </w:r>
      <w:r w:rsidR="006B50B0" w:rsidRPr="00A37302">
        <w:rPr>
          <w:rFonts w:ascii="Arial" w:hAnsi="Arial" w:cs="Arial"/>
          <w:bCs/>
          <w:color w:val="000000"/>
          <w:lang w:val="en-US"/>
        </w:rPr>
        <w:t>=0.027, p=0.871 and OGIS (F</w:t>
      </w:r>
      <w:r w:rsidR="006B50B0">
        <w:rPr>
          <w:rFonts w:ascii="Arial" w:hAnsi="Arial" w:cs="Arial"/>
          <w:bCs/>
          <w:color w:val="000000"/>
          <w:vertAlign w:val="subscript"/>
          <w:lang w:val="en-US"/>
        </w:rPr>
        <w:t>2,15</w:t>
      </w:r>
      <w:r w:rsidR="006B50B0" w:rsidRPr="00A37302">
        <w:rPr>
          <w:rFonts w:ascii="Arial" w:hAnsi="Arial" w:cs="Arial"/>
          <w:bCs/>
          <w:color w:val="000000"/>
          <w:lang w:val="en-US"/>
        </w:rPr>
        <w:t>=0.085, p=0.775))</w:t>
      </w:r>
      <w:r w:rsidR="006B50B0">
        <w:rPr>
          <w:rFonts w:ascii="Arial" w:hAnsi="Arial" w:cs="Arial"/>
          <w:bCs/>
          <w:color w:val="000000"/>
          <w:lang w:val="en-US"/>
        </w:rPr>
        <w:t>.</w:t>
      </w:r>
      <w:r w:rsidR="006B50B0" w:rsidRPr="00A37302">
        <w:rPr>
          <w:rFonts w:ascii="Arial" w:hAnsi="Arial" w:cs="Arial"/>
          <w:bCs/>
          <w:color w:val="000000"/>
          <w:lang w:val="en-US"/>
        </w:rPr>
        <w:t xml:space="preserve"> </w:t>
      </w:r>
      <w:r w:rsidR="006B50B0">
        <w:rPr>
          <w:rFonts w:ascii="Arial" w:hAnsi="Arial" w:cs="Arial"/>
          <w:bCs/>
          <w:color w:val="000000"/>
          <w:lang w:val="en-US"/>
        </w:rPr>
        <w:t>This was expected, as all our subjects were healthy and had normal insulin sensitivity.</w:t>
      </w:r>
    </w:p>
    <w:p w14:paraId="670A7557" w14:textId="77777777" w:rsidR="006B50B0" w:rsidRDefault="006B50B0" w:rsidP="005504A3">
      <w:pPr>
        <w:spacing w:line="480" w:lineRule="auto"/>
        <w:rPr>
          <w:rFonts w:ascii="Arial" w:hAnsi="Arial" w:cs="Arial"/>
          <w:color w:val="000000"/>
          <w:lang w:val="en-US"/>
        </w:rPr>
      </w:pPr>
    </w:p>
    <w:p w14:paraId="73CF9162" w14:textId="2C74A48D" w:rsidR="00316F01" w:rsidRDefault="00166FEB" w:rsidP="005504A3">
      <w:pPr>
        <w:spacing w:line="480" w:lineRule="auto"/>
        <w:rPr>
          <w:rFonts w:ascii="Arial" w:hAnsi="Arial" w:cs="Arial"/>
        </w:rPr>
      </w:pPr>
      <w:r>
        <w:rPr>
          <w:rFonts w:ascii="Arial" w:hAnsi="Arial" w:cs="Arial"/>
          <w:color w:val="000000"/>
          <w:lang w:val="en-US"/>
        </w:rPr>
        <w:lastRenderedPageBreak/>
        <w:t>Along with metabolic activation of BAT, skeletal muscle glucose uptake was also higher after secretin infusion</w:t>
      </w:r>
      <w:r w:rsidR="00B61210">
        <w:rPr>
          <w:rFonts w:ascii="Arial" w:hAnsi="Arial" w:cs="Arial"/>
          <w:color w:val="000000"/>
          <w:lang w:val="en-US"/>
        </w:rPr>
        <w:t xml:space="preserve"> </w:t>
      </w:r>
      <w:r w:rsidR="00385289">
        <w:rPr>
          <w:rFonts w:ascii="Arial" w:hAnsi="Arial" w:cs="Arial"/>
          <w:lang w:val="en-US"/>
        </w:rPr>
        <w:t>(</w:t>
      </w:r>
      <w:r w:rsidR="00C3789B">
        <w:rPr>
          <w:rFonts w:ascii="Arial" w:hAnsi="Arial" w:cs="Arial"/>
          <w:color w:val="000000"/>
          <w:lang w:val="en-US"/>
        </w:rPr>
        <w:t xml:space="preserve">mean </w:t>
      </w:r>
      <w:r w:rsidR="00317317" w:rsidRPr="00E66774">
        <w:rPr>
          <w:rFonts w:ascii="Arial" w:hAnsi="Arial" w:cs="Arial"/>
          <w:iCs/>
          <w:color w:val="000000"/>
          <w:lang w:val="en-US"/>
        </w:rPr>
        <w:t>[</w:t>
      </w:r>
      <w:r w:rsidR="003C4F0F">
        <w:rPr>
          <w:rFonts w:ascii="Arial" w:hAnsi="Arial" w:cs="Arial"/>
          <w:iCs/>
          <w:color w:val="000000"/>
          <w:lang w:val="en-US"/>
        </w:rPr>
        <w:t>SD</w:t>
      </w:r>
      <w:r w:rsidR="00317317" w:rsidRPr="00E66774">
        <w:rPr>
          <w:rFonts w:ascii="Arial" w:hAnsi="Arial" w:cs="Arial"/>
          <w:iCs/>
          <w:color w:val="000000"/>
          <w:lang w:val="en-US"/>
        </w:rPr>
        <w:t>]</w:t>
      </w:r>
      <w:r w:rsidR="00317317">
        <w:rPr>
          <w:rFonts w:ascii="Arial" w:hAnsi="Arial" w:cs="Arial"/>
          <w:lang w:val="en-US"/>
        </w:rPr>
        <w:t xml:space="preserve"> </w:t>
      </w:r>
      <w:r w:rsidR="00C3789B" w:rsidRPr="00E941B1">
        <w:rPr>
          <w:rFonts w:ascii="Arial" w:hAnsi="Arial" w:cs="Arial"/>
          <w:color w:val="000000"/>
          <w:lang w:val="en-US"/>
        </w:rPr>
        <w:t>secretin vs placebo</w:t>
      </w:r>
      <w:r w:rsidR="00C3789B">
        <w:rPr>
          <w:rFonts w:ascii="Arial" w:hAnsi="Arial" w:cs="Arial"/>
          <w:color w:val="000000"/>
          <w:lang w:val="en-US"/>
        </w:rPr>
        <w:t>,</w:t>
      </w:r>
      <w:r w:rsidR="00C3789B">
        <w:rPr>
          <w:rFonts w:ascii="Arial" w:hAnsi="Arial" w:cs="Arial"/>
          <w:lang w:val="en-US"/>
        </w:rPr>
        <w:t xml:space="preserve"> </w:t>
      </w:r>
      <w:r w:rsidR="00C3789B">
        <w:rPr>
          <w:rFonts w:ascii="Arial" w:hAnsi="Arial" w:cs="Arial"/>
          <w:color w:val="000000"/>
          <w:lang w:val="en-US"/>
        </w:rPr>
        <w:t xml:space="preserve">1.21 </w:t>
      </w:r>
      <w:r w:rsidR="003C4F0F" w:rsidRPr="00E66774">
        <w:rPr>
          <w:rFonts w:ascii="Arial" w:hAnsi="Arial" w:cs="Arial"/>
          <w:iCs/>
          <w:color w:val="000000"/>
          <w:lang w:val="en-US"/>
        </w:rPr>
        <w:t>[</w:t>
      </w:r>
      <w:r w:rsidR="00C3789B">
        <w:rPr>
          <w:rFonts w:ascii="Arial" w:hAnsi="Arial" w:cs="Arial"/>
          <w:color w:val="000000"/>
          <w:lang w:val="en-US"/>
        </w:rPr>
        <w:t>0.48</w:t>
      </w:r>
      <w:r w:rsidR="003C4F0F" w:rsidRPr="00E66774">
        <w:rPr>
          <w:rFonts w:ascii="Arial" w:hAnsi="Arial" w:cs="Arial"/>
          <w:iCs/>
          <w:color w:val="000000"/>
          <w:lang w:val="en-US"/>
        </w:rPr>
        <w:t>]</w:t>
      </w:r>
      <w:r w:rsidR="00C3789B">
        <w:rPr>
          <w:rFonts w:ascii="Arial" w:hAnsi="Arial" w:cs="Arial"/>
          <w:color w:val="000000"/>
          <w:lang w:val="en-US"/>
        </w:rPr>
        <w:t xml:space="preserve"> </w:t>
      </w:r>
      <w:r w:rsidR="00C3789B" w:rsidRPr="00176747">
        <w:rPr>
          <w:rFonts w:ascii="Arial" w:hAnsi="Arial" w:cs="Arial"/>
          <w:lang w:val="en-US"/>
        </w:rPr>
        <w:t>μmol/100g/min</w:t>
      </w:r>
      <w:r w:rsidR="00C3789B">
        <w:rPr>
          <w:rFonts w:ascii="Arial" w:hAnsi="Arial" w:cs="Arial"/>
          <w:color w:val="000000"/>
          <w:lang w:val="en-US"/>
        </w:rPr>
        <w:t xml:space="preserve"> vs. 0.81 </w:t>
      </w:r>
      <w:r w:rsidR="003C4F0F" w:rsidRPr="00E66774">
        <w:rPr>
          <w:rFonts w:ascii="Arial" w:hAnsi="Arial" w:cs="Arial"/>
          <w:iCs/>
          <w:color w:val="000000"/>
          <w:lang w:val="en-US"/>
        </w:rPr>
        <w:t>[</w:t>
      </w:r>
      <w:r w:rsidR="00C3789B">
        <w:rPr>
          <w:rFonts w:ascii="Arial" w:hAnsi="Arial" w:cs="Arial"/>
          <w:color w:val="000000"/>
          <w:lang w:val="en-US"/>
        </w:rPr>
        <w:t>0.22</w:t>
      </w:r>
      <w:r w:rsidR="003C4F0F" w:rsidRPr="00E66774">
        <w:rPr>
          <w:rFonts w:ascii="Arial" w:hAnsi="Arial" w:cs="Arial"/>
          <w:iCs/>
          <w:color w:val="000000"/>
          <w:lang w:val="en-US"/>
        </w:rPr>
        <w:t>]</w:t>
      </w:r>
      <w:r w:rsidR="00C3789B" w:rsidRPr="00385289">
        <w:rPr>
          <w:rFonts w:ascii="Arial" w:hAnsi="Arial" w:cs="Arial"/>
          <w:lang w:val="en-US"/>
        </w:rPr>
        <w:t xml:space="preserve"> </w:t>
      </w:r>
      <w:r w:rsidR="00C3789B" w:rsidRPr="00176747">
        <w:rPr>
          <w:rFonts w:ascii="Arial" w:hAnsi="Arial" w:cs="Arial"/>
          <w:lang w:val="en-US"/>
        </w:rPr>
        <w:t>μmol/100g/min</w:t>
      </w:r>
      <w:r w:rsidR="00C3789B">
        <w:rPr>
          <w:rFonts w:ascii="Arial" w:hAnsi="Arial" w:cs="Arial"/>
          <w:color w:val="000000"/>
          <w:lang w:val="en-US"/>
        </w:rPr>
        <w:t>, p=0.003</w:t>
      </w:r>
      <w:r w:rsidR="00385289">
        <w:rPr>
          <w:rFonts w:ascii="Arial" w:hAnsi="Arial" w:cs="Arial"/>
          <w:color w:val="000000"/>
          <w:lang w:val="en-US"/>
        </w:rPr>
        <w:t>)</w:t>
      </w:r>
      <w:r w:rsidR="00385289" w:rsidRPr="00E66774">
        <w:rPr>
          <w:rFonts w:ascii="Arial" w:hAnsi="Arial" w:cs="Arial"/>
          <w:lang w:val="en-US"/>
        </w:rPr>
        <w:t xml:space="preserve"> </w:t>
      </w:r>
      <w:r w:rsidR="00B61210">
        <w:rPr>
          <w:rFonts w:ascii="Arial" w:hAnsi="Arial" w:cs="Arial"/>
          <w:color w:val="000000"/>
          <w:lang w:val="en-US"/>
        </w:rPr>
        <w:t>(</w:t>
      </w:r>
      <w:r w:rsidR="00EF5787" w:rsidRPr="00BB51DB">
        <w:rPr>
          <w:rFonts w:ascii="Arial" w:hAnsi="Arial" w:cs="Arial"/>
          <w:b/>
          <w:bCs/>
          <w:color w:val="000000"/>
          <w:lang w:val="en-US"/>
        </w:rPr>
        <w:t xml:space="preserve">Extended Data </w:t>
      </w:r>
      <w:r w:rsidR="00C546F8" w:rsidRPr="00EF5787">
        <w:rPr>
          <w:rFonts w:ascii="Arial" w:hAnsi="Arial" w:cs="Arial"/>
          <w:b/>
          <w:bCs/>
          <w:color w:val="000000"/>
          <w:lang w:val="en-US"/>
        </w:rPr>
        <w:t>Fig</w:t>
      </w:r>
      <w:r w:rsidR="00C546F8" w:rsidRPr="00847083">
        <w:rPr>
          <w:rFonts w:ascii="Arial" w:hAnsi="Arial" w:cs="Arial"/>
          <w:b/>
          <w:bCs/>
          <w:color w:val="000000"/>
          <w:lang w:val="en-US"/>
        </w:rPr>
        <w:t xml:space="preserve"> </w:t>
      </w:r>
      <w:r w:rsidR="00AD08A1">
        <w:rPr>
          <w:rFonts w:ascii="Arial" w:hAnsi="Arial" w:cs="Arial"/>
          <w:b/>
          <w:bCs/>
          <w:color w:val="000000"/>
          <w:lang w:val="en-US"/>
        </w:rPr>
        <w:t>3</w:t>
      </w:r>
      <w:r w:rsidR="005521D0">
        <w:rPr>
          <w:rFonts w:ascii="Arial" w:hAnsi="Arial" w:cs="Arial"/>
          <w:b/>
          <w:bCs/>
          <w:color w:val="000000"/>
          <w:lang w:val="en-US"/>
        </w:rPr>
        <w:t>A</w:t>
      </w:r>
      <w:r w:rsidR="00C546F8">
        <w:rPr>
          <w:rFonts w:ascii="Arial" w:hAnsi="Arial" w:cs="Arial"/>
          <w:color w:val="000000"/>
          <w:lang w:val="en-US"/>
        </w:rPr>
        <w:t>)</w:t>
      </w:r>
      <w:r>
        <w:rPr>
          <w:rFonts w:ascii="Arial" w:hAnsi="Arial" w:cs="Arial"/>
          <w:color w:val="000000"/>
          <w:lang w:val="en-US"/>
        </w:rPr>
        <w:t>. This suggests a close interaction of BAT and muscles</w:t>
      </w:r>
      <w:r w:rsidR="00334F23">
        <w:rPr>
          <w:rFonts w:ascii="Arial" w:hAnsi="Arial" w:cs="Arial"/>
          <w:color w:val="000000"/>
          <w:lang w:val="en-US"/>
        </w:rPr>
        <w:t xml:space="preserve"> after secretin stimulation,</w:t>
      </w:r>
      <w:r>
        <w:rPr>
          <w:rFonts w:ascii="Arial" w:hAnsi="Arial" w:cs="Arial"/>
          <w:color w:val="000000"/>
          <w:lang w:val="en-US"/>
        </w:rPr>
        <w:t xml:space="preserve"> </w:t>
      </w:r>
      <w:r w:rsidR="00316F01">
        <w:rPr>
          <w:rFonts w:ascii="Arial" w:hAnsi="Arial" w:cs="Arial"/>
          <w:color w:val="000000"/>
          <w:lang w:val="en-US"/>
        </w:rPr>
        <w:t>which is also</w:t>
      </w:r>
      <w:r>
        <w:rPr>
          <w:rFonts w:ascii="Arial" w:hAnsi="Arial" w:cs="Arial"/>
          <w:color w:val="000000"/>
          <w:lang w:val="en-US"/>
        </w:rPr>
        <w:t xml:space="preserve"> </w:t>
      </w:r>
      <w:r w:rsidR="00316F01">
        <w:rPr>
          <w:rFonts w:ascii="Arial" w:hAnsi="Arial" w:cs="Arial"/>
          <w:color w:val="000000"/>
          <w:lang w:val="en-US"/>
        </w:rPr>
        <w:t xml:space="preserve">seen during </w:t>
      </w:r>
      <w:r>
        <w:rPr>
          <w:rFonts w:ascii="Arial" w:hAnsi="Arial" w:cs="Arial"/>
          <w:color w:val="000000"/>
          <w:lang w:val="en-US"/>
        </w:rPr>
        <w:t xml:space="preserve">cold </w:t>
      </w:r>
      <w:r w:rsidR="00334F23">
        <w:rPr>
          <w:rFonts w:ascii="Arial" w:hAnsi="Arial" w:cs="Arial"/>
          <w:color w:val="000000"/>
          <w:lang w:val="en-US"/>
        </w:rPr>
        <w:t>exposure</w:t>
      </w:r>
      <w:r w:rsidR="008A636F" w:rsidRPr="008A636F">
        <w:rPr>
          <w:rFonts w:ascii="Arial" w:hAnsi="Arial" w:cs="Arial"/>
          <w:noProof/>
          <w:color w:val="000000"/>
          <w:vertAlign w:val="superscript"/>
          <w:lang w:val="en-US"/>
        </w:rPr>
        <w:t>1</w:t>
      </w:r>
      <w:r w:rsidR="00C910FC">
        <w:rPr>
          <w:rFonts w:ascii="Arial" w:hAnsi="Arial" w:cs="Arial"/>
          <w:noProof/>
          <w:color w:val="000000"/>
          <w:vertAlign w:val="superscript"/>
          <w:lang w:val="en-US"/>
        </w:rPr>
        <w:t>3</w:t>
      </w:r>
      <w:r>
        <w:rPr>
          <w:rFonts w:ascii="Arial" w:hAnsi="Arial" w:cs="Arial"/>
          <w:color w:val="000000"/>
          <w:lang w:val="en-US"/>
        </w:rPr>
        <w:t xml:space="preserve">. </w:t>
      </w:r>
      <w:r w:rsidR="00C546F8" w:rsidRPr="00C62348">
        <w:rPr>
          <w:rFonts w:ascii="Arial" w:hAnsi="Arial" w:cs="Arial"/>
          <w:lang w:val="en-US"/>
        </w:rPr>
        <w:t>According to the Online Biology Gene Portal System (BioGPS)</w:t>
      </w:r>
      <w:r w:rsidR="005613F3">
        <w:rPr>
          <w:rFonts w:ascii="Arial" w:hAnsi="Arial" w:cs="Arial"/>
          <w:vertAlign w:val="superscript"/>
          <w:lang w:val="en-US"/>
        </w:rPr>
        <w:t>14</w:t>
      </w:r>
      <w:r w:rsidR="00C546F8" w:rsidRPr="00C62348">
        <w:rPr>
          <w:rFonts w:ascii="Arial" w:hAnsi="Arial" w:cs="Arial"/>
          <w:lang w:val="en-US"/>
        </w:rPr>
        <w:t>, secretin receptors are also expressed in human skeletal muscle</w:t>
      </w:r>
      <w:r w:rsidR="005613F3">
        <w:rPr>
          <w:rFonts w:ascii="Arial" w:hAnsi="Arial" w:cs="Arial"/>
          <w:vertAlign w:val="superscript"/>
          <w:lang w:val="en-US"/>
        </w:rPr>
        <w:t>15</w:t>
      </w:r>
      <w:r w:rsidR="00C546F8" w:rsidRPr="00C62348">
        <w:rPr>
          <w:rFonts w:ascii="Arial" w:hAnsi="Arial" w:cs="Arial"/>
          <w:lang w:val="en-US"/>
        </w:rPr>
        <w:t xml:space="preserve"> (</w:t>
      </w:r>
      <w:r w:rsidR="00EF5787" w:rsidRPr="00E57D3C">
        <w:rPr>
          <w:rFonts w:ascii="Arial" w:hAnsi="Arial" w:cs="Arial"/>
          <w:b/>
          <w:bCs/>
          <w:color w:val="000000"/>
          <w:lang w:val="en-US"/>
        </w:rPr>
        <w:t xml:space="preserve">Extended Data </w:t>
      </w:r>
      <w:r w:rsidR="00EF5787" w:rsidRPr="00EF5787">
        <w:rPr>
          <w:rFonts w:ascii="Arial" w:hAnsi="Arial" w:cs="Arial"/>
          <w:b/>
          <w:bCs/>
          <w:color w:val="000000"/>
          <w:lang w:val="en-US"/>
        </w:rPr>
        <w:t>Fig</w:t>
      </w:r>
      <w:r w:rsidR="00EF5787" w:rsidRPr="00847083">
        <w:rPr>
          <w:rFonts w:ascii="Arial" w:hAnsi="Arial" w:cs="Arial"/>
          <w:b/>
          <w:bCs/>
          <w:color w:val="000000"/>
          <w:lang w:val="en-US"/>
        </w:rPr>
        <w:t xml:space="preserve"> </w:t>
      </w:r>
      <w:r w:rsidR="00EF5787">
        <w:rPr>
          <w:rFonts w:ascii="Arial" w:hAnsi="Arial" w:cs="Arial"/>
          <w:b/>
          <w:lang w:val="en-US"/>
        </w:rPr>
        <w:t>3B</w:t>
      </w:r>
      <w:r w:rsidR="00C546F8" w:rsidRPr="00C62348">
        <w:rPr>
          <w:rFonts w:ascii="Arial" w:hAnsi="Arial" w:cs="Arial"/>
          <w:lang w:val="en-US"/>
        </w:rPr>
        <w:t xml:space="preserve">). </w:t>
      </w:r>
      <w:r>
        <w:rPr>
          <w:rFonts w:ascii="Arial" w:hAnsi="Arial" w:cs="Arial"/>
          <w:color w:val="000000"/>
          <w:lang w:val="en-US"/>
        </w:rPr>
        <w:t>BAT perfusion remained unchanged when measured within the first 6 minutes of the infusion</w:t>
      </w:r>
      <w:r w:rsidR="00076DD4">
        <w:rPr>
          <w:rFonts w:ascii="Arial" w:hAnsi="Arial" w:cs="Arial"/>
          <w:color w:val="000000"/>
          <w:lang w:val="en-US"/>
        </w:rPr>
        <w:t xml:space="preserve"> </w:t>
      </w:r>
      <w:r w:rsidR="00164F5F">
        <w:rPr>
          <w:rFonts w:ascii="Arial" w:hAnsi="Arial" w:cs="Arial"/>
          <w:color w:val="000000"/>
          <w:lang w:val="en-US"/>
        </w:rPr>
        <w:t>(</w:t>
      </w:r>
      <w:r w:rsidR="00C3789B">
        <w:rPr>
          <w:rFonts w:ascii="Arial" w:hAnsi="Arial" w:cs="Arial"/>
          <w:color w:val="000000"/>
          <w:lang w:val="en-US"/>
        </w:rPr>
        <w:t xml:space="preserve">mean </w:t>
      </w:r>
      <w:r w:rsidR="003F5605" w:rsidRPr="00E66774">
        <w:rPr>
          <w:rFonts w:ascii="Arial" w:hAnsi="Arial" w:cs="Arial"/>
          <w:iCs/>
          <w:color w:val="000000"/>
          <w:lang w:val="en-US"/>
        </w:rPr>
        <w:t>[</w:t>
      </w:r>
      <w:r w:rsidR="003F5605">
        <w:rPr>
          <w:rFonts w:ascii="Arial" w:hAnsi="Arial" w:cs="Arial"/>
          <w:iCs/>
          <w:color w:val="000000"/>
          <w:lang w:val="en-US"/>
        </w:rPr>
        <w:t>SD</w:t>
      </w:r>
      <w:r w:rsidR="003F5605" w:rsidRPr="00E66774">
        <w:rPr>
          <w:rFonts w:ascii="Arial" w:hAnsi="Arial" w:cs="Arial"/>
          <w:iCs/>
          <w:color w:val="000000"/>
          <w:lang w:val="en-US"/>
        </w:rPr>
        <w:t>]</w:t>
      </w:r>
      <w:r w:rsidR="003F5605">
        <w:rPr>
          <w:rFonts w:ascii="Arial" w:hAnsi="Arial" w:cs="Arial"/>
          <w:lang w:val="en-US"/>
        </w:rPr>
        <w:t xml:space="preserve"> </w:t>
      </w:r>
      <w:r w:rsidR="00C3789B" w:rsidRPr="00E941B1">
        <w:rPr>
          <w:rFonts w:ascii="Arial" w:hAnsi="Arial" w:cs="Arial"/>
          <w:color w:val="000000"/>
          <w:lang w:val="en-US"/>
        </w:rPr>
        <w:t>secretin vs placebo</w:t>
      </w:r>
      <w:r w:rsidR="00C3789B">
        <w:rPr>
          <w:rFonts w:ascii="Arial" w:hAnsi="Arial" w:cs="Arial"/>
          <w:color w:val="000000"/>
          <w:lang w:val="en-US"/>
        </w:rPr>
        <w:t xml:space="preserve">, 4.73 </w:t>
      </w:r>
      <w:r w:rsidR="003F5605" w:rsidRPr="00E66774">
        <w:rPr>
          <w:rFonts w:ascii="Arial" w:hAnsi="Arial" w:cs="Arial"/>
          <w:iCs/>
          <w:color w:val="000000"/>
          <w:lang w:val="en-US"/>
        </w:rPr>
        <w:t>[</w:t>
      </w:r>
      <w:r w:rsidR="00C3789B">
        <w:rPr>
          <w:rFonts w:ascii="Arial" w:hAnsi="Arial" w:cs="Arial"/>
          <w:color w:val="000000"/>
          <w:lang w:val="en-US"/>
        </w:rPr>
        <w:t>1.82</w:t>
      </w:r>
      <w:r w:rsidR="003F5605" w:rsidRPr="00E66774">
        <w:rPr>
          <w:rFonts w:ascii="Arial" w:hAnsi="Arial" w:cs="Arial"/>
          <w:iCs/>
          <w:color w:val="000000"/>
          <w:lang w:val="en-US"/>
        </w:rPr>
        <w:t>]</w:t>
      </w:r>
      <w:r w:rsidR="00C3789B" w:rsidRPr="00076DD4">
        <w:rPr>
          <w:rFonts w:ascii="Arial" w:hAnsi="Arial" w:cs="Arial"/>
          <w:lang w:val="en-US"/>
        </w:rPr>
        <w:t xml:space="preserve"> </w:t>
      </w:r>
      <w:r w:rsidR="00C3789B" w:rsidRPr="00176747">
        <w:rPr>
          <w:rFonts w:ascii="Arial" w:hAnsi="Arial" w:cs="Arial"/>
          <w:lang w:val="en-US"/>
        </w:rPr>
        <w:t>ml/100g/min</w:t>
      </w:r>
      <w:r w:rsidR="00C3789B">
        <w:rPr>
          <w:rFonts w:ascii="Arial" w:hAnsi="Arial" w:cs="Arial"/>
          <w:color w:val="000000"/>
          <w:lang w:val="en-US"/>
        </w:rPr>
        <w:t xml:space="preserve"> vs. 6.14 </w:t>
      </w:r>
      <w:r w:rsidR="003F5605" w:rsidRPr="00E66774">
        <w:rPr>
          <w:rFonts w:ascii="Arial" w:hAnsi="Arial" w:cs="Arial"/>
          <w:iCs/>
          <w:color w:val="000000"/>
          <w:lang w:val="en-US"/>
        </w:rPr>
        <w:t>[</w:t>
      </w:r>
      <w:r w:rsidR="00C3789B">
        <w:rPr>
          <w:rFonts w:ascii="Arial" w:hAnsi="Arial" w:cs="Arial"/>
          <w:color w:val="000000"/>
          <w:lang w:val="en-US"/>
        </w:rPr>
        <w:t>3.05</w:t>
      </w:r>
      <w:r w:rsidR="003F5605" w:rsidRPr="00E66774">
        <w:rPr>
          <w:rFonts w:ascii="Arial" w:hAnsi="Arial" w:cs="Arial"/>
          <w:iCs/>
          <w:color w:val="000000"/>
          <w:lang w:val="en-US"/>
        </w:rPr>
        <w:t>]</w:t>
      </w:r>
      <w:r w:rsidR="00C3789B" w:rsidRPr="00076DD4">
        <w:rPr>
          <w:rFonts w:ascii="Arial" w:hAnsi="Arial" w:cs="Arial"/>
          <w:color w:val="000000"/>
          <w:lang w:val="en-US"/>
        </w:rPr>
        <w:t xml:space="preserve"> </w:t>
      </w:r>
      <w:r w:rsidR="00C3789B" w:rsidRPr="006C523B">
        <w:rPr>
          <w:rFonts w:ascii="Arial" w:hAnsi="Arial" w:cs="Arial"/>
          <w:lang w:val="en-US"/>
        </w:rPr>
        <w:t>ml/100g/min</w:t>
      </w:r>
      <w:r w:rsidR="00C3789B">
        <w:rPr>
          <w:rFonts w:ascii="Arial" w:hAnsi="Arial" w:cs="Arial"/>
          <w:color w:val="000000"/>
          <w:lang w:val="en-US"/>
        </w:rPr>
        <w:t>, p=0.063</w:t>
      </w:r>
      <w:r w:rsidR="00076DD4">
        <w:rPr>
          <w:rFonts w:ascii="Arial" w:hAnsi="Arial" w:cs="Arial"/>
          <w:color w:val="000000"/>
          <w:lang w:val="en-US"/>
        </w:rPr>
        <w:t>)</w:t>
      </w:r>
      <w:r w:rsidR="00C546F8">
        <w:rPr>
          <w:rFonts w:ascii="Arial" w:hAnsi="Arial" w:cs="Arial"/>
          <w:color w:val="000000"/>
          <w:lang w:val="en-US"/>
        </w:rPr>
        <w:t xml:space="preserve"> (</w:t>
      </w:r>
      <w:r w:rsidR="00EF5787" w:rsidRPr="00E57D3C">
        <w:rPr>
          <w:rFonts w:ascii="Arial" w:hAnsi="Arial" w:cs="Arial"/>
          <w:b/>
          <w:bCs/>
          <w:color w:val="000000"/>
          <w:lang w:val="en-US"/>
        </w:rPr>
        <w:t xml:space="preserve">Extended Data </w:t>
      </w:r>
      <w:r w:rsidR="00EF5787" w:rsidRPr="00EF5787">
        <w:rPr>
          <w:rFonts w:ascii="Arial" w:hAnsi="Arial" w:cs="Arial"/>
          <w:b/>
          <w:bCs/>
          <w:color w:val="000000"/>
          <w:lang w:val="en-US"/>
        </w:rPr>
        <w:t>Fig</w:t>
      </w:r>
      <w:r w:rsidR="00EF5787" w:rsidRPr="00847083">
        <w:rPr>
          <w:rFonts w:ascii="Arial" w:hAnsi="Arial" w:cs="Arial"/>
          <w:b/>
          <w:bCs/>
          <w:color w:val="000000"/>
          <w:lang w:val="en-US"/>
        </w:rPr>
        <w:t xml:space="preserve"> </w:t>
      </w:r>
      <w:r w:rsidR="00EF5787">
        <w:rPr>
          <w:rFonts w:ascii="Arial" w:hAnsi="Arial" w:cs="Arial"/>
          <w:b/>
          <w:bCs/>
          <w:color w:val="000000"/>
          <w:lang w:val="en-US"/>
        </w:rPr>
        <w:t>3C</w:t>
      </w:r>
      <w:r w:rsidR="00C546F8">
        <w:rPr>
          <w:rFonts w:ascii="Arial" w:hAnsi="Arial" w:cs="Arial"/>
          <w:color w:val="000000"/>
          <w:lang w:val="en-US"/>
        </w:rPr>
        <w:t>)</w:t>
      </w:r>
      <w:r>
        <w:rPr>
          <w:rFonts w:ascii="Arial" w:hAnsi="Arial" w:cs="Arial"/>
          <w:color w:val="000000"/>
          <w:lang w:val="en-US"/>
        </w:rPr>
        <w:t xml:space="preserve">. </w:t>
      </w:r>
      <w:r w:rsidRPr="00E66774">
        <w:rPr>
          <w:rFonts w:ascii="Arial" w:hAnsi="Arial" w:cs="Arial"/>
          <w:color w:val="000000"/>
          <w:lang w:val="en-US"/>
        </w:rPr>
        <w:t xml:space="preserve">In our previous study with mice, maximal BAT thermogenesis was reached after </w:t>
      </w:r>
      <w:r w:rsidR="00F21DC6">
        <w:rPr>
          <w:rFonts w:ascii="Arial" w:hAnsi="Arial" w:cs="Arial"/>
          <w:color w:val="000000"/>
          <w:lang w:val="en-US"/>
        </w:rPr>
        <w:t>20</w:t>
      </w:r>
      <w:r w:rsidRPr="00E66774">
        <w:rPr>
          <w:rFonts w:ascii="Arial" w:hAnsi="Arial" w:cs="Arial"/>
          <w:color w:val="000000"/>
          <w:lang w:val="en-US"/>
        </w:rPr>
        <w:t xml:space="preserve"> minutes</w:t>
      </w:r>
      <w:r w:rsidR="00334F23">
        <w:rPr>
          <w:rFonts w:ascii="Arial" w:hAnsi="Arial" w:cs="Arial"/>
          <w:color w:val="000000"/>
          <w:lang w:val="en-US"/>
        </w:rPr>
        <w:t xml:space="preserve"> of secretin administration</w:t>
      </w:r>
      <w:r w:rsidR="008A636F" w:rsidRPr="008A636F">
        <w:rPr>
          <w:rFonts w:ascii="Arial" w:hAnsi="Arial" w:cs="Arial"/>
          <w:noProof/>
          <w:color w:val="000000"/>
          <w:vertAlign w:val="superscript"/>
          <w:lang w:val="en-US"/>
        </w:rPr>
        <w:t>1</w:t>
      </w:r>
      <w:r w:rsidR="00C910FC">
        <w:rPr>
          <w:rFonts w:ascii="Arial" w:hAnsi="Arial" w:cs="Arial"/>
          <w:noProof/>
          <w:color w:val="000000"/>
          <w:vertAlign w:val="superscript"/>
          <w:lang w:val="en-US"/>
        </w:rPr>
        <w:t>2</w:t>
      </w:r>
      <w:r>
        <w:rPr>
          <w:rFonts w:ascii="Arial" w:hAnsi="Arial" w:cs="Arial"/>
          <w:color w:val="000000"/>
          <w:lang w:val="en-US"/>
        </w:rPr>
        <w:t>.</w:t>
      </w:r>
      <w:r w:rsidRPr="00C52FCA">
        <w:rPr>
          <w:rFonts w:ascii="Arial" w:hAnsi="Arial" w:cs="Arial"/>
          <w:color w:val="000000"/>
          <w:lang w:val="en-US"/>
        </w:rPr>
        <w:t xml:space="preserve"> </w:t>
      </w:r>
      <w:r w:rsidR="001064A6">
        <w:rPr>
          <w:rFonts w:ascii="Arial" w:hAnsi="Arial" w:cs="Arial"/>
          <w:color w:val="000000"/>
          <w:lang w:val="en-US"/>
        </w:rPr>
        <w:t>T</w:t>
      </w:r>
      <w:r w:rsidR="001064A6" w:rsidRPr="001064A6">
        <w:rPr>
          <w:rFonts w:ascii="Arial" w:hAnsi="Arial" w:cs="Arial"/>
          <w:color w:val="000000"/>
          <w:lang w:val="en-US"/>
        </w:rPr>
        <w:t xml:space="preserve">here is no immediate effect, as the hormone </w:t>
      </w:r>
      <w:r w:rsidR="001064A6">
        <w:rPr>
          <w:rFonts w:ascii="Arial" w:hAnsi="Arial" w:cs="Arial"/>
          <w:color w:val="000000"/>
          <w:lang w:val="en-US"/>
        </w:rPr>
        <w:t>needs</w:t>
      </w:r>
      <w:r w:rsidR="001064A6" w:rsidRPr="001064A6">
        <w:rPr>
          <w:rFonts w:ascii="Arial" w:hAnsi="Arial" w:cs="Arial"/>
          <w:color w:val="000000"/>
          <w:lang w:val="en-US"/>
        </w:rPr>
        <w:t xml:space="preserve"> to </w:t>
      </w:r>
      <w:r w:rsidR="001064A6">
        <w:rPr>
          <w:rFonts w:ascii="Arial" w:hAnsi="Arial" w:cs="Arial"/>
          <w:color w:val="000000"/>
          <w:lang w:val="en-US"/>
        </w:rPr>
        <w:t xml:space="preserve">first </w:t>
      </w:r>
      <w:r w:rsidR="001064A6" w:rsidRPr="001064A6">
        <w:rPr>
          <w:rFonts w:ascii="Arial" w:hAnsi="Arial" w:cs="Arial"/>
          <w:color w:val="000000"/>
          <w:lang w:val="en-US"/>
        </w:rPr>
        <w:t>be distributed in the body and cellular processes like lipolysis are required for UCP1 activation</w:t>
      </w:r>
      <w:r w:rsidR="00790D56">
        <w:rPr>
          <w:rFonts w:ascii="Arial" w:hAnsi="Arial" w:cs="Arial"/>
          <w:color w:val="000000"/>
          <w:vertAlign w:val="superscript"/>
          <w:lang w:val="en-US"/>
        </w:rPr>
        <w:t>1</w:t>
      </w:r>
      <w:r w:rsidR="00C910FC">
        <w:rPr>
          <w:rFonts w:ascii="Arial" w:hAnsi="Arial" w:cs="Arial"/>
          <w:color w:val="000000"/>
          <w:vertAlign w:val="superscript"/>
          <w:lang w:val="en-US"/>
        </w:rPr>
        <w:t>2</w:t>
      </w:r>
      <w:r w:rsidR="001064A6" w:rsidRPr="001064A6">
        <w:rPr>
          <w:rFonts w:ascii="Arial" w:hAnsi="Arial" w:cs="Arial"/>
          <w:color w:val="000000"/>
          <w:lang w:val="en-US"/>
        </w:rPr>
        <w:t xml:space="preserve">. </w:t>
      </w:r>
      <w:r w:rsidRPr="00E66774">
        <w:rPr>
          <w:rFonts w:ascii="Arial" w:hAnsi="Arial" w:cs="Arial"/>
          <w:color w:val="000000"/>
          <w:lang w:val="en-US"/>
        </w:rPr>
        <w:t xml:space="preserve">It </w:t>
      </w:r>
      <w:r>
        <w:rPr>
          <w:rFonts w:ascii="Arial" w:hAnsi="Arial" w:cs="Arial"/>
          <w:color w:val="000000"/>
          <w:lang w:val="en-US"/>
        </w:rPr>
        <w:t xml:space="preserve">is </w:t>
      </w:r>
      <w:r w:rsidR="00334F23">
        <w:rPr>
          <w:rFonts w:ascii="Arial" w:hAnsi="Arial" w:cs="Arial"/>
          <w:color w:val="000000"/>
          <w:lang w:val="en-US"/>
        </w:rPr>
        <w:t xml:space="preserve">therefore </w:t>
      </w:r>
      <w:r>
        <w:rPr>
          <w:rFonts w:ascii="Arial" w:hAnsi="Arial" w:cs="Arial"/>
          <w:color w:val="000000"/>
          <w:lang w:val="en-US"/>
        </w:rPr>
        <w:t>likely</w:t>
      </w:r>
      <w:r w:rsidRPr="00E66774">
        <w:rPr>
          <w:rFonts w:ascii="Arial" w:hAnsi="Arial" w:cs="Arial"/>
          <w:color w:val="000000"/>
          <w:lang w:val="en-US"/>
        </w:rPr>
        <w:t xml:space="preserve"> that BAT thermogenesis is initiated at a later time point </w:t>
      </w:r>
      <w:r w:rsidR="001064A6">
        <w:rPr>
          <w:rFonts w:ascii="Arial" w:hAnsi="Arial" w:cs="Arial"/>
          <w:color w:val="000000"/>
          <w:lang w:val="en-US"/>
        </w:rPr>
        <w:t xml:space="preserve">in humans as well </w:t>
      </w:r>
      <w:r w:rsidRPr="00E66774">
        <w:rPr>
          <w:rFonts w:ascii="Arial" w:hAnsi="Arial" w:cs="Arial"/>
          <w:color w:val="000000"/>
          <w:lang w:val="en-US"/>
        </w:rPr>
        <w:t>and an increase in perfusion could not be observed with this study design.</w:t>
      </w:r>
      <w:r w:rsidR="00316F01" w:rsidRPr="00316F01">
        <w:rPr>
          <w:rFonts w:ascii="Arial" w:hAnsi="Arial" w:cs="Arial"/>
        </w:rPr>
        <w:t xml:space="preserve"> </w:t>
      </w:r>
      <w:r w:rsidR="001064A6">
        <w:rPr>
          <w:rFonts w:ascii="Arial" w:hAnsi="Arial" w:cs="Arial"/>
        </w:rPr>
        <w:t>Furthermore, s</w:t>
      </w:r>
      <w:r w:rsidR="00316F01" w:rsidRPr="00E66774">
        <w:rPr>
          <w:rFonts w:ascii="Arial" w:hAnsi="Arial" w:cs="Arial"/>
        </w:rPr>
        <w:t>erum secretin concentration</w:t>
      </w:r>
      <w:r w:rsidR="00D927C7">
        <w:rPr>
          <w:rFonts w:ascii="Arial" w:hAnsi="Arial" w:cs="Arial"/>
        </w:rPr>
        <w:t>s</w:t>
      </w:r>
      <w:r w:rsidR="00316F01" w:rsidRPr="00E66774">
        <w:rPr>
          <w:rFonts w:ascii="Arial" w:hAnsi="Arial" w:cs="Arial"/>
        </w:rPr>
        <w:t xml:space="preserve"> increased after secretin infusions to </w:t>
      </w:r>
      <w:r w:rsidR="003C0B5C" w:rsidRPr="00E66774">
        <w:rPr>
          <w:rFonts w:ascii="Arial" w:hAnsi="Arial" w:cs="Arial"/>
        </w:rPr>
        <w:t xml:space="preserve">physiological levels </w:t>
      </w:r>
      <w:r w:rsidR="003C0B5C">
        <w:rPr>
          <w:rFonts w:ascii="Arial" w:hAnsi="Arial" w:cs="Arial"/>
        </w:rPr>
        <w:t xml:space="preserve">attained during </w:t>
      </w:r>
      <w:r w:rsidR="000F4E33">
        <w:rPr>
          <w:rFonts w:ascii="Arial" w:hAnsi="Arial" w:cs="Arial"/>
        </w:rPr>
        <w:t>a</w:t>
      </w:r>
      <w:r w:rsidR="003C0B5C">
        <w:rPr>
          <w:rFonts w:ascii="Arial" w:hAnsi="Arial" w:cs="Arial"/>
        </w:rPr>
        <w:t xml:space="preserve"> </w:t>
      </w:r>
      <w:r w:rsidR="003C0B5C" w:rsidRPr="00E66774">
        <w:rPr>
          <w:rFonts w:ascii="Arial" w:hAnsi="Arial" w:cs="Arial"/>
        </w:rPr>
        <w:t xml:space="preserve">postprandial </w:t>
      </w:r>
      <w:r w:rsidR="003C0B5C">
        <w:rPr>
          <w:rFonts w:ascii="Arial" w:hAnsi="Arial" w:cs="Arial"/>
        </w:rPr>
        <w:t>phase</w:t>
      </w:r>
      <w:r w:rsidR="003C0B5C" w:rsidRPr="003C0B5C">
        <w:rPr>
          <w:rFonts w:ascii="Arial" w:hAnsi="Arial" w:cs="Arial"/>
          <w:noProof/>
          <w:vertAlign w:val="superscript"/>
        </w:rPr>
        <w:t>1</w:t>
      </w:r>
      <w:r w:rsidR="00C910FC">
        <w:rPr>
          <w:rFonts w:ascii="Arial" w:hAnsi="Arial" w:cs="Arial"/>
          <w:noProof/>
          <w:vertAlign w:val="superscript"/>
        </w:rPr>
        <w:t>2</w:t>
      </w:r>
      <w:r w:rsidR="003C0B5C">
        <w:rPr>
          <w:rFonts w:ascii="Arial" w:hAnsi="Arial" w:cs="Arial"/>
        </w:rPr>
        <w:t xml:space="preserve"> </w:t>
      </w:r>
      <w:r w:rsidR="00316F01" w:rsidRPr="00E66774">
        <w:rPr>
          <w:rFonts w:ascii="Arial" w:hAnsi="Arial" w:cs="Arial"/>
        </w:rPr>
        <w:t>(</w:t>
      </w:r>
      <w:r w:rsidR="00316F01" w:rsidRPr="00760573">
        <w:rPr>
          <w:rFonts w:ascii="Arial" w:hAnsi="Arial" w:cs="Arial"/>
          <w:b/>
          <w:bCs/>
        </w:rPr>
        <w:t xml:space="preserve">Fig </w:t>
      </w:r>
      <w:r w:rsidR="00355BF7">
        <w:rPr>
          <w:rFonts w:ascii="Arial" w:hAnsi="Arial" w:cs="Arial"/>
          <w:b/>
          <w:bCs/>
        </w:rPr>
        <w:t>2</w:t>
      </w:r>
      <w:r w:rsidR="00AD08A1">
        <w:rPr>
          <w:rFonts w:ascii="Arial" w:hAnsi="Arial" w:cs="Arial"/>
          <w:b/>
          <w:bCs/>
        </w:rPr>
        <w:t>A</w:t>
      </w:r>
      <w:r w:rsidR="00760573">
        <w:rPr>
          <w:rFonts w:ascii="Arial" w:hAnsi="Arial" w:cs="Arial"/>
          <w:b/>
          <w:bCs/>
        </w:rPr>
        <w:t>+</w:t>
      </w:r>
      <w:r w:rsidR="00AD08A1">
        <w:rPr>
          <w:rFonts w:ascii="Arial" w:hAnsi="Arial" w:cs="Arial"/>
          <w:b/>
          <w:bCs/>
        </w:rPr>
        <w:t>B</w:t>
      </w:r>
      <w:r w:rsidR="00316F01" w:rsidRPr="00E66774">
        <w:rPr>
          <w:rFonts w:ascii="Arial" w:hAnsi="Arial" w:cs="Arial"/>
        </w:rPr>
        <w:t>)</w:t>
      </w:r>
      <w:r w:rsidR="00316F01">
        <w:rPr>
          <w:rFonts w:ascii="Arial" w:hAnsi="Arial" w:cs="Arial"/>
        </w:rPr>
        <w:t>, but due to the rapid half-life</w:t>
      </w:r>
      <w:r w:rsidR="00334F23">
        <w:rPr>
          <w:rFonts w:ascii="Arial" w:hAnsi="Arial" w:cs="Arial"/>
        </w:rPr>
        <w:t xml:space="preserve"> of secretin</w:t>
      </w:r>
      <w:r w:rsidR="00F95565">
        <w:rPr>
          <w:rFonts w:ascii="Arial" w:hAnsi="Arial" w:cs="Arial"/>
        </w:rPr>
        <w:t xml:space="preserve"> hydrochloride</w:t>
      </w:r>
      <w:r w:rsidR="00316F01">
        <w:rPr>
          <w:rFonts w:ascii="Arial" w:hAnsi="Arial" w:cs="Arial"/>
        </w:rPr>
        <w:t xml:space="preserve">, the peaks were brief. </w:t>
      </w:r>
      <w:r w:rsidR="001064A6">
        <w:rPr>
          <w:rFonts w:ascii="Arial" w:hAnsi="Arial" w:cs="Arial"/>
        </w:rPr>
        <w:t>More prolonged and h</w:t>
      </w:r>
      <w:r w:rsidR="00316F01">
        <w:rPr>
          <w:rFonts w:ascii="Arial" w:hAnsi="Arial" w:cs="Arial"/>
        </w:rPr>
        <w:t xml:space="preserve">igher </w:t>
      </w:r>
      <w:r w:rsidR="00790D56">
        <w:rPr>
          <w:rFonts w:ascii="Arial" w:hAnsi="Arial" w:cs="Arial"/>
        </w:rPr>
        <w:t xml:space="preserve">BAT </w:t>
      </w:r>
      <w:r w:rsidR="001064A6">
        <w:rPr>
          <w:rFonts w:ascii="Arial" w:hAnsi="Arial" w:cs="Arial"/>
        </w:rPr>
        <w:t>activation</w:t>
      </w:r>
      <w:r w:rsidR="001506BA">
        <w:rPr>
          <w:rFonts w:ascii="Arial" w:hAnsi="Arial" w:cs="Arial"/>
        </w:rPr>
        <w:t xml:space="preserve"> </w:t>
      </w:r>
      <w:r w:rsidR="00316F01">
        <w:rPr>
          <w:rFonts w:ascii="Arial" w:hAnsi="Arial" w:cs="Arial"/>
        </w:rPr>
        <w:t>may be possible to observe with a longer acting secretin analogue, but u</w:t>
      </w:r>
      <w:r w:rsidR="00316F01" w:rsidRPr="00E66774">
        <w:rPr>
          <w:rFonts w:ascii="Arial" w:hAnsi="Arial" w:cs="Arial"/>
        </w:rPr>
        <w:t xml:space="preserve">nfortunately there are </w:t>
      </w:r>
      <w:r w:rsidR="00316F01">
        <w:rPr>
          <w:rFonts w:ascii="Arial" w:hAnsi="Arial" w:cs="Arial"/>
        </w:rPr>
        <w:t>none</w:t>
      </w:r>
      <w:r w:rsidR="00316F01" w:rsidRPr="00E66774">
        <w:rPr>
          <w:rFonts w:ascii="Arial" w:hAnsi="Arial" w:cs="Arial"/>
        </w:rPr>
        <w:t xml:space="preserve"> on the market for human use.</w:t>
      </w:r>
      <w:r w:rsidR="00316F01" w:rsidRPr="00166FEB">
        <w:rPr>
          <w:rFonts w:ascii="Arial" w:hAnsi="Arial" w:cs="Arial"/>
          <w:color w:val="000000"/>
          <w:lang w:val="en-US"/>
        </w:rPr>
        <w:t xml:space="preserve"> </w:t>
      </w:r>
    </w:p>
    <w:p w14:paraId="7D0963EB" w14:textId="77777777" w:rsidR="00895D95" w:rsidRPr="00D927C7" w:rsidRDefault="00895D95" w:rsidP="006E2934">
      <w:pPr>
        <w:spacing w:line="480" w:lineRule="auto"/>
        <w:rPr>
          <w:rFonts w:ascii="Arial" w:hAnsi="Arial" w:cs="Arial"/>
          <w:color w:val="000000"/>
        </w:rPr>
      </w:pPr>
    </w:p>
    <w:p w14:paraId="1B8B8C0C" w14:textId="566BC8C2" w:rsidR="006A0332" w:rsidRPr="00E66774" w:rsidRDefault="00C52FCA" w:rsidP="006E2934">
      <w:pPr>
        <w:spacing w:line="480" w:lineRule="auto"/>
        <w:rPr>
          <w:rFonts w:ascii="Arial" w:hAnsi="Arial" w:cs="Arial"/>
          <w:color w:val="000000"/>
          <w:lang w:val="en-US"/>
        </w:rPr>
      </w:pPr>
      <w:r>
        <w:rPr>
          <w:rFonts w:ascii="Arial" w:hAnsi="Arial" w:cs="Arial"/>
          <w:color w:val="000000"/>
          <w:lang w:val="en-US"/>
        </w:rPr>
        <w:t xml:space="preserve">Additionally, we measured energy expenditure using </w:t>
      </w:r>
      <w:r w:rsidR="002C79E5" w:rsidRPr="00E66774">
        <w:rPr>
          <w:rFonts w:ascii="Arial" w:hAnsi="Arial" w:cs="Arial"/>
          <w:color w:val="000000"/>
          <w:lang w:val="en-US"/>
        </w:rPr>
        <w:t>indirect calorimetry measurements during the PET/CT scan</w:t>
      </w:r>
      <w:r w:rsidR="00E63A3F" w:rsidRPr="00E66774">
        <w:rPr>
          <w:rFonts w:ascii="Arial" w:hAnsi="Arial" w:cs="Arial"/>
          <w:color w:val="000000"/>
          <w:lang w:val="en-US"/>
        </w:rPr>
        <w:t>, in order to further study whole body metabolism</w:t>
      </w:r>
      <w:r w:rsidR="002C79E5" w:rsidRPr="00E66774">
        <w:rPr>
          <w:rFonts w:ascii="Arial" w:hAnsi="Arial" w:cs="Arial"/>
          <w:color w:val="000000"/>
          <w:lang w:val="en-US"/>
        </w:rPr>
        <w:t>. We</w:t>
      </w:r>
      <w:r w:rsidR="00E9283F" w:rsidRPr="00E66774">
        <w:rPr>
          <w:rFonts w:ascii="Arial" w:hAnsi="Arial" w:cs="Arial"/>
          <w:color w:val="000000"/>
          <w:lang w:val="en-US"/>
        </w:rPr>
        <w:t xml:space="preserve"> </w:t>
      </w:r>
      <w:r w:rsidR="002C79E5" w:rsidRPr="00E66774">
        <w:rPr>
          <w:rFonts w:ascii="Arial" w:hAnsi="Arial" w:cs="Arial"/>
          <w:color w:val="000000"/>
          <w:lang w:val="en-US"/>
        </w:rPr>
        <w:t>found</w:t>
      </w:r>
      <w:r w:rsidR="00E9283F" w:rsidRPr="00E66774">
        <w:rPr>
          <w:rFonts w:ascii="Arial" w:hAnsi="Arial" w:cs="Arial"/>
          <w:color w:val="000000"/>
          <w:lang w:val="en-US"/>
        </w:rPr>
        <w:t xml:space="preserve"> that secretin increases whole body energy expenditure</w:t>
      </w:r>
      <w:r w:rsidR="00CA0214" w:rsidRPr="00CA0214">
        <w:rPr>
          <w:rFonts w:ascii="Arial" w:hAnsi="Arial" w:cs="Arial"/>
          <w:color w:val="000000"/>
          <w:lang w:val="en-US"/>
        </w:rPr>
        <w:t xml:space="preserve"> </w:t>
      </w:r>
      <w:r w:rsidR="00CA0214">
        <w:rPr>
          <w:rFonts w:ascii="Arial" w:hAnsi="Arial" w:cs="Arial"/>
          <w:color w:val="000000"/>
          <w:lang w:val="en-US"/>
        </w:rPr>
        <w:t>(</w:t>
      </w:r>
      <w:r w:rsidR="00C3789B">
        <w:rPr>
          <w:rFonts w:ascii="Arial" w:hAnsi="Arial" w:cs="Arial"/>
          <w:color w:val="000000"/>
          <w:lang w:val="en-US"/>
        </w:rPr>
        <w:t xml:space="preserve">mean </w:t>
      </w:r>
      <w:r w:rsidR="003F5605" w:rsidRPr="00E66774">
        <w:rPr>
          <w:rFonts w:ascii="Arial" w:hAnsi="Arial" w:cs="Arial"/>
          <w:iCs/>
          <w:color w:val="000000"/>
          <w:lang w:val="en-US"/>
        </w:rPr>
        <w:t>[</w:t>
      </w:r>
      <w:r w:rsidR="003F5605">
        <w:rPr>
          <w:rFonts w:ascii="Arial" w:hAnsi="Arial" w:cs="Arial"/>
          <w:iCs/>
          <w:color w:val="000000"/>
          <w:lang w:val="en-US"/>
        </w:rPr>
        <w:t>SD</w:t>
      </w:r>
      <w:r w:rsidR="003F5605" w:rsidRPr="00E66774">
        <w:rPr>
          <w:rFonts w:ascii="Arial" w:hAnsi="Arial" w:cs="Arial"/>
          <w:iCs/>
          <w:color w:val="000000"/>
          <w:lang w:val="en-US"/>
        </w:rPr>
        <w:t>]</w:t>
      </w:r>
      <w:r w:rsidR="003F5605">
        <w:rPr>
          <w:rFonts w:ascii="Arial" w:hAnsi="Arial" w:cs="Arial"/>
          <w:lang w:val="en-US"/>
        </w:rPr>
        <w:t xml:space="preserve"> </w:t>
      </w:r>
      <w:r w:rsidR="00C3789B" w:rsidRPr="00E941B1">
        <w:rPr>
          <w:rFonts w:ascii="Arial" w:hAnsi="Arial" w:cs="Arial"/>
          <w:color w:val="000000"/>
          <w:lang w:val="en-US"/>
        </w:rPr>
        <w:t>secretin vs placebo</w:t>
      </w:r>
      <w:r w:rsidR="00C3789B">
        <w:rPr>
          <w:rFonts w:ascii="Arial" w:hAnsi="Arial" w:cs="Arial"/>
          <w:color w:val="000000"/>
          <w:lang w:val="en-US"/>
        </w:rPr>
        <w:t>,</w:t>
      </w:r>
      <w:r w:rsidR="00C3789B" w:rsidRPr="00CA0214">
        <w:rPr>
          <w:rFonts w:ascii="Arial" w:hAnsi="Arial" w:cs="Arial"/>
          <w:color w:val="000000"/>
          <w:lang w:val="en-US"/>
        </w:rPr>
        <w:t xml:space="preserve"> 169</w:t>
      </w:r>
      <w:r w:rsidR="00C3789B">
        <w:rPr>
          <w:rFonts w:ascii="Arial" w:hAnsi="Arial" w:cs="Arial"/>
          <w:color w:val="000000"/>
          <w:lang w:val="en-US"/>
        </w:rPr>
        <w:t>0</w:t>
      </w:r>
      <w:r w:rsidR="00C3789B" w:rsidRPr="00CA0214">
        <w:rPr>
          <w:rFonts w:ascii="Arial" w:hAnsi="Arial" w:cs="Arial"/>
          <w:color w:val="000000"/>
          <w:lang w:val="en-US"/>
        </w:rPr>
        <w:t>.</w:t>
      </w:r>
      <w:r w:rsidR="00C3789B">
        <w:rPr>
          <w:rFonts w:ascii="Arial" w:hAnsi="Arial" w:cs="Arial"/>
          <w:color w:val="000000"/>
          <w:lang w:val="en-US"/>
        </w:rPr>
        <w:t>0</w:t>
      </w:r>
      <w:r w:rsidR="00C3789B" w:rsidRPr="00E941B1">
        <w:rPr>
          <w:rFonts w:ascii="Arial" w:hAnsi="Arial" w:cs="Arial"/>
          <w:color w:val="000000"/>
          <w:lang w:val="en-US"/>
        </w:rPr>
        <w:t xml:space="preserve"> </w:t>
      </w:r>
      <w:r w:rsidR="003F5605" w:rsidRPr="00E66774">
        <w:rPr>
          <w:rFonts w:ascii="Arial" w:hAnsi="Arial" w:cs="Arial"/>
          <w:iCs/>
          <w:color w:val="000000"/>
          <w:lang w:val="en-US"/>
        </w:rPr>
        <w:t>[</w:t>
      </w:r>
      <w:r w:rsidR="00C3789B" w:rsidRPr="00CA0214">
        <w:rPr>
          <w:rFonts w:ascii="Arial" w:hAnsi="Arial" w:cs="Arial"/>
          <w:color w:val="000000"/>
          <w:lang w:val="en-US"/>
        </w:rPr>
        <w:t>16</w:t>
      </w:r>
      <w:r w:rsidR="00C3789B">
        <w:rPr>
          <w:rFonts w:ascii="Arial" w:hAnsi="Arial" w:cs="Arial"/>
          <w:color w:val="000000"/>
          <w:lang w:val="en-US"/>
        </w:rPr>
        <w:t>1</w:t>
      </w:r>
      <w:r w:rsidR="00C3789B" w:rsidRPr="00CA0214">
        <w:rPr>
          <w:rFonts w:ascii="Arial" w:hAnsi="Arial" w:cs="Arial"/>
          <w:color w:val="000000"/>
          <w:lang w:val="en-US"/>
        </w:rPr>
        <w:t>.</w:t>
      </w:r>
      <w:r w:rsidR="00C3789B">
        <w:rPr>
          <w:rFonts w:ascii="Arial" w:hAnsi="Arial" w:cs="Arial"/>
          <w:color w:val="000000"/>
          <w:lang w:val="en-US"/>
        </w:rPr>
        <w:t>5</w:t>
      </w:r>
      <w:r w:rsidR="003F5605" w:rsidRPr="00E66774">
        <w:rPr>
          <w:rFonts w:ascii="Arial" w:hAnsi="Arial" w:cs="Arial"/>
          <w:iCs/>
          <w:color w:val="000000"/>
          <w:lang w:val="en-US"/>
        </w:rPr>
        <w:t>]</w:t>
      </w:r>
      <w:r w:rsidR="00C3789B" w:rsidRPr="00E941B1">
        <w:rPr>
          <w:rFonts w:ascii="Arial" w:hAnsi="Arial" w:cs="Arial"/>
          <w:color w:val="000000"/>
          <w:lang w:val="en-US"/>
        </w:rPr>
        <w:t xml:space="preserve"> </w:t>
      </w:r>
      <w:r w:rsidR="00C3789B">
        <w:rPr>
          <w:rFonts w:ascii="Arial" w:hAnsi="Arial" w:cs="Arial"/>
          <w:color w:val="000000"/>
          <w:lang w:val="en-US"/>
        </w:rPr>
        <w:t>kcal/d</w:t>
      </w:r>
      <w:r w:rsidR="00C3789B" w:rsidRPr="00E941B1">
        <w:rPr>
          <w:rFonts w:ascii="Arial" w:hAnsi="Arial" w:cs="Arial"/>
          <w:color w:val="000000"/>
          <w:lang w:val="en-US"/>
        </w:rPr>
        <w:t xml:space="preserve"> vs. </w:t>
      </w:r>
      <w:r w:rsidR="00C3789B" w:rsidRPr="00CA0214">
        <w:rPr>
          <w:rFonts w:ascii="Arial" w:hAnsi="Arial" w:cs="Arial"/>
          <w:color w:val="000000"/>
          <w:lang w:val="en-US"/>
        </w:rPr>
        <w:t>164</w:t>
      </w:r>
      <w:r w:rsidR="00C3789B">
        <w:rPr>
          <w:rFonts w:ascii="Arial" w:hAnsi="Arial" w:cs="Arial"/>
          <w:color w:val="000000"/>
          <w:lang w:val="en-US"/>
        </w:rPr>
        <w:t>3</w:t>
      </w:r>
      <w:r w:rsidR="00C3789B" w:rsidRPr="00CA0214">
        <w:rPr>
          <w:rFonts w:ascii="Arial" w:hAnsi="Arial" w:cs="Arial"/>
          <w:color w:val="000000"/>
          <w:lang w:val="en-US"/>
        </w:rPr>
        <w:t>.</w:t>
      </w:r>
      <w:r w:rsidR="00C3789B">
        <w:rPr>
          <w:rFonts w:ascii="Arial" w:hAnsi="Arial" w:cs="Arial"/>
          <w:color w:val="000000"/>
          <w:lang w:val="en-US"/>
        </w:rPr>
        <w:t>6</w:t>
      </w:r>
      <w:r w:rsidR="00C3789B" w:rsidRPr="00E941B1">
        <w:rPr>
          <w:rFonts w:ascii="Arial" w:hAnsi="Arial" w:cs="Arial"/>
          <w:color w:val="000000"/>
          <w:lang w:val="en-US"/>
        </w:rPr>
        <w:t xml:space="preserve"> </w:t>
      </w:r>
      <w:r w:rsidR="003F5605" w:rsidRPr="00E66774">
        <w:rPr>
          <w:rFonts w:ascii="Arial" w:hAnsi="Arial" w:cs="Arial"/>
          <w:iCs/>
          <w:color w:val="000000"/>
          <w:lang w:val="en-US"/>
        </w:rPr>
        <w:t>[</w:t>
      </w:r>
      <w:r w:rsidR="00C3789B" w:rsidRPr="00CA0214">
        <w:rPr>
          <w:rFonts w:ascii="Arial" w:hAnsi="Arial" w:cs="Arial"/>
          <w:color w:val="000000"/>
          <w:lang w:val="en-US"/>
        </w:rPr>
        <w:t>1</w:t>
      </w:r>
      <w:r w:rsidR="00C3789B">
        <w:rPr>
          <w:rFonts w:ascii="Arial" w:hAnsi="Arial" w:cs="Arial"/>
          <w:color w:val="000000"/>
          <w:lang w:val="en-US"/>
        </w:rPr>
        <w:t>38</w:t>
      </w:r>
      <w:r w:rsidR="00C3789B" w:rsidRPr="00CA0214">
        <w:rPr>
          <w:rFonts w:ascii="Arial" w:hAnsi="Arial" w:cs="Arial"/>
          <w:color w:val="000000"/>
          <w:lang w:val="en-US"/>
        </w:rPr>
        <w:t>.</w:t>
      </w:r>
      <w:r w:rsidR="00C3789B">
        <w:rPr>
          <w:rFonts w:ascii="Arial" w:hAnsi="Arial" w:cs="Arial"/>
          <w:color w:val="000000"/>
          <w:lang w:val="en-US"/>
        </w:rPr>
        <w:t>7</w:t>
      </w:r>
      <w:r w:rsidR="003F5605" w:rsidRPr="00E66774">
        <w:rPr>
          <w:rFonts w:ascii="Arial" w:hAnsi="Arial" w:cs="Arial"/>
          <w:iCs/>
          <w:color w:val="000000"/>
          <w:lang w:val="en-US"/>
        </w:rPr>
        <w:t>]</w:t>
      </w:r>
      <w:r w:rsidR="00C3789B">
        <w:rPr>
          <w:rFonts w:ascii="Arial" w:hAnsi="Arial" w:cs="Arial"/>
          <w:color w:val="000000"/>
          <w:lang w:val="en-US"/>
        </w:rPr>
        <w:t xml:space="preserve"> kcal/d</w:t>
      </w:r>
      <w:r w:rsidR="00C3789B" w:rsidRPr="00E941B1">
        <w:rPr>
          <w:rFonts w:ascii="Arial" w:hAnsi="Arial" w:cs="Arial"/>
          <w:color w:val="000000"/>
          <w:lang w:val="en-US"/>
        </w:rPr>
        <w:t>, p=</w:t>
      </w:r>
      <w:r w:rsidR="00C3789B">
        <w:rPr>
          <w:rFonts w:ascii="Arial" w:hAnsi="Arial" w:cs="Arial"/>
          <w:color w:val="000000"/>
          <w:lang w:val="en-US"/>
        </w:rPr>
        <w:t>0</w:t>
      </w:r>
      <w:r w:rsidR="00C3789B" w:rsidRPr="00CA0214">
        <w:rPr>
          <w:rFonts w:ascii="Arial" w:hAnsi="Arial" w:cs="Arial"/>
          <w:color w:val="000000"/>
          <w:lang w:val="en-US"/>
        </w:rPr>
        <w:t>.011</w:t>
      </w:r>
      <w:r w:rsidR="004D6C97">
        <w:rPr>
          <w:rFonts w:ascii="Arial" w:hAnsi="Arial" w:cs="Arial"/>
          <w:color w:val="000000"/>
          <w:lang w:val="en-US"/>
        </w:rPr>
        <w:t>)</w:t>
      </w:r>
      <w:r w:rsidR="00CA0214">
        <w:rPr>
          <w:rFonts w:ascii="Arial" w:hAnsi="Arial" w:cs="Arial"/>
          <w:color w:val="000000"/>
          <w:lang w:val="en-US"/>
        </w:rPr>
        <w:t xml:space="preserve"> </w:t>
      </w:r>
      <w:r w:rsidR="00E9283F" w:rsidRPr="00E66774">
        <w:rPr>
          <w:rFonts w:ascii="Arial" w:hAnsi="Arial" w:cs="Arial"/>
          <w:color w:val="000000"/>
          <w:lang w:val="en-US"/>
        </w:rPr>
        <w:t>(</w:t>
      </w:r>
      <w:r w:rsidR="00E9283F" w:rsidRPr="00E66774">
        <w:rPr>
          <w:rFonts w:ascii="Arial" w:hAnsi="Arial" w:cs="Arial"/>
          <w:b/>
          <w:bCs/>
          <w:color w:val="000000"/>
          <w:lang w:val="en-US"/>
        </w:rPr>
        <w:t>Fig</w:t>
      </w:r>
      <w:r w:rsidR="009A6FF3" w:rsidRPr="00E66774">
        <w:rPr>
          <w:rFonts w:ascii="Arial" w:hAnsi="Arial" w:cs="Arial"/>
          <w:b/>
          <w:bCs/>
          <w:color w:val="000000"/>
          <w:lang w:val="en-US"/>
        </w:rPr>
        <w:t xml:space="preserve"> </w:t>
      </w:r>
      <w:r w:rsidR="00AD08A1">
        <w:rPr>
          <w:rFonts w:ascii="Arial" w:hAnsi="Arial" w:cs="Arial"/>
          <w:b/>
          <w:bCs/>
          <w:color w:val="000000"/>
          <w:lang w:val="en-US"/>
        </w:rPr>
        <w:t>2E</w:t>
      </w:r>
      <w:r w:rsidR="00E9283F" w:rsidRPr="00E66774">
        <w:rPr>
          <w:rFonts w:ascii="Arial" w:hAnsi="Arial" w:cs="Arial"/>
          <w:color w:val="000000"/>
          <w:lang w:val="en-US"/>
        </w:rPr>
        <w:t>)</w:t>
      </w:r>
      <w:r w:rsidR="00273C68">
        <w:rPr>
          <w:rFonts w:ascii="Arial" w:hAnsi="Arial" w:cs="Arial"/>
          <w:color w:val="000000"/>
          <w:lang w:val="en-US"/>
        </w:rPr>
        <w:t>.</w:t>
      </w:r>
      <w:r w:rsidR="00E9283F" w:rsidRPr="00E66774">
        <w:rPr>
          <w:rFonts w:ascii="Arial" w:hAnsi="Arial" w:cs="Arial"/>
          <w:color w:val="000000"/>
          <w:lang w:val="en-US"/>
        </w:rPr>
        <w:t xml:space="preserve"> </w:t>
      </w:r>
      <w:r w:rsidR="00273C68">
        <w:rPr>
          <w:rFonts w:ascii="Arial" w:hAnsi="Arial" w:cs="Arial"/>
          <w:color w:val="000000"/>
          <w:lang w:val="en-US"/>
        </w:rPr>
        <w:t xml:space="preserve">This </w:t>
      </w:r>
      <w:r w:rsidR="00E9283F" w:rsidRPr="00E66774">
        <w:rPr>
          <w:rFonts w:ascii="Arial" w:hAnsi="Arial" w:cs="Arial"/>
          <w:color w:val="000000"/>
          <w:lang w:val="en-US"/>
        </w:rPr>
        <w:t>in itself may indicate thermogenesis</w:t>
      </w:r>
      <w:r w:rsidR="00273C68">
        <w:rPr>
          <w:rFonts w:ascii="Arial" w:hAnsi="Arial" w:cs="Arial"/>
          <w:color w:val="000000"/>
          <w:lang w:val="en-US"/>
        </w:rPr>
        <w:t xml:space="preserve"> and it is likely that other tissues contribute to it in addition to BAT. </w:t>
      </w:r>
      <w:r w:rsidR="003C0B5C">
        <w:rPr>
          <w:rFonts w:ascii="Arial" w:hAnsi="Arial" w:cs="Arial"/>
          <w:color w:val="000000"/>
          <w:lang w:val="en-US"/>
        </w:rPr>
        <w:t xml:space="preserve">This </w:t>
      </w:r>
      <w:r w:rsidR="003C0B5C">
        <w:rPr>
          <w:rFonts w:ascii="Arial" w:hAnsi="Arial" w:cs="Arial"/>
          <w:color w:val="000000"/>
          <w:lang w:val="en-US"/>
        </w:rPr>
        <w:lastRenderedPageBreak/>
        <w:t xml:space="preserve">thermogenic effect was based on a mild </w:t>
      </w:r>
      <w:r w:rsidR="003C0B5C" w:rsidRPr="00E941B1">
        <w:rPr>
          <w:rFonts w:ascii="Arial" w:hAnsi="Arial" w:cs="Arial"/>
          <w:color w:val="000000"/>
          <w:lang w:val="en-US"/>
        </w:rPr>
        <w:t xml:space="preserve">increase </w:t>
      </w:r>
      <w:r w:rsidR="00E9283F" w:rsidRPr="00E941B1">
        <w:rPr>
          <w:rFonts w:ascii="Arial" w:hAnsi="Arial" w:cs="Arial"/>
          <w:color w:val="000000"/>
          <w:lang w:val="en-US"/>
        </w:rPr>
        <w:t>in whole body oxygen consumption (</w:t>
      </w:r>
      <w:r w:rsidR="00E9283F" w:rsidRPr="00E66774">
        <w:rPr>
          <w:rFonts w:ascii="Arial" w:hAnsi="Arial" w:cs="Arial"/>
          <w:lang w:val="en-US"/>
        </w:rPr>
        <w:t>V̇</w:t>
      </w:r>
      <w:r w:rsidR="00E9283F" w:rsidRPr="00E941B1">
        <w:rPr>
          <w:rFonts w:ascii="Arial" w:hAnsi="Arial" w:cs="Arial"/>
          <w:color w:val="000000"/>
          <w:lang w:val="en-US"/>
        </w:rPr>
        <w:t>O2) after secretin administration</w:t>
      </w:r>
      <w:r w:rsidR="005169EF" w:rsidRPr="00E941B1">
        <w:rPr>
          <w:rFonts w:ascii="Arial" w:hAnsi="Arial" w:cs="Arial"/>
          <w:color w:val="000000"/>
          <w:lang w:val="en-US"/>
        </w:rPr>
        <w:t xml:space="preserve"> (</w:t>
      </w:r>
      <w:r w:rsidR="00DA7CBD">
        <w:rPr>
          <w:rFonts w:ascii="Arial" w:hAnsi="Arial" w:cs="Arial"/>
          <w:color w:val="000000"/>
          <w:lang w:val="en-US"/>
        </w:rPr>
        <w:t xml:space="preserve">mean </w:t>
      </w:r>
      <w:r w:rsidR="003F5605" w:rsidRPr="00E66774">
        <w:rPr>
          <w:rFonts w:ascii="Arial" w:hAnsi="Arial" w:cs="Arial"/>
          <w:iCs/>
          <w:color w:val="000000"/>
          <w:lang w:val="en-US"/>
        </w:rPr>
        <w:t>[</w:t>
      </w:r>
      <w:r w:rsidR="003F5605">
        <w:rPr>
          <w:rFonts w:ascii="Arial" w:hAnsi="Arial" w:cs="Arial"/>
          <w:iCs/>
          <w:color w:val="000000"/>
          <w:lang w:val="en-US"/>
        </w:rPr>
        <w:t>SD</w:t>
      </w:r>
      <w:r w:rsidR="003F5605" w:rsidRPr="00E66774">
        <w:rPr>
          <w:rFonts w:ascii="Arial" w:hAnsi="Arial" w:cs="Arial"/>
          <w:iCs/>
          <w:color w:val="000000"/>
          <w:lang w:val="en-US"/>
        </w:rPr>
        <w:t>]</w:t>
      </w:r>
      <w:r w:rsidR="003F5605">
        <w:rPr>
          <w:rFonts w:ascii="Arial" w:hAnsi="Arial" w:cs="Arial"/>
          <w:lang w:val="en-US"/>
        </w:rPr>
        <w:t xml:space="preserve"> </w:t>
      </w:r>
      <w:r w:rsidR="00DA7CBD" w:rsidRPr="00E941B1">
        <w:rPr>
          <w:rFonts w:ascii="Arial" w:hAnsi="Arial" w:cs="Arial"/>
          <w:color w:val="000000"/>
          <w:lang w:val="en-US"/>
        </w:rPr>
        <w:t>secretin vs placebo, 24</w:t>
      </w:r>
      <w:r w:rsidR="00DA7CBD">
        <w:rPr>
          <w:rFonts w:ascii="Arial" w:hAnsi="Arial" w:cs="Arial"/>
          <w:color w:val="000000"/>
          <w:lang w:val="en-US"/>
        </w:rPr>
        <w:t>4</w:t>
      </w:r>
      <w:r w:rsidR="00DA7CBD" w:rsidRPr="00E941B1">
        <w:rPr>
          <w:rFonts w:ascii="Arial" w:hAnsi="Arial" w:cs="Arial"/>
          <w:color w:val="000000"/>
          <w:lang w:val="en-US"/>
        </w:rPr>
        <w:t>.</w:t>
      </w:r>
      <w:r w:rsidR="00DA7CBD">
        <w:rPr>
          <w:rFonts w:ascii="Arial" w:hAnsi="Arial" w:cs="Arial"/>
          <w:color w:val="000000"/>
          <w:lang w:val="en-US"/>
        </w:rPr>
        <w:t>7</w:t>
      </w:r>
      <w:r w:rsidR="00DA7CBD" w:rsidRPr="00E941B1">
        <w:rPr>
          <w:rFonts w:ascii="Arial" w:hAnsi="Arial" w:cs="Arial"/>
          <w:color w:val="000000"/>
          <w:lang w:val="en-US"/>
        </w:rPr>
        <w:t xml:space="preserve"> </w:t>
      </w:r>
      <w:r w:rsidR="003F5605" w:rsidRPr="00E66774">
        <w:rPr>
          <w:rFonts w:ascii="Arial" w:hAnsi="Arial" w:cs="Arial"/>
          <w:iCs/>
          <w:color w:val="000000"/>
          <w:lang w:val="en-US"/>
        </w:rPr>
        <w:t>[</w:t>
      </w:r>
      <w:r w:rsidR="00DA7CBD">
        <w:rPr>
          <w:rFonts w:ascii="Arial" w:hAnsi="Arial" w:cs="Arial"/>
          <w:color w:val="000000"/>
          <w:lang w:val="en-US"/>
        </w:rPr>
        <w:t>23</w:t>
      </w:r>
      <w:r w:rsidR="00DA7CBD" w:rsidRPr="00E941B1">
        <w:rPr>
          <w:rFonts w:ascii="Arial" w:hAnsi="Arial" w:cs="Arial"/>
          <w:color w:val="000000"/>
          <w:lang w:val="en-US"/>
        </w:rPr>
        <w:t>.</w:t>
      </w:r>
      <w:r w:rsidR="00DA7CBD">
        <w:rPr>
          <w:rFonts w:ascii="Arial" w:hAnsi="Arial" w:cs="Arial"/>
          <w:color w:val="000000"/>
          <w:lang w:val="en-US"/>
        </w:rPr>
        <w:t>6</w:t>
      </w:r>
      <w:r w:rsidR="003F5605" w:rsidRPr="00E66774">
        <w:rPr>
          <w:rFonts w:ascii="Arial" w:hAnsi="Arial" w:cs="Arial"/>
          <w:iCs/>
          <w:color w:val="000000"/>
          <w:lang w:val="en-US"/>
        </w:rPr>
        <w:t>]</w:t>
      </w:r>
      <w:r w:rsidR="00DA7CBD" w:rsidRPr="00E941B1">
        <w:rPr>
          <w:rFonts w:ascii="Arial" w:hAnsi="Arial" w:cs="Arial"/>
          <w:color w:val="000000"/>
          <w:lang w:val="en-US"/>
        </w:rPr>
        <w:t xml:space="preserve"> ml/min vs. 23</w:t>
      </w:r>
      <w:r w:rsidR="00DA7CBD">
        <w:rPr>
          <w:rFonts w:ascii="Arial" w:hAnsi="Arial" w:cs="Arial"/>
          <w:color w:val="000000"/>
          <w:lang w:val="en-US"/>
        </w:rPr>
        <w:t>8</w:t>
      </w:r>
      <w:r w:rsidR="00DA7CBD" w:rsidRPr="00E941B1">
        <w:rPr>
          <w:rFonts w:ascii="Arial" w:hAnsi="Arial" w:cs="Arial"/>
          <w:color w:val="000000"/>
          <w:lang w:val="en-US"/>
        </w:rPr>
        <w:t>.</w:t>
      </w:r>
      <w:r w:rsidR="00DA7CBD">
        <w:rPr>
          <w:rFonts w:ascii="Arial" w:hAnsi="Arial" w:cs="Arial"/>
          <w:color w:val="000000"/>
          <w:lang w:val="en-US"/>
        </w:rPr>
        <w:t>4</w:t>
      </w:r>
      <w:r w:rsidR="00DA7CBD" w:rsidRPr="00E941B1">
        <w:rPr>
          <w:rFonts w:ascii="Arial" w:hAnsi="Arial" w:cs="Arial"/>
          <w:color w:val="000000"/>
          <w:lang w:val="en-US"/>
        </w:rPr>
        <w:t xml:space="preserve"> </w:t>
      </w:r>
      <w:r w:rsidR="003F5605" w:rsidRPr="00E66774">
        <w:rPr>
          <w:rFonts w:ascii="Arial" w:hAnsi="Arial" w:cs="Arial"/>
          <w:iCs/>
          <w:color w:val="000000"/>
          <w:lang w:val="en-US"/>
        </w:rPr>
        <w:t>[</w:t>
      </w:r>
      <w:r w:rsidR="00DA7CBD">
        <w:rPr>
          <w:rFonts w:ascii="Arial" w:hAnsi="Arial" w:cs="Arial"/>
          <w:color w:val="000000"/>
          <w:lang w:val="en-US"/>
        </w:rPr>
        <w:t>20</w:t>
      </w:r>
      <w:r w:rsidR="00DA7CBD" w:rsidRPr="00E941B1">
        <w:rPr>
          <w:rFonts w:ascii="Arial" w:hAnsi="Arial" w:cs="Arial"/>
          <w:color w:val="000000"/>
          <w:lang w:val="en-US"/>
        </w:rPr>
        <w:t>.</w:t>
      </w:r>
      <w:r w:rsidR="00DA7CBD">
        <w:rPr>
          <w:rFonts w:ascii="Arial" w:hAnsi="Arial" w:cs="Arial"/>
          <w:color w:val="000000"/>
          <w:lang w:val="en-US"/>
        </w:rPr>
        <w:t>3</w:t>
      </w:r>
      <w:r w:rsidR="003F5605" w:rsidRPr="00E66774">
        <w:rPr>
          <w:rFonts w:ascii="Arial" w:hAnsi="Arial" w:cs="Arial"/>
          <w:iCs/>
          <w:color w:val="000000"/>
          <w:lang w:val="en-US"/>
        </w:rPr>
        <w:t>]</w:t>
      </w:r>
      <w:r w:rsidR="00DA7CBD" w:rsidRPr="00E941B1">
        <w:rPr>
          <w:rFonts w:ascii="Arial" w:hAnsi="Arial" w:cs="Arial"/>
          <w:color w:val="000000"/>
          <w:lang w:val="en-US"/>
        </w:rPr>
        <w:t xml:space="preserve"> ml/min, p=0.0</w:t>
      </w:r>
      <w:r w:rsidR="00DA7CBD">
        <w:rPr>
          <w:rFonts w:ascii="Arial" w:hAnsi="Arial" w:cs="Arial"/>
          <w:color w:val="000000"/>
          <w:lang w:val="en-US"/>
        </w:rPr>
        <w:t>26</w:t>
      </w:r>
      <w:r w:rsidR="00E677ED" w:rsidRPr="00E941B1">
        <w:rPr>
          <w:rFonts w:ascii="Arial" w:hAnsi="Arial" w:cs="Arial"/>
          <w:color w:val="000000"/>
          <w:lang w:val="en-US"/>
        </w:rPr>
        <w:t>)</w:t>
      </w:r>
      <w:r w:rsidR="00E9283F" w:rsidRPr="00E941B1">
        <w:rPr>
          <w:rFonts w:ascii="Arial" w:hAnsi="Arial" w:cs="Arial"/>
          <w:color w:val="000000"/>
          <w:lang w:val="en-US"/>
        </w:rPr>
        <w:t xml:space="preserve">. </w:t>
      </w:r>
      <w:r w:rsidR="00AB6FD7">
        <w:rPr>
          <w:rFonts w:ascii="Arial" w:hAnsi="Arial" w:cs="Arial"/>
          <w:color w:val="000000"/>
          <w:lang w:val="en-US"/>
        </w:rPr>
        <w:t>T</w:t>
      </w:r>
      <w:r w:rsidR="00E9283F" w:rsidRPr="00E66774">
        <w:rPr>
          <w:rFonts w:ascii="Arial" w:hAnsi="Arial" w:cs="Arial"/>
          <w:color w:val="000000"/>
          <w:lang w:val="en-US"/>
        </w:rPr>
        <w:t>his shows that secretin may have potential as a catabolic agent</w:t>
      </w:r>
      <w:r w:rsidR="00273C68">
        <w:rPr>
          <w:rFonts w:ascii="Arial" w:hAnsi="Arial" w:cs="Arial"/>
          <w:color w:val="000000"/>
          <w:lang w:val="en-US"/>
        </w:rPr>
        <w:t xml:space="preserve">. </w:t>
      </w:r>
    </w:p>
    <w:p w14:paraId="3DF964A9" w14:textId="77777777" w:rsidR="00886134" w:rsidRPr="00E66774" w:rsidRDefault="00886134" w:rsidP="006E2934">
      <w:pPr>
        <w:spacing w:line="480" w:lineRule="auto"/>
        <w:rPr>
          <w:rFonts w:ascii="Arial" w:hAnsi="Arial" w:cs="Arial"/>
          <w:b/>
          <w:lang w:val="en-US"/>
        </w:rPr>
      </w:pPr>
    </w:p>
    <w:p w14:paraId="2397746C" w14:textId="77777777" w:rsidR="00886134" w:rsidRPr="00E66774" w:rsidRDefault="00C41109" w:rsidP="006E2934">
      <w:pPr>
        <w:spacing w:line="480" w:lineRule="auto"/>
        <w:rPr>
          <w:rFonts w:ascii="Arial" w:hAnsi="Arial" w:cs="Arial"/>
          <w:lang w:val="en-US"/>
        </w:rPr>
      </w:pPr>
      <w:r w:rsidRPr="00E66774">
        <w:rPr>
          <w:rFonts w:ascii="Arial" w:hAnsi="Arial" w:cs="Arial"/>
          <w:b/>
          <w:lang w:val="en-US"/>
        </w:rPr>
        <w:t>Secretin increase</w:t>
      </w:r>
      <w:r w:rsidR="00CD3EA7" w:rsidRPr="00E66774">
        <w:rPr>
          <w:rFonts w:ascii="Arial" w:hAnsi="Arial" w:cs="Arial"/>
          <w:b/>
          <w:lang w:val="en-US"/>
        </w:rPr>
        <w:t>s</w:t>
      </w:r>
      <w:r w:rsidRPr="00E66774">
        <w:rPr>
          <w:rFonts w:ascii="Arial" w:hAnsi="Arial" w:cs="Arial"/>
          <w:b/>
          <w:lang w:val="en-US"/>
        </w:rPr>
        <w:t xml:space="preserve"> satiation</w:t>
      </w:r>
      <w:r w:rsidR="00F84D73" w:rsidRPr="00E66774">
        <w:rPr>
          <w:rFonts w:ascii="Arial" w:hAnsi="Arial" w:cs="Arial"/>
          <w:b/>
          <w:lang w:val="en-US"/>
        </w:rPr>
        <w:t xml:space="preserve"> in humans</w:t>
      </w:r>
    </w:p>
    <w:p w14:paraId="045A2296" w14:textId="75CCA419" w:rsidR="00A553F3" w:rsidRDefault="00166FEB" w:rsidP="00A553F3">
      <w:pPr>
        <w:spacing w:line="480" w:lineRule="auto"/>
        <w:rPr>
          <w:rFonts w:ascii="Arial" w:hAnsi="Arial" w:cs="Arial"/>
          <w:lang w:val="en-US"/>
        </w:rPr>
      </w:pPr>
      <w:r>
        <w:rPr>
          <w:rFonts w:ascii="Arial" w:hAnsi="Arial" w:cs="Arial"/>
          <w:lang w:val="en-US"/>
        </w:rPr>
        <w:t xml:space="preserve">We </w:t>
      </w:r>
      <w:r w:rsidR="00155635">
        <w:rPr>
          <w:rFonts w:ascii="Arial" w:hAnsi="Arial" w:cs="Arial"/>
          <w:lang w:val="en-US"/>
        </w:rPr>
        <w:t xml:space="preserve">previously </w:t>
      </w:r>
      <w:r w:rsidR="003C0B5C">
        <w:rPr>
          <w:rFonts w:ascii="Arial" w:hAnsi="Arial" w:cs="Arial"/>
          <w:lang w:val="en-US"/>
        </w:rPr>
        <w:t xml:space="preserve">demonstrated </w:t>
      </w:r>
      <w:r>
        <w:rPr>
          <w:rFonts w:ascii="Arial" w:hAnsi="Arial" w:cs="Arial"/>
          <w:lang w:val="en-US"/>
        </w:rPr>
        <w:t>t</w:t>
      </w:r>
      <w:r w:rsidR="006E2934" w:rsidRPr="00E66774">
        <w:rPr>
          <w:rFonts w:ascii="Arial" w:hAnsi="Arial" w:cs="Arial"/>
          <w:lang w:val="en-US"/>
        </w:rPr>
        <w:t xml:space="preserve">he neurobiological basis of </w:t>
      </w:r>
      <w:r>
        <w:rPr>
          <w:rFonts w:ascii="Arial" w:hAnsi="Arial" w:cs="Arial"/>
          <w:lang w:val="en-US"/>
        </w:rPr>
        <w:t xml:space="preserve">secretin’s BAT to brain </w:t>
      </w:r>
      <w:r w:rsidR="006E2934" w:rsidRPr="00E66774">
        <w:rPr>
          <w:rFonts w:ascii="Arial" w:hAnsi="Arial" w:cs="Arial"/>
          <w:lang w:val="en-US"/>
        </w:rPr>
        <w:t xml:space="preserve">satiation effect in mice, using </w:t>
      </w:r>
      <w:r w:rsidR="00A553F3">
        <w:rPr>
          <w:rFonts w:ascii="Arial" w:hAnsi="Arial" w:cs="Arial"/>
          <w:lang w:val="en-US"/>
        </w:rPr>
        <w:t xml:space="preserve">hypothalamic </w:t>
      </w:r>
      <w:r w:rsidR="006E2934" w:rsidRPr="00E66774">
        <w:rPr>
          <w:rFonts w:ascii="Arial" w:hAnsi="Arial" w:cs="Arial"/>
          <w:lang w:val="en-US"/>
        </w:rPr>
        <w:t>biops</w:t>
      </w:r>
      <w:r w:rsidR="00A553F3">
        <w:rPr>
          <w:rFonts w:ascii="Arial" w:hAnsi="Arial" w:cs="Arial"/>
          <w:lang w:val="en-US"/>
        </w:rPr>
        <w:t>ies</w:t>
      </w:r>
      <w:r w:rsidR="008A636F" w:rsidRPr="008A636F">
        <w:rPr>
          <w:rFonts w:ascii="Arial" w:hAnsi="Arial" w:cs="Arial"/>
          <w:noProof/>
          <w:vertAlign w:val="superscript"/>
          <w:lang w:val="en-US"/>
        </w:rPr>
        <w:t>1</w:t>
      </w:r>
      <w:r w:rsidR="00C910FC">
        <w:rPr>
          <w:rFonts w:ascii="Arial" w:hAnsi="Arial" w:cs="Arial"/>
          <w:noProof/>
          <w:vertAlign w:val="superscript"/>
          <w:lang w:val="en-US"/>
        </w:rPr>
        <w:t>2</w:t>
      </w:r>
      <w:r w:rsidR="006E2934" w:rsidRPr="00E66774">
        <w:rPr>
          <w:rFonts w:ascii="Arial" w:hAnsi="Arial" w:cs="Arial"/>
          <w:lang w:val="en-US"/>
        </w:rPr>
        <w:t xml:space="preserve">. </w:t>
      </w:r>
      <w:r w:rsidR="003C0B5C">
        <w:rPr>
          <w:rFonts w:ascii="Arial" w:hAnsi="Arial" w:cs="Arial"/>
          <w:lang w:val="en-US"/>
        </w:rPr>
        <w:t xml:space="preserve">To further analyze the central effects and scrutinize the direct link </w:t>
      </w:r>
      <w:r w:rsidR="003C0B5C" w:rsidRPr="00E66774">
        <w:rPr>
          <w:rFonts w:ascii="Arial" w:hAnsi="Arial" w:cs="Arial"/>
          <w:lang w:val="en-US"/>
        </w:rPr>
        <w:t xml:space="preserve">between BAT thermogenesis and </w:t>
      </w:r>
      <w:r w:rsidR="003C0B5C">
        <w:rPr>
          <w:rFonts w:ascii="Arial" w:hAnsi="Arial" w:cs="Arial"/>
          <w:lang w:val="en-US"/>
        </w:rPr>
        <w:t>appetite,</w:t>
      </w:r>
      <w:r w:rsidR="003C0B5C" w:rsidRPr="00E66774">
        <w:rPr>
          <w:rFonts w:ascii="Arial" w:hAnsi="Arial" w:cs="Arial"/>
          <w:lang w:val="en-US"/>
        </w:rPr>
        <w:t xml:space="preserve"> </w:t>
      </w:r>
      <w:r w:rsidR="003C0B5C">
        <w:rPr>
          <w:rFonts w:ascii="Arial" w:hAnsi="Arial" w:cs="Arial"/>
          <w:lang w:val="en-US"/>
        </w:rPr>
        <w:t>we here applied fMRI</w:t>
      </w:r>
      <w:r w:rsidR="003F7098">
        <w:rPr>
          <w:rFonts w:ascii="Arial" w:hAnsi="Arial" w:cs="Arial"/>
          <w:lang w:val="en-US"/>
        </w:rPr>
        <w:t>,</w:t>
      </w:r>
      <w:r w:rsidR="003F7098" w:rsidRPr="003F7098">
        <w:rPr>
          <w:rFonts w:ascii="Arial" w:hAnsi="Arial" w:cs="Arial"/>
          <w:iCs/>
          <w:lang w:val="en-US"/>
        </w:rPr>
        <w:t xml:space="preserve"> </w:t>
      </w:r>
      <w:r w:rsidR="003F7098">
        <w:rPr>
          <w:rFonts w:ascii="Arial" w:hAnsi="Arial" w:cs="Arial"/>
          <w:iCs/>
          <w:lang w:val="en-US"/>
        </w:rPr>
        <w:t>using a previously established method</w:t>
      </w:r>
      <w:r w:rsidR="003F7098" w:rsidRPr="008A636F">
        <w:rPr>
          <w:rFonts w:ascii="Arial" w:hAnsi="Arial" w:cs="Arial"/>
          <w:iCs/>
          <w:noProof/>
          <w:vertAlign w:val="superscript"/>
          <w:lang w:val="en-US"/>
        </w:rPr>
        <w:t>1</w:t>
      </w:r>
      <w:r w:rsidR="005613F3">
        <w:rPr>
          <w:rFonts w:ascii="Arial" w:hAnsi="Arial" w:cs="Arial"/>
          <w:iCs/>
          <w:noProof/>
          <w:vertAlign w:val="superscript"/>
          <w:lang w:val="en-US"/>
        </w:rPr>
        <w:t>6</w:t>
      </w:r>
      <w:r w:rsidR="00380223">
        <w:rPr>
          <w:rFonts w:ascii="Arial" w:hAnsi="Arial" w:cs="Arial"/>
          <w:lang w:val="en-US"/>
        </w:rPr>
        <w:t xml:space="preserve"> (</w:t>
      </w:r>
      <w:r w:rsidR="00380223" w:rsidRPr="00380223">
        <w:rPr>
          <w:rFonts w:ascii="Arial" w:hAnsi="Arial" w:cs="Arial"/>
          <w:b/>
          <w:bCs/>
          <w:lang w:val="en-US"/>
        </w:rPr>
        <w:t xml:space="preserve">Fig </w:t>
      </w:r>
      <w:r w:rsidR="00FF4E73">
        <w:rPr>
          <w:rFonts w:ascii="Arial" w:hAnsi="Arial" w:cs="Arial"/>
          <w:b/>
          <w:bCs/>
          <w:lang w:val="en-US"/>
        </w:rPr>
        <w:t>1</w:t>
      </w:r>
      <w:r w:rsidR="00355BF7">
        <w:rPr>
          <w:rFonts w:ascii="Arial" w:hAnsi="Arial" w:cs="Arial"/>
          <w:b/>
          <w:bCs/>
          <w:lang w:val="en-US"/>
        </w:rPr>
        <w:t>C</w:t>
      </w:r>
      <w:r w:rsidR="00380223">
        <w:rPr>
          <w:rFonts w:ascii="Arial" w:hAnsi="Arial" w:cs="Arial"/>
          <w:lang w:val="en-US"/>
        </w:rPr>
        <w:t>)</w:t>
      </w:r>
      <w:r w:rsidR="003C0B5C">
        <w:rPr>
          <w:rFonts w:ascii="Arial" w:hAnsi="Arial" w:cs="Arial"/>
          <w:lang w:val="en-US"/>
        </w:rPr>
        <w:t xml:space="preserve">. Fourteen </w:t>
      </w:r>
      <w:r w:rsidR="00946C22">
        <w:rPr>
          <w:rFonts w:ascii="Arial" w:hAnsi="Arial" w:cs="Arial"/>
          <w:lang w:val="en-US"/>
        </w:rPr>
        <w:t>male</w:t>
      </w:r>
      <w:r w:rsidR="00F96554">
        <w:rPr>
          <w:rFonts w:ascii="Arial" w:hAnsi="Arial" w:cs="Arial"/>
          <w:lang w:val="en-US"/>
        </w:rPr>
        <w:t xml:space="preserve"> participants</w:t>
      </w:r>
      <w:r w:rsidR="006E2934" w:rsidRPr="00E66774">
        <w:rPr>
          <w:rFonts w:ascii="Arial" w:hAnsi="Arial" w:cs="Arial"/>
          <w:lang w:val="en-US"/>
        </w:rPr>
        <w:t xml:space="preserve"> </w:t>
      </w:r>
      <w:r w:rsidR="003F7098">
        <w:rPr>
          <w:rFonts w:ascii="Arial" w:hAnsi="Arial" w:cs="Arial"/>
          <w:lang w:val="en-US"/>
        </w:rPr>
        <w:t>conducted f</w:t>
      </w:r>
      <w:r w:rsidR="003F7098" w:rsidRPr="003F7098">
        <w:rPr>
          <w:rFonts w:ascii="Arial" w:hAnsi="Arial" w:cs="Arial"/>
          <w:lang w:val="en-US"/>
        </w:rPr>
        <w:t>ood cue task</w:t>
      </w:r>
      <w:r w:rsidR="003F7098">
        <w:rPr>
          <w:rFonts w:ascii="Arial" w:hAnsi="Arial" w:cs="Arial"/>
          <w:lang w:val="en-US"/>
        </w:rPr>
        <w:t>s</w:t>
      </w:r>
      <w:r w:rsidR="003F7098" w:rsidRPr="003F7098">
        <w:rPr>
          <w:rFonts w:ascii="Arial" w:hAnsi="Arial" w:cs="Arial"/>
          <w:lang w:val="en-US"/>
        </w:rPr>
        <w:t xml:space="preserve">, where pictures of </w:t>
      </w:r>
      <w:r w:rsidR="003F7098">
        <w:rPr>
          <w:rFonts w:ascii="Arial" w:hAnsi="Arial" w:cs="Arial"/>
          <w:lang w:val="en-US"/>
        </w:rPr>
        <w:t xml:space="preserve">palatable vs. non-palatable </w:t>
      </w:r>
      <w:r w:rsidR="003F7098" w:rsidRPr="003F7098">
        <w:rPr>
          <w:rFonts w:ascii="Arial" w:hAnsi="Arial" w:cs="Arial"/>
          <w:lang w:val="en-US"/>
        </w:rPr>
        <w:t>foods are shown to engage the reward circuit and appetitive mechanisms</w:t>
      </w:r>
      <w:r w:rsidR="003F7098">
        <w:rPr>
          <w:rFonts w:ascii="Arial" w:hAnsi="Arial" w:cs="Arial"/>
          <w:lang w:val="en-US"/>
        </w:rPr>
        <w:t>,</w:t>
      </w:r>
      <w:r w:rsidR="003F7098" w:rsidRPr="003F7098">
        <w:rPr>
          <w:rFonts w:ascii="Arial" w:hAnsi="Arial" w:cs="Arial"/>
          <w:lang w:val="en-US"/>
        </w:rPr>
        <w:t xml:space="preserve"> similarly as</w:t>
      </w:r>
      <w:r w:rsidR="003F7098">
        <w:rPr>
          <w:rFonts w:ascii="Arial" w:hAnsi="Arial" w:cs="Arial"/>
          <w:lang w:val="en-US"/>
        </w:rPr>
        <w:t>,</w:t>
      </w:r>
      <w:r w:rsidR="003F7098" w:rsidRPr="003F7098">
        <w:rPr>
          <w:rFonts w:ascii="Arial" w:hAnsi="Arial" w:cs="Arial"/>
          <w:lang w:val="en-US"/>
        </w:rPr>
        <w:t xml:space="preserve"> for example when seeing pictures of foods in advertisements</w:t>
      </w:r>
      <w:r w:rsidR="003F7098">
        <w:rPr>
          <w:rFonts w:ascii="Arial" w:hAnsi="Arial" w:cs="Arial"/>
          <w:lang w:val="en-US"/>
        </w:rPr>
        <w:t xml:space="preserve"> </w:t>
      </w:r>
      <w:r w:rsidR="003F7098" w:rsidRPr="00E66774">
        <w:rPr>
          <w:rFonts w:ascii="Arial" w:hAnsi="Arial" w:cs="Arial"/>
          <w:lang w:val="en-US"/>
        </w:rPr>
        <w:t>(</w:t>
      </w:r>
      <w:r w:rsidR="003F7098" w:rsidRPr="003613C9">
        <w:rPr>
          <w:rFonts w:ascii="Arial" w:hAnsi="Arial" w:cs="Arial"/>
          <w:b/>
          <w:lang w:val="en-US"/>
        </w:rPr>
        <w:t xml:space="preserve">Fig </w:t>
      </w:r>
      <w:r w:rsidR="003F7098">
        <w:rPr>
          <w:rFonts w:ascii="Arial" w:hAnsi="Arial" w:cs="Arial"/>
          <w:b/>
          <w:lang w:val="en-US"/>
        </w:rPr>
        <w:t>3A</w:t>
      </w:r>
      <w:r w:rsidR="003F7098" w:rsidRPr="00E66774">
        <w:rPr>
          <w:rFonts w:ascii="Arial" w:hAnsi="Arial" w:cs="Arial"/>
          <w:lang w:val="en-US"/>
        </w:rPr>
        <w:t>)</w:t>
      </w:r>
      <w:r w:rsidR="003F7098" w:rsidRPr="003F7098">
        <w:rPr>
          <w:rFonts w:ascii="Arial" w:hAnsi="Arial" w:cs="Arial"/>
          <w:lang w:val="en-US"/>
        </w:rPr>
        <w:t xml:space="preserve">. </w:t>
      </w:r>
      <w:r w:rsidR="00A553F3">
        <w:rPr>
          <w:rFonts w:ascii="Arial" w:hAnsi="Arial" w:cs="Arial"/>
          <w:lang w:val="en-US"/>
        </w:rPr>
        <w:t>T</w:t>
      </w:r>
      <w:r w:rsidR="00870FD7">
        <w:rPr>
          <w:rFonts w:ascii="Arial" w:hAnsi="Arial" w:cs="Arial"/>
          <w:lang w:val="en-US"/>
        </w:rPr>
        <w:t>he t</w:t>
      </w:r>
      <w:r w:rsidR="00A553F3">
        <w:rPr>
          <w:rFonts w:ascii="Arial" w:hAnsi="Arial" w:cs="Arial"/>
          <w:lang w:val="en-US"/>
        </w:rPr>
        <w:t xml:space="preserve">iming of </w:t>
      </w:r>
      <w:r w:rsidR="00870FD7">
        <w:rPr>
          <w:rFonts w:ascii="Arial" w:hAnsi="Arial" w:cs="Arial"/>
          <w:lang w:val="en-US"/>
        </w:rPr>
        <w:t xml:space="preserve">the </w:t>
      </w:r>
      <w:r w:rsidR="00A553F3">
        <w:rPr>
          <w:rFonts w:ascii="Arial" w:hAnsi="Arial" w:cs="Arial"/>
          <w:lang w:val="en-US"/>
        </w:rPr>
        <w:t xml:space="preserve">fMRI </w:t>
      </w:r>
      <w:r w:rsidR="00F95565">
        <w:rPr>
          <w:rFonts w:ascii="Arial" w:hAnsi="Arial" w:cs="Arial"/>
          <w:lang w:val="en-US"/>
        </w:rPr>
        <w:t>sequence</w:t>
      </w:r>
      <w:r w:rsidR="00870FD7">
        <w:rPr>
          <w:rFonts w:ascii="Arial" w:hAnsi="Arial" w:cs="Arial"/>
          <w:lang w:val="en-US"/>
        </w:rPr>
        <w:t xml:space="preserve"> </w:t>
      </w:r>
      <w:r w:rsidR="00A553F3">
        <w:rPr>
          <w:rFonts w:ascii="Arial" w:hAnsi="Arial" w:cs="Arial"/>
          <w:lang w:val="en-US"/>
        </w:rPr>
        <w:t xml:space="preserve">was adjusted to </w:t>
      </w:r>
      <w:r w:rsidR="005A3FE7">
        <w:rPr>
          <w:rFonts w:ascii="Arial" w:hAnsi="Arial" w:cs="Arial"/>
          <w:lang w:val="en-US"/>
        </w:rPr>
        <w:t xml:space="preserve">the timing of the </w:t>
      </w:r>
      <w:r w:rsidR="00A553F3" w:rsidRPr="00E66774">
        <w:rPr>
          <w:rFonts w:ascii="Arial" w:hAnsi="Arial" w:cs="Arial"/>
          <w:iCs/>
          <w:color w:val="000000"/>
          <w:lang w:val="en-US"/>
        </w:rPr>
        <w:t>[</w:t>
      </w:r>
      <w:r w:rsidR="00A553F3" w:rsidRPr="00E66774">
        <w:rPr>
          <w:rFonts w:ascii="Arial" w:hAnsi="Arial" w:cs="Arial"/>
          <w:iCs/>
          <w:color w:val="000000"/>
          <w:vertAlign w:val="superscript"/>
          <w:lang w:val="en-US"/>
        </w:rPr>
        <w:t>18</w:t>
      </w:r>
      <w:r w:rsidR="00A553F3" w:rsidRPr="00E66774">
        <w:rPr>
          <w:rFonts w:ascii="Arial" w:hAnsi="Arial" w:cs="Arial"/>
          <w:iCs/>
          <w:color w:val="000000"/>
          <w:lang w:val="en-US"/>
        </w:rPr>
        <w:t>F]</w:t>
      </w:r>
      <w:r w:rsidR="00A553F3" w:rsidRPr="00E66774">
        <w:rPr>
          <w:rFonts w:ascii="Arial" w:hAnsi="Arial" w:cs="Arial"/>
          <w:iCs/>
          <w:lang w:val="en-US"/>
        </w:rPr>
        <w:t xml:space="preserve">FDG </w:t>
      </w:r>
      <w:r w:rsidR="00A553F3">
        <w:rPr>
          <w:rFonts w:ascii="Arial" w:hAnsi="Arial" w:cs="Arial"/>
          <w:iCs/>
          <w:lang w:val="en-US"/>
        </w:rPr>
        <w:t xml:space="preserve">PET/CT </w:t>
      </w:r>
      <w:r w:rsidR="005A3FE7">
        <w:rPr>
          <w:rFonts w:ascii="Arial" w:hAnsi="Arial" w:cs="Arial"/>
          <w:iCs/>
          <w:lang w:val="en-US"/>
        </w:rPr>
        <w:t>BAT scan</w:t>
      </w:r>
      <w:r w:rsidR="00765C2F">
        <w:rPr>
          <w:rFonts w:ascii="Arial" w:hAnsi="Arial" w:cs="Arial"/>
          <w:iCs/>
          <w:lang w:val="en-US"/>
        </w:rPr>
        <w:t>, in order for us to study BAT GU and appetite at identical timepoints</w:t>
      </w:r>
      <w:r w:rsidR="00A553F3">
        <w:rPr>
          <w:rFonts w:ascii="Arial" w:hAnsi="Arial" w:cs="Arial"/>
          <w:iCs/>
          <w:lang w:val="en-US"/>
        </w:rPr>
        <w:t>.</w:t>
      </w:r>
      <w:r w:rsidR="00A553F3" w:rsidRPr="00E66774">
        <w:rPr>
          <w:rFonts w:ascii="Arial" w:hAnsi="Arial" w:cs="Arial"/>
          <w:lang w:val="en-US"/>
        </w:rPr>
        <w:t xml:space="preserve"> </w:t>
      </w:r>
    </w:p>
    <w:p w14:paraId="10ED95AF" w14:textId="77777777" w:rsidR="006E2934" w:rsidRPr="00E66774" w:rsidRDefault="006E2934" w:rsidP="002C79E5">
      <w:pPr>
        <w:spacing w:line="480" w:lineRule="auto"/>
        <w:rPr>
          <w:rFonts w:ascii="Arial" w:hAnsi="Arial" w:cs="Arial"/>
          <w:lang w:val="en-US"/>
        </w:rPr>
      </w:pPr>
    </w:p>
    <w:p w14:paraId="05940F1A" w14:textId="3A100A8D" w:rsidR="00DC3BAD" w:rsidRPr="00E66774" w:rsidRDefault="00895D95" w:rsidP="006E2934">
      <w:pPr>
        <w:spacing w:line="480" w:lineRule="auto"/>
        <w:rPr>
          <w:rFonts w:ascii="Arial" w:hAnsi="Arial" w:cs="Arial"/>
          <w:lang w:val="en-US"/>
        </w:rPr>
      </w:pPr>
      <w:r w:rsidRPr="00E66774">
        <w:rPr>
          <w:rFonts w:ascii="Arial" w:hAnsi="Arial" w:cs="Arial"/>
          <w:lang w:val="en-US"/>
        </w:rPr>
        <w:t>Remarkably</w:t>
      </w:r>
      <w:r w:rsidR="002C79E5" w:rsidRPr="00E66774">
        <w:rPr>
          <w:rFonts w:ascii="Arial" w:hAnsi="Arial" w:cs="Arial"/>
          <w:lang w:val="en-US"/>
        </w:rPr>
        <w:t>,</w:t>
      </w:r>
      <w:r w:rsidRPr="00E66774">
        <w:rPr>
          <w:rFonts w:ascii="Arial" w:hAnsi="Arial" w:cs="Arial"/>
          <w:lang w:val="en-US"/>
        </w:rPr>
        <w:t xml:space="preserve"> we </w:t>
      </w:r>
      <w:r w:rsidR="002C79E5" w:rsidRPr="00E66774">
        <w:rPr>
          <w:rFonts w:ascii="Arial" w:hAnsi="Arial" w:cs="Arial"/>
          <w:lang w:val="en-US"/>
        </w:rPr>
        <w:t>found</w:t>
      </w:r>
      <w:r w:rsidRPr="00E66774">
        <w:rPr>
          <w:rFonts w:ascii="Arial" w:hAnsi="Arial" w:cs="Arial"/>
          <w:lang w:val="en-US"/>
        </w:rPr>
        <w:t xml:space="preserve"> that secretin lower</w:t>
      </w:r>
      <w:r w:rsidR="00636F68">
        <w:rPr>
          <w:rFonts w:ascii="Arial" w:hAnsi="Arial" w:cs="Arial"/>
          <w:lang w:val="en-US"/>
        </w:rPr>
        <w:t>ed</w:t>
      </w:r>
      <w:r w:rsidR="002C79E5" w:rsidRPr="00E66774">
        <w:rPr>
          <w:rFonts w:ascii="Arial" w:hAnsi="Arial" w:cs="Arial"/>
          <w:lang w:val="en-US"/>
        </w:rPr>
        <w:t xml:space="preserve"> </w:t>
      </w:r>
      <w:r w:rsidR="00946C22">
        <w:rPr>
          <w:rFonts w:ascii="Arial" w:hAnsi="Arial" w:cs="Arial"/>
          <w:lang w:val="en-US"/>
        </w:rPr>
        <w:t xml:space="preserve">the </w:t>
      </w:r>
      <w:r w:rsidRPr="00E66774">
        <w:rPr>
          <w:rFonts w:ascii="Arial" w:hAnsi="Arial" w:cs="Arial"/>
          <w:lang w:val="en-US"/>
        </w:rPr>
        <w:t>response</w:t>
      </w:r>
      <w:r w:rsidR="00166FEB">
        <w:rPr>
          <w:rFonts w:ascii="Arial" w:hAnsi="Arial" w:cs="Arial"/>
          <w:lang w:val="en-US"/>
        </w:rPr>
        <w:t>s</w:t>
      </w:r>
      <w:r w:rsidRPr="00E66774">
        <w:rPr>
          <w:rFonts w:ascii="Arial" w:hAnsi="Arial" w:cs="Arial"/>
          <w:lang w:val="en-US"/>
        </w:rPr>
        <w:t xml:space="preserve"> to palatable food</w:t>
      </w:r>
      <w:r w:rsidR="00CD3EA7" w:rsidRPr="00E66774">
        <w:rPr>
          <w:rFonts w:ascii="Arial" w:hAnsi="Arial" w:cs="Arial"/>
          <w:lang w:val="en-US"/>
        </w:rPr>
        <w:t xml:space="preserve"> images</w:t>
      </w:r>
      <w:r w:rsidRPr="00E66774">
        <w:rPr>
          <w:rFonts w:ascii="Arial" w:hAnsi="Arial" w:cs="Arial"/>
          <w:lang w:val="en-US"/>
        </w:rPr>
        <w:t xml:space="preserve">. </w:t>
      </w:r>
      <w:r w:rsidR="00C55EFE" w:rsidRPr="00E66774">
        <w:rPr>
          <w:rFonts w:ascii="Arial" w:hAnsi="Arial" w:cs="Arial"/>
          <w:lang w:val="en-US"/>
        </w:rPr>
        <w:t>In the placebo condition, viewing palatable versus non-palatable foods increased hemodynamic brain acti</w:t>
      </w:r>
      <w:r w:rsidR="000C204E" w:rsidRPr="00E66774">
        <w:rPr>
          <w:rFonts w:ascii="Arial" w:hAnsi="Arial" w:cs="Arial"/>
          <w:lang w:val="en-US"/>
        </w:rPr>
        <w:t>v</w:t>
      </w:r>
      <w:r w:rsidR="00C55EFE" w:rsidRPr="00E66774">
        <w:rPr>
          <w:rFonts w:ascii="Arial" w:hAnsi="Arial" w:cs="Arial"/>
          <w:lang w:val="en-US"/>
        </w:rPr>
        <w:t xml:space="preserve">ity in the medial frontal </w:t>
      </w:r>
      <w:r w:rsidR="00597120">
        <w:rPr>
          <w:rFonts w:ascii="Arial" w:hAnsi="Arial" w:cs="Arial"/>
          <w:lang w:val="en-US"/>
        </w:rPr>
        <w:t>cortex, cingulate</w:t>
      </w:r>
      <w:r w:rsidR="00C55EFE" w:rsidRPr="00E66774">
        <w:rPr>
          <w:rFonts w:ascii="Arial" w:hAnsi="Arial" w:cs="Arial"/>
          <w:lang w:val="en-US"/>
        </w:rPr>
        <w:t xml:space="preserve"> cortex, </w:t>
      </w:r>
      <w:r w:rsidR="00B4766B">
        <w:rPr>
          <w:rFonts w:ascii="Arial" w:hAnsi="Arial" w:cs="Arial"/>
          <w:lang w:val="en-US"/>
        </w:rPr>
        <w:t xml:space="preserve">caudate and middle and posterior </w:t>
      </w:r>
      <w:r w:rsidR="00C55EFE" w:rsidRPr="00E66774">
        <w:rPr>
          <w:rFonts w:ascii="Arial" w:hAnsi="Arial" w:cs="Arial"/>
          <w:lang w:val="en-US"/>
        </w:rPr>
        <w:t>insula</w:t>
      </w:r>
      <w:r w:rsidR="00597120">
        <w:rPr>
          <w:rFonts w:ascii="Arial" w:hAnsi="Arial" w:cs="Arial"/>
          <w:lang w:val="en-US"/>
        </w:rPr>
        <w:t>,</w:t>
      </w:r>
      <w:r w:rsidR="00C55EFE" w:rsidRPr="00E66774">
        <w:rPr>
          <w:rFonts w:ascii="Arial" w:hAnsi="Arial" w:cs="Arial"/>
          <w:lang w:val="en-US"/>
        </w:rPr>
        <w:t xml:space="preserve"> similarly as in prior studies</w:t>
      </w:r>
      <w:r w:rsidR="008A636F" w:rsidRPr="008A636F">
        <w:rPr>
          <w:rFonts w:ascii="Arial" w:hAnsi="Arial" w:cs="Arial"/>
          <w:noProof/>
          <w:vertAlign w:val="superscript"/>
          <w:lang w:val="en-US"/>
        </w:rPr>
        <w:t>1</w:t>
      </w:r>
      <w:r w:rsidR="005613F3">
        <w:rPr>
          <w:rFonts w:ascii="Arial" w:hAnsi="Arial" w:cs="Arial"/>
          <w:noProof/>
          <w:vertAlign w:val="superscript"/>
          <w:lang w:val="en-US"/>
        </w:rPr>
        <w:t>6</w:t>
      </w:r>
      <w:r w:rsidR="00C55EFE" w:rsidRPr="00E66774">
        <w:rPr>
          <w:rFonts w:ascii="Arial" w:hAnsi="Arial" w:cs="Arial"/>
          <w:lang w:val="en-US"/>
        </w:rPr>
        <w:t>. This</w:t>
      </w:r>
      <w:r w:rsidR="00023A05" w:rsidRPr="00023A05">
        <w:rPr>
          <w:rFonts w:ascii="Arial" w:hAnsi="Arial" w:cs="Arial"/>
          <w:lang w:val="en-US"/>
        </w:rPr>
        <w:t xml:space="preserve"> </w:t>
      </w:r>
      <w:r w:rsidR="00023A05">
        <w:rPr>
          <w:rFonts w:ascii="Arial" w:hAnsi="Arial" w:cs="Arial"/>
          <w:lang w:val="en-US"/>
        </w:rPr>
        <w:t xml:space="preserve">anticipatory </w:t>
      </w:r>
      <w:r w:rsidR="00C55EFE" w:rsidRPr="00E66774">
        <w:rPr>
          <w:rFonts w:ascii="Arial" w:hAnsi="Arial" w:cs="Arial"/>
          <w:lang w:val="en-US"/>
        </w:rPr>
        <w:t xml:space="preserve">reward-sensitive coding of the food images was abolished after </w:t>
      </w:r>
      <w:r w:rsidR="00CD3EA7" w:rsidRPr="00E66774">
        <w:rPr>
          <w:rFonts w:ascii="Arial" w:hAnsi="Arial" w:cs="Arial"/>
          <w:lang w:val="en-US"/>
        </w:rPr>
        <w:t xml:space="preserve">the </w:t>
      </w:r>
      <w:r w:rsidR="00C55EFE" w:rsidRPr="00E66774">
        <w:rPr>
          <w:rFonts w:ascii="Arial" w:hAnsi="Arial" w:cs="Arial"/>
          <w:lang w:val="en-US"/>
        </w:rPr>
        <w:t>secretin infusion</w:t>
      </w:r>
      <w:r w:rsidR="00CD3EA7" w:rsidRPr="00E66774">
        <w:rPr>
          <w:rFonts w:ascii="Arial" w:hAnsi="Arial" w:cs="Arial"/>
          <w:lang w:val="en-US"/>
        </w:rPr>
        <w:t xml:space="preserve"> </w:t>
      </w:r>
      <w:r w:rsidR="00563773" w:rsidRPr="00E66774">
        <w:rPr>
          <w:rFonts w:ascii="Arial" w:hAnsi="Arial" w:cs="Arial"/>
        </w:rPr>
        <w:t>(</w:t>
      </w:r>
      <w:r w:rsidR="00563773" w:rsidRPr="00E66774">
        <w:rPr>
          <w:rFonts w:ascii="Arial" w:hAnsi="Arial" w:cs="Arial"/>
          <w:b/>
        </w:rPr>
        <w:t xml:space="preserve">Fig </w:t>
      </w:r>
      <w:r w:rsidR="00B92107">
        <w:rPr>
          <w:rFonts w:ascii="Arial" w:hAnsi="Arial" w:cs="Arial"/>
          <w:b/>
        </w:rPr>
        <w:t>3</w:t>
      </w:r>
      <w:r w:rsidR="00FF4E73">
        <w:rPr>
          <w:rFonts w:ascii="Arial" w:hAnsi="Arial" w:cs="Arial"/>
          <w:b/>
        </w:rPr>
        <w:t>B</w:t>
      </w:r>
      <w:r w:rsidR="00563773" w:rsidRPr="00E66774">
        <w:rPr>
          <w:rFonts w:ascii="Arial" w:hAnsi="Arial" w:cs="Arial"/>
        </w:rPr>
        <w:t>)</w:t>
      </w:r>
      <w:r w:rsidR="00C41109" w:rsidRPr="00E66774">
        <w:rPr>
          <w:rFonts w:ascii="Arial" w:hAnsi="Arial" w:cs="Arial"/>
          <w:lang w:val="en-US"/>
        </w:rPr>
        <w:t xml:space="preserve">. </w:t>
      </w:r>
      <w:r w:rsidR="00360248" w:rsidRPr="00355C94">
        <w:rPr>
          <w:rFonts w:ascii="Arial" w:hAnsi="Arial" w:cs="Arial"/>
          <w:lang w:val="en-US"/>
        </w:rPr>
        <w:t>Interaction effect</w:t>
      </w:r>
      <w:r w:rsidR="00360248">
        <w:rPr>
          <w:rFonts w:ascii="Arial" w:hAnsi="Arial" w:cs="Arial"/>
          <w:lang w:val="en-US"/>
        </w:rPr>
        <w:t>s</w:t>
      </w:r>
      <w:r w:rsidR="00360248" w:rsidRPr="00355C94">
        <w:rPr>
          <w:rFonts w:ascii="Arial" w:hAnsi="Arial" w:cs="Arial"/>
          <w:lang w:val="en-US"/>
        </w:rPr>
        <w:t xml:space="preserve"> between food categories and conditions were found in the reward circuits. </w:t>
      </w:r>
      <w:r w:rsidR="00597120">
        <w:rPr>
          <w:rFonts w:ascii="Arial" w:hAnsi="Arial" w:cs="Arial"/>
          <w:lang w:val="en-US"/>
        </w:rPr>
        <w:t>Therefore, s</w:t>
      </w:r>
      <w:r w:rsidR="00532246" w:rsidRPr="00E66774">
        <w:rPr>
          <w:rFonts w:ascii="Arial" w:hAnsi="Arial" w:cs="Arial"/>
          <w:lang w:val="en-US"/>
        </w:rPr>
        <w:t xml:space="preserve">ecretin essentially abolished the differential coding of palatable versus non-palatable foods in </w:t>
      </w:r>
      <w:r w:rsidR="00597120">
        <w:rPr>
          <w:rFonts w:ascii="Arial" w:hAnsi="Arial" w:cs="Arial"/>
          <w:lang w:val="en-US"/>
        </w:rPr>
        <w:t>the brain reward circuits</w:t>
      </w:r>
      <w:r w:rsidR="003015BD">
        <w:rPr>
          <w:rFonts w:ascii="Arial" w:hAnsi="Arial" w:cs="Arial"/>
          <w:lang w:val="en-US"/>
        </w:rPr>
        <w:t>.</w:t>
      </w:r>
      <w:r w:rsidR="00597120">
        <w:rPr>
          <w:rFonts w:ascii="Arial" w:hAnsi="Arial" w:cs="Arial"/>
          <w:lang w:val="en-US"/>
        </w:rPr>
        <w:t xml:space="preserve"> These effects were unchanged when participants</w:t>
      </w:r>
      <w:r w:rsidR="00597120" w:rsidRPr="00355C94">
        <w:rPr>
          <w:rFonts w:ascii="Arial" w:hAnsi="Arial" w:cs="Arial"/>
          <w:lang w:val="en-US"/>
        </w:rPr>
        <w:t xml:space="preserve"> with large</w:t>
      </w:r>
      <w:r w:rsidR="00597120">
        <w:rPr>
          <w:rFonts w:ascii="Arial" w:hAnsi="Arial" w:cs="Arial"/>
          <w:lang w:val="en-US"/>
        </w:rPr>
        <w:t>st</w:t>
      </w:r>
      <w:r w:rsidR="00597120" w:rsidRPr="00355C94">
        <w:rPr>
          <w:rFonts w:ascii="Arial" w:hAnsi="Arial" w:cs="Arial"/>
          <w:lang w:val="en-US"/>
        </w:rPr>
        <w:t xml:space="preserve"> </w:t>
      </w:r>
      <w:r w:rsidR="00597120">
        <w:rPr>
          <w:rFonts w:ascii="Arial" w:hAnsi="Arial" w:cs="Arial"/>
          <w:lang w:val="en-US"/>
        </w:rPr>
        <w:t>head motion were</w:t>
      </w:r>
      <w:r w:rsidR="005131C2">
        <w:rPr>
          <w:rFonts w:ascii="Arial" w:hAnsi="Arial" w:cs="Arial"/>
          <w:lang w:val="en-US"/>
        </w:rPr>
        <w:t xml:space="preserve"> initially</w:t>
      </w:r>
      <w:r w:rsidR="00597120">
        <w:rPr>
          <w:rFonts w:ascii="Arial" w:hAnsi="Arial" w:cs="Arial"/>
          <w:lang w:val="en-US"/>
        </w:rPr>
        <w:t xml:space="preserve"> </w:t>
      </w:r>
      <w:r w:rsidR="00155635">
        <w:rPr>
          <w:rFonts w:ascii="Arial" w:hAnsi="Arial" w:cs="Arial"/>
          <w:lang w:val="en-US"/>
        </w:rPr>
        <w:t xml:space="preserve">included </w:t>
      </w:r>
      <w:r w:rsidR="00597120">
        <w:rPr>
          <w:rFonts w:ascii="Arial" w:hAnsi="Arial" w:cs="Arial"/>
          <w:lang w:val="en-US"/>
        </w:rPr>
        <w:t>(</w:t>
      </w:r>
      <w:r w:rsidR="00DE0578" w:rsidRPr="00BB51DB">
        <w:rPr>
          <w:rFonts w:ascii="Arial" w:hAnsi="Arial" w:cs="Arial"/>
          <w:b/>
          <w:bCs/>
          <w:lang w:val="en-US"/>
        </w:rPr>
        <w:t xml:space="preserve">Extended Data </w:t>
      </w:r>
      <w:r w:rsidR="00597120" w:rsidRPr="005F139C">
        <w:rPr>
          <w:rFonts w:ascii="Arial" w:hAnsi="Arial" w:cs="Arial"/>
          <w:b/>
          <w:bCs/>
          <w:lang w:val="en-US"/>
        </w:rPr>
        <w:t xml:space="preserve">Fig </w:t>
      </w:r>
      <w:r w:rsidR="00DE0578">
        <w:rPr>
          <w:rFonts w:ascii="Arial" w:hAnsi="Arial" w:cs="Arial"/>
          <w:b/>
          <w:bCs/>
          <w:lang w:val="en-US"/>
        </w:rPr>
        <w:t>4A</w:t>
      </w:r>
      <w:r w:rsidR="00597120">
        <w:rPr>
          <w:rFonts w:ascii="Arial" w:hAnsi="Arial" w:cs="Arial"/>
          <w:lang w:val="en-US"/>
        </w:rPr>
        <w:t>)</w:t>
      </w:r>
      <w:r w:rsidR="00597120" w:rsidRPr="00355C94">
        <w:rPr>
          <w:rFonts w:ascii="Arial" w:hAnsi="Arial" w:cs="Arial"/>
          <w:lang w:val="en-US"/>
        </w:rPr>
        <w:t>.</w:t>
      </w:r>
    </w:p>
    <w:p w14:paraId="49FFF88D" w14:textId="7B5757FB" w:rsidR="00355C94" w:rsidRPr="00D850DF" w:rsidRDefault="00355C94" w:rsidP="00355C94">
      <w:pPr>
        <w:spacing w:line="480" w:lineRule="auto"/>
        <w:rPr>
          <w:rFonts w:ascii="Arial" w:hAnsi="Arial" w:cs="Arial"/>
          <w:lang w:val="en-US"/>
        </w:rPr>
      </w:pPr>
    </w:p>
    <w:p w14:paraId="112C2BCF" w14:textId="77777777" w:rsidR="00355C94" w:rsidRPr="00E66774" w:rsidRDefault="00355C94" w:rsidP="006E2934">
      <w:pPr>
        <w:spacing w:line="480" w:lineRule="auto"/>
        <w:rPr>
          <w:rFonts w:ascii="Arial" w:hAnsi="Arial" w:cs="Arial"/>
          <w:lang w:val="en-US"/>
        </w:rPr>
      </w:pPr>
    </w:p>
    <w:p w14:paraId="1F3B87FF" w14:textId="456B1330" w:rsidR="006B50B0" w:rsidRPr="00C149CE" w:rsidRDefault="00636F68" w:rsidP="006E2934">
      <w:pPr>
        <w:spacing w:line="480" w:lineRule="auto"/>
        <w:rPr>
          <w:rFonts w:ascii="Arial" w:hAnsi="Arial" w:cs="Arial"/>
          <w:lang w:val="en-US"/>
        </w:rPr>
      </w:pPr>
      <w:r>
        <w:rPr>
          <w:rFonts w:ascii="Arial" w:hAnsi="Arial" w:cs="Arial"/>
          <w:lang w:val="en-US"/>
        </w:rPr>
        <w:t>W</w:t>
      </w:r>
      <w:r w:rsidR="00CD3EA7" w:rsidRPr="00E66774">
        <w:rPr>
          <w:rFonts w:ascii="Arial" w:hAnsi="Arial" w:cs="Arial"/>
          <w:lang w:val="en-US"/>
        </w:rPr>
        <w:t xml:space="preserve">e also studied satiety </w:t>
      </w:r>
      <w:r w:rsidR="00CF3B6E">
        <w:rPr>
          <w:rFonts w:ascii="Arial" w:hAnsi="Arial" w:cs="Arial"/>
          <w:lang w:val="en-US"/>
        </w:rPr>
        <w:t>during</w:t>
      </w:r>
      <w:r w:rsidR="00117CC8">
        <w:rPr>
          <w:rFonts w:ascii="Arial" w:hAnsi="Arial" w:cs="Arial"/>
          <w:lang w:val="en-US"/>
        </w:rPr>
        <w:t xml:space="preserve"> the study days </w:t>
      </w:r>
      <w:r w:rsidR="00CD3EA7" w:rsidRPr="00E66774">
        <w:rPr>
          <w:rFonts w:ascii="Arial" w:hAnsi="Arial" w:cs="Arial"/>
          <w:lang w:val="en-US"/>
        </w:rPr>
        <w:t>by composite satiety score</w:t>
      </w:r>
      <w:r w:rsidR="008A636F" w:rsidRPr="008A636F">
        <w:rPr>
          <w:rFonts w:ascii="Arial" w:hAnsi="Arial" w:cs="Arial"/>
          <w:noProof/>
          <w:vertAlign w:val="superscript"/>
          <w:lang w:val="en-US"/>
        </w:rPr>
        <w:t>1</w:t>
      </w:r>
      <w:r w:rsidR="005613F3">
        <w:rPr>
          <w:rFonts w:ascii="Arial" w:hAnsi="Arial" w:cs="Arial"/>
          <w:noProof/>
          <w:vertAlign w:val="superscript"/>
          <w:lang w:val="en-US"/>
        </w:rPr>
        <w:t>7</w:t>
      </w:r>
      <w:r w:rsidR="00CD3EA7" w:rsidRPr="00E66774">
        <w:rPr>
          <w:rFonts w:ascii="Arial" w:hAnsi="Arial" w:cs="Arial"/>
          <w:lang w:val="en-US"/>
        </w:rPr>
        <w:t>, calculated from visual analogue scale questions</w:t>
      </w:r>
      <w:r w:rsidR="00B61210">
        <w:rPr>
          <w:rFonts w:ascii="Arial" w:hAnsi="Arial" w:cs="Arial"/>
          <w:lang w:val="en-US"/>
        </w:rPr>
        <w:t xml:space="preserve"> (</w:t>
      </w:r>
      <w:r w:rsidR="009B1C84" w:rsidRPr="00561DB0">
        <w:rPr>
          <w:rFonts w:ascii="Arial" w:hAnsi="Arial" w:cs="Arial"/>
          <w:b/>
          <w:bCs/>
          <w:lang w:val="en-US"/>
        </w:rPr>
        <w:t>Extended Data</w:t>
      </w:r>
      <w:r w:rsidR="009B1C84">
        <w:rPr>
          <w:rFonts w:ascii="Arial" w:hAnsi="Arial" w:cs="Arial"/>
          <w:lang w:val="en-US"/>
        </w:rPr>
        <w:t xml:space="preserve"> </w:t>
      </w:r>
      <w:r w:rsidR="00B61210" w:rsidRPr="00847083">
        <w:rPr>
          <w:rFonts w:ascii="Arial" w:hAnsi="Arial" w:cs="Arial"/>
          <w:b/>
          <w:bCs/>
          <w:lang w:val="en-US"/>
        </w:rPr>
        <w:t xml:space="preserve">Fig </w:t>
      </w:r>
      <w:r w:rsidR="00935CA3">
        <w:rPr>
          <w:rFonts w:ascii="Arial" w:hAnsi="Arial" w:cs="Arial"/>
          <w:b/>
          <w:bCs/>
          <w:lang w:val="en-US"/>
        </w:rPr>
        <w:t>2</w:t>
      </w:r>
      <w:r w:rsidR="00B61210">
        <w:rPr>
          <w:rFonts w:ascii="Arial" w:hAnsi="Arial" w:cs="Arial"/>
          <w:lang w:val="en-US"/>
        </w:rPr>
        <w:t>)</w:t>
      </w:r>
      <w:r w:rsidR="00117CC8">
        <w:rPr>
          <w:rFonts w:ascii="Arial" w:hAnsi="Arial" w:cs="Arial"/>
          <w:lang w:val="en-US"/>
        </w:rPr>
        <w:t>. S</w:t>
      </w:r>
      <w:r w:rsidR="00E90357" w:rsidRPr="00E66774">
        <w:rPr>
          <w:rFonts w:ascii="Arial" w:hAnsi="Arial" w:cs="Arial"/>
          <w:lang w:val="en-US"/>
        </w:rPr>
        <w:t xml:space="preserve">ecretin increased </w:t>
      </w:r>
      <w:r w:rsidR="007572FF" w:rsidRPr="00E66774">
        <w:rPr>
          <w:rFonts w:ascii="Arial" w:hAnsi="Arial" w:cs="Arial"/>
          <w:lang w:val="en-US"/>
        </w:rPr>
        <w:t xml:space="preserve">subjective </w:t>
      </w:r>
      <w:r w:rsidR="00E90357" w:rsidRPr="00E66774">
        <w:rPr>
          <w:rFonts w:ascii="Arial" w:hAnsi="Arial" w:cs="Arial"/>
        </w:rPr>
        <w:t>satiety</w:t>
      </w:r>
      <w:r w:rsidR="00CD3EA7" w:rsidRPr="00E66774">
        <w:rPr>
          <w:rFonts w:ascii="Arial" w:hAnsi="Arial" w:cs="Arial"/>
        </w:rPr>
        <w:t xml:space="preserve"> compared to placebo in fasting conditions</w:t>
      </w:r>
      <w:r w:rsidR="00DD59FF">
        <w:rPr>
          <w:rFonts w:ascii="Arial" w:hAnsi="Arial" w:cs="Arial"/>
        </w:rPr>
        <w:t xml:space="preserve"> (</w:t>
      </w:r>
      <w:r w:rsidR="00233B32">
        <w:rPr>
          <w:rFonts w:ascii="Arial" w:hAnsi="Arial" w:cs="Arial"/>
        </w:rPr>
        <w:t xml:space="preserve">mean </w:t>
      </w:r>
      <w:r w:rsidR="003F5605" w:rsidRPr="00E66774">
        <w:rPr>
          <w:rFonts w:ascii="Arial" w:hAnsi="Arial" w:cs="Arial"/>
          <w:iCs/>
          <w:color w:val="000000"/>
          <w:lang w:val="en-US"/>
        </w:rPr>
        <w:t>[</w:t>
      </w:r>
      <w:r w:rsidR="003F5605">
        <w:rPr>
          <w:rFonts w:ascii="Arial" w:hAnsi="Arial" w:cs="Arial"/>
          <w:iCs/>
          <w:color w:val="000000"/>
          <w:lang w:val="en-US"/>
        </w:rPr>
        <w:t>SD</w:t>
      </w:r>
      <w:r w:rsidR="003F5605" w:rsidRPr="00E66774">
        <w:rPr>
          <w:rFonts w:ascii="Arial" w:hAnsi="Arial" w:cs="Arial"/>
          <w:iCs/>
          <w:color w:val="000000"/>
          <w:lang w:val="en-US"/>
        </w:rPr>
        <w:t>]</w:t>
      </w:r>
      <w:r w:rsidR="003F5605">
        <w:rPr>
          <w:rFonts w:ascii="Arial" w:hAnsi="Arial" w:cs="Arial"/>
          <w:lang w:val="en-US"/>
        </w:rPr>
        <w:t xml:space="preserve"> </w:t>
      </w:r>
      <w:r w:rsidR="00155635">
        <w:rPr>
          <w:rFonts w:ascii="Arial" w:hAnsi="Arial" w:cs="Arial"/>
        </w:rPr>
        <w:t xml:space="preserve">area under the curve (AUC) </w:t>
      </w:r>
      <w:r w:rsidR="00233B32">
        <w:rPr>
          <w:rFonts w:ascii="Arial" w:hAnsi="Arial" w:cs="Arial"/>
        </w:rPr>
        <w:t xml:space="preserve">secretin vs. placebo, 49.7 </w:t>
      </w:r>
      <w:r w:rsidR="003F5605" w:rsidRPr="00E66774">
        <w:rPr>
          <w:rFonts w:ascii="Arial" w:hAnsi="Arial" w:cs="Arial"/>
          <w:iCs/>
          <w:color w:val="000000"/>
          <w:lang w:val="en-US"/>
        </w:rPr>
        <w:t>[</w:t>
      </w:r>
      <w:r w:rsidR="00233B32">
        <w:rPr>
          <w:rFonts w:ascii="Arial" w:hAnsi="Arial" w:cs="Arial"/>
        </w:rPr>
        <w:t>18.2</w:t>
      </w:r>
      <w:r w:rsidR="003F5605" w:rsidRPr="00E66774">
        <w:rPr>
          <w:rFonts w:ascii="Arial" w:hAnsi="Arial" w:cs="Arial"/>
          <w:iCs/>
          <w:color w:val="000000"/>
          <w:lang w:val="en-US"/>
        </w:rPr>
        <w:t>]</w:t>
      </w:r>
      <w:r w:rsidR="00233B32">
        <w:rPr>
          <w:rFonts w:ascii="Arial" w:hAnsi="Arial" w:cs="Arial"/>
        </w:rPr>
        <w:t xml:space="preserve"> vs. 41.4 </w:t>
      </w:r>
      <w:r w:rsidR="003F5605" w:rsidRPr="00E66774">
        <w:rPr>
          <w:rFonts w:ascii="Arial" w:hAnsi="Arial" w:cs="Arial"/>
          <w:iCs/>
          <w:color w:val="000000"/>
          <w:lang w:val="en-US"/>
        </w:rPr>
        <w:t>[</w:t>
      </w:r>
      <w:r w:rsidR="00233B32">
        <w:rPr>
          <w:rFonts w:ascii="Arial" w:hAnsi="Arial" w:cs="Arial"/>
        </w:rPr>
        <w:t>18.2</w:t>
      </w:r>
      <w:r w:rsidR="003F5605" w:rsidRPr="00E66774">
        <w:rPr>
          <w:rFonts w:ascii="Arial" w:hAnsi="Arial" w:cs="Arial"/>
          <w:iCs/>
          <w:color w:val="000000"/>
          <w:lang w:val="en-US"/>
        </w:rPr>
        <w:t>]</w:t>
      </w:r>
      <w:r w:rsidR="00233B32">
        <w:rPr>
          <w:rFonts w:ascii="Arial" w:hAnsi="Arial" w:cs="Arial"/>
        </w:rPr>
        <w:t>, p=0.027</w:t>
      </w:r>
      <w:r w:rsidR="00DD59FF">
        <w:rPr>
          <w:rFonts w:ascii="Arial" w:hAnsi="Arial" w:cs="Arial"/>
        </w:rPr>
        <w:t xml:space="preserve">) </w:t>
      </w:r>
      <w:r w:rsidR="00117CC8">
        <w:rPr>
          <w:rFonts w:ascii="Arial" w:hAnsi="Arial" w:cs="Arial"/>
        </w:rPr>
        <w:t>and during early feeding</w:t>
      </w:r>
      <w:r w:rsidR="00BA23CD">
        <w:rPr>
          <w:rFonts w:ascii="Arial" w:hAnsi="Arial" w:cs="Arial"/>
        </w:rPr>
        <w:t xml:space="preserve"> (</w:t>
      </w:r>
      <w:r w:rsidR="00233B32">
        <w:rPr>
          <w:rFonts w:ascii="Arial" w:hAnsi="Arial" w:cs="Arial"/>
        </w:rPr>
        <w:t xml:space="preserve">mean </w:t>
      </w:r>
      <w:r w:rsidR="003F5605" w:rsidRPr="00E66774">
        <w:rPr>
          <w:rFonts w:ascii="Arial" w:hAnsi="Arial" w:cs="Arial"/>
          <w:iCs/>
          <w:color w:val="000000"/>
          <w:lang w:val="en-US"/>
        </w:rPr>
        <w:t>[</w:t>
      </w:r>
      <w:r w:rsidR="003F5605">
        <w:rPr>
          <w:rFonts w:ascii="Arial" w:hAnsi="Arial" w:cs="Arial"/>
          <w:iCs/>
          <w:color w:val="000000"/>
          <w:lang w:val="en-US"/>
        </w:rPr>
        <w:t>SD</w:t>
      </w:r>
      <w:r w:rsidR="003F5605" w:rsidRPr="00E66774">
        <w:rPr>
          <w:rFonts w:ascii="Arial" w:hAnsi="Arial" w:cs="Arial"/>
          <w:iCs/>
          <w:color w:val="000000"/>
          <w:lang w:val="en-US"/>
        </w:rPr>
        <w:t>]</w:t>
      </w:r>
      <w:r w:rsidR="003F5605">
        <w:rPr>
          <w:rFonts w:ascii="Arial" w:hAnsi="Arial" w:cs="Arial"/>
          <w:lang w:val="en-US"/>
        </w:rPr>
        <w:t xml:space="preserve"> </w:t>
      </w:r>
      <w:r w:rsidR="00155635">
        <w:rPr>
          <w:rFonts w:ascii="Arial" w:hAnsi="Arial" w:cs="Arial"/>
        </w:rPr>
        <w:t xml:space="preserve">AUC </w:t>
      </w:r>
      <w:r w:rsidR="00233B32">
        <w:rPr>
          <w:rFonts w:ascii="Arial" w:hAnsi="Arial" w:cs="Arial"/>
        </w:rPr>
        <w:t xml:space="preserve">secretin vs. placebo, 91.2 </w:t>
      </w:r>
      <w:r w:rsidR="003F5605" w:rsidRPr="00E66774">
        <w:rPr>
          <w:rFonts w:ascii="Arial" w:hAnsi="Arial" w:cs="Arial"/>
          <w:iCs/>
          <w:color w:val="000000"/>
          <w:lang w:val="en-US"/>
        </w:rPr>
        <w:t>[</w:t>
      </w:r>
      <w:r w:rsidR="00233B32">
        <w:rPr>
          <w:rFonts w:ascii="Arial" w:hAnsi="Arial" w:cs="Arial"/>
        </w:rPr>
        <w:t>37.0</w:t>
      </w:r>
      <w:r w:rsidR="003F5605" w:rsidRPr="00E66774">
        <w:rPr>
          <w:rFonts w:ascii="Arial" w:hAnsi="Arial" w:cs="Arial"/>
          <w:iCs/>
          <w:color w:val="000000"/>
          <w:lang w:val="en-US"/>
        </w:rPr>
        <w:t>]</w:t>
      </w:r>
      <w:r w:rsidR="00233B32">
        <w:rPr>
          <w:rFonts w:ascii="Arial" w:hAnsi="Arial" w:cs="Arial"/>
        </w:rPr>
        <w:t xml:space="preserve"> vs. 75.9 </w:t>
      </w:r>
      <w:r w:rsidR="003F5605" w:rsidRPr="00E66774">
        <w:rPr>
          <w:rFonts w:ascii="Arial" w:hAnsi="Arial" w:cs="Arial"/>
          <w:iCs/>
          <w:color w:val="000000"/>
          <w:lang w:val="en-US"/>
        </w:rPr>
        <w:t>[</w:t>
      </w:r>
      <w:r w:rsidR="00233B32">
        <w:rPr>
          <w:rFonts w:ascii="Arial" w:hAnsi="Arial" w:cs="Arial"/>
        </w:rPr>
        <w:t>35.7</w:t>
      </w:r>
      <w:r w:rsidR="003F5605" w:rsidRPr="00E66774">
        <w:rPr>
          <w:rFonts w:ascii="Arial" w:hAnsi="Arial" w:cs="Arial"/>
          <w:iCs/>
          <w:color w:val="000000"/>
          <w:lang w:val="en-US"/>
        </w:rPr>
        <w:t>]</w:t>
      </w:r>
      <w:r w:rsidR="00233B32">
        <w:rPr>
          <w:rFonts w:ascii="Arial" w:hAnsi="Arial" w:cs="Arial"/>
        </w:rPr>
        <w:t>, p=0.014</w:t>
      </w:r>
      <w:r w:rsidR="00BA23CD">
        <w:rPr>
          <w:rFonts w:ascii="Arial" w:hAnsi="Arial" w:cs="Arial"/>
        </w:rPr>
        <w:t>)</w:t>
      </w:r>
      <w:r w:rsidR="00AE4167">
        <w:rPr>
          <w:rFonts w:ascii="Arial" w:hAnsi="Arial" w:cs="Arial"/>
        </w:rPr>
        <w:t>, but not postprandially (</w:t>
      </w:r>
      <w:r w:rsidR="00233B32">
        <w:rPr>
          <w:rFonts w:ascii="Arial" w:hAnsi="Arial" w:cs="Arial"/>
        </w:rPr>
        <w:t xml:space="preserve">mean </w:t>
      </w:r>
      <w:r w:rsidR="003F5605" w:rsidRPr="00E66774">
        <w:rPr>
          <w:rFonts w:ascii="Arial" w:hAnsi="Arial" w:cs="Arial"/>
          <w:iCs/>
          <w:color w:val="000000"/>
          <w:lang w:val="en-US"/>
        </w:rPr>
        <w:t>[</w:t>
      </w:r>
      <w:r w:rsidR="003F5605">
        <w:rPr>
          <w:rFonts w:ascii="Arial" w:hAnsi="Arial" w:cs="Arial"/>
          <w:iCs/>
          <w:color w:val="000000"/>
          <w:lang w:val="en-US"/>
        </w:rPr>
        <w:t>SD</w:t>
      </w:r>
      <w:r w:rsidR="003F5605" w:rsidRPr="00E66774">
        <w:rPr>
          <w:rFonts w:ascii="Arial" w:hAnsi="Arial" w:cs="Arial"/>
          <w:iCs/>
          <w:color w:val="000000"/>
          <w:lang w:val="en-US"/>
        </w:rPr>
        <w:t>]</w:t>
      </w:r>
      <w:r w:rsidR="003F5605">
        <w:rPr>
          <w:rFonts w:ascii="Arial" w:hAnsi="Arial" w:cs="Arial"/>
          <w:lang w:val="en-US"/>
        </w:rPr>
        <w:t xml:space="preserve"> </w:t>
      </w:r>
      <w:r w:rsidR="00155635">
        <w:rPr>
          <w:rFonts w:ascii="Arial" w:hAnsi="Arial" w:cs="Arial"/>
        </w:rPr>
        <w:t xml:space="preserve">AUC </w:t>
      </w:r>
      <w:r w:rsidR="00233B32">
        <w:rPr>
          <w:rFonts w:ascii="Arial" w:hAnsi="Arial" w:cs="Arial"/>
        </w:rPr>
        <w:t xml:space="preserve">secretin vs. placebo, 311.3 </w:t>
      </w:r>
      <w:r w:rsidR="003F5605" w:rsidRPr="00E66774">
        <w:rPr>
          <w:rFonts w:ascii="Arial" w:hAnsi="Arial" w:cs="Arial"/>
          <w:iCs/>
          <w:color w:val="000000"/>
          <w:lang w:val="en-US"/>
        </w:rPr>
        <w:t>[</w:t>
      </w:r>
      <w:r w:rsidR="00233B32">
        <w:rPr>
          <w:rFonts w:ascii="Arial" w:hAnsi="Arial" w:cs="Arial"/>
        </w:rPr>
        <w:t>136.1</w:t>
      </w:r>
      <w:r w:rsidR="003F5605" w:rsidRPr="00E66774">
        <w:rPr>
          <w:rFonts w:ascii="Arial" w:hAnsi="Arial" w:cs="Arial"/>
          <w:iCs/>
          <w:color w:val="000000"/>
          <w:lang w:val="en-US"/>
        </w:rPr>
        <w:t>]</w:t>
      </w:r>
      <w:r w:rsidR="00233B32">
        <w:rPr>
          <w:rFonts w:ascii="Arial" w:hAnsi="Arial" w:cs="Arial"/>
        </w:rPr>
        <w:t xml:space="preserve"> vs. 266.2 </w:t>
      </w:r>
      <w:r w:rsidR="003F5605" w:rsidRPr="00E66774">
        <w:rPr>
          <w:rFonts w:ascii="Arial" w:hAnsi="Arial" w:cs="Arial"/>
          <w:iCs/>
          <w:color w:val="000000"/>
          <w:lang w:val="en-US"/>
        </w:rPr>
        <w:t>[</w:t>
      </w:r>
      <w:r w:rsidR="00233B32">
        <w:rPr>
          <w:rFonts w:ascii="Arial" w:hAnsi="Arial" w:cs="Arial"/>
        </w:rPr>
        <w:t>126.4</w:t>
      </w:r>
      <w:r w:rsidR="003F5605" w:rsidRPr="00E66774">
        <w:rPr>
          <w:rFonts w:ascii="Arial" w:hAnsi="Arial" w:cs="Arial"/>
          <w:iCs/>
          <w:color w:val="000000"/>
          <w:lang w:val="en-US"/>
        </w:rPr>
        <w:t>]</w:t>
      </w:r>
      <w:r w:rsidR="00233B32">
        <w:rPr>
          <w:rFonts w:ascii="Arial" w:hAnsi="Arial" w:cs="Arial"/>
        </w:rPr>
        <w:t>, p=0.130</w:t>
      </w:r>
      <w:r w:rsidR="00AE4167">
        <w:rPr>
          <w:rFonts w:ascii="Arial" w:hAnsi="Arial" w:cs="Arial"/>
        </w:rPr>
        <w:t>)</w:t>
      </w:r>
      <w:r w:rsidR="000C204E" w:rsidRPr="00E66774">
        <w:rPr>
          <w:rFonts w:ascii="Arial" w:hAnsi="Arial" w:cs="Arial"/>
        </w:rPr>
        <w:t xml:space="preserve"> </w:t>
      </w:r>
      <w:r w:rsidR="00504BCD" w:rsidRPr="00E66774">
        <w:rPr>
          <w:rFonts w:ascii="Arial" w:hAnsi="Arial" w:cs="Arial"/>
        </w:rPr>
        <w:t>(</w:t>
      </w:r>
      <w:r w:rsidR="001120C7" w:rsidRPr="00E66774">
        <w:rPr>
          <w:rFonts w:ascii="Arial" w:hAnsi="Arial" w:cs="Arial"/>
          <w:b/>
          <w:bCs/>
        </w:rPr>
        <w:t xml:space="preserve">Fig </w:t>
      </w:r>
      <w:r w:rsidR="00006F4E">
        <w:rPr>
          <w:rFonts w:ascii="Arial" w:hAnsi="Arial" w:cs="Arial"/>
          <w:b/>
          <w:bCs/>
        </w:rPr>
        <w:t>4A</w:t>
      </w:r>
      <w:r w:rsidR="00340214">
        <w:rPr>
          <w:rFonts w:ascii="Arial" w:hAnsi="Arial" w:cs="Arial"/>
          <w:b/>
          <w:bCs/>
        </w:rPr>
        <w:t>+</w:t>
      </w:r>
      <w:r w:rsidR="00B83033">
        <w:rPr>
          <w:rFonts w:ascii="Arial" w:hAnsi="Arial" w:cs="Arial"/>
          <w:b/>
          <w:bCs/>
        </w:rPr>
        <w:t>B+</w:t>
      </w:r>
      <w:r w:rsidR="00006F4E">
        <w:rPr>
          <w:rFonts w:ascii="Arial" w:hAnsi="Arial" w:cs="Arial"/>
          <w:b/>
          <w:bCs/>
        </w:rPr>
        <w:t>C</w:t>
      </w:r>
      <w:r w:rsidR="00B61210">
        <w:rPr>
          <w:rFonts w:ascii="Arial" w:hAnsi="Arial" w:cs="Arial"/>
          <w:b/>
          <w:bCs/>
        </w:rPr>
        <w:t xml:space="preserve">, </w:t>
      </w:r>
      <w:r w:rsidR="00DE0578">
        <w:rPr>
          <w:rFonts w:ascii="Arial" w:hAnsi="Arial" w:cs="Arial"/>
          <w:b/>
          <w:bCs/>
        </w:rPr>
        <w:t xml:space="preserve">Extended Data </w:t>
      </w:r>
      <w:r w:rsidR="00B61210">
        <w:rPr>
          <w:rFonts w:ascii="Arial" w:hAnsi="Arial" w:cs="Arial"/>
          <w:b/>
          <w:bCs/>
        </w:rPr>
        <w:t>Fig</w:t>
      </w:r>
      <w:r w:rsidR="00DE0578">
        <w:rPr>
          <w:rFonts w:ascii="Arial" w:hAnsi="Arial" w:cs="Arial"/>
          <w:b/>
          <w:bCs/>
        </w:rPr>
        <w:t xml:space="preserve"> 4B+C</w:t>
      </w:r>
      <w:r w:rsidR="00504BCD" w:rsidRPr="00E66774">
        <w:rPr>
          <w:rFonts w:ascii="Arial" w:hAnsi="Arial" w:cs="Arial"/>
        </w:rPr>
        <w:t>)</w:t>
      </w:r>
      <w:r w:rsidR="0018599A">
        <w:rPr>
          <w:rFonts w:ascii="Arial" w:hAnsi="Arial" w:cs="Arial"/>
        </w:rPr>
        <w:t>. This finding is</w:t>
      </w:r>
      <w:r w:rsidR="00281989">
        <w:rPr>
          <w:rFonts w:ascii="Arial" w:hAnsi="Arial" w:cs="Arial"/>
        </w:rPr>
        <w:t xml:space="preserve"> </w:t>
      </w:r>
      <w:r w:rsidR="00117CC8">
        <w:rPr>
          <w:rFonts w:ascii="Arial" w:hAnsi="Arial" w:cs="Arial"/>
        </w:rPr>
        <w:t>in line with our earlier study</w:t>
      </w:r>
      <w:r w:rsidR="0018599A">
        <w:rPr>
          <w:rFonts w:ascii="Arial" w:hAnsi="Arial" w:cs="Arial"/>
        </w:rPr>
        <w:t xml:space="preserve">, </w:t>
      </w:r>
      <w:r w:rsidR="0018599A" w:rsidRPr="0018599A">
        <w:rPr>
          <w:rFonts w:ascii="Arial" w:hAnsi="Arial" w:cs="Arial"/>
        </w:rPr>
        <w:t xml:space="preserve">where we found </w:t>
      </w:r>
      <w:r w:rsidR="0018599A">
        <w:rPr>
          <w:rFonts w:ascii="Arial" w:hAnsi="Arial" w:cs="Arial"/>
        </w:rPr>
        <w:t xml:space="preserve">that </w:t>
      </w:r>
      <w:r w:rsidR="0018599A" w:rsidRPr="0018599A">
        <w:rPr>
          <w:rFonts w:ascii="Arial" w:hAnsi="Arial" w:cs="Arial"/>
        </w:rPr>
        <w:t xml:space="preserve">secretin </w:t>
      </w:r>
      <w:r w:rsidR="0018599A">
        <w:rPr>
          <w:rFonts w:ascii="Arial" w:hAnsi="Arial" w:cs="Arial"/>
        </w:rPr>
        <w:t xml:space="preserve">decreases the </w:t>
      </w:r>
      <w:r w:rsidR="0018599A" w:rsidRPr="0018599A">
        <w:rPr>
          <w:rFonts w:ascii="Arial" w:hAnsi="Arial" w:cs="Arial"/>
        </w:rPr>
        <w:t>food intake</w:t>
      </w:r>
      <w:r w:rsidR="0018599A">
        <w:rPr>
          <w:rFonts w:ascii="Arial" w:hAnsi="Arial" w:cs="Arial"/>
        </w:rPr>
        <w:t xml:space="preserve"> of wild type mice</w:t>
      </w:r>
      <w:r w:rsidR="0018599A" w:rsidRPr="0018599A">
        <w:rPr>
          <w:rFonts w:ascii="Arial" w:hAnsi="Arial" w:cs="Arial"/>
        </w:rPr>
        <w:t xml:space="preserve"> in prandial and early postprandial, but not in </w:t>
      </w:r>
      <w:r w:rsidR="0018599A">
        <w:rPr>
          <w:rFonts w:ascii="Arial" w:hAnsi="Arial" w:cs="Arial"/>
        </w:rPr>
        <w:t xml:space="preserve">the </w:t>
      </w:r>
      <w:r w:rsidR="0018599A" w:rsidRPr="0018599A">
        <w:rPr>
          <w:rFonts w:ascii="Arial" w:hAnsi="Arial" w:cs="Arial"/>
        </w:rPr>
        <w:t xml:space="preserve">late postprandial </w:t>
      </w:r>
      <w:r w:rsidR="0018599A" w:rsidRPr="00C149CE">
        <w:rPr>
          <w:rFonts w:ascii="Arial" w:hAnsi="Arial" w:cs="Arial"/>
          <w:lang w:val="en-US"/>
        </w:rPr>
        <w:t>phase</w:t>
      </w:r>
      <w:r w:rsidR="0018599A" w:rsidRPr="00C149CE">
        <w:rPr>
          <w:rFonts w:ascii="Arial" w:hAnsi="Arial" w:cs="Arial"/>
          <w:vertAlign w:val="superscript"/>
          <w:lang w:val="en-US"/>
        </w:rPr>
        <w:t>1</w:t>
      </w:r>
      <w:r w:rsidR="00C910FC" w:rsidRPr="00C149CE">
        <w:rPr>
          <w:rFonts w:ascii="Arial" w:hAnsi="Arial" w:cs="Arial"/>
          <w:vertAlign w:val="superscript"/>
          <w:lang w:val="en-US"/>
        </w:rPr>
        <w:t>2</w:t>
      </w:r>
      <w:r w:rsidR="00117CC8" w:rsidRPr="00C149CE">
        <w:rPr>
          <w:rFonts w:ascii="Arial" w:hAnsi="Arial" w:cs="Arial"/>
          <w:lang w:val="en-US"/>
        </w:rPr>
        <w:t xml:space="preserve">. </w:t>
      </w:r>
    </w:p>
    <w:p w14:paraId="1BD03746" w14:textId="77777777" w:rsidR="006B50B0" w:rsidRPr="00C149CE" w:rsidRDefault="006B50B0" w:rsidP="006E2934">
      <w:pPr>
        <w:spacing w:line="480" w:lineRule="auto"/>
        <w:rPr>
          <w:rFonts w:ascii="Arial" w:hAnsi="Arial" w:cs="Arial"/>
          <w:lang w:val="en-US"/>
        </w:rPr>
      </w:pPr>
    </w:p>
    <w:p w14:paraId="5AF20EDB" w14:textId="5E99E2A2" w:rsidR="006B50B0" w:rsidRPr="00C149CE" w:rsidRDefault="006B50B0" w:rsidP="00C149CE">
      <w:pPr>
        <w:spacing w:line="480" w:lineRule="auto"/>
        <w:rPr>
          <w:rFonts w:ascii="Arial" w:hAnsi="Arial" w:cs="Arial"/>
          <w:lang w:val="en-US"/>
        </w:rPr>
      </w:pPr>
      <w:r w:rsidRPr="00C149CE">
        <w:rPr>
          <w:rFonts w:ascii="Arial" w:hAnsi="Arial" w:cs="Arial"/>
          <w:lang w:val="en-US"/>
        </w:rPr>
        <w:t xml:space="preserve">Secretin’s effect </w:t>
      </w:r>
      <w:r w:rsidR="00CD3EA7" w:rsidRPr="00C149CE">
        <w:rPr>
          <w:rFonts w:ascii="Arial" w:hAnsi="Arial" w:cs="Arial"/>
          <w:lang w:val="en-US"/>
        </w:rPr>
        <w:t>on calorie intake</w:t>
      </w:r>
      <w:r w:rsidR="0018599A" w:rsidRPr="00C149CE">
        <w:rPr>
          <w:rFonts w:ascii="Arial" w:hAnsi="Arial" w:cs="Arial"/>
          <w:lang w:val="en-US"/>
        </w:rPr>
        <w:t xml:space="preserve"> </w:t>
      </w:r>
      <w:r w:rsidRPr="00C149CE">
        <w:rPr>
          <w:rFonts w:ascii="Arial" w:hAnsi="Arial" w:cs="Arial"/>
          <w:lang w:val="en-US"/>
        </w:rPr>
        <w:t xml:space="preserve">was investigated </w:t>
      </w:r>
      <w:r w:rsidR="0018599A" w:rsidRPr="00C149CE">
        <w:rPr>
          <w:rFonts w:ascii="Arial" w:hAnsi="Arial" w:cs="Arial"/>
          <w:lang w:val="en-US"/>
        </w:rPr>
        <w:t xml:space="preserve">by providing a standardized meal after the fMRI scan and allowing </w:t>
      </w:r>
      <w:r w:rsidR="00F96554" w:rsidRPr="00C149CE">
        <w:rPr>
          <w:rFonts w:ascii="Arial" w:hAnsi="Arial" w:cs="Arial"/>
          <w:lang w:val="en-US"/>
        </w:rPr>
        <w:t>participants</w:t>
      </w:r>
      <w:r w:rsidR="0018599A" w:rsidRPr="00C149CE">
        <w:rPr>
          <w:rFonts w:ascii="Arial" w:hAnsi="Arial" w:cs="Arial"/>
          <w:lang w:val="en-US"/>
        </w:rPr>
        <w:t xml:space="preserve"> to eat until satiated</w:t>
      </w:r>
      <w:r w:rsidR="00155635" w:rsidRPr="00C149CE">
        <w:rPr>
          <w:rFonts w:ascii="Arial" w:hAnsi="Arial" w:cs="Arial"/>
          <w:lang w:val="en-US"/>
        </w:rPr>
        <w:t>. Food diaries were also</w:t>
      </w:r>
      <w:r w:rsidR="0018599A" w:rsidRPr="00C149CE">
        <w:rPr>
          <w:rFonts w:ascii="Arial" w:hAnsi="Arial" w:cs="Arial"/>
          <w:lang w:val="en-US"/>
        </w:rPr>
        <w:t xml:space="preserve"> utiliz</w:t>
      </w:r>
      <w:r w:rsidR="00155635" w:rsidRPr="00C149CE">
        <w:rPr>
          <w:rFonts w:ascii="Arial" w:hAnsi="Arial" w:cs="Arial"/>
          <w:lang w:val="en-US"/>
        </w:rPr>
        <w:t>ed</w:t>
      </w:r>
      <w:r w:rsidR="007B3FCA" w:rsidRPr="00C149CE">
        <w:rPr>
          <w:rFonts w:ascii="Arial" w:hAnsi="Arial" w:cs="Arial"/>
          <w:lang w:val="en-US"/>
        </w:rPr>
        <w:t>.</w:t>
      </w:r>
      <w:r w:rsidR="0018599A" w:rsidRPr="00C149CE">
        <w:rPr>
          <w:rFonts w:ascii="Arial" w:hAnsi="Arial" w:cs="Arial"/>
          <w:lang w:val="en-US"/>
        </w:rPr>
        <w:t xml:space="preserve"> </w:t>
      </w:r>
      <w:r w:rsidR="00CD3EA7" w:rsidRPr="00C149CE">
        <w:rPr>
          <w:rFonts w:ascii="Arial" w:hAnsi="Arial" w:cs="Arial"/>
          <w:lang w:val="en-US"/>
        </w:rPr>
        <w:t xml:space="preserve">Although </w:t>
      </w:r>
      <w:r w:rsidR="00166FEB" w:rsidRPr="00C149CE">
        <w:rPr>
          <w:rFonts w:ascii="Arial" w:hAnsi="Arial" w:cs="Arial"/>
          <w:lang w:val="en-US"/>
        </w:rPr>
        <w:t>the meal size was numerically smaller</w:t>
      </w:r>
      <w:r w:rsidR="00CD3EA7" w:rsidRPr="00C149CE">
        <w:rPr>
          <w:rFonts w:ascii="Arial" w:hAnsi="Arial" w:cs="Arial"/>
          <w:lang w:val="en-US"/>
        </w:rPr>
        <w:t xml:space="preserve"> after </w:t>
      </w:r>
      <w:r w:rsidR="00B579A3" w:rsidRPr="00C149CE">
        <w:rPr>
          <w:rFonts w:ascii="Arial" w:hAnsi="Arial" w:cs="Arial"/>
          <w:lang w:val="en-US"/>
        </w:rPr>
        <w:t xml:space="preserve">secretin </w:t>
      </w:r>
      <w:r w:rsidR="00636F68" w:rsidRPr="00C149CE">
        <w:rPr>
          <w:rFonts w:ascii="Arial" w:hAnsi="Arial" w:cs="Arial"/>
          <w:lang w:val="en-US"/>
        </w:rPr>
        <w:t>compared to</w:t>
      </w:r>
      <w:r w:rsidR="00B579A3" w:rsidRPr="00C149CE">
        <w:rPr>
          <w:rFonts w:ascii="Arial" w:hAnsi="Arial" w:cs="Arial"/>
          <w:lang w:val="en-US"/>
        </w:rPr>
        <w:t xml:space="preserve"> </w:t>
      </w:r>
      <w:r w:rsidR="00636F68" w:rsidRPr="00C149CE">
        <w:rPr>
          <w:rFonts w:ascii="Arial" w:hAnsi="Arial" w:cs="Arial"/>
          <w:lang w:val="en-US"/>
        </w:rPr>
        <w:t>placebo</w:t>
      </w:r>
      <w:r w:rsidR="00CD3EA7" w:rsidRPr="00C149CE">
        <w:rPr>
          <w:rFonts w:ascii="Arial" w:hAnsi="Arial" w:cs="Arial"/>
          <w:lang w:val="en-US"/>
        </w:rPr>
        <w:t xml:space="preserve">, </w:t>
      </w:r>
      <w:r w:rsidR="002C79E5" w:rsidRPr="00C149CE">
        <w:rPr>
          <w:rFonts w:ascii="Arial" w:hAnsi="Arial" w:cs="Arial"/>
          <w:lang w:val="en-US"/>
        </w:rPr>
        <w:t xml:space="preserve">the </w:t>
      </w:r>
      <w:r w:rsidR="00166FEB" w:rsidRPr="00C149CE">
        <w:rPr>
          <w:rFonts w:ascii="Arial" w:hAnsi="Arial" w:cs="Arial"/>
          <w:lang w:val="en-US"/>
        </w:rPr>
        <w:t>difference was</w:t>
      </w:r>
      <w:r w:rsidR="00CD3EA7" w:rsidRPr="00C149CE">
        <w:rPr>
          <w:rFonts w:ascii="Arial" w:hAnsi="Arial" w:cs="Arial"/>
          <w:lang w:val="en-US"/>
        </w:rPr>
        <w:t xml:space="preserve"> not </w:t>
      </w:r>
      <w:r w:rsidR="00166FEB" w:rsidRPr="00C149CE">
        <w:rPr>
          <w:rFonts w:ascii="Arial" w:hAnsi="Arial" w:cs="Arial"/>
          <w:lang w:val="en-US"/>
        </w:rPr>
        <w:t xml:space="preserve">statistically </w:t>
      </w:r>
      <w:r w:rsidR="00CD3EA7" w:rsidRPr="00C149CE">
        <w:rPr>
          <w:rFonts w:ascii="Arial" w:hAnsi="Arial" w:cs="Arial"/>
          <w:lang w:val="en-US"/>
        </w:rPr>
        <w:t>significant</w:t>
      </w:r>
      <w:r w:rsidR="005169EF" w:rsidRPr="00C149CE">
        <w:rPr>
          <w:rFonts w:ascii="Arial" w:hAnsi="Arial" w:cs="Arial"/>
          <w:lang w:val="en-US"/>
        </w:rPr>
        <w:t xml:space="preserve"> </w:t>
      </w:r>
      <w:r w:rsidR="005169EF" w:rsidRPr="004403B9">
        <w:rPr>
          <w:rFonts w:ascii="Arial" w:hAnsi="Arial" w:cs="Arial"/>
          <w:lang w:val="en-US"/>
        </w:rPr>
        <w:t>(</w:t>
      </w:r>
      <w:r w:rsidR="00B275AA">
        <w:rPr>
          <w:rFonts w:ascii="Arial" w:hAnsi="Arial" w:cs="Arial"/>
          <w:lang w:val="en-US"/>
        </w:rPr>
        <w:t xml:space="preserve">mean </w:t>
      </w:r>
      <w:r w:rsidR="003F5605" w:rsidRPr="00C149CE">
        <w:rPr>
          <w:rFonts w:ascii="Arial" w:hAnsi="Arial" w:cs="Arial"/>
          <w:lang w:val="en-US"/>
        </w:rPr>
        <w:t>[SD]</w:t>
      </w:r>
      <w:r w:rsidR="003F5605">
        <w:rPr>
          <w:rFonts w:ascii="Arial" w:hAnsi="Arial" w:cs="Arial"/>
          <w:lang w:val="en-US"/>
        </w:rPr>
        <w:t xml:space="preserve"> </w:t>
      </w:r>
      <w:r w:rsidR="00B275AA">
        <w:rPr>
          <w:rFonts w:ascii="Arial" w:hAnsi="Arial" w:cs="Arial"/>
          <w:lang w:val="en-US"/>
        </w:rPr>
        <w:t xml:space="preserve">secretin vs. placebo, </w:t>
      </w:r>
      <w:r w:rsidR="00B275AA" w:rsidRPr="00D95E75">
        <w:rPr>
          <w:rFonts w:ascii="Arial" w:hAnsi="Arial" w:cs="Arial"/>
          <w:lang w:val="en-US"/>
        </w:rPr>
        <w:t>48</w:t>
      </w:r>
      <w:r w:rsidR="00B275AA">
        <w:rPr>
          <w:rFonts w:ascii="Arial" w:hAnsi="Arial" w:cs="Arial"/>
          <w:lang w:val="en-US"/>
        </w:rPr>
        <w:t>9</w:t>
      </w:r>
      <w:r w:rsidR="00B275AA" w:rsidRPr="00D95E75">
        <w:rPr>
          <w:rFonts w:ascii="Arial" w:hAnsi="Arial" w:cs="Arial"/>
          <w:lang w:val="en-US"/>
        </w:rPr>
        <w:t>.0</w:t>
      </w:r>
      <w:r w:rsidR="00B275AA">
        <w:rPr>
          <w:rFonts w:ascii="Arial" w:hAnsi="Arial" w:cs="Arial"/>
          <w:lang w:val="en-US"/>
        </w:rPr>
        <w:t xml:space="preserve"> </w:t>
      </w:r>
      <w:r w:rsidR="003F5605" w:rsidRPr="00C149CE">
        <w:rPr>
          <w:rFonts w:ascii="Arial" w:hAnsi="Arial" w:cs="Arial"/>
          <w:lang w:val="en-US"/>
        </w:rPr>
        <w:t>[</w:t>
      </w:r>
      <w:r w:rsidR="00B275AA" w:rsidRPr="00D95E75">
        <w:rPr>
          <w:rFonts w:ascii="Arial" w:hAnsi="Arial" w:cs="Arial"/>
          <w:lang w:val="en-US"/>
        </w:rPr>
        <w:t>109.4</w:t>
      </w:r>
      <w:r w:rsidR="003F5605" w:rsidRPr="00C149CE">
        <w:rPr>
          <w:rFonts w:ascii="Arial" w:hAnsi="Arial" w:cs="Arial"/>
          <w:lang w:val="en-US"/>
        </w:rPr>
        <w:t>]</w:t>
      </w:r>
      <w:r w:rsidR="00B275AA" w:rsidRPr="00D95E75">
        <w:rPr>
          <w:rFonts w:ascii="Arial" w:hAnsi="Arial" w:cs="Arial"/>
          <w:lang w:val="en-US"/>
        </w:rPr>
        <w:t xml:space="preserve"> kcal vs. 522.0</w:t>
      </w:r>
      <w:r w:rsidR="00B275AA">
        <w:rPr>
          <w:rFonts w:ascii="Arial" w:hAnsi="Arial" w:cs="Arial"/>
          <w:lang w:val="en-US"/>
        </w:rPr>
        <w:t xml:space="preserve"> </w:t>
      </w:r>
      <w:r w:rsidR="003F5605" w:rsidRPr="00C149CE">
        <w:rPr>
          <w:rFonts w:ascii="Arial" w:hAnsi="Arial" w:cs="Arial"/>
          <w:lang w:val="en-US"/>
        </w:rPr>
        <w:t>[</w:t>
      </w:r>
      <w:r w:rsidR="00B275AA" w:rsidRPr="00D95E75">
        <w:rPr>
          <w:rFonts w:ascii="Arial" w:hAnsi="Arial" w:cs="Arial"/>
          <w:lang w:val="en-US"/>
        </w:rPr>
        <w:t>167.5</w:t>
      </w:r>
      <w:r w:rsidR="003F5605" w:rsidRPr="00C149CE">
        <w:rPr>
          <w:rFonts w:ascii="Arial" w:hAnsi="Arial" w:cs="Arial"/>
          <w:lang w:val="en-US"/>
        </w:rPr>
        <w:t>]</w:t>
      </w:r>
      <w:r w:rsidR="00B275AA" w:rsidRPr="00D95E75">
        <w:rPr>
          <w:rFonts w:ascii="Arial" w:hAnsi="Arial" w:cs="Arial"/>
          <w:lang w:val="en-US"/>
        </w:rPr>
        <w:t xml:space="preserve"> kcal, p=0.</w:t>
      </w:r>
      <w:r w:rsidR="00B275AA" w:rsidRPr="006C523B">
        <w:rPr>
          <w:rFonts w:ascii="Arial" w:hAnsi="Arial" w:cs="Arial"/>
          <w:lang w:val="en-US"/>
        </w:rPr>
        <w:t>273</w:t>
      </w:r>
      <w:r w:rsidR="005169EF" w:rsidRPr="004403B9">
        <w:rPr>
          <w:rFonts w:ascii="Arial" w:hAnsi="Arial" w:cs="Arial"/>
          <w:lang w:val="en-US"/>
        </w:rPr>
        <w:t>)</w:t>
      </w:r>
      <w:r w:rsidR="00D95E75">
        <w:rPr>
          <w:rFonts w:ascii="Arial" w:hAnsi="Arial" w:cs="Arial"/>
          <w:lang w:val="en-US"/>
        </w:rPr>
        <w:t>.</w:t>
      </w:r>
      <w:r w:rsidR="008C1AB7">
        <w:rPr>
          <w:rFonts w:ascii="Arial" w:hAnsi="Arial" w:cs="Arial"/>
          <w:lang w:val="en-US"/>
        </w:rPr>
        <w:t xml:space="preserve"> The study was underpowered for this exploratory outcome and a larger sample size will be needed in future studies </w:t>
      </w:r>
      <w:r>
        <w:rPr>
          <w:rFonts w:ascii="Arial" w:hAnsi="Arial" w:cs="Arial"/>
          <w:lang w:val="en-US"/>
        </w:rPr>
        <w:t>to</w:t>
      </w:r>
      <w:r w:rsidR="008C1AB7">
        <w:rPr>
          <w:rFonts w:ascii="Arial" w:hAnsi="Arial" w:cs="Arial"/>
          <w:lang w:val="en-US"/>
        </w:rPr>
        <w:t xml:space="preserve"> determine whether secretin decreases meal size.</w:t>
      </w:r>
      <w:r w:rsidR="00D95E75">
        <w:rPr>
          <w:rFonts w:ascii="Arial" w:hAnsi="Arial" w:cs="Arial"/>
          <w:lang w:val="en-US"/>
        </w:rPr>
        <w:t xml:space="preserve"> </w:t>
      </w:r>
      <w:r w:rsidR="00CD3EA7" w:rsidRPr="00C149CE">
        <w:rPr>
          <w:rFonts w:ascii="Arial" w:hAnsi="Arial" w:cs="Arial"/>
          <w:lang w:val="en-US"/>
        </w:rPr>
        <w:t>However, s</w:t>
      </w:r>
      <w:r w:rsidR="005152AD" w:rsidRPr="00C149CE">
        <w:rPr>
          <w:rFonts w:ascii="Arial" w:hAnsi="Arial" w:cs="Arial"/>
          <w:lang w:val="en-US"/>
        </w:rPr>
        <w:t>ecretin delayed resumption to eat</w:t>
      </w:r>
      <w:r w:rsidR="00532246" w:rsidRPr="00C149CE">
        <w:rPr>
          <w:rFonts w:ascii="Arial" w:hAnsi="Arial" w:cs="Arial"/>
          <w:lang w:val="en-US"/>
        </w:rPr>
        <w:t xml:space="preserve"> after the test meal</w:t>
      </w:r>
      <w:r w:rsidR="005152AD" w:rsidRPr="00C149CE">
        <w:rPr>
          <w:rFonts w:ascii="Arial" w:hAnsi="Arial" w:cs="Arial"/>
          <w:lang w:val="en-US"/>
        </w:rPr>
        <w:t>, with a mean delay of 39 minutes as compared to placebo</w:t>
      </w:r>
      <w:r w:rsidR="001451A9" w:rsidRPr="00C149CE">
        <w:rPr>
          <w:rFonts w:ascii="Arial" w:hAnsi="Arial" w:cs="Arial"/>
          <w:lang w:val="en-US"/>
        </w:rPr>
        <w:t xml:space="preserve"> </w:t>
      </w:r>
      <w:r w:rsidR="00115221" w:rsidRPr="00C149CE">
        <w:rPr>
          <w:rFonts w:ascii="Arial" w:hAnsi="Arial" w:cs="Arial"/>
          <w:lang w:val="en-US"/>
        </w:rPr>
        <w:t>(</w:t>
      </w:r>
      <w:r w:rsidR="00B275AA" w:rsidRPr="00C149CE">
        <w:rPr>
          <w:rFonts w:ascii="Arial" w:hAnsi="Arial" w:cs="Arial"/>
          <w:lang w:val="en-US"/>
        </w:rPr>
        <w:t xml:space="preserve">mean </w:t>
      </w:r>
      <w:r w:rsidR="003F5605" w:rsidRPr="00C149CE">
        <w:rPr>
          <w:rFonts w:ascii="Arial" w:hAnsi="Arial" w:cs="Arial"/>
          <w:lang w:val="en-US"/>
        </w:rPr>
        <w:t>[SD]</w:t>
      </w:r>
      <w:r w:rsidR="003F5605">
        <w:rPr>
          <w:rFonts w:ascii="Arial" w:hAnsi="Arial" w:cs="Arial"/>
          <w:lang w:val="en-US"/>
        </w:rPr>
        <w:t xml:space="preserve"> </w:t>
      </w:r>
      <w:r w:rsidR="00B275AA" w:rsidRPr="00C149CE">
        <w:rPr>
          <w:rFonts w:ascii="Arial" w:hAnsi="Arial" w:cs="Arial"/>
          <w:lang w:val="en-US"/>
        </w:rPr>
        <w:t xml:space="preserve">secretin vs. placebo, 260.8 </w:t>
      </w:r>
      <w:r w:rsidR="003F5605" w:rsidRPr="00C149CE">
        <w:rPr>
          <w:rFonts w:ascii="Arial" w:hAnsi="Arial" w:cs="Arial"/>
          <w:lang w:val="en-US"/>
        </w:rPr>
        <w:t>[</w:t>
      </w:r>
      <w:r w:rsidR="00B275AA" w:rsidRPr="00C149CE">
        <w:rPr>
          <w:rFonts w:ascii="Arial" w:hAnsi="Arial" w:cs="Arial"/>
          <w:lang w:val="en-US"/>
        </w:rPr>
        <w:t>86.5</w:t>
      </w:r>
      <w:r w:rsidR="003F5605" w:rsidRPr="00C149CE">
        <w:rPr>
          <w:rFonts w:ascii="Arial" w:hAnsi="Arial" w:cs="Arial"/>
          <w:lang w:val="en-US"/>
        </w:rPr>
        <w:t>]</w:t>
      </w:r>
      <w:r w:rsidR="00B275AA" w:rsidRPr="00C149CE">
        <w:rPr>
          <w:rFonts w:ascii="Arial" w:hAnsi="Arial" w:cs="Arial"/>
          <w:lang w:val="en-US"/>
        </w:rPr>
        <w:t xml:space="preserve"> min vs. 222.2 </w:t>
      </w:r>
      <w:r w:rsidR="003F5605" w:rsidRPr="00C149CE">
        <w:rPr>
          <w:rFonts w:ascii="Arial" w:hAnsi="Arial" w:cs="Arial"/>
          <w:lang w:val="en-US"/>
        </w:rPr>
        <w:t>[</w:t>
      </w:r>
      <w:r w:rsidR="00B275AA" w:rsidRPr="00C149CE">
        <w:rPr>
          <w:rFonts w:ascii="Arial" w:hAnsi="Arial" w:cs="Arial"/>
          <w:lang w:val="en-US"/>
        </w:rPr>
        <w:t>66.9</w:t>
      </w:r>
      <w:r w:rsidR="003F5605" w:rsidRPr="00C149CE">
        <w:rPr>
          <w:rFonts w:ascii="Arial" w:hAnsi="Arial" w:cs="Arial"/>
          <w:lang w:val="en-US"/>
        </w:rPr>
        <w:t>]</w:t>
      </w:r>
      <w:r w:rsidR="00B275AA" w:rsidRPr="00C149CE">
        <w:rPr>
          <w:rFonts w:ascii="Arial" w:hAnsi="Arial" w:cs="Arial"/>
          <w:lang w:val="en-US"/>
        </w:rPr>
        <w:t xml:space="preserve"> min, p=0.039</w:t>
      </w:r>
      <w:r w:rsidR="001451A9" w:rsidRPr="00C149CE">
        <w:rPr>
          <w:rFonts w:ascii="Arial" w:hAnsi="Arial" w:cs="Arial"/>
          <w:lang w:val="en-US"/>
        </w:rPr>
        <w:t>)</w:t>
      </w:r>
      <w:r w:rsidR="0018599A" w:rsidRPr="00C149CE">
        <w:rPr>
          <w:rFonts w:ascii="Arial" w:hAnsi="Arial" w:cs="Arial"/>
          <w:lang w:val="en-US"/>
        </w:rPr>
        <w:t xml:space="preserve"> (</w:t>
      </w:r>
      <w:r w:rsidR="0018599A" w:rsidRPr="00C149CE">
        <w:rPr>
          <w:rFonts w:ascii="Arial" w:hAnsi="Arial" w:cs="Arial"/>
          <w:b/>
          <w:bCs/>
          <w:lang w:val="en-US"/>
        </w:rPr>
        <w:t xml:space="preserve">Fig </w:t>
      </w:r>
      <w:r w:rsidR="00006F4E" w:rsidRPr="00C149CE">
        <w:rPr>
          <w:rFonts w:ascii="Arial" w:hAnsi="Arial" w:cs="Arial"/>
          <w:b/>
          <w:bCs/>
          <w:lang w:val="en-US"/>
        </w:rPr>
        <w:t>4</w:t>
      </w:r>
      <w:r w:rsidR="00B83033" w:rsidRPr="00C149CE">
        <w:rPr>
          <w:rFonts w:ascii="Arial" w:hAnsi="Arial" w:cs="Arial"/>
          <w:b/>
          <w:bCs/>
          <w:lang w:val="en-US"/>
        </w:rPr>
        <w:t>D</w:t>
      </w:r>
      <w:r w:rsidR="0018599A" w:rsidRPr="00C149CE">
        <w:rPr>
          <w:rFonts w:ascii="Arial" w:hAnsi="Arial" w:cs="Arial"/>
          <w:lang w:val="en-US"/>
        </w:rPr>
        <w:t>)</w:t>
      </w:r>
      <w:r w:rsidR="005152AD" w:rsidRPr="00C149CE">
        <w:rPr>
          <w:rFonts w:ascii="Arial" w:hAnsi="Arial" w:cs="Arial"/>
          <w:lang w:val="en-US"/>
        </w:rPr>
        <w:t xml:space="preserve">. </w:t>
      </w:r>
      <w:r w:rsidRPr="00C149CE">
        <w:rPr>
          <w:rFonts w:ascii="Arial" w:hAnsi="Arial" w:cs="Arial"/>
          <w:lang w:val="en-US"/>
        </w:rPr>
        <w:t>According to</w:t>
      </w:r>
      <w:r>
        <w:rPr>
          <w:rFonts w:ascii="Arial" w:hAnsi="Arial" w:cs="Arial"/>
          <w:lang w:val="en-US"/>
        </w:rPr>
        <w:t xml:space="preserve"> </w:t>
      </w:r>
      <w:r w:rsidR="00137B81">
        <w:rPr>
          <w:rFonts w:ascii="Arial" w:hAnsi="Arial" w:cs="Arial"/>
          <w:lang w:val="en-US"/>
        </w:rPr>
        <w:t>six</w:t>
      </w:r>
      <w:r>
        <w:rPr>
          <w:rFonts w:ascii="Arial" w:hAnsi="Arial" w:cs="Arial"/>
          <w:lang w:val="en-US"/>
        </w:rPr>
        <w:t>-day</w:t>
      </w:r>
      <w:r w:rsidRPr="00C149CE">
        <w:rPr>
          <w:rFonts w:ascii="Arial" w:hAnsi="Arial" w:cs="Arial"/>
          <w:lang w:val="en-US"/>
        </w:rPr>
        <w:t xml:space="preserve"> food diaries, t</w:t>
      </w:r>
      <w:r w:rsidRPr="00C62348">
        <w:rPr>
          <w:rFonts w:ascii="Arial" w:hAnsi="Arial" w:cs="Arial"/>
          <w:lang w:val="en-US"/>
        </w:rPr>
        <w:t>here w</w:t>
      </w:r>
      <w:r>
        <w:rPr>
          <w:rFonts w:ascii="Arial" w:hAnsi="Arial" w:cs="Arial"/>
          <w:lang w:val="en-US"/>
        </w:rPr>
        <w:t>ere</w:t>
      </w:r>
      <w:r w:rsidRPr="00C62348">
        <w:rPr>
          <w:rFonts w:ascii="Arial" w:hAnsi="Arial" w:cs="Arial"/>
          <w:lang w:val="en-US"/>
        </w:rPr>
        <w:t xml:space="preserve"> no statistically significant difference</w:t>
      </w:r>
      <w:r>
        <w:rPr>
          <w:rFonts w:ascii="Arial" w:hAnsi="Arial" w:cs="Arial"/>
          <w:lang w:val="en-US"/>
        </w:rPr>
        <w:t>s</w:t>
      </w:r>
      <w:r w:rsidRPr="00C62348">
        <w:rPr>
          <w:rFonts w:ascii="Arial" w:hAnsi="Arial" w:cs="Arial"/>
          <w:lang w:val="en-US"/>
        </w:rPr>
        <w:t xml:space="preserve"> in daily dietary intake</w:t>
      </w:r>
      <w:r>
        <w:rPr>
          <w:rFonts w:ascii="Arial" w:hAnsi="Arial" w:cs="Arial"/>
          <w:lang w:val="en-US"/>
        </w:rPr>
        <w:t>s</w:t>
      </w:r>
      <w:r w:rsidRPr="00C62348">
        <w:rPr>
          <w:rFonts w:ascii="Arial" w:hAnsi="Arial" w:cs="Arial"/>
          <w:lang w:val="en-US"/>
        </w:rPr>
        <w:t xml:space="preserve"> </w:t>
      </w:r>
      <w:r>
        <w:rPr>
          <w:rFonts w:ascii="Arial" w:hAnsi="Arial" w:cs="Arial"/>
          <w:lang w:val="en-US"/>
        </w:rPr>
        <w:t xml:space="preserve">during the </w:t>
      </w:r>
      <w:r w:rsidRPr="00137B81">
        <w:rPr>
          <w:rFonts w:ascii="Arial" w:hAnsi="Arial" w:cs="Arial"/>
          <w:lang w:val="en-US"/>
        </w:rPr>
        <w:t>study (</w:t>
      </w:r>
      <w:r w:rsidR="007372D1" w:rsidRPr="00C149CE">
        <w:rPr>
          <w:rFonts w:ascii="Arial" w:hAnsi="Arial" w:cs="Arial"/>
          <w:b/>
          <w:bCs/>
          <w:lang w:val="en-US"/>
        </w:rPr>
        <w:t xml:space="preserve">Supplementary </w:t>
      </w:r>
      <w:r w:rsidRPr="007372D1">
        <w:rPr>
          <w:rFonts w:ascii="Arial" w:hAnsi="Arial" w:cs="Arial"/>
          <w:b/>
          <w:bCs/>
          <w:lang w:val="en-US"/>
        </w:rPr>
        <w:t xml:space="preserve">Table </w:t>
      </w:r>
      <w:r w:rsidR="009F6B12" w:rsidRPr="00C149CE">
        <w:rPr>
          <w:rFonts w:ascii="Arial" w:hAnsi="Arial" w:cs="Arial"/>
          <w:b/>
          <w:bCs/>
          <w:lang w:val="en-US"/>
        </w:rPr>
        <w:t>1</w:t>
      </w:r>
      <w:r w:rsidRPr="00137B81">
        <w:rPr>
          <w:rFonts w:ascii="Arial" w:hAnsi="Arial" w:cs="Arial"/>
          <w:lang w:val="en-US"/>
        </w:rPr>
        <w:t>).</w:t>
      </w:r>
      <w:r w:rsidRPr="00C62348">
        <w:rPr>
          <w:rFonts w:ascii="Arial" w:hAnsi="Arial" w:cs="Arial"/>
          <w:lang w:val="en-US"/>
        </w:rPr>
        <w:t xml:space="preserve"> </w:t>
      </w:r>
    </w:p>
    <w:p w14:paraId="6699598C" w14:textId="1330D2DC" w:rsidR="00237F6B" w:rsidRPr="00C149CE" w:rsidRDefault="00237F6B" w:rsidP="006E2934">
      <w:pPr>
        <w:spacing w:line="480" w:lineRule="auto"/>
        <w:rPr>
          <w:rFonts w:ascii="Arial" w:hAnsi="Arial" w:cs="Arial"/>
          <w:lang w:val="en-US"/>
        </w:rPr>
      </w:pPr>
    </w:p>
    <w:p w14:paraId="240D364A" w14:textId="33B44326" w:rsidR="00A3782D" w:rsidRDefault="00A3782D" w:rsidP="006E2934">
      <w:pPr>
        <w:spacing w:line="480" w:lineRule="auto"/>
        <w:rPr>
          <w:rFonts w:ascii="Arial" w:hAnsi="Arial" w:cs="Arial"/>
        </w:rPr>
      </w:pPr>
    </w:p>
    <w:p w14:paraId="3FA08629" w14:textId="77777777" w:rsidR="00A3782D" w:rsidRPr="00E66774" w:rsidRDefault="00A3782D" w:rsidP="006E2934">
      <w:pPr>
        <w:spacing w:line="480" w:lineRule="auto"/>
        <w:rPr>
          <w:rFonts w:ascii="Arial" w:hAnsi="Arial" w:cs="Arial"/>
        </w:rPr>
      </w:pPr>
    </w:p>
    <w:p w14:paraId="0C47B4D4" w14:textId="1E9FC611" w:rsidR="002C79E5" w:rsidRPr="00E66774" w:rsidRDefault="00E66774" w:rsidP="00237F6B">
      <w:pPr>
        <w:spacing w:line="480" w:lineRule="auto"/>
        <w:rPr>
          <w:rFonts w:ascii="Arial" w:hAnsi="Arial" w:cs="Arial"/>
          <w:lang w:val="en-US"/>
        </w:rPr>
      </w:pPr>
      <w:r>
        <w:rPr>
          <w:rFonts w:ascii="Arial" w:hAnsi="Arial" w:cs="Arial"/>
          <w:b/>
          <w:bCs/>
          <w:lang w:val="en-US"/>
        </w:rPr>
        <w:t xml:space="preserve">Secretin </w:t>
      </w:r>
      <w:r w:rsidR="002C79E5" w:rsidRPr="00E66774">
        <w:rPr>
          <w:rFonts w:ascii="Arial" w:hAnsi="Arial" w:cs="Arial"/>
          <w:b/>
          <w:bCs/>
          <w:lang w:val="en-US"/>
        </w:rPr>
        <w:t xml:space="preserve">receptor gene expression </w:t>
      </w:r>
      <w:r>
        <w:rPr>
          <w:rFonts w:ascii="Arial" w:hAnsi="Arial" w:cs="Arial"/>
          <w:b/>
          <w:bCs/>
          <w:lang w:val="en-US"/>
        </w:rPr>
        <w:t xml:space="preserve">and regulation </w:t>
      </w:r>
      <w:r w:rsidR="002C79E5" w:rsidRPr="00E66774">
        <w:rPr>
          <w:rFonts w:ascii="Arial" w:hAnsi="Arial" w:cs="Arial"/>
          <w:b/>
          <w:bCs/>
          <w:lang w:val="en-US"/>
        </w:rPr>
        <w:t>in BAT</w:t>
      </w:r>
    </w:p>
    <w:p w14:paraId="35F0EC01" w14:textId="775485F4" w:rsidR="002E238E" w:rsidRDefault="00E63A3F" w:rsidP="00E63A3F">
      <w:pPr>
        <w:spacing w:line="480" w:lineRule="auto"/>
        <w:rPr>
          <w:rFonts w:ascii="Arial" w:hAnsi="Arial" w:cs="Arial"/>
          <w:lang w:val="en-US"/>
        </w:rPr>
      </w:pPr>
      <w:r w:rsidRPr="00E66774">
        <w:rPr>
          <w:rFonts w:ascii="Arial" w:hAnsi="Arial" w:cs="Arial"/>
          <w:lang w:val="en-US"/>
        </w:rPr>
        <w:t>In mice, SCTR is abundantly expressed in BAT and the gut hormone directly activates BAT thermogenesis, independent of efferent sympathetic innervation</w:t>
      </w:r>
      <w:r w:rsidR="008A636F" w:rsidRPr="008A636F">
        <w:rPr>
          <w:rFonts w:ascii="Arial" w:hAnsi="Arial" w:cs="Arial"/>
          <w:noProof/>
          <w:vertAlign w:val="superscript"/>
          <w:lang w:val="en-US"/>
        </w:rPr>
        <w:t>1</w:t>
      </w:r>
      <w:r w:rsidR="00C910FC">
        <w:rPr>
          <w:rFonts w:ascii="Arial" w:hAnsi="Arial" w:cs="Arial"/>
          <w:noProof/>
          <w:vertAlign w:val="superscript"/>
          <w:lang w:val="en-US"/>
        </w:rPr>
        <w:t>2</w:t>
      </w:r>
      <w:r w:rsidRPr="00E66774">
        <w:rPr>
          <w:rFonts w:ascii="Arial" w:hAnsi="Arial" w:cs="Arial"/>
          <w:lang w:val="en-US"/>
        </w:rPr>
        <w:t xml:space="preserve">. This was shown in our previous study in mice by administration of propranolol, which inhibits sympathetic activation. </w:t>
      </w:r>
      <w:r w:rsidR="00E66774" w:rsidRPr="00E66774">
        <w:rPr>
          <w:rFonts w:ascii="Arial" w:hAnsi="Arial" w:cs="Arial"/>
          <w:lang w:val="en-US"/>
        </w:rPr>
        <w:t>Propranolol did</w:t>
      </w:r>
      <w:r w:rsidRPr="00E66774">
        <w:rPr>
          <w:rFonts w:ascii="Arial" w:hAnsi="Arial" w:cs="Arial"/>
          <w:lang w:val="en-US"/>
        </w:rPr>
        <w:t xml:space="preserve"> not attenuate secretin induced BAT thermogenesis</w:t>
      </w:r>
      <w:r w:rsidR="00303E7E" w:rsidRPr="00303E7E">
        <w:rPr>
          <w:rFonts w:ascii="Arial" w:hAnsi="Arial" w:cs="Arial"/>
          <w:noProof/>
          <w:vertAlign w:val="superscript"/>
          <w:lang w:val="en-US"/>
        </w:rPr>
        <w:t>1</w:t>
      </w:r>
      <w:r w:rsidR="00C910FC">
        <w:rPr>
          <w:rFonts w:ascii="Arial" w:hAnsi="Arial" w:cs="Arial"/>
          <w:noProof/>
          <w:vertAlign w:val="superscript"/>
          <w:lang w:val="en-US"/>
        </w:rPr>
        <w:t>2</w:t>
      </w:r>
      <w:r w:rsidRPr="00E66774">
        <w:rPr>
          <w:rFonts w:ascii="Arial" w:hAnsi="Arial" w:cs="Arial"/>
          <w:lang w:val="en-US"/>
        </w:rPr>
        <w:t xml:space="preserve">. Since cold induced activation is initiated through the sympathetic nervous system, we </w:t>
      </w:r>
      <w:r w:rsidR="00166FEB">
        <w:rPr>
          <w:rFonts w:ascii="Arial" w:hAnsi="Arial" w:cs="Arial"/>
          <w:lang w:val="en-US"/>
        </w:rPr>
        <w:t>conducted a cold exposure scan (n=15) in order to compare these effects</w:t>
      </w:r>
      <w:r w:rsidR="00CB40D8">
        <w:rPr>
          <w:rFonts w:ascii="Arial" w:hAnsi="Arial" w:cs="Arial"/>
          <w:lang w:val="en-US"/>
        </w:rPr>
        <w:t xml:space="preserve"> (</w:t>
      </w:r>
      <w:r w:rsidR="00CB40D8" w:rsidRPr="00847083">
        <w:rPr>
          <w:rFonts w:ascii="Arial" w:hAnsi="Arial" w:cs="Arial"/>
          <w:b/>
          <w:bCs/>
          <w:lang w:val="en-US"/>
        </w:rPr>
        <w:t xml:space="preserve">Fig </w:t>
      </w:r>
      <w:r w:rsidR="00AE2124">
        <w:rPr>
          <w:rFonts w:ascii="Arial" w:hAnsi="Arial" w:cs="Arial"/>
          <w:b/>
          <w:bCs/>
          <w:lang w:val="en-US"/>
        </w:rPr>
        <w:t>1</w:t>
      </w:r>
      <w:r w:rsidR="00355BF7">
        <w:rPr>
          <w:rFonts w:ascii="Arial" w:hAnsi="Arial" w:cs="Arial"/>
          <w:b/>
          <w:bCs/>
          <w:lang w:val="en-US"/>
        </w:rPr>
        <w:t>B</w:t>
      </w:r>
      <w:r w:rsidR="00CB40D8">
        <w:rPr>
          <w:rFonts w:ascii="Arial" w:hAnsi="Arial" w:cs="Arial"/>
          <w:lang w:val="en-US"/>
        </w:rPr>
        <w:t>)</w:t>
      </w:r>
      <w:r w:rsidR="00166FEB">
        <w:rPr>
          <w:rFonts w:ascii="Arial" w:hAnsi="Arial" w:cs="Arial"/>
          <w:lang w:val="en-US"/>
        </w:rPr>
        <w:t xml:space="preserve">. </w:t>
      </w:r>
      <w:r w:rsidR="00E049E1" w:rsidRPr="00E049E1">
        <w:rPr>
          <w:rFonts w:ascii="Arial" w:hAnsi="Arial" w:cs="Arial"/>
          <w:lang w:val="en-US"/>
        </w:rPr>
        <w:t xml:space="preserve">Cold induced BAT GU was increased compared to room temperature (placebo condition) (n=15, median [IQR] cold vs. </w:t>
      </w:r>
      <w:r w:rsidR="00E049E1">
        <w:rPr>
          <w:rFonts w:ascii="Arial" w:hAnsi="Arial" w:cs="Arial"/>
          <w:lang w:val="en-US"/>
        </w:rPr>
        <w:t>room temperature</w:t>
      </w:r>
      <w:r w:rsidR="00E049E1" w:rsidRPr="00E049E1">
        <w:rPr>
          <w:rFonts w:ascii="Arial" w:hAnsi="Arial" w:cs="Arial"/>
          <w:lang w:val="en-US"/>
        </w:rPr>
        <w:t>, 2.36 [8.06] µmol/100g/min vs. 0.599 [0.51] µmol/100g/min, p=0.003)</w:t>
      </w:r>
      <w:r w:rsidR="00E049E1">
        <w:rPr>
          <w:rFonts w:ascii="Arial" w:hAnsi="Arial" w:cs="Arial"/>
          <w:lang w:val="en-US"/>
        </w:rPr>
        <w:t>, in line with</w:t>
      </w:r>
      <w:r w:rsidR="00E049E1" w:rsidRPr="00E049E1">
        <w:rPr>
          <w:rFonts w:ascii="Arial" w:hAnsi="Arial" w:cs="Arial"/>
          <w:lang w:val="en-US"/>
        </w:rPr>
        <w:t xml:space="preserve"> previous studies</w:t>
      </w:r>
      <w:r w:rsidR="00E049E1" w:rsidRPr="00C149CE">
        <w:rPr>
          <w:rFonts w:ascii="Arial" w:hAnsi="Arial" w:cs="Arial"/>
          <w:vertAlign w:val="superscript"/>
          <w:lang w:val="en-US"/>
        </w:rPr>
        <w:t>1</w:t>
      </w:r>
      <w:r w:rsidR="00E049E1" w:rsidRPr="00E049E1">
        <w:rPr>
          <w:rFonts w:ascii="Arial" w:hAnsi="Arial" w:cs="Arial"/>
          <w:lang w:val="en-US"/>
        </w:rPr>
        <w:t>.</w:t>
      </w:r>
      <w:r w:rsidR="00E049E1">
        <w:rPr>
          <w:rFonts w:ascii="Arial" w:hAnsi="Arial" w:cs="Arial"/>
          <w:lang w:val="en-US"/>
        </w:rPr>
        <w:t xml:space="preserve"> </w:t>
      </w:r>
      <w:r w:rsidRPr="00E66774">
        <w:rPr>
          <w:rFonts w:ascii="Arial" w:hAnsi="Arial" w:cs="Arial"/>
          <w:lang w:val="en-US"/>
        </w:rPr>
        <w:t>There was no association</w:t>
      </w:r>
      <w:r w:rsidR="00166FEB" w:rsidRPr="00166FEB">
        <w:rPr>
          <w:rFonts w:ascii="Arial" w:hAnsi="Arial" w:cs="Arial"/>
          <w:lang w:val="en-US"/>
        </w:rPr>
        <w:t xml:space="preserve"> </w:t>
      </w:r>
      <w:r w:rsidR="00166FEB">
        <w:rPr>
          <w:rFonts w:ascii="Arial" w:hAnsi="Arial" w:cs="Arial"/>
          <w:lang w:val="en-US"/>
        </w:rPr>
        <w:t xml:space="preserve">between </w:t>
      </w:r>
      <w:r w:rsidR="00166FEB" w:rsidRPr="00E66774">
        <w:rPr>
          <w:rFonts w:ascii="Arial" w:hAnsi="Arial" w:cs="Arial"/>
          <w:lang w:val="en-US"/>
        </w:rPr>
        <w:t xml:space="preserve">cold induced BAT GU </w:t>
      </w:r>
      <w:r w:rsidR="00166FEB">
        <w:rPr>
          <w:rFonts w:ascii="Arial" w:hAnsi="Arial" w:cs="Arial"/>
          <w:lang w:val="en-US"/>
        </w:rPr>
        <w:t>and</w:t>
      </w:r>
      <w:r w:rsidR="00166FEB" w:rsidRPr="00E66774">
        <w:rPr>
          <w:rFonts w:ascii="Arial" w:hAnsi="Arial" w:cs="Arial"/>
          <w:lang w:val="en-US"/>
        </w:rPr>
        <w:t xml:space="preserve"> secretin induced BAT GU</w:t>
      </w:r>
      <w:r w:rsidRPr="00E66774">
        <w:rPr>
          <w:rFonts w:ascii="Arial" w:hAnsi="Arial" w:cs="Arial"/>
          <w:lang w:val="en-US"/>
        </w:rPr>
        <w:t>, which further supports our hypothesis of direct BAT activation through SCTR in humans</w:t>
      </w:r>
      <w:r w:rsidR="0085023B">
        <w:rPr>
          <w:rFonts w:ascii="Arial" w:hAnsi="Arial" w:cs="Arial"/>
          <w:lang w:val="en-US"/>
        </w:rPr>
        <w:t xml:space="preserve"> (</w:t>
      </w:r>
      <w:r w:rsidR="002E238E">
        <w:rPr>
          <w:rFonts w:ascii="Arial" w:hAnsi="Arial" w:cs="Arial"/>
          <w:lang w:val="en-US"/>
        </w:rPr>
        <w:t>r</w:t>
      </w:r>
      <w:r w:rsidR="0085023B">
        <w:rPr>
          <w:rFonts w:ascii="Arial" w:hAnsi="Arial" w:cs="Arial"/>
          <w:lang w:val="en-US"/>
        </w:rPr>
        <w:t>=</w:t>
      </w:r>
      <w:r w:rsidR="00B92107">
        <w:rPr>
          <w:rFonts w:ascii="Arial" w:hAnsi="Arial" w:cs="Arial"/>
          <w:lang w:val="en-US"/>
        </w:rPr>
        <w:t>-</w:t>
      </w:r>
      <w:r w:rsidR="0085023B">
        <w:rPr>
          <w:rFonts w:ascii="Arial" w:hAnsi="Arial" w:cs="Arial"/>
          <w:lang w:val="en-US"/>
        </w:rPr>
        <w:t>0.1</w:t>
      </w:r>
      <w:r w:rsidR="00B92107">
        <w:rPr>
          <w:rFonts w:ascii="Arial" w:hAnsi="Arial" w:cs="Arial"/>
          <w:lang w:val="en-US"/>
        </w:rPr>
        <w:t>07</w:t>
      </w:r>
      <w:r w:rsidR="002E238E">
        <w:rPr>
          <w:rFonts w:ascii="Arial" w:hAnsi="Arial" w:cs="Arial"/>
          <w:lang w:val="en-US"/>
        </w:rPr>
        <w:t xml:space="preserve"> </w:t>
      </w:r>
    </w:p>
    <w:p w14:paraId="769AA4AC" w14:textId="305F2D39" w:rsidR="00E63A3F" w:rsidRPr="00E66774" w:rsidRDefault="002E238E" w:rsidP="00E63A3F">
      <w:pPr>
        <w:spacing w:line="480" w:lineRule="auto"/>
        <w:rPr>
          <w:rFonts w:ascii="Arial" w:hAnsi="Arial" w:cs="Arial"/>
          <w:lang w:val="en-US"/>
        </w:rPr>
      </w:pPr>
      <w:r w:rsidRPr="002E238E">
        <w:rPr>
          <w:rFonts w:ascii="Arial" w:hAnsi="Arial" w:cs="Arial"/>
          <w:lang w:val="en-US"/>
        </w:rPr>
        <w:t>[</w:t>
      </w:r>
      <w:r w:rsidR="00B92107">
        <w:rPr>
          <w:rFonts w:ascii="Arial" w:hAnsi="Arial" w:cs="Arial"/>
          <w:lang w:val="en-US"/>
        </w:rPr>
        <w:t>-0.554,0.466</w:t>
      </w:r>
      <w:r w:rsidRPr="002E238E">
        <w:rPr>
          <w:rFonts w:ascii="Arial" w:hAnsi="Arial" w:cs="Arial"/>
          <w:lang w:val="en-US"/>
        </w:rPr>
        <w:t>]</w:t>
      </w:r>
      <w:r w:rsidR="0085023B">
        <w:rPr>
          <w:rFonts w:ascii="Arial" w:hAnsi="Arial" w:cs="Arial"/>
          <w:lang w:val="en-US"/>
        </w:rPr>
        <w:t>, p=0.</w:t>
      </w:r>
      <w:r w:rsidR="00B92107">
        <w:rPr>
          <w:rFonts w:ascii="Arial" w:hAnsi="Arial" w:cs="Arial"/>
          <w:lang w:val="en-US"/>
        </w:rPr>
        <w:t>704</w:t>
      </w:r>
      <w:r w:rsidR="0085023B">
        <w:rPr>
          <w:rFonts w:ascii="Arial" w:hAnsi="Arial" w:cs="Arial"/>
          <w:lang w:val="en-US"/>
        </w:rPr>
        <w:t>)</w:t>
      </w:r>
      <w:r w:rsidR="002E5BBE">
        <w:rPr>
          <w:rFonts w:ascii="Arial" w:hAnsi="Arial" w:cs="Arial"/>
          <w:lang w:val="en-US"/>
        </w:rPr>
        <w:t xml:space="preserve"> (</w:t>
      </w:r>
      <w:r w:rsidR="00DE0578" w:rsidRPr="00561DB0">
        <w:rPr>
          <w:rFonts w:ascii="Arial" w:hAnsi="Arial" w:cs="Arial"/>
          <w:b/>
          <w:bCs/>
          <w:lang w:val="en-US"/>
        </w:rPr>
        <w:t>Extended Data</w:t>
      </w:r>
      <w:r w:rsidR="00DE0578">
        <w:rPr>
          <w:rFonts w:ascii="Arial" w:hAnsi="Arial" w:cs="Arial"/>
          <w:lang w:val="en-US"/>
        </w:rPr>
        <w:t xml:space="preserve"> </w:t>
      </w:r>
      <w:r w:rsidR="002E5BBE" w:rsidRPr="00847083">
        <w:rPr>
          <w:rFonts w:ascii="Arial" w:hAnsi="Arial" w:cs="Arial"/>
          <w:b/>
          <w:bCs/>
          <w:lang w:val="en-US"/>
        </w:rPr>
        <w:t>Fig</w:t>
      </w:r>
      <w:r w:rsidR="00DE0578">
        <w:rPr>
          <w:rFonts w:ascii="Arial" w:hAnsi="Arial" w:cs="Arial"/>
          <w:b/>
          <w:bCs/>
          <w:lang w:val="en-US"/>
        </w:rPr>
        <w:t xml:space="preserve"> </w:t>
      </w:r>
      <w:r w:rsidR="005131C2">
        <w:rPr>
          <w:rFonts w:ascii="Arial" w:hAnsi="Arial" w:cs="Arial"/>
          <w:b/>
          <w:bCs/>
          <w:lang w:val="en-US"/>
        </w:rPr>
        <w:t>5A</w:t>
      </w:r>
      <w:r w:rsidR="002E5BBE">
        <w:rPr>
          <w:rFonts w:ascii="Arial" w:hAnsi="Arial" w:cs="Arial"/>
          <w:lang w:val="en-US"/>
        </w:rPr>
        <w:t>)</w:t>
      </w:r>
      <w:r w:rsidR="00E63A3F" w:rsidRPr="00E66774">
        <w:rPr>
          <w:rFonts w:ascii="Arial" w:hAnsi="Arial" w:cs="Arial"/>
          <w:lang w:val="en-US"/>
        </w:rPr>
        <w:t>.</w:t>
      </w:r>
    </w:p>
    <w:p w14:paraId="25AC512C" w14:textId="77777777" w:rsidR="00E63A3F" w:rsidRPr="00E66774" w:rsidRDefault="00E63A3F" w:rsidP="00237F6B">
      <w:pPr>
        <w:spacing w:line="480" w:lineRule="auto"/>
        <w:rPr>
          <w:rFonts w:ascii="Arial" w:hAnsi="Arial" w:cs="Arial"/>
          <w:lang w:val="en-US"/>
        </w:rPr>
      </w:pPr>
    </w:p>
    <w:p w14:paraId="5EB2D408" w14:textId="77777777" w:rsidR="002C79E5" w:rsidRPr="00E66774" w:rsidRDefault="002C79E5" w:rsidP="00166FEB">
      <w:pPr>
        <w:spacing w:line="480" w:lineRule="auto"/>
        <w:rPr>
          <w:rFonts w:ascii="Arial" w:hAnsi="Arial" w:cs="Arial"/>
        </w:rPr>
      </w:pPr>
      <w:r w:rsidRPr="00E66774">
        <w:rPr>
          <w:rFonts w:ascii="Arial" w:hAnsi="Arial" w:cs="Arial"/>
        </w:rPr>
        <w:t xml:space="preserve">In order to validate our hypothesis of secretin’s direct ability to activate human BAT, </w:t>
      </w:r>
      <w:r w:rsidR="00166FEB" w:rsidRPr="00E941B1">
        <w:rPr>
          <w:rFonts w:ascii="Arial" w:hAnsi="Arial" w:cs="Arial"/>
          <w:color w:val="000000"/>
          <w:lang w:val="en-US"/>
        </w:rPr>
        <w:t xml:space="preserve">we obtained </w:t>
      </w:r>
      <w:r w:rsidR="00166FEB" w:rsidRPr="00E66774">
        <w:rPr>
          <w:rFonts w:ascii="Arial" w:hAnsi="Arial" w:cs="Arial"/>
          <w:iCs/>
          <w:lang w:val="en-US"/>
        </w:rPr>
        <w:t xml:space="preserve">image-guided BAT biopsies </w:t>
      </w:r>
      <w:r w:rsidR="00166FEB">
        <w:rPr>
          <w:rFonts w:ascii="Arial" w:hAnsi="Arial" w:cs="Arial"/>
          <w:iCs/>
          <w:lang w:val="en-US"/>
        </w:rPr>
        <w:t xml:space="preserve">from </w:t>
      </w:r>
      <w:r w:rsidR="00A22124">
        <w:rPr>
          <w:rFonts w:ascii="Arial" w:hAnsi="Arial" w:cs="Arial"/>
          <w:iCs/>
          <w:lang w:val="en-US"/>
        </w:rPr>
        <w:t>study participants</w:t>
      </w:r>
      <w:r w:rsidR="00166FEB">
        <w:rPr>
          <w:rFonts w:ascii="Arial" w:hAnsi="Arial" w:cs="Arial"/>
          <w:iCs/>
          <w:lang w:val="en-US"/>
        </w:rPr>
        <w:t xml:space="preserve"> </w:t>
      </w:r>
      <w:r w:rsidR="00166FEB" w:rsidRPr="00E66774">
        <w:rPr>
          <w:rFonts w:ascii="Arial" w:hAnsi="Arial" w:cs="Arial"/>
          <w:iCs/>
          <w:lang w:val="en-US"/>
        </w:rPr>
        <w:t xml:space="preserve">for secretin receptor identification </w:t>
      </w:r>
      <w:r w:rsidR="00166FEB">
        <w:rPr>
          <w:rFonts w:ascii="Arial" w:hAnsi="Arial" w:cs="Arial"/>
          <w:iCs/>
          <w:lang w:val="en-US"/>
        </w:rPr>
        <w:t>by immunohistochemistry.</w:t>
      </w:r>
      <w:r w:rsidR="00166FEB">
        <w:rPr>
          <w:rFonts w:ascii="Arial" w:hAnsi="Arial" w:cs="Arial"/>
        </w:rPr>
        <w:t xml:space="preserve"> </w:t>
      </w:r>
      <w:r w:rsidRPr="00E66774">
        <w:rPr>
          <w:rFonts w:ascii="Arial" w:hAnsi="Arial" w:cs="Arial"/>
        </w:rPr>
        <w:t xml:space="preserve">SCTR was detected in all five human BAT biopsies </w:t>
      </w:r>
      <w:r w:rsidR="00117CC8">
        <w:rPr>
          <w:rFonts w:ascii="Arial" w:hAnsi="Arial" w:cs="Arial"/>
        </w:rPr>
        <w:t>studied</w:t>
      </w:r>
      <w:r w:rsidRPr="00E66774">
        <w:rPr>
          <w:rFonts w:ascii="Arial" w:hAnsi="Arial" w:cs="Arial"/>
        </w:rPr>
        <w:t xml:space="preserve"> (</w:t>
      </w:r>
      <w:r w:rsidRPr="00E66774">
        <w:rPr>
          <w:rFonts w:ascii="Arial" w:hAnsi="Arial" w:cs="Arial"/>
          <w:b/>
        </w:rPr>
        <w:t>Fig</w:t>
      </w:r>
      <w:r w:rsidR="001120C7" w:rsidRPr="00E66774">
        <w:rPr>
          <w:rFonts w:ascii="Arial" w:hAnsi="Arial" w:cs="Arial"/>
          <w:b/>
        </w:rPr>
        <w:t xml:space="preserve"> </w:t>
      </w:r>
      <w:r w:rsidR="00006F4E">
        <w:rPr>
          <w:rFonts w:ascii="Arial" w:hAnsi="Arial" w:cs="Arial"/>
          <w:b/>
        </w:rPr>
        <w:t>5</w:t>
      </w:r>
      <w:r w:rsidR="00D41D2F" w:rsidRPr="00E66774">
        <w:rPr>
          <w:rFonts w:ascii="Arial" w:hAnsi="Arial" w:cs="Arial"/>
          <w:b/>
        </w:rPr>
        <w:t>A</w:t>
      </w:r>
      <w:r w:rsidRPr="00E66774">
        <w:rPr>
          <w:rFonts w:ascii="Arial" w:hAnsi="Arial" w:cs="Arial"/>
        </w:rPr>
        <w:t>). Staining of SCTR was mainly localized to the cytoplasm and the cell membranes of adipocytes. Neurons were negative for SCTR, whereas some staining was found in non-adipocytes, most likely endothelial cells. In adipocytes, SCTR staining intensity and frequency was heterogen</w:t>
      </w:r>
      <w:r w:rsidR="00532246">
        <w:rPr>
          <w:rFonts w:ascii="Arial" w:hAnsi="Arial" w:cs="Arial"/>
        </w:rPr>
        <w:t>e</w:t>
      </w:r>
      <w:r w:rsidRPr="00E66774">
        <w:rPr>
          <w:rFonts w:ascii="Arial" w:hAnsi="Arial" w:cs="Arial"/>
        </w:rPr>
        <w:t xml:space="preserve">ous. </w:t>
      </w:r>
    </w:p>
    <w:p w14:paraId="0D7D28F3" w14:textId="77777777" w:rsidR="002C79E5" w:rsidRPr="00E66774" w:rsidRDefault="002C79E5" w:rsidP="00237F6B">
      <w:pPr>
        <w:spacing w:line="480" w:lineRule="auto"/>
        <w:rPr>
          <w:rFonts w:ascii="Arial" w:hAnsi="Arial" w:cs="Arial"/>
        </w:rPr>
      </w:pPr>
    </w:p>
    <w:p w14:paraId="1598B74A" w14:textId="5BC58D17" w:rsidR="00237F6B" w:rsidRPr="00E66774" w:rsidRDefault="002C79E5" w:rsidP="00237F6B">
      <w:pPr>
        <w:spacing w:line="480" w:lineRule="auto"/>
        <w:rPr>
          <w:rFonts w:ascii="Arial" w:hAnsi="Arial" w:cs="Arial"/>
          <w:lang w:val="en-US"/>
        </w:rPr>
      </w:pPr>
      <w:r w:rsidRPr="00E66774">
        <w:rPr>
          <w:rFonts w:ascii="Arial" w:hAnsi="Arial" w:cs="Arial"/>
        </w:rPr>
        <w:t xml:space="preserve">We confirmed </w:t>
      </w:r>
      <w:r w:rsidRPr="00E66774">
        <w:rPr>
          <w:rFonts w:ascii="Arial" w:hAnsi="Arial" w:cs="Arial"/>
          <w:i/>
        </w:rPr>
        <w:t>SCTR</w:t>
      </w:r>
      <w:r w:rsidRPr="00E66774">
        <w:rPr>
          <w:rFonts w:ascii="Arial" w:hAnsi="Arial" w:cs="Arial"/>
        </w:rPr>
        <w:t xml:space="preserve"> gene expression on the mRNA level in two independent cohorts from previously reported studies</w:t>
      </w:r>
      <w:r w:rsidR="002D5AF3">
        <w:rPr>
          <w:rFonts w:ascii="Arial" w:hAnsi="Arial" w:cs="Arial"/>
        </w:rPr>
        <w:t xml:space="preserve"> with human participants</w:t>
      </w:r>
      <w:r w:rsidR="00C910FC">
        <w:rPr>
          <w:rFonts w:ascii="Arial" w:hAnsi="Arial" w:cs="Arial"/>
          <w:noProof/>
          <w:vertAlign w:val="superscript"/>
        </w:rPr>
        <w:t>9</w:t>
      </w:r>
      <w:r w:rsidR="008A636F" w:rsidRPr="008A636F">
        <w:rPr>
          <w:rFonts w:ascii="Arial" w:hAnsi="Arial" w:cs="Arial"/>
          <w:noProof/>
          <w:vertAlign w:val="superscript"/>
        </w:rPr>
        <w:t>,1</w:t>
      </w:r>
      <w:r w:rsidR="005613F3">
        <w:rPr>
          <w:rFonts w:ascii="Arial" w:hAnsi="Arial" w:cs="Arial"/>
          <w:noProof/>
          <w:vertAlign w:val="superscript"/>
        </w:rPr>
        <w:t>8</w:t>
      </w:r>
      <w:r w:rsidRPr="00E66774">
        <w:rPr>
          <w:rFonts w:ascii="Arial" w:hAnsi="Arial" w:cs="Arial"/>
        </w:rPr>
        <w:t xml:space="preserve">. Notably, we found a negative </w:t>
      </w:r>
      <w:r w:rsidRPr="00E66774">
        <w:rPr>
          <w:rFonts w:ascii="Arial" w:hAnsi="Arial" w:cs="Arial"/>
        </w:rPr>
        <w:lastRenderedPageBreak/>
        <w:t xml:space="preserve">correlation of </w:t>
      </w:r>
      <w:r w:rsidRPr="00E66774">
        <w:rPr>
          <w:rFonts w:ascii="Arial" w:hAnsi="Arial" w:cs="Arial"/>
          <w:i/>
        </w:rPr>
        <w:t>SCTR</w:t>
      </w:r>
      <w:r w:rsidRPr="00E66774">
        <w:rPr>
          <w:rFonts w:ascii="Arial" w:hAnsi="Arial" w:cs="Arial"/>
        </w:rPr>
        <w:t xml:space="preserve"> mRNA levels in BAT with body </w:t>
      </w:r>
      <w:r w:rsidRPr="006945B7">
        <w:rPr>
          <w:rFonts w:ascii="Arial" w:hAnsi="Arial" w:cs="Arial"/>
        </w:rPr>
        <w:t>mass (</w:t>
      </w:r>
      <w:r w:rsidR="00752E6C">
        <w:rPr>
          <w:rFonts w:ascii="Arial" w:hAnsi="Arial" w:cs="Arial"/>
        </w:rPr>
        <w:t>r</w:t>
      </w:r>
      <w:r w:rsidR="006945B7" w:rsidRPr="006C523B">
        <w:rPr>
          <w:rFonts w:ascii="Arial" w:hAnsi="Arial" w:cs="Arial"/>
        </w:rPr>
        <w:t>=-0.678, p=0.008</w:t>
      </w:r>
      <w:r w:rsidRPr="006945B7">
        <w:rPr>
          <w:rFonts w:ascii="Arial" w:hAnsi="Arial" w:cs="Arial"/>
        </w:rPr>
        <w:t>)</w:t>
      </w:r>
      <w:r w:rsidR="00D41D2F" w:rsidRPr="006945B7">
        <w:rPr>
          <w:rFonts w:ascii="Arial" w:hAnsi="Arial" w:cs="Arial"/>
        </w:rPr>
        <w:t xml:space="preserve"> (</w:t>
      </w:r>
      <w:r w:rsidR="00D41D2F" w:rsidRPr="006945B7">
        <w:rPr>
          <w:rFonts w:ascii="Arial" w:hAnsi="Arial" w:cs="Arial"/>
          <w:b/>
          <w:bCs/>
        </w:rPr>
        <w:t xml:space="preserve">Fig </w:t>
      </w:r>
      <w:r w:rsidR="00006F4E">
        <w:rPr>
          <w:rFonts w:ascii="Arial" w:hAnsi="Arial" w:cs="Arial"/>
          <w:b/>
          <w:bCs/>
        </w:rPr>
        <w:t>5</w:t>
      </w:r>
      <w:r w:rsidR="00D41D2F" w:rsidRPr="006945B7">
        <w:rPr>
          <w:rFonts w:ascii="Arial" w:hAnsi="Arial" w:cs="Arial"/>
          <w:b/>
          <w:bCs/>
        </w:rPr>
        <w:t>B</w:t>
      </w:r>
      <w:r w:rsidR="00D41D2F" w:rsidRPr="00E66774">
        <w:rPr>
          <w:rFonts w:ascii="Arial" w:hAnsi="Arial" w:cs="Arial"/>
        </w:rPr>
        <w:t>)</w:t>
      </w:r>
      <w:r w:rsidR="002E5BBE">
        <w:rPr>
          <w:rFonts w:ascii="Arial" w:hAnsi="Arial" w:cs="Arial"/>
        </w:rPr>
        <w:t xml:space="preserve"> and a weak negative association with body-</w:t>
      </w:r>
      <w:r w:rsidR="002E5BBE" w:rsidRPr="006945B7">
        <w:rPr>
          <w:rFonts w:ascii="Arial" w:hAnsi="Arial" w:cs="Arial"/>
        </w:rPr>
        <w:t>mass-index (</w:t>
      </w:r>
      <w:r w:rsidR="00752E6C">
        <w:rPr>
          <w:rFonts w:ascii="Arial" w:hAnsi="Arial" w:cs="Arial"/>
        </w:rPr>
        <w:t>r</w:t>
      </w:r>
      <w:r w:rsidR="006945B7" w:rsidRPr="006C523B">
        <w:rPr>
          <w:rFonts w:ascii="Arial" w:hAnsi="Arial" w:cs="Arial"/>
        </w:rPr>
        <w:t>=-0.470, p=0.090</w:t>
      </w:r>
      <w:r w:rsidR="002E5BBE" w:rsidRPr="006945B7">
        <w:rPr>
          <w:rFonts w:ascii="Arial" w:hAnsi="Arial" w:cs="Arial"/>
        </w:rPr>
        <w:t>) (</w:t>
      </w:r>
      <w:r w:rsidR="00DE0578" w:rsidRPr="00561DB0">
        <w:rPr>
          <w:rFonts w:ascii="Arial" w:hAnsi="Arial" w:cs="Arial"/>
          <w:b/>
          <w:bCs/>
        </w:rPr>
        <w:t>Extended Data</w:t>
      </w:r>
      <w:r w:rsidR="00DE0578">
        <w:rPr>
          <w:rFonts w:ascii="Arial" w:hAnsi="Arial" w:cs="Arial"/>
        </w:rPr>
        <w:t xml:space="preserve"> </w:t>
      </w:r>
      <w:r w:rsidR="002E5BBE" w:rsidRPr="006945B7">
        <w:rPr>
          <w:rFonts w:ascii="Arial" w:hAnsi="Arial" w:cs="Arial"/>
          <w:b/>
          <w:bCs/>
        </w:rPr>
        <w:t>Fig</w:t>
      </w:r>
      <w:r w:rsidR="00DE0578">
        <w:rPr>
          <w:rFonts w:ascii="Arial" w:hAnsi="Arial" w:cs="Arial"/>
          <w:b/>
          <w:bCs/>
        </w:rPr>
        <w:t xml:space="preserve"> </w:t>
      </w:r>
      <w:r w:rsidR="005131C2">
        <w:rPr>
          <w:rFonts w:ascii="Arial" w:hAnsi="Arial" w:cs="Arial"/>
          <w:b/>
          <w:bCs/>
        </w:rPr>
        <w:t>5B</w:t>
      </w:r>
      <w:r w:rsidR="002E5BBE">
        <w:rPr>
          <w:rFonts w:ascii="Arial" w:hAnsi="Arial" w:cs="Arial"/>
        </w:rPr>
        <w:t>)</w:t>
      </w:r>
      <w:r w:rsidR="001120C7" w:rsidRPr="00E66774">
        <w:rPr>
          <w:rFonts w:ascii="Arial" w:hAnsi="Arial" w:cs="Arial"/>
        </w:rPr>
        <w:t>.</w:t>
      </w:r>
      <w:r w:rsidRPr="00E66774">
        <w:rPr>
          <w:rFonts w:ascii="Arial" w:hAnsi="Arial" w:cs="Arial"/>
        </w:rPr>
        <w:t xml:space="preserve"> </w:t>
      </w:r>
      <w:r w:rsidR="006945B7">
        <w:rPr>
          <w:rFonts w:ascii="Arial" w:hAnsi="Arial" w:cs="Arial"/>
          <w:lang w:val="en-US"/>
        </w:rPr>
        <w:t xml:space="preserve">An association of </w:t>
      </w:r>
      <w:r w:rsidR="006945B7" w:rsidRPr="00176747">
        <w:rPr>
          <w:rFonts w:ascii="Arial" w:hAnsi="Arial" w:cs="Arial"/>
          <w:i/>
          <w:lang w:val="en-US"/>
        </w:rPr>
        <w:t>SCTR</w:t>
      </w:r>
      <w:r w:rsidR="006945B7">
        <w:rPr>
          <w:rFonts w:ascii="Arial" w:hAnsi="Arial" w:cs="Arial"/>
          <w:lang w:val="en-US"/>
        </w:rPr>
        <w:t xml:space="preserve"> gene expression and body weight </w:t>
      </w:r>
      <w:r w:rsidRPr="00E66774">
        <w:rPr>
          <w:rFonts w:ascii="Arial" w:hAnsi="Arial" w:cs="Arial"/>
          <w:lang w:val="en-US"/>
        </w:rPr>
        <w:t xml:space="preserve">was </w:t>
      </w:r>
      <w:r w:rsidRPr="00E66774">
        <w:rPr>
          <w:rFonts w:ascii="Arial" w:hAnsi="Arial" w:cs="Arial"/>
        </w:rPr>
        <w:t xml:space="preserve">only observed in </w:t>
      </w:r>
      <w:r w:rsidR="00A22124">
        <w:rPr>
          <w:rFonts w:ascii="Arial" w:hAnsi="Arial" w:cs="Arial"/>
        </w:rPr>
        <w:t>participants</w:t>
      </w:r>
      <w:r w:rsidRPr="00E66774">
        <w:rPr>
          <w:rFonts w:ascii="Arial" w:hAnsi="Arial" w:cs="Arial"/>
        </w:rPr>
        <w:t xml:space="preserve"> who </w:t>
      </w:r>
      <w:r w:rsidR="00EE5CAD">
        <w:rPr>
          <w:rFonts w:ascii="Arial" w:hAnsi="Arial" w:cs="Arial"/>
        </w:rPr>
        <w:t xml:space="preserve">had </w:t>
      </w:r>
      <w:r w:rsidRPr="00E66774">
        <w:rPr>
          <w:rFonts w:ascii="Arial" w:hAnsi="Arial" w:cs="Arial"/>
        </w:rPr>
        <w:t xml:space="preserve">fasted prior to biopsy, while </w:t>
      </w:r>
      <w:r w:rsidR="006945B7">
        <w:rPr>
          <w:rFonts w:ascii="Arial" w:hAnsi="Arial" w:cs="Arial"/>
        </w:rPr>
        <w:t>there</w:t>
      </w:r>
      <w:r w:rsidRPr="00E66774">
        <w:rPr>
          <w:rFonts w:ascii="Arial" w:hAnsi="Arial" w:cs="Arial"/>
        </w:rPr>
        <w:t xml:space="preserve"> </w:t>
      </w:r>
      <w:r w:rsidRPr="00E66774">
        <w:rPr>
          <w:rFonts w:ascii="Arial" w:hAnsi="Arial" w:cs="Arial"/>
          <w:lang w:val="en-US"/>
        </w:rPr>
        <w:t xml:space="preserve">was </w:t>
      </w:r>
      <w:r w:rsidR="006945B7">
        <w:rPr>
          <w:rFonts w:ascii="Arial" w:hAnsi="Arial" w:cs="Arial"/>
          <w:lang w:val="en-US"/>
        </w:rPr>
        <w:t>no association</w:t>
      </w:r>
      <w:r w:rsidRPr="00E66774">
        <w:rPr>
          <w:rFonts w:ascii="Arial" w:hAnsi="Arial" w:cs="Arial"/>
          <w:lang w:val="en-US"/>
        </w:rPr>
        <w:t xml:space="preserve"> in non-fasted </w:t>
      </w:r>
      <w:r w:rsidR="00A22124">
        <w:rPr>
          <w:rFonts w:ascii="Arial" w:hAnsi="Arial" w:cs="Arial"/>
          <w:lang w:val="en-US"/>
        </w:rPr>
        <w:t>participants</w:t>
      </w:r>
      <w:r w:rsidR="00A22124" w:rsidRPr="00E66774">
        <w:rPr>
          <w:rFonts w:ascii="Arial" w:hAnsi="Arial" w:cs="Arial"/>
          <w:lang w:val="en-US"/>
        </w:rPr>
        <w:t xml:space="preserve"> </w:t>
      </w:r>
      <w:r w:rsidR="0085023B">
        <w:rPr>
          <w:rFonts w:ascii="Arial" w:hAnsi="Arial" w:cs="Arial"/>
          <w:lang w:val="en-US"/>
        </w:rPr>
        <w:t>(body mass</w:t>
      </w:r>
      <w:r w:rsidR="0085023B" w:rsidRPr="006945B7">
        <w:rPr>
          <w:rFonts w:ascii="Arial" w:hAnsi="Arial" w:cs="Arial"/>
          <w:lang w:val="en-US"/>
        </w:rPr>
        <w:t xml:space="preserve">: </w:t>
      </w:r>
      <w:r w:rsidR="00752E6C">
        <w:rPr>
          <w:rFonts w:ascii="Arial" w:hAnsi="Arial" w:cs="Arial"/>
          <w:lang w:val="en-US"/>
        </w:rPr>
        <w:t>r</w:t>
      </w:r>
      <w:r w:rsidR="006945B7" w:rsidRPr="006C523B">
        <w:rPr>
          <w:rFonts w:ascii="Arial" w:hAnsi="Arial" w:cs="Arial"/>
          <w:lang w:val="en-US"/>
        </w:rPr>
        <w:t>=-0.120, p=0.</w:t>
      </w:r>
      <w:r w:rsidR="006945B7" w:rsidRPr="006C523B">
        <w:rPr>
          <w:rFonts w:ascii="Arial" w:hAnsi="Arial" w:cs="Arial"/>
        </w:rPr>
        <w:t>684</w:t>
      </w:r>
      <w:r w:rsidR="006945B7" w:rsidRPr="006945B7">
        <w:rPr>
          <w:rFonts w:ascii="Arial" w:hAnsi="Arial" w:cs="Arial"/>
          <w:lang w:val="en-US"/>
        </w:rPr>
        <w:t xml:space="preserve"> </w:t>
      </w:r>
      <w:r w:rsidR="0085023B" w:rsidRPr="006945B7">
        <w:rPr>
          <w:rFonts w:ascii="Arial" w:hAnsi="Arial" w:cs="Arial"/>
          <w:lang w:val="en-US"/>
        </w:rPr>
        <w:t>a</w:t>
      </w:r>
      <w:r w:rsidR="0085023B">
        <w:rPr>
          <w:rFonts w:ascii="Arial" w:hAnsi="Arial" w:cs="Arial"/>
          <w:lang w:val="en-US"/>
        </w:rPr>
        <w:t>nd body-mass-</w:t>
      </w:r>
      <w:r w:rsidR="0085023B" w:rsidRPr="006945B7">
        <w:rPr>
          <w:rFonts w:ascii="Arial" w:hAnsi="Arial" w:cs="Arial"/>
          <w:lang w:val="en-US"/>
        </w:rPr>
        <w:t xml:space="preserve">index: </w:t>
      </w:r>
      <w:r w:rsidR="00752E6C">
        <w:rPr>
          <w:rFonts w:ascii="Arial" w:hAnsi="Arial" w:cs="Arial"/>
          <w:lang w:val="en-US"/>
        </w:rPr>
        <w:t>r</w:t>
      </w:r>
      <w:r w:rsidR="006945B7" w:rsidRPr="006C523B">
        <w:rPr>
          <w:rFonts w:ascii="Arial" w:hAnsi="Arial" w:cs="Arial"/>
          <w:lang w:val="en-US"/>
        </w:rPr>
        <w:t>=-0.235, p=0.418</w:t>
      </w:r>
      <w:r w:rsidR="0085023B" w:rsidRPr="006945B7">
        <w:rPr>
          <w:rFonts w:ascii="Arial" w:hAnsi="Arial" w:cs="Arial"/>
          <w:lang w:val="en-US"/>
        </w:rPr>
        <w:t>)</w:t>
      </w:r>
      <w:r w:rsidR="006945B7">
        <w:rPr>
          <w:rFonts w:ascii="Arial" w:hAnsi="Arial" w:cs="Arial"/>
          <w:lang w:val="en-US"/>
        </w:rPr>
        <w:t xml:space="preserve"> </w:t>
      </w:r>
      <w:r w:rsidR="00D41D2F" w:rsidRPr="006945B7">
        <w:rPr>
          <w:rFonts w:ascii="Arial" w:hAnsi="Arial" w:cs="Arial"/>
          <w:lang w:val="en-US"/>
        </w:rPr>
        <w:t>(</w:t>
      </w:r>
      <w:r w:rsidR="00D41D2F" w:rsidRPr="006945B7">
        <w:rPr>
          <w:rFonts w:ascii="Arial" w:hAnsi="Arial" w:cs="Arial"/>
          <w:b/>
          <w:bCs/>
          <w:lang w:val="en-US"/>
        </w:rPr>
        <w:t>Fig</w:t>
      </w:r>
      <w:r w:rsidR="00D41D2F" w:rsidRPr="00E66774">
        <w:rPr>
          <w:rFonts w:ascii="Arial" w:hAnsi="Arial" w:cs="Arial"/>
          <w:b/>
          <w:bCs/>
          <w:lang w:val="en-US"/>
        </w:rPr>
        <w:t xml:space="preserve"> </w:t>
      </w:r>
      <w:r w:rsidR="00006F4E">
        <w:rPr>
          <w:rFonts w:ascii="Arial" w:hAnsi="Arial" w:cs="Arial"/>
          <w:b/>
          <w:bCs/>
          <w:lang w:val="en-US"/>
        </w:rPr>
        <w:t>5</w:t>
      </w:r>
      <w:r w:rsidR="00375813">
        <w:rPr>
          <w:rFonts w:ascii="Arial" w:hAnsi="Arial" w:cs="Arial"/>
          <w:b/>
          <w:bCs/>
          <w:lang w:val="en-US"/>
        </w:rPr>
        <w:t>C</w:t>
      </w:r>
      <w:r w:rsidR="00B61210">
        <w:rPr>
          <w:rFonts w:ascii="Arial" w:hAnsi="Arial" w:cs="Arial"/>
          <w:b/>
          <w:bCs/>
          <w:lang w:val="en-US"/>
        </w:rPr>
        <w:t xml:space="preserve">, </w:t>
      </w:r>
      <w:r w:rsidR="00DE0578">
        <w:rPr>
          <w:rFonts w:ascii="Arial" w:hAnsi="Arial" w:cs="Arial"/>
          <w:b/>
          <w:bCs/>
          <w:lang w:val="en-US"/>
        </w:rPr>
        <w:t xml:space="preserve">Extended Data </w:t>
      </w:r>
      <w:r w:rsidR="00B61210">
        <w:rPr>
          <w:rFonts w:ascii="Arial" w:hAnsi="Arial" w:cs="Arial"/>
          <w:b/>
          <w:bCs/>
          <w:lang w:val="en-US"/>
        </w:rPr>
        <w:t>Fig</w:t>
      </w:r>
      <w:r w:rsidR="00DE0578">
        <w:rPr>
          <w:rFonts w:ascii="Arial" w:hAnsi="Arial" w:cs="Arial"/>
          <w:b/>
          <w:bCs/>
          <w:lang w:val="en-US"/>
        </w:rPr>
        <w:t xml:space="preserve"> </w:t>
      </w:r>
      <w:r w:rsidR="005131C2">
        <w:rPr>
          <w:rFonts w:ascii="Arial" w:hAnsi="Arial" w:cs="Arial"/>
          <w:b/>
          <w:bCs/>
          <w:lang w:val="en-US"/>
        </w:rPr>
        <w:t>5C</w:t>
      </w:r>
      <w:r w:rsidR="00D41D2F" w:rsidRPr="00E66774">
        <w:rPr>
          <w:rFonts w:ascii="Arial" w:hAnsi="Arial" w:cs="Arial"/>
          <w:lang w:val="en-US"/>
        </w:rPr>
        <w:t>)</w:t>
      </w:r>
      <w:r w:rsidRPr="00E66774">
        <w:rPr>
          <w:rFonts w:ascii="Arial" w:hAnsi="Arial" w:cs="Arial"/>
          <w:lang w:val="en-US"/>
        </w:rPr>
        <w:t xml:space="preserve">. </w:t>
      </w:r>
      <w:r w:rsidR="006945B7">
        <w:rPr>
          <w:rFonts w:ascii="Arial" w:hAnsi="Arial" w:cs="Arial"/>
          <w:lang w:val="en-US"/>
        </w:rPr>
        <w:t>The absence of an association between both parameters in non-fasted participants</w:t>
      </w:r>
      <w:r w:rsidRPr="00E66774">
        <w:rPr>
          <w:rFonts w:ascii="Arial" w:hAnsi="Arial" w:cs="Arial"/>
          <w:lang w:val="en-US"/>
        </w:rPr>
        <w:t xml:space="preserve"> is most likely due to meal-induced downregulation of </w:t>
      </w:r>
      <w:r w:rsidRPr="00E66774">
        <w:rPr>
          <w:rFonts w:ascii="Arial" w:hAnsi="Arial" w:cs="Arial"/>
          <w:i/>
          <w:lang w:val="en-US"/>
        </w:rPr>
        <w:t>SCTR</w:t>
      </w:r>
      <w:r w:rsidRPr="00E66774">
        <w:rPr>
          <w:rFonts w:ascii="Arial" w:hAnsi="Arial" w:cs="Arial"/>
          <w:lang w:val="en-US"/>
        </w:rPr>
        <w:t xml:space="preserve"> expression by its ligand secretin, as revealed by our analyses in mice. Comparing mice in the fasted and fed state, elevated serum secretin levels in the fed state are associated with downregulation of </w:t>
      </w:r>
      <w:r w:rsidRPr="00344DF1">
        <w:rPr>
          <w:rFonts w:ascii="Arial" w:hAnsi="Arial" w:cs="Arial"/>
          <w:i/>
          <w:lang w:val="en-US"/>
        </w:rPr>
        <w:t>Sctr</w:t>
      </w:r>
      <w:r w:rsidRPr="00344DF1">
        <w:rPr>
          <w:rFonts w:ascii="Arial" w:hAnsi="Arial" w:cs="Arial"/>
          <w:lang w:val="en-US"/>
        </w:rPr>
        <w:t xml:space="preserve"> </w:t>
      </w:r>
      <w:r w:rsidR="0085023B" w:rsidRPr="00344DF1">
        <w:rPr>
          <w:rFonts w:ascii="Arial" w:hAnsi="Arial" w:cs="Arial"/>
          <w:lang w:val="en-US"/>
        </w:rPr>
        <w:t>(</w:t>
      </w:r>
      <w:r w:rsidR="003F5605">
        <w:rPr>
          <w:rFonts w:ascii="Arial" w:hAnsi="Arial" w:cs="Arial"/>
          <w:lang w:val="en-US"/>
        </w:rPr>
        <w:t xml:space="preserve">mean </w:t>
      </w:r>
      <w:r w:rsidR="003F5605" w:rsidRPr="00E66774">
        <w:rPr>
          <w:rFonts w:ascii="Arial" w:hAnsi="Arial" w:cs="Arial"/>
          <w:iCs/>
          <w:color w:val="000000"/>
          <w:lang w:val="en-US"/>
        </w:rPr>
        <w:t>[</w:t>
      </w:r>
      <w:r w:rsidR="003F5605">
        <w:rPr>
          <w:rFonts w:ascii="Arial" w:hAnsi="Arial" w:cs="Arial"/>
          <w:iCs/>
          <w:color w:val="000000"/>
          <w:lang w:val="en-US"/>
        </w:rPr>
        <w:t>SD</w:t>
      </w:r>
      <w:r w:rsidR="003F5605" w:rsidRPr="00E66774">
        <w:rPr>
          <w:rFonts w:ascii="Arial" w:hAnsi="Arial" w:cs="Arial"/>
          <w:iCs/>
          <w:color w:val="000000"/>
          <w:lang w:val="en-US"/>
        </w:rPr>
        <w:t>]</w:t>
      </w:r>
      <w:r w:rsidR="003F5605">
        <w:rPr>
          <w:rFonts w:ascii="Arial" w:hAnsi="Arial" w:cs="Arial"/>
          <w:lang w:val="en-US"/>
        </w:rPr>
        <w:t xml:space="preserve"> relative mRNA level (Sctr/Gtf2b), </w:t>
      </w:r>
      <w:r w:rsidR="00344DF1" w:rsidRPr="006C523B">
        <w:rPr>
          <w:rFonts w:ascii="Arial" w:hAnsi="Arial" w:cs="Arial"/>
          <w:lang w:val="en-US"/>
        </w:rPr>
        <w:t>fasted (n=6) vs. fed (n=6)</w:t>
      </w:r>
      <w:r w:rsidR="00AF0840">
        <w:rPr>
          <w:rFonts w:ascii="Arial" w:hAnsi="Arial" w:cs="Arial"/>
          <w:lang w:val="en-US"/>
        </w:rPr>
        <w:t>,</w:t>
      </w:r>
      <w:r w:rsidR="0085023B" w:rsidRPr="006C523B">
        <w:rPr>
          <w:rFonts w:ascii="Arial" w:hAnsi="Arial" w:cs="Arial"/>
          <w:lang w:val="en-US"/>
        </w:rPr>
        <w:t xml:space="preserve"> </w:t>
      </w:r>
      <w:r w:rsidR="00344DF1" w:rsidRPr="006C523B">
        <w:rPr>
          <w:rFonts w:ascii="Arial" w:hAnsi="Arial" w:cs="Arial"/>
          <w:lang w:val="en-US"/>
        </w:rPr>
        <w:t xml:space="preserve">6.16 </w:t>
      </w:r>
      <w:r w:rsidR="003F5605" w:rsidRPr="00E66774">
        <w:rPr>
          <w:rFonts w:ascii="Arial" w:hAnsi="Arial" w:cs="Arial"/>
          <w:iCs/>
          <w:color w:val="000000"/>
          <w:lang w:val="en-US"/>
        </w:rPr>
        <w:t>[</w:t>
      </w:r>
      <w:r w:rsidR="00344DF1" w:rsidRPr="006C523B">
        <w:rPr>
          <w:rFonts w:ascii="Arial" w:hAnsi="Arial" w:cs="Arial"/>
          <w:lang w:val="en-US"/>
        </w:rPr>
        <w:t>2.00</w:t>
      </w:r>
      <w:r w:rsidR="003F5605" w:rsidRPr="00E66774">
        <w:rPr>
          <w:rFonts w:ascii="Arial" w:hAnsi="Arial" w:cs="Arial"/>
          <w:iCs/>
          <w:color w:val="000000"/>
          <w:lang w:val="en-US"/>
        </w:rPr>
        <w:t>]</w:t>
      </w:r>
      <w:r w:rsidR="0085023B" w:rsidRPr="006C523B">
        <w:rPr>
          <w:rFonts w:ascii="Arial" w:hAnsi="Arial" w:cs="Arial"/>
          <w:lang w:val="en-US"/>
        </w:rPr>
        <w:t xml:space="preserve"> vs </w:t>
      </w:r>
      <w:r w:rsidR="00344DF1" w:rsidRPr="006C523B">
        <w:rPr>
          <w:rFonts w:ascii="Arial" w:hAnsi="Arial" w:cs="Arial"/>
          <w:lang w:val="en-US"/>
        </w:rPr>
        <w:t xml:space="preserve">2.60 </w:t>
      </w:r>
      <w:r w:rsidR="003F5605" w:rsidRPr="00E66774">
        <w:rPr>
          <w:rFonts w:ascii="Arial" w:hAnsi="Arial" w:cs="Arial"/>
          <w:iCs/>
          <w:color w:val="000000"/>
          <w:lang w:val="en-US"/>
        </w:rPr>
        <w:t>[</w:t>
      </w:r>
      <w:r w:rsidR="00344DF1" w:rsidRPr="006C523B">
        <w:rPr>
          <w:rFonts w:ascii="Arial" w:hAnsi="Arial" w:cs="Arial"/>
          <w:lang w:val="en-US"/>
        </w:rPr>
        <w:t>3.36</w:t>
      </w:r>
      <w:r w:rsidR="003F5605" w:rsidRPr="00E66774">
        <w:rPr>
          <w:rFonts w:ascii="Arial" w:hAnsi="Arial" w:cs="Arial"/>
          <w:iCs/>
          <w:color w:val="000000"/>
          <w:lang w:val="en-US"/>
        </w:rPr>
        <w:t>]</w:t>
      </w:r>
      <w:r w:rsidR="0085023B" w:rsidRPr="006C523B">
        <w:rPr>
          <w:rFonts w:ascii="Arial" w:hAnsi="Arial" w:cs="Arial"/>
          <w:lang w:val="en-US"/>
        </w:rPr>
        <w:t>, p=</w:t>
      </w:r>
      <w:r w:rsidR="00344DF1" w:rsidRPr="006C523B">
        <w:rPr>
          <w:rFonts w:ascii="Arial" w:hAnsi="Arial" w:cs="Arial"/>
          <w:lang w:val="en-US"/>
        </w:rPr>
        <w:t>0.045</w:t>
      </w:r>
      <w:r w:rsidR="0085023B" w:rsidRPr="00344DF1">
        <w:rPr>
          <w:rFonts w:ascii="Arial" w:hAnsi="Arial" w:cs="Arial"/>
          <w:lang w:val="en-US"/>
        </w:rPr>
        <w:t xml:space="preserve">) </w:t>
      </w:r>
      <w:r w:rsidRPr="00344DF1">
        <w:rPr>
          <w:rFonts w:ascii="Arial" w:hAnsi="Arial" w:cs="Arial"/>
          <w:lang w:val="en-US"/>
        </w:rPr>
        <w:t>(</w:t>
      </w:r>
      <w:r w:rsidR="001120C7" w:rsidRPr="00344DF1">
        <w:rPr>
          <w:rFonts w:ascii="Arial" w:hAnsi="Arial" w:cs="Arial"/>
          <w:b/>
          <w:bCs/>
          <w:lang w:val="en-US"/>
        </w:rPr>
        <w:t xml:space="preserve">Fig </w:t>
      </w:r>
      <w:r w:rsidR="00006F4E">
        <w:rPr>
          <w:rFonts w:ascii="Arial" w:hAnsi="Arial" w:cs="Arial"/>
          <w:b/>
          <w:bCs/>
          <w:lang w:val="en-US"/>
        </w:rPr>
        <w:t>5</w:t>
      </w:r>
      <w:r w:rsidR="00D41D2F" w:rsidRPr="00344DF1">
        <w:rPr>
          <w:rFonts w:ascii="Arial" w:hAnsi="Arial" w:cs="Arial"/>
          <w:b/>
          <w:bCs/>
          <w:lang w:val="en-US"/>
        </w:rPr>
        <w:t>D</w:t>
      </w:r>
      <w:r w:rsidRPr="00E66774">
        <w:rPr>
          <w:rFonts w:ascii="Arial" w:hAnsi="Arial" w:cs="Arial"/>
          <w:lang w:val="en-US"/>
        </w:rPr>
        <w:t xml:space="preserve">). Furthermore, secretin treatment decreased </w:t>
      </w:r>
      <w:r w:rsidRPr="00E66774">
        <w:rPr>
          <w:rFonts w:ascii="Arial" w:hAnsi="Arial" w:cs="Arial"/>
          <w:i/>
          <w:lang w:val="en-US"/>
        </w:rPr>
        <w:t>Sctr</w:t>
      </w:r>
      <w:r w:rsidRPr="00E66774">
        <w:rPr>
          <w:rFonts w:ascii="Arial" w:hAnsi="Arial" w:cs="Arial"/>
          <w:lang w:val="en-US"/>
        </w:rPr>
        <w:t xml:space="preserve"> mRNA levels in primary murine brown adipocytes in a dose-dependent manner (</w:t>
      </w:r>
      <w:r w:rsidRPr="00E66774">
        <w:rPr>
          <w:rFonts w:ascii="Arial" w:hAnsi="Arial" w:cs="Arial"/>
          <w:b/>
          <w:bCs/>
          <w:lang w:val="en-US"/>
        </w:rPr>
        <w:t>Fig</w:t>
      </w:r>
      <w:r w:rsidR="001120C7" w:rsidRPr="00E66774">
        <w:rPr>
          <w:rFonts w:ascii="Arial" w:hAnsi="Arial" w:cs="Arial"/>
          <w:b/>
          <w:bCs/>
          <w:lang w:val="en-US"/>
        </w:rPr>
        <w:t xml:space="preserve"> </w:t>
      </w:r>
      <w:r w:rsidR="00006F4E">
        <w:rPr>
          <w:rFonts w:ascii="Arial" w:hAnsi="Arial" w:cs="Arial"/>
          <w:b/>
          <w:bCs/>
          <w:lang w:val="en-US"/>
        </w:rPr>
        <w:t>5</w:t>
      </w:r>
      <w:r w:rsidR="00D41D2F" w:rsidRPr="00E66774">
        <w:rPr>
          <w:rFonts w:ascii="Arial" w:hAnsi="Arial" w:cs="Arial"/>
          <w:b/>
          <w:bCs/>
          <w:lang w:val="en-US"/>
        </w:rPr>
        <w:t>E</w:t>
      </w:r>
      <w:r w:rsidRPr="00E66774">
        <w:rPr>
          <w:rFonts w:ascii="Arial" w:hAnsi="Arial" w:cs="Arial"/>
          <w:lang w:val="en-US"/>
        </w:rPr>
        <w:t>).</w:t>
      </w:r>
    </w:p>
    <w:p w14:paraId="1EBC5086" w14:textId="61125478" w:rsidR="00237F6B" w:rsidRPr="00E66774" w:rsidRDefault="00237F6B" w:rsidP="00237F6B">
      <w:pPr>
        <w:spacing w:line="480" w:lineRule="auto"/>
        <w:rPr>
          <w:rFonts w:ascii="Arial" w:hAnsi="Arial" w:cs="Arial"/>
          <w:lang w:val="en-US"/>
        </w:rPr>
      </w:pPr>
    </w:p>
    <w:p w14:paraId="6C49249B" w14:textId="77777777" w:rsidR="00E63A3F" w:rsidRPr="00E66774" w:rsidRDefault="00E63A3F" w:rsidP="00237F6B">
      <w:pPr>
        <w:spacing w:line="480" w:lineRule="auto"/>
        <w:rPr>
          <w:rFonts w:ascii="Arial" w:hAnsi="Arial" w:cs="Arial"/>
          <w:lang w:val="en-US"/>
        </w:rPr>
      </w:pPr>
    </w:p>
    <w:p w14:paraId="4D0E4CC9" w14:textId="0D39F120" w:rsidR="00E63A3F" w:rsidRPr="00E66774" w:rsidRDefault="00E63A3F" w:rsidP="00E63A3F">
      <w:pPr>
        <w:spacing w:line="480" w:lineRule="auto"/>
        <w:rPr>
          <w:rFonts w:ascii="Arial" w:hAnsi="Arial" w:cs="Arial"/>
          <w:lang w:val="en-US"/>
        </w:rPr>
      </w:pPr>
      <w:r w:rsidRPr="00E66774">
        <w:rPr>
          <w:rFonts w:ascii="Arial" w:hAnsi="Arial" w:cs="Arial"/>
          <w:b/>
          <w:lang w:val="en-US"/>
        </w:rPr>
        <w:t>Secretin’s effect on hormone and metabolite levels</w:t>
      </w:r>
    </w:p>
    <w:p w14:paraId="38A4AC3D" w14:textId="37200367" w:rsidR="008869B0" w:rsidRDefault="00E63A3F" w:rsidP="00E63A3F">
      <w:pPr>
        <w:spacing w:line="480" w:lineRule="auto"/>
        <w:rPr>
          <w:rFonts w:ascii="Arial" w:hAnsi="Arial" w:cs="Arial"/>
          <w:color w:val="000000"/>
          <w:lang w:val="en-US"/>
        </w:rPr>
      </w:pPr>
      <w:r w:rsidRPr="00E66774">
        <w:rPr>
          <w:rFonts w:ascii="Arial" w:hAnsi="Arial" w:cs="Arial"/>
        </w:rPr>
        <w:t xml:space="preserve">To further examine the metabolic effects of secretin, we </w:t>
      </w:r>
      <w:r w:rsidR="00E66774" w:rsidRPr="00E66774">
        <w:rPr>
          <w:rFonts w:ascii="Arial" w:hAnsi="Arial" w:cs="Arial"/>
        </w:rPr>
        <w:t xml:space="preserve">also </w:t>
      </w:r>
      <w:r w:rsidRPr="00E66774">
        <w:rPr>
          <w:rFonts w:ascii="Arial" w:hAnsi="Arial" w:cs="Arial"/>
        </w:rPr>
        <w:t xml:space="preserve">studied serum samples during secretin and placebo scans. </w:t>
      </w:r>
      <w:r w:rsidRPr="00E66774">
        <w:rPr>
          <w:rFonts w:ascii="Arial" w:hAnsi="Arial" w:cs="Arial"/>
          <w:lang w:val="en-US"/>
        </w:rPr>
        <w:t xml:space="preserve">Interestingly, serum non-esterified fatty acid (NEFA) levels were elevated by secretin for the duration of the </w:t>
      </w:r>
      <w:r w:rsidRPr="00E66774">
        <w:rPr>
          <w:rFonts w:ascii="Arial" w:hAnsi="Arial" w:cs="Arial"/>
          <w:iCs/>
          <w:color w:val="000000"/>
          <w:lang w:val="en-US"/>
        </w:rPr>
        <w:t>[</w:t>
      </w:r>
      <w:r w:rsidRPr="00E66774">
        <w:rPr>
          <w:rFonts w:ascii="Arial" w:hAnsi="Arial" w:cs="Arial"/>
          <w:iCs/>
          <w:color w:val="000000"/>
          <w:vertAlign w:val="superscript"/>
          <w:lang w:val="en-US"/>
        </w:rPr>
        <w:t>18</w:t>
      </w:r>
      <w:r w:rsidRPr="00E66774">
        <w:rPr>
          <w:rFonts w:ascii="Arial" w:hAnsi="Arial" w:cs="Arial"/>
          <w:iCs/>
          <w:color w:val="000000"/>
          <w:lang w:val="en-US"/>
        </w:rPr>
        <w:t>F]</w:t>
      </w:r>
      <w:r w:rsidRPr="00E66774">
        <w:rPr>
          <w:rFonts w:ascii="Arial" w:hAnsi="Arial" w:cs="Arial"/>
          <w:iCs/>
          <w:lang w:val="en-US"/>
        </w:rPr>
        <w:t xml:space="preserve">FDG </w:t>
      </w:r>
      <w:r w:rsidRPr="00E66774">
        <w:rPr>
          <w:rFonts w:ascii="Arial" w:hAnsi="Arial" w:cs="Arial"/>
          <w:lang w:val="en-US"/>
        </w:rPr>
        <w:t>PET/CT scan (</w:t>
      </w:r>
      <w:r w:rsidRPr="00E66774">
        <w:rPr>
          <w:rFonts w:ascii="Arial" w:hAnsi="Arial" w:cs="Arial"/>
          <w:b/>
          <w:bCs/>
          <w:lang w:val="en-US"/>
        </w:rPr>
        <w:t xml:space="preserve">Fig </w:t>
      </w:r>
      <w:r w:rsidR="00006F4E">
        <w:rPr>
          <w:rFonts w:ascii="Arial" w:hAnsi="Arial" w:cs="Arial"/>
          <w:b/>
          <w:bCs/>
          <w:lang w:val="en-US"/>
        </w:rPr>
        <w:t>6</w:t>
      </w:r>
      <w:r w:rsidRPr="00E66774">
        <w:rPr>
          <w:rFonts w:ascii="Arial" w:hAnsi="Arial" w:cs="Arial"/>
          <w:b/>
          <w:bCs/>
          <w:lang w:val="en-US"/>
        </w:rPr>
        <w:t>A</w:t>
      </w:r>
      <w:r w:rsidRPr="00E66774">
        <w:rPr>
          <w:rFonts w:ascii="Arial" w:hAnsi="Arial" w:cs="Arial"/>
          <w:lang w:val="en-US"/>
        </w:rPr>
        <w:t xml:space="preserve">). </w:t>
      </w:r>
      <w:r w:rsidRPr="00E66774">
        <w:rPr>
          <w:rFonts w:ascii="Arial" w:hAnsi="Arial" w:cs="Arial"/>
          <w:color w:val="000000"/>
          <w:lang w:val="en-US"/>
        </w:rPr>
        <w:t>Previous studies have shown that secretin activates lipolysis</w:t>
      </w:r>
      <w:r w:rsidR="008A636F" w:rsidRPr="008A636F">
        <w:rPr>
          <w:rFonts w:ascii="Arial" w:hAnsi="Arial" w:cs="Arial"/>
          <w:noProof/>
          <w:color w:val="000000"/>
          <w:vertAlign w:val="superscript"/>
          <w:lang w:val="en-US"/>
        </w:rPr>
        <w:t>1</w:t>
      </w:r>
      <w:r w:rsidR="005613F3">
        <w:rPr>
          <w:rFonts w:ascii="Arial" w:hAnsi="Arial" w:cs="Arial"/>
          <w:noProof/>
          <w:color w:val="000000"/>
          <w:vertAlign w:val="superscript"/>
          <w:lang w:val="en-US"/>
        </w:rPr>
        <w:t>9</w:t>
      </w:r>
      <w:r w:rsidR="0009582B">
        <w:rPr>
          <w:rFonts w:ascii="Arial" w:hAnsi="Arial" w:cs="Arial"/>
          <w:noProof/>
          <w:color w:val="000000"/>
          <w:vertAlign w:val="superscript"/>
          <w:lang w:val="en-US"/>
        </w:rPr>
        <w:t>,</w:t>
      </w:r>
      <w:r w:rsidR="005613F3">
        <w:rPr>
          <w:rFonts w:ascii="Arial" w:hAnsi="Arial" w:cs="Arial"/>
          <w:noProof/>
          <w:color w:val="000000"/>
          <w:vertAlign w:val="superscript"/>
          <w:lang w:val="en-US"/>
        </w:rPr>
        <w:t>20</w:t>
      </w:r>
      <w:r w:rsidRPr="00E66774">
        <w:rPr>
          <w:rFonts w:ascii="Arial" w:hAnsi="Arial" w:cs="Arial"/>
          <w:color w:val="000000"/>
          <w:lang w:val="en-US"/>
        </w:rPr>
        <w:t xml:space="preserve">. Although the increased </w:t>
      </w:r>
      <w:r w:rsidR="00532246">
        <w:rPr>
          <w:rFonts w:ascii="Arial" w:hAnsi="Arial" w:cs="Arial"/>
          <w:color w:val="000000"/>
          <w:lang w:val="en-US"/>
        </w:rPr>
        <w:t xml:space="preserve">systemic </w:t>
      </w:r>
      <w:r w:rsidRPr="00E66774">
        <w:rPr>
          <w:rFonts w:ascii="Arial" w:hAnsi="Arial" w:cs="Arial"/>
          <w:color w:val="000000"/>
          <w:lang w:val="en-US"/>
        </w:rPr>
        <w:t>NEFA levels likely originate from white adipose tissue</w:t>
      </w:r>
      <w:r w:rsidR="00D65E1B">
        <w:rPr>
          <w:rFonts w:ascii="Arial" w:hAnsi="Arial" w:cs="Arial"/>
          <w:color w:val="000000"/>
          <w:lang w:val="en-US"/>
        </w:rPr>
        <w:t xml:space="preserve"> due to its high volume</w:t>
      </w:r>
      <w:r w:rsidRPr="00E66774">
        <w:rPr>
          <w:rFonts w:ascii="Arial" w:hAnsi="Arial" w:cs="Arial"/>
          <w:color w:val="000000"/>
          <w:lang w:val="en-US"/>
        </w:rPr>
        <w:t>, lipolysis is known to be important not only in fueling BAT thermogenesis, but also in initiating it</w:t>
      </w:r>
      <w:r w:rsidR="008A636F" w:rsidRPr="008A636F">
        <w:rPr>
          <w:rFonts w:ascii="Arial" w:hAnsi="Arial" w:cs="Arial"/>
          <w:noProof/>
          <w:color w:val="000000"/>
          <w:vertAlign w:val="superscript"/>
          <w:lang w:val="en-US"/>
        </w:rPr>
        <w:t>1</w:t>
      </w:r>
      <w:r w:rsidR="0009582B">
        <w:rPr>
          <w:rFonts w:ascii="Arial" w:hAnsi="Arial" w:cs="Arial"/>
          <w:noProof/>
          <w:color w:val="000000"/>
          <w:vertAlign w:val="superscript"/>
          <w:lang w:val="en-US"/>
        </w:rPr>
        <w:t>3</w:t>
      </w:r>
      <w:r w:rsidRPr="00E66774">
        <w:rPr>
          <w:rFonts w:ascii="Arial" w:hAnsi="Arial" w:cs="Arial"/>
          <w:color w:val="000000"/>
          <w:lang w:val="en-US"/>
        </w:rPr>
        <w:t>.</w:t>
      </w:r>
      <w:r w:rsidR="00D65E1B">
        <w:rPr>
          <w:rFonts w:ascii="Arial" w:hAnsi="Arial" w:cs="Arial"/>
          <w:color w:val="000000"/>
          <w:lang w:val="en-US"/>
        </w:rPr>
        <w:t xml:space="preserve"> </w:t>
      </w:r>
    </w:p>
    <w:p w14:paraId="2070653F" w14:textId="77777777" w:rsidR="008869B0" w:rsidRDefault="008869B0" w:rsidP="00E63A3F">
      <w:pPr>
        <w:spacing w:line="480" w:lineRule="auto"/>
        <w:rPr>
          <w:rFonts w:ascii="Arial" w:hAnsi="Arial" w:cs="Arial"/>
          <w:color w:val="000000"/>
          <w:lang w:val="en-US"/>
        </w:rPr>
      </w:pPr>
    </w:p>
    <w:p w14:paraId="12E8E780" w14:textId="7633898C" w:rsidR="00E63A3F" w:rsidRPr="006C523B" w:rsidRDefault="008869B0" w:rsidP="00E63A3F">
      <w:pPr>
        <w:spacing w:line="480" w:lineRule="auto"/>
        <w:rPr>
          <w:rFonts w:ascii="Arial" w:hAnsi="Arial" w:cs="Arial"/>
          <w:color w:val="000000"/>
          <w:lang w:val="en-US"/>
        </w:rPr>
      </w:pPr>
      <w:r>
        <w:rPr>
          <w:rFonts w:ascii="Arial" w:hAnsi="Arial" w:cs="Arial"/>
          <w:color w:val="000000"/>
          <w:lang w:val="en-US"/>
        </w:rPr>
        <w:lastRenderedPageBreak/>
        <w:t xml:space="preserve">Earlier we showed in mice, that </w:t>
      </w:r>
      <w:r w:rsidR="00D65E1B">
        <w:rPr>
          <w:rFonts w:ascii="Arial" w:hAnsi="Arial" w:cs="Arial"/>
          <w:color w:val="000000"/>
          <w:lang w:val="en-US"/>
        </w:rPr>
        <w:t>secretin induced BAT lipolysis ignit</w:t>
      </w:r>
      <w:r>
        <w:rPr>
          <w:rFonts w:ascii="Arial" w:hAnsi="Arial" w:cs="Arial"/>
          <w:color w:val="000000"/>
          <w:lang w:val="en-US"/>
        </w:rPr>
        <w:t>es</w:t>
      </w:r>
      <w:r w:rsidR="00D65E1B">
        <w:rPr>
          <w:rFonts w:ascii="Arial" w:hAnsi="Arial" w:cs="Arial"/>
          <w:color w:val="000000"/>
          <w:lang w:val="en-US"/>
        </w:rPr>
        <w:t xml:space="preserve"> UCP-1 coupled thermogenesis</w:t>
      </w:r>
      <w:r w:rsidR="00D65E1B" w:rsidRPr="00D65E1B">
        <w:rPr>
          <w:rFonts w:ascii="Arial" w:hAnsi="Arial" w:cs="Arial"/>
          <w:noProof/>
          <w:color w:val="000000"/>
          <w:vertAlign w:val="superscript"/>
          <w:lang w:val="en-US"/>
        </w:rPr>
        <w:t>1</w:t>
      </w:r>
      <w:r w:rsidR="0009582B">
        <w:rPr>
          <w:rFonts w:ascii="Arial" w:hAnsi="Arial" w:cs="Arial"/>
          <w:noProof/>
          <w:color w:val="000000"/>
          <w:vertAlign w:val="superscript"/>
          <w:lang w:val="en-US"/>
        </w:rPr>
        <w:t>2</w:t>
      </w:r>
      <w:r w:rsidR="00F81D78">
        <w:rPr>
          <w:rFonts w:ascii="Arial" w:hAnsi="Arial" w:cs="Arial"/>
          <w:color w:val="000000"/>
          <w:lang w:val="en-US"/>
        </w:rPr>
        <w:t>.</w:t>
      </w:r>
      <w:r w:rsidR="00122091">
        <w:rPr>
          <w:rFonts w:ascii="Arial" w:hAnsi="Arial" w:cs="Arial"/>
          <w:color w:val="000000"/>
          <w:lang w:val="en-US"/>
        </w:rPr>
        <w:t xml:space="preserve"> </w:t>
      </w:r>
      <w:r w:rsidRPr="006C523B">
        <w:rPr>
          <w:rFonts w:ascii="Arial" w:hAnsi="Arial" w:cs="Arial"/>
          <w:color w:val="000000"/>
          <w:lang w:val="en-US"/>
        </w:rPr>
        <w:t>I</w:t>
      </w:r>
      <w:r w:rsidR="00E63A3F" w:rsidRPr="008869B0">
        <w:rPr>
          <w:rFonts w:ascii="Arial" w:hAnsi="Arial" w:cs="Arial"/>
          <w:color w:val="000000"/>
          <w:lang w:val="en-US"/>
        </w:rPr>
        <w:t xml:space="preserve">n order to investigate </w:t>
      </w:r>
      <w:r>
        <w:rPr>
          <w:rFonts w:ascii="Arial" w:hAnsi="Arial" w:cs="Arial"/>
          <w:color w:val="000000"/>
          <w:lang w:val="en-US"/>
        </w:rPr>
        <w:t xml:space="preserve">BAT </w:t>
      </w:r>
      <w:r w:rsidR="00E63A3F" w:rsidRPr="008869B0">
        <w:rPr>
          <w:rFonts w:ascii="Arial" w:hAnsi="Arial" w:cs="Arial"/>
          <w:color w:val="000000"/>
          <w:lang w:val="en-US"/>
        </w:rPr>
        <w:t xml:space="preserve">fatty acid metabolism, we </w:t>
      </w:r>
      <w:r w:rsidR="00281F53" w:rsidRPr="008869B0">
        <w:rPr>
          <w:rFonts w:ascii="Arial" w:hAnsi="Arial" w:cs="Arial"/>
          <w:color w:val="000000"/>
          <w:lang w:val="en-US"/>
        </w:rPr>
        <w:t>estimated triglyc</w:t>
      </w:r>
      <w:r w:rsidR="00D927C7" w:rsidRPr="008869B0">
        <w:rPr>
          <w:rFonts w:ascii="Arial" w:hAnsi="Arial" w:cs="Arial"/>
          <w:color w:val="000000"/>
          <w:lang w:val="en-US"/>
        </w:rPr>
        <w:t>e</w:t>
      </w:r>
      <w:r w:rsidR="00281F53" w:rsidRPr="008869B0">
        <w:rPr>
          <w:rFonts w:ascii="Arial" w:hAnsi="Arial" w:cs="Arial"/>
          <w:color w:val="000000"/>
          <w:lang w:val="en-US"/>
        </w:rPr>
        <w:t xml:space="preserve">ride content of BAT by </w:t>
      </w:r>
      <w:r w:rsidR="00E63A3F" w:rsidRPr="008869B0">
        <w:rPr>
          <w:rFonts w:ascii="Arial" w:hAnsi="Arial" w:cs="Arial"/>
          <w:color w:val="000000"/>
          <w:lang w:val="en-US"/>
        </w:rPr>
        <w:t>analyz</w:t>
      </w:r>
      <w:r w:rsidR="00281F53" w:rsidRPr="008869B0">
        <w:rPr>
          <w:rFonts w:ascii="Arial" w:hAnsi="Arial" w:cs="Arial"/>
          <w:color w:val="000000"/>
          <w:lang w:val="en-US"/>
        </w:rPr>
        <w:t>ing</w:t>
      </w:r>
      <w:r w:rsidR="00E63A3F" w:rsidRPr="00E66774">
        <w:rPr>
          <w:rFonts w:ascii="Arial" w:hAnsi="Arial" w:cs="Arial"/>
          <w:color w:val="000000"/>
          <w:lang w:val="en-US"/>
        </w:rPr>
        <w:t xml:space="preserve"> Houndsfield Units from PET/CT images and calculated </w:t>
      </w:r>
      <w:r w:rsidR="00281F53">
        <w:rPr>
          <w:rFonts w:ascii="Arial" w:hAnsi="Arial" w:cs="Arial"/>
          <w:color w:val="000000"/>
          <w:lang w:val="en-US"/>
        </w:rPr>
        <w:t xml:space="preserve">whole body </w:t>
      </w:r>
      <w:r w:rsidR="00E63A3F" w:rsidRPr="00E66774">
        <w:rPr>
          <w:rFonts w:ascii="Arial" w:hAnsi="Arial" w:cs="Arial"/>
          <w:color w:val="000000"/>
          <w:lang w:val="en-US"/>
        </w:rPr>
        <w:t xml:space="preserve">fatty acid oxidation from indirect calorimetry measurements. </w:t>
      </w:r>
      <w:r w:rsidR="00122091">
        <w:rPr>
          <w:rFonts w:ascii="Arial" w:hAnsi="Arial" w:cs="Arial"/>
          <w:color w:val="000000"/>
          <w:lang w:val="en-US"/>
        </w:rPr>
        <w:t xml:space="preserve"> </w:t>
      </w:r>
      <w:r w:rsidR="00E63A3F" w:rsidRPr="00E66774">
        <w:rPr>
          <w:rFonts w:ascii="Arial" w:hAnsi="Arial" w:cs="Arial"/>
          <w:color w:val="000000"/>
          <w:lang w:val="en-US"/>
        </w:rPr>
        <w:t>CT radiodensity correlates with BAT triglyceride content measured by magnetic resonance spectroscopy (</w:t>
      </w:r>
      <w:r w:rsidR="00E63A3F" w:rsidRPr="00E66774">
        <w:rPr>
          <w:rFonts w:ascii="Arial" w:hAnsi="Arial" w:cs="Arial"/>
          <w:color w:val="000000"/>
          <w:vertAlign w:val="superscript"/>
          <w:lang w:val="en-US"/>
        </w:rPr>
        <w:t>1</w:t>
      </w:r>
      <w:r w:rsidR="00E63A3F" w:rsidRPr="00E66774">
        <w:rPr>
          <w:rFonts w:ascii="Arial" w:hAnsi="Arial" w:cs="Arial"/>
          <w:color w:val="000000"/>
          <w:lang w:val="en-US"/>
        </w:rPr>
        <w:t xml:space="preserve">H-MRS); the higher the radiodensity of BAT, </w:t>
      </w:r>
      <w:r w:rsidR="00E63A3F" w:rsidRPr="00E66774">
        <w:rPr>
          <w:rFonts w:ascii="Arial" w:hAnsi="Arial" w:cs="Arial"/>
          <w:lang w:val="en-US"/>
        </w:rPr>
        <w:t>the lower the intracellular triglyceride content</w:t>
      </w:r>
      <w:r w:rsidR="0019704D">
        <w:rPr>
          <w:rFonts w:ascii="Arial" w:hAnsi="Arial" w:cs="Arial"/>
          <w:noProof/>
          <w:vertAlign w:val="superscript"/>
          <w:lang w:val="en-US"/>
        </w:rPr>
        <w:t>21</w:t>
      </w:r>
      <w:r w:rsidR="0009582B">
        <w:rPr>
          <w:rFonts w:ascii="Arial" w:hAnsi="Arial" w:cs="Arial"/>
          <w:noProof/>
          <w:vertAlign w:val="superscript"/>
          <w:lang w:val="en-US"/>
        </w:rPr>
        <w:t>,2</w:t>
      </w:r>
      <w:r w:rsidR="0019704D">
        <w:rPr>
          <w:rFonts w:ascii="Arial" w:hAnsi="Arial" w:cs="Arial"/>
          <w:noProof/>
          <w:vertAlign w:val="superscript"/>
          <w:lang w:val="en-US"/>
        </w:rPr>
        <w:t>2</w:t>
      </w:r>
      <w:r w:rsidR="00E63A3F" w:rsidRPr="00E66774">
        <w:rPr>
          <w:rFonts w:ascii="Arial" w:hAnsi="Arial" w:cs="Arial"/>
          <w:lang w:val="en-US"/>
        </w:rPr>
        <w:t>. In this study, BAT radiodensity increased 2 hours after secretin administration, reflecting a decrease in stored triglycerides. During the secretin scan, this change positively correlated with f</w:t>
      </w:r>
      <w:r w:rsidR="00E63A3F" w:rsidRPr="00E66774">
        <w:rPr>
          <w:rFonts w:ascii="Arial" w:hAnsi="Arial" w:cs="Arial"/>
          <w:color w:val="000000"/>
          <w:lang w:val="en-US"/>
        </w:rPr>
        <w:t>at oxidation, measured by indirect calorimetry</w:t>
      </w:r>
      <w:r w:rsidR="00A368AD">
        <w:rPr>
          <w:rFonts w:ascii="Arial" w:hAnsi="Arial" w:cs="Arial"/>
          <w:color w:val="000000"/>
          <w:lang w:val="en-US"/>
        </w:rPr>
        <w:t xml:space="preserve"> (</w:t>
      </w:r>
      <w:r w:rsidR="00600068">
        <w:rPr>
          <w:rFonts w:ascii="Arial" w:hAnsi="Arial" w:cs="Arial"/>
          <w:color w:val="000000"/>
          <w:lang w:val="en-US"/>
        </w:rPr>
        <w:t>r</w:t>
      </w:r>
      <w:r w:rsidR="00A368AD">
        <w:rPr>
          <w:rFonts w:ascii="Arial" w:hAnsi="Arial" w:cs="Arial"/>
          <w:color w:val="000000"/>
          <w:lang w:val="en-US"/>
        </w:rPr>
        <w:t>=0.5</w:t>
      </w:r>
      <w:r w:rsidR="00600068">
        <w:rPr>
          <w:rFonts w:ascii="Arial" w:hAnsi="Arial" w:cs="Arial"/>
          <w:color w:val="000000"/>
          <w:lang w:val="en-US"/>
        </w:rPr>
        <w:t>68</w:t>
      </w:r>
      <w:r w:rsidR="00600068" w:rsidRPr="002E238E">
        <w:rPr>
          <w:rFonts w:ascii="Arial" w:hAnsi="Arial" w:cs="Arial"/>
          <w:lang w:val="en-US"/>
        </w:rPr>
        <w:t>[</w:t>
      </w:r>
      <w:r w:rsidR="00600068">
        <w:rPr>
          <w:rFonts w:ascii="Arial" w:hAnsi="Arial" w:cs="Arial"/>
          <w:lang w:val="en-US"/>
        </w:rPr>
        <w:t>0.106,0.814</w:t>
      </w:r>
      <w:r w:rsidR="00600068" w:rsidRPr="002E238E">
        <w:rPr>
          <w:rFonts w:ascii="Arial" w:hAnsi="Arial" w:cs="Arial"/>
          <w:lang w:val="en-US"/>
        </w:rPr>
        <w:t>]</w:t>
      </w:r>
      <w:r w:rsidR="00A368AD">
        <w:rPr>
          <w:rFonts w:ascii="Arial" w:hAnsi="Arial" w:cs="Arial"/>
          <w:color w:val="000000"/>
          <w:lang w:val="en-US"/>
        </w:rPr>
        <w:t>, p=0.02</w:t>
      </w:r>
      <w:r w:rsidR="00600068">
        <w:rPr>
          <w:rFonts w:ascii="Arial" w:hAnsi="Arial" w:cs="Arial"/>
          <w:color w:val="000000"/>
          <w:lang w:val="en-US"/>
        </w:rPr>
        <w:t>2)</w:t>
      </w:r>
      <w:r w:rsidR="00E63A3F" w:rsidRPr="00E66774">
        <w:rPr>
          <w:rFonts w:ascii="Arial" w:hAnsi="Arial" w:cs="Arial"/>
          <w:color w:val="000000"/>
          <w:lang w:val="en-US"/>
        </w:rPr>
        <w:t xml:space="preserve"> (</w:t>
      </w:r>
      <w:r w:rsidR="00E63A3F" w:rsidRPr="00E66774">
        <w:rPr>
          <w:rFonts w:ascii="Arial" w:hAnsi="Arial" w:cs="Arial"/>
          <w:b/>
          <w:bCs/>
          <w:color w:val="000000"/>
          <w:lang w:val="en-US"/>
        </w:rPr>
        <w:t xml:space="preserve">Fig </w:t>
      </w:r>
      <w:r w:rsidR="00006F4E">
        <w:rPr>
          <w:rFonts w:ascii="Arial" w:hAnsi="Arial" w:cs="Arial"/>
          <w:b/>
          <w:bCs/>
          <w:color w:val="000000"/>
          <w:lang w:val="en-US"/>
        </w:rPr>
        <w:t>6</w:t>
      </w:r>
      <w:r w:rsidR="00E63A3F" w:rsidRPr="00E66774">
        <w:rPr>
          <w:rFonts w:ascii="Arial" w:hAnsi="Arial" w:cs="Arial"/>
          <w:b/>
          <w:bCs/>
          <w:color w:val="000000"/>
          <w:lang w:val="en-US"/>
        </w:rPr>
        <w:t>B</w:t>
      </w:r>
      <w:r w:rsidR="00E63A3F" w:rsidRPr="00E66774">
        <w:rPr>
          <w:rFonts w:ascii="Arial" w:hAnsi="Arial" w:cs="Arial"/>
          <w:color w:val="000000"/>
          <w:lang w:val="en-US"/>
        </w:rPr>
        <w:t xml:space="preserve">). No correlation was found during placebo scan </w:t>
      </w:r>
      <w:r w:rsidR="00203AD4">
        <w:rPr>
          <w:rFonts w:ascii="Arial" w:hAnsi="Arial" w:cs="Arial"/>
          <w:color w:val="000000"/>
          <w:lang w:val="en-US"/>
        </w:rPr>
        <w:t>(</w:t>
      </w:r>
      <w:r w:rsidR="00600068">
        <w:rPr>
          <w:rFonts w:ascii="Arial" w:hAnsi="Arial" w:cs="Arial"/>
          <w:color w:val="000000"/>
          <w:lang w:val="en-US"/>
        </w:rPr>
        <w:t>r=</w:t>
      </w:r>
      <w:r w:rsidR="00A368AD">
        <w:rPr>
          <w:rFonts w:ascii="Arial" w:hAnsi="Arial" w:cs="Arial"/>
          <w:color w:val="000000"/>
          <w:lang w:val="en-US"/>
        </w:rPr>
        <w:t>-0.4</w:t>
      </w:r>
      <w:r w:rsidR="00600068">
        <w:rPr>
          <w:rFonts w:ascii="Arial" w:hAnsi="Arial" w:cs="Arial"/>
          <w:color w:val="000000"/>
          <w:lang w:val="en-US"/>
        </w:rPr>
        <w:t>77</w:t>
      </w:r>
      <w:r w:rsidR="00600068" w:rsidRPr="002E238E">
        <w:rPr>
          <w:rFonts w:ascii="Arial" w:hAnsi="Arial" w:cs="Arial"/>
          <w:lang w:val="en-US"/>
        </w:rPr>
        <w:t>[</w:t>
      </w:r>
      <w:r w:rsidR="00203AD4">
        <w:rPr>
          <w:rFonts w:ascii="Arial" w:hAnsi="Arial" w:cs="Arial"/>
          <w:lang w:val="en-US"/>
        </w:rPr>
        <w:t>-</w:t>
      </w:r>
      <w:r w:rsidR="00600068">
        <w:rPr>
          <w:rFonts w:ascii="Arial" w:hAnsi="Arial" w:cs="Arial"/>
          <w:lang w:val="en-US"/>
        </w:rPr>
        <w:t>0.</w:t>
      </w:r>
      <w:r w:rsidR="00203AD4">
        <w:rPr>
          <w:rFonts w:ascii="Arial" w:hAnsi="Arial" w:cs="Arial"/>
          <w:lang w:val="en-US"/>
        </w:rPr>
        <w:t>873</w:t>
      </w:r>
      <w:r w:rsidR="00600068">
        <w:rPr>
          <w:rFonts w:ascii="Arial" w:hAnsi="Arial" w:cs="Arial"/>
          <w:lang w:val="en-US"/>
        </w:rPr>
        <w:t>,0.</w:t>
      </w:r>
      <w:r w:rsidR="00203AD4">
        <w:rPr>
          <w:rFonts w:ascii="Arial" w:hAnsi="Arial" w:cs="Arial"/>
          <w:lang w:val="en-US"/>
        </w:rPr>
        <w:t>145</w:t>
      </w:r>
      <w:r w:rsidR="00600068" w:rsidRPr="002E238E">
        <w:rPr>
          <w:rFonts w:ascii="Arial" w:hAnsi="Arial" w:cs="Arial"/>
          <w:lang w:val="en-US"/>
        </w:rPr>
        <w:t>]</w:t>
      </w:r>
      <w:r w:rsidR="00A368AD">
        <w:rPr>
          <w:rFonts w:ascii="Arial" w:hAnsi="Arial" w:cs="Arial"/>
          <w:color w:val="000000"/>
          <w:lang w:val="en-US"/>
        </w:rPr>
        <w:t>, p=0.0</w:t>
      </w:r>
      <w:r w:rsidR="00203AD4">
        <w:rPr>
          <w:rFonts w:ascii="Arial" w:hAnsi="Arial" w:cs="Arial"/>
          <w:color w:val="000000"/>
          <w:lang w:val="en-US"/>
        </w:rPr>
        <w:t>85</w:t>
      </w:r>
      <w:r w:rsidR="00A368AD">
        <w:rPr>
          <w:rFonts w:ascii="Arial" w:hAnsi="Arial" w:cs="Arial"/>
          <w:color w:val="000000"/>
          <w:lang w:val="en-US"/>
        </w:rPr>
        <w:t xml:space="preserve">) </w:t>
      </w:r>
      <w:r w:rsidR="00E63A3F" w:rsidRPr="00E66774">
        <w:rPr>
          <w:rFonts w:ascii="Arial" w:hAnsi="Arial" w:cs="Arial"/>
          <w:color w:val="000000"/>
          <w:lang w:val="en-US"/>
        </w:rPr>
        <w:t>(</w:t>
      </w:r>
      <w:r w:rsidR="00E63A3F" w:rsidRPr="00E66774">
        <w:rPr>
          <w:rFonts w:ascii="Arial" w:hAnsi="Arial" w:cs="Arial"/>
          <w:b/>
          <w:bCs/>
          <w:color w:val="000000"/>
          <w:lang w:val="en-US"/>
        </w:rPr>
        <w:t xml:space="preserve">Fig </w:t>
      </w:r>
      <w:r w:rsidR="00006F4E">
        <w:rPr>
          <w:rFonts w:ascii="Arial" w:hAnsi="Arial" w:cs="Arial"/>
          <w:b/>
          <w:bCs/>
          <w:color w:val="000000"/>
          <w:lang w:val="en-US"/>
        </w:rPr>
        <w:t>6</w:t>
      </w:r>
      <w:r w:rsidR="00E63A3F" w:rsidRPr="00E66774">
        <w:rPr>
          <w:rFonts w:ascii="Arial" w:hAnsi="Arial" w:cs="Arial"/>
          <w:b/>
          <w:bCs/>
          <w:color w:val="000000"/>
          <w:lang w:val="en-US"/>
        </w:rPr>
        <w:t>C</w:t>
      </w:r>
      <w:r w:rsidR="00E63A3F" w:rsidRPr="00E66774">
        <w:rPr>
          <w:rFonts w:ascii="Arial" w:hAnsi="Arial" w:cs="Arial"/>
          <w:color w:val="000000"/>
          <w:lang w:val="en-US"/>
        </w:rPr>
        <w:t xml:space="preserve">). </w:t>
      </w:r>
      <w:r w:rsidR="003F1E89">
        <w:rPr>
          <w:rFonts w:ascii="Arial" w:hAnsi="Arial" w:cs="Arial"/>
          <w:color w:val="000000"/>
          <w:lang w:val="en-US"/>
        </w:rPr>
        <w:t>When compared with Dunn and Clark’s z test, the correlations between BAT HU and fat oxidation were significantly different under secretin and placebo conditions (z=2.14</w:t>
      </w:r>
      <w:r w:rsidR="002D5AF3">
        <w:rPr>
          <w:rFonts w:ascii="Arial" w:hAnsi="Arial" w:cs="Arial"/>
          <w:color w:val="000000"/>
          <w:lang w:val="en-US"/>
        </w:rPr>
        <w:t>1</w:t>
      </w:r>
      <w:r w:rsidR="003F1E89">
        <w:rPr>
          <w:rFonts w:ascii="Arial" w:hAnsi="Arial" w:cs="Arial"/>
          <w:color w:val="000000"/>
          <w:lang w:val="en-US"/>
        </w:rPr>
        <w:t xml:space="preserve">, p=0.032). </w:t>
      </w:r>
      <w:r w:rsidR="00303E7E">
        <w:rPr>
          <w:rFonts w:ascii="Arial" w:hAnsi="Arial" w:cs="Arial"/>
          <w:color w:val="000000"/>
          <w:lang w:val="en-US"/>
        </w:rPr>
        <w:t xml:space="preserve">This </w:t>
      </w:r>
      <w:r w:rsidR="00E63A3F" w:rsidRPr="00E66774">
        <w:rPr>
          <w:rFonts w:ascii="Arial" w:hAnsi="Arial" w:cs="Arial"/>
          <w:color w:val="000000"/>
          <w:lang w:val="en-US"/>
        </w:rPr>
        <w:t xml:space="preserve">indicates that secretin </w:t>
      </w:r>
      <w:r w:rsidR="00303E7E">
        <w:rPr>
          <w:rFonts w:ascii="Arial" w:hAnsi="Arial" w:cs="Arial"/>
          <w:color w:val="000000"/>
          <w:lang w:val="en-US"/>
        </w:rPr>
        <w:t>may activate</w:t>
      </w:r>
      <w:r w:rsidR="00E63A3F" w:rsidRPr="00E66774">
        <w:rPr>
          <w:rFonts w:ascii="Arial" w:hAnsi="Arial" w:cs="Arial"/>
          <w:color w:val="000000"/>
          <w:lang w:val="en-US"/>
        </w:rPr>
        <w:t xml:space="preserve"> human BAT thermogenesis through lipolysis stimulation</w:t>
      </w:r>
      <w:r w:rsidR="00303E7E">
        <w:rPr>
          <w:rFonts w:ascii="Arial" w:hAnsi="Arial" w:cs="Arial"/>
          <w:color w:val="000000"/>
          <w:lang w:val="en-US"/>
        </w:rPr>
        <w:t>, as shown in mice</w:t>
      </w:r>
      <w:r w:rsidR="00303E7E" w:rsidRPr="00303E7E">
        <w:rPr>
          <w:rFonts w:ascii="Arial" w:hAnsi="Arial" w:cs="Arial"/>
          <w:noProof/>
          <w:color w:val="000000"/>
          <w:vertAlign w:val="superscript"/>
          <w:lang w:val="en-US"/>
        </w:rPr>
        <w:t>1</w:t>
      </w:r>
      <w:r w:rsidR="0009582B">
        <w:rPr>
          <w:rFonts w:ascii="Arial" w:hAnsi="Arial" w:cs="Arial"/>
          <w:noProof/>
          <w:color w:val="000000"/>
          <w:vertAlign w:val="superscript"/>
          <w:lang w:val="en-US"/>
        </w:rPr>
        <w:t>2</w:t>
      </w:r>
      <w:r w:rsidR="00E63A3F" w:rsidRPr="00E66774">
        <w:rPr>
          <w:rFonts w:ascii="Arial" w:hAnsi="Arial" w:cs="Arial"/>
          <w:color w:val="000000"/>
          <w:lang w:val="en-US"/>
        </w:rPr>
        <w:t>.</w:t>
      </w:r>
    </w:p>
    <w:p w14:paraId="0C05C32A" w14:textId="77777777" w:rsidR="00E63A3F" w:rsidRPr="00E66774" w:rsidRDefault="00E63A3F" w:rsidP="00E63A3F">
      <w:pPr>
        <w:spacing w:line="480" w:lineRule="auto"/>
        <w:rPr>
          <w:rFonts w:ascii="Arial" w:hAnsi="Arial" w:cs="Arial"/>
          <w:lang w:val="en-US"/>
        </w:rPr>
      </w:pPr>
    </w:p>
    <w:p w14:paraId="541CD56F" w14:textId="5B96638C" w:rsidR="00E63A3F" w:rsidRDefault="00E63A3F" w:rsidP="00643D4D">
      <w:pPr>
        <w:spacing w:line="480" w:lineRule="auto"/>
        <w:rPr>
          <w:rFonts w:ascii="Arial" w:hAnsi="Arial" w:cs="Arial"/>
          <w:color w:val="000000"/>
          <w:lang w:val="en-US"/>
        </w:rPr>
      </w:pPr>
      <w:r w:rsidRPr="00E66774">
        <w:rPr>
          <w:rFonts w:ascii="Arial" w:hAnsi="Arial" w:cs="Arial"/>
        </w:rPr>
        <w:t>I</w:t>
      </w:r>
      <w:r w:rsidRPr="00E66774">
        <w:rPr>
          <w:rFonts w:ascii="Arial" w:hAnsi="Arial" w:cs="Arial"/>
          <w:lang w:val="en-US"/>
        </w:rPr>
        <w:t xml:space="preserve">nsulin </w:t>
      </w:r>
      <w:r w:rsidR="00281F53">
        <w:rPr>
          <w:rFonts w:ascii="Arial" w:hAnsi="Arial" w:cs="Arial"/>
          <w:lang w:val="en-US"/>
        </w:rPr>
        <w:t>concentrations</w:t>
      </w:r>
      <w:r w:rsidRPr="00E66774">
        <w:rPr>
          <w:rFonts w:ascii="Arial" w:hAnsi="Arial" w:cs="Arial"/>
          <w:lang w:val="en-US"/>
        </w:rPr>
        <w:t xml:space="preserve"> were increased transiently </w:t>
      </w:r>
      <w:r w:rsidRPr="00281989">
        <w:rPr>
          <w:rFonts w:ascii="Arial" w:hAnsi="Arial" w:cs="Arial"/>
          <w:b/>
          <w:bCs/>
          <w:lang w:val="en-US"/>
        </w:rPr>
        <w:t xml:space="preserve">(Fig </w:t>
      </w:r>
      <w:r w:rsidR="00006F4E">
        <w:rPr>
          <w:rFonts w:ascii="Arial" w:hAnsi="Arial" w:cs="Arial"/>
          <w:b/>
          <w:bCs/>
          <w:lang w:val="en-US"/>
        </w:rPr>
        <w:t>6</w:t>
      </w:r>
      <w:r w:rsidR="00AD38EC">
        <w:rPr>
          <w:rFonts w:ascii="Arial" w:hAnsi="Arial" w:cs="Arial"/>
          <w:b/>
          <w:bCs/>
          <w:lang w:val="en-US"/>
        </w:rPr>
        <w:t>E</w:t>
      </w:r>
      <w:r w:rsidRPr="00E66774">
        <w:rPr>
          <w:rFonts w:ascii="Arial" w:hAnsi="Arial" w:cs="Arial"/>
          <w:lang w:val="en-US"/>
        </w:rPr>
        <w:t>), which was reflected by a slight decrease in plasma glucose (</w:t>
      </w:r>
      <w:r w:rsidRPr="00E66774">
        <w:rPr>
          <w:rFonts w:ascii="Arial" w:hAnsi="Arial" w:cs="Arial"/>
          <w:b/>
          <w:bCs/>
          <w:lang w:val="en-US"/>
        </w:rPr>
        <w:t xml:space="preserve">Fig </w:t>
      </w:r>
      <w:r w:rsidR="00006F4E">
        <w:rPr>
          <w:rFonts w:ascii="Arial" w:hAnsi="Arial" w:cs="Arial"/>
          <w:b/>
          <w:bCs/>
          <w:lang w:val="en-US"/>
        </w:rPr>
        <w:t>6</w:t>
      </w:r>
      <w:r w:rsidR="00AD38EC">
        <w:rPr>
          <w:rFonts w:ascii="Arial" w:hAnsi="Arial" w:cs="Arial"/>
          <w:b/>
          <w:bCs/>
          <w:lang w:val="en-US"/>
        </w:rPr>
        <w:t>D</w:t>
      </w:r>
      <w:r w:rsidRPr="00E66774">
        <w:rPr>
          <w:rFonts w:ascii="Arial" w:hAnsi="Arial" w:cs="Arial"/>
          <w:lang w:val="en-US"/>
        </w:rPr>
        <w:t>). This effect was brief and may be a response to increased lipolysis</w:t>
      </w:r>
      <w:r w:rsidR="00506B1F" w:rsidRPr="00847083">
        <w:rPr>
          <w:rFonts w:ascii="Arial" w:hAnsi="Arial" w:cs="Arial"/>
          <w:vertAlign w:val="superscript"/>
          <w:lang w:val="en-US"/>
        </w:rPr>
        <w:t>2</w:t>
      </w:r>
      <w:r w:rsidR="0019704D">
        <w:rPr>
          <w:rFonts w:ascii="Arial" w:hAnsi="Arial" w:cs="Arial"/>
          <w:vertAlign w:val="superscript"/>
          <w:lang w:val="en-US"/>
        </w:rPr>
        <w:t>3</w:t>
      </w:r>
      <w:r w:rsidR="0009582B">
        <w:rPr>
          <w:rFonts w:ascii="Arial" w:hAnsi="Arial" w:cs="Arial"/>
          <w:vertAlign w:val="superscript"/>
          <w:lang w:val="en-US"/>
        </w:rPr>
        <w:t>,2</w:t>
      </w:r>
      <w:r w:rsidR="0019704D">
        <w:rPr>
          <w:rFonts w:ascii="Arial" w:hAnsi="Arial" w:cs="Arial"/>
          <w:vertAlign w:val="superscript"/>
          <w:lang w:val="en-US"/>
        </w:rPr>
        <w:t>4</w:t>
      </w:r>
      <w:r w:rsidRPr="00E66774">
        <w:rPr>
          <w:rFonts w:ascii="Arial" w:hAnsi="Arial" w:cs="Arial"/>
          <w:lang w:val="en-US"/>
        </w:rPr>
        <w:t xml:space="preserve">. </w:t>
      </w:r>
      <w:r w:rsidR="00506B1F" w:rsidRPr="006E57FD">
        <w:rPr>
          <w:rFonts w:ascii="Arial" w:hAnsi="Arial" w:cs="Arial"/>
          <w:lang w:val="en-US"/>
        </w:rPr>
        <w:t xml:space="preserve">There may also be a synergistic effect with insulin and secretin during feeding, where intracellular BAT lipolysis is initiated by secretin, while lipolysis is simultaneously suppressed by insulin </w:t>
      </w:r>
      <w:r w:rsidR="00506B1F" w:rsidRPr="004403B9">
        <w:rPr>
          <w:rFonts w:ascii="Arial" w:hAnsi="Arial" w:cs="Arial"/>
          <w:lang w:val="en-US"/>
        </w:rPr>
        <w:t>on a systemic level. More studies are needed to confirm this</w:t>
      </w:r>
      <w:r w:rsidR="00506B1F">
        <w:rPr>
          <w:rFonts w:ascii="Arial" w:hAnsi="Arial" w:cs="Arial"/>
          <w:lang w:val="en-US"/>
        </w:rPr>
        <w:t xml:space="preserve">. </w:t>
      </w:r>
      <w:r w:rsidRPr="00E66774">
        <w:rPr>
          <w:rFonts w:ascii="Arial" w:hAnsi="Arial" w:cs="Arial"/>
        </w:rPr>
        <w:t xml:space="preserve">There was no correlation between insulin levels and BAT </w:t>
      </w:r>
      <w:r w:rsidR="00055BFF">
        <w:rPr>
          <w:rFonts w:ascii="Arial" w:hAnsi="Arial" w:cs="Arial"/>
        </w:rPr>
        <w:t xml:space="preserve">or muscle </w:t>
      </w:r>
      <w:r w:rsidRPr="00E66774">
        <w:rPr>
          <w:rFonts w:ascii="Arial" w:hAnsi="Arial" w:cs="Arial"/>
        </w:rPr>
        <w:t>GU</w:t>
      </w:r>
      <w:r w:rsidR="00506B1F">
        <w:rPr>
          <w:rFonts w:ascii="Arial" w:hAnsi="Arial" w:cs="Arial"/>
        </w:rPr>
        <w:t xml:space="preserve"> (</w:t>
      </w:r>
      <w:r w:rsidR="00687F81">
        <w:rPr>
          <w:rFonts w:ascii="Arial" w:hAnsi="Arial" w:cs="Arial"/>
        </w:rPr>
        <w:t xml:space="preserve">See </w:t>
      </w:r>
      <w:r w:rsidR="00687F81" w:rsidRPr="00C149CE">
        <w:rPr>
          <w:rFonts w:ascii="Arial" w:hAnsi="Arial" w:cs="Arial"/>
          <w:b/>
          <w:bCs/>
        </w:rPr>
        <w:t xml:space="preserve">Supplementary </w:t>
      </w:r>
      <w:r w:rsidR="00506B1F" w:rsidRPr="00137B81">
        <w:rPr>
          <w:rFonts w:ascii="Arial" w:hAnsi="Arial" w:cs="Arial"/>
          <w:b/>
          <w:bCs/>
        </w:rPr>
        <w:t xml:space="preserve">Table </w:t>
      </w:r>
      <w:r w:rsidR="009F6B12" w:rsidRPr="00C149CE">
        <w:rPr>
          <w:rFonts w:ascii="Arial" w:hAnsi="Arial" w:cs="Arial"/>
          <w:b/>
          <w:bCs/>
        </w:rPr>
        <w:t>2</w:t>
      </w:r>
      <w:r w:rsidR="00506B1F" w:rsidRPr="00137B81">
        <w:rPr>
          <w:rFonts w:ascii="Arial" w:hAnsi="Arial" w:cs="Arial"/>
        </w:rPr>
        <w:t>)</w:t>
      </w:r>
      <w:r w:rsidRPr="00137B81">
        <w:rPr>
          <w:rFonts w:ascii="Arial" w:hAnsi="Arial" w:cs="Arial"/>
        </w:rPr>
        <w:t>.</w:t>
      </w:r>
      <w:r w:rsidRPr="00E66774">
        <w:rPr>
          <w:rFonts w:ascii="Arial" w:hAnsi="Arial" w:cs="Arial"/>
        </w:rPr>
        <w:t xml:space="preserve"> </w:t>
      </w:r>
    </w:p>
    <w:p w14:paraId="7134DF7C" w14:textId="77777777" w:rsidR="00643D4D" w:rsidRDefault="00643D4D" w:rsidP="00643D4D">
      <w:pPr>
        <w:spacing w:line="480" w:lineRule="auto"/>
        <w:rPr>
          <w:rFonts w:ascii="Arial" w:hAnsi="Arial" w:cs="Arial"/>
          <w:color w:val="000000"/>
          <w:lang w:val="en-US"/>
        </w:rPr>
      </w:pPr>
    </w:p>
    <w:p w14:paraId="146E81EC" w14:textId="5985FF60" w:rsidR="00643D4D" w:rsidRDefault="00C3262B" w:rsidP="00643D4D">
      <w:pPr>
        <w:spacing w:line="480" w:lineRule="auto"/>
        <w:rPr>
          <w:rFonts w:ascii="Arial" w:hAnsi="Arial" w:cs="Arial"/>
          <w:lang w:val="en-US"/>
        </w:rPr>
      </w:pPr>
      <w:r w:rsidRPr="00C62348">
        <w:rPr>
          <w:rFonts w:ascii="Arial" w:hAnsi="Arial" w:cs="Arial"/>
          <w:lang w:val="en-US"/>
        </w:rPr>
        <w:t>Secretin is known to induce bile secretion into the duodenal lumen</w:t>
      </w:r>
      <w:r w:rsidRPr="00C62348">
        <w:rPr>
          <w:rFonts w:ascii="Arial" w:hAnsi="Arial" w:cs="Arial"/>
          <w:noProof/>
          <w:vertAlign w:val="superscript"/>
          <w:lang w:val="en-US"/>
        </w:rPr>
        <w:t>2</w:t>
      </w:r>
      <w:r w:rsidR="0019704D">
        <w:rPr>
          <w:rFonts w:ascii="Arial" w:hAnsi="Arial" w:cs="Arial"/>
          <w:noProof/>
          <w:vertAlign w:val="superscript"/>
          <w:lang w:val="en-US"/>
        </w:rPr>
        <w:t>5</w:t>
      </w:r>
      <w:r w:rsidRPr="00C62348">
        <w:rPr>
          <w:rFonts w:ascii="Arial" w:hAnsi="Arial" w:cs="Arial"/>
          <w:lang w:val="en-US"/>
        </w:rPr>
        <w:t xml:space="preserve"> and bile acids are known to activate BAT</w:t>
      </w:r>
      <w:r>
        <w:rPr>
          <w:rFonts w:ascii="Arial" w:hAnsi="Arial" w:cs="Arial"/>
          <w:noProof/>
          <w:vertAlign w:val="superscript"/>
          <w:lang w:val="en-US"/>
        </w:rPr>
        <w:t>2</w:t>
      </w:r>
      <w:r w:rsidR="0019704D">
        <w:rPr>
          <w:rFonts w:ascii="Arial" w:hAnsi="Arial" w:cs="Arial"/>
          <w:noProof/>
          <w:vertAlign w:val="superscript"/>
          <w:lang w:val="en-US"/>
        </w:rPr>
        <w:t>6</w:t>
      </w:r>
      <w:r w:rsidRPr="00C62348">
        <w:rPr>
          <w:rFonts w:ascii="Arial" w:hAnsi="Arial" w:cs="Arial"/>
          <w:lang w:val="en-US"/>
        </w:rPr>
        <w:t xml:space="preserve">. We examined serum bile acid levels </w:t>
      </w:r>
      <w:r w:rsidR="00E702FC" w:rsidRPr="00C62348">
        <w:rPr>
          <w:rFonts w:ascii="Arial" w:hAnsi="Arial" w:cs="Arial"/>
          <w:lang w:val="en-US"/>
        </w:rPr>
        <w:t>to</w:t>
      </w:r>
      <w:r w:rsidRPr="00C62348">
        <w:rPr>
          <w:rFonts w:ascii="Arial" w:hAnsi="Arial" w:cs="Arial"/>
          <w:lang w:val="en-US"/>
        </w:rPr>
        <w:t xml:space="preserve"> control for this effect and </w:t>
      </w:r>
      <w:r w:rsidRPr="00C62348">
        <w:rPr>
          <w:rFonts w:ascii="Arial" w:hAnsi="Arial" w:cs="Arial"/>
          <w:lang w:val="en-US"/>
        </w:rPr>
        <w:lastRenderedPageBreak/>
        <w:t>saw no increase by secretin compared to placebo</w:t>
      </w:r>
      <w:r>
        <w:rPr>
          <w:rFonts w:ascii="Arial" w:hAnsi="Arial" w:cs="Arial"/>
          <w:lang w:val="en-US"/>
        </w:rPr>
        <w:t xml:space="preserve"> (</w:t>
      </w:r>
      <w:r w:rsidR="00602D11" w:rsidRPr="00561DB0">
        <w:rPr>
          <w:rFonts w:ascii="Arial" w:hAnsi="Arial" w:cs="Arial"/>
          <w:b/>
          <w:bCs/>
          <w:lang w:val="en-US"/>
        </w:rPr>
        <w:t>Extended Data</w:t>
      </w:r>
      <w:r w:rsidR="00602D11">
        <w:rPr>
          <w:rFonts w:ascii="Arial" w:hAnsi="Arial" w:cs="Arial"/>
          <w:lang w:val="en-US"/>
        </w:rPr>
        <w:t xml:space="preserve"> </w:t>
      </w:r>
      <w:r w:rsidRPr="000B2799">
        <w:rPr>
          <w:rFonts w:ascii="Arial" w:hAnsi="Arial" w:cs="Arial"/>
          <w:b/>
          <w:bCs/>
          <w:lang w:val="en-US"/>
        </w:rPr>
        <w:t>Fig</w:t>
      </w:r>
      <w:r w:rsidR="00602D11">
        <w:rPr>
          <w:rFonts w:ascii="Arial" w:hAnsi="Arial" w:cs="Arial"/>
          <w:b/>
          <w:bCs/>
          <w:lang w:val="en-US"/>
        </w:rPr>
        <w:t xml:space="preserve"> </w:t>
      </w:r>
      <w:r w:rsidR="005131C2">
        <w:rPr>
          <w:rFonts w:ascii="Arial" w:hAnsi="Arial" w:cs="Arial"/>
          <w:b/>
          <w:bCs/>
          <w:lang w:val="en-US"/>
        </w:rPr>
        <w:t>6</w:t>
      </w:r>
      <w:r w:rsidR="00602D11">
        <w:rPr>
          <w:rFonts w:ascii="Arial" w:hAnsi="Arial" w:cs="Arial"/>
          <w:b/>
          <w:bCs/>
          <w:lang w:val="en-US"/>
        </w:rPr>
        <w:t>A</w:t>
      </w:r>
      <w:r>
        <w:rPr>
          <w:rFonts w:ascii="Arial" w:hAnsi="Arial" w:cs="Arial"/>
          <w:lang w:val="en-US"/>
        </w:rPr>
        <w:t>)</w:t>
      </w:r>
      <w:r w:rsidRPr="004403B9">
        <w:rPr>
          <w:rFonts w:ascii="Arial" w:hAnsi="Arial" w:cs="Arial"/>
          <w:lang w:val="en-US"/>
        </w:rPr>
        <w:t>.</w:t>
      </w:r>
      <w:r>
        <w:rPr>
          <w:rFonts w:ascii="Arial" w:hAnsi="Arial" w:cs="Arial"/>
          <w:lang w:val="en-US"/>
        </w:rPr>
        <w:t xml:space="preserve"> </w:t>
      </w:r>
      <w:r w:rsidR="00643D4D" w:rsidRPr="00C62348">
        <w:rPr>
          <w:rFonts w:ascii="Arial" w:hAnsi="Arial" w:cs="Arial"/>
          <w:lang w:val="en-US"/>
        </w:rPr>
        <w:t>Plasma TSH decreased two hours after the first secretin infusion (</w:t>
      </w:r>
      <w:r w:rsidR="00602D11" w:rsidRPr="00561DB0">
        <w:rPr>
          <w:rFonts w:ascii="Arial" w:hAnsi="Arial" w:cs="Arial"/>
          <w:b/>
          <w:bCs/>
          <w:lang w:val="en-US"/>
        </w:rPr>
        <w:t>Extended Data</w:t>
      </w:r>
      <w:r w:rsidR="00602D11">
        <w:rPr>
          <w:rFonts w:ascii="Arial" w:hAnsi="Arial" w:cs="Arial"/>
          <w:lang w:val="en-US"/>
        </w:rPr>
        <w:t xml:space="preserve"> </w:t>
      </w:r>
      <w:r w:rsidR="00643D4D" w:rsidRPr="00C62348">
        <w:rPr>
          <w:rFonts w:ascii="Arial" w:hAnsi="Arial" w:cs="Arial"/>
          <w:b/>
          <w:bCs/>
          <w:lang w:val="en-US"/>
        </w:rPr>
        <w:t>Fig</w:t>
      </w:r>
      <w:r w:rsidR="00602D11">
        <w:rPr>
          <w:rFonts w:ascii="Arial" w:hAnsi="Arial" w:cs="Arial"/>
          <w:b/>
          <w:bCs/>
          <w:lang w:val="en-US"/>
        </w:rPr>
        <w:t xml:space="preserve"> </w:t>
      </w:r>
      <w:r w:rsidR="005131C2">
        <w:rPr>
          <w:rFonts w:ascii="Arial" w:hAnsi="Arial" w:cs="Arial"/>
          <w:b/>
          <w:bCs/>
          <w:lang w:val="en-US"/>
        </w:rPr>
        <w:t>6</w:t>
      </w:r>
      <w:r w:rsidR="00602D11">
        <w:rPr>
          <w:rFonts w:ascii="Arial" w:hAnsi="Arial" w:cs="Arial"/>
          <w:b/>
          <w:bCs/>
          <w:lang w:val="en-US"/>
        </w:rPr>
        <w:t>B</w:t>
      </w:r>
      <w:r w:rsidR="00E702FC">
        <w:rPr>
          <w:rFonts w:ascii="Arial" w:hAnsi="Arial" w:cs="Arial"/>
          <w:b/>
          <w:bCs/>
          <w:lang w:val="en-US"/>
        </w:rPr>
        <w:t xml:space="preserve"> </w:t>
      </w:r>
      <w:r w:rsidR="00E702FC" w:rsidRPr="00137B81">
        <w:rPr>
          <w:rFonts w:ascii="Arial" w:hAnsi="Arial" w:cs="Arial"/>
          <w:lang w:val="en-US"/>
        </w:rPr>
        <w:t xml:space="preserve">and </w:t>
      </w:r>
      <w:r w:rsidR="007372D1" w:rsidRPr="00C149CE">
        <w:rPr>
          <w:rFonts w:ascii="Arial" w:hAnsi="Arial" w:cs="Arial"/>
          <w:b/>
          <w:bCs/>
          <w:lang w:val="en-US"/>
        </w:rPr>
        <w:t xml:space="preserve">Supplementary </w:t>
      </w:r>
      <w:r w:rsidR="00E702FC" w:rsidRPr="00C149CE">
        <w:rPr>
          <w:rFonts w:ascii="Arial" w:hAnsi="Arial" w:cs="Arial"/>
          <w:b/>
          <w:bCs/>
          <w:lang w:val="en-US"/>
        </w:rPr>
        <w:t xml:space="preserve">Table </w:t>
      </w:r>
      <w:r w:rsidR="009F6B12" w:rsidRPr="00C149CE">
        <w:rPr>
          <w:rFonts w:ascii="Arial" w:hAnsi="Arial" w:cs="Arial"/>
          <w:b/>
          <w:bCs/>
          <w:lang w:val="en-US"/>
        </w:rPr>
        <w:t>3</w:t>
      </w:r>
      <w:r w:rsidR="00643D4D" w:rsidRPr="00137B81">
        <w:rPr>
          <w:rFonts w:ascii="Arial" w:hAnsi="Arial" w:cs="Arial"/>
          <w:lang w:val="en-US"/>
        </w:rPr>
        <w:t>). This may indicate a role of the hypothalamic-pituitary-thyroid (HPT) axis i</w:t>
      </w:r>
      <w:r w:rsidR="00643D4D" w:rsidRPr="00C62348">
        <w:rPr>
          <w:rFonts w:ascii="Arial" w:hAnsi="Arial" w:cs="Arial"/>
          <w:lang w:val="en-US"/>
        </w:rPr>
        <w:t>n appetite regulation</w:t>
      </w:r>
      <w:r w:rsidR="00643D4D">
        <w:rPr>
          <w:rFonts w:ascii="Arial" w:hAnsi="Arial" w:cs="Arial"/>
          <w:noProof/>
          <w:vertAlign w:val="superscript"/>
          <w:lang w:val="en-US"/>
        </w:rPr>
        <w:t>2</w:t>
      </w:r>
      <w:r w:rsidR="007B75C4">
        <w:rPr>
          <w:rFonts w:ascii="Arial" w:hAnsi="Arial" w:cs="Arial"/>
          <w:noProof/>
          <w:vertAlign w:val="superscript"/>
          <w:lang w:val="en-US"/>
        </w:rPr>
        <w:t>7</w:t>
      </w:r>
      <w:r w:rsidR="00643D4D" w:rsidRPr="00C62348">
        <w:rPr>
          <w:rFonts w:ascii="Arial" w:hAnsi="Arial" w:cs="Arial"/>
          <w:lang w:val="en-US"/>
        </w:rPr>
        <w:t>, or it may be a compensatory effect due to increased BAT thermogenesis and T4 conversion to active T3 in BAT</w:t>
      </w:r>
      <w:r w:rsidR="00643D4D">
        <w:rPr>
          <w:rFonts w:ascii="Arial" w:hAnsi="Arial" w:cs="Arial"/>
          <w:noProof/>
          <w:vertAlign w:val="superscript"/>
          <w:lang w:val="en-US"/>
        </w:rPr>
        <w:t>2</w:t>
      </w:r>
      <w:r w:rsidR="007B75C4">
        <w:rPr>
          <w:rFonts w:ascii="Arial" w:hAnsi="Arial" w:cs="Arial"/>
          <w:noProof/>
          <w:vertAlign w:val="superscript"/>
          <w:lang w:val="en-US"/>
        </w:rPr>
        <w:t>8</w:t>
      </w:r>
      <w:r w:rsidR="0009582B">
        <w:rPr>
          <w:rFonts w:ascii="Arial" w:hAnsi="Arial" w:cs="Arial"/>
          <w:noProof/>
          <w:vertAlign w:val="superscript"/>
          <w:lang w:val="en-US"/>
        </w:rPr>
        <w:t>,2</w:t>
      </w:r>
      <w:r w:rsidR="007B75C4">
        <w:rPr>
          <w:rFonts w:ascii="Arial" w:hAnsi="Arial" w:cs="Arial"/>
          <w:noProof/>
          <w:vertAlign w:val="superscript"/>
          <w:lang w:val="en-US"/>
        </w:rPr>
        <w:t>9</w:t>
      </w:r>
      <w:r w:rsidR="00643D4D" w:rsidRPr="00C62348">
        <w:rPr>
          <w:rFonts w:ascii="Arial" w:hAnsi="Arial" w:cs="Arial"/>
          <w:lang w:val="en-US"/>
        </w:rPr>
        <w:t xml:space="preserve">. </w:t>
      </w:r>
    </w:p>
    <w:p w14:paraId="6E7B0789" w14:textId="77777777" w:rsidR="00122091" w:rsidRPr="00847083" w:rsidRDefault="00122091" w:rsidP="00643D4D">
      <w:pPr>
        <w:spacing w:line="480" w:lineRule="auto"/>
        <w:rPr>
          <w:rFonts w:ascii="Arial" w:hAnsi="Arial" w:cs="Arial"/>
          <w:lang w:val="en-US"/>
        </w:rPr>
      </w:pPr>
    </w:p>
    <w:p w14:paraId="00DCF395" w14:textId="4FF49ECE" w:rsidR="00AD38EC" w:rsidRDefault="00AD38EC" w:rsidP="00E63A3F">
      <w:pPr>
        <w:spacing w:line="480" w:lineRule="auto"/>
        <w:rPr>
          <w:rFonts w:ascii="Arial" w:hAnsi="Arial" w:cs="Arial"/>
          <w:b/>
          <w:bCs/>
          <w:lang w:val="en-US"/>
        </w:rPr>
      </w:pPr>
    </w:p>
    <w:p w14:paraId="508CC771" w14:textId="39CFDAB1" w:rsidR="007821B0" w:rsidRDefault="00137B81" w:rsidP="00FA1FEB">
      <w:pPr>
        <w:spacing w:line="480" w:lineRule="auto"/>
        <w:rPr>
          <w:rFonts w:ascii="Arial" w:hAnsi="Arial" w:cs="Arial"/>
          <w:color w:val="FF0000"/>
          <w:lang w:val="en-US"/>
        </w:rPr>
      </w:pPr>
      <w:r>
        <w:rPr>
          <w:rFonts w:ascii="Arial" w:hAnsi="Arial" w:cs="Arial"/>
          <w:b/>
          <w:sz w:val="36"/>
          <w:szCs w:val="36"/>
          <w:lang w:val="en-US"/>
        </w:rPr>
        <w:t>Discussion</w:t>
      </w:r>
    </w:p>
    <w:p w14:paraId="43CC2247" w14:textId="59E22056" w:rsidR="00626B23" w:rsidRDefault="00071CC2" w:rsidP="00071CC2">
      <w:pPr>
        <w:spacing w:line="480" w:lineRule="auto"/>
        <w:rPr>
          <w:rFonts w:ascii="Arial" w:hAnsi="Arial" w:cs="Arial"/>
          <w:lang w:val="en-US"/>
        </w:rPr>
      </w:pPr>
      <w:r>
        <w:rPr>
          <w:rFonts w:ascii="Arial" w:hAnsi="Arial" w:cs="Arial"/>
          <w:lang w:val="en-US"/>
        </w:rPr>
        <w:t xml:space="preserve">The results of our </w:t>
      </w:r>
      <w:r w:rsidR="005C79A4">
        <w:rPr>
          <w:rFonts w:ascii="Arial" w:hAnsi="Arial" w:cs="Arial"/>
          <w:lang w:val="en-US"/>
        </w:rPr>
        <w:t xml:space="preserve">translational </w:t>
      </w:r>
      <w:r>
        <w:rPr>
          <w:rFonts w:ascii="Arial" w:hAnsi="Arial" w:cs="Arial"/>
          <w:lang w:val="en-US"/>
        </w:rPr>
        <w:t>study suggest</w:t>
      </w:r>
      <w:r w:rsidR="005C79A4">
        <w:rPr>
          <w:rFonts w:ascii="Arial" w:hAnsi="Arial" w:cs="Arial"/>
          <w:lang w:val="en-US"/>
        </w:rPr>
        <w:t xml:space="preserve"> that the appetite regulating gut–BAT–brain axis, earlier shown by us in mice</w:t>
      </w:r>
      <w:r w:rsidR="008A636F" w:rsidRPr="008A636F">
        <w:rPr>
          <w:rFonts w:ascii="Arial" w:hAnsi="Arial" w:cs="Arial"/>
          <w:noProof/>
          <w:vertAlign w:val="superscript"/>
          <w:lang w:val="en-US"/>
        </w:rPr>
        <w:t>1</w:t>
      </w:r>
      <w:r w:rsidR="0009582B">
        <w:rPr>
          <w:rFonts w:ascii="Arial" w:hAnsi="Arial" w:cs="Arial"/>
          <w:noProof/>
          <w:vertAlign w:val="superscript"/>
          <w:lang w:val="en-US"/>
        </w:rPr>
        <w:t>2</w:t>
      </w:r>
      <w:r w:rsidR="005C79A4">
        <w:rPr>
          <w:rFonts w:ascii="Arial" w:hAnsi="Arial" w:cs="Arial"/>
          <w:lang w:val="en-US"/>
        </w:rPr>
        <w:t xml:space="preserve">, </w:t>
      </w:r>
      <w:r w:rsidR="006159E5">
        <w:rPr>
          <w:rFonts w:ascii="Arial" w:hAnsi="Arial" w:cs="Arial"/>
          <w:lang w:val="en-US"/>
        </w:rPr>
        <w:t>is also present in</w:t>
      </w:r>
      <w:r w:rsidR="005C79A4">
        <w:rPr>
          <w:rFonts w:ascii="Arial" w:hAnsi="Arial" w:cs="Arial"/>
          <w:lang w:val="en-US"/>
        </w:rPr>
        <w:t xml:space="preserve"> </w:t>
      </w:r>
      <w:r w:rsidR="00F805C8">
        <w:rPr>
          <w:rFonts w:ascii="Arial" w:hAnsi="Arial" w:cs="Arial"/>
          <w:lang w:val="en-US"/>
        </w:rPr>
        <w:t xml:space="preserve">healthy </w:t>
      </w:r>
      <w:r w:rsidR="005C79A4">
        <w:rPr>
          <w:rFonts w:ascii="Arial" w:hAnsi="Arial" w:cs="Arial"/>
          <w:lang w:val="en-US"/>
        </w:rPr>
        <w:t>humans. We demonstrate</w:t>
      </w:r>
      <w:r w:rsidR="00EA130A">
        <w:rPr>
          <w:rFonts w:ascii="Arial" w:hAnsi="Arial" w:cs="Arial"/>
          <w:lang w:val="en-US"/>
        </w:rPr>
        <w:t xml:space="preserve"> that secretin induces brown fat activation</w:t>
      </w:r>
      <w:r>
        <w:rPr>
          <w:rFonts w:ascii="Arial" w:hAnsi="Arial" w:cs="Arial"/>
          <w:lang w:val="en-US"/>
        </w:rPr>
        <w:t xml:space="preserve"> and increases whole body energy expenditure, acting as a catabolic agent. </w:t>
      </w:r>
      <w:r w:rsidR="005220A4">
        <w:rPr>
          <w:rFonts w:ascii="Arial" w:hAnsi="Arial" w:cs="Arial"/>
          <w:lang w:val="en-US"/>
        </w:rPr>
        <w:t xml:space="preserve">This effect is </w:t>
      </w:r>
      <w:r w:rsidR="00AF3AC8">
        <w:rPr>
          <w:rFonts w:ascii="Arial" w:hAnsi="Arial" w:cs="Arial"/>
          <w:lang w:val="en-US"/>
        </w:rPr>
        <w:t xml:space="preserve">relatively </w:t>
      </w:r>
      <w:r w:rsidR="005220A4">
        <w:rPr>
          <w:rFonts w:ascii="Arial" w:hAnsi="Arial" w:cs="Arial"/>
          <w:lang w:val="en-US"/>
        </w:rPr>
        <w:t>minor compared to cold exposure</w:t>
      </w:r>
      <w:r w:rsidR="00AF3AC8">
        <w:rPr>
          <w:rFonts w:ascii="Arial" w:hAnsi="Arial" w:cs="Arial"/>
          <w:lang w:val="en-US"/>
        </w:rPr>
        <w:t>, a familiar and powerful BAT activator</w:t>
      </w:r>
      <w:r w:rsidR="0009582B">
        <w:rPr>
          <w:rFonts w:ascii="Arial" w:hAnsi="Arial" w:cs="Arial"/>
          <w:vertAlign w:val="superscript"/>
          <w:lang w:val="en-US"/>
        </w:rPr>
        <w:t>1-3</w:t>
      </w:r>
      <w:r w:rsidR="005220A4">
        <w:rPr>
          <w:rFonts w:ascii="Arial" w:hAnsi="Arial" w:cs="Arial"/>
          <w:lang w:val="en-US"/>
        </w:rPr>
        <w:t>.</w:t>
      </w:r>
      <w:r w:rsidR="00AF3AC8">
        <w:rPr>
          <w:rFonts w:ascii="Arial" w:hAnsi="Arial" w:cs="Arial"/>
          <w:color w:val="000000"/>
          <w:lang w:val="en-US"/>
        </w:rPr>
        <w:t xml:space="preserve"> However</w:t>
      </w:r>
      <w:r w:rsidR="00964814" w:rsidRPr="00964814">
        <w:rPr>
          <w:rFonts w:ascii="Arial" w:hAnsi="Arial" w:cs="Arial"/>
          <w:color w:val="000000"/>
          <w:lang w:val="en-US"/>
        </w:rPr>
        <w:t xml:space="preserve">, our results </w:t>
      </w:r>
      <w:r w:rsidR="00AF3AC8">
        <w:rPr>
          <w:rFonts w:ascii="Arial" w:hAnsi="Arial" w:cs="Arial"/>
          <w:color w:val="000000"/>
          <w:lang w:val="en-US"/>
        </w:rPr>
        <w:t xml:space="preserve">also </w:t>
      </w:r>
      <w:r w:rsidR="00964814" w:rsidRPr="00964814">
        <w:rPr>
          <w:rFonts w:ascii="Arial" w:hAnsi="Arial" w:cs="Arial"/>
          <w:color w:val="000000"/>
          <w:lang w:val="en-US"/>
        </w:rPr>
        <w:t>support a regulatory role for BAT in energy homeostasis</w:t>
      </w:r>
      <w:r w:rsidR="002A48A7">
        <w:rPr>
          <w:rFonts w:ascii="Arial" w:hAnsi="Arial" w:cs="Arial"/>
          <w:color w:val="000000"/>
          <w:lang w:val="en-US"/>
        </w:rPr>
        <w:t>.</w:t>
      </w:r>
      <w:r w:rsidR="00964814">
        <w:rPr>
          <w:rFonts w:ascii="Arial" w:hAnsi="Arial" w:cs="Arial"/>
          <w:lang w:val="en-US"/>
        </w:rPr>
        <w:t xml:space="preserve"> </w:t>
      </w:r>
    </w:p>
    <w:p w14:paraId="094BCAAC" w14:textId="77777777" w:rsidR="00626B23" w:rsidRDefault="00626B23" w:rsidP="00071CC2">
      <w:pPr>
        <w:spacing w:line="480" w:lineRule="auto"/>
        <w:rPr>
          <w:rFonts w:ascii="Arial" w:hAnsi="Arial" w:cs="Arial"/>
          <w:lang w:val="en-US"/>
        </w:rPr>
      </w:pPr>
    </w:p>
    <w:p w14:paraId="3BAAE9E6" w14:textId="3960C430" w:rsidR="00EA130A" w:rsidRPr="0090295D" w:rsidRDefault="00071CC2" w:rsidP="00071CC2">
      <w:pPr>
        <w:spacing w:line="480" w:lineRule="auto"/>
        <w:rPr>
          <w:rFonts w:ascii="Arial" w:hAnsi="Arial" w:cs="Arial"/>
          <w:color w:val="000000"/>
          <w:lang w:val="en-US"/>
        </w:rPr>
      </w:pPr>
      <w:r>
        <w:rPr>
          <w:rFonts w:ascii="Arial" w:hAnsi="Arial" w:cs="Arial"/>
          <w:lang w:val="en-US"/>
        </w:rPr>
        <w:t>W</w:t>
      </w:r>
      <w:r>
        <w:rPr>
          <w:rFonts w:ascii="Arial" w:hAnsi="Arial" w:cs="Arial"/>
          <w:color w:val="000000"/>
          <w:lang w:val="en-US"/>
        </w:rPr>
        <w:t>e show that secretin attenuates appetite and that resumption to eat is delayed after a meal</w:t>
      </w:r>
      <w:r w:rsidRPr="004D6CE2">
        <w:rPr>
          <w:rFonts w:ascii="Arial" w:hAnsi="Arial" w:cs="Arial"/>
          <w:color w:val="000000"/>
          <w:lang w:val="en-US"/>
        </w:rPr>
        <w:t xml:space="preserve">. </w:t>
      </w:r>
      <w:r>
        <w:rPr>
          <w:rFonts w:ascii="Arial" w:hAnsi="Arial" w:cs="Arial"/>
          <w:lang w:val="en-US"/>
        </w:rPr>
        <w:t xml:space="preserve">We detected secretin receptors in human BAT and showed that their expression is </w:t>
      </w:r>
      <w:r w:rsidR="00964814">
        <w:rPr>
          <w:rFonts w:ascii="Arial" w:hAnsi="Arial" w:cs="Arial"/>
          <w:lang w:val="en-US"/>
        </w:rPr>
        <w:t xml:space="preserve">tightly </w:t>
      </w:r>
      <w:r>
        <w:rPr>
          <w:rFonts w:ascii="Arial" w:hAnsi="Arial" w:cs="Arial"/>
          <w:lang w:val="en-US"/>
        </w:rPr>
        <w:t xml:space="preserve">controlled by nutritional state. Cold induced BAT glucose uptake was not associated with secretin induced glucose uptake, further supporting a direct activation mechanism through the secretin receptor. </w:t>
      </w:r>
      <w:r w:rsidR="003132C1">
        <w:rPr>
          <w:rFonts w:ascii="Arial" w:hAnsi="Arial" w:cs="Arial"/>
          <w:lang w:val="en-US"/>
        </w:rPr>
        <w:t xml:space="preserve">We even found indications of </w:t>
      </w:r>
      <w:r w:rsidR="00865E9A">
        <w:rPr>
          <w:rFonts w:ascii="Arial" w:hAnsi="Arial" w:cs="Arial"/>
          <w:lang w:val="en-US"/>
        </w:rPr>
        <w:t xml:space="preserve">secretin induced </w:t>
      </w:r>
      <w:r w:rsidR="003132C1">
        <w:rPr>
          <w:rFonts w:ascii="Arial" w:hAnsi="Arial" w:cs="Arial"/>
          <w:lang w:val="en-US"/>
        </w:rPr>
        <w:t>BAT lipolysis, which we showed in our previous study to be important in secretin</w:t>
      </w:r>
      <w:r w:rsidR="00214A30">
        <w:rPr>
          <w:rFonts w:ascii="Arial" w:hAnsi="Arial" w:cs="Arial"/>
          <w:lang w:val="en-US"/>
        </w:rPr>
        <w:t>-</w:t>
      </w:r>
      <w:r w:rsidR="003132C1">
        <w:rPr>
          <w:rFonts w:ascii="Arial" w:hAnsi="Arial" w:cs="Arial"/>
          <w:lang w:val="en-US"/>
        </w:rPr>
        <w:t>initiated BAT thermogenesis</w:t>
      </w:r>
      <w:r w:rsidR="003132C1" w:rsidRPr="003132C1">
        <w:rPr>
          <w:rFonts w:ascii="Arial" w:hAnsi="Arial" w:cs="Arial"/>
          <w:noProof/>
          <w:vertAlign w:val="superscript"/>
          <w:lang w:val="en-US"/>
        </w:rPr>
        <w:t>1</w:t>
      </w:r>
      <w:r w:rsidR="0009582B">
        <w:rPr>
          <w:rFonts w:ascii="Arial" w:hAnsi="Arial" w:cs="Arial"/>
          <w:noProof/>
          <w:vertAlign w:val="superscript"/>
          <w:lang w:val="en-US"/>
        </w:rPr>
        <w:t>2</w:t>
      </w:r>
      <w:r w:rsidR="003132C1">
        <w:rPr>
          <w:rFonts w:ascii="Arial" w:hAnsi="Arial" w:cs="Arial"/>
          <w:lang w:val="en-US"/>
        </w:rPr>
        <w:t>.</w:t>
      </w:r>
    </w:p>
    <w:p w14:paraId="26DBE5FC" w14:textId="77777777" w:rsidR="00EA130A" w:rsidRDefault="00EA130A" w:rsidP="00A61ED4">
      <w:pPr>
        <w:spacing w:line="480" w:lineRule="auto"/>
        <w:rPr>
          <w:rFonts w:ascii="Arial" w:hAnsi="Arial" w:cs="Arial"/>
          <w:lang w:val="en-US"/>
        </w:rPr>
      </w:pPr>
    </w:p>
    <w:p w14:paraId="5D12CEAF" w14:textId="2507B310" w:rsidR="00314056" w:rsidRDefault="005C79A4" w:rsidP="00FA1FEB">
      <w:pPr>
        <w:spacing w:line="480" w:lineRule="auto"/>
        <w:rPr>
          <w:rFonts w:ascii="Arial" w:hAnsi="Arial" w:cs="Arial"/>
          <w:b/>
          <w:sz w:val="36"/>
          <w:szCs w:val="36"/>
          <w:lang w:val="en-US"/>
        </w:rPr>
      </w:pPr>
      <w:r>
        <w:rPr>
          <w:rFonts w:ascii="Arial" w:hAnsi="Arial" w:cs="Arial"/>
          <w:lang w:val="en-US"/>
        </w:rPr>
        <w:t>This appetite regulating gut – BAT– brain axis</w:t>
      </w:r>
      <w:r w:rsidDel="005C79A4">
        <w:rPr>
          <w:rFonts w:ascii="Arial" w:hAnsi="Arial" w:cs="Arial"/>
          <w:lang w:val="en-US"/>
        </w:rPr>
        <w:t xml:space="preserve"> </w:t>
      </w:r>
      <w:r>
        <w:rPr>
          <w:rFonts w:ascii="Arial" w:hAnsi="Arial" w:cs="Arial"/>
          <w:lang w:val="en-US"/>
        </w:rPr>
        <w:t>has important implications for obesity and brown adipose research. Our</w:t>
      </w:r>
      <w:r w:rsidR="00B72202">
        <w:rPr>
          <w:rFonts w:ascii="Arial" w:hAnsi="Arial" w:cs="Arial"/>
          <w:lang w:val="en-US"/>
        </w:rPr>
        <w:t xml:space="preserve"> findings reveal a new metabolically beneficial role for BAT</w:t>
      </w:r>
      <w:r>
        <w:rPr>
          <w:rFonts w:ascii="Arial" w:hAnsi="Arial" w:cs="Arial"/>
          <w:lang w:val="en-US"/>
        </w:rPr>
        <w:t xml:space="preserve">, </w:t>
      </w:r>
      <w:r>
        <w:rPr>
          <w:rFonts w:ascii="Arial" w:hAnsi="Arial" w:cs="Arial"/>
          <w:lang w:val="en-US"/>
        </w:rPr>
        <w:lastRenderedPageBreak/>
        <w:t xml:space="preserve">possibly explaining the long elusive role of </w:t>
      </w:r>
      <w:r w:rsidR="00220E5E">
        <w:rPr>
          <w:rFonts w:ascii="Arial" w:hAnsi="Arial" w:cs="Arial"/>
          <w:lang w:val="en-US"/>
        </w:rPr>
        <w:t xml:space="preserve">meal-induced </w:t>
      </w:r>
      <w:r>
        <w:rPr>
          <w:rFonts w:ascii="Arial" w:hAnsi="Arial" w:cs="Arial"/>
          <w:lang w:val="en-US"/>
        </w:rPr>
        <w:t>BAT activation.</w:t>
      </w:r>
      <w:r w:rsidR="00B72202">
        <w:rPr>
          <w:rFonts w:ascii="Arial" w:hAnsi="Arial" w:cs="Arial"/>
          <w:lang w:val="en-US"/>
        </w:rPr>
        <w:t xml:space="preserve"> </w:t>
      </w:r>
      <w:r>
        <w:rPr>
          <w:rFonts w:ascii="Arial" w:hAnsi="Arial" w:cs="Arial"/>
          <w:lang w:val="en-US"/>
        </w:rPr>
        <w:t>Obesity is rapidly increasing worldwide</w:t>
      </w:r>
      <w:r w:rsidR="007B75C4">
        <w:rPr>
          <w:rFonts w:ascii="Arial" w:hAnsi="Arial" w:cs="Arial"/>
          <w:noProof/>
          <w:vertAlign w:val="superscript"/>
          <w:lang w:val="en-US"/>
        </w:rPr>
        <w:t>30</w:t>
      </w:r>
      <w:r>
        <w:rPr>
          <w:rFonts w:ascii="Arial" w:hAnsi="Arial" w:cs="Arial"/>
          <w:lang w:val="en-US"/>
        </w:rPr>
        <w:t xml:space="preserve"> and this </w:t>
      </w:r>
      <w:r w:rsidR="006159E5">
        <w:rPr>
          <w:rFonts w:ascii="Arial" w:hAnsi="Arial" w:cs="Arial"/>
          <w:lang w:val="en-US"/>
        </w:rPr>
        <w:t>novel</w:t>
      </w:r>
      <w:r>
        <w:rPr>
          <w:rFonts w:ascii="Arial" w:hAnsi="Arial" w:cs="Arial"/>
          <w:lang w:val="en-US"/>
        </w:rPr>
        <w:t xml:space="preserve"> appetite regulating axis </w:t>
      </w:r>
      <w:r w:rsidR="00EA130A">
        <w:rPr>
          <w:rFonts w:ascii="Arial" w:hAnsi="Arial" w:cs="Arial"/>
          <w:lang w:val="en-US"/>
        </w:rPr>
        <w:t xml:space="preserve">offers </w:t>
      </w:r>
      <w:r w:rsidR="00302765" w:rsidRPr="00860F50">
        <w:rPr>
          <w:rFonts w:ascii="Arial" w:hAnsi="Arial" w:cs="Arial"/>
          <w:lang w:val="en-US"/>
        </w:rPr>
        <w:t xml:space="preserve">new </w:t>
      </w:r>
      <w:r w:rsidR="006159E5">
        <w:rPr>
          <w:rFonts w:ascii="Arial" w:hAnsi="Arial" w:cs="Arial"/>
          <w:lang w:val="en-US"/>
        </w:rPr>
        <w:t>possibilities</w:t>
      </w:r>
      <w:r w:rsidR="006159E5" w:rsidRPr="00860F50">
        <w:rPr>
          <w:rFonts w:ascii="Arial" w:hAnsi="Arial" w:cs="Arial"/>
          <w:lang w:val="en-US"/>
        </w:rPr>
        <w:t xml:space="preserve"> </w:t>
      </w:r>
      <w:r w:rsidR="00302765" w:rsidRPr="00860F50">
        <w:rPr>
          <w:rFonts w:ascii="Arial" w:hAnsi="Arial" w:cs="Arial"/>
          <w:lang w:val="en-US"/>
        </w:rPr>
        <w:t xml:space="preserve">for </w:t>
      </w:r>
      <w:r w:rsidR="006159E5">
        <w:rPr>
          <w:rFonts w:ascii="Arial" w:hAnsi="Arial" w:cs="Arial"/>
          <w:lang w:val="en-US"/>
        </w:rPr>
        <w:t xml:space="preserve">clinical </w:t>
      </w:r>
      <w:r w:rsidR="00302765" w:rsidRPr="00860F50">
        <w:rPr>
          <w:rFonts w:ascii="Arial" w:hAnsi="Arial" w:cs="Arial"/>
          <w:lang w:val="en-US"/>
        </w:rPr>
        <w:t>research.</w:t>
      </w:r>
      <w:r w:rsidR="00302765" w:rsidRPr="000B0E0E">
        <w:rPr>
          <w:rFonts w:ascii="Arial" w:hAnsi="Arial" w:cs="Arial"/>
          <w:lang w:val="en-US"/>
        </w:rPr>
        <w:t xml:space="preserve"> </w:t>
      </w:r>
      <w:r w:rsidR="00E63A3F">
        <w:rPr>
          <w:rFonts w:ascii="Arial" w:hAnsi="Arial" w:cs="Arial"/>
          <w:lang w:val="en-US"/>
        </w:rPr>
        <w:t>Future clinical trials are</w:t>
      </w:r>
      <w:r w:rsidR="00E63A3F" w:rsidRPr="00BA6DEE">
        <w:rPr>
          <w:rFonts w:ascii="Arial" w:hAnsi="Arial" w:cs="Arial"/>
          <w:lang w:val="en-US"/>
        </w:rPr>
        <w:t xml:space="preserve"> needed </w:t>
      </w:r>
      <w:r w:rsidR="00E63A3F">
        <w:rPr>
          <w:rFonts w:ascii="Arial" w:hAnsi="Arial" w:cs="Arial"/>
          <w:lang w:val="en-US"/>
        </w:rPr>
        <w:t>to confirm whether pre-</w:t>
      </w:r>
      <w:r w:rsidR="00801972">
        <w:rPr>
          <w:rFonts w:ascii="Arial" w:hAnsi="Arial" w:cs="Arial"/>
          <w:lang w:val="en-US"/>
        </w:rPr>
        <w:t>prandial</w:t>
      </w:r>
      <w:r w:rsidR="00E63A3F">
        <w:rPr>
          <w:rFonts w:ascii="Arial" w:hAnsi="Arial" w:cs="Arial"/>
          <w:lang w:val="en-US"/>
        </w:rPr>
        <w:t xml:space="preserve"> administr</w:t>
      </w:r>
      <w:r w:rsidR="00801972">
        <w:rPr>
          <w:rFonts w:ascii="Arial" w:hAnsi="Arial" w:cs="Arial"/>
          <w:lang w:val="en-US"/>
        </w:rPr>
        <w:t xml:space="preserve">ation of </w:t>
      </w:r>
      <w:r w:rsidR="00E63A3F">
        <w:rPr>
          <w:rFonts w:ascii="Arial" w:hAnsi="Arial" w:cs="Arial"/>
          <w:lang w:val="en-US"/>
        </w:rPr>
        <w:t>secretin has potential in decreasing food intake.</w:t>
      </w:r>
    </w:p>
    <w:p w14:paraId="358FFD1F" w14:textId="77777777" w:rsidR="006C1CDE" w:rsidRDefault="006C1CDE" w:rsidP="006C1CDE">
      <w:pPr>
        <w:rPr>
          <w:rFonts w:ascii="Arial" w:hAnsi="Arial" w:cs="Arial"/>
          <w:b/>
          <w:sz w:val="36"/>
          <w:szCs w:val="36"/>
          <w:lang w:val="en-US"/>
        </w:rPr>
      </w:pPr>
    </w:p>
    <w:p w14:paraId="6FEE572A" w14:textId="77777777" w:rsidR="000B1C75" w:rsidRDefault="000B1C75" w:rsidP="006C1CDE">
      <w:pPr>
        <w:rPr>
          <w:rFonts w:ascii="Arial" w:hAnsi="Arial" w:cs="Arial"/>
          <w:b/>
          <w:sz w:val="36"/>
          <w:szCs w:val="36"/>
          <w:lang w:val="en-US"/>
        </w:rPr>
      </w:pPr>
    </w:p>
    <w:p w14:paraId="2592DC59" w14:textId="77777777" w:rsidR="000B1C75" w:rsidRPr="000B1C75" w:rsidRDefault="00643EC7" w:rsidP="000B1C75">
      <w:pPr>
        <w:spacing w:line="480" w:lineRule="auto"/>
        <w:rPr>
          <w:rFonts w:ascii="Arial" w:hAnsi="Arial" w:cs="Arial"/>
          <w:b/>
          <w:lang w:val="en-US"/>
        </w:rPr>
      </w:pPr>
      <w:r>
        <w:rPr>
          <w:rFonts w:ascii="Arial" w:hAnsi="Arial" w:cs="Arial"/>
          <w:b/>
          <w:sz w:val="36"/>
          <w:szCs w:val="36"/>
          <w:lang w:val="en-US"/>
        </w:rPr>
        <w:br w:type="page"/>
      </w:r>
      <w:r w:rsidR="000B1C75" w:rsidRPr="00BA6DEE">
        <w:rPr>
          <w:rFonts w:ascii="Arial" w:hAnsi="Arial" w:cs="Arial"/>
          <w:b/>
          <w:sz w:val="36"/>
          <w:szCs w:val="36"/>
          <w:lang w:val="en-US"/>
        </w:rPr>
        <w:lastRenderedPageBreak/>
        <w:t xml:space="preserve">Methods </w:t>
      </w:r>
      <w:r w:rsidR="000B1C75" w:rsidRPr="00BA6DEE">
        <w:rPr>
          <w:rFonts w:ascii="Arial" w:hAnsi="Arial" w:cs="Arial"/>
          <w:b/>
          <w:sz w:val="36"/>
          <w:szCs w:val="36"/>
          <w:lang w:val="en-US"/>
        </w:rPr>
        <w:tab/>
      </w:r>
    </w:p>
    <w:p w14:paraId="0E1C0000" w14:textId="77777777" w:rsidR="001364D0" w:rsidRPr="000B2799" w:rsidRDefault="001364D0" w:rsidP="001364D0">
      <w:pPr>
        <w:spacing w:line="480" w:lineRule="auto"/>
        <w:rPr>
          <w:rFonts w:ascii="Arial" w:hAnsi="Arial" w:cs="Arial"/>
          <w:b/>
          <w:bCs/>
          <w:iCs/>
          <w:lang w:val="en-US"/>
        </w:rPr>
      </w:pPr>
      <w:r w:rsidRPr="000B2799">
        <w:rPr>
          <w:rFonts w:ascii="Arial" w:hAnsi="Arial" w:cs="Arial"/>
          <w:b/>
          <w:bCs/>
          <w:iCs/>
          <w:lang w:val="en-US"/>
        </w:rPr>
        <w:t>Study design</w:t>
      </w:r>
    </w:p>
    <w:p w14:paraId="6338C648" w14:textId="77777777" w:rsidR="00526BB5" w:rsidRDefault="001364D0" w:rsidP="001364D0">
      <w:pPr>
        <w:spacing w:line="480" w:lineRule="auto"/>
        <w:rPr>
          <w:rFonts w:ascii="Arial" w:hAnsi="Arial" w:cs="Arial"/>
          <w:iCs/>
          <w:lang w:val="en-US"/>
        </w:rPr>
      </w:pPr>
      <w:r w:rsidRPr="001168D0">
        <w:rPr>
          <w:rFonts w:ascii="Arial" w:hAnsi="Arial" w:cs="Arial"/>
          <w:iCs/>
          <w:lang w:val="en-US"/>
        </w:rPr>
        <w:t xml:space="preserve">We investigated the effects of intravenous secretin infusions on BAT metabolism and appetite in this placebo-controlled, randomized crossover </w:t>
      </w:r>
      <w:r w:rsidRPr="004B1C36">
        <w:rPr>
          <w:rFonts w:ascii="Arial" w:hAnsi="Arial" w:cs="Arial"/>
          <w:iCs/>
          <w:lang w:val="en-US"/>
        </w:rPr>
        <w:t>study</w:t>
      </w:r>
      <w:r w:rsidR="0005678B">
        <w:rPr>
          <w:rFonts w:ascii="Arial" w:hAnsi="Arial" w:cs="Arial"/>
          <w:iCs/>
          <w:lang w:val="en-US"/>
        </w:rPr>
        <w:t>, where</w:t>
      </w:r>
      <w:r w:rsidR="00A22124">
        <w:rPr>
          <w:rFonts w:ascii="Arial" w:hAnsi="Arial" w:cs="Arial"/>
          <w:iCs/>
          <w:lang w:val="en-US"/>
        </w:rPr>
        <w:t xml:space="preserve"> participants</w:t>
      </w:r>
      <w:r w:rsidR="0005678B">
        <w:rPr>
          <w:rFonts w:ascii="Arial" w:hAnsi="Arial" w:cs="Arial"/>
          <w:iCs/>
          <w:lang w:val="en-US"/>
        </w:rPr>
        <w:t xml:space="preserve"> were blinded to the intervention</w:t>
      </w:r>
      <w:r w:rsidRPr="004B1C36">
        <w:rPr>
          <w:rFonts w:ascii="Arial" w:hAnsi="Arial" w:cs="Arial"/>
          <w:iCs/>
          <w:lang w:val="en-US"/>
        </w:rPr>
        <w:t xml:space="preserve">. </w:t>
      </w:r>
      <w:r w:rsidR="0005678B">
        <w:rPr>
          <w:rFonts w:ascii="Arial" w:hAnsi="Arial" w:cs="Arial"/>
          <w:iCs/>
          <w:lang w:val="en-US"/>
        </w:rPr>
        <w:t xml:space="preserve">According to the manufacturer’s </w:t>
      </w:r>
      <w:r w:rsidR="00C959A3">
        <w:rPr>
          <w:rFonts w:ascii="Arial" w:hAnsi="Arial" w:cs="Arial"/>
          <w:iCs/>
          <w:lang w:val="en-US"/>
        </w:rPr>
        <w:t xml:space="preserve">instructions, </w:t>
      </w:r>
      <w:r w:rsidR="0005678B">
        <w:rPr>
          <w:rFonts w:ascii="Arial" w:hAnsi="Arial" w:cs="Arial"/>
          <w:iCs/>
          <w:lang w:val="en-US"/>
        </w:rPr>
        <w:t>secretin hydrochloride</w:t>
      </w:r>
      <w:r w:rsidR="00C959A3">
        <w:rPr>
          <w:rFonts w:ascii="Arial" w:hAnsi="Arial" w:cs="Arial"/>
          <w:iCs/>
          <w:lang w:val="en-US"/>
        </w:rPr>
        <w:t xml:space="preserve"> must be administered immediately after preparation, due to its short half-life. Thus, we prepared the solution on </w:t>
      </w:r>
      <w:r w:rsidR="0005678B">
        <w:rPr>
          <w:rFonts w:ascii="Arial" w:hAnsi="Arial" w:cs="Arial"/>
          <w:iCs/>
          <w:lang w:val="en-US"/>
        </w:rPr>
        <w:t>location</w:t>
      </w:r>
      <w:r w:rsidR="00C959A3">
        <w:rPr>
          <w:rFonts w:ascii="Arial" w:hAnsi="Arial" w:cs="Arial"/>
          <w:iCs/>
          <w:lang w:val="en-US"/>
        </w:rPr>
        <w:t xml:space="preserve"> right before administration and as such, those conducting the study could not be reliably blinded to the intervention.</w:t>
      </w:r>
      <w:r w:rsidR="0005678B">
        <w:rPr>
          <w:rFonts w:ascii="Arial" w:hAnsi="Arial" w:cs="Arial"/>
          <w:iCs/>
          <w:lang w:val="en-US"/>
        </w:rPr>
        <w:t xml:space="preserve"> </w:t>
      </w:r>
    </w:p>
    <w:p w14:paraId="141BA089" w14:textId="77777777" w:rsidR="001364D0" w:rsidRPr="001168D0" w:rsidRDefault="001364D0" w:rsidP="001364D0">
      <w:pPr>
        <w:spacing w:line="480" w:lineRule="auto"/>
        <w:rPr>
          <w:rFonts w:ascii="Arial" w:hAnsi="Arial" w:cs="Arial"/>
          <w:iCs/>
          <w:lang w:val="en-US"/>
        </w:rPr>
      </w:pPr>
      <w:r w:rsidRPr="000B2799">
        <w:rPr>
          <w:rFonts w:ascii="Arial" w:hAnsi="Arial" w:cs="Arial"/>
          <w:lang w:val="en-US"/>
        </w:rPr>
        <w:t xml:space="preserve">The primary endpoints of the </w:t>
      </w:r>
      <w:r>
        <w:rPr>
          <w:rFonts w:ascii="Arial" w:hAnsi="Arial" w:cs="Arial"/>
          <w:lang w:val="en-US"/>
        </w:rPr>
        <w:t>first part of the trial</w:t>
      </w:r>
      <w:r w:rsidRPr="000B2799">
        <w:rPr>
          <w:rFonts w:ascii="Arial" w:hAnsi="Arial" w:cs="Arial"/>
          <w:lang w:val="en-US"/>
        </w:rPr>
        <w:t xml:space="preserve"> were BAT glucose uptake and perfusion, measured with </w:t>
      </w:r>
      <w:r w:rsidRPr="000B2799">
        <w:rPr>
          <w:rFonts w:ascii="Arial" w:hAnsi="Arial" w:cs="Arial"/>
          <w:color w:val="000000"/>
          <w:lang w:val="en-US"/>
        </w:rPr>
        <w:t>[</w:t>
      </w:r>
      <w:r w:rsidRPr="000B2799">
        <w:rPr>
          <w:rFonts w:ascii="Arial" w:hAnsi="Arial" w:cs="Arial"/>
          <w:color w:val="000000"/>
          <w:vertAlign w:val="superscript"/>
          <w:lang w:val="en-US"/>
        </w:rPr>
        <w:t>18</w:t>
      </w:r>
      <w:r w:rsidRPr="000B2799">
        <w:rPr>
          <w:rFonts w:ascii="Arial" w:hAnsi="Arial" w:cs="Arial"/>
          <w:color w:val="000000"/>
          <w:lang w:val="en-US"/>
        </w:rPr>
        <w:t>F]</w:t>
      </w:r>
      <w:r w:rsidRPr="000B2799">
        <w:rPr>
          <w:rFonts w:ascii="Arial" w:hAnsi="Arial" w:cs="Arial"/>
          <w:lang w:val="en-US"/>
        </w:rPr>
        <w:t xml:space="preserve">FDG and </w:t>
      </w:r>
      <w:r w:rsidRPr="000B2799">
        <w:rPr>
          <w:rFonts w:ascii="Arial" w:hAnsi="Arial" w:cs="Arial"/>
          <w:color w:val="000000"/>
          <w:lang w:val="en-US"/>
        </w:rPr>
        <w:t>[</w:t>
      </w:r>
      <w:r w:rsidRPr="000B2799">
        <w:rPr>
          <w:rFonts w:ascii="Arial" w:hAnsi="Arial" w:cs="Arial"/>
          <w:color w:val="000000"/>
          <w:vertAlign w:val="superscript"/>
          <w:lang w:val="en-US"/>
        </w:rPr>
        <w:t>15</w:t>
      </w:r>
      <w:r w:rsidRPr="000B2799">
        <w:rPr>
          <w:rFonts w:ascii="Arial" w:hAnsi="Arial" w:cs="Arial"/>
          <w:color w:val="000000"/>
          <w:lang w:val="en-US"/>
        </w:rPr>
        <w:t>O]H</w:t>
      </w:r>
      <w:r w:rsidRPr="000B2799">
        <w:rPr>
          <w:rFonts w:ascii="Arial" w:hAnsi="Arial" w:cs="Arial"/>
          <w:color w:val="000000"/>
          <w:sz w:val="16"/>
          <w:szCs w:val="16"/>
          <w:vertAlign w:val="subscript"/>
          <w:lang w:val="en-US"/>
        </w:rPr>
        <w:t>2</w:t>
      </w:r>
      <w:r w:rsidRPr="000B2799">
        <w:rPr>
          <w:rFonts w:ascii="Arial" w:hAnsi="Arial" w:cs="Arial"/>
          <w:color w:val="000000"/>
          <w:lang w:val="en-US"/>
        </w:rPr>
        <w:t>O</w:t>
      </w:r>
      <w:r w:rsidRPr="000B2799">
        <w:rPr>
          <w:rFonts w:ascii="Arial" w:hAnsi="Arial" w:cs="Arial"/>
          <w:lang w:val="en-US"/>
        </w:rPr>
        <w:t xml:space="preserve"> positron emission tomography, respectively.</w:t>
      </w:r>
      <w:r w:rsidRPr="00A57255" w:rsidDel="004B1C36">
        <w:rPr>
          <w:rFonts w:ascii="Arial" w:hAnsi="Arial" w:cs="Arial"/>
          <w:iCs/>
          <w:lang w:val="en-US"/>
        </w:rPr>
        <w:t xml:space="preserve"> </w:t>
      </w:r>
      <w:r w:rsidRPr="000B2799">
        <w:rPr>
          <w:rFonts w:ascii="Arial" w:hAnsi="Arial" w:cs="Arial"/>
          <w:lang w:val="en-US"/>
        </w:rPr>
        <w:t>Whole body energy expenditure, measured by indirect calorimetry, was a secondary endpoint. For the second part of the study, the primary endpoint was</w:t>
      </w:r>
      <w:r w:rsidR="00A47314">
        <w:rPr>
          <w:rFonts w:ascii="Arial" w:hAnsi="Arial" w:cs="Arial"/>
          <w:lang w:val="en-US"/>
        </w:rPr>
        <w:t xml:space="preserve"> anticipatory brain </w:t>
      </w:r>
      <w:r w:rsidRPr="000B2799">
        <w:rPr>
          <w:rFonts w:ascii="Arial" w:hAnsi="Arial" w:cs="Arial"/>
          <w:lang w:val="en-US"/>
        </w:rPr>
        <w:t>reward</w:t>
      </w:r>
      <w:r w:rsidR="00F23D1D">
        <w:rPr>
          <w:rFonts w:ascii="Arial" w:hAnsi="Arial" w:cs="Arial"/>
          <w:lang w:val="en-US"/>
        </w:rPr>
        <w:t xml:space="preserve"> </w:t>
      </w:r>
      <w:r w:rsidR="00A47314">
        <w:rPr>
          <w:rFonts w:ascii="Arial" w:hAnsi="Arial" w:cs="Arial"/>
          <w:lang w:val="en-US"/>
        </w:rPr>
        <w:t>responses to palatable and non-palatable food images</w:t>
      </w:r>
      <w:r w:rsidRPr="000B2799">
        <w:rPr>
          <w:rFonts w:ascii="Arial" w:hAnsi="Arial" w:cs="Arial"/>
          <w:lang w:val="en-US"/>
        </w:rPr>
        <w:t>, measured by functional magnetic resonance imaging. Composite satiety score, measured by visual analogue scale questions, and calorie intake</w:t>
      </w:r>
      <w:r>
        <w:rPr>
          <w:rFonts w:ascii="Arial" w:hAnsi="Arial" w:cs="Arial"/>
          <w:lang w:val="en-US"/>
        </w:rPr>
        <w:t>,</w:t>
      </w:r>
      <w:r w:rsidRPr="000B2799">
        <w:rPr>
          <w:rFonts w:ascii="Arial" w:hAnsi="Arial" w:cs="Arial"/>
          <w:lang w:val="en-US"/>
        </w:rPr>
        <w:t xml:space="preserve"> were secondary </w:t>
      </w:r>
      <w:r>
        <w:rPr>
          <w:rFonts w:ascii="Arial" w:hAnsi="Arial" w:cs="Arial"/>
          <w:lang w:val="en-US"/>
        </w:rPr>
        <w:t>endpoints</w:t>
      </w:r>
      <w:r w:rsidRPr="000B2799">
        <w:rPr>
          <w:rFonts w:ascii="Arial" w:hAnsi="Arial" w:cs="Arial"/>
          <w:lang w:val="en-US"/>
        </w:rPr>
        <w:t xml:space="preserve">. </w:t>
      </w:r>
      <w:r w:rsidRPr="00A57255">
        <w:rPr>
          <w:rFonts w:ascii="Arial" w:hAnsi="Arial" w:cs="Arial"/>
          <w:iCs/>
          <w:lang w:val="en-US"/>
        </w:rPr>
        <w:t xml:space="preserve">Image-guided BAT biopsies were obtained for secretin receptor identification (exploratory endpoint) and blood samples were </w:t>
      </w:r>
      <w:r>
        <w:rPr>
          <w:rFonts w:ascii="Arial" w:hAnsi="Arial" w:cs="Arial"/>
          <w:iCs/>
          <w:lang w:val="en-US"/>
        </w:rPr>
        <w:t>collected</w:t>
      </w:r>
      <w:r w:rsidRPr="00A57255">
        <w:rPr>
          <w:rFonts w:ascii="Arial" w:hAnsi="Arial" w:cs="Arial"/>
          <w:iCs/>
          <w:lang w:val="en-US"/>
        </w:rPr>
        <w:t xml:space="preserve"> during both studies (exploratory endpoint)</w:t>
      </w:r>
      <w:r>
        <w:rPr>
          <w:rFonts w:ascii="Arial" w:hAnsi="Arial" w:cs="Arial"/>
          <w:iCs/>
          <w:lang w:val="en-US"/>
        </w:rPr>
        <w:t>.</w:t>
      </w:r>
      <w:r w:rsidR="00AB0E28">
        <w:rPr>
          <w:rFonts w:ascii="Arial" w:hAnsi="Arial" w:cs="Arial"/>
          <w:iCs/>
          <w:lang w:val="en-US"/>
        </w:rPr>
        <w:t xml:space="preserve"> All imaging studies were conducted at the Turku PET Centre.</w:t>
      </w:r>
    </w:p>
    <w:p w14:paraId="02EA5C39" w14:textId="7BAFA7C3" w:rsidR="001364D0" w:rsidRPr="00C62348" w:rsidRDefault="001364D0" w:rsidP="001364D0">
      <w:pPr>
        <w:spacing w:line="480" w:lineRule="auto"/>
        <w:rPr>
          <w:rFonts w:ascii="Arial" w:hAnsi="Arial" w:cs="Arial"/>
          <w:color w:val="FF0000"/>
          <w:lang w:val="en-US"/>
        </w:rPr>
      </w:pPr>
      <w:r w:rsidRPr="00C62348">
        <w:rPr>
          <w:rFonts w:ascii="Arial" w:hAnsi="Arial" w:cs="Arial"/>
          <w:lang w:val="en-US"/>
        </w:rPr>
        <w:t xml:space="preserve">The first part of the study consisted of three PET scans performed on three separate days after an overnight fast </w:t>
      </w:r>
      <w:r w:rsidRPr="00C62348">
        <w:rPr>
          <w:rFonts w:ascii="Arial" w:hAnsi="Arial" w:cs="Arial"/>
          <w:color w:val="000000"/>
          <w:lang w:val="en-US"/>
        </w:rPr>
        <w:t>(</w:t>
      </w:r>
      <w:r w:rsidRPr="00C62348">
        <w:rPr>
          <w:rFonts w:ascii="Arial" w:hAnsi="Arial" w:cs="Arial"/>
          <w:b/>
          <w:color w:val="000000"/>
          <w:lang w:val="en-US"/>
        </w:rPr>
        <w:t xml:space="preserve">Fig </w:t>
      </w:r>
      <w:r w:rsidR="00766764">
        <w:rPr>
          <w:rFonts w:ascii="Arial" w:hAnsi="Arial" w:cs="Arial"/>
          <w:b/>
          <w:color w:val="000000"/>
          <w:lang w:val="en-US"/>
        </w:rPr>
        <w:t>1</w:t>
      </w:r>
      <w:r w:rsidRPr="00C62348">
        <w:rPr>
          <w:rFonts w:ascii="Arial" w:hAnsi="Arial" w:cs="Arial"/>
          <w:b/>
          <w:color w:val="000000"/>
          <w:lang w:val="en-US"/>
        </w:rPr>
        <w:t>A</w:t>
      </w:r>
      <w:r w:rsidR="00355BF7">
        <w:rPr>
          <w:rFonts w:ascii="Arial" w:hAnsi="Arial" w:cs="Arial"/>
          <w:b/>
          <w:color w:val="000000"/>
          <w:lang w:val="en-US"/>
        </w:rPr>
        <w:t>+B</w:t>
      </w:r>
      <w:r w:rsidRPr="00C62348">
        <w:rPr>
          <w:rFonts w:ascii="Arial" w:hAnsi="Arial" w:cs="Arial"/>
          <w:color w:val="000000"/>
          <w:lang w:val="en-US"/>
        </w:rPr>
        <w:t>)</w:t>
      </w:r>
      <w:r w:rsidRPr="00C62348">
        <w:rPr>
          <w:rFonts w:ascii="Arial" w:hAnsi="Arial" w:cs="Arial"/>
          <w:lang w:val="en-US"/>
        </w:rPr>
        <w:t>. The scans on each individual were performed within 2-30 days</w:t>
      </w:r>
      <w:r w:rsidR="00B72F30">
        <w:rPr>
          <w:rFonts w:ascii="Arial" w:hAnsi="Arial" w:cs="Arial"/>
          <w:lang w:val="en-US"/>
        </w:rPr>
        <w:t xml:space="preserve"> (median 15.0 days)</w:t>
      </w:r>
      <w:r w:rsidRPr="00C62348">
        <w:rPr>
          <w:rFonts w:ascii="Arial" w:hAnsi="Arial" w:cs="Arial"/>
          <w:lang w:val="en-US"/>
        </w:rPr>
        <w:t xml:space="preserve">, in order to minimize the effects of seasonal climate variation on </w:t>
      </w:r>
      <w:r w:rsidRPr="0021120C">
        <w:rPr>
          <w:rFonts w:ascii="Arial" w:hAnsi="Arial" w:cs="Arial"/>
          <w:lang w:val="en-US"/>
        </w:rPr>
        <w:t>BAT activit</w:t>
      </w:r>
      <w:r w:rsidR="00B72F30">
        <w:rPr>
          <w:rFonts w:ascii="Arial" w:hAnsi="Arial" w:cs="Arial"/>
          <w:lang w:val="en-US"/>
        </w:rPr>
        <w:t xml:space="preserve">y within each </w:t>
      </w:r>
      <w:r w:rsidR="0037689B">
        <w:rPr>
          <w:rFonts w:ascii="Arial" w:hAnsi="Arial" w:cs="Arial"/>
          <w:lang w:val="en-US"/>
        </w:rPr>
        <w:t>participant</w:t>
      </w:r>
      <w:r w:rsidR="007B75C4">
        <w:rPr>
          <w:rFonts w:ascii="Arial" w:hAnsi="Arial" w:cs="Arial"/>
          <w:noProof/>
          <w:vertAlign w:val="superscript"/>
          <w:lang w:val="en-US"/>
        </w:rPr>
        <w:t>31</w:t>
      </w:r>
      <w:r w:rsidRPr="0021120C">
        <w:rPr>
          <w:rFonts w:ascii="Arial" w:hAnsi="Arial" w:cs="Arial"/>
          <w:noProof/>
          <w:vertAlign w:val="superscript"/>
          <w:lang w:val="en-US"/>
        </w:rPr>
        <w:t>,3</w:t>
      </w:r>
      <w:r w:rsidR="007B75C4">
        <w:rPr>
          <w:rFonts w:ascii="Arial" w:hAnsi="Arial" w:cs="Arial"/>
          <w:noProof/>
          <w:vertAlign w:val="superscript"/>
          <w:lang w:val="en-US"/>
        </w:rPr>
        <w:t>2</w:t>
      </w:r>
      <w:r w:rsidRPr="0021120C">
        <w:rPr>
          <w:rFonts w:ascii="Arial" w:hAnsi="Arial" w:cs="Arial"/>
          <w:lang w:val="en-US"/>
        </w:rPr>
        <w:t>.</w:t>
      </w:r>
      <w:r w:rsidR="00B72F30">
        <w:rPr>
          <w:rFonts w:ascii="Arial" w:hAnsi="Arial" w:cs="Arial"/>
          <w:lang w:val="en-US"/>
        </w:rPr>
        <w:t xml:space="preserve"> PET/CT scans were performed throughout the year.</w:t>
      </w:r>
      <w:r w:rsidRPr="00C62348">
        <w:rPr>
          <w:rFonts w:ascii="Arial" w:hAnsi="Arial" w:cs="Arial"/>
          <w:lang w:val="en-US"/>
        </w:rPr>
        <w:t xml:space="preserve"> 15 </w:t>
      </w:r>
      <w:r w:rsidR="00F96554">
        <w:rPr>
          <w:rFonts w:ascii="Arial" w:hAnsi="Arial" w:cs="Arial"/>
          <w:lang w:val="en-US"/>
        </w:rPr>
        <w:t>male participants</w:t>
      </w:r>
      <w:r w:rsidRPr="00C62348">
        <w:rPr>
          <w:rFonts w:ascii="Arial" w:hAnsi="Arial" w:cs="Arial"/>
          <w:lang w:val="en-US"/>
        </w:rPr>
        <w:t xml:space="preserve"> (</w:t>
      </w:r>
      <w:r w:rsidR="005866CD">
        <w:rPr>
          <w:rFonts w:ascii="Arial" w:hAnsi="Arial" w:cs="Arial"/>
          <w:lang w:val="en-US"/>
        </w:rPr>
        <w:t xml:space="preserve">mean </w:t>
      </w:r>
      <w:r w:rsidR="005866CD" w:rsidRPr="00E66774">
        <w:rPr>
          <w:rFonts w:ascii="Arial" w:hAnsi="Arial" w:cs="Arial"/>
          <w:iCs/>
          <w:color w:val="000000"/>
          <w:lang w:val="en-US"/>
        </w:rPr>
        <w:t>[</w:t>
      </w:r>
      <w:r w:rsidR="005866CD">
        <w:rPr>
          <w:rFonts w:ascii="Arial" w:hAnsi="Arial" w:cs="Arial"/>
          <w:iCs/>
          <w:color w:val="000000"/>
          <w:lang w:val="en-US"/>
        </w:rPr>
        <w:t>SD</w:t>
      </w:r>
      <w:r w:rsidR="005866CD" w:rsidRPr="00E66774">
        <w:rPr>
          <w:rFonts w:ascii="Arial" w:hAnsi="Arial" w:cs="Arial"/>
          <w:iCs/>
          <w:color w:val="000000"/>
          <w:lang w:val="en-US"/>
        </w:rPr>
        <w:t>]</w:t>
      </w:r>
      <w:r w:rsidR="005866CD">
        <w:rPr>
          <w:rFonts w:ascii="Arial" w:hAnsi="Arial" w:cs="Arial"/>
          <w:iCs/>
          <w:color w:val="000000"/>
          <w:lang w:val="en-US"/>
        </w:rPr>
        <w:t xml:space="preserve">, </w:t>
      </w:r>
      <w:r w:rsidRPr="00C62348">
        <w:rPr>
          <w:rFonts w:ascii="Arial" w:hAnsi="Arial" w:cs="Arial"/>
          <w:lang w:val="en-US"/>
        </w:rPr>
        <w:t xml:space="preserve">aged 41.6 </w:t>
      </w:r>
      <w:r w:rsidR="005866CD" w:rsidRPr="00E66774">
        <w:rPr>
          <w:rFonts w:ascii="Arial" w:hAnsi="Arial" w:cs="Arial"/>
          <w:iCs/>
          <w:color w:val="000000"/>
          <w:lang w:val="en-US"/>
        </w:rPr>
        <w:t>[</w:t>
      </w:r>
      <w:r w:rsidRPr="00C62348">
        <w:rPr>
          <w:rFonts w:ascii="Arial" w:hAnsi="Arial" w:cs="Arial"/>
          <w:lang w:val="en-US"/>
        </w:rPr>
        <w:t>12.1</w:t>
      </w:r>
      <w:r w:rsidR="005866CD" w:rsidRPr="00E66774">
        <w:rPr>
          <w:rFonts w:ascii="Arial" w:hAnsi="Arial" w:cs="Arial"/>
          <w:iCs/>
          <w:color w:val="000000"/>
          <w:lang w:val="en-US"/>
        </w:rPr>
        <w:t>]</w:t>
      </w:r>
      <w:r w:rsidRPr="00C62348">
        <w:rPr>
          <w:rFonts w:ascii="Arial" w:hAnsi="Arial" w:cs="Arial"/>
          <w:lang w:val="en-US"/>
        </w:rPr>
        <w:t xml:space="preserve"> years, BMI 24.0</w:t>
      </w:r>
      <w:r w:rsidR="00D611EA" w:rsidRPr="00C62348">
        <w:rPr>
          <w:rFonts w:ascii="Arial" w:hAnsi="Arial" w:cs="Arial"/>
          <w:lang w:val="en-US"/>
        </w:rPr>
        <w:t xml:space="preserve"> </w:t>
      </w:r>
      <w:r w:rsidR="005866CD" w:rsidRPr="00E66774">
        <w:rPr>
          <w:rFonts w:ascii="Arial" w:hAnsi="Arial" w:cs="Arial"/>
          <w:iCs/>
          <w:color w:val="000000"/>
          <w:lang w:val="en-US"/>
        </w:rPr>
        <w:t>[</w:t>
      </w:r>
      <w:r w:rsidRPr="00C62348">
        <w:rPr>
          <w:rFonts w:ascii="Arial" w:hAnsi="Arial" w:cs="Arial"/>
          <w:lang w:val="en-US"/>
        </w:rPr>
        <w:t>1.9</w:t>
      </w:r>
      <w:r w:rsidR="005866CD" w:rsidRPr="00E66774">
        <w:rPr>
          <w:rFonts w:ascii="Arial" w:hAnsi="Arial" w:cs="Arial"/>
          <w:iCs/>
          <w:color w:val="000000"/>
          <w:lang w:val="en-US"/>
        </w:rPr>
        <w:t>]</w:t>
      </w:r>
      <w:r w:rsidRPr="00C62348">
        <w:rPr>
          <w:rFonts w:ascii="Arial" w:hAnsi="Arial" w:cs="Arial"/>
          <w:lang w:val="en-US"/>
        </w:rPr>
        <w:t xml:space="preserve"> kg/m</w:t>
      </w:r>
      <w:r w:rsidRPr="00C62348">
        <w:rPr>
          <w:rFonts w:ascii="Arial" w:hAnsi="Arial" w:cs="Arial"/>
          <w:vertAlign w:val="superscript"/>
          <w:lang w:val="en-US"/>
        </w:rPr>
        <w:t>2</w:t>
      </w:r>
      <w:r w:rsidRPr="00C62348">
        <w:rPr>
          <w:rFonts w:ascii="Arial" w:hAnsi="Arial" w:cs="Arial"/>
          <w:lang w:val="en-US"/>
        </w:rPr>
        <w:t xml:space="preserve">) were included in the analysis. One of the three scans was performed during controlled cold exposure, which was started 2 hours prior to the scan, using cooling blankets (Blanketrol </w:t>
      </w:r>
      <w:r w:rsidRPr="00C62348">
        <w:rPr>
          <w:rFonts w:ascii="Arial" w:hAnsi="Arial" w:cs="Arial"/>
          <w:lang w:val="en-US"/>
        </w:rPr>
        <w:lastRenderedPageBreak/>
        <w:t>III, Cincinnati Sub-Zero, Cincinnati, OH, USA) as described previously</w:t>
      </w:r>
      <w:r w:rsidR="00D96CF1">
        <w:rPr>
          <w:rFonts w:ascii="Arial" w:hAnsi="Arial" w:cs="Arial"/>
          <w:noProof/>
          <w:vertAlign w:val="superscript"/>
          <w:lang w:val="en-US"/>
        </w:rPr>
        <w:t>3</w:t>
      </w:r>
      <w:r w:rsidR="007B75C4">
        <w:rPr>
          <w:rFonts w:ascii="Arial" w:hAnsi="Arial" w:cs="Arial"/>
          <w:noProof/>
          <w:vertAlign w:val="superscript"/>
          <w:lang w:val="en-US"/>
        </w:rPr>
        <w:t>3</w:t>
      </w:r>
      <w:r w:rsidRPr="00C62348">
        <w:rPr>
          <w:rFonts w:ascii="Arial" w:hAnsi="Arial" w:cs="Arial"/>
          <w:lang w:val="en-US"/>
        </w:rPr>
        <w:t>. Two scans were conducted in room temperature (RT), where</w:t>
      </w:r>
      <w:r w:rsidR="00A22124">
        <w:rPr>
          <w:rFonts w:ascii="Arial" w:hAnsi="Arial" w:cs="Arial"/>
          <w:lang w:val="en-US"/>
        </w:rPr>
        <w:t xml:space="preserve"> participants</w:t>
      </w:r>
      <w:r w:rsidRPr="00C62348">
        <w:rPr>
          <w:rFonts w:ascii="Arial" w:hAnsi="Arial" w:cs="Arial"/>
          <w:lang w:val="en-US"/>
        </w:rPr>
        <w:t xml:space="preserve"> were blinded</w:t>
      </w:r>
      <w:r w:rsidR="0005678B">
        <w:rPr>
          <w:rFonts w:ascii="Arial" w:hAnsi="Arial" w:cs="Arial"/>
          <w:lang w:val="en-US"/>
        </w:rPr>
        <w:t xml:space="preserve"> to the intervention</w:t>
      </w:r>
      <w:r w:rsidRPr="00C62348">
        <w:rPr>
          <w:rFonts w:ascii="Arial" w:hAnsi="Arial" w:cs="Arial"/>
          <w:lang w:val="en-US"/>
        </w:rPr>
        <w:t xml:space="preserve"> and randomized to receive intravenous infusions of placebo (saline) and secretin (secretin pentahydrochloride 1IU/kg * 2, Secrelux®, Sanochemia) on separate days. Whole body energy expenditure was assessed with indirect calorimetry during PET scans, as described previously</w:t>
      </w:r>
      <w:r w:rsidR="00D96CF1">
        <w:rPr>
          <w:rFonts w:ascii="Arial" w:hAnsi="Arial" w:cs="Arial"/>
          <w:noProof/>
          <w:vertAlign w:val="superscript"/>
          <w:lang w:val="en-US"/>
        </w:rPr>
        <w:t>3</w:t>
      </w:r>
      <w:r w:rsidR="003972CE">
        <w:rPr>
          <w:rFonts w:ascii="Arial" w:hAnsi="Arial" w:cs="Arial"/>
          <w:noProof/>
          <w:vertAlign w:val="superscript"/>
          <w:lang w:val="en-US"/>
        </w:rPr>
        <w:t>3</w:t>
      </w:r>
      <w:r w:rsidRPr="00C62348">
        <w:rPr>
          <w:rFonts w:ascii="Arial" w:hAnsi="Arial" w:cs="Arial"/>
          <w:lang w:val="en-US"/>
        </w:rPr>
        <w:t xml:space="preserve">. Blood samples were collected before and during the scans. </w:t>
      </w:r>
    </w:p>
    <w:p w14:paraId="73E0AFE0" w14:textId="694D5F3D" w:rsidR="001364D0" w:rsidRDefault="001364D0" w:rsidP="001364D0">
      <w:pPr>
        <w:spacing w:line="480" w:lineRule="auto"/>
        <w:rPr>
          <w:rFonts w:ascii="Arial" w:hAnsi="Arial" w:cs="Arial"/>
          <w:lang w:val="en-US"/>
        </w:rPr>
      </w:pPr>
      <w:r w:rsidRPr="00C62348">
        <w:rPr>
          <w:rFonts w:ascii="Arial" w:hAnsi="Arial" w:cs="Arial"/>
          <w:lang w:val="en-US"/>
        </w:rPr>
        <w:t>The second part of the study consisted of two fMRI scans, performed on two separate days in the morning after an overnight fast</w:t>
      </w:r>
      <w:r w:rsidRPr="00C62348" w:rsidDel="005D7744">
        <w:rPr>
          <w:rFonts w:ascii="Arial" w:hAnsi="Arial" w:cs="Arial"/>
          <w:lang w:val="en-US"/>
        </w:rPr>
        <w:t xml:space="preserve"> </w:t>
      </w:r>
      <w:r w:rsidRPr="00C62348">
        <w:rPr>
          <w:rFonts w:ascii="Arial" w:hAnsi="Arial" w:cs="Arial"/>
          <w:lang w:val="en-US"/>
        </w:rPr>
        <w:t>(</w:t>
      </w:r>
      <w:r w:rsidRPr="00C62348">
        <w:rPr>
          <w:rFonts w:ascii="Arial" w:hAnsi="Arial" w:cs="Arial"/>
          <w:b/>
          <w:lang w:val="en-US"/>
        </w:rPr>
        <w:t xml:space="preserve">Fig </w:t>
      </w:r>
      <w:r w:rsidR="00766764">
        <w:rPr>
          <w:rFonts w:ascii="Arial" w:hAnsi="Arial" w:cs="Arial"/>
          <w:b/>
          <w:lang w:val="en-US"/>
        </w:rPr>
        <w:t>1</w:t>
      </w:r>
      <w:r w:rsidR="00355BF7">
        <w:rPr>
          <w:rFonts w:ascii="Arial" w:hAnsi="Arial" w:cs="Arial"/>
          <w:b/>
          <w:lang w:val="en-US"/>
        </w:rPr>
        <w:t>C</w:t>
      </w:r>
      <w:r w:rsidRPr="00C62348">
        <w:rPr>
          <w:rFonts w:ascii="Arial" w:hAnsi="Arial" w:cs="Arial"/>
          <w:lang w:val="en-US"/>
        </w:rPr>
        <w:t>). Again, the individual scans were performed within 7-30 days</w:t>
      </w:r>
      <w:r w:rsidR="00B72F30">
        <w:rPr>
          <w:rFonts w:ascii="Arial" w:hAnsi="Arial" w:cs="Arial"/>
          <w:lang w:val="en-US"/>
        </w:rPr>
        <w:t xml:space="preserve"> (median 14.5 days)</w:t>
      </w:r>
      <w:r w:rsidRPr="00C62348">
        <w:rPr>
          <w:rFonts w:ascii="Arial" w:hAnsi="Arial" w:cs="Arial"/>
          <w:lang w:val="en-US"/>
        </w:rPr>
        <w:t xml:space="preserve">, in order to minimize seasonal effects on appetite and BAT function. 14 </w:t>
      </w:r>
      <w:r w:rsidR="00F96554">
        <w:rPr>
          <w:rFonts w:ascii="Arial" w:hAnsi="Arial" w:cs="Arial"/>
          <w:lang w:val="en-US"/>
        </w:rPr>
        <w:t>male participants</w:t>
      </w:r>
      <w:r w:rsidRPr="00C62348">
        <w:rPr>
          <w:rFonts w:ascii="Arial" w:hAnsi="Arial" w:cs="Arial"/>
          <w:lang w:val="en-US"/>
        </w:rPr>
        <w:t xml:space="preserve"> (</w:t>
      </w:r>
      <w:r w:rsidR="005866CD">
        <w:rPr>
          <w:rFonts w:ascii="Arial" w:hAnsi="Arial" w:cs="Arial"/>
          <w:lang w:val="en-US"/>
        </w:rPr>
        <w:t xml:space="preserve">mean </w:t>
      </w:r>
      <w:r w:rsidR="005866CD" w:rsidRPr="00E66774">
        <w:rPr>
          <w:rFonts w:ascii="Arial" w:hAnsi="Arial" w:cs="Arial"/>
          <w:iCs/>
          <w:color w:val="000000"/>
          <w:lang w:val="en-US"/>
        </w:rPr>
        <w:t>[</w:t>
      </w:r>
      <w:r w:rsidR="005866CD">
        <w:rPr>
          <w:rFonts w:ascii="Arial" w:hAnsi="Arial" w:cs="Arial"/>
          <w:iCs/>
          <w:color w:val="000000"/>
          <w:lang w:val="en-US"/>
        </w:rPr>
        <w:t>SD</w:t>
      </w:r>
      <w:r w:rsidR="005866CD" w:rsidRPr="00E66774">
        <w:rPr>
          <w:rFonts w:ascii="Arial" w:hAnsi="Arial" w:cs="Arial"/>
          <w:iCs/>
          <w:color w:val="000000"/>
          <w:lang w:val="en-US"/>
        </w:rPr>
        <w:t>]</w:t>
      </w:r>
      <w:r w:rsidR="005866CD">
        <w:rPr>
          <w:rFonts w:ascii="Arial" w:hAnsi="Arial" w:cs="Arial"/>
          <w:iCs/>
          <w:color w:val="000000"/>
          <w:lang w:val="en-US"/>
        </w:rPr>
        <w:t xml:space="preserve">, </w:t>
      </w:r>
      <w:r w:rsidRPr="00C62348">
        <w:rPr>
          <w:rFonts w:ascii="Arial" w:hAnsi="Arial" w:cs="Arial"/>
          <w:lang w:val="en-US"/>
        </w:rPr>
        <w:t xml:space="preserve">aged 34.4 </w:t>
      </w:r>
      <w:r w:rsidR="005866CD" w:rsidRPr="00E66774">
        <w:rPr>
          <w:rFonts w:ascii="Arial" w:hAnsi="Arial" w:cs="Arial"/>
          <w:iCs/>
          <w:color w:val="000000"/>
          <w:lang w:val="en-US"/>
        </w:rPr>
        <w:t>[</w:t>
      </w:r>
      <w:r w:rsidRPr="00C62348">
        <w:rPr>
          <w:rFonts w:ascii="Arial" w:hAnsi="Arial" w:cs="Arial"/>
          <w:lang w:val="en-US"/>
        </w:rPr>
        <w:t>14.6</w:t>
      </w:r>
      <w:r w:rsidR="005866CD" w:rsidRPr="00E66774">
        <w:rPr>
          <w:rFonts w:ascii="Arial" w:hAnsi="Arial" w:cs="Arial"/>
          <w:iCs/>
          <w:color w:val="000000"/>
          <w:lang w:val="en-US"/>
        </w:rPr>
        <w:t>]</w:t>
      </w:r>
      <w:r w:rsidRPr="00C62348">
        <w:rPr>
          <w:rFonts w:ascii="Arial" w:hAnsi="Arial" w:cs="Arial"/>
          <w:lang w:val="en-US"/>
        </w:rPr>
        <w:t xml:space="preserve"> years, BMI 23.3 </w:t>
      </w:r>
      <w:r w:rsidR="005866CD" w:rsidRPr="00E66774">
        <w:rPr>
          <w:rFonts w:ascii="Arial" w:hAnsi="Arial" w:cs="Arial"/>
          <w:iCs/>
          <w:color w:val="000000"/>
          <w:lang w:val="en-US"/>
        </w:rPr>
        <w:t>[</w:t>
      </w:r>
      <w:r w:rsidRPr="00C62348">
        <w:rPr>
          <w:rFonts w:ascii="Arial" w:hAnsi="Arial" w:cs="Arial"/>
          <w:lang w:val="en-US"/>
        </w:rPr>
        <w:t>1.8</w:t>
      </w:r>
      <w:r w:rsidR="005866CD" w:rsidRPr="00E66774">
        <w:rPr>
          <w:rFonts w:ascii="Arial" w:hAnsi="Arial" w:cs="Arial"/>
          <w:iCs/>
          <w:color w:val="000000"/>
          <w:lang w:val="en-US"/>
        </w:rPr>
        <w:t>]</w:t>
      </w:r>
      <w:r w:rsidRPr="00C62348">
        <w:rPr>
          <w:rFonts w:ascii="Arial" w:hAnsi="Arial" w:cs="Arial"/>
          <w:lang w:val="en-US"/>
        </w:rPr>
        <w:t xml:space="preserve"> kg/m</w:t>
      </w:r>
      <w:r w:rsidRPr="00C62348">
        <w:rPr>
          <w:rFonts w:ascii="Arial" w:hAnsi="Arial" w:cs="Arial"/>
          <w:vertAlign w:val="superscript"/>
          <w:lang w:val="en-US"/>
        </w:rPr>
        <w:t>2</w:t>
      </w:r>
      <w:r w:rsidRPr="00C62348">
        <w:rPr>
          <w:rFonts w:ascii="Arial" w:hAnsi="Arial" w:cs="Arial"/>
          <w:lang w:val="en-US"/>
        </w:rPr>
        <w:t xml:space="preserve">) were included in the analysis. Satiety was assessed by measuring composite satiety score (CSS) by visual analogue scale (VAS) questions during scan days. </w:t>
      </w:r>
      <w:r w:rsidR="00A22124">
        <w:rPr>
          <w:rFonts w:ascii="Arial" w:hAnsi="Arial" w:cs="Arial"/>
          <w:lang w:val="en-US"/>
        </w:rPr>
        <w:t xml:space="preserve">Participants </w:t>
      </w:r>
      <w:r w:rsidRPr="00C62348">
        <w:rPr>
          <w:rFonts w:ascii="Arial" w:hAnsi="Arial" w:cs="Arial"/>
          <w:lang w:val="en-US"/>
        </w:rPr>
        <w:t xml:space="preserve">were offered a standardized meal after each fMRI scan, and the amount of food eaten was documented at the study center. </w:t>
      </w:r>
      <w:r w:rsidR="00A22124">
        <w:rPr>
          <w:rFonts w:ascii="Arial" w:hAnsi="Arial" w:cs="Arial"/>
          <w:lang w:val="en-US"/>
        </w:rPr>
        <w:t>Participants</w:t>
      </w:r>
      <w:r w:rsidRPr="00C62348">
        <w:rPr>
          <w:rFonts w:ascii="Arial" w:hAnsi="Arial" w:cs="Arial"/>
          <w:lang w:val="en-US"/>
        </w:rPr>
        <w:t xml:space="preserve"> filled in food diaries two days prior to, during, and three days after the study day. </w:t>
      </w:r>
    </w:p>
    <w:p w14:paraId="0DC814EC" w14:textId="77777777" w:rsidR="00024A8E" w:rsidRDefault="00024A8E" w:rsidP="001364D0">
      <w:pPr>
        <w:spacing w:line="480" w:lineRule="auto"/>
        <w:rPr>
          <w:rFonts w:ascii="Arial" w:hAnsi="Arial" w:cs="Arial"/>
          <w:lang w:val="en-US"/>
        </w:rPr>
      </w:pPr>
    </w:p>
    <w:p w14:paraId="4FD7658B" w14:textId="77777777" w:rsidR="00024A8E" w:rsidRPr="00561DB0" w:rsidRDefault="00024A8E" w:rsidP="001364D0">
      <w:pPr>
        <w:spacing w:line="480" w:lineRule="auto"/>
        <w:rPr>
          <w:rFonts w:ascii="Arial" w:hAnsi="Arial" w:cs="Arial"/>
          <w:b/>
          <w:bCs/>
          <w:lang w:val="en-US"/>
        </w:rPr>
      </w:pPr>
      <w:r w:rsidRPr="00561DB0">
        <w:rPr>
          <w:rFonts w:ascii="Arial" w:hAnsi="Arial" w:cs="Arial"/>
          <w:b/>
          <w:bCs/>
          <w:lang w:val="en-US"/>
        </w:rPr>
        <w:t>Study Approval and Trial Registration</w:t>
      </w:r>
    </w:p>
    <w:p w14:paraId="155F6E19" w14:textId="77777777" w:rsidR="000B1C75" w:rsidRDefault="001364D0" w:rsidP="000B1C75">
      <w:pPr>
        <w:spacing w:line="480" w:lineRule="auto"/>
        <w:rPr>
          <w:rFonts w:ascii="Arial" w:eastAsia="Times New Roman" w:hAnsi="Arial" w:cs="Arial"/>
          <w:lang w:val="en-US"/>
        </w:rPr>
      </w:pPr>
      <w:r w:rsidRPr="001168D0">
        <w:rPr>
          <w:rFonts w:ascii="Arial" w:hAnsi="Arial" w:cs="Arial"/>
          <w:lang w:val="en-US"/>
        </w:rPr>
        <w:t xml:space="preserve">The study protocol was reviewed and approved by the Ethics Committee of the Hospital District of Southwest </w:t>
      </w:r>
      <w:r w:rsidRPr="00216E39">
        <w:rPr>
          <w:rFonts w:ascii="Arial" w:hAnsi="Arial" w:cs="Arial"/>
          <w:lang w:val="en-US"/>
        </w:rPr>
        <w:t xml:space="preserve">Finland. </w:t>
      </w:r>
      <w:r>
        <w:rPr>
          <w:rFonts w:ascii="Arial" w:hAnsi="Arial" w:cs="Arial"/>
          <w:lang w:val="en-US"/>
        </w:rPr>
        <w:t>The PET/CT trial was prospectively registered in the EudraCT registry 2.6.2016 (</w:t>
      </w:r>
      <w:r w:rsidRPr="00F77E66">
        <w:rPr>
          <w:rFonts w:ascii="Arial" w:hAnsi="Arial" w:cs="Arial"/>
          <w:lang w:val="en-US"/>
        </w:rPr>
        <w:t>EudraCT Number: 2016-002373-35</w:t>
      </w:r>
      <w:r>
        <w:rPr>
          <w:rFonts w:ascii="Arial" w:hAnsi="Arial" w:cs="Arial"/>
          <w:lang w:val="en-US"/>
        </w:rPr>
        <w:t>).</w:t>
      </w:r>
      <w:r w:rsidRPr="00F77E66">
        <w:rPr>
          <w:rFonts w:ascii="Arial" w:hAnsi="Arial" w:cs="Arial"/>
          <w:lang w:val="en-US"/>
        </w:rPr>
        <w:t xml:space="preserve"> </w:t>
      </w:r>
      <w:r>
        <w:rPr>
          <w:rFonts w:ascii="Arial" w:hAnsi="Arial" w:cs="Arial"/>
          <w:lang w:val="en-US"/>
        </w:rPr>
        <w:t xml:space="preserve">However, due to a human error, the registration was not initially made public. The error was corrected by the Finnish Medicines Agency (Fimea) and our registration was made public 12.8.2020. A major amendment to the trial, which introduced the fMRI study on appetite, was accepted by </w:t>
      </w:r>
      <w:r w:rsidRPr="001168D0">
        <w:rPr>
          <w:rFonts w:ascii="Arial" w:hAnsi="Arial" w:cs="Arial"/>
          <w:lang w:val="en-US"/>
        </w:rPr>
        <w:t xml:space="preserve">the Ethics Committee of the Hospital District of Southwest </w:t>
      </w:r>
      <w:r w:rsidRPr="00216E39">
        <w:rPr>
          <w:rFonts w:ascii="Arial" w:hAnsi="Arial" w:cs="Arial"/>
          <w:lang w:val="en-US"/>
        </w:rPr>
        <w:t>Finland</w:t>
      </w:r>
      <w:r>
        <w:rPr>
          <w:rFonts w:ascii="Arial" w:hAnsi="Arial" w:cs="Arial"/>
          <w:lang w:val="en-US"/>
        </w:rPr>
        <w:t xml:space="preserve"> 24.10.2017. The fMRI study was prospectively registered to Clinical Trials 25.9.2017, together with a </w:t>
      </w:r>
      <w:r>
        <w:rPr>
          <w:rFonts w:ascii="Arial" w:hAnsi="Arial" w:cs="Arial"/>
          <w:lang w:val="en-US"/>
        </w:rPr>
        <w:lastRenderedPageBreak/>
        <w:t>retrospective registration of the PET/CT trial (</w:t>
      </w:r>
      <w:r w:rsidRPr="00216E39">
        <w:rPr>
          <w:rFonts w:ascii="Arial" w:hAnsi="Arial" w:cs="Arial"/>
          <w:lang w:val="en-US"/>
        </w:rPr>
        <w:t xml:space="preserve">Clinical Trials Number: </w:t>
      </w:r>
      <w:r w:rsidRPr="00216E39">
        <w:rPr>
          <w:rFonts w:ascii="Arial" w:eastAsia="Times New Roman" w:hAnsi="Arial" w:cs="Arial"/>
          <w:lang w:val="en-US"/>
        </w:rPr>
        <w:t>NCT0329084</w:t>
      </w:r>
      <w:r w:rsidRPr="00536F33">
        <w:rPr>
          <w:rFonts w:ascii="Arial" w:eastAsia="Times New Roman" w:hAnsi="Arial" w:cs="Arial"/>
          <w:lang w:val="en-US"/>
        </w:rPr>
        <w:t>6</w:t>
      </w:r>
      <w:r>
        <w:rPr>
          <w:rFonts w:ascii="Arial" w:eastAsia="Times New Roman" w:hAnsi="Arial" w:cs="Arial"/>
          <w:lang w:val="en-US"/>
        </w:rPr>
        <w:t>)</w:t>
      </w:r>
      <w:r w:rsidRPr="00536F33">
        <w:rPr>
          <w:rFonts w:ascii="Arial" w:eastAsia="Times New Roman" w:hAnsi="Arial" w:cs="Arial"/>
          <w:lang w:val="en-US"/>
        </w:rPr>
        <w:t>.</w:t>
      </w:r>
      <w:r w:rsidRPr="00F77E66">
        <w:rPr>
          <w:rFonts w:ascii="Arial" w:eastAsia="Times New Roman" w:hAnsi="Arial" w:cs="Arial"/>
          <w:lang w:val="en-US"/>
        </w:rPr>
        <w:t xml:space="preserve"> </w:t>
      </w:r>
      <w:r w:rsidR="00AD2F77">
        <w:rPr>
          <w:rFonts w:ascii="Arial" w:eastAsia="Times New Roman" w:hAnsi="Arial" w:cs="Arial"/>
          <w:lang w:val="en-US"/>
        </w:rPr>
        <w:t>The study was not industry-sponsored.</w:t>
      </w:r>
    </w:p>
    <w:p w14:paraId="090F7E71" w14:textId="77777777" w:rsidR="00024A8E" w:rsidRPr="000B1C75" w:rsidRDefault="00024A8E" w:rsidP="000B1C75">
      <w:pPr>
        <w:spacing w:line="480" w:lineRule="auto"/>
        <w:rPr>
          <w:rFonts w:ascii="Arial" w:hAnsi="Arial" w:cs="Arial"/>
          <w:b/>
          <w:lang w:val="en-US"/>
        </w:rPr>
      </w:pPr>
    </w:p>
    <w:p w14:paraId="327261DC" w14:textId="77777777" w:rsidR="000B1C75" w:rsidRPr="000B1C75" w:rsidRDefault="00A22124" w:rsidP="000B1C75">
      <w:pPr>
        <w:spacing w:line="480" w:lineRule="auto"/>
        <w:rPr>
          <w:rFonts w:ascii="Arial" w:hAnsi="Arial" w:cs="Arial"/>
          <w:b/>
          <w:color w:val="000000"/>
          <w:lang w:val="en-US"/>
        </w:rPr>
      </w:pPr>
      <w:r>
        <w:rPr>
          <w:rFonts w:ascii="Arial" w:hAnsi="Arial" w:cs="Arial"/>
          <w:b/>
          <w:color w:val="000000"/>
          <w:lang w:val="en-US"/>
        </w:rPr>
        <w:t>Study Participants</w:t>
      </w:r>
    </w:p>
    <w:p w14:paraId="69210039" w14:textId="571D23C7" w:rsidR="00716035" w:rsidRDefault="00B82D86" w:rsidP="00716035">
      <w:pPr>
        <w:spacing w:line="480" w:lineRule="auto"/>
        <w:rPr>
          <w:rFonts w:ascii="Arial" w:hAnsi="Arial" w:cs="Arial"/>
          <w:color w:val="000000"/>
          <w:lang w:val="en-US"/>
        </w:rPr>
      </w:pPr>
      <w:r>
        <w:rPr>
          <w:rFonts w:ascii="Arial" w:hAnsi="Arial" w:cs="Arial"/>
          <w:color w:val="000000"/>
          <w:lang w:val="en-US"/>
        </w:rPr>
        <w:t xml:space="preserve">N=21 healthy men </w:t>
      </w:r>
      <w:r w:rsidR="000B1C75" w:rsidRPr="00E941B1">
        <w:rPr>
          <w:rFonts w:ascii="Arial" w:hAnsi="Arial" w:cs="Arial"/>
          <w:color w:val="000000"/>
          <w:lang w:val="en-US"/>
        </w:rPr>
        <w:t>(</w:t>
      </w:r>
      <w:r w:rsidR="00EF7DB1">
        <w:rPr>
          <w:rFonts w:ascii="Arial" w:hAnsi="Arial" w:cs="Arial"/>
          <w:color w:val="000000"/>
          <w:lang w:val="en-US"/>
        </w:rPr>
        <w:t>n</w:t>
      </w:r>
      <w:r w:rsidR="000B1C75" w:rsidRPr="00E941B1">
        <w:rPr>
          <w:rFonts w:ascii="Arial" w:hAnsi="Arial" w:cs="Arial"/>
          <w:color w:val="000000"/>
          <w:lang w:val="en-US"/>
        </w:rPr>
        <w:t xml:space="preserve">=21, </w:t>
      </w:r>
      <w:r w:rsidR="005866CD">
        <w:rPr>
          <w:rFonts w:ascii="Arial" w:hAnsi="Arial" w:cs="Arial"/>
          <w:color w:val="000000"/>
          <w:lang w:val="en-US"/>
        </w:rPr>
        <w:t xml:space="preserve">mean </w:t>
      </w:r>
      <w:r w:rsidR="005866CD" w:rsidRPr="00E66774">
        <w:rPr>
          <w:rFonts w:ascii="Arial" w:hAnsi="Arial" w:cs="Arial"/>
          <w:iCs/>
          <w:color w:val="000000"/>
          <w:lang w:val="en-US"/>
        </w:rPr>
        <w:t>[</w:t>
      </w:r>
      <w:r w:rsidR="005866CD">
        <w:rPr>
          <w:rFonts w:ascii="Arial" w:hAnsi="Arial" w:cs="Arial"/>
          <w:iCs/>
          <w:color w:val="000000"/>
          <w:lang w:val="en-US"/>
        </w:rPr>
        <w:t>SD</w:t>
      </w:r>
      <w:r w:rsidR="005866CD" w:rsidRPr="00E66774">
        <w:rPr>
          <w:rFonts w:ascii="Arial" w:hAnsi="Arial" w:cs="Arial"/>
          <w:iCs/>
          <w:color w:val="000000"/>
          <w:lang w:val="en-US"/>
        </w:rPr>
        <w:t>]</w:t>
      </w:r>
      <w:r w:rsidR="005866CD">
        <w:rPr>
          <w:rFonts w:ascii="Arial" w:hAnsi="Arial" w:cs="Arial"/>
          <w:iCs/>
          <w:color w:val="000000"/>
          <w:lang w:val="en-US"/>
        </w:rPr>
        <w:t xml:space="preserve">, </w:t>
      </w:r>
      <w:r w:rsidR="000B1C75" w:rsidRPr="00E941B1">
        <w:rPr>
          <w:rFonts w:ascii="Arial" w:hAnsi="Arial" w:cs="Arial"/>
          <w:color w:val="000000"/>
          <w:lang w:val="en-US"/>
        </w:rPr>
        <w:t xml:space="preserve">age 35.2 </w:t>
      </w:r>
      <w:r w:rsidR="005866CD" w:rsidRPr="00E66774">
        <w:rPr>
          <w:rFonts w:ascii="Arial" w:hAnsi="Arial" w:cs="Arial"/>
          <w:iCs/>
          <w:color w:val="000000"/>
          <w:lang w:val="en-US"/>
        </w:rPr>
        <w:t>[</w:t>
      </w:r>
      <w:r w:rsidR="000B1C75" w:rsidRPr="00E941B1">
        <w:rPr>
          <w:rFonts w:ascii="Arial" w:hAnsi="Arial" w:cs="Arial"/>
          <w:color w:val="000000"/>
          <w:lang w:val="en-US"/>
        </w:rPr>
        <w:t>14.4</w:t>
      </w:r>
      <w:r w:rsidR="005866CD" w:rsidRPr="00E66774">
        <w:rPr>
          <w:rFonts w:ascii="Arial" w:hAnsi="Arial" w:cs="Arial"/>
          <w:iCs/>
          <w:color w:val="000000"/>
          <w:lang w:val="en-US"/>
        </w:rPr>
        <w:t>]</w:t>
      </w:r>
      <w:r w:rsidR="000B1C75" w:rsidRPr="00E941B1">
        <w:rPr>
          <w:rFonts w:ascii="Arial" w:hAnsi="Arial" w:cs="Arial"/>
          <w:color w:val="000000"/>
          <w:lang w:val="en-US"/>
        </w:rPr>
        <w:t xml:space="preserve"> years, BMI 23.6 </w:t>
      </w:r>
      <w:r w:rsidR="005866CD" w:rsidRPr="00E66774">
        <w:rPr>
          <w:rFonts w:ascii="Arial" w:hAnsi="Arial" w:cs="Arial"/>
          <w:iCs/>
          <w:color w:val="000000"/>
          <w:lang w:val="en-US"/>
        </w:rPr>
        <w:t>[</w:t>
      </w:r>
      <w:r w:rsidR="000B1C75" w:rsidRPr="00E941B1">
        <w:rPr>
          <w:rFonts w:ascii="Arial" w:hAnsi="Arial" w:cs="Arial"/>
          <w:color w:val="000000"/>
          <w:lang w:val="en-US"/>
        </w:rPr>
        <w:t>1.9</w:t>
      </w:r>
      <w:r w:rsidR="005866CD" w:rsidRPr="00E66774">
        <w:rPr>
          <w:rFonts w:ascii="Arial" w:hAnsi="Arial" w:cs="Arial"/>
          <w:iCs/>
          <w:color w:val="000000"/>
          <w:lang w:val="en-US"/>
        </w:rPr>
        <w:t>]</w:t>
      </w:r>
      <w:r w:rsidR="000B1C75" w:rsidRPr="00E941B1">
        <w:rPr>
          <w:rFonts w:ascii="Arial" w:hAnsi="Arial" w:cs="Arial"/>
          <w:color w:val="000000"/>
          <w:lang w:val="en-US"/>
        </w:rPr>
        <w:t xml:space="preserve"> </w:t>
      </w:r>
      <w:r w:rsidR="000B1C75" w:rsidRPr="001168D0">
        <w:rPr>
          <w:rFonts w:ascii="Arial" w:hAnsi="Arial" w:cs="Arial"/>
          <w:bCs/>
          <w:lang w:val="en-US"/>
        </w:rPr>
        <w:t>kg/m</w:t>
      </w:r>
      <w:r w:rsidR="000B1C75" w:rsidRPr="001168D0">
        <w:rPr>
          <w:rFonts w:ascii="Arial" w:hAnsi="Arial" w:cs="Arial"/>
          <w:bCs/>
          <w:vertAlign w:val="superscript"/>
          <w:lang w:val="en-US"/>
        </w:rPr>
        <w:t>2</w:t>
      </w:r>
      <w:r w:rsidR="000B1C75" w:rsidRPr="00E941B1">
        <w:rPr>
          <w:rFonts w:ascii="Arial" w:hAnsi="Arial" w:cs="Arial"/>
          <w:color w:val="000000"/>
          <w:lang w:val="en-US"/>
        </w:rPr>
        <w:t>)</w:t>
      </w:r>
      <w:r>
        <w:rPr>
          <w:rFonts w:ascii="Arial" w:hAnsi="Arial" w:cs="Arial"/>
          <w:color w:val="000000"/>
          <w:lang w:val="en-US"/>
        </w:rPr>
        <w:t xml:space="preserve"> provided data for analysis; n=15 with</w:t>
      </w:r>
      <w:r w:rsidR="000B1C75" w:rsidRPr="00E941B1">
        <w:rPr>
          <w:rFonts w:ascii="Arial" w:hAnsi="Arial" w:cs="Arial"/>
          <w:color w:val="000000"/>
          <w:lang w:val="en-US"/>
        </w:rPr>
        <w:t xml:space="preserve"> positron emission tomography combined with computed tomography (PET/CT) and</w:t>
      </w:r>
      <w:r>
        <w:rPr>
          <w:rFonts w:ascii="Arial" w:hAnsi="Arial" w:cs="Arial"/>
          <w:color w:val="000000"/>
          <w:lang w:val="en-US"/>
        </w:rPr>
        <w:t xml:space="preserve"> n=14 with</w:t>
      </w:r>
      <w:r w:rsidR="000B1C75" w:rsidRPr="00E941B1">
        <w:rPr>
          <w:rFonts w:ascii="Arial" w:hAnsi="Arial" w:cs="Arial"/>
          <w:color w:val="000000"/>
          <w:lang w:val="en-US"/>
        </w:rPr>
        <w:t xml:space="preserve"> functional magnetic resonance imaging (fMRI)</w:t>
      </w:r>
      <w:r w:rsidR="000B1C75" w:rsidRPr="001168D0">
        <w:rPr>
          <w:rFonts w:ascii="Arial" w:hAnsi="Arial" w:cs="Arial"/>
          <w:lang w:val="en-US"/>
        </w:rPr>
        <w:t xml:space="preserve"> (</w:t>
      </w:r>
      <w:r w:rsidR="009B1C84" w:rsidRPr="00561DB0">
        <w:rPr>
          <w:rFonts w:ascii="Arial" w:hAnsi="Arial" w:cs="Arial"/>
          <w:b/>
          <w:bCs/>
          <w:lang w:val="en-US"/>
        </w:rPr>
        <w:t>Extended Data</w:t>
      </w:r>
      <w:r w:rsidR="009B1C84">
        <w:rPr>
          <w:rFonts w:ascii="Arial" w:hAnsi="Arial" w:cs="Arial"/>
          <w:lang w:val="en-US"/>
        </w:rPr>
        <w:t xml:space="preserve"> </w:t>
      </w:r>
      <w:r w:rsidR="000B1C75" w:rsidRPr="001168D0">
        <w:rPr>
          <w:rFonts w:ascii="Arial" w:hAnsi="Arial" w:cs="Arial"/>
          <w:b/>
          <w:bCs/>
          <w:lang w:val="en-US"/>
        </w:rPr>
        <w:t xml:space="preserve">Fig </w:t>
      </w:r>
      <w:r w:rsidR="00DF7A1E">
        <w:rPr>
          <w:rFonts w:ascii="Arial" w:hAnsi="Arial" w:cs="Arial"/>
          <w:b/>
          <w:bCs/>
          <w:lang w:val="en-US"/>
        </w:rPr>
        <w:t>1</w:t>
      </w:r>
      <w:r w:rsidR="000B1C75" w:rsidRPr="001168D0">
        <w:rPr>
          <w:rFonts w:ascii="Arial" w:hAnsi="Arial" w:cs="Arial"/>
          <w:lang w:val="en-US"/>
        </w:rPr>
        <w:t>)</w:t>
      </w:r>
      <w:r w:rsidR="000B1C75" w:rsidRPr="00E941B1">
        <w:rPr>
          <w:rFonts w:ascii="Arial" w:hAnsi="Arial" w:cs="Arial"/>
          <w:color w:val="000000"/>
          <w:lang w:val="en-US"/>
        </w:rPr>
        <w:t xml:space="preserve">. </w:t>
      </w:r>
      <w:r w:rsidR="00716035" w:rsidRPr="00C62348">
        <w:rPr>
          <w:rFonts w:ascii="Arial" w:hAnsi="Arial" w:cs="Arial"/>
          <w:color w:val="000000"/>
          <w:lang w:val="en-US"/>
        </w:rPr>
        <w:t>A group of 16</w:t>
      </w:r>
      <w:r w:rsidR="00A22124">
        <w:rPr>
          <w:rFonts w:ascii="Arial" w:hAnsi="Arial" w:cs="Arial"/>
          <w:color w:val="000000"/>
          <w:lang w:val="en-US"/>
        </w:rPr>
        <w:t xml:space="preserve"> participants</w:t>
      </w:r>
      <w:r w:rsidR="00716035" w:rsidRPr="00C62348">
        <w:rPr>
          <w:rFonts w:ascii="Arial" w:hAnsi="Arial" w:cs="Arial"/>
          <w:color w:val="000000"/>
          <w:lang w:val="en-US"/>
        </w:rPr>
        <w:t xml:space="preserve"> was recruited for the PET/CT study. One </w:t>
      </w:r>
      <w:r w:rsidR="00A22124">
        <w:rPr>
          <w:rFonts w:ascii="Arial" w:hAnsi="Arial" w:cs="Arial"/>
          <w:color w:val="000000"/>
          <w:lang w:val="en-US"/>
        </w:rPr>
        <w:t xml:space="preserve">participant </w:t>
      </w:r>
      <w:r w:rsidR="00716035" w:rsidRPr="00C62348">
        <w:rPr>
          <w:rFonts w:ascii="Arial" w:hAnsi="Arial" w:cs="Arial"/>
          <w:color w:val="000000"/>
          <w:lang w:val="en-US"/>
        </w:rPr>
        <w:t xml:space="preserve">discontinued his participation in the study after one scan and was excluded from analysis. After the PET/CT study, 11 </w:t>
      </w:r>
      <w:r w:rsidR="00A22124">
        <w:rPr>
          <w:rFonts w:ascii="Arial" w:hAnsi="Arial" w:cs="Arial"/>
          <w:color w:val="000000"/>
          <w:lang w:val="en-US"/>
        </w:rPr>
        <w:t>participants</w:t>
      </w:r>
      <w:r w:rsidR="00716035" w:rsidRPr="00C62348">
        <w:rPr>
          <w:rFonts w:ascii="Arial" w:hAnsi="Arial" w:cs="Arial"/>
          <w:color w:val="000000"/>
          <w:lang w:val="en-US"/>
        </w:rPr>
        <w:t xml:space="preserve"> provided written informed consent for the fMRI study. An additional group of 6 </w:t>
      </w:r>
      <w:r w:rsidR="00A22124">
        <w:rPr>
          <w:rFonts w:ascii="Arial" w:hAnsi="Arial" w:cs="Arial"/>
          <w:color w:val="000000"/>
          <w:lang w:val="en-US"/>
        </w:rPr>
        <w:t>participants</w:t>
      </w:r>
      <w:r w:rsidR="00A22124" w:rsidRPr="00C62348">
        <w:rPr>
          <w:rFonts w:ascii="Arial" w:hAnsi="Arial" w:cs="Arial"/>
          <w:color w:val="000000"/>
          <w:lang w:val="en-US"/>
        </w:rPr>
        <w:t xml:space="preserve"> </w:t>
      </w:r>
      <w:r w:rsidR="00716035" w:rsidRPr="00C62348">
        <w:rPr>
          <w:rFonts w:ascii="Arial" w:hAnsi="Arial" w:cs="Arial"/>
          <w:color w:val="000000"/>
          <w:lang w:val="en-US"/>
        </w:rPr>
        <w:t xml:space="preserve">was recruited with the same inclusion and exclusion criteria. Data from one </w:t>
      </w:r>
      <w:r w:rsidR="00A22124">
        <w:rPr>
          <w:rFonts w:ascii="Arial" w:hAnsi="Arial" w:cs="Arial"/>
          <w:color w:val="000000"/>
          <w:lang w:val="en-US"/>
        </w:rPr>
        <w:t>participant</w:t>
      </w:r>
      <w:r w:rsidR="00716035" w:rsidRPr="00C62348">
        <w:rPr>
          <w:rFonts w:ascii="Arial" w:hAnsi="Arial" w:cs="Arial"/>
          <w:color w:val="000000"/>
          <w:lang w:val="en-US"/>
        </w:rPr>
        <w:t xml:space="preserve"> was excluded from analysis due to significant protocol deviations and from two </w:t>
      </w:r>
      <w:r w:rsidR="00A22124">
        <w:rPr>
          <w:rFonts w:ascii="Arial" w:hAnsi="Arial" w:cs="Arial"/>
          <w:color w:val="000000"/>
          <w:lang w:val="en-US"/>
        </w:rPr>
        <w:t>participants</w:t>
      </w:r>
      <w:r w:rsidR="00A22124" w:rsidRPr="00C62348">
        <w:rPr>
          <w:rFonts w:ascii="Arial" w:hAnsi="Arial" w:cs="Arial"/>
          <w:color w:val="000000"/>
          <w:lang w:val="en-US"/>
        </w:rPr>
        <w:t xml:space="preserve"> </w:t>
      </w:r>
      <w:r w:rsidR="00716035" w:rsidRPr="00C62348">
        <w:rPr>
          <w:rFonts w:ascii="Arial" w:hAnsi="Arial" w:cs="Arial"/>
          <w:color w:val="000000"/>
          <w:lang w:val="en-US"/>
        </w:rPr>
        <w:t xml:space="preserve">due to a technical failure of the MRI scanner. Six </w:t>
      </w:r>
      <w:r w:rsidR="00A22124">
        <w:rPr>
          <w:rFonts w:ascii="Arial" w:hAnsi="Arial" w:cs="Arial"/>
          <w:color w:val="000000"/>
          <w:lang w:val="en-US"/>
        </w:rPr>
        <w:t xml:space="preserve">participants </w:t>
      </w:r>
      <w:r w:rsidR="00716035" w:rsidRPr="00C62348">
        <w:rPr>
          <w:rFonts w:ascii="Arial" w:hAnsi="Arial" w:cs="Arial"/>
          <w:color w:val="000000"/>
          <w:lang w:val="en-US"/>
        </w:rPr>
        <w:t xml:space="preserve">gave additional consent to obtain supraclavicular brown adipose tissue (BAT) biopsies. One </w:t>
      </w:r>
      <w:r w:rsidR="00A22124">
        <w:rPr>
          <w:rFonts w:ascii="Arial" w:hAnsi="Arial" w:cs="Arial"/>
          <w:color w:val="000000"/>
          <w:lang w:val="en-US"/>
        </w:rPr>
        <w:t xml:space="preserve">participant </w:t>
      </w:r>
      <w:r w:rsidR="00716035" w:rsidRPr="00C62348">
        <w:rPr>
          <w:rFonts w:ascii="Arial" w:hAnsi="Arial" w:cs="Arial"/>
          <w:color w:val="000000"/>
          <w:lang w:val="en-US"/>
        </w:rPr>
        <w:t xml:space="preserve">was excluded from analysis due to insufficient sample quality. </w:t>
      </w:r>
      <w:r w:rsidR="00AA17F1">
        <w:rPr>
          <w:rFonts w:ascii="Arial" w:hAnsi="Arial" w:cs="Arial"/>
          <w:color w:val="000000"/>
          <w:lang w:val="en-US"/>
        </w:rPr>
        <w:t xml:space="preserve"> </w:t>
      </w:r>
      <w:r w:rsidR="00716035">
        <w:rPr>
          <w:rFonts w:ascii="Arial" w:hAnsi="Arial" w:cs="Arial"/>
          <w:color w:val="000000"/>
          <w:lang w:val="en-US"/>
        </w:rPr>
        <w:t xml:space="preserve">All </w:t>
      </w:r>
      <w:r w:rsidR="00A22124">
        <w:rPr>
          <w:rFonts w:ascii="Arial" w:hAnsi="Arial" w:cs="Arial"/>
          <w:color w:val="000000"/>
          <w:lang w:val="en-US"/>
        </w:rPr>
        <w:t xml:space="preserve">participants </w:t>
      </w:r>
      <w:r w:rsidR="00716035">
        <w:rPr>
          <w:rFonts w:ascii="Arial" w:hAnsi="Arial" w:cs="Arial"/>
          <w:color w:val="000000"/>
          <w:lang w:val="en-US"/>
        </w:rPr>
        <w:t xml:space="preserve">were recruited between the years 2016 and 2018. The trial ended when all pre-planned studies were completed. No important harms or unintended effects were observed. </w:t>
      </w:r>
    </w:p>
    <w:p w14:paraId="3212799A" w14:textId="77777777" w:rsidR="004C440B" w:rsidRDefault="00716035" w:rsidP="000B1C75">
      <w:pPr>
        <w:spacing w:line="480" w:lineRule="auto"/>
        <w:rPr>
          <w:rFonts w:ascii="Arial" w:hAnsi="Arial" w:cs="Arial"/>
          <w:iCs/>
          <w:lang w:val="en-US"/>
        </w:rPr>
      </w:pPr>
      <w:r w:rsidRPr="00C62348">
        <w:rPr>
          <w:rFonts w:ascii="Arial" w:hAnsi="Arial" w:cs="Arial"/>
          <w:color w:val="000000"/>
          <w:lang w:val="en-US"/>
        </w:rPr>
        <w:t xml:space="preserve">All enrolled </w:t>
      </w:r>
      <w:r w:rsidR="00A22124">
        <w:rPr>
          <w:rFonts w:ascii="Arial" w:hAnsi="Arial" w:cs="Arial"/>
          <w:color w:val="000000"/>
          <w:lang w:val="en-US"/>
        </w:rPr>
        <w:t xml:space="preserve">participants </w:t>
      </w:r>
      <w:r w:rsidRPr="00C62348">
        <w:rPr>
          <w:rFonts w:ascii="Arial" w:hAnsi="Arial" w:cs="Arial"/>
          <w:color w:val="000000"/>
          <w:lang w:val="en-US"/>
        </w:rPr>
        <w:t>(n=22) met the inclusion criteria and presented healthy at the screening visit. Inclusion criteria included</w:t>
      </w:r>
      <w:r w:rsidRPr="00C62348">
        <w:rPr>
          <w:rFonts w:ascii="Arial" w:hAnsi="Arial" w:cs="Arial"/>
          <w:lang w:val="en-US"/>
        </w:rPr>
        <w:t xml:space="preserve"> BMI 20-26 kg/m</w:t>
      </w:r>
      <w:r w:rsidRPr="00C62348">
        <w:rPr>
          <w:rFonts w:ascii="Arial" w:hAnsi="Arial" w:cs="Arial"/>
          <w:vertAlign w:val="superscript"/>
          <w:lang w:val="en-US"/>
        </w:rPr>
        <w:t>2</w:t>
      </w:r>
      <w:r w:rsidRPr="00C62348">
        <w:rPr>
          <w:rFonts w:ascii="Arial" w:hAnsi="Arial" w:cs="Arial"/>
          <w:lang w:val="en-US"/>
        </w:rPr>
        <w:t xml:space="preserve">, male sex and age 18-65 years. Exclusion criteria included any chronic disease (such as diabetes) or medication (such as steroids, betablockers or asthma medications) that would affect the outcome or safety (such as excessive alcohol use or a history of pancreatitis) of the study, and </w:t>
      </w:r>
      <w:r w:rsidR="00371ADC">
        <w:rPr>
          <w:rFonts w:ascii="Arial" w:hAnsi="Arial" w:cs="Arial"/>
          <w:lang w:val="en-US"/>
        </w:rPr>
        <w:t xml:space="preserve">current </w:t>
      </w:r>
      <w:r w:rsidRPr="00C62348">
        <w:rPr>
          <w:rFonts w:ascii="Arial" w:hAnsi="Arial" w:cs="Arial"/>
          <w:lang w:val="en-US"/>
        </w:rPr>
        <w:t>smoking. Medical history, cardiovascular status, ECG, routine laboratory tests (such as hemoglobin, creatinine, amylase and liver values), blood pressure measurements and a 2-</w:t>
      </w:r>
      <w:r w:rsidRPr="00C62348">
        <w:rPr>
          <w:rFonts w:ascii="Arial" w:hAnsi="Arial" w:cs="Arial"/>
          <w:lang w:val="en-US"/>
        </w:rPr>
        <w:lastRenderedPageBreak/>
        <w:t>hour oral glucose tolerance test were performed during the screening visit. Since this was a pioneer study on the effects of secretin on human BAT, we conducted three separate PET/CT scans with two different tracers. Thus, the cumulative radiation dose was 10.67 mSv and Ethics Committee approval was only applied for male</w:t>
      </w:r>
      <w:r w:rsidR="002F3E7A">
        <w:rPr>
          <w:rFonts w:ascii="Arial" w:hAnsi="Arial" w:cs="Arial"/>
          <w:lang w:val="en-US"/>
        </w:rPr>
        <w:t xml:space="preserve"> participants</w:t>
      </w:r>
      <w:r w:rsidRPr="00C62348">
        <w:rPr>
          <w:rFonts w:ascii="Arial" w:hAnsi="Arial" w:cs="Arial"/>
          <w:lang w:val="en-US"/>
        </w:rPr>
        <w:t>.</w:t>
      </w:r>
      <w:r w:rsidR="00E274E8">
        <w:rPr>
          <w:rFonts w:ascii="Arial" w:hAnsi="Arial" w:cs="Arial"/>
          <w:lang w:val="en-US"/>
        </w:rPr>
        <w:t xml:space="preserve"> </w:t>
      </w:r>
      <w:r w:rsidR="000B1C75" w:rsidRPr="001168D0">
        <w:rPr>
          <w:rFonts w:ascii="Arial" w:hAnsi="Arial" w:cs="Arial"/>
          <w:lang w:val="en-US"/>
        </w:rPr>
        <w:t>W</w:t>
      </w:r>
      <w:r w:rsidR="000B1C75" w:rsidRPr="00E941B1">
        <w:rPr>
          <w:rFonts w:ascii="Arial" w:hAnsi="Arial" w:cs="Arial"/>
          <w:color w:val="000000"/>
          <w:lang w:val="en-US"/>
        </w:rPr>
        <w:t xml:space="preserve">ritten informed consent was provided by all </w:t>
      </w:r>
      <w:r w:rsidR="002F3E7A">
        <w:rPr>
          <w:rFonts w:ascii="Arial" w:hAnsi="Arial" w:cs="Arial"/>
          <w:color w:val="000000"/>
          <w:lang w:val="en-US"/>
        </w:rPr>
        <w:t>participants</w:t>
      </w:r>
      <w:r w:rsidR="000B1C75" w:rsidRPr="00E941B1">
        <w:rPr>
          <w:rFonts w:ascii="Arial" w:hAnsi="Arial" w:cs="Arial"/>
          <w:color w:val="000000"/>
          <w:lang w:val="en-US"/>
        </w:rPr>
        <w:t xml:space="preserve">. </w:t>
      </w:r>
    </w:p>
    <w:p w14:paraId="09CFDC32" w14:textId="77777777" w:rsidR="000B1C75" w:rsidRPr="001168D0" w:rsidRDefault="000B1C75" w:rsidP="004C440B">
      <w:pPr>
        <w:spacing w:line="480" w:lineRule="auto"/>
        <w:rPr>
          <w:rFonts w:ascii="Arial" w:hAnsi="Arial" w:cs="Arial"/>
          <w:iCs/>
          <w:lang w:val="en-US"/>
        </w:rPr>
      </w:pPr>
    </w:p>
    <w:p w14:paraId="063F1613" w14:textId="77777777" w:rsidR="000B1C75" w:rsidRPr="001168D0" w:rsidRDefault="000B1C75" w:rsidP="000B1C75">
      <w:pPr>
        <w:spacing w:line="480" w:lineRule="auto"/>
        <w:rPr>
          <w:rFonts w:ascii="Arial" w:hAnsi="Arial" w:cs="Arial"/>
          <w:b/>
          <w:lang w:val="en-US"/>
        </w:rPr>
      </w:pPr>
      <w:r w:rsidRPr="001168D0">
        <w:rPr>
          <w:rFonts w:ascii="Arial" w:hAnsi="Arial" w:cs="Arial"/>
          <w:b/>
          <w:lang w:val="en-US"/>
        </w:rPr>
        <w:t>PET/CT studies</w:t>
      </w:r>
    </w:p>
    <w:p w14:paraId="3D3E9B50" w14:textId="77D73A42" w:rsidR="000B1C75" w:rsidRDefault="000B1C75" w:rsidP="000B1C75">
      <w:pPr>
        <w:spacing w:line="480" w:lineRule="auto"/>
        <w:rPr>
          <w:rFonts w:ascii="Arial" w:hAnsi="Arial" w:cs="Arial"/>
          <w:bCs/>
          <w:lang w:val="en-US"/>
        </w:rPr>
      </w:pPr>
      <w:r w:rsidRPr="001168D0">
        <w:rPr>
          <w:rFonts w:ascii="Arial" w:hAnsi="Arial" w:cs="Arial"/>
          <w:bCs/>
          <w:lang w:val="en-US"/>
        </w:rPr>
        <w:t>Three metabolic PET/CT studies</w:t>
      </w:r>
      <w:r>
        <w:rPr>
          <w:rFonts w:ascii="Arial" w:hAnsi="Arial" w:cs="Arial"/>
          <w:bCs/>
          <w:lang w:val="en-US"/>
        </w:rPr>
        <w:t xml:space="preserve"> </w:t>
      </w:r>
      <w:r w:rsidRPr="00CB6A3D">
        <w:rPr>
          <w:rFonts w:ascii="Arial" w:hAnsi="Arial" w:cs="Arial"/>
          <w:bCs/>
          <w:lang w:val="en-US"/>
        </w:rPr>
        <w:t>(GE DiscoveryTM ST System, General Electric Systems, Milwaukee, MI, USA)</w:t>
      </w:r>
      <w:r w:rsidRPr="001168D0">
        <w:rPr>
          <w:rFonts w:ascii="Arial" w:hAnsi="Arial" w:cs="Arial"/>
          <w:bCs/>
          <w:lang w:val="en-US"/>
        </w:rPr>
        <w:t xml:space="preserve"> of the neck were conducted according to the same protocol after overnight fasting; once during controlled cold exposure</w:t>
      </w:r>
      <w:r w:rsidR="00D96CF1">
        <w:rPr>
          <w:rFonts w:ascii="Arial" w:hAnsi="Arial" w:cs="Arial"/>
          <w:bCs/>
          <w:noProof/>
          <w:vertAlign w:val="superscript"/>
          <w:lang w:val="en-US"/>
        </w:rPr>
        <w:t>3</w:t>
      </w:r>
      <w:r w:rsidR="007B75C4">
        <w:rPr>
          <w:rFonts w:ascii="Arial" w:hAnsi="Arial" w:cs="Arial"/>
          <w:bCs/>
          <w:noProof/>
          <w:vertAlign w:val="superscript"/>
          <w:lang w:val="en-US"/>
        </w:rPr>
        <w:t>3</w:t>
      </w:r>
      <w:r w:rsidRPr="001168D0">
        <w:rPr>
          <w:rFonts w:ascii="Arial" w:hAnsi="Arial" w:cs="Arial"/>
          <w:bCs/>
          <w:lang w:val="en-US"/>
        </w:rPr>
        <w:t>, and twice in room temperature conditions (RT) during randomized intravenous secretin (secretin pentahydrochloride 1 IU/kg * 2, Secrelux®, Sanochemia) or placebo (saline)</w:t>
      </w:r>
      <w:r>
        <w:rPr>
          <w:rFonts w:ascii="Arial" w:hAnsi="Arial" w:cs="Arial"/>
          <w:bCs/>
          <w:lang w:val="en-US"/>
        </w:rPr>
        <w:t xml:space="preserve"> infusions.</w:t>
      </w:r>
      <w:r w:rsidRPr="001168D0">
        <w:rPr>
          <w:rFonts w:ascii="Arial" w:hAnsi="Arial" w:cs="Arial"/>
          <w:bCs/>
          <w:lang w:val="en-US"/>
        </w:rPr>
        <w:t xml:space="preserve"> </w:t>
      </w:r>
    </w:p>
    <w:p w14:paraId="25D91FAF" w14:textId="0AD37204" w:rsidR="000B1C75" w:rsidRDefault="000B1C75" w:rsidP="000B1C75">
      <w:pPr>
        <w:spacing w:line="480" w:lineRule="auto"/>
        <w:rPr>
          <w:rFonts w:ascii="Arial" w:hAnsi="Arial" w:cs="Arial"/>
          <w:bCs/>
          <w:lang w:val="en-US"/>
        </w:rPr>
      </w:pPr>
      <w:r w:rsidRPr="00CB6A3D">
        <w:rPr>
          <w:rFonts w:ascii="Arial" w:hAnsi="Arial" w:cs="Arial"/>
          <w:bCs/>
          <w:lang w:val="en-US"/>
        </w:rPr>
        <w:t>First, a CT scan of the neck was performed for attenuation correction, anatomic localization and the analysis of BAT radiodensity. A one minute intravenous infusion of placebo or secretin was then administered, after which 500 MBq of [</w:t>
      </w:r>
      <w:r w:rsidRPr="00AE32F7">
        <w:rPr>
          <w:rFonts w:ascii="Arial" w:hAnsi="Arial" w:cs="Arial"/>
          <w:bCs/>
          <w:vertAlign w:val="superscript"/>
          <w:lang w:val="en-US"/>
        </w:rPr>
        <w:t>15</w:t>
      </w:r>
      <w:r w:rsidRPr="00CB6A3D">
        <w:rPr>
          <w:rFonts w:ascii="Arial" w:hAnsi="Arial" w:cs="Arial"/>
          <w:bCs/>
          <w:lang w:val="en-US"/>
        </w:rPr>
        <w:t>O]H2O was injected</w:t>
      </w:r>
      <w:r w:rsidRPr="001168D0">
        <w:rPr>
          <w:rFonts w:ascii="Arial" w:hAnsi="Arial" w:cs="Arial"/>
          <w:color w:val="000000"/>
          <w:lang w:val="en-US"/>
        </w:rPr>
        <w:t xml:space="preserve"> for measuring tissue perfusion</w:t>
      </w:r>
      <w:r w:rsidR="00D96CF1">
        <w:rPr>
          <w:rFonts w:ascii="Arial" w:hAnsi="Arial" w:cs="Arial"/>
          <w:noProof/>
          <w:color w:val="000000"/>
          <w:vertAlign w:val="superscript"/>
          <w:lang w:val="en-US"/>
        </w:rPr>
        <w:t>3</w:t>
      </w:r>
      <w:r w:rsidR="003972CE">
        <w:rPr>
          <w:rFonts w:ascii="Arial" w:hAnsi="Arial" w:cs="Arial"/>
          <w:noProof/>
          <w:color w:val="000000"/>
          <w:vertAlign w:val="superscript"/>
          <w:lang w:val="en-US"/>
        </w:rPr>
        <w:t>4</w:t>
      </w:r>
      <w:r w:rsidRPr="00CB6A3D">
        <w:rPr>
          <w:rFonts w:ascii="Arial" w:hAnsi="Arial" w:cs="Arial"/>
          <w:bCs/>
          <w:lang w:val="en-US"/>
        </w:rPr>
        <w:t>. A dynamic six minute scan of the neck region was acquired, using the frames 6 x 5 sec, 6 x 15 sec and 8 x 30 sec. After radioactive decay, 150 MBq of [</w:t>
      </w:r>
      <w:r w:rsidRPr="00AE32F7">
        <w:rPr>
          <w:rFonts w:ascii="Arial" w:hAnsi="Arial" w:cs="Arial"/>
          <w:bCs/>
          <w:vertAlign w:val="superscript"/>
          <w:lang w:val="en-US"/>
        </w:rPr>
        <w:t>18</w:t>
      </w:r>
      <w:r w:rsidRPr="00CB6A3D">
        <w:rPr>
          <w:rFonts w:ascii="Arial" w:hAnsi="Arial" w:cs="Arial"/>
          <w:bCs/>
          <w:lang w:val="en-US"/>
        </w:rPr>
        <w:t xml:space="preserve">F]FDG was administered </w:t>
      </w:r>
      <w:r w:rsidRPr="001168D0">
        <w:rPr>
          <w:rFonts w:ascii="Arial" w:hAnsi="Arial" w:cs="Arial"/>
          <w:lang w:val="en-US"/>
        </w:rPr>
        <w:t>for measuring GU</w:t>
      </w:r>
      <w:r w:rsidR="00D96CF1">
        <w:rPr>
          <w:rFonts w:ascii="Arial" w:hAnsi="Arial" w:cs="Arial"/>
          <w:noProof/>
          <w:vertAlign w:val="superscript"/>
          <w:lang w:val="en-US"/>
        </w:rPr>
        <w:t>3</w:t>
      </w:r>
      <w:r w:rsidR="003972CE">
        <w:rPr>
          <w:rFonts w:ascii="Arial" w:hAnsi="Arial" w:cs="Arial"/>
          <w:noProof/>
          <w:vertAlign w:val="superscript"/>
          <w:lang w:val="en-US"/>
        </w:rPr>
        <w:t>4</w:t>
      </w:r>
      <w:r>
        <w:rPr>
          <w:rFonts w:ascii="Arial" w:hAnsi="Arial" w:cs="Arial"/>
          <w:bCs/>
          <w:lang w:val="en-US"/>
        </w:rPr>
        <w:t xml:space="preserve"> and a</w:t>
      </w:r>
      <w:r w:rsidRPr="00CB6A3D">
        <w:rPr>
          <w:rFonts w:ascii="Arial" w:hAnsi="Arial" w:cs="Arial"/>
          <w:bCs/>
          <w:lang w:val="en-US"/>
        </w:rPr>
        <w:t xml:space="preserve"> second two minute infusion of placebo or secretin was</w:t>
      </w:r>
      <w:r>
        <w:rPr>
          <w:rFonts w:ascii="Arial" w:hAnsi="Arial" w:cs="Arial"/>
          <w:bCs/>
          <w:lang w:val="en-US"/>
        </w:rPr>
        <w:t xml:space="preserve"> initiated</w:t>
      </w:r>
      <w:r w:rsidRPr="00CB6A3D">
        <w:rPr>
          <w:rFonts w:ascii="Arial" w:hAnsi="Arial" w:cs="Arial"/>
          <w:bCs/>
          <w:lang w:val="en-US"/>
        </w:rPr>
        <w:t xml:space="preserve">. Dynamic 40 minute scanning was started simultaneously on the neck region (frames: 1 x 1 min, 6 x 30 sec, 1 x 1 min, 3 x 5 min and 2 x 10 min). Arterialized venous plasma radioactivity samples were collected during the scan. Two hours after the first secretin infusion, another CT scan of the neck was acquired for the analysis of BAT radiodensity. Radiotracers were produced at the Turku PET Centre. </w:t>
      </w:r>
    </w:p>
    <w:p w14:paraId="15A14B54" w14:textId="77777777" w:rsidR="005C29D8" w:rsidRDefault="005C29D8" w:rsidP="005C29D8">
      <w:pPr>
        <w:spacing w:line="480" w:lineRule="auto"/>
        <w:rPr>
          <w:rFonts w:ascii="Arial" w:hAnsi="Arial" w:cs="Arial"/>
          <w:bCs/>
          <w:lang w:val="en-US"/>
        </w:rPr>
      </w:pPr>
    </w:p>
    <w:p w14:paraId="67D38551" w14:textId="77777777" w:rsidR="005C29D8" w:rsidRPr="00C62348" w:rsidRDefault="005C29D8" w:rsidP="00847083">
      <w:pPr>
        <w:spacing w:line="480" w:lineRule="auto"/>
        <w:rPr>
          <w:rFonts w:ascii="Arial" w:hAnsi="Arial" w:cs="Arial"/>
          <w:b/>
          <w:lang w:val="en-US"/>
        </w:rPr>
      </w:pPr>
      <w:r w:rsidRPr="00C62348">
        <w:rPr>
          <w:rFonts w:ascii="Arial" w:hAnsi="Arial" w:cs="Arial"/>
          <w:b/>
          <w:lang w:val="en-US"/>
        </w:rPr>
        <w:lastRenderedPageBreak/>
        <w:t>PET/CT analysis</w:t>
      </w:r>
    </w:p>
    <w:p w14:paraId="38AE7048" w14:textId="6389ABEB" w:rsidR="005C29D8" w:rsidRPr="00C62348" w:rsidRDefault="005C29D8" w:rsidP="00847083">
      <w:pPr>
        <w:spacing w:line="480" w:lineRule="auto"/>
        <w:rPr>
          <w:rFonts w:ascii="Arial" w:hAnsi="Arial" w:cs="Arial"/>
          <w:color w:val="000000"/>
          <w:lang w:val="en-US"/>
        </w:rPr>
      </w:pPr>
      <w:r w:rsidRPr="00C62348">
        <w:rPr>
          <w:rFonts w:ascii="Arial" w:hAnsi="Arial" w:cs="Arial"/>
          <w:lang w:val="en-US"/>
        </w:rPr>
        <w:t xml:space="preserve">Image analysis was conducted with Carimas 2.8 software (Turku PET Centre, Turku, Finland). Regions of interest (ROI) were manually outlined in the fusion images, composed of the dynamic </w:t>
      </w:r>
      <w:r w:rsidRPr="00C62348">
        <w:rPr>
          <w:rFonts w:ascii="Arial" w:hAnsi="Arial" w:cs="Arial"/>
          <w:color w:val="000000"/>
          <w:lang w:val="en-US"/>
        </w:rPr>
        <w:t>[</w:t>
      </w:r>
      <w:r w:rsidRPr="00C62348">
        <w:rPr>
          <w:rFonts w:ascii="Arial" w:hAnsi="Arial" w:cs="Arial"/>
          <w:color w:val="000000"/>
          <w:vertAlign w:val="superscript"/>
          <w:lang w:val="en-US"/>
        </w:rPr>
        <w:t>18</w:t>
      </w:r>
      <w:r w:rsidRPr="00C62348">
        <w:rPr>
          <w:rFonts w:ascii="Arial" w:hAnsi="Arial" w:cs="Arial"/>
          <w:color w:val="000000"/>
          <w:lang w:val="en-US"/>
        </w:rPr>
        <w:t>F]FDG PET image and the CT image. To analyze BAT, ROIs were drawn on the supraclavicular fat depots including only voxels with CT Hounsfield Units (HU) within the adipose tissue range (-50 to -250 HU)</w:t>
      </w:r>
      <w:r>
        <w:rPr>
          <w:rFonts w:ascii="Arial" w:hAnsi="Arial" w:cs="Arial"/>
          <w:noProof/>
          <w:color w:val="000000"/>
          <w:vertAlign w:val="superscript"/>
          <w:lang w:val="en-US"/>
        </w:rPr>
        <w:t>2</w:t>
      </w:r>
      <w:r w:rsidR="0019704D">
        <w:rPr>
          <w:rFonts w:ascii="Arial" w:hAnsi="Arial" w:cs="Arial"/>
          <w:noProof/>
          <w:color w:val="000000"/>
          <w:vertAlign w:val="superscript"/>
          <w:lang w:val="en-US"/>
        </w:rPr>
        <w:t>2</w:t>
      </w:r>
      <w:r w:rsidRPr="00C62348">
        <w:rPr>
          <w:rFonts w:ascii="Arial" w:hAnsi="Arial" w:cs="Arial"/>
          <w:color w:val="000000"/>
          <w:lang w:val="en-US"/>
        </w:rPr>
        <w:t xml:space="preserve">. Skeletal muscle ROIs were drawn on the deltoid muscles. </w:t>
      </w:r>
    </w:p>
    <w:p w14:paraId="17165DAA" w14:textId="24474DD8" w:rsidR="005C29D8" w:rsidRPr="00C62348" w:rsidRDefault="005C29D8" w:rsidP="00847083">
      <w:pPr>
        <w:spacing w:line="480" w:lineRule="auto"/>
        <w:rPr>
          <w:rFonts w:ascii="Arial" w:hAnsi="Arial" w:cs="Arial"/>
          <w:color w:val="000000"/>
          <w:lang w:val="en-US"/>
        </w:rPr>
      </w:pPr>
      <w:r w:rsidRPr="00C62348">
        <w:rPr>
          <w:rFonts w:ascii="Arial" w:hAnsi="Arial" w:cs="Arial"/>
          <w:color w:val="000000"/>
          <w:lang w:val="en-US"/>
        </w:rPr>
        <w:t>For tissue glucose uptake calculations, time activity curves (TAC) were generated for the ROIs. Regional TAC data was analyzed by taking into account the radioactivity in arterialized plasma using the Patlak model</w:t>
      </w:r>
      <w:r w:rsidR="00D96CF1">
        <w:rPr>
          <w:rFonts w:ascii="Arial" w:hAnsi="Arial" w:cs="Arial"/>
          <w:noProof/>
          <w:color w:val="000000"/>
          <w:vertAlign w:val="superscript"/>
          <w:lang w:val="en-US"/>
        </w:rPr>
        <w:t>3</w:t>
      </w:r>
      <w:r w:rsidR="003972CE">
        <w:rPr>
          <w:rFonts w:ascii="Arial" w:hAnsi="Arial" w:cs="Arial"/>
          <w:noProof/>
          <w:color w:val="000000"/>
          <w:vertAlign w:val="superscript"/>
          <w:lang w:val="en-US"/>
        </w:rPr>
        <w:t>5</w:t>
      </w:r>
      <w:r w:rsidRPr="00C62348">
        <w:rPr>
          <w:rFonts w:ascii="Arial" w:hAnsi="Arial" w:cs="Arial"/>
          <w:color w:val="000000"/>
          <w:lang w:val="en-US"/>
        </w:rPr>
        <w:t>. A lumped constant value of 1.14 was used for adipose tissue</w:t>
      </w:r>
      <w:r w:rsidR="00D96CF1">
        <w:rPr>
          <w:rFonts w:ascii="Arial" w:hAnsi="Arial" w:cs="Arial"/>
          <w:noProof/>
          <w:color w:val="000000"/>
          <w:vertAlign w:val="superscript"/>
          <w:lang w:val="en-US"/>
        </w:rPr>
        <w:t>3</w:t>
      </w:r>
      <w:r w:rsidR="003972CE">
        <w:rPr>
          <w:rFonts w:ascii="Arial" w:hAnsi="Arial" w:cs="Arial"/>
          <w:noProof/>
          <w:color w:val="000000"/>
          <w:vertAlign w:val="superscript"/>
          <w:lang w:val="en-US"/>
        </w:rPr>
        <w:t>6</w:t>
      </w:r>
      <w:r w:rsidRPr="00C62348">
        <w:rPr>
          <w:rFonts w:ascii="Arial" w:hAnsi="Arial" w:cs="Arial"/>
          <w:color w:val="000000"/>
          <w:lang w:val="en-US"/>
        </w:rPr>
        <w:t xml:space="preserve"> and 1.20 for skeletal muscle</w:t>
      </w:r>
      <w:r w:rsidR="00D96CF1">
        <w:rPr>
          <w:rFonts w:ascii="Arial" w:hAnsi="Arial" w:cs="Arial"/>
          <w:noProof/>
          <w:color w:val="000000"/>
          <w:vertAlign w:val="superscript"/>
          <w:lang w:val="en-US"/>
        </w:rPr>
        <w:t>3</w:t>
      </w:r>
      <w:r w:rsidR="003972CE">
        <w:rPr>
          <w:rFonts w:ascii="Arial" w:hAnsi="Arial" w:cs="Arial"/>
          <w:noProof/>
          <w:color w:val="000000"/>
          <w:vertAlign w:val="superscript"/>
          <w:lang w:val="en-US"/>
        </w:rPr>
        <w:t>7</w:t>
      </w:r>
      <w:r w:rsidRPr="00C62348">
        <w:rPr>
          <w:rFonts w:ascii="Arial" w:hAnsi="Arial" w:cs="Arial"/>
          <w:color w:val="000000"/>
          <w:lang w:val="en-US"/>
        </w:rPr>
        <w:t xml:space="preserve">. </w:t>
      </w:r>
    </w:p>
    <w:p w14:paraId="5013FEA0" w14:textId="1D4758D9" w:rsidR="005C29D8" w:rsidRPr="00C62348" w:rsidRDefault="005C29D8" w:rsidP="00847083">
      <w:pPr>
        <w:spacing w:line="480" w:lineRule="auto"/>
        <w:rPr>
          <w:rFonts w:ascii="Arial" w:hAnsi="Arial" w:cs="Arial"/>
          <w:color w:val="000000"/>
          <w:lang w:val="en-US"/>
        </w:rPr>
      </w:pPr>
      <w:r w:rsidRPr="00C62348">
        <w:rPr>
          <w:rFonts w:ascii="Arial" w:hAnsi="Arial" w:cs="Arial"/>
          <w:color w:val="000000"/>
          <w:lang w:val="en-US"/>
        </w:rPr>
        <w:t>To analyze the radiowater images, arterial input function was determined by drawing a ROI in the arch of aorta. The same BAT ROIs from the FDG images were used for the analysis of BAT perfusion. Perfusion was calculated using the one-tissue compartment model as previously described</w:t>
      </w:r>
      <w:r w:rsidR="00D96CF1">
        <w:rPr>
          <w:rFonts w:ascii="Arial" w:hAnsi="Arial" w:cs="Arial"/>
          <w:noProof/>
          <w:color w:val="000000"/>
          <w:vertAlign w:val="superscript"/>
          <w:lang w:val="en-US"/>
        </w:rPr>
        <w:t>3</w:t>
      </w:r>
      <w:r w:rsidR="007B75C4">
        <w:rPr>
          <w:rFonts w:ascii="Arial" w:hAnsi="Arial" w:cs="Arial"/>
          <w:noProof/>
          <w:color w:val="000000"/>
          <w:vertAlign w:val="superscript"/>
          <w:lang w:val="en-US"/>
        </w:rPr>
        <w:t>3</w:t>
      </w:r>
      <w:r w:rsidRPr="00C62348">
        <w:rPr>
          <w:rFonts w:ascii="Arial" w:hAnsi="Arial" w:cs="Arial"/>
          <w:color w:val="000000"/>
          <w:lang w:val="en-US"/>
        </w:rPr>
        <w:t>.</w:t>
      </w:r>
    </w:p>
    <w:p w14:paraId="2A1C1EFC" w14:textId="4AA640F7" w:rsidR="005C29D8" w:rsidRDefault="005C29D8" w:rsidP="00847083">
      <w:pPr>
        <w:spacing w:line="480" w:lineRule="auto"/>
        <w:rPr>
          <w:rFonts w:ascii="Arial" w:hAnsi="Arial" w:cs="Arial"/>
          <w:color w:val="000000"/>
          <w:lang w:val="en-US"/>
        </w:rPr>
      </w:pPr>
      <w:r w:rsidRPr="00C62348">
        <w:rPr>
          <w:rFonts w:ascii="Arial" w:hAnsi="Arial" w:cs="Arial"/>
          <w:color w:val="000000"/>
          <w:lang w:val="en-US"/>
        </w:rPr>
        <w:t>To measure the change in radiodensity, again the same BAT ROIs were used. The HU of BAT were compared between the first CT scan of the neck (prior to administration of placebo or secretin), and the later CT scan of the neck (at approximately 2 hours after saline or secretin infusion)</w:t>
      </w:r>
      <w:r w:rsidR="00057906">
        <w:rPr>
          <w:rFonts w:ascii="Arial" w:hAnsi="Arial" w:cs="Arial"/>
          <w:noProof/>
          <w:color w:val="000000"/>
          <w:vertAlign w:val="superscript"/>
          <w:lang w:val="en-US"/>
        </w:rPr>
        <w:t>2</w:t>
      </w:r>
      <w:r w:rsidR="0019704D">
        <w:rPr>
          <w:rFonts w:ascii="Arial" w:hAnsi="Arial" w:cs="Arial"/>
          <w:noProof/>
          <w:color w:val="000000"/>
          <w:vertAlign w:val="superscript"/>
          <w:lang w:val="en-US"/>
        </w:rPr>
        <w:t>2</w:t>
      </w:r>
      <w:r w:rsidRPr="00C62348">
        <w:rPr>
          <w:rFonts w:ascii="Arial" w:hAnsi="Arial" w:cs="Arial"/>
          <w:color w:val="000000"/>
          <w:lang w:val="en-US"/>
        </w:rPr>
        <w:t>.</w:t>
      </w:r>
    </w:p>
    <w:p w14:paraId="13DD81BE" w14:textId="77777777" w:rsidR="005C29D8" w:rsidRPr="00847083" w:rsidRDefault="005C29D8" w:rsidP="000B1C75">
      <w:pPr>
        <w:spacing w:line="480" w:lineRule="auto"/>
        <w:rPr>
          <w:rFonts w:ascii="Arial" w:hAnsi="Arial" w:cs="Arial"/>
          <w:color w:val="000000"/>
          <w:lang w:val="en-US"/>
        </w:rPr>
      </w:pPr>
      <w:r>
        <w:rPr>
          <w:rFonts w:ascii="Arial" w:hAnsi="Arial" w:cs="Arial"/>
          <w:color w:val="000000"/>
          <w:lang w:val="en-US"/>
        </w:rPr>
        <w:t>PET/CT images were analyzed by S.L., who conducted the trial together with M.L and could thus not be fully blinded to the intervention. Half of the study participant’s images were also analyzed by M.U-D. to check the reproducibility of results. M.U-D. was blinded to the intervention.</w:t>
      </w:r>
    </w:p>
    <w:p w14:paraId="33C7017C" w14:textId="77777777" w:rsidR="000B1C75" w:rsidRDefault="000B1C75" w:rsidP="000B1C75">
      <w:pPr>
        <w:spacing w:line="480" w:lineRule="auto"/>
        <w:rPr>
          <w:rFonts w:ascii="Arial" w:hAnsi="Arial" w:cs="Arial"/>
          <w:bCs/>
          <w:lang w:val="en-US"/>
        </w:rPr>
      </w:pPr>
    </w:p>
    <w:p w14:paraId="7490B302" w14:textId="77777777" w:rsidR="000B1C75" w:rsidRDefault="000B1C75" w:rsidP="000B1C75">
      <w:pPr>
        <w:spacing w:line="480" w:lineRule="auto"/>
        <w:rPr>
          <w:rFonts w:ascii="Arial" w:hAnsi="Arial" w:cs="Arial"/>
          <w:b/>
          <w:lang w:val="en-US"/>
        </w:rPr>
      </w:pPr>
      <w:r>
        <w:rPr>
          <w:rFonts w:ascii="Arial" w:hAnsi="Arial" w:cs="Arial"/>
          <w:b/>
          <w:lang w:val="en-US"/>
        </w:rPr>
        <w:t>Indirect calorimetry</w:t>
      </w:r>
    </w:p>
    <w:p w14:paraId="6E304012" w14:textId="4DD80D04" w:rsidR="000B1C75" w:rsidRPr="00246065" w:rsidRDefault="000B1C75" w:rsidP="000B1C75">
      <w:pPr>
        <w:spacing w:line="480" w:lineRule="auto"/>
        <w:rPr>
          <w:rFonts w:ascii="Arial" w:hAnsi="Arial" w:cs="Arial"/>
          <w:lang w:val="en-US"/>
        </w:rPr>
      </w:pPr>
      <w:r w:rsidRPr="00246065">
        <w:rPr>
          <w:rFonts w:ascii="Arial" w:hAnsi="Arial" w:cs="Arial"/>
          <w:lang w:val="en-US"/>
        </w:rPr>
        <w:lastRenderedPageBreak/>
        <w:t xml:space="preserve">Whole body energy expenditure (EE) was assessed </w:t>
      </w:r>
      <w:r>
        <w:rPr>
          <w:rFonts w:ascii="Arial" w:hAnsi="Arial" w:cs="Arial"/>
          <w:lang w:val="en-US"/>
        </w:rPr>
        <w:t xml:space="preserve">with indirect </w:t>
      </w:r>
      <w:r w:rsidRPr="001168D0">
        <w:rPr>
          <w:rFonts w:ascii="Arial" w:hAnsi="Arial" w:cs="Arial"/>
          <w:lang w:val="en-US"/>
        </w:rPr>
        <w:t>calorimetry</w:t>
      </w:r>
      <w:r>
        <w:rPr>
          <w:rFonts w:ascii="Arial" w:hAnsi="Arial" w:cs="Arial"/>
          <w:lang w:val="en-US"/>
        </w:rPr>
        <w:t xml:space="preserve"> </w:t>
      </w:r>
      <w:r w:rsidRPr="00246065">
        <w:rPr>
          <w:rFonts w:ascii="Arial" w:hAnsi="Arial" w:cs="Arial"/>
          <w:lang w:val="en-US"/>
        </w:rPr>
        <w:t xml:space="preserve">during </w:t>
      </w:r>
      <w:r>
        <w:rPr>
          <w:rFonts w:ascii="Arial" w:hAnsi="Arial" w:cs="Arial"/>
          <w:lang w:val="en-US"/>
        </w:rPr>
        <w:t>each PET/CT scan</w:t>
      </w:r>
      <w:r w:rsidRPr="00246065">
        <w:rPr>
          <w:rFonts w:ascii="Arial" w:hAnsi="Arial" w:cs="Arial"/>
          <w:lang w:val="en-US"/>
        </w:rPr>
        <w:t xml:space="preserve"> (Deltatrac II, Datex-Ohmeda)</w:t>
      </w:r>
      <w:r w:rsidR="00D96CF1">
        <w:rPr>
          <w:rFonts w:ascii="Arial" w:hAnsi="Arial" w:cs="Arial"/>
          <w:noProof/>
          <w:vertAlign w:val="superscript"/>
          <w:lang w:val="en-US"/>
        </w:rPr>
        <w:t>3</w:t>
      </w:r>
      <w:r w:rsidR="007B75C4">
        <w:rPr>
          <w:rFonts w:ascii="Arial" w:hAnsi="Arial" w:cs="Arial"/>
          <w:noProof/>
          <w:vertAlign w:val="superscript"/>
          <w:lang w:val="en-US"/>
        </w:rPr>
        <w:t>3</w:t>
      </w:r>
      <w:r w:rsidRPr="00246065">
        <w:rPr>
          <w:rFonts w:ascii="Arial" w:hAnsi="Arial" w:cs="Arial"/>
          <w:lang w:val="en-US"/>
        </w:rPr>
        <w:t xml:space="preserve">. The first minutes of calorimetry data were excluded to measure the steady state, and analysis started </w:t>
      </w:r>
      <w:r w:rsidRPr="00E941B1">
        <w:rPr>
          <w:rFonts w:ascii="Arial" w:hAnsi="Arial" w:cs="Arial"/>
          <w:color w:val="000000"/>
          <w:lang w:val="en-US"/>
        </w:rPr>
        <w:t xml:space="preserve">from 10 minutes </w:t>
      </w:r>
      <w:r w:rsidRPr="00246065">
        <w:rPr>
          <w:rFonts w:ascii="Arial" w:hAnsi="Arial" w:cs="Arial"/>
          <w:lang w:val="en-US"/>
        </w:rPr>
        <w:t>after the first secretin dose. Whole body EE and the rate at which carbohydrates, lipids and protein was utilized for EE, were calculated using the Weir equation</w:t>
      </w:r>
      <w:r w:rsidR="005C29D8">
        <w:rPr>
          <w:rFonts w:ascii="Arial" w:hAnsi="Arial" w:cs="Arial"/>
          <w:noProof/>
          <w:vertAlign w:val="superscript"/>
          <w:lang w:val="en-US"/>
        </w:rPr>
        <w:t>3</w:t>
      </w:r>
      <w:r w:rsidR="003972CE">
        <w:rPr>
          <w:rFonts w:ascii="Arial" w:hAnsi="Arial" w:cs="Arial"/>
          <w:noProof/>
          <w:vertAlign w:val="superscript"/>
          <w:lang w:val="en-US"/>
        </w:rPr>
        <w:t>8</w:t>
      </w:r>
      <w:r w:rsidRPr="00246065">
        <w:rPr>
          <w:rFonts w:ascii="Arial" w:hAnsi="Arial" w:cs="Arial"/>
          <w:lang w:val="en-US"/>
        </w:rPr>
        <w:t>, as well as with the manufacturer’s equations</w:t>
      </w:r>
      <w:r w:rsidR="005C29D8">
        <w:rPr>
          <w:rFonts w:ascii="Arial" w:hAnsi="Arial" w:cs="Arial"/>
          <w:noProof/>
          <w:vertAlign w:val="superscript"/>
          <w:lang w:val="en-US"/>
        </w:rPr>
        <w:t>3</w:t>
      </w:r>
      <w:r w:rsidR="003972CE">
        <w:rPr>
          <w:rFonts w:ascii="Arial" w:hAnsi="Arial" w:cs="Arial"/>
          <w:noProof/>
          <w:vertAlign w:val="superscript"/>
          <w:lang w:val="en-US"/>
        </w:rPr>
        <w:t>9</w:t>
      </w:r>
      <w:r w:rsidRPr="00246065">
        <w:rPr>
          <w:rFonts w:ascii="Arial" w:hAnsi="Arial" w:cs="Arial"/>
          <w:lang w:val="en-US"/>
        </w:rPr>
        <w:t xml:space="preserve"> with Matlab (Version: R2011a). Protein metabolism was calculated by assuming urine nitrogen as 13 g/24h.</w:t>
      </w:r>
      <w:r w:rsidR="005C29D8">
        <w:rPr>
          <w:rFonts w:ascii="Arial" w:hAnsi="Arial" w:cs="Arial"/>
          <w:lang w:val="en-US"/>
        </w:rPr>
        <w:t xml:space="preserve"> This analysis was done by M.U-D., who was blinded to the intervention.</w:t>
      </w:r>
      <w:r w:rsidRPr="00246065">
        <w:rPr>
          <w:rFonts w:ascii="Arial" w:hAnsi="Arial" w:cs="Arial"/>
          <w:lang w:val="en-US"/>
        </w:rPr>
        <w:t xml:space="preserve"> </w:t>
      </w:r>
    </w:p>
    <w:p w14:paraId="4C16E58E" w14:textId="77777777" w:rsidR="000B1C75" w:rsidRPr="001168D0" w:rsidRDefault="000B1C75" w:rsidP="000B1C75">
      <w:pPr>
        <w:spacing w:line="480" w:lineRule="auto"/>
        <w:rPr>
          <w:rFonts w:ascii="Arial" w:hAnsi="Arial" w:cs="Arial"/>
          <w:iCs/>
          <w:lang w:val="en-US"/>
        </w:rPr>
      </w:pPr>
    </w:p>
    <w:p w14:paraId="25714B89" w14:textId="77777777" w:rsidR="000B1C75" w:rsidRPr="001168D0" w:rsidRDefault="000B1C75" w:rsidP="000B1C75">
      <w:pPr>
        <w:spacing w:line="480" w:lineRule="auto"/>
        <w:rPr>
          <w:rFonts w:ascii="Arial" w:hAnsi="Arial" w:cs="Arial"/>
          <w:b/>
          <w:lang w:val="en-US"/>
        </w:rPr>
      </w:pPr>
      <w:r w:rsidRPr="001168D0">
        <w:rPr>
          <w:rFonts w:ascii="Arial" w:hAnsi="Arial" w:cs="Arial"/>
          <w:b/>
          <w:lang w:val="en-US"/>
        </w:rPr>
        <w:t>fMRI studies</w:t>
      </w:r>
    </w:p>
    <w:p w14:paraId="066B7D2C" w14:textId="64FE7B58" w:rsidR="000C6B7B" w:rsidRDefault="000B1C75" w:rsidP="00FC47CA">
      <w:pPr>
        <w:spacing w:line="480" w:lineRule="auto"/>
        <w:rPr>
          <w:rFonts w:ascii="Arial" w:hAnsi="Arial" w:cs="Arial"/>
          <w:lang w:val="en-US"/>
        </w:rPr>
      </w:pPr>
      <w:r w:rsidRPr="001168D0">
        <w:rPr>
          <w:rFonts w:ascii="Arial" w:hAnsi="Arial" w:cs="Arial"/>
          <w:lang w:val="en-US"/>
        </w:rPr>
        <w:t xml:space="preserve">fMRI studies of the brain were conducted twice with an identical protocol, after overnight fasting. As in the metabolic PET/CT studies, secretin and placebo were administered </w:t>
      </w:r>
      <w:r w:rsidR="0005678B">
        <w:rPr>
          <w:rFonts w:ascii="Arial" w:hAnsi="Arial" w:cs="Arial"/>
          <w:lang w:val="en-US"/>
        </w:rPr>
        <w:t xml:space="preserve">at RT </w:t>
      </w:r>
      <w:r w:rsidRPr="001168D0">
        <w:rPr>
          <w:rFonts w:ascii="Arial" w:hAnsi="Arial" w:cs="Arial"/>
          <w:lang w:val="en-US"/>
        </w:rPr>
        <w:t>in a randomized</w:t>
      </w:r>
      <w:r w:rsidR="0005678B">
        <w:rPr>
          <w:rFonts w:ascii="Arial" w:hAnsi="Arial" w:cs="Arial"/>
          <w:lang w:val="en-US"/>
        </w:rPr>
        <w:t xml:space="preserve"> order and</w:t>
      </w:r>
      <w:r w:rsidR="002F3E7A">
        <w:rPr>
          <w:rFonts w:ascii="Arial" w:hAnsi="Arial" w:cs="Arial"/>
          <w:lang w:val="en-US"/>
        </w:rPr>
        <w:t xml:space="preserve"> participants</w:t>
      </w:r>
      <w:r w:rsidR="0005678B">
        <w:rPr>
          <w:rFonts w:ascii="Arial" w:hAnsi="Arial" w:cs="Arial"/>
          <w:lang w:val="en-US"/>
        </w:rPr>
        <w:t xml:space="preserve"> were blinded to the intervention.</w:t>
      </w:r>
      <w:r w:rsidRPr="001168D0">
        <w:rPr>
          <w:rFonts w:ascii="Arial" w:hAnsi="Arial" w:cs="Arial"/>
          <w:lang w:val="en-US"/>
        </w:rPr>
        <w:t xml:space="preserve"> fMRI food tasks were timed to correspond with the timing of the </w:t>
      </w:r>
      <w:r w:rsidRPr="001168D0">
        <w:rPr>
          <w:rFonts w:ascii="Arial" w:hAnsi="Arial" w:cs="Arial"/>
          <w:iCs/>
          <w:color w:val="000000"/>
          <w:lang w:val="en-US"/>
        </w:rPr>
        <w:t>[</w:t>
      </w:r>
      <w:r w:rsidRPr="001168D0">
        <w:rPr>
          <w:rFonts w:ascii="Arial" w:hAnsi="Arial" w:cs="Arial"/>
          <w:iCs/>
          <w:color w:val="000000"/>
          <w:vertAlign w:val="superscript"/>
          <w:lang w:val="en-US"/>
        </w:rPr>
        <w:t>18</w:t>
      </w:r>
      <w:r w:rsidRPr="001168D0">
        <w:rPr>
          <w:rFonts w:ascii="Arial" w:hAnsi="Arial" w:cs="Arial"/>
          <w:iCs/>
          <w:color w:val="000000"/>
          <w:lang w:val="en-US"/>
        </w:rPr>
        <w:t>F]</w:t>
      </w:r>
      <w:r w:rsidRPr="001168D0">
        <w:rPr>
          <w:rFonts w:ascii="Arial" w:hAnsi="Arial" w:cs="Arial"/>
          <w:iCs/>
          <w:lang w:val="en-US"/>
        </w:rPr>
        <w:t xml:space="preserve">FDG </w:t>
      </w:r>
      <w:r w:rsidRPr="001168D0">
        <w:rPr>
          <w:rFonts w:ascii="Arial" w:hAnsi="Arial" w:cs="Arial"/>
          <w:lang w:val="en-US"/>
        </w:rPr>
        <w:t xml:space="preserve">PET/CT scan of the neck region. </w:t>
      </w:r>
      <w:r w:rsidR="000C6B7B">
        <w:rPr>
          <w:rFonts w:ascii="Arial" w:hAnsi="Arial" w:cs="Arial"/>
          <w:lang w:val="en-US"/>
        </w:rPr>
        <w:t xml:space="preserve">We used a previously </w:t>
      </w:r>
      <w:r w:rsidR="009704BD">
        <w:rPr>
          <w:rFonts w:ascii="Arial" w:hAnsi="Arial" w:cs="Arial"/>
          <w:lang w:val="en-US"/>
        </w:rPr>
        <w:t>established</w:t>
      </w:r>
      <w:r w:rsidR="000C6B7B">
        <w:rPr>
          <w:rFonts w:ascii="Arial" w:hAnsi="Arial" w:cs="Arial"/>
          <w:lang w:val="en-US"/>
        </w:rPr>
        <w:t xml:space="preserve"> task protocol</w:t>
      </w:r>
      <w:r w:rsidR="000C6B7B" w:rsidRPr="008A636F">
        <w:rPr>
          <w:rFonts w:ascii="Arial" w:hAnsi="Arial" w:cs="Arial"/>
          <w:noProof/>
          <w:vertAlign w:val="superscript"/>
          <w:lang w:val="en-US"/>
        </w:rPr>
        <w:t>1</w:t>
      </w:r>
      <w:r w:rsidR="005613F3">
        <w:rPr>
          <w:rFonts w:ascii="Arial" w:hAnsi="Arial" w:cs="Arial"/>
          <w:noProof/>
          <w:vertAlign w:val="superscript"/>
          <w:lang w:val="en-US"/>
        </w:rPr>
        <w:t>6</w:t>
      </w:r>
      <w:r w:rsidR="000C6B7B" w:rsidRPr="001168D0">
        <w:rPr>
          <w:rFonts w:ascii="Arial" w:hAnsi="Arial" w:cs="Arial"/>
          <w:lang w:val="en-US" w:eastAsia="zh-CN"/>
        </w:rPr>
        <w:t xml:space="preserve"> </w:t>
      </w:r>
      <w:r w:rsidR="000C6B7B">
        <w:rPr>
          <w:rFonts w:ascii="Arial" w:hAnsi="Arial" w:cs="Arial"/>
          <w:lang w:val="en-US"/>
        </w:rPr>
        <w:t>for inducing anticipatory reward</w:t>
      </w:r>
      <w:r w:rsidR="003F5601">
        <w:rPr>
          <w:rFonts w:ascii="Arial" w:hAnsi="Arial" w:cs="Arial"/>
          <w:lang w:val="en-US"/>
        </w:rPr>
        <w:t>,</w:t>
      </w:r>
      <w:r w:rsidR="000C6B7B">
        <w:rPr>
          <w:rFonts w:ascii="Arial" w:hAnsi="Arial" w:cs="Arial"/>
          <w:lang w:val="en-US"/>
        </w:rPr>
        <w:t xml:space="preserve"> by showing the </w:t>
      </w:r>
      <w:r w:rsidR="0037689B">
        <w:rPr>
          <w:rFonts w:ascii="Arial" w:hAnsi="Arial" w:cs="Arial"/>
          <w:lang w:val="en-US"/>
        </w:rPr>
        <w:t>participant</w:t>
      </w:r>
      <w:r w:rsidR="000C6B7B">
        <w:rPr>
          <w:rFonts w:ascii="Arial" w:hAnsi="Arial" w:cs="Arial"/>
          <w:lang w:val="en-US"/>
        </w:rPr>
        <w:t>s pictures of palatable (</w:t>
      </w:r>
      <w:r w:rsidR="000C6B7B" w:rsidRPr="00E941B1">
        <w:rPr>
          <w:rFonts w:ascii="Arial" w:hAnsi="Arial" w:cs="Arial"/>
          <w:color w:val="000000"/>
          <w:lang w:val="en-US" w:eastAsia="zh-CN"/>
        </w:rPr>
        <w:t xml:space="preserve">e.g. chocolate, pizza, cakes), </w:t>
      </w:r>
      <w:r w:rsidR="000C6B7B">
        <w:rPr>
          <w:rFonts w:ascii="Arial" w:hAnsi="Arial" w:cs="Arial"/>
          <w:lang w:val="en-US"/>
        </w:rPr>
        <w:t>and bland (</w:t>
      </w:r>
      <w:r w:rsidR="000C6B7B" w:rsidRPr="00E941B1">
        <w:rPr>
          <w:rFonts w:ascii="Arial" w:hAnsi="Arial" w:cs="Arial"/>
          <w:color w:val="000000"/>
          <w:lang w:val="en-US" w:eastAsia="zh-CN"/>
        </w:rPr>
        <w:t>e.g. lentils, cereal, eggs)</w:t>
      </w:r>
      <w:r w:rsidR="000C6B7B">
        <w:rPr>
          <w:rFonts w:ascii="Arial" w:hAnsi="Arial" w:cs="Arial"/>
          <w:color w:val="000000"/>
          <w:lang w:val="en-US" w:eastAsia="zh-CN"/>
        </w:rPr>
        <w:t xml:space="preserve"> </w:t>
      </w:r>
      <w:r w:rsidR="000C6B7B">
        <w:rPr>
          <w:rFonts w:ascii="Arial" w:hAnsi="Arial" w:cs="Arial"/>
          <w:lang w:val="en-US"/>
        </w:rPr>
        <w:t xml:space="preserve">food pictures. This task simulates situations where appetite is triggered by anticipating the actual feeding via visual food cues, such as those in </w:t>
      </w:r>
      <w:r w:rsidR="000C6B7B" w:rsidRPr="00CB31F0">
        <w:rPr>
          <w:rFonts w:ascii="Arial" w:hAnsi="Arial" w:cs="Arial"/>
          <w:lang w:val="en-US"/>
        </w:rPr>
        <w:t xml:space="preserve">advertisements. The pictures were rated in a previous study by independent </w:t>
      </w:r>
      <w:r w:rsidR="0037689B">
        <w:rPr>
          <w:rFonts w:ascii="Arial" w:hAnsi="Arial" w:cs="Arial"/>
          <w:lang w:val="en-US"/>
        </w:rPr>
        <w:t>participant</w:t>
      </w:r>
      <w:r w:rsidR="000C6B7B" w:rsidRPr="00CB31F0">
        <w:rPr>
          <w:rFonts w:ascii="Arial" w:hAnsi="Arial" w:cs="Arial"/>
          <w:lang w:val="en-US"/>
        </w:rPr>
        <w:t xml:space="preserve">s; the ratings showed that the </w:t>
      </w:r>
      <w:r w:rsidR="000C6B7B" w:rsidRPr="00CB31F0">
        <w:rPr>
          <w:rFonts w:ascii="Arial" w:hAnsi="Arial" w:cs="Arial"/>
          <w:lang w:val="en-FI"/>
        </w:rPr>
        <w:t xml:space="preserve">appetizing </w:t>
      </w:r>
      <w:r w:rsidR="000C6B7B" w:rsidRPr="006C523B">
        <w:rPr>
          <w:rFonts w:ascii="Arial" w:hAnsi="Arial" w:cs="Arial"/>
          <w:lang w:val="en-US"/>
        </w:rPr>
        <w:t xml:space="preserve">foods </w:t>
      </w:r>
      <w:r w:rsidR="000C6B7B" w:rsidRPr="00CB31F0">
        <w:rPr>
          <w:rFonts w:ascii="Arial" w:hAnsi="Arial" w:cs="Arial"/>
          <w:lang w:val="en-US"/>
        </w:rPr>
        <w:t>were evaluated more pleasant than the bland</w:t>
      </w:r>
      <w:r w:rsidR="000C6B7B" w:rsidRPr="00CB31F0">
        <w:rPr>
          <w:rFonts w:ascii="Arial" w:hAnsi="Arial" w:cs="Arial"/>
          <w:lang w:val="en-FI"/>
        </w:rPr>
        <w:t xml:space="preserve"> foods, </w:t>
      </w:r>
      <w:r w:rsidR="000C6B7B" w:rsidRPr="00CB31F0">
        <w:rPr>
          <w:rFonts w:ascii="Arial" w:hAnsi="Arial" w:cs="Arial"/>
          <w:i/>
          <w:iCs/>
          <w:lang w:val="en-FI"/>
        </w:rPr>
        <w:t>t</w:t>
      </w:r>
      <w:r w:rsidR="000C6B7B" w:rsidRPr="00CB31F0">
        <w:rPr>
          <w:rFonts w:ascii="Arial" w:hAnsi="Arial" w:cs="Arial"/>
          <w:lang w:val="en-FI"/>
        </w:rPr>
        <w:t>(31) = 4.67, </w:t>
      </w:r>
      <w:r w:rsidR="000C6B7B" w:rsidRPr="00CB31F0">
        <w:rPr>
          <w:rFonts w:ascii="Arial" w:hAnsi="Arial" w:cs="Arial"/>
          <w:i/>
          <w:iCs/>
          <w:lang w:val="en-FI"/>
        </w:rPr>
        <w:t>p</w:t>
      </w:r>
      <w:r w:rsidR="000C6B7B" w:rsidRPr="00CB31F0">
        <w:rPr>
          <w:rFonts w:ascii="Arial" w:hAnsi="Arial" w:cs="Arial"/>
          <w:lang w:val="en-FI"/>
        </w:rPr>
        <w:t>&lt;.001</w:t>
      </w:r>
      <w:r w:rsidR="003972CE">
        <w:rPr>
          <w:rFonts w:ascii="Arial" w:hAnsi="Arial" w:cs="Arial"/>
          <w:vertAlign w:val="superscript"/>
          <w:lang w:val="en-US"/>
        </w:rPr>
        <w:t>40</w:t>
      </w:r>
      <w:r w:rsidR="000C6B7B" w:rsidRPr="00CB31F0">
        <w:rPr>
          <w:rFonts w:ascii="Arial" w:hAnsi="Arial" w:cs="Arial"/>
          <w:lang w:val="en-US"/>
        </w:rPr>
        <w:t xml:space="preserve">.  </w:t>
      </w:r>
      <w:r w:rsidRPr="00CB31F0">
        <w:rPr>
          <w:rFonts w:ascii="Arial" w:hAnsi="Arial" w:cs="Arial"/>
          <w:lang w:val="en-US" w:eastAsia="zh-CN"/>
        </w:rPr>
        <w:t xml:space="preserve">During the tasks, functional data were acquired with </w:t>
      </w:r>
      <w:r w:rsidR="000C6B7B" w:rsidRPr="00CB31F0">
        <w:rPr>
          <w:rFonts w:ascii="Arial" w:hAnsi="Arial" w:cs="Arial"/>
          <w:lang w:val="en-US" w:eastAsia="zh-CN"/>
        </w:rPr>
        <w:t xml:space="preserve">gradient </w:t>
      </w:r>
      <w:r w:rsidRPr="00CB31F0">
        <w:rPr>
          <w:rFonts w:ascii="Arial" w:hAnsi="Arial" w:cs="Arial"/>
          <w:lang w:val="en-US" w:eastAsia="zh-CN"/>
        </w:rPr>
        <w:t>echo-planar imaging (EPI) sequence</w:t>
      </w:r>
      <w:r w:rsidRPr="001168D0">
        <w:rPr>
          <w:rFonts w:ascii="Arial" w:hAnsi="Arial" w:cs="Arial"/>
          <w:lang w:val="en-US" w:eastAsia="zh-CN"/>
        </w:rPr>
        <w:t>, sensitive to the blood-oxygen-level-dependent imaging (BOLD) signal.</w:t>
      </w:r>
      <w:r>
        <w:rPr>
          <w:rFonts w:ascii="Arial" w:hAnsi="Arial" w:cs="Arial"/>
          <w:lang w:val="en-US" w:eastAsia="zh-CN"/>
        </w:rPr>
        <w:t xml:space="preserve"> </w:t>
      </w:r>
    </w:p>
    <w:p w14:paraId="64ADAF83" w14:textId="77777777" w:rsidR="000B1C75" w:rsidRDefault="000C6B7B" w:rsidP="00FC47CA">
      <w:pPr>
        <w:spacing w:line="480" w:lineRule="auto"/>
        <w:rPr>
          <w:rFonts w:ascii="Arial" w:hAnsi="Arial" w:cs="Arial"/>
          <w:color w:val="000000"/>
          <w:lang w:val="en-US" w:eastAsia="zh-CN"/>
        </w:rPr>
      </w:pPr>
      <w:r>
        <w:rPr>
          <w:rFonts w:ascii="Arial" w:hAnsi="Arial" w:cs="Arial"/>
          <w:color w:val="000000"/>
          <w:lang w:val="en-US" w:eastAsia="zh-CN"/>
        </w:rPr>
        <w:t>P</w:t>
      </w:r>
      <w:r w:rsidR="002F3E7A">
        <w:rPr>
          <w:rFonts w:ascii="Arial" w:hAnsi="Arial" w:cs="Arial"/>
          <w:color w:val="000000"/>
          <w:lang w:val="en-US" w:eastAsia="zh-CN"/>
        </w:rPr>
        <w:t xml:space="preserve">articipants </w:t>
      </w:r>
      <w:r w:rsidR="000B1C75" w:rsidRPr="00E941B1">
        <w:rPr>
          <w:rFonts w:ascii="Arial" w:hAnsi="Arial" w:cs="Arial"/>
          <w:color w:val="000000"/>
          <w:lang w:val="en-US" w:eastAsia="zh-CN"/>
        </w:rPr>
        <w:t xml:space="preserve">viewed alternating 16.2-s epochs with pictures of palatable or non-palatable foods. Each epoch contained nine stimuli from one category, intermixed with fixation </w:t>
      </w:r>
      <w:r w:rsidR="000B1C75" w:rsidRPr="00E941B1">
        <w:rPr>
          <w:rFonts w:ascii="Arial" w:hAnsi="Arial" w:cs="Arial"/>
          <w:color w:val="000000"/>
          <w:lang w:val="en-US" w:eastAsia="zh-CN"/>
        </w:rPr>
        <w:lastRenderedPageBreak/>
        <w:t xml:space="preserve">crosses. Each food stimulus was presented on either the right or the left side of the screen, and </w:t>
      </w:r>
      <w:r w:rsidR="002F3E7A">
        <w:rPr>
          <w:rFonts w:ascii="Arial" w:hAnsi="Arial" w:cs="Arial"/>
          <w:color w:val="000000"/>
          <w:lang w:val="en-US" w:eastAsia="zh-CN"/>
        </w:rPr>
        <w:t xml:space="preserve">participants </w:t>
      </w:r>
      <w:r w:rsidR="000B1C75" w:rsidRPr="00E941B1">
        <w:rPr>
          <w:rFonts w:ascii="Arial" w:hAnsi="Arial" w:cs="Arial"/>
          <w:color w:val="000000"/>
          <w:lang w:val="en-US" w:eastAsia="zh-CN"/>
        </w:rPr>
        <w:t>were instructed to indicate its location by pressing corresponding buttons</w:t>
      </w:r>
      <w:r w:rsidR="00A40B72">
        <w:rPr>
          <w:rFonts w:ascii="Arial" w:hAnsi="Arial" w:cs="Arial"/>
          <w:color w:val="000000"/>
          <w:lang w:val="en-US" w:eastAsia="zh-CN"/>
        </w:rPr>
        <w:t>.</w:t>
      </w:r>
      <w:r>
        <w:rPr>
          <w:rFonts w:ascii="Arial" w:hAnsi="Arial" w:cs="Arial"/>
          <w:color w:val="000000"/>
          <w:lang w:val="en-US" w:eastAsia="zh-CN"/>
        </w:rPr>
        <w:t xml:space="preserve"> </w:t>
      </w:r>
      <w:r w:rsidR="00A40B72">
        <w:rPr>
          <w:rFonts w:ascii="Arial" w:hAnsi="Arial" w:cs="Arial"/>
          <w:color w:val="000000"/>
          <w:lang w:val="en-US" w:eastAsia="zh-CN"/>
        </w:rPr>
        <w:t>T</w:t>
      </w:r>
      <w:r>
        <w:rPr>
          <w:rFonts w:ascii="Arial" w:hAnsi="Arial" w:cs="Arial"/>
          <w:color w:val="000000"/>
          <w:lang w:val="en-US" w:eastAsia="zh-CN"/>
        </w:rPr>
        <w:t xml:space="preserve">his task was used simply to ensure that </w:t>
      </w:r>
      <w:r w:rsidR="0037689B">
        <w:rPr>
          <w:rFonts w:ascii="Arial" w:hAnsi="Arial" w:cs="Arial"/>
          <w:color w:val="000000"/>
          <w:lang w:val="en-US" w:eastAsia="zh-CN"/>
        </w:rPr>
        <w:t>participant</w:t>
      </w:r>
      <w:r>
        <w:rPr>
          <w:rFonts w:ascii="Arial" w:hAnsi="Arial" w:cs="Arial"/>
          <w:color w:val="000000"/>
          <w:lang w:val="en-US" w:eastAsia="zh-CN"/>
        </w:rPr>
        <w:t>s had to pay attention to the stimuli</w:t>
      </w:r>
      <w:r w:rsidR="000B1C75" w:rsidRPr="00E941B1">
        <w:rPr>
          <w:rFonts w:ascii="Arial" w:hAnsi="Arial" w:cs="Arial"/>
          <w:color w:val="000000"/>
          <w:lang w:val="en-US" w:eastAsia="zh-CN"/>
        </w:rPr>
        <w:t xml:space="preserve">. Stimulus delivery was controlled by the Presentation software (Neurobehavioral System, Inc., Berkeley, CA, USA). Functional data were acquired using 3-Tesla Philips Ingenuity PET/MR scanner and using EPI sequence with the following parameters: TR = 2600 ms, TE = 30 ms, flip angle 75°, 240 x 240 x 135 mm FOV, 3 × 3 × 3 mm voxel size. Each volume consisted of 45 interleaved </w:t>
      </w:r>
      <w:r>
        <w:rPr>
          <w:rFonts w:ascii="Arial" w:hAnsi="Arial" w:cs="Arial"/>
          <w:color w:val="000000"/>
          <w:lang w:val="en-US" w:eastAsia="zh-CN"/>
        </w:rPr>
        <w:t>axial</w:t>
      </w:r>
      <w:r w:rsidRPr="00E941B1">
        <w:rPr>
          <w:rFonts w:ascii="Arial" w:hAnsi="Arial" w:cs="Arial"/>
          <w:color w:val="000000"/>
          <w:lang w:val="en-US" w:eastAsia="zh-CN"/>
        </w:rPr>
        <w:t xml:space="preserve"> </w:t>
      </w:r>
      <w:r w:rsidR="000B1C75" w:rsidRPr="00E941B1">
        <w:rPr>
          <w:rFonts w:ascii="Arial" w:hAnsi="Arial" w:cs="Arial"/>
          <w:color w:val="000000"/>
          <w:lang w:val="en-US" w:eastAsia="zh-CN"/>
        </w:rPr>
        <w:t>slices acquired in ascending order. A total of 165 functional volumes were acquired</w:t>
      </w:r>
      <w:r>
        <w:rPr>
          <w:rFonts w:ascii="Arial" w:hAnsi="Arial" w:cs="Arial"/>
          <w:color w:val="000000"/>
          <w:lang w:val="en-US" w:eastAsia="zh-CN"/>
        </w:rPr>
        <w:t>, with additional five dummy volumes acquired and discarded at the beginning of each run</w:t>
      </w:r>
      <w:r w:rsidR="000B1C75" w:rsidRPr="00E941B1">
        <w:rPr>
          <w:rFonts w:ascii="Arial" w:hAnsi="Arial" w:cs="Arial"/>
          <w:color w:val="000000"/>
          <w:lang w:val="en-US" w:eastAsia="zh-CN"/>
        </w:rPr>
        <w:t>. Anatomical reference images were acquired using a T1-weighted sequence with following parameters: TR 8.1 ms, TE 3.7 ms, flip angle 7°, 256 x 56 x 176 mm FOV, 1 × 1 × 1 mm voxel size.</w:t>
      </w:r>
    </w:p>
    <w:p w14:paraId="76332D12" w14:textId="77777777" w:rsidR="00FC47CA" w:rsidRDefault="00FC47CA" w:rsidP="00821256">
      <w:pPr>
        <w:spacing w:line="480" w:lineRule="auto"/>
        <w:rPr>
          <w:rFonts w:ascii="Arial" w:hAnsi="Arial" w:cs="Arial"/>
          <w:color w:val="000000"/>
          <w:lang w:val="en-US" w:eastAsia="zh-CN"/>
        </w:rPr>
      </w:pPr>
    </w:p>
    <w:p w14:paraId="24550EBE" w14:textId="77777777" w:rsidR="00FC47CA" w:rsidRPr="00C62348" w:rsidRDefault="00FC47CA" w:rsidP="00847083">
      <w:pPr>
        <w:spacing w:line="480" w:lineRule="auto"/>
        <w:rPr>
          <w:rFonts w:ascii="Arial" w:hAnsi="Arial" w:cs="Arial"/>
          <w:b/>
          <w:color w:val="000000"/>
          <w:lang w:val="en-US"/>
        </w:rPr>
      </w:pPr>
      <w:r w:rsidRPr="00C62348">
        <w:rPr>
          <w:rFonts w:ascii="Arial" w:hAnsi="Arial" w:cs="Arial"/>
          <w:b/>
          <w:color w:val="000000"/>
          <w:lang w:val="en-US"/>
        </w:rPr>
        <w:t>fMRI analysis</w:t>
      </w:r>
    </w:p>
    <w:p w14:paraId="6E234498" w14:textId="07371639" w:rsidR="004B267E" w:rsidRPr="005F139C" w:rsidRDefault="004B267E" w:rsidP="004B267E">
      <w:pPr>
        <w:spacing w:line="480" w:lineRule="auto"/>
        <w:rPr>
          <w:rFonts w:ascii="Arial" w:hAnsi="Arial" w:cs="Arial"/>
          <w:lang w:val="en-US"/>
        </w:rPr>
      </w:pPr>
      <w:r w:rsidRPr="005F139C">
        <w:rPr>
          <w:rFonts w:ascii="Arial" w:hAnsi="Arial" w:cs="Arial"/>
          <w:lang w:val="en-US"/>
        </w:rPr>
        <w:t>Pre-processing of MRI images was performed using FMRIPREP (version 1.3.0.2)</w:t>
      </w:r>
      <w:r w:rsidR="003972CE">
        <w:rPr>
          <w:rFonts w:ascii="Arial" w:hAnsi="Arial" w:cs="Arial"/>
          <w:noProof/>
          <w:vertAlign w:val="superscript"/>
          <w:lang w:val="en-US"/>
        </w:rPr>
        <w:t>41</w:t>
      </w:r>
      <w:r w:rsidRPr="005F139C">
        <w:rPr>
          <w:rFonts w:ascii="Arial" w:hAnsi="Arial" w:cs="Arial"/>
          <w:lang w:val="en-US"/>
        </w:rPr>
        <w:t>, a Nipype (version 1.1.9)</w:t>
      </w:r>
      <w:r w:rsidRPr="00BA0952">
        <w:rPr>
          <w:rFonts w:ascii="Arial" w:hAnsi="Arial" w:cs="Arial"/>
          <w:noProof/>
          <w:vertAlign w:val="superscript"/>
          <w:lang w:val="en-US"/>
        </w:rPr>
        <w:t>4</w:t>
      </w:r>
      <w:r w:rsidR="003972CE">
        <w:rPr>
          <w:rFonts w:ascii="Arial" w:hAnsi="Arial" w:cs="Arial"/>
          <w:noProof/>
          <w:vertAlign w:val="superscript"/>
          <w:lang w:val="en-US"/>
        </w:rPr>
        <w:t>2</w:t>
      </w:r>
      <w:r w:rsidRPr="005F139C">
        <w:rPr>
          <w:rFonts w:ascii="Arial" w:hAnsi="Arial" w:cs="Arial"/>
          <w:lang w:val="en-US"/>
        </w:rPr>
        <w:t xml:space="preserve"> based tool. Each T1</w:t>
      </w:r>
      <w:r>
        <w:rPr>
          <w:rFonts w:ascii="Arial" w:hAnsi="Arial" w:cs="Arial"/>
          <w:lang w:val="en-US"/>
        </w:rPr>
        <w:t xml:space="preserve">-weighted </w:t>
      </w:r>
      <w:r w:rsidRPr="005F139C">
        <w:rPr>
          <w:rFonts w:ascii="Arial" w:hAnsi="Arial" w:cs="Arial"/>
          <w:lang w:val="en-US"/>
        </w:rPr>
        <w:t>image was corrected for intensity non-uniformity with N4BiasFieldCorrection (version 2.1.0)</w:t>
      </w:r>
      <w:r w:rsidRPr="00BA0952">
        <w:rPr>
          <w:rFonts w:ascii="Arial" w:hAnsi="Arial" w:cs="Arial"/>
          <w:noProof/>
          <w:vertAlign w:val="superscript"/>
          <w:lang w:val="en-US"/>
        </w:rPr>
        <w:t>4</w:t>
      </w:r>
      <w:r w:rsidR="003972CE">
        <w:rPr>
          <w:rFonts w:ascii="Arial" w:hAnsi="Arial" w:cs="Arial"/>
          <w:noProof/>
          <w:vertAlign w:val="superscript"/>
          <w:lang w:val="en-US"/>
        </w:rPr>
        <w:t>3</w:t>
      </w:r>
      <w:r w:rsidRPr="005F139C">
        <w:rPr>
          <w:rFonts w:ascii="Arial" w:hAnsi="Arial" w:cs="Arial"/>
          <w:lang w:val="en-US"/>
        </w:rPr>
        <w:t xml:space="preserve"> and skull-stripped based on the OASIS template with antsBrainExtraction.sh workflow (ANTs version 2.2.0). Brain surfaces were reconstructed using recon-all from FreeSurfer (version 6.0.0)</w:t>
      </w:r>
      <w:r w:rsidRPr="00BA0952">
        <w:rPr>
          <w:rFonts w:ascii="Arial" w:hAnsi="Arial" w:cs="Arial"/>
          <w:noProof/>
          <w:vertAlign w:val="superscript"/>
          <w:lang w:val="en-US"/>
        </w:rPr>
        <w:t>4</w:t>
      </w:r>
      <w:r w:rsidR="003972CE">
        <w:rPr>
          <w:rFonts w:ascii="Arial" w:hAnsi="Arial" w:cs="Arial"/>
          <w:noProof/>
          <w:vertAlign w:val="superscript"/>
          <w:lang w:val="en-US"/>
        </w:rPr>
        <w:t>4</w:t>
      </w:r>
      <w:r w:rsidRPr="005F139C">
        <w:rPr>
          <w:rFonts w:ascii="Arial" w:hAnsi="Arial" w:cs="Arial"/>
          <w:lang w:val="en-US"/>
        </w:rPr>
        <w:t>, and the brain mask estimated previously was refined with a custom variation of the method to reconcile ANTs- and FreeSurfer-derived segmentations of the cortical gray matter using Mindboggle</w:t>
      </w:r>
      <w:r w:rsidRPr="00BA0952">
        <w:rPr>
          <w:rFonts w:ascii="Arial" w:hAnsi="Arial" w:cs="Arial"/>
          <w:noProof/>
          <w:vertAlign w:val="superscript"/>
          <w:lang w:val="en-US"/>
        </w:rPr>
        <w:t>4</w:t>
      </w:r>
      <w:r w:rsidR="003972CE">
        <w:rPr>
          <w:rFonts w:ascii="Arial" w:hAnsi="Arial" w:cs="Arial"/>
          <w:noProof/>
          <w:vertAlign w:val="superscript"/>
          <w:lang w:val="en-US"/>
        </w:rPr>
        <w:t>5</w:t>
      </w:r>
      <w:r w:rsidRPr="005F139C">
        <w:rPr>
          <w:rFonts w:ascii="Arial" w:hAnsi="Arial" w:cs="Arial"/>
          <w:lang w:val="en-US"/>
        </w:rPr>
        <w:t>. Spatial normalization to the ICBM 152 Nonlinear Asymmetrical template version 2009c</w:t>
      </w:r>
      <w:r w:rsidRPr="00BA0952">
        <w:rPr>
          <w:rFonts w:ascii="Arial" w:hAnsi="Arial" w:cs="Arial"/>
          <w:noProof/>
          <w:vertAlign w:val="superscript"/>
          <w:lang w:val="en-US"/>
        </w:rPr>
        <w:t>4</w:t>
      </w:r>
      <w:r w:rsidR="003972CE">
        <w:rPr>
          <w:rFonts w:ascii="Arial" w:hAnsi="Arial" w:cs="Arial"/>
          <w:noProof/>
          <w:vertAlign w:val="superscript"/>
          <w:lang w:val="en-US"/>
        </w:rPr>
        <w:t>6</w:t>
      </w:r>
      <w:r w:rsidRPr="005F139C">
        <w:rPr>
          <w:rFonts w:ascii="Arial" w:hAnsi="Arial" w:cs="Arial"/>
          <w:lang w:val="en-US"/>
        </w:rPr>
        <w:t xml:space="preserve"> was done with nonlinear registration using the antsRegistration tool</w:t>
      </w:r>
      <w:r w:rsidRPr="00BA0952">
        <w:rPr>
          <w:rFonts w:ascii="Arial" w:hAnsi="Arial" w:cs="Arial"/>
          <w:noProof/>
          <w:vertAlign w:val="superscript"/>
          <w:lang w:val="en-US"/>
        </w:rPr>
        <w:t>4</w:t>
      </w:r>
      <w:r w:rsidR="003972CE">
        <w:rPr>
          <w:rFonts w:ascii="Arial" w:hAnsi="Arial" w:cs="Arial"/>
          <w:noProof/>
          <w:vertAlign w:val="superscript"/>
          <w:lang w:val="en-US"/>
        </w:rPr>
        <w:t>7</w:t>
      </w:r>
      <w:r w:rsidRPr="005F139C">
        <w:rPr>
          <w:rFonts w:ascii="Arial" w:hAnsi="Arial" w:cs="Arial"/>
          <w:lang w:val="en-US"/>
        </w:rPr>
        <w:t>. Tissue segmentation of cerebrospinal fluid, white-matter and gray-matter was performed on the brain-extracted T1w using fast</w:t>
      </w:r>
      <w:r w:rsidRPr="00BA0952">
        <w:rPr>
          <w:rFonts w:ascii="Arial" w:hAnsi="Arial" w:cs="Arial"/>
          <w:noProof/>
          <w:vertAlign w:val="superscript"/>
          <w:lang w:val="en-US"/>
        </w:rPr>
        <w:t>4</w:t>
      </w:r>
      <w:r w:rsidR="003972CE">
        <w:rPr>
          <w:rFonts w:ascii="Arial" w:hAnsi="Arial" w:cs="Arial"/>
          <w:noProof/>
          <w:vertAlign w:val="superscript"/>
          <w:lang w:val="en-US"/>
        </w:rPr>
        <w:t>8</w:t>
      </w:r>
      <w:r w:rsidRPr="005F139C">
        <w:rPr>
          <w:rFonts w:ascii="Arial" w:hAnsi="Arial" w:cs="Arial"/>
          <w:lang w:val="en-US"/>
        </w:rPr>
        <w:t xml:space="preserve"> of FSL (version 5.0.9). </w:t>
      </w:r>
    </w:p>
    <w:p w14:paraId="5A0B768D" w14:textId="387E440E" w:rsidR="004B267E" w:rsidRPr="00C149CE" w:rsidRDefault="004B267E" w:rsidP="004B267E">
      <w:pPr>
        <w:spacing w:line="480" w:lineRule="auto"/>
        <w:rPr>
          <w:rFonts w:ascii="Arial" w:hAnsi="Arial" w:cs="Arial"/>
          <w:noProof/>
          <w:vertAlign w:val="superscript"/>
          <w:lang w:val="en-US"/>
        </w:rPr>
      </w:pPr>
      <w:r w:rsidRPr="005F139C">
        <w:rPr>
          <w:rFonts w:ascii="Arial" w:hAnsi="Arial" w:cs="Arial"/>
          <w:lang w:val="en-US"/>
        </w:rPr>
        <w:lastRenderedPageBreak/>
        <w:t>Functional MRI images were slice time corrected with 3dTshift from AFNI (version 16.2.07)</w:t>
      </w:r>
      <w:r w:rsidRPr="00BA0952">
        <w:rPr>
          <w:rFonts w:ascii="Arial" w:hAnsi="Arial" w:cs="Arial"/>
          <w:noProof/>
          <w:vertAlign w:val="superscript"/>
          <w:lang w:val="en-US"/>
        </w:rPr>
        <w:t>4</w:t>
      </w:r>
      <w:r w:rsidR="003972CE">
        <w:rPr>
          <w:rFonts w:ascii="Arial" w:hAnsi="Arial" w:cs="Arial"/>
          <w:noProof/>
          <w:vertAlign w:val="superscript"/>
          <w:lang w:val="en-US"/>
        </w:rPr>
        <w:t>9</w:t>
      </w:r>
      <w:r w:rsidRPr="005F139C">
        <w:rPr>
          <w:rFonts w:ascii="Arial" w:hAnsi="Arial" w:cs="Arial"/>
          <w:lang w:val="en-US"/>
        </w:rPr>
        <w:t xml:space="preserve"> and motion corrected with mcflirt</w:t>
      </w:r>
      <w:r w:rsidR="003972CE">
        <w:rPr>
          <w:rFonts w:ascii="Arial" w:hAnsi="Arial" w:cs="Arial"/>
          <w:noProof/>
          <w:vertAlign w:val="superscript"/>
          <w:lang w:val="en-US"/>
        </w:rPr>
        <w:t>50</w:t>
      </w:r>
      <w:r w:rsidRPr="005F139C">
        <w:rPr>
          <w:rFonts w:ascii="Arial" w:hAnsi="Arial" w:cs="Arial"/>
          <w:lang w:val="en-US"/>
        </w:rPr>
        <w:t xml:space="preserve"> from FSL. This was followed by co-registration to the corresponding T1w via boundary-based registration</w:t>
      </w:r>
      <w:r w:rsidR="003972CE">
        <w:rPr>
          <w:rFonts w:ascii="Arial" w:hAnsi="Arial" w:cs="Arial"/>
          <w:noProof/>
          <w:vertAlign w:val="superscript"/>
          <w:lang w:val="en-US"/>
        </w:rPr>
        <w:t>51</w:t>
      </w:r>
      <w:r w:rsidRPr="005F139C">
        <w:rPr>
          <w:rFonts w:ascii="Arial" w:hAnsi="Arial" w:cs="Arial"/>
          <w:lang w:val="en-US"/>
        </w:rPr>
        <w:t xml:space="preserve"> with nine degrees of freedom, using bbregister from FreeSurfer. There steps were concatenated and applied in a single step via antsApplyTransforms with the Lanczos interpolation. Physiological noise regressors were obtained using CompCor</w:t>
      </w:r>
      <w:r w:rsidRPr="00BA0952">
        <w:rPr>
          <w:rFonts w:ascii="Arial" w:hAnsi="Arial" w:cs="Arial"/>
          <w:noProof/>
          <w:vertAlign w:val="superscript"/>
          <w:lang w:val="en-US"/>
        </w:rPr>
        <w:t>5</w:t>
      </w:r>
      <w:r w:rsidR="003972CE">
        <w:rPr>
          <w:rFonts w:ascii="Arial" w:hAnsi="Arial" w:cs="Arial"/>
          <w:noProof/>
          <w:vertAlign w:val="superscript"/>
          <w:lang w:val="en-US"/>
        </w:rPr>
        <w:t>2</w:t>
      </w:r>
      <w:r w:rsidRPr="005F139C">
        <w:rPr>
          <w:rFonts w:ascii="Arial" w:hAnsi="Arial" w:cs="Arial"/>
          <w:lang w:val="en-US"/>
        </w:rPr>
        <w:t>, where principal components were estimated for temporal and anatomical variants. A mask to exclude signal with cortical origin was created via eroding the brain mask, ensuring it merely originating from subcortical structures. Six temporal CompCor components were then calculated including the top 5% variable voxels within that subcortical mask. For anatomical CompCor components, six components were calculated within the intersection of the subcortical mask and the union of CSF and WM masks, after projection to the native space of each functional run. Frame-wise displacement</w:t>
      </w:r>
      <w:r w:rsidRPr="00BA0952">
        <w:rPr>
          <w:rFonts w:ascii="Arial" w:hAnsi="Arial" w:cs="Arial"/>
          <w:noProof/>
          <w:vertAlign w:val="superscript"/>
          <w:lang w:val="en-US"/>
        </w:rPr>
        <w:t>5</w:t>
      </w:r>
      <w:r w:rsidR="003972CE">
        <w:rPr>
          <w:rFonts w:ascii="Arial" w:hAnsi="Arial" w:cs="Arial"/>
          <w:noProof/>
          <w:vertAlign w:val="superscript"/>
          <w:lang w:val="en-US"/>
        </w:rPr>
        <w:t>3</w:t>
      </w:r>
      <w:r w:rsidRPr="005F139C">
        <w:rPr>
          <w:rFonts w:ascii="Arial" w:hAnsi="Arial" w:cs="Arial"/>
          <w:lang w:val="en-US"/>
        </w:rPr>
        <w:t xml:space="preserve"> was calculated for each functional run using the implementation of Nipype. Finally, ICA-based Automatic Removal Of Motion Artifacts (AROMA) was used to generate aggressive noise regressors and also to create a variant of data which is non-aggressively denoised</w:t>
      </w:r>
      <w:r w:rsidRPr="00BA0952">
        <w:rPr>
          <w:rFonts w:ascii="Arial" w:hAnsi="Arial" w:cs="Arial"/>
          <w:noProof/>
          <w:vertAlign w:val="superscript"/>
          <w:lang w:val="en-US"/>
        </w:rPr>
        <w:t>5</w:t>
      </w:r>
      <w:r w:rsidR="003972CE">
        <w:rPr>
          <w:rFonts w:ascii="Arial" w:hAnsi="Arial" w:cs="Arial"/>
          <w:noProof/>
          <w:vertAlign w:val="superscript"/>
          <w:lang w:val="en-US"/>
        </w:rPr>
        <w:t>4</w:t>
      </w:r>
      <w:r w:rsidRPr="005F139C">
        <w:rPr>
          <w:rFonts w:ascii="Arial" w:hAnsi="Arial" w:cs="Arial"/>
          <w:lang w:val="en-US"/>
        </w:rPr>
        <w:t>.</w:t>
      </w:r>
    </w:p>
    <w:p w14:paraId="04CFD877" w14:textId="01AD39C7" w:rsidR="004B267E" w:rsidRPr="005F139C" w:rsidRDefault="004B267E" w:rsidP="004B267E">
      <w:pPr>
        <w:spacing w:line="480" w:lineRule="auto"/>
        <w:rPr>
          <w:rFonts w:ascii="Arial" w:hAnsi="Arial" w:cs="Arial"/>
          <w:lang w:val="en-US"/>
        </w:rPr>
      </w:pPr>
      <w:r w:rsidRPr="005F139C">
        <w:rPr>
          <w:rFonts w:ascii="Arial" w:hAnsi="Arial" w:cs="Arial"/>
          <w:lang w:val="en-US"/>
        </w:rPr>
        <w:t>The quality of images was assessed using fmriprep’s visual reports, where data were manually inspected for whole-brain field of view coverage, alignment to the anatomical images and artifacts. Three participants in one of the two scans had large movement artifacts with more than 25% of the volumes exceeding 0.2-mm FD, and therefore a separate analysis excluding these subjects (n = 11) w</w:t>
      </w:r>
      <w:r>
        <w:rPr>
          <w:rFonts w:ascii="Arial" w:hAnsi="Arial" w:cs="Arial"/>
          <w:lang w:val="en-US"/>
        </w:rPr>
        <w:t>as</w:t>
      </w:r>
      <w:r w:rsidRPr="005F139C">
        <w:rPr>
          <w:rFonts w:ascii="Arial" w:hAnsi="Arial" w:cs="Arial"/>
          <w:lang w:val="en-US"/>
        </w:rPr>
        <w:t xml:space="preserve"> also </w:t>
      </w:r>
      <w:r>
        <w:rPr>
          <w:rFonts w:ascii="Arial" w:hAnsi="Arial" w:cs="Arial"/>
          <w:lang w:val="en-US"/>
        </w:rPr>
        <w:t>performed</w:t>
      </w:r>
      <w:r w:rsidRPr="005F139C">
        <w:rPr>
          <w:rFonts w:ascii="Arial" w:hAnsi="Arial" w:cs="Arial"/>
          <w:lang w:val="en-US"/>
        </w:rPr>
        <w:t xml:space="preserve"> (</w:t>
      </w:r>
      <w:r w:rsidRPr="005F139C">
        <w:rPr>
          <w:rFonts w:ascii="Arial" w:hAnsi="Arial" w:cs="Arial"/>
          <w:b/>
          <w:bCs/>
          <w:lang w:val="en-US"/>
        </w:rPr>
        <w:t>Fig</w:t>
      </w:r>
      <w:r w:rsidR="00DE0578">
        <w:rPr>
          <w:rFonts w:ascii="Arial" w:hAnsi="Arial" w:cs="Arial"/>
          <w:b/>
          <w:bCs/>
          <w:lang w:val="en-US"/>
        </w:rPr>
        <w:t xml:space="preserve"> 3B</w:t>
      </w:r>
      <w:r w:rsidRPr="005F139C">
        <w:rPr>
          <w:rFonts w:ascii="Arial" w:hAnsi="Arial" w:cs="Arial"/>
          <w:lang w:val="en-US"/>
        </w:rPr>
        <w:t xml:space="preserve">). </w:t>
      </w:r>
    </w:p>
    <w:p w14:paraId="34B00D85" w14:textId="77777777" w:rsidR="000B1C75" w:rsidRPr="00892F0F" w:rsidRDefault="000B1C75" w:rsidP="000B1C75">
      <w:pPr>
        <w:spacing w:line="480" w:lineRule="auto"/>
        <w:rPr>
          <w:rFonts w:ascii="Arial" w:hAnsi="Arial" w:cs="Arial"/>
          <w:b/>
          <w:bCs/>
          <w:color w:val="000000"/>
          <w:lang w:val="en-US"/>
        </w:rPr>
      </w:pPr>
    </w:p>
    <w:p w14:paraId="61037B4F" w14:textId="77777777" w:rsidR="000B1C75" w:rsidRPr="00892F0F" w:rsidRDefault="000B1C75" w:rsidP="000B1C75">
      <w:pPr>
        <w:spacing w:line="480" w:lineRule="auto"/>
        <w:rPr>
          <w:rFonts w:ascii="Arial" w:hAnsi="Arial" w:cs="Arial"/>
          <w:b/>
          <w:bCs/>
          <w:color w:val="000000"/>
          <w:lang w:val="en-US"/>
        </w:rPr>
      </w:pPr>
      <w:r w:rsidRPr="00892F0F">
        <w:rPr>
          <w:rFonts w:ascii="Arial" w:hAnsi="Arial" w:cs="Arial"/>
          <w:b/>
          <w:bCs/>
          <w:color w:val="000000"/>
          <w:lang w:val="en-US"/>
        </w:rPr>
        <w:t>Composite satiety score</w:t>
      </w:r>
    </w:p>
    <w:p w14:paraId="5D9E774A" w14:textId="4649D026" w:rsidR="000B1C75" w:rsidRDefault="000B1C75" w:rsidP="000B1C75">
      <w:pPr>
        <w:spacing w:line="480" w:lineRule="auto"/>
        <w:rPr>
          <w:rFonts w:ascii="Arial" w:hAnsi="Arial" w:cs="Arial"/>
          <w:lang w:val="en-US"/>
        </w:rPr>
      </w:pPr>
      <w:r>
        <w:rPr>
          <w:rFonts w:ascii="Arial" w:hAnsi="Arial" w:cs="Arial"/>
          <w:lang w:val="en-US"/>
        </w:rPr>
        <w:t>We assessed s</w:t>
      </w:r>
      <w:r w:rsidRPr="001168D0">
        <w:rPr>
          <w:rFonts w:ascii="Arial" w:hAnsi="Arial" w:cs="Arial"/>
          <w:lang w:val="en-US"/>
        </w:rPr>
        <w:t>atiety during the study days by measuring composite satiety score (CSS)</w:t>
      </w:r>
      <w:r>
        <w:rPr>
          <w:rFonts w:ascii="Arial" w:hAnsi="Arial" w:cs="Arial"/>
          <w:lang w:val="en-US"/>
        </w:rPr>
        <w:t>. We utilized a validated visual analogue scale (VAS)</w:t>
      </w:r>
      <w:r w:rsidRPr="00246065">
        <w:rPr>
          <w:rFonts w:ascii="Arial" w:hAnsi="Arial" w:cs="Arial"/>
          <w:lang w:val="en-US"/>
        </w:rPr>
        <w:t xml:space="preserve"> </w:t>
      </w:r>
      <w:r w:rsidRPr="001168D0">
        <w:rPr>
          <w:rFonts w:ascii="Arial" w:hAnsi="Arial" w:cs="Arial"/>
          <w:lang w:val="en-US"/>
        </w:rPr>
        <w:t>questionnaire</w:t>
      </w:r>
      <w:r w:rsidR="00A40B72">
        <w:rPr>
          <w:rFonts w:ascii="Arial" w:hAnsi="Arial" w:cs="Arial"/>
          <w:noProof/>
          <w:vertAlign w:val="superscript"/>
          <w:lang w:val="en-US"/>
        </w:rPr>
        <w:t>1</w:t>
      </w:r>
      <w:r w:rsidR="005613F3">
        <w:rPr>
          <w:rFonts w:ascii="Arial" w:hAnsi="Arial" w:cs="Arial"/>
          <w:noProof/>
          <w:vertAlign w:val="superscript"/>
          <w:lang w:val="en-US"/>
        </w:rPr>
        <w:t>7</w:t>
      </w:r>
      <w:r w:rsidR="009843CE">
        <w:rPr>
          <w:rFonts w:ascii="Arial" w:hAnsi="Arial" w:cs="Arial"/>
          <w:noProof/>
          <w:vertAlign w:val="superscript"/>
          <w:lang w:val="en-US"/>
        </w:rPr>
        <w:t>,</w:t>
      </w:r>
      <w:r w:rsidR="003E7A0E">
        <w:rPr>
          <w:rFonts w:ascii="Arial" w:hAnsi="Arial" w:cs="Arial"/>
          <w:noProof/>
          <w:vertAlign w:val="superscript"/>
          <w:lang w:val="en-US"/>
        </w:rPr>
        <w:t>5</w:t>
      </w:r>
      <w:r w:rsidR="00265890">
        <w:rPr>
          <w:rFonts w:ascii="Arial" w:hAnsi="Arial" w:cs="Arial"/>
          <w:noProof/>
          <w:vertAlign w:val="superscript"/>
          <w:lang w:val="en-US"/>
        </w:rPr>
        <w:t>5</w:t>
      </w:r>
      <w:r w:rsidRPr="00246065">
        <w:rPr>
          <w:rFonts w:ascii="Arial" w:hAnsi="Arial" w:cs="Arial"/>
          <w:lang w:val="en-US"/>
        </w:rPr>
        <w:t xml:space="preserve"> to calculate </w:t>
      </w:r>
      <w:r>
        <w:rPr>
          <w:rFonts w:ascii="Arial" w:hAnsi="Arial" w:cs="Arial"/>
          <w:lang w:val="en-US"/>
        </w:rPr>
        <w:t xml:space="preserve">CSS </w:t>
      </w:r>
      <w:r w:rsidRPr="00246065">
        <w:rPr>
          <w:rFonts w:ascii="Arial" w:hAnsi="Arial" w:cs="Arial"/>
          <w:lang w:val="en-US"/>
        </w:rPr>
        <w:lastRenderedPageBreak/>
        <w:t xml:space="preserve">(CSS = satiety + fullness + (100 − prospective food consumption) + (100 − hunger)) </w:t>
      </w:r>
      <w:r w:rsidRPr="00E941B1">
        <w:rPr>
          <w:rFonts w:ascii="Arial" w:hAnsi="Arial" w:cs="Arial"/>
          <w:color w:val="000000"/>
          <w:lang w:val="en-US"/>
        </w:rPr>
        <w:t>(</w:t>
      </w:r>
      <w:r w:rsidR="009B1C84" w:rsidRPr="00BB51DB">
        <w:rPr>
          <w:rFonts w:ascii="Arial" w:hAnsi="Arial" w:cs="Arial"/>
          <w:b/>
          <w:bCs/>
          <w:color w:val="000000"/>
          <w:lang w:val="en-US"/>
        </w:rPr>
        <w:t xml:space="preserve">Extended Data </w:t>
      </w:r>
      <w:r w:rsidRPr="00E941B1">
        <w:rPr>
          <w:rFonts w:ascii="Arial" w:hAnsi="Arial" w:cs="Arial"/>
          <w:b/>
          <w:color w:val="000000"/>
          <w:lang w:val="en-US"/>
        </w:rPr>
        <w:t xml:space="preserve">Fig </w:t>
      </w:r>
      <w:r w:rsidR="00DF7A1E">
        <w:rPr>
          <w:rFonts w:ascii="Arial" w:hAnsi="Arial" w:cs="Arial"/>
          <w:b/>
          <w:color w:val="000000"/>
          <w:lang w:val="en-US"/>
        </w:rPr>
        <w:t>2</w:t>
      </w:r>
      <w:r w:rsidRPr="00E941B1">
        <w:rPr>
          <w:rFonts w:ascii="Arial" w:hAnsi="Arial" w:cs="Arial"/>
          <w:color w:val="000000"/>
          <w:lang w:val="en-US"/>
        </w:rPr>
        <w:t xml:space="preserve">). </w:t>
      </w:r>
      <w:r w:rsidRPr="00246065">
        <w:rPr>
          <w:rFonts w:ascii="Arial" w:hAnsi="Arial" w:cs="Arial"/>
          <w:lang w:val="en-US"/>
        </w:rPr>
        <w:t xml:space="preserve">All questions were answered in Finnish. </w:t>
      </w:r>
      <w:r w:rsidR="002F3E7A">
        <w:rPr>
          <w:rFonts w:ascii="Arial" w:hAnsi="Arial" w:cs="Arial"/>
          <w:lang w:val="en-US"/>
        </w:rPr>
        <w:t xml:space="preserve">Participants </w:t>
      </w:r>
      <w:r w:rsidRPr="00246065">
        <w:rPr>
          <w:rFonts w:ascii="Arial" w:hAnsi="Arial" w:cs="Arial"/>
          <w:lang w:val="en-US"/>
        </w:rPr>
        <w:t xml:space="preserve">filled in </w:t>
      </w:r>
      <w:r w:rsidR="00371ADC">
        <w:rPr>
          <w:rFonts w:ascii="Arial" w:hAnsi="Arial" w:cs="Arial"/>
          <w:lang w:val="en-US"/>
        </w:rPr>
        <w:t xml:space="preserve">the </w:t>
      </w:r>
      <w:r w:rsidRPr="00246065">
        <w:rPr>
          <w:rFonts w:ascii="Arial" w:hAnsi="Arial" w:cs="Arial"/>
          <w:lang w:val="en-US"/>
        </w:rPr>
        <w:t xml:space="preserve">questionnaire in three different phases of the study: pre-prandial (at baseline and after the scan), prandial (ten minutes into feeding) and postprandial (directly after feeding, then every 30 minutes up to 2 hours after feeding). </w:t>
      </w:r>
    </w:p>
    <w:p w14:paraId="235339CF" w14:textId="77777777" w:rsidR="000B1C75" w:rsidRDefault="000B1C75" w:rsidP="000B1C75">
      <w:pPr>
        <w:spacing w:line="480" w:lineRule="auto"/>
        <w:rPr>
          <w:rFonts w:ascii="Arial" w:hAnsi="Arial" w:cs="Arial"/>
          <w:lang w:val="en-US"/>
        </w:rPr>
      </w:pPr>
    </w:p>
    <w:p w14:paraId="4ADD9191" w14:textId="77777777" w:rsidR="000B1C75" w:rsidRPr="00AE32F7" w:rsidRDefault="000B1C75" w:rsidP="000B1C75">
      <w:pPr>
        <w:spacing w:line="480" w:lineRule="auto"/>
        <w:rPr>
          <w:rFonts w:ascii="Arial" w:hAnsi="Arial" w:cs="Arial"/>
          <w:b/>
          <w:bCs/>
          <w:lang w:val="en-US"/>
        </w:rPr>
      </w:pPr>
      <w:r w:rsidRPr="00AE32F7">
        <w:rPr>
          <w:rFonts w:ascii="Arial" w:hAnsi="Arial" w:cs="Arial"/>
          <w:b/>
          <w:bCs/>
          <w:lang w:val="en-US"/>
        </w:rPr>
        <w:t>Dietary intake</w:t>
      </w:r>
    </w:p>
    <w:p w14:paraId="31263993" w14:textId="77777777" w:rsidR="009843CE" w:rsidRPr="00821256" w:rsidRDefault="002F3E7A" w:rsidP="00821256">
      <w:pPr>
        <w:spacing w:line="480" w:lineRule="auto"/>
        <w:rPr>
          <w:rFonts w:ascii="Arial" w:hAnsi="Arial" w:cs="Arial"/>
          <w:lang w:val="en-US"/>
        </w:rPr>
      </w:pPr>
      <w:r>
        <w:rPr>
          <w:rFonts w:ascii="Arial" w:hAnsi="Arial" w:cs="Arial"/>
          <w:lang w:val="en-US"/>
        </w:rPr>
        <w:t>Participants</w:t>
      </w:r>
      <w:r w:rsidR="009843CE" w:rsidRPr="00C62348">
        <w:rPr>
          <w:rFonts w:ascii="Arial" w:hAnsi="Arial" w:cs="Arial"/>
          <w:lang w:val="en-US"/>
        </w:rPr>
        <w:t xml:space="preserve"> were instructed to eat and live normally before and after the scanning days, avoiding heavy exertion and events that involve excessive feeding or alcohol consumption. The </w:t>
      </w:r>
      <w:r>
        <w:rPr>
          <w:rFonts w:ascii="Arial" w:hAnsi="Arial" w:cs="Arial"/>
          <w:lang w:val="en-US"/>
        </w:rPr>
        <w:t xml:space="preserve">participants </w:t>
      </w:r>
      <w:r w:rsidR="009843CE" w:rsidRPr="00C62348">
        <w:rPr>
          <w:rFonts w:ascii="Arial" w:hAnsi="Arial" w:cs="Arial"/>
          <w:lang w:val="en-US"/>
        </w:rPr>
        <w:t xml:space="preserve">were also instructed </w:t>
      </w:r>
      <w:r w:rsidR="00821256">
        <w:rPr>
          <w:rFonts w:ascii="Arial" w:hAnsi="Arial" w:cs="Arial"/>
          <w:lang w:val="en-US"/>
        </w:rPr>
        <w:t xml:space="preserve">to pay attention to </w:t>
      </w:r>
      <w:r w:rsidR="009843CE" w:rsidRPr="00C62348">
        <w:rPr>
          <w:rFonts w:ascii="Arial" w:hAnsi="Arial" w:cs="Arial"/>
          <w:lang w:val="en-US"/>
        </w:rPr>
        <w:t>eat</w:t>
      </w:r>
      <w:r w:rsidR="00821256">
        <w:rPr>
          <w:rFonts w:ascii="Arial" w:hAnsi="Arial" w:cs="Arial"/>
          <w:lang w:val="en-US"/>
        </w:rPr>
        <w:t>ing</w:t>
      </w:r>
      <w:r w:rsidR="009843CE" w:rsidRPr="00C62348">
        <w:rPr>
          <w:rFonts w:ascii="Arial" w:hAnsi="Arial" w:cs="Arial"/>
          <w:lang w:val="en-US"/>
        </w:rPr>
        <w:t xml:space="preserve"> </w:t>
      </w:r>
      <w:r w:rsidR="009843CE">
        <w:rPr>
          <w:rFonts w:ascii="Arial" w:hAnsi="Arial" w:cs="Arial"/>
          <w:lang w:val="en-US"/>
        </w:rPr>
        <w:t xml:space="preserve">similar foods </w:t>
      </w:r>
      <w:r w:rsidR="009843CE" w:rsidRPr="00C62348">
        <w:rPr>
          <w:rFonts w:ascii="Arial" w:hAnsi="Arial" w:cs="Arial"/>
          <w:lang w:val="en-US"/>
        </w:rPr>
        <w:t xml:space="preserve">at similar time points </w:t>
      </w:r>
      <w:r w:rsidR="00821256">
        <w:rPr>
          <w:rFonts w:ascii="Arial" w:hAnsi="Arial" w:cs="Arial"/>
          <w:lang w:val="en-US"/>
        </w:rPr>
        <w:t>the day before both scans</w:t>
      </w:r>
      <w:r w:rsidR="009843CE" w:rsidRPr="00C62348">
        <w:rPr>
          <w:rFonts w:ascii="Arial" w:hAnsi="Arial" w:cs="Arial"/>
          <w:lang w:val="en-US"/>
        </w:rPr>
        <w:t>. Fasting was instructed to begin at 10 p.m. the previous night and continued until the scan. All scans were conducted between 8 a.m</w:t>
      </w:r>
      <w:r w:rsidR="009843CE" w:rsidRPr="00821256">
        <w:rPr>
          <w:rFonts w:ascii="Arial" w:hAnsi="Arial" w:cs="Arial"/>
          <w:lang w:val="en-US"/>
        </w:rPr>
        <w:t>. and 11 a.m</w:t>
      </w:r>
      <w:r w:rsidR="009B175C">
        <w:rPr>
          <w:rFonts w:ascii="Arial" w:hAnsi="Arial" w:cs="Arial"/>
          <w:lang w:val="en-US"/>
        </w:rPr>
        <w:t xml:space="preserve">. and each paired scan was booked for the same </w:t>
      </w:r>
      <w:r w:rsidR="00B82D86">
        <w:rPr>
          <w:rFonts w:ascii="Arial" w:hAnsi="Arial" w:cs="Arial"/>
          <w:lang w:val="en-US"/>
        </w:rPr>
        <w:t>time</w:t>
      </w:r>
      <w:r w:rsidR="009B175C">
        <w:rPr>
          <w:rFonts w:ascii="Arial" w:hAnsi="Arial" w:cs="Arial"/>
          <w:lang w:val="en-US"/>
        </w:rPr>
        <w:t>slot, to control for the effect of time on hunger.</w:t>
      </w:r>
    </w:p>
    <w:p w14:paraId="227B8456" w14:textId="53458696" w:rsidR="00821256" w:rsidRPr="001853E5" w:rsidRDefault="000B1C75" w:rsidP="001853E5">
      <w:pPr>
        <w:pStyle w:val="PlainText"/>
        <w:spacing w:line="480" w:lineRule="auto"/>
        <w:rPr>
          <w:rFonts w:ascii="Arial" w:hAnsi="Arial" w:cs="Arial"/>
          <w:sz w:val="24"/>
          <w:szCs w:val="24"/>
          <w:lang w:val="en-US"/>
        </w:rPr>
      </w:pPr>
      <w:r w:rsidRPr="00847083">
        <w:rPr>
          <w:rFonts w:ascii="Arial" w:hAnsi="Arial" w:cs="Arial"/>
          <w:sz w:val="24"/>
          <w:szCs w:val="24"/>
          <w:lang w:val="en-US"/>
        </w:rPr>
        <w:t xml:space="preserve">After the fMRI scan, </w:t>
      </w:r>
      <w:r w:rsidR="002F3E7A">
        <w:rPr>
          <w:rFonts w:ascii="Arial" w:hAnsi="Arial" w:cs="Arial"/>
          <w:sz w:val="24"/>
          <w:szCs w:val="24"/>
          <w:lang w:val="en-US"/>
        </w:rPr>
        <w:t xml:space="preserve">participants </w:t>
      </w:r>
      <w:r w:rsidRPr="00847083">
        <w:rPr>
          <w:rFonts w:ascii="Arial" w:hAnsi="Arial" w:cs="Arial"/>
          <w:sz w:val="24"/>
          <w:szCs w:val="24"/>
          <w:lang w:val="en-US"/>
        </w:rPr>
        <w:t xml:space="preserve">were offered a standardized meal (one kilogram of pasta and minced meat casserole, </w:t>
      </w:r>
      <w:r w:rsidR="00687F81">
        <w:rPr>
          <w:rFonts w:ascii="Arial" w:hAnsi="Arial" w:cs="Arial"/>
          <w:sz w:val="24"/>
          <w:szCs w:val="24"/>
          <w:lang w:val="en-US"/>
        </w:rPr>
        <w:t xml:space="preserve">see </w:t>
      </w:r>
      <w:r w:rsidR="00687F81" w:rsidRPr="00C149CE">
        <w:rPr>
          <w:rFonts w:ascii="Arial" w:hAnsi="Arial" w:cs="Arial"/>
          <w:b/>
          <w:bCs/>
          <w:sz w:val="24"/>
          <w:szCs w:val="24"/>
          <w:lang w:val="en-US"/>
        </w:rPr>
        <w:t xml:space="preserve">Supplementary </w:t>
      </w:r>
      <w:r w:rsidRPr="00137B81">
        <w:rPr>
          <w:rFonts w:ascii="Arial" w:hAnsi="Arial" w:cs="Arial"/>
          <w:b/>
          <w:bCs/>
          <w:sz w:val="24"/>
          <w:szCs w:val="24"/>
          <w:lang w:val="en-US"/>
        </w:rPr>
        <w:t xml:space="preserve">Table </w:t>
      </w:r>
      <w:r w:rsidR="009F6B12" w:rsidRPr="00137B81">
        <w:rPr>
          <w:rFonts w:ascii="Arial" w:hAnsi="Arial" w:cs="Arial"/>
          <w:b/>
          <w:bCs/>
          <w:sz w:val="24"/>
          <w:szCs w:val="24"/>
          <w:lang w:val="en-US"/>
        </w:rPr>
        <w:t>4</w:t>
      </w:r>
      <w:r w:rsidRPr="00137B81">
        <w:rPr>
          <w:rFonts w:ascii="Arial" w:hAnsi="Arial" w:cs="Arial"/>
          <w:sz w:val="24"/>
          <w:szCs w:val="24"/>
          <w:lang w:val="en-US"/>
        </w:rPr>
        <w:t>) and advised</w:t>
      </w:r>
      <w:r w:rsidRPr="00847083">
        <w:rPr>
          <w:rFonts w:ascii="Arial" w:hAnsi="Arial" w:cs="Arial"/>
          <w:sz w:val="24"/>
          <w:szCs w:val="24"/>
          <w:lang w:val="en-US"/>
        </w:rPr>
        <w:t xml:space="preserve"> to eat at their own pace until they felt satiated. </w:t>
      </w:r>
      <w:r w:rsidR="002F3E7A">
        <w:rPr>
          <w:rFonts w:ascii="Arial" w:hAnsi="Arial" w:cs="Arial"/>
          <w:sz w:val="24"/>
          <w:szCs w:val="24"/>
          <w:lang w:val="en-US"/>
        </w:rPr>
        <w:t xml:space="preserve">Participants </w:t>
      </w:r>
      <w:r w:rsidR="00821256" w:rsidRPr="00821256">
        <w:rPr>
          <w:rFonts w:ascii="Arial" w:hAnsi="Arial" w:cs="Arial"/>
          <w:sz w:val="24"/>
          <w:szCs w:val="24"/>
          <w:lang w:val="en-US"/>
        </w:rPr>
        <w:t>ate at the PET Centre kitch</w:t>
      </w:r>
      <w:r w:rsidR="00821256" w:rsidRPr="001853E5">
        <w:rPr>
          <w:rFonts w:ascii="Arial" w:hAnsi="Arial" w:cs="Arial"/>
          <w:sz w:val="24"/>
          <w:szCs w:val="24"/>
          <w:lang w:val="en-US"/>
        </w:rPr>
        <w:t>en without</w:t>
      </w:r>
      <w:r w:rsidR="00821256" w:rsidRPr="007B3FCA">
        <w:rPr>
          <w:rFonts w:ascii="Arial" w:hAnsi="Arial" w:cs="Arial"/>
          <w:sz w:val="24"/>
          <w:szCs w:val="24"/>
          <w:lang w:val="en-US"/>
        </w:rPr>
        <w:t xml:space="preserve"> outside</w:t>
      </w:r>
      <w:r w:rsidR="00821256" w:rsidRPr="002535DA">
        <w:rPr>
          <w:rFonts w:ascii="Arial" w:hAnsi="Arial" w:cs="Arial"/>
          <w:sz w:val="24"/>
          <w:szCs w:val="24"/>
          <w:lang w:val="en-US"/>
        </w:rPr>
        <w:t xml:space="preserve"> </w:t>
      </w:r>
      <w:r w:rsidR="00821256" w:rsidRPr="003015D2">
        <w:rPr>
          <w:rFonts w:ascii="Arial" w:hAnsi="Arial" w:cs="Arial"/>
          <w:sz w:val="24"/>
          <w:szCs w:val="24"/>
          <w:lang w:val="en-US"/>
        </w:rPr>
        <w:t>disturbances</w:t>
      </w:r>
      <w:r w:rsidR="00821256" w:rsidRPr="000447B8">
        <w:rPr>
          <w:rFonts w:ascii="Arial" w:hAnsi="Arial" w:cs="Arial"/>
          <w:sz w:val="24"/>
          <w:szCs w:val="24"/>
          <w:lang w:val="en-US"/>
        </w:rPr>
        <w:t xml:space="preserve"> for 20 min</w:t>
      </w:r>
      <w:r w:rsidR="00821256" w:rsidRPr="00506B1F">
        <w:rPr>
          <w:rFonts w:ascii="Arial" w:hAnsi="Arial" w:cs="Arial"/>
          <w:sz w:val="24"/>
          <w:szCs w:val="24"/>
          <w:lang w:val="en-US"/>
        </w:rPr>
        <w:t xml:space="preserve">utes. </w:t>
      </w:r>
      <w:r w:rsidR="00821256" w:rsidRPr="00CB40D8">
        <w:rPr>
          <w:rFonts w:ascii="Arial" w:hAnsi="Arial" w:cs="Arial"/>
          <w:sz w:val="24"/>
          <w:szCs w:val="24"/>
          <w:lang w:val="en-US"/>
        </w:rPr>
        <w:t>They filled in a VAS questionnaire and the food container</w:t>
      </w:r>
      <w:r w:rsidR="00821256" w:rsidRPr="00C62348">
        <w:rPr>
          <w:rFonts w:ascii="Arial" w:hAnsi="Arial" w:cs="Arial"/>
          <w:sz w:val="24"/>
          <w:szCs w:val="24"/>
          <w:lang w:val="en-US"/>
        </w:rPr>
        <w:t xml:space="preserve"> was weighed at 10 min and 20 min </w:t>
      </w:r>
      <w:r w:rsidR="00821256" w:rsidRPr="00821256">
        <w:rPr>
          <w:rFonts w:ascii="Arial" w:hAnsi="Arial" w:cs="Arial"/>
          <w:sz w:val="24"/>
          <w:szCs w:val="24"/>
          <w:lang w:val="en-US"/>
        </w:rPr>
        <w:t>after start of meal</w:t>
      </w:r>
      <w:r w:rsidRPr="00847083">
        <w:rPr>
          <w:rFonts w:ascii="Arial" w:hAnsi="Arial" w:cs="Arial"/>
          <w:sz w:val="24"/>
          <w:szCs w:val="24"/>
          <w:lang w:val="en-US"/>
        </w:rPr>
        <w:t xml:space="preserve">, in order to assess whether secretin has an effect on the size of the first meal after an overnight fast. </w:t>
      </w:r>
    </w:p>
    <w:p w14:paraId="7790991A" w14:textId="30B808B8" w:rsidR="003015D2" w:rsidRPr="000B2799" w:rsidRDefault="003015D2" w:rsidP="003015D2">
      <w:pPr>
        <w:pStyle w:val="PlainText"/>
        <w:spacing w:line="480" w:lineRule="auto"/>
        <w:rPr>
          <w:rFonts w:ascii="Arial" w:hAnsi="Arial" w:cs="Arial"/>
          <w:sz w:val="24"/>
          <w:szCs w:val="24"/>
          <w:lang w:val="en-US"/>
        </w:rPr>
      </w:pPr>
      <w:r w:rsidRPr="001853E5">
        <w:rPr>
          <w:rFonts w:ascii="Arial" w:hAnsi="Arial" w:cs="Arial"/>
          <w:sz w:val="24"/>
          <w:szCs w:val="24"/>
          <w:lang w:val="en-US"/>
        </w:rPr>
        <w:t>Dietary intake of</w:t>
      </w:r>
      <w:r w:rsidRPr="000B2799">
        <w:rPr>
          <w:rFonts w:ascii="Arial" w:hAnsi="Arial" w:cs="Arial"/>
          <w:sz w:val="24"/>
          <w:szCs w:val="24"/>
          <w:lang w:val="en-US"/>
        </w:rPr>
        <w:t xml:space="preserve"> energy and energy yielding nutrients were calculated from six-day food diaries</w:t>
      </w:r>
      <w:r>
        <w:rPr>
          <w:rFonts w:ascii="Arial" w:hAnsi="Arial" w:cs="Arial"/>
          <w:sz w:val="24"/>
          <w:szCs w:val="24"/>
          <w:lang w:val="en-US"/>
        </w:rPr>
        <w:t>,</w:t>
      </w:r>
      <w:r w:rsidRPr="000B2799">
        <w:rPr>
          <w:rFonts w:ascii="Arial" w:hAnsi="Arial" w:cs="Arial"/>
          <w:sz w:val="24"/>
          <w:szCs w:val="24"/>
          <w:lang w:val="en-US"/>
        </w:rPr>
        <w:t xml:space="preserve"> recorded by the </w:t>
      </w:r>
      <w:r w:rsidR="002F3E7A">
        <w:rPr>
          <w:rFonts w:ascii="Arial" w:hAnsi="Arial" w:cs="Arial"/>
          <w:sz w:val="24"/>
          <w:szCs w:val="24"/>
          <w:lang w:val="en-US"/>
        </w:rPr>
        <w:t xml:space="preserve">participants </w:t>
      </w:r>
      <w:r w:rsidRPr="000B2799">
        <w:rPr>
          <w:rFonts w:ascii="Arial" w:hAnsi="Arial" w:cs="Arial"/>
          <w:sz w:val="24"/>
          <w:szCs w:val="24"/>
          <w:lang w:val="en-US"/>
        </w:rPr>
        <w:t>as follows: two days before fMRI scan, on the day of scanning and three days after the scanning</w:t>
      </w:r>
      <w:r>
        <w:rPr>
          <w:rFonts w:ascii="Arial" w:hAnsi="Arial" w:cs="Arial"/>
          <w:sz w:val="24"/>
          <w:szCs w:val="24"/>
          <w:lang w:val="en-US"/>
        </w:rPr>
        <w:t xml:space="preserve"> (for results, see</w:t>
      </w:r>
      <w:r w:rsidR="00687F81">
        <w:rPr>
          <w:rFonts w:ascii="Arial" w:hAnsi="Arial" w:cs="Arial"/>
          <w:sz w:val="24"/>
          <w:szCs w:val="24"/>
          <w:lang w:val="en-US"/>
        </w:rPr>
        <w:t xml:space="preserve"> </w:t>
      </w:r>
      <w:r w:rsidR="00687F81" w:rsidRPr="00C149CE">
        <w:rPr>
          <w:rFonts w:ascii="Arial" w:hAnsi="Arial" w:cs="Arial"/>
          <w:b/>
          <w:bCs/>
          <w:sz w:val="24"/>
          <w:szCs w:val="24"/>
          <w:lang w:val="en-US"/>
        </w:rPr>
        <w:t xml:space="preserve">Supplementary </w:t>
      </w:r>
      <w:r w:rsidRPr="007372D1">
        <w:rPr>
          <w:rFonts w:ascii="Arial" w:hAnsi="Arial" w:cs="Arial"/>
          <w:b/>
          <w:bCs/>
          <w:sz w:val="24"/>
          <w:szCs w:val="24"/>
          <w:lang w:val="en-US"/>
        </w:rPr>
        <w:t>T</w:t>
      </w:r>
      <w:r w:rsidRPr="00137B81">
        <w:rPr>
          <w:rFonts w:ascii="Arial" w:hAnsi="Arial" w:cs="Arial"/>
          <w:b/>
          <w:bCs/>
          <w:sz w:val="24"/>
          <w:szCs w:val="24"/>
          <w:lang w:val="en-US"/>
        </w:rPr>
        <w:t xml:space="preserve">able </w:t>
      </w:r>
      <w:r w:rsidR="009F6B12" w:rsidRPr="00C149CE">
        <w:rPr>
          <w:rFonts w:ascii="Arial" w:hAnsi="Arial" w:cs="Arial"/>
          <w:b/>
          <w:bCs/>
          <w:sz w:val="24"/>
          <w:szCs w:val="24"/>
          <w:lang w:val="en-US"/>
        </w:rPr>
        <w:t>1</w:t>
      </w:r>
      <w:r w:rsidRPr="00137B81">
        <w:rPr>
          <w:rFonts w:ascii="Arial" w:hAnsi="Arial" w:cs="Arial"/>
          <w:sz w:val="24"/>
          <w:szCs w:val="24"/>
          <w:lang w:val="en-US"/>
        </w:rPr>
        <w:t>).</w:t>
      </w:r>
      <w:r w:rsidRPr="000B2799">
        <w:rPr>
          <w:rFonts w:ascii="Arial" w:hAnsi="Arial" w:cs="Arial"/>
          <w:sz w:val="24"/>
          <w:szCs w:val="24"/>
          <w:lang w:val="en-US"/>
        </w:rPr>
        <w:t xml:space="preserve"> </w:t>
      </w:r>
      <w:r w:rsidR="00B82D86">
        <w:rPr>
          <w:rFonts w:ascii="Arial" w:hAnsi="Arial" w:cs="Arial"/>
          <w:sz w:val="24"/>
          <w:szCs w:val="24"/>
          <w:lang w:val="en-US"/>
        </w:rPr>
        <w:t xml:space="preserve">These days included both weekends and weekdays. </w:t>
      </w:r>
      <w:r>
        <w:rPr>
          <w:rFonts w:ascii="Arial" w:hAnsi="Arial" w:cs="Arial"/>
          <w:sz w:val="24"/>
          <w:szCs w:val="24"/>
          <w:lang w:val="en-US"/>
        </w:rPr>
        <w:t>Th</w:t>
      </w:r>
      <w:r w:rsidR="00A40B72">
        <w:rPr>
          <w:rFonts w:ascii="Arial" w:hAnsi="Arial" w:cs="Arial"/>
          <w:sz w:val="24"/>
          <w:szCs w:val="24"/>
          <w:lang w:val="en-US"/>
        </w:rPr>
        <w:t>e</w:t>
      </w:r>
      <w:r>
        <w:rPr>
          <w:rFonts w:ascii="Arial" w:hAnsi="Arial" w:cs="Arial"/>
          <w:sz w:val="24"/>
          <w:szCs w:val="24"/>
          <w:lang w:val="en-US"/>
        </w:rPr>
        <w:t>s</w:t>
      </w:r>
      <w:r w:rsidR="00A40B72">
        <w:rPr>
          <w:rFonts w:ascii="Arial" w:hAnsi="Arial" w:cs="Arial"/>
          <w:sz w:val="24"/>
          <w:szCs w:val="24"/>
          <w:lang w:val="en-US"/>
        </w:rPr>
        <w:t>e</w:t>
      </w:r>
      <w:r>
        <w:rPr>
          <w:rFonts w:ascii="Arial" w:hAnsi="Arial" w:cs="Arial"/>
          <w:sz w:val="24"/>
          <w:szCs w:val="24"/>
          <w:lang w:val="en-US"/>
        </w:rPr>
        <w:t xml:space="preserve"> </w:t>
      </w:r>
      <w:r w:rsidR="00A40B72">
        <w:rPr>
          <w:rFonts w:ascii="Arial" w:hAnsi="Arial" w:cs="Arial"/>
          <w:sz w:val="24"/>
          <w:szCs w:val="24"/>
          <w:lang w:val="en-US"/>
        </w:rPr>
        <w:t>data were acquired</w:t>
      </w:r>
      <w:r>
        <w:rPr>
          <w:rFonts w:ascii="Arial" w:hAnsi="Arial" w:cs="Arial"/>
          <w:sz w:val="24"/>
          <w:szCs w:val="24"/>
          <w:lang w:val="en-US"/>
        </w:rPr>
        <w:t xml:space="preserve"> in order to check for compliance with the protocol, as well as assessing the effect of pre-prandially </w:t>
      </w:r>
      <w:r>
        <w:rPr>
          <w:rFonts w:ascii="Arial" w:hAnsi="Arial" w:cs="Arial"/>
          <w:sz w:val="24"/>
          <w:szCs w:val="24"/>
          <w:lang w:val="en-US"/>
        </w:rPr>
        <w:lastRenderedPageBreak/>
        <w:t xml:space="preserve">administered secretin on dietary intake. </w:t>
      </w:r>
      <w:r w:rsidRPr="000B2799">
        <w:rPr>
          <w:rFonts w:ascii="Arial" w:hAnsi="Arial" w:cs="Arial"/>
          <w:sz w:val="24"/>
          <w:szCs w:val="24"/>
          <w:lang w:val="en-US"/>
        </w:rPr>
        <w:t>The participants were given instructions on how to record their food intake during screening visits. Diaries were checked for completeness and accuracy with the help of an illustrated portion booklet at the end of the study. The mean daily intake of energy and nutrients was calculated by using computerized software (Aivo diet 2.0.2.3; Aivo).</w:t>
      </w:r>
      <w:r w:rsidRPr="001853E5">
        <w:rPr>
          <w:rFonts w:ascii="Arial" w:hAnsi="Arial" w:cs="Arial"/>
          <w:sz w:val="24"/>
          <w:szCs w:val="24"/>
          <w:lang w:val="en-US"/>
        </w:rPr>
        <w:t xml:space="preserve"> </w:t>
      </w:r>
      <w:r w:rsidR="00CC505A">
        <w:rPr>
          <w:rFonts w:ascii="Arial" w:hAnsi="Arial" w:cs="Arial"/>
          <w:sz w:val="24"/>
          <w:szCs w:val="24"/>
          <w:lang w:val="en-US"/>
        </w:rPr>
        <w:t xml:space="preserve">Two </w:t>
      </w:r>
      <w:r w:rsidR="002F3E7A">
        <w:rPr>
          <w:rFonts w:ascii="Arial" w:hAnsi="Arial" w:cs="Arial"/>
          <w:sz w:val="24"/>
          <w:szCs w:val="24"/>
          <w:lang w:val="en-US"/>
        </w:rPr>
        <w:t xml:space="preserve">participants </w:t>
      </w:r>
      <w:r w:rsidR="00CC505A">
        <w:rPr>
          <w:rFonts w:ascii="Arial" w:hAnsi="Arial" w:cs="Arial"/>
          <w:sz w:val="24"/>
          <w:szCs w:val="24"/>
          <w:lang w:val="en-US"/>
        </w:rPr>
        <w:t>were excluded from analysis due to protocol deviations in reporting</w:t>
      </w:r>
      <w:r w:rsidR="00CC505A" w:rsidRPr="000B2799">
        <w:rPr>
          <w:rFonts w:ascii="Arial" w:hAnsi="Arial" w:cs="Arial"/>
          <w:sz w:val="24"/>
          <w:szCs w:val="24"/>
          <w:lang w:val="en-US"/>
        </w:rPr>
        <w:t>.</w:t>
      </w:r>
    </w:p>
    <w:p w14:paraId="014E6DB0" w14:textId="77777777" w:rsidR="000B1C75" w:rsidRPr="00C10CA4" w:rsidRDefault="000B1C75" w:rsidP="00C10CA4">
      <w:pPr>
        <w:spacing w:line="480" w:lineRule="auto"/>
        <w:rPr>
          <w:rFonts w:ascii="Arial" w:hAnsi="Arial" w:cs="Arial"/>
          <w:b/>
          <w:bCs/>
          <w:lang w:val="en-US"/>
        </w:rPr>
      </w:pPr>
    </w:p>
    <w:p w14:paraId="38D2BA80" w14:textId="77777777" w:rsidR="000B1C75" w:rsidRDefault="000B1C75" w:rsidP="000B1C75">
      <w:pPr>
        <w:spacing w:line="480" w:lineRule="auto"/>
        <w:rPr>
          <w:rFonts w:ascii="Arial" w:hAnsi="Arial" w:cs="Arial"/>
          <w:lang w:val="en-US"/>
        </w:rPr>
      </w:pPr>
      <w:r>
        <w:rPr>
          <w:rFonts w:ascii="Arial" w:hAnsi="Arial" w:cs="Arial"/>
          <w:b/>
          <w:bCs/>
          <w:lang w:val="en-US"/>
        </w:rPr>
        <w:t>Serum and plasma samples</w:t>
      </w:r>
    </w:p>
    <w:p w14:paraId="074997DF" w14:textId="26C1F1AC" w:rsidR="000B1C75" w:rsidRPr="00246065" w:rsidRDefault="000B1C75" w:rsidP="000B1C75">
      <w:pPr>
        <w:spacing w:line="480" w:lineRule="auto"/>
        <w:rPr>
          <w:rFonts w:ascii="Arial" w:hAnsi="Arial" w:cs="Arial"/>
          <w:lang w:val="en-US"/>
        </w:rPr>
      </w:pPr>
      <w:r w:rsidRPr="00246065">
        <w:rPr>
          <w:rFonts w:ascii="Arial" w:hAnsi="Arial" w:cs="Arial"/>
          <w:lang w:val="en-US"/>
        </w:rPr>
        <w:t>Samples were collected from the antecubital vein through a cannula during PET/CT scans. Serum samples were collected at baseline, and after 10 min, 20 min, 30 min, 60 min and 120 min</w:t>
      </w:r>
      <w:r w:rsidRPr="00246065">
        <w:rPr>
          <w:rFonts w:ascii="Arial" w:hAnsi="Arial" w:cs="Arial"/>
          <w:b/>
          <w:lang w:val="en-US"/>
        </w:rPr>
        <w:t xml:space="preserve">. </w:t>
      </w:r>
      <w:r w:rsidRPr="00246065">
        <w:rPr>
          <w:rFonts w:ascii="Arial" w:hAnsi="Arial" w:cs="Arial"/>
          <w:lang w:val="en-US"/>
        </w:rPr>
        <w:t xml:space="preserve">Plasma samples were collected at baseline, 20 min, 30 min, 60 min and 120 min. We also collected serum samples for bile acid analysis during fMRI scans at 0 min, 15 min and 50 min. These fewer time points were used because samples cannot be collected during the on-going MRI sequences. Serum samples were analyzed for </w:t>
      </w:r>
      <w:r w:rsidRPr="00E941B1">
        <w:rPr>
          <w:rFonts w:ascii="Arial" w:hAnsi="Arial" w:cs="Arial"/>
          <w:color w:val="000000"/>
          <w:lang w:val="en-US"/>
        </w:rPr>
        <w:t>metabolites (such as serum NEFAs) at Nightingale laboratory with nuclear magnetic resonance (NMR) spectroscopy</w:t>
      </w:r>
      <w:r w:rsidR="003E7A0E">
        <w:rPr>
          <w:rFonts w:ascii="Arial" w:hAnsi="Arial" w:cs="Arial"/>
          <w:noProof/>
          <w:color w:val="000000"/>
          <w:vertAlign w:val="superscript"/>
          <w:lang w:val="en-US"/>
        </w:rPr>
        <w:t>5</w:t>
      </w:r>
      <w:r w:rsidR="00265890">
        <w:rPr>
          <w:rFonts w:ascii="Arial" w:hAnsi="Arial" w:cs="Arial"/>
          <w:noProof/>
          <w:color w:val="000000"/>
          <w:vertAlign w:val="superscript"/>
          <w:lang w:val="en-US"/>
        </w:rPr>
        <w:t>6</w:t>
      </w:r>
      <w:r w:rsidRPr="00E941B1">
        <w:rPr>
          <w:rFonts w:ascii="Arial" w:hAnsi="Arial" w:cs="Arial"/>
          <w:color w:val="000000"/>
          <w:lang w:val="en-US"/>
        </w:rPr>
        <w:t>. Plasma samples for glucose, insulin, TSH, free T4 and free T3 were analyzed with electrochemiluminescence immunoassays (ECLIA) at the Turku University Hospital laboratory</w:t>
      </w:r>
      <w:r w:rsidRPr="00246065">
        <w:rPr>
          <w:rFonts w:ascii="Arial" w:eastAsia="Times New Roman" w:hAnsi="Arial" w:cs="Arial"/>
          <w:lang w:val="en-US"/>
        </w:rPr>
        <w:t xml:space="preserve">. </w:t>
      </w:r>
      <w:r w:rsidRPr="00E941B1">
        <w:rPr>
          <w:rFonts w:ascii="Arial" w:hAnsi="Arial" w:cs="Arial"/>
          <w:color w:val="000000"/>
          <w:lang w:val="en-US"/>
        </w:rPr>
        <w:t xml:space="preserve">Serum samples for bile acids were analyzed at VITA laboratory with an accredited photometric, kinetic method. </w:t>
      </w:r>
      <w:r w:rsidRPr="00246065">
        <w:rPr>
          <w:rFonts w:ascii="Arial" w:hAnsi="Arial" w:cs="Arial"/>
          <w:lang w:val="en-US"/>
        </w:rPr>
        <w:t>Serum secretin were determined by ELISA using a kit purchased from Cloud-Clone, following the manufacturer’s instructions. Secretin concentrations were calculated using a standard curve generated by secretin standards included in the kit.</w:t>
      </w:r>
    </w:p>
    <w:p w14:paraId="2D53FD03" w14:textId="77777777" w:rsidR="000B1C75" w:rsidRPr="00911A9E" w:rsidRDefault="000B1C75" w:rsidP="000B1C75">
      <w:pPr>
        <w:spacing w:line="480" w:lineRule="auto"/>
        <w:rPr>
          <w:rFonts w:ascii="Arial" w:eastAsia="Times New Roman" w:hAnsi="Arial" w:cs="Arial"/>
          <w:lang w:val="en-US"/>
        </w:rPr>
      </w:pPr>
    </w:p>
    <w:p w14:paraId="0A1E1C02" w14:textId="77777777" w:rsidR="000B1C75" w:rsidRPr="00E941B1" w:rsidRDefault="000B1C75" w:rsidP="000B1C75">
      <w:pPr>
        <w:spacing w:line="480" w:lineRule="auto"/>
        <w:rPr>
          <w:rFonts w:ascii="Arial" w:hAnsi="Arial" w:cs="Arial"/>
          <w:b/>
          <w:color w:val="000000"/>
          <w:lang w:val="en-US"/>
        </w:rPr>
      </w:pPr>
      <w:r w:rsidRPr="00E941B1">
        <w:rPr>
          <w:rFonts w:ascii="Arial" w:hAnsi="Arial" w:cs="Arial"/>
          <w:b/>
          <w:color w:val="000000"/>
          <w:lang w:val="en-US"/>
        </w:rPr>
        <w:t>BAT biopsies and immunohistochemistry analysis</w:t>
      </w:r>
    </w:p>
    <w:p w14:paraId="402529E1" w14:textId="77777777" w:rsidR="000B1C75" w:rsidRDefault="000B1C75" w:rsidP="000B1C75">
      <w:pPr>
        <w:spacing w:line="480" w:lineRule="auto"/>
        <w:rPr>
          <w:rFonts w:ascii="Arial" w:hAnsi="Arial" w:cs="Arial"/>
          <w:bCs/>
          <w:color w:val="000000"/>
          <w:lang w:val="en-US"/>
        </w:rPr>
      </w:pPr>
      <w:r w:rsidRPr="00E941B1">
        <w:rPr>
          <w:rFonts w:ascii="Arial" w:hAnsi="Arial" w:cs="Arial"/>
          <w:color w:val="000000"/>
          <w:lang w:val="en-US"/>
        </w:rPr>
        <w:lastRenderedPageBreak/>
        <w:t>Biopsies were obtained in non-fasting state on a separate, late afternoon visit (</w:t>
      </w:r>
      <w:r w:rsidR="00EF7DB1">
        <w:rPr>
          <w:rFonts w:ascii="Arial" w:hAnsi="Arial" w:cs="Arial"/>
          <w:color w:val="000000"/>
          <w:lang w:val="en-US"/>
        </w:rPr>
        <w:t>n</w:t>
      </w:r>
      <w:r w:rsidRPr="00E941B1">
        <w:rPr>
          <w:rFonts w:ascii="Arial" w:hAnsi="Arial" w:cs="Arial"/>
          <w:color w:val="000000"/>
          <w:lang w:val="en-US"/>
        </w:rPr>
        <w:t>=6). BAT samples were collected in local anesthesia from a single incision by an experienced plastic surgeon (T</w:t>
      </w:r>
      <w:r w:rsidR="000447B8">
        <w:rPr>
          <w:rFonts w:ascii="Arial" w:hAnsi="Arial" w:cs="Arial"/>
          <w:color w:val="000000"/>
          <w:lang w:val="en-US"/>
        </w:rPr>
        <w:t>.</w:t>
      </w:r>
      <w:r w:rsidRPr="00E941B1">
        <w:rPr>
          <w:rFonts w:ascii="Arial" w:hAnsi="Arial" w:cs="Arial"/>
          <w:color w:val="000000"/>
          <w:lang w:val="en-US"/>
        </w:rPr>
        <w:t>N</w:t>
      </w:r>
      <w:r w:rsidR="000447B8">
        <w:rPr>
          <w:rFonts w:ascii="Arial" w:hAnsi="Arial" w:cs="Arial"/>
          <w:color w:val="000000"/>
          <w:lang w:val="en-US"/>
        </w:rPr>
        <w:t>.</w:t>
      </w:r>
      <w:r w:rsidRPr="00E941B1">
        <w:rPr>
          <w:rFonts w:ascii="Arial" w:hAnsi="Arial" w:cs="Arial"/>
          <w:color w:val="000000"/>
          <w:lang w:val="en-US"/>
        </w:rPr>
        <w:t>), under the supervision of an anesthesiologist (M</w:t>
      </w:r>
      <w:r w:rsidR="000447B8">
        <w:rPr>
          <w:rFonts w:ascii="Arial" w:hAnsi="Arial" w:cs="Arial"/>
          <w:color w:val="000000"/>
          <w:lang w:val="en-US"/>
        </w:rPr>
        <w:t>.</w:t>
      </w:r>
      <w:r w:rsidRPr="00E941B1">
        <w:rPr>
          <w:rFonts w:ascii="Arial" w:hAnsi="Arial" w:cs="Arial"/>
          <w:color w:val="000000"/>
          <w:lang w:val="en-US"/>
        </w:rPr>
        <w:t>T</w:t>
      </w:r>
      <w:r w:rsidR="000447B8">
        <w:rPr>
          <w:rFonts w:ascii="Arial" w:hAnsi="Arial" w:cs="Arial"/>
          <w:color w:val="000000"/>
          <w:lang w:val="en-US"/>
        </w:rPr>
        <w:t>.</w:t>
      </w:r>
      <w:r w:rsidRPr="00E941B1">
        <w:rPr>
          <w:rFonts w:ascii="Arial" w:hAnsi="Arial" w:cs="Arial"/>
          <w:color w:val="000000"/>
          <w:lang w:val="en-US"/>
        </w:rPr>
        <w:t xml:space="preserve">). Samples were preserved in formalin. </w:t>
      </w:r>
      <w:r w:rsidRPr="00246065">
        <w:rPr>
          <w:rFonts w:ascii="Arial" w:hAnsi="Arial" w:cs="Arial"/>
          <w:bCs/>
          <w:color w:val="000000"/>
          <w:lang w:val="en-US"/>
        </w:rPr>
        <w:t>Immunohistochemistry was performed on formalin-fixed paraffin embedded tissue specimen, using a Bond RXm system (Leica, Wetzlar, Germany, all reagents from Leica) with a primary rabbit polyclonal antibody against SCTR (HPA007269, Sigma-Aldrich, Taufkirchen, Germany; diluted 1:200 in antibody diluent). Briefly, slides were deparaffinized using deparaffinization solution, pretreated with Epitope retrieval solution 2 (corresponding to EDTA buffer pH9) for 30 minutes. Antibody binding was detected with a polymer refine detection kit without post primary reagent and visualized with DAB as a dark brown precipitate. Counterstaining was done with hematoxyline. As a technical negative control, consecutive slides were stained without primary antibody. All slides were scanned using a high-throughput slide scanning system (AT2, Leica, Wetzlar, Germany), evaluated by an experienced comparative pathologist (K</w:t>
      </w:r>
      <w:r w:rsidR="000447B8">
        <w:rPr>
          <w:rFonts w:ascii="Arial" w:hAnsi="Arial" w:cs="Arial"/>
          <w:bCs/>
          <w:color w:val="000000"/>
          <w:lang w:val="en-US"/>
        </w:rPr>
        <w:t>.</w:t>
      </w:r>
      <w:r w:rsidRPr="00246065">
        <w:rPr>
          <w:rFonts w:ascii="Arial" w:hAnsi="Arial" w:cs="Arial"/>
          <w:bCs/>
          <w:color w:val="000000"/>
          <w:lang w:val="en-US"/>
        </w:rPr>
        <w:t>S</w:t>
      </w:r>
      <w:r w:rsidR="000447B8">
        <w:rPr>
          <w:rFonts w:ascii="Arial" w:hAnsi="Arial" w:cs="Arial"/>
          <w:bCs/>
          <w:color w:val="000000"/>
          <w:lang w:val="en-US"/>
        </w:rPr>
        <w:t>.</w:t>
      </w:r>
      <w:r w:rsidRPr="00246065">
        <w:rPr>
          <w:rFonts w:ascii="Arial" w:hAnsi="Arial" w:cs="Arial"/>
          <w:bCs/>
          <w:color w:val="000000"/>
          <w:lang w:val="en-US"/>
        </w:rPr>
        <w:t>) and representative images were taken using the Imagescope software (version 12.4.0.7018, Leica, Wetzlar, Germany).</w:t>
      </w:r>
    </w:p>
    <w:p w14:paraId="6CC47C92" w14:textId="77777777" w:rsidR="000447B8" w:rsidRPr="00E941B1" w:rsidRDefault="000447B8" w:rsidP="000B1C75">
      <w:pPr>
        <w:spacing w:line="480" w:lineRule="auto"/>
        <w:rPr>
          <w:rFonts w:ascii="Arial" w:hAnsi="Arial" w:cs="Arial"/>
          <w:color w:val="000000"/>
          <w:lang w:val="en-US"/>
        </w:rPr>
      </w:pPr>
    </w:p>
    <w:p w14:paraId="48EBD317" w14:textId="613A514A" w:rsidR="000B1C75" w:rsidRPr="00CF64A9" w:rsidRDefault="008C1AB7" w:rsidP="000B1C75">
      <w:pPr>
        <w:spacing w:line="480" w:lineRule="auto"/>
        <w:rPr>
          <w:rFonts w:ascii="Arial" w:hAnsi="Arial" w:cs="Arial"/>
          <w:lang w:val="en-US"/>
        </w:rPr>
      </w:pPr>
      <w:r>
        <w:rPr>
          <w:rFonts w:ascii="Arial" w:hAnsi="Arial" w:cs="Arial"/>
          <w:b/>
          <w:bCs/>
          <w:lang w:val="en-US"/>
        </w:rPr>
        <w:t>R</w:t>
      </w:r>
      <w:r w:rsidR="000B1C75" w:rsidRPr="00CF64A9">
        <w:rPr>
          <w:rFonts w:ascii="Arial" w:hAnsi="Arial" w:cs="Arial"/>
          <w:b/>
          <w:bCs/>
          <w:lang w:val="en-US"/>
        </w:rPr>
        <w:t>egulation of secretin receptor gene expression in BAT</w:t>
      </w:r>
    </w:p>
    <w:p w14:paraId="1A0E027C" w14:textId="2D0239C4" w:rsidR="000B1C75" w:rsidRDefault="000B1C75" w:rsidP="00D7546B">
      <w:pPr>
        <w:spacing w:line="480" w:lineRule="auto"/>
        <w:rPr>
          <w:rFonts w:ascii="Arial" w:hAnsi="Arial" w:cs="Arial"/>
          <w:lang w:val="en-US"/>
        </w:rPr>
      </w:pPr>
      <w:r w:rsidRPr="00CF64A9">
        <w:rPr>
          <w:rFonts w:ascii="Arial" w:hAnsi="Arial" w:cs="Arial"/>
          <w:lang w:val="en-US"/>
        </w:rPr>
        <w:t>To further expand on the regulation of SCTR in BAT, we investigated SCTR gene expression in two additional cohorts, as well as</w:t>
      </w:r>
      <w:r>
        <w:rPr>
          <w:rFonts w:ascii="Arial" w:hAnsi="Arial" w:cs="Arial"/>
          <w:lang w:val="en-US"/>
        </w:rPr>
        <w:t xml:space="preserve"> in murine interscapular BAT and primary murine brown adipocytes differentiated in cell culture</w:t>
      </w:r>
      <w:r w:rsidRPr="00CF64A9">
        <w:rPr>
          <w:rFonts w:ascii="Arial" w:hAnsi="Arial" w:cs="Arial"/>
          <w:lang w:val="en-US"/>
        </w:rPr>
        <w:t xml:space="preserve">. </w:t>
      </w:r>
      <w:r w:rsidRPr="00CF64A9">
        <w:rPr>
          <w:rFonts w:ascii="Arial" w:hAnsi="Arial" w:cs="Arial"/>
          <w:color w:val="000000"/>
          <w:lang w:val="en-US"/>
        </w:rPr>
        <w:t xml:space="preserve">We analyzed the SCTR </w:t>
      </w:r>
      <w:r w:rsidRPr="00CF64A9">
        <w:rPr>
          <w:rFonts w:ascii="Arial" w:hAnsi="Arial" w:cs="Arial"/>
          <w:lang w:val="en-US"/>
        </w:rPr>
        <w:t>mRNA level in</w:t>
      </w:r>
      <w:r w:rsidRPr="00CF64A9">
        <w:rPr>
          <w:rFonts w:ascii="Arial" w:hAnsi="Arial" w:cs="Arial"/>
          <w:color w:val="000000"/>
          <w:lang w:val="en-US"/>
        </w:rPr>
        <w:t xml:space="preserve"> </w:t>
      </w:r>
      <w:r>
        <w:rPr>
          <w:rFonts w:ascii="Arial" w:hAnsi="Arial" w:cs="Arial"/>
          <w:color w:val="000000"/>
          <w:lang w:val="en-US"/>
        </w:rPr>
        <w:t xml:space="preserve">BAT biopsies from </w:t>
      </w:r>
      <w:r w:rsidRPr="00CF64A9">
        <w:rPr>
          <w:rFonts w:ascii="Arial" w:hAnsi="Arial" w:cs="Arial"/>
          <w:lang w:val="en-US"/>
        </w:rPr>
        <w:t xml:space="preserve">fasted (n=14) and non-fasted (n=14) healthy men </w:t>
      </w:r>
      <w:r>
        <w:rPr>
          <w:rFonts w:ascii="Arial" w:hAnsi="Arial" w:cs="Arial"/>
          <w:lang w:val="en-US"/>
        </w:rPr>
        <w:t>recruited in previous</w:t>
      </w:r>
      <w:r w:rsidRPr="00CF64A9">
        <w:rPr>
          <w:rFonts w:ascii="Arial" w:hAnsi="Arial" w:cs="Arial"/>
          <w:lang w:val="en-US"/>
        </w:rPr>
        <w:t xml:space="preserve"> studies</w:t>
      </w:r>
      <w:r w:rsidR="00C21045">
        <w:rPr>
          <w:rFonts w:ascii="Arial" w:hAnsi="Arial" w:cs="Arial"/>
          <w:noProof/>
          <w:vertAlign w:val="superscript"/>
          <w:lang w:val="en-US"/>
        </w:rPr>
        <w:t>9</w:t>
      </w:r>
      <w:r w:rsidRPr="008A636F">
        <w:rPr>
          <w:rFonts w:ascii="Arial" w:hAnsi="Arial" w:cs="Arial"/>
          <w:noProof/>
          <w:vertAlign w:val="superscript"/>
          <w:lang w:val="en-US"/>
        </w:rPr>
        <w:t>,1</w:t>
      </w:r>
      <w:r w:rsidR="005613F3">
        <w:rPr>
          <w:rFonts w:ascii="Arial" w:hAnsi="Arial" w:cs="Arial"/>
          <w:noProof/>
          <w:vertAlign w:val="superscript"/>
          <w:lang w:val="en-US"/>
        </w:rPr>
        <w:t>8</w:t>
      </w:r>
      <w:r w:rsidRPr="00CF64A9">
        <w:rPr>
          <w:rFonts w:ascii="Arial" w:hAnsi="Arial" w:cs="Arial"/>
          <w:lang w:val="en-US"/>
        </w:rPr>
        <w:t xml:space="preserve">. For proof of concept, gene expression on the mRNA level was also analyzed from fasted vs. </w:t>
      </w:r>
      <w:r w:rsidRPr="00CF64A9">
        <w:rPr>
          <w:rFonts w:ascii="Arial" w:hAnsi="Arial" w:cs="Arial"/>
          <w:i/>
          <w:iCs/>
          <w:lang w:val="en-US"/>
        </w:rPr>
        <w:t>ad libitum</w:t>
      </w:r>
      <w:r w:rsidRPr="00CF64A9">
        <w:rPr>
          <w:rFonts w:ascii="Arial" w:hAnsi="Arial" w:cs="Arial"/>
          <w:lang w:val="en-US"/>
        </w:rPr>
        <w:t xml:space="preserve"> fed mice, as well as primary BAT cell cultures, stimulated with varying concentrations of secretin.</w:t>
      </w:r>
    </w:p>
    <w:p w14:paraId="2681FC75" w14:textId="77777777" w:rsidR="00883F9A" w:rsidRDefault="00D7546B" w:rsidP="00D7546B">
      <w:pPr>
        <w:spacing w:line="480" w:lineRule="auto"/>
        <w:rPr>
          <w:rFonts w:ascii="Arial" w:hAnsi="Arial" w:cs="Arial"/>
          <w:lang w:val="en-US"/>
        </w:rPr>
      </w:pPr>
      <w:r>
        <w:rPr>
          <w:rFonts w:ascii="Arial" w:hAnsi="Arial" w:cs="Arial"/>
          <w:b/>
          <w:bCs/>
          <w:i/>
          <w:iCs/>
          <w:lang w:val="en-US"/>
        </w:rPr>
        <w:lastRenderedPageBreak/>
        <w:t xml:space="preserve">    </w:t>
      </w:r>
      <w:r w:rsidR="00883F9A" w:rsidRPr="00C62348">
        <w:rPr>
          <w:rFonts w:ascii="Arial" w:hAnsi="Arial" w:cs="Arial"/>
          <w:b/>
          <w:bCs/>
          <w:i/>
          <w:iCs/>
          <w:lang w:val="en-US"/>
        </w:rPr>
        <w:t>Non-fasted and fasted human BAT biopsies</w:t>
      </w:r>
    </w:p>
    <w:p w14:paraId="63BECAD3" w14:textId="6822C82B" w:rsidR="00D7546B" w:rsidRPr="00C62348" w:rsidRDefault="00D7546B" w:rsidP="00847083">
      <w:pPr>
        <w:spacing w:line="480" w:lineRule="auto"/>
        <w:rPr>
          <w:rFonts w:ascii="Arial" w:hAnsi="Arial" w:cs="Arial"/>
          <w:lang w:val="en-US"/>
        </w:rPr>
      </w:pPr>
      <w:r w:rsidRPr="00C62348">
        <w:rPr>
          <w:rFonts w:ascii="Arial" w:hAnsi="Arial" w:cs="Arial"/>
          <w:color w:val="000000"/>
          <w:lang w:val="en-US"/>
        </w:rPr>
        <w:t>Non-fasted (</w:t>
      </w:r>
      <w:r>
        <w:rPr>
          <w:rFonts w:ascii="Arial" w:hAnsi="Arial" w:cs="Arial"/>
          <w:lang w:val="en-US"/>
        </w:rPr>
        <w:t>n</w:t>
      </w:r>
      <w:r w:rsidRPr="00C62348">
        <w:rPr>
          <w:rFonts w:ascii="Arial" w:hAnsi="Arial" w:cs="Arial"/>
          <w:lang w:val="en-US"/>
        </w:rPr>
        <w:t xml:space="preserve">=14, </w:t>
      </w:r>
      <w:r w:rsidR="005866CD">
        <w:rPr>
          <w:rFonts w:ascii="Arial" w:hAnsi="Arial" w:cs="Arial"/>
          <w:color w:val="000000"/>
          <w:lang w:val="en-US"/>
        </w:rPr>
        <w:t xml:space="preserve">mean </w:t>
      </w:r>
      <w:r w:rsidR="005866CD" w:rsidRPr="00E66774">
        <w:rPr>
          <w:rFonts w:ascii="Arial" w:hAnsi="Arial" w:cs="Arial"/>
          <w:iCs/>
          <w:color w:val="000000"/>
          <w:lang w:val="en-US"/>
        </w:rPr>
        <w:t>[</w:t>
      </w:r>
      <w:r w:rsidR="005866CD">
        <w:rPr>
          <w:rFonts w:ascii="Arial" w:hAnsi="Arial" w:cs="Arial"/>
          <w:iCs/>
          <w:color w:val="000000"/>
          <w:lang w:val="en-US"/>
        </w:rPr>
        <w:t>SD</w:t>
      </w:r>
      <w:r w:rsidR="005866CD" w:rsidRPr="00E66774">
        <w:rPr>
          <w:rFonts w:ascii="Arial" w:hAnsi="Arial" w:cs="Arial"/>
          <w:iCs/>
          <w:color w:val="000000"/>
          <w:lang w:val="en-US"/>
        </w:rPr>
        <w:t>]</w:t>
      </w:r>
      <w:r w:rsidR="005866CD">
        <w:rPr>
          <w:rFonts w:ascii="Arial" w:hAnsi="Arial" w:cs="Arial"/>
          <w:iCs/>
          <w:color w:val="000000"/>
          <w:lang w:val="en-US"/>
        </w:rPr>
        <w:t xml:space="preserve">, </w:t>
      </w:r>
      <w:r w:rsidRPr="00C62348">
        <w:rPr>
          <w:rFonts w:ascii="Arial" w:hAnsi="Arial" w:cs="Arial"/>
          <w:lang w:val="en-US"/>
        </w:rPr>
        <w:t>age 37.8</w:t>
      </w:r>
      <w:r w:rsidR="00C13336">
        <w:rPr>
          <w:rFonts w:ascii="Arial" w:hAnsi="Arial" w:cs="Arial"/>
          <w:lang w:val="en-US"/>
        </w:rPr>
        <w:t xml:space="preserve"> </w:t>
      </w:r>
      <w:r w:rsidR="005866CD" w:rsidRPr="00E66774">
        <w:rPr>
          <w:rFonts w:ascii="Arial" w:hAnsi="Arial" w:cs="Arial"/>
          <w:iCs/>
          <w:color w:val="000000"/>
          <w:lang w:val="en-US"/>
        </w:rPr>
        <w:t>[</w:t>
      </w:r>
      <w:r w:rsidRPr="00C62348">
        <w:rPr>
          <w:rFonts w:ascii="Arial" w:hAnsi="Arial" w:cs="Arial"/>
          <w:lang w:val="en-US"/>
        </w:rPr>
        <w:t>10.4</w:t>
      </w:r>
      <w:r w:rsidR="005866CD" w:rsidRPr="00E66774">
        <w:rPr>
          <w:rFonts w:ascii="Arial" w:hAnsi="Arial" w:cs="Arial"/>
          <w:iCs/>
          <w:color w:val="000000"/>
          <w:lang w:val="en-US"/>
        </w:rPr>
        <w:t>]</w:t>
      </w:r>
      <w:r w:rsidRPr="00C62348">
        <w:rPr>
          <w:rFonts w:ascii="Arial" w:hAnsi="Arial" w:cs="Arial"/>
          <w:lang w:val="en-US"/>
        </w:rPr>
        <w:t xml:space="preserve"> years, BMI 26.1</w:t>
      </w:r>
      <w:r w:rsidR="00C13336">
        <w:rPr>
          <w:rFonts w:ascii="Arial" w:hAnsi="Arial" w:cs="Arial"/>
          <w:lang w:val="en-US"/>
        </w:rPr>
        <w:t xml:space="preserve"> </w:t>
      </w:r>
      <w:r w:rsidR="005866CD" w:rsidRPr="00E66774">
        <w:rPr>
          <w:rFonts w:ascii="Arial" w:hAnsi="Arial" w:cs="Arial"/>
          <w:iCs/>
          <w:color w:val="000000"/>
          <w:lang w:val="en-US"/>
        </w:rPr>
        <w:t>[</w:t>
      </w:r>
      <w:r w:rsidRPr="00C62348">
        <w:rPr>
          <w:rFonts w:ascii="Arial" w:hAnsi="Arial" w:cs="Arial"/>
          <w:lang w:val="en-US"/>
        </w:rPr>
        <w:t>4.7</w:t>
      </w:r>
      <w:r w:rsidR="005866CD" w:rsidRPr="00E66774">
        <w:rPr>
          <w:rFonts w:ascii="Arial" w:hAnsi="Arial" w:cs="Arial"/>
          <w:iCs/>
          <w:color w:val="000000"/>
          <w:lang w:val="en-US"/>
        </w:rPr>
        <w:t>]</w:t>
      </w:r>
      <w:r w:rsidRPr="00C62348">
        <w:rPr>
          <w:rFonts w:ascii="Arial" w:hAnsi="Arial" w:cs="Arial"/>
          <w:lang w:val="en-US"/>
        </w:rPr>
        <w:t xml:space="preserve"> kg/m</w:t>
      </w:r>
      <w:r w:rsidRPr="00C62348">
        <w:rPr>
          <w:rFonts w:ascii="Arial" w:hAnsi="Arial" w:cs="Arial"/>
          <w:vertAlign w:val="superscript"/>
          <w:lang w:val="en-US"/>
        </w:rPr>
        <w:t>2</w:t>
      </w:r>
      <w:r w:rsidRPr="00C62348">
        <w:rPr>
          <w:rFonts w:ascii="Arial" w:hAnsi="Arial" w:cs="Arial"/>
          <w:color w:val="000000"/>
          <w:lang w:val="en-US"/>
        </w:rPr>
        <w:t>) supraclavicular BAT samples were analyzed from a previously reported study</w:t>
      </w:r>
      <w:r w:rsidR="00C21045">
        <w:rPr>
          <w:rFonts w:ascii="Arial" w:hAnsi="Arial" w:cs="Arial"/>
          <w:noProof/>
          <w:color w:val="000000"/>
          <w:vertAlign w:val="superscript"/>
          <w:lang w:val="en-US"/>
        </w:rPr>
        <w:t>9</w:t>
      </w:r>
      <w:r w:rsidRPr="00C62348">
        <w:rPr>
          <w:rFonts w:ascii="Arial" w:hAnsi="Arial" w:cs="Arial"/>
          <w:color w:val="000000"/>
          <w:lang w:val="en-US"/>
        </w:rPr>
        <w:t>. Supraclavicular BAT was localized from cold exposure scans and samples were collected at RT in local anesthesia from a single incision by a plastic surgeon (T</w:t>
      </w:r>
      <w:r>
        <w:rPr>
          <w:rFonts w:ascii="Arial" w:hAnsi="Arial" w:cs="Arial"/>
          <w:color w:val="000000"/>
          <w:lang w:val="en-US"/>
        </w:rPr>
        <w:t>.</w:t>
      </w:r>
      <w:r w:rsidRPr="00C62348">
        <w:rPr>
          <w:rFonts w:ascii="Arial" w:hAnsi="Arial" w:cs="Arial"/>
          <w:color w:val="000000"/>
          <w:lang w:val="en-US"/>
        </w:rPr>
        <w:t>N</w:t>
      </w:r>
      <w:r>
        <w:rPr>
          <w:rFonts w:ascii="Arial" w:hAnsi="Arial" w:cs="Arial"/>
          <w:color w:val="000000"/>
          <w:lang w:val="en-US"/>
        </w:rPr>
        <w:t>.</w:t>
      </w:r>
      <w:r w:rsidRPr="00C62348">
        <w:rPr>
          <w:rFonts w:ascii="Arial" w:hAnsi="Arial" w:cs="Arial"/>
          <w:color w:val="000000"/>
          <w:lang w:val="en-US"/>
        </w:rPr>
        <w:t>), as described previously</w:t>
      </w:r>
      <w:r w:rsidR="00C21045">
        <w:rPr>
          <w:rFonts w:ascii="Arial" w:hAnsi="Arial" w:cs="Arial"/>
          <w:noProof/>
          <w:color w:val="000000"/>
          <w:vertAlign w:val="superscript"/>
          <w:lang w:val="en-US"/>
        </w:rPr>
        <w:t>9</w:t>
      </w:r>
      <w:r w:rsidRPr="00C62348">
        <w:rPr>
          <w:rFonts w:ascii="Arial" w:hAnsi="Arial" w:cs="Arial"/>
          <w:color w:val="000000"/>
          <w:lang w:val="en-US"/>
        </w:rPr>
        <w:t xml:space="preserve">. Samples were frozen in liquid nitrogen. The study protocol was reviewed and approved by </w:t>
      </w:r>
      <w:r w:rsidRPr="00C62348">
        <w:rPr>
          <w:rFonts w:ascii="Arial" w:hAnsi="Arial" w:cs="Arial"/>
          <w:lang w:val="en-US"/>
        </w:rPr>
        <w:t>the Ethics Committee of the Hospital District of Southwest Finland.</w:t>
      </w:r>
    </w:p>
    <w:p w14:paraId="2977F4F1" w14:textId="66929B59" w:rsidR="00D7546B" w:rsidRPr="00C62348" w:rsidRDefault="00D7546B" w:rsidP="00847083">
      <w:pPr>
        <w:spacing w:line="480" w:lineRule="auto"/>
        <w:rPr>
          <w:rFonts w:ascii="Arial" w:hAnsi="Arial" w:cs="Arial"/>
          <w:lang w:val="en-US"/>
        </w:rPr>
      </w:pPr>
      <w:r w:rsidRPr="00C62348">
        <w:rPr>
          <w:rFonts w:ascii="Arial" w:hAnsi="Arial" w:cs="Arial"/>
          <w:color w:val="000000"/>
          <w:lang w:val="en-US"/>
        </w:rPr>
        <w:t>Fasted (</w:t>
      </w:r>
      <w:r>
        <w:rPr>
          <w:rFonts w:ascii="Arial" w:hAnsi="Arial" w:cs="Arial"/>
          <w:lang w:val="en-US"/>
        </w:rPr>
        <w:t>n</w:t>
      </w:r>
      <w:r w:rsidRPr="00C62348">
        <w:rPr>
          <w:rFonts w:ascii="Arial" w:hAnsi="Arial" w:cs="Arial"/>
          <w:lang w:val="en-US"/>
        </w:rPr>
        <w:t xml:space="preserve">=14, </w:t>
      </w:r>
      <w:r w:rsidR="005866CD">
        <w:rPr>
          <w:rFonts w:ascii="Arial" w:hAnsi="Arial" w:cs="Arial"/>
          <w:color w:val="000000"/>
          <w:lang w:val="en-US"/>
        </w:rPr>
        <w:t xml:space="preserve">mean </w:t>
      </w:r>
      <w:r w:rsidR="005866CD" w:rsidRPr="00E66774">
        <w:rPr>
          <w:rFonts w:ascii="Arial" w:hAnsi="Arial" w:cs="Arial"/>
          <w:iCs/>
          <w:color w:val="000000"/>
          <w:lang w:val="en-US"/>
        </w:rPr>
        <w:t>[</w:t>
      </w:r>
      <w:r w:rsidR="005866CD">
        <w:rPr>
          <w:rFonts w:ascii="Arial" w:hAnsi="Arial" w:cs="Arial"/>
          <w:iCs/>
          <w:color w:val="000000"/>
          <w:lang w:val="en-US"/>
        </w:rPr>
        <w:t>SD</w:t>
      </w:r>
      <w:r w:rsidR="005866CD" w:rsidRPr="00E66774">
        <w:rPr>
          <w:rFonts w:ascii="Arial" w:hAnsi="Arial" w:cs="Arial"/>
          <w:iCs/>
          <w:color w:val="000000"/>
          <w:lang w:val="en-US"/>
        </w:rPr>
        <w:t>]</w:t>
      </w:r>
      <w:r w:rsidR="005866CD">
        <w:rPr>
          <w:rFonts w:ascii="Arial" w:hAnsi="Arial" w:cs="Arial"/>
          <w:iCs/>
          <w:color w:val="000000"/>
          <w:lang w:val="en-US"/>
        </w:rPr>
        <w:t xml:space="preserve">, </w:t>
      </w:r>
      <w:r w:rsidRPr="00C62348">
        <w:rPr>
          <w:rFonts w:ascii="Arial" w:hAnsi="Arial" w:cs="Arial"/>
          <w:lang w:val="en-US"/>
        </w:rPr>
        <w:t>age 23.4</w:t>
      </w:r>
      <w:r w:rsidR="00C13336">
        <w:rPr>
          <w:rFonts w:ascii="Arial" w:hAnsi="Arial" w:cs="Arial"/>
          <w:lang w:val="en-US"/>
        </w:rPr>
        <w:t xml:space="preserve"> </w:t>
      </w:r>
      <w:r w:rsidR="005866CD" w:rsidRPr="00E66774">
        <w:rPr>
          <w:rFonts w:ascii="Arial" w:hAnsi="Arial" w:cs="Arial"/>
          <w:iCs/>
          <w:color w:val="000000"/>
          <w:lang w:val="en-US"/>
        </w:rPr>
        <w:t>[</w:t>
      </w:r>
      <w:r w:rsidRPr="00C62348">
        <w:rPr>
          <w:rFonts w:ascii="Arial" w:hAnsi="Arial" w:cs="Arial"/>
          <w:lang w:val="en-US"/>
        </w:rPr>
        <w:t>3.6</w:t>
      </w:r>
      <w:r w:rsidR="005866CD" w:rsidRPr="00E66774">
        <w:rPr>
          <w:rFonts w:ascii="Arial" w:hAnsi="Arial" w:cs="Arial"/>
          <w:iCs/>
          <w:color w:val="000000"/>
          <w:lang w:val="en-US"/>
        </w:rPr>
        <w:t>]</w:t>
      </w:r>
      <w:r w:rsidRPr="00C62348">
        <w:rPr>
          <w:rFonts w:ascii="Arial" w:hAnsi="Arial" w:cs="Arial"/>
          <w:lang w:val="en-US"/>
        </w:rPr>
        <w:t xml:space="preserve"> years, BMI 23.0</w:t>
      </w:r>
      <w:r w:rsidR="00C13336">
        <w:rPr>
          <w:rFonts w:ascii="Arial" w:hAnsi="Arial" w:cs="Arial"/>
          <w:lang w:val="en-US"/>
        </w:rPr>
        <w:t xml:space="preserve"> </w:t>
      </w:r>
      <w:r w:rsidR="005866CD" w:rsidRPr="00E66774">
        <w:rPr>
          <w:rFonts w:ascii="Arial" w:hAnsi="Arial" w:cs="Arial"/>
          <w:iCs/>
          <w:color w:val="000000"/>
          <w:lang w:val="en-US"/>
        </w:rPr>
        <w:t>[</w:t>
      </w:r>
      <w:r w:rsidRPr="00C62348">
        <w:rPr>
          <w:rFonts w:ascii="Arial" w:hAnsi="Arial" w:cs="Arial"/>
          <w:lang w:val="en-US"/>
        </w:rPr>
        <w:t>1.9</w:t>
      </w:r>
      <w:r w:rsidR="005866CD" w:rsidRPr="00E66774">
        <w:rPr>
          <w:rFonts w:ascii="Arial" w:hAnsi="Arial" w:cs="Arial"/>
          <w:iCs/>
          <w:color w:val="000000"/>
          <w:lang w:val="en-US"/>
        </w:rPr>
        <w:t>]</w:t>
      </w:r>
      <w:r w:rsidRPr="00C62348">
        <w:rPr>
          <w:rFonts w:ascii="Arial" w:hAnsi="Arial" w:cs="Arial"/>
          <w:lang w:val="en-US"/>
        </w:rPr>
        <w:t xml:space="preserve"> kg/m</w:t>
      </w:r>
      <w:r w:rsidRPr="00C62348">
        <w:rPr>
          <w:rFonts w:ascii="Arial" w:hAnsi="Arial" w:cs="Arial"/>
          <w:vertAlign w:val="superscript"/>
          <w:lang w:val="en-US"/>
        </w:rPr>
        <w:t>2</w:t>
      </w:r>
      <w:r w:rsidRPr="00C62348">
        <w:rPr>
          <w:rFonts w:ascii="Arial" w:hAnsi="Arial" w:cs="Arial"/>
          <w:color w:val="000000"/>
          <w:lang w:val="en-US"/>
        </w:rPr>
        <w:t xml:space="preserve">) supraclavicular BAT biopsy samples were provided from a </w:t>
      </w:r>
      <w:r w:rsidRPr="00C62348">
        <w:rPr>
          <w:rFonts w:ascii="Arial" w:hAnsi="Arial" w:cs="Arial"/>
          <w:lang w:val="en-US"/>
        </w:rPr>
        <w:t xml:space="preserve">clinical study registered under the ClinicalTrials.gov identifier NCT03189511. The location of metabolically active brown fat in the supraclavicular region was determined by </w:t>
      </w:r>
      <w:r w:rsidRPr="00C62348">
        <w:rPr>
          <w:rFonts w:ascii="Arial" w:hAnsi="Arial" w:cs="Arial"/>
          <w:color w:val="000000"/>
          <w:lang w:val="en-US"/>
        </w:rPr>
        <w:t>[</w:t>
      </w:r>
      <w:r w:rsidRPr="00C62348">
        <w:rPr>
          <w:rFonts w:ascii="Arial" w:hAnsi="Arial" w:cs="Arial"/>
          <w:color w:val="000000"/>
          <w:vertAlign w:val="superscript"/>
          <w:lang w:val="en-US"/>
        </w:rPr>
        <w:t>18</w:t>
      </w:r>
      <w:r w:rsidRPr="00C62348">
        <w:rPr>
          <w:rFonts w:ascii="Arial" w:hAnsi="Arial" w:cs="Arial"/>
          <w:color w:val="000000"/>
          <w:lang w:val="en-US"/>
        </w:rPr>
        <w:t xml:space="preserve">F]FDG </w:t>
      </w:r>
      <w:r w:rsidRPr="00C62348">
        <w:rPr>
          <w:rFonts w:ascii="Arial" w:hAnsi="Arial" w:cs="Arial"/>
          <w:lang w:val="en-US"/>
        </w:rPr>
        <w:t>-PET/MR as described previously</w:t>
      </w:r>
      <w:r w:rsidRPr="00C62348">
        <w:rPr>
          <w:rFonts w:ascii="Arial" w:hAnsi="Arial" w:cs="Arial"/>
          <w:noProof/>
          <w:vertAlign w:val="superscript"/>
          <w:lang w:val="en-US"/>
        </w:rPr>
        <w:t>1</w:t>
      </w:r>
      <w:r w:rsidR="005613F3">
        <w:rPr>
          <w:rFonts w:ascii="Arial" w:hAnsi="Arial" w:cs="Arial"/>
          <w:noProof/>
          <w:vertAlign w:val="superscript"/>
          <w:lang w:val="en-US"/>
        </w:rPr>
        <w:t>8</w:t>
      </w:r>
      <w:r w:rsidRPr="00C62348">
        <w:rPr>
          <w:rFonts w:ascii="Arial" w:hAnsi="Arial" w:cs="Arial"/>
          <w:lang w:val="en-US"/>
        </w:rPr>
        <w:t xml:space="preserve">. </w:t>
      </w:r>
      <w:r w:rsidRPr="00C62348">
        <w:rPr>
          <w:rFonts w:ascii="Arial" w:hAnsi="Arial" w:cs="Arial"/>
          <w:color w:val="000000"/>
          <w:lang w:val="en-US"/>
        </w:rPr>
        <w:t>The</w:t>
      </w:r>
      <w:r w:rsidRPr="00C62348">
        <w:rPr>
          <w:rFonts w:ascii="Arial" w:hAnsi="Arial" w:cs="Arial"/>
          <w:lang w:val="en-US"/>
        </w:rPr>
        <w:t xml:space="preserve"> volunteer arrived in a fasted state and biopsies were collected with an ultrasound-guided coaxial core-needle (16G size, 10mm core length, BARD® Mission®) under local anesthesia. Samples were immediately cleaned from blood and connective tissue, and frozen in liquid nitrogen. The study was approved by the ethics committee of the canton of Zurich.</w:t>
      </w:r>
    </w:p>
    <w:p w14:paraId="79FC97CA" w14:textId="77777777" w:rsidR="000B1C75" w:rsidRDefault="00D7546B" w:rsidP="00D7546B">
      <w:pPr>
        <w:spacing w:line="480" w:lineRule="auto"/>
        <w:rPr>
          <w:rFonts w:ascii="Arial" w:hAnsi="Arial" w:cs="Arial"/>
          <w:lang w:val="en-US"/>
        </w:rPr>
      </w:pPr>
      <w:r>
        <w:rPr>
          <w:rFonts w:ascii="Arial" w:hAnsi="Arial" w:cs="Arial"/>
          <w:b/>
          <w:bCs/>
          <w:i/>
          <w:iCs/>
          <w:lang w:val="en-US"/>
        </w:rPr>
        <w:t xml:space="preserve">    </w:t>
      </w:r>
      <w:r w:rsidRPr="00C62348">
        <w:rPr>
          <w:rFonts w:ascii="Arial" w:hAnsi="Arial" w:cs="Arial"/>
          <w:b/>
          <w:bCs/>
          <w:i/>
          <w:iCs/>
          <w:lang w:val="en-US"/>
        </w:rPr>
        <w:t>Animal experiments and primary brown adipocytes</w:t>
      </w:r>
    </w:p>
    <w:p w14:paraId="6A582335" w14:textId="77777777" w:rsidR="00D7546B" w:rsidRPr="00C62348" w:rsidRDefault="00D7546B" w:rsidP="00847083">
      <w:pPr>
        <w:spacing w:line="480" w:lineRule="auto"/>
        <w:jc w:val="both"/>
        <w:rPr>
          <w:rFonts w:ascii="Arial" w:hAnsi="Arial" w:cs="Arial"/>
          <w:b/>
          <w:bCs/>
          <w:i/>
          <w:iCs/>
          <w:lang w:val="en-US"/>
        </w:rPr>
      </w:pPr>
      <w:r w:rsidRPr="00C62348">
        <w:rPr>
          <w:rFonts w:ascii="Arial" w:hAnsi="Arial" w:cs="Arial"/>
          <w:lang w:val="en-US"/>
        </w:rPr>
        <w:t xml:space="preserve">Animal experiments were approved by the German animal welfare authorities at the district government (approval no. 55.2-1-54-2532-34-2016). Mice were bred at the specific-pathogen free animal facility of Technical University of Munich. They had ad libitum access to food and water and were maintained at 22 </w:t>
      </w:r>
      <w:r w:rsidR="00A40B72" w:rsidRPr="00A40B72">
        <w:rPr>
          <w:rFonts w:ascii="Arial" w:hAnsi="Arial" w:cs="Arial"/>
          <w:lang w:val="en-US"/>
        </w:rPr>
        <w:t>S</w:t>
      </w:r>
      <w:r w:rsidR="00A40B72" w:rsidRPr="00591613">
        <w:rPr>
          <w:rFonts w:ascii="Arial" w:hAnsi="Arial" w:cs="Arial"/>
          <w:lang w:val="en-US"/>
        </w:rPr>
        <w:t>D</w:t>
      </w:r>
      <w:r w:rsidRPr="00A40B72">
        <w:rPr>
          <w:rFonts w:ascii="Arial" w:hAnsi="Arial" w:cs="Arial"/>
          <w:lang w:val="en-US"/>
        </w:rPr>
        <w:t xml:space="preserve"> </w:t>
      </w:r>
      <w:r w:rsidRPr="00C62348">
        <w:rPr>
          <w:rFonts w:ascii="Arial" w:hAnsi="Arial" w:cs="Arial"/>
          <w:lang w:val="en-US"/>
        </w:rPr>
        <w:t xml:space="preserve">1°C and 50%–60% relative humidity in a 12 h:12 h light:dark cycle. Male 129S6/SvEV mice were used for the fasting experiment. Food was removed for 18 h including one dark phase. Subsequent to fasting and ad libitum feeding mice were killed in the morning and brown adipose tissue was collected and snap-frozen. </w:t>
      </w:r>
    </w:p>
    <w:p w14:paraId="524B87C9" w14:textId="7E785459" w:rsidR="00D7546B" w:rsidRPr="00C62348" w:rsidRDefault="00D7546B" w:rsidP="00847083">
      <w:pPr>
        <w:spacing w:line="480" w:lineRule="auto"/>
        <w:jc w:val="both"/>
        <w:rPr>
          <w:rFonts w:ascii="Arial" w:hAnsi="Arial" w:cs="Arial"/>
          <w:lang w:val="en-US"/>
        </w:rPr>
      </w:pPr>
      <w:r w:rsidRPr="00C62348">
        <w:rPr>
          <w:rFonts w:ascii="Arial" w:hAnsi="Arial" w:cs="Arial"/>
          <w:lang w:val="en-US"/>
        </w:rPr>
        <w:lastRenderedPageBreak/>
        <w:t>For primary cell culture brown adipose tissue was obtained from 5 week-old 129S6/SvEV mice. For each experiment tissue from 2 mice was pooled and digested with collagenase</w:t>
      </w:r>
      <w:r>
        <w:rPr>
          <w:rFonts w:ascii="Arial" w:hAnsi="Arial" w:cs="Arial"/>
          <w:lang w:val="en-US"/>
        </w:rPr>
        <w:t>,</w:t>
      </w:r>
      <w:r w:rsidRPr="00C62348">
        <w:rPr>
          <w:rFonts w:ascii="Arial" w:hAnsi="Arial" w:cs="Arial"/>
          <w:lang w:val="en-US"/>
        </w:rPr>
        <w:t xml:space="preserve"> as described previously</w:t>
      </w:r>
      <w:r w:rsidR="003E7A0E">
        <w:rPr>
          <w:rFonts w:ascii="Arial" w:hAnsi="Arial" w:cs="Arial"/>
          <w:noProof/>
          <w:vertAlign w:val="superscript"/>
          <w:lang w:val="en-US"/>
        </w:rPr>
        <w:t>5</w:t>
      </w:r>
      <w:r w:rsidR="00265890">
        <w:rPr>
          <w:rFonts w:ascii="Arial" w:hAnsi="Arial" w:cs="Arial"/>
          <w:noProof/>
          <w:vertAlign w:val="superscript"/>
          <w:lang w:val="en-US"/>
        </w:rPr>
        <w:t>7</w:t>
      </w:r>
      <w:r w:rsidRPr="00C62348">
        <w:rPr>
          <w:rFonts w:ascii="Arial" w:hAnsi="Arial" w:cs="Arial"/>
          <w:lang w:val="en-US"/>
        </w:rPr>
        <w:t>. Stromal vascular fraction cells were seeded, grown to confluency and differentiated into mature adipocytes, following a standard protocol. Adipocyte differentiation was induced for 48 h with 5 µg/ml insulin, 1 nM 3,3’,5-triiodo-l-thyronine (T3), 125 µM indomethacin, 500 µM isobutylmethylxanthine (IBMX) and 1 µM dexamethasone in adipocyte culture media (DMEM supplemented with 10% heat-inactivated FBS, penicillin/streptomycin). Cells were then maintained in adipocyte culture media supplemented with 5 µg/ml insulin and 1 nM T3 for 6 days with media change every 2 days. Prior to harvesting on day 7 of differentiation, mature primary brown adipocytes were stimulated with varying concentrations of secretin (Tocris, Cat# No. 1919) for 12 h.</w:t>
      </w:r>
    </w:p>
    <w:p w14:paraId="36A51A90" w14:textId="77777777" w:rsidR="00D7546B" w:rsidRDefault="00D7546B" w:rsidP="00D7546B">
      <w:pPr>
        <w:spacing w:line="480" w:lineRule="auto"/>
        <w:rPr>
          <w:rFonts w:ascii="Arial" w:hAnsi="Arial" w:cs="Arial"/>
          <w:bCs/>
          <w:lang w:val="en-US"/>
        </w:rPr>
      </w:pPr>
      <w:r>
        <w:rPr>
          <w:rFonts w:ascii="Arial" w:hAnsi="Arial" w:cs="Arial"/>
          <w:b/>
          <w:i/>
          <w:iCs/>
          <w:lang w:val="en-US"/>
        </w:rPr>
        <w:t xml:space="preserve">    </w:t>
      </w:r>
      <w:r w:rsidRPr="00C62348">
        <w:rPr>
          <w:rFonts w:ascii="Arial" w:hAnsi="Arial" w:cs="Arial"/>
          <w:b/>
          <w:i/>
          <w:iCs/>
          <w:lang w:val="en-US"/>
        </w:rPr>
        <w:t>RNA extraction and gene expression analysis</w:t>
      </w:r>
    </w:p>
    <w:p w14:paraId="76F8D968" w14:textId="77777777" w:rsidR="00D7546B" w:rsidRPr="00C62348" w:rsidRDefault="00D7546B" w:rsidP="00847083">
      <w:pPr>
        <w:spacing w:line="480" w:lineRule="auto"/>
        <w:rPr>
          <w:rFonts w:ascii="Arial" w:hAnsi="Arial" w:cs="Arial"/>
          <w:lang w:val="en-US"/>
        </w:rPr>
      </w:pPr>
      <w:r w:rsidRPr="00C62348">
        <w:rPr>
          <w:rFonts w:ascii="Arial" w:hAnsi="Arial" w:cs="Arial"/>
          <w:lang w:val="en-US"/>
        </w:rPr>
        <w:t xml:space="preserve">For human BAT samples, total RNA was extracted from tissues using Trizol reagent (Invitrogen) according to the manufacturer’s instructions. DNase treatment (NEB BioLabs) was included to remove traces of genomic DNA. Reverse transcription was performed to generate cDNA library by using the High Capacity cDNA Reverse transcription kit (Applied Biosystems). Quantitative PCR was performed on ViiA7 instrument (Applied Biosystems) using Fast SYBR™ Green Master Mix (Applied Biosystems). Relative mRNA concentrations of </w:t>
      </w:r>
      <w:r w:rsidRPr="00C62348">
        <w:rPr>
          <w:rFonts w:ascii="Arial" w:hAnsi="Arial" w:cs="Arial"/>
          <w:i/>
          <w:lang w:val="en-US"/>
        </w:rPr>
        <w:t>SCTR</w:t>
      </w:r>
      <w:r w:rsidRPr="00C62348">
        <w:rPr>
          <w:rFonts w:ascii="Arial" w:hAnsi="Arial" w:cs="Arial"/>
          <w:lang w:val="en-US"/>
        </w:rPr>
        <w:t xml:space="preserve"> (Forward: </w:t>
      </w:r>
      <w:r w:rsidRPr="00C62348">
        <w:rPr>
          <w:rFonts w:ascii="Arial" w:hAnsi="Arial" w:cs="Arial"/>
          <w:caps/>
          <w:lang w:val="en-US"/>
        </w:rPr>
        <w:t>aaagtacctccagggatttgtg</w:t>
      </w:r>
      <w:r w:rsidRPr="00C62348">
        <w:rPr>
          <w:rFonts w:ascii="Arial" w:hAnsi="Arial" w:cs="Arial"/>
          <w:lang w:val="en-US"/>
        </w:rPr>
        <w:t xml:space="preserve">, Reverse: </w:t>
      </w:r>
      <w:r w:rsidRPr="00C62348">
        <w:rPr>
          <w:rFonts w:ascii="Arial" w:hAnsi="Arial" w:cs="Arial"/>
          <w:caps/>
          <w:lang w:val="en-US"/>
        </w:rPr>
        <w:t>caatagcccacaaagcaaca</w:t>
      </w:r>
      <w:r w:rsidRPr="00C62348">
        <w:rPr>
          <w:rFonts w:ascii="Arial" w:hAnsi="Arial" w:cs="Arial"/>
          <w:lang w:val="en-US"/>
        </w:rPr>
        <w:t xml:space="preserve">) normalized to the expression of </w:t>
      </w:r>
      <w:r w:rsidRPr="00C62348">
        <w:rPr>
          <w:rFonts w:ascii="Arial" w:hAnsi="Arial" w:cs="Arial"/>
          <w:i/>
          <w:lang w:val="en-US"/>
        </w:rPr>
        <w:t>RPL13A1</w:t>
      </w:r>
      <w:r w:rsidRPr="00C62348">
        <w:rPr>
          <w:rFonts w:ascii="Arial" w:hAnsi="Arial" w:cs="Arial"/>
          <w:lang w:val="en-US"/>
        </w:rPr>
        <w:t xml:space="preserve"> (Forward: </w:t>
      </w:r>
      <w:r w:rsidRPr="00C62348">
        <w:rPr>
          <w:rFonts w:ascii="Arial" w:hAnsi="Arial" w:cs="Arial"/>
          <w:caps/>
          <w:lang w:val="en-US"/>
        </w:rPr>
        <w:t>GGACCGTGCGAGGTATGCT</w:t>
      </w:r>
      <w:r w:rsidRPr="00C62348">
        <w:rPr>
          <w:rFonts w:ascii="Arial" w:hAnsi="Arial" w:cs="Arial"/>
          <w:lang w:val="en-US"/>
        </w:rPr>
        <w:t xml:space="preserve">, Reverse: </w:t>
      </w:r>
      <w:r w:rsidRPr="00C62348">
        <w:rPr>
          <w:rFonts w:ascii="Arial" w:hAnsi="Arial" w:cs="Arial"/>
          <w:caps/>
          <w:lang w:val="en-US"/>
        </w:rPr>
        <w:t>ATGCCGTCAAACACCTTGAGA</w:t>
      </w:r>
      <w:r w:rsidRPr="00C62348">
        <w:rPr>
          <w:rFonts w:ascii="Arial" w:hAnsi="Arial" w:cs="Arial"/>
          <w:lang w:val="en-US"/>
        </w:rPr>
        <w:t>) were calculated by the ∆Ct method.</w:t>
      </w:r>
    </w:p>
    <w:p w14:paraId="43B9557B" w14:textId="77777777" w:rsidR="00D7546B" w:rsidRPr="00C62348" w:rsidRDefault="00D7546B" w:rsidP="00847083">
      <w:pPr>
        <w:spacing w:line="480" w:lineRule="auto"/>
        <w:rPr>
          <w:rFonts w:ascii="Arial" w:hAnsi="Arial" w:cs="Arial"/>
          <w:lang w:val="en-US"/>
        </w:rPr>
      </w:pPr>
      <w:r w:rsidRPr="00C62348">
        <w:rPr>
          <w:rFonts w:ascii="Arial" w:hAnsi="Arial" w:cs="Arial"/>
          <w:lang w:val="en-US"/>
        </w:rPr>
        <w:t xml:space="preserve">From mouse BAT and primary brown adipocytes, total RNA was isolated using Trisure (Bioline) and purified with SV total RNA Isolation System (Promega) from cultured cells or frozen tissue samples (129S6/SvEV). Reverse transcriptase reactions were performed </w:t>
      </w:r>
      <w:r w:rsidRPr="00C62348">
        <w:rPr>
          <w:rFonts w:ascii="Arial" w:hAnsi="Arial" w:cs="Arial"/>
          <w:lang w:val="en-US"/>
        </w:rPr>
        <w:lastRenderedPageBreak/>
        <w:t>using SensiFAST cDNA Synthesis Kit (Bioline). Quantitative real-time PCR (qRT-PCR) was performed with SYBR green fluorescent dye in 384-well format using LightCycler 480 (Roche). General transcription Factor IIB (Gtf2b) served as an internal control. To be able to calculate relative gene expression levels of samples, standard reactions containing serial diluted pooled cDNA of all samples (Pure, 1:2, 1:4, 1:8, 1:16, 1:32 and 1:64) as a template were used to establish a standard curve. The RNA abundance of Ucp1 gene was normalized to the housekeeping gene Gtf2b. The following primers were used:</w:t>
      </w:r>
    </w:p>
    <w:p w14:paraId="38111C56" w14:textId="77777777" w:rsidR="00D7546B" w:rsidRPr="00C62348" w:rsidRDefault="00D7546B" w:rsidP="00847083">
      <w:pPr>
        <w:spacing w:line="480" w:lineRule="auto"/>
        <w:rPr>
          <w:rFonts w:ascii="Arial" w:hAnsi="Arial" w:cs="Arial"/>
          <w:lang w:val="en-US"/>
        </w:rPr>
      </w:pPr>
      <w:r w:rsidRPr="00C62348">
        <w:rPr>
          <w:rFonts w:ascii="Arial" w:hAnsi="Arial" w:cs="Arial"/>
          <w:lang w:val="en-US"/>
        </w:rPr>
        <w:t>Sctr</w:t>
      </w:r>
      <w:r w:rsidRPr="00C62348">
        <w:rPr>
          <w:rFonts w:ascii="Arial" w:hAnsi="Arial" w:cs="Arial"/>
          <w:lang w:val="en-US"/>
        </w:rPr>
        <w:tab/>
        <w:t>F: 5’-ATGCACCTGTTTGTGTCCTT-3’</w:t>
      </w:r>
      <w:r w:rsidRPr="00C62348">
        <w:rPr>
          <w:rFonts w:ascii="Arial" w:hAnsi="Arial" w:cs="Arial"/>
          <w:lang w:val="en-US"/>
        </w:rPr>
        <w:br/>
      </w:r>
      <w:r w:rsidRPr="00C62348">
        <w:rPr>
          <w:rFonts w:ascii="Arial" w:hAnsi="Arial" w:cs="Arial"/>
          <w:lang w:val="en-US"/>
        </w:rPr>
        <w:tab/>
        <w:t>R: 5’-TAGTTGGCCATGATGCAGTA-3’</w:t>
      </w:r>
    </w:p>
    <w:p w14:paraId="0378E21E" w14:textId="77777777" w:rsidR="00D7546B" w:rsidRPr="00C62348" w:rsidRDefault="00D7546B" w:rsidP="00847083">
      <w:pPr>
        <w:spacing w:line="480" w:lineRule="auto"/>
        <w:ind w:left="705" w:hanging="705"/>
        <w:rPr>
          <w:rFonts w:ascii="Arial" w:hAnsi="Arial" w:cs="Arial"/>
          <w:lang w:val="en-US"/>
        </w:rPr>
      </w:pPr>
      <w:r w:rsidRPr="00C62348">
        <w:rPr>
          <w:rFonts w:ascii="Arial" w:hAnsi="Arial" w:cs="Arial"/>
          <w:lang w:val="en-US"/>
        </w:rPr>
        <w:t xml:space="preserve">Gtf2b </w:t>
      </w:r>
      <w:r w:rsidRPr="00C62348">
        <w:rPr>
          <w:rFonts w:ascii="Arial" w:hAnsi="Arial" w:cs="Arial"/>
          <w:lang w:val="en-US"/>
        </w:rPr>
        <w:tab/>
        <w:t>F: 5’-TGGAGATTTGTCCACCATGA-3’</w:t>
      </w:r>
      <w:r w:rsidRPr="00C62348">
        <w:rPr>
          <w:rFonts w:ascii="Arial" w:hAnsi="Arial" w:cs="Arial"/>
          <w:lang w:val="en-US"/>
        </w:rPr>
        <w:br/>
        <w:t>R: 5’-GAATTGCCAAACTCATCAAAACT-3’</w:t>
      </w:r>
    </w:p>
    <w:p w14:paraId="43380E27" w14:textId="77777777" w:rsidR="00D7546B" w:rsidRPr="00D7546B" w:rsidRDefault="00D7546B" w:rsidP="000B1C75">
      <w:pPr>
        <w:spacing w:line="480" w:lineRule="auto"/>
        <w:rPr>
          <w:rFonts w:ascii="Arial" w:hAnsi="Arial" w:cs="Arial"/>
          <w:bCs/>
          <w:lang w:val="en-US"/>
        </w:rPr>
      </w:pPr>
    </w:p>
    <w:p w14:paraId="5883CE86" w14:textId="77777777" w:rsidR="000B1C75" w:rsidRPr="00F9762C" w:rsidRDefault="000B1C75" w:rsidP="000B1C75">
      <w:pPr>
        <w:spacing w:line="480" w:lineRule="auto"/>
        <w:rPr>
          <w:rFonts w:ascii="Arial" w:hAnsi="Arial" w:cs="Arial"/>
          <w:b/>
          <w:bCs/>
          <w:lang w:val="en-US"/>
        </w:rPr>
      </w:pPr>
      <w:r w:rsidRPr="00F9762C">
        <w:rPr>
          <w:rFonts w:ascii="Arial" w:hAnsi="Arial" w:cs="Arial"/>
          <w:b/>
          <w:bCs/>
          <w:lang w:val="en-US"/>
        </w:rPr>
        <w:t>Statistical analysis</w:t>
      </w:r>
    </w:p>
    <w:p w14:paraId="5396DB25" w14:textId="466D9A9B" w:rsidR="000B1C75" w:rsidRDefault="000B1C75" w:rsidP="000B1C75">
      <w:pPr>
        <w:pStyle w:val="NormalWeb"/>
        <w:spacing w:line="480" w:lineRule="auto"/>
        <w:rPr>
          <w:rFonts w:ascii="Arial" w:hAnsi="Arial" w:cs="Arial"/>
          <w:lang w:val="en-US"/>
        </w:rPr>
      </w:pPr>
      <w:r w:rsidRPr="00470E2D">
        <w:rPr>
          <w:rFonts w:ascii="Arial" w:hAnsi="Arial" w:cs="Arial"/>
          <w:lang w:val="en-US"/>
        </w:rPr>
        <w:t xml:space="preserve">Sample size </w:t>
      </w:r>
      <w:r w:rsidR="00F06405">
        <w:rPr>
          <w:rFonts w:ascii="Arial" w:hAnsi="Arial" w:cs="Arial"/>
          <w:lang w:val="en-US"/>
        </w:rPr>
        <w:t xml:space="preserve">(n=14) </w:t>
      </w:r>
      <w:r w:rsidRPr="00470E2D">
        <w:rPr>
          <w:rFonts w:ascii="Arial" w:hAnsi="Arial" w:cs="Arial"/>
          <w:lang w:val="en-US"/>
        </w:rPr>
        <w:t xml:space="preserve">was determined by </w:t>
      </w:r>
      <w:r w:rsidR="00733506">
        <w:rPr>
          <w:rFonts w:ascii="Arial" w:hAnsi="Arial" w:cs="Arial"/>
          <w:lang w:val="en-US"/>
        </w:rPr>
        <w:t>power calculations</w:t>
      </w:r>
      <w:r w:rsidRPr="00470E2D">
        <w:rPr>
          <w:rFonts w:ascii="Arial" w:eastAsia="Times New Roman" w:hAnsi="Arial" w:cs="Arial"/>
          <w:color w:val="211E1E"/>
          <w:lang w:val="en-US" w:eastAsia="en-GB"/>
        </w:rPr>
        <w:t xml:space="preserve"> based on the </w:t>
      </w:r>
      <w:r w:rsidR="00733506">
        <w:rPr>
          <w:rFonts w:ascii="Arial" w:eastAsia="Times New Roman" w:hAnsi="Arial" w:cs="Arial"/>
          <w:color w:val="211E1E"/>
          <w:lang w:val="en-US" w:eastAsia="en-GB"/>
        </w:rPr>
        <w:t xml:space="preserve">BAT GU of </w:t>
      </w:r>
      <w:r w:rsidR="0037689B">
        <w:rPr>
          <w:rFonts w:ascii="Arial" w:eastAsia="Times New Roman" w:hAnsi="Arial" w:cs="Arial"/>
          <w:color w:val="211E1E"/>
          <w:lang w:val="en-US" w:eastAsia="en-GB"/>
        </w:rPr>
        <w:t>participants</w:t>
      </w:r>
      <w:r w:rsidR="00174CA4">
        <w:rPr>
          <w:rFonts w:ascii="Arial" w:eastAsia="Times New Roman" w:hAnsi="Arial" w:cs="Arial"/>
          <w:color w:val="211E1E"/>
          <w:lang w:val="en-US" w:eastAsia="en-GB"/>
        </w:rPr>
        <w:t xml:space="preserve"> (n=6)</w:t>
      </w:r>
      <w:r w:rsidRPr="00470E2D">
        <w:rPr>
          <w:rFonts w:ascii="Arial" w:eastAsia="Times New Roman" w:hAnsi="Arial" w:cs="Arial"/>
          <w:color w:val="211E1E"/>
          <w:lang w:val="en-US" w:eastAsia="en-GB"/>
        </w:rPr>
        <w:t xml:space="preserve"> reported in our previous </w:t>
      </w:r>
      <w:r w:rsidRPr="00470E2D">
        <w:rPr>
          <w:rFonts w:ascii="Arial" w:hAnsi="Arial" w:cs="Arial"/>
          <w:lang w:val="en-US"/>
        </w:rPr>
        <w:t>study</w:t>
      </w:r>
      <w:r w:rsidRPr="00470E2D">
        <w:rPr>
          <w:rFonts w:ascii="Arial" w:hAnsi="Arial" w:cs="Arial"/>
          <w:noProof/>
          <w:vertAlign w:val="superscript"/>
          <w:lang w:val="en-US"/>
        </w:rPr>
        <w:t>1</w:t>
      </w:r>
      <w:r w:rsidR="005528B4">
        <w:rPr>
          <w:rFonts w:ascii="Arial" w:hAnsi="Arial" w:cs="Arial"/>
          <w:noProof/>
          <w:vertAlign w:val="superscript"/>
          <w:lang w:val="en-US"/>
        </w:rPr>
        <w:t>2</w:t>
      </w:r>
      <w:r w:rsidR="00733506">
        <w:rPr>
          <w:rFonts w:ascii="Arial" w:hAnsi="Arial" w:cs="Arial"/>
          <w:lang w:val="en-US"/>
        </w:rPr>
        <w:t xml:space="preserve">. Sample size calculation was performed </w:t>
      </w:r>
      <w:r w:rsidR="004F4054">
        <w:rPr>
          <w:rFonts w:ascii="Arial" w:hAnsi="Arial" w:cs="Arial"/>
          <w:color w:val="000000"/>
          <w:lang w:val="en-US"/>
        </w:rPr>
        <w:t>with power 0.8</w:t>
      </w:r>
      <w:r w:rsidR="005D5386">
        <w:rPr>
          <w:rFonts w:ascii="Arial" w:hAnsi="Arial" w:cs="Arial"/>
          <w:color w:val="000000"/>
          <w:lang w:val="en-US"/>
        </w:rPr>
        <w:t>,</w:t>
      </w:r>
      <w:r w:rsidR="004F4054">
        <w:rPr>
          <w:rFonts w:ascii="Arial" w:hAnsi="Arial" w:cs="Arial"/>
          <w:color w:val="000000"/>
          <w:lang w:val="en-US"/>
        </w:rPr>
        <w:t xml:space="preserve"> significance level 0.05</w:t>
      </w:r>
      <w:r w:rsidR="005D5386">
        <w:rPr>
          <w:rFonts w:ascii="Arial" w:hAnsi="Arial" w:cs="Arial"/>
          <w:color w:val="000000"/>
          <w:lang w:val="en-US"/>
        </w:rPr>
        <w:t xml:space="preserve"> and </w:t>
      </w:r>
      <w:r w:rsidR="005D5386">
        <w:rPr>
          <w:rFonts w:ascii="Arial" w:hAnsi="Arial" w:cs="Arial"/>
          <w:lang w:val="en-US"/>
        </w:rPr>
        <w:t xml:space="preserve">effect size </w:t>
      </w:r>
      <w:r w:rsidR="005D5386" w:rsidRPr="005D5386">
        <w:rPr>
          <w:rFonts w:ascii="Arial" w:hAnsi="Arial" w:cs="Arial"/>
          <w:lang w:val="en-US"/>
        </w:rPr>
        <w:t>0</w:t>
      </w:r>
      <w:r w:rsidR="005D5386">
        <w:rPr>
          <w:rFonts w:ascii="Arial" w:hAnsi="Arial" w:cs="Arial"/>
          <w:lang w:val="en-US"/>
        </w:rPr>
        <w:t>.900 with G*power</w:t>
      </w:r>
      <w:r w:rsidR="00C86A78">
        <w:rPr>
          <w:rFonts w:ascii="Arial" w:hAnsi="Arial" w:cs="Arial"/>
          <w:lang w:val="en-US"/>
        </w:rPr>
        <w:t xml:space="preserve"> for</w:t>
      </w:r>
      <w:r w:rsidR="00C86A78">
        <w:rPr>
          <w:rFonts w:ascii="Arial" w:eastAsia="Times New Roman" w:hAnsi="Arial" w:cs="Arial"/>
          <w:color w:val="211E1E"/>
          <w:lang w:val="en-US" w:eastAsia="en-GB"/>
        </w:rPr>
        <w:t xml:space="preserve"> Wilcoxon’s signed rank matched pairs test</w:t>
      </w:r>
      <w:r w:rsidR="00733506">
        <w:rPr>
          <w:rFonts w:ascii="Arial" w:hAnsi="Arial" w:cs="Arial"/>
          <w:color w:val="000000"/>
          <w:lang w:val="en-US"/>
        </w:rPr>
        <w:t xml:space="preserve">. </w:t>
      </w:r>
      <w:r w:rsidR="005D5386">
        <w:rPr>
          <w:rFonts w:ascii="Arial" w:hAnsi="Arial" w:cs="Arial"/>
          <w:color w:val="000000"/>
          <w:lang w:val="en-US"/>
        </w:rPr>
        <w:t>N</w:t>
      </w:r>
      <w:r w:rsidR="00733506">
        <w:rPr>
          <w:rFonts w:ascii="Arial" w:hAnsi="Arial" w:cs="Arial"/>
          <w:color w:val="000000"/>
          <w:lang w:val="en-US"/>
        </w:rPr>
        <w:t>=1</w:t>
      </w:r>
      <w:r w:rsidR="005D5386">
        <w:rPr>
          <w:rFonts w:ascii="Arial" w:hAnsi="Arial" w:cs="Arial"/>
          <w:color w:val="000000"/>
          <w:lang w:val="en-US"/>
        </w:rPr>
        <w:t>5</w:t>
      </w:r>
      <w:r w:rsidR="00733506">
        <w:rPr>
          <w:rFonts w:ascii="Arial" w:hAnsi="Arial" w:cs="Arial"/>
          <w:color w:val="000000"/>
          <w:lang w:val="en-US"/>
        </w:rPr>
        <w:t xml:space="preserve"> was </w:t>
      </w:r>
      <w:r w:rsidR="0011350C">
        <w:rPr>
          <w:rFonts w:ascii="Arial" w:hAnsi="Arial" w:cs="Arial"/>
          <w:color w:val="000000"/>
          <w:lang w:val="en-US"/>
        </w:rPr>
        <w:t>decided</w:t>
      </w:r>
      <w:r w:rsidR="00733506">
        <w:rPr>
          <w:rFonts w:ascii="Arial" w:hAnsi="Arial" w:cs="Arial"/>
          <w:color w:val="000000"/>
          <w:lang w:val="en-US"/>
        </w:rPr>
        <w:t xml:space="preserve"> as the final sample size, in order to account for </w:t>
      </w:r>
      <w:r w:rsidR="004F4054">
        <w:rPr>
          <w:rFonts w:ascii="Arial" w:hAnsi="Arial" w:cs="Arial"/>
          <w:color w:val="000000"/>
          <w:lang w:val="en-US"/>
        </w:rPr>
        <w:t xml:space="preserve">possible </w:t>
      </w:r>
      <w:r w:rsidR="005D5386">
        <w:rPr>
          <w:rFonts w:ascii="Arial" w:hAnsi="Arial" w:cs="Arial"/>
          <w:color w:val="000000"/>
          <w:lang w:val="en-US"/>
        </w:rPr>
        <w:t>loss of data</w:t>
      </w:r>
      <w:r w:rsidR="00733506">
        <w:rPr>
          <w:rFonts w:ascii="Arial" w:hAnsi="Arial" w:cs="Arial"/>
          <w:color w:val="000000"/>
          <w:lang w:val="en-US"/>
        </w:rPr>
        <w:t>.</w:t>
      </w:r>
      <w:r w:rsidR="00DB65AE">
        <w:rPr>
          <w:rFonts w:ascii="Arial" w:hAnsi="Arial" w:cs="Arial"/>
          <w:lang w:val="en-US"/>
        </w:rPr>
        <w:t xml:space="preserve"> </w:t>
      </w:r>
      <w:r>
        <w:rPr>
          <w:rFonts w:ascii="Arial" w:hAnsi="Arial" w:cs="Arial"/>
          <w:lang w:val="en-US"/>
        </w:rPr>
        <w:t>The primary outcome measure of the first part of the study was BAT activity, while whole body energy expenditure was listed as a secondary outcome measure. For the second part of the study, brain BOLD activity during palatable vs. non-palatable food image fMRI scans, was listed as the primary outcome measure, while composite satiety score and calorie intake were secondary outcome measures.</w:t>
      </w:r>
    </w:p>
    <w:p w14:paraId="5D620CEE" w14:textId="77777777" w:rsidR="000854A3" w:rsidRDefault="00AC2BD0" w:rsidP="000B1C75">
      <w:pPr>
        <w:pStyle w:val="NormalWeb"/>
        <w:spacing w:line="480" w:lineRule="auto"/>
        <w:rPr>
          <w:rFonts w:ascii="Arial" w:hAnsi="Arial" w:cs="Arial"/>
          <w:lang w:val="en-US"/>
        </w:rPr>
      </w:pPr>
      <w:r>
        <w:rPr>
          <w:rFonts w:ascii="Arial" w:hAnsi="Arial" w:cs="Arial"/>
          <w:lang w:val="en-US"/>
        </w:rPr>
        <w:t>Data are reported as me</w:t>
      </w:r>
      <w:r w:rsidR="00B275AA">
        <w:rPr>
          <w:rFonts w:ascii="Arial" w:hAnsi="Arial" w:cs="Arial"/>
          <w:lang w:val="en-US"/>
        </w:rPr>
        <w:t>ans and standard deviation (SD)</w:t>
      </w:r>
      <w:r>
        <w:rPr>
          <w:rFonts w:ascii="Arial" w:hAnsi="Arial" w:cs="Arial"/>
          <w:lang w:val="en-US"/>
        </w:rPr>
        <w:t xml:space="preserve"> when differences between paired observations are normally distributed, </w:t>
      </w:r>
      <w:r w:rsidR="000854A3">
        <w:rPr>
          <w:rFonts w:ascii="Arial" w:hAnsi="Arial" w:cs="Arial"/>
          <w:lang w:val="en-US"/>
        </w:rPr>
        <w:t xml:space="preserve">and </w:t>
      </w:r>
      <w:r>
        <w:rPr>
          <w:rFonts w:ascii="Arial" w:hAnsi="Arial" w:cs="Arial"/>
          <w:lang w:val="en-US"/>
        </w:rPr>
        <w:t xml:space="preserve">otherwise as </w:t>
      </w:r>
      <w:r w:rsidR="00B275AA">
        <w:rPr>
          <w:rFonts w:ascii="Arial" w:hAnsi="Arial" w:cs="Arial"/>
          <w:lang w:val="en-US"/>
        </w:rPr>
        <w:t xml:space="preserve">median and </w:t>
      </w:r>
      <w:r w:rsidR="000854A3">
        <w:rPr>
          <w:rFonts w:ascii="Arial" w:hAnsi="Arial" w:cs="Arial"/>
          <w:lang w:val="en-US"/>
        </w:rPr>
        <w:t>interquartile range</w:t>
      </w:r>
      <w:r w:rsidR="000854A3" w:rsidRPr="001B2D40">
        <w:rPr>
          <w:rFonts w:ascii="Arial" w:hAnsi="Arial" w:cs="Arial"/>
          <w:lang w:val="en-US"/>
        </w:rPr>
        <w:t xml:space="preserve"> (</w:t>
      </w:r>
      <w:r w:rsidR="000854A3">
        <w:rPr>
          <w:rFonts w:ascii="Arial" w:hAnsi="Arial" w:cs="Arial"/>
          <w:lang w:val="en-US"/>
        </w:rPr>
        <w:t>IQR</w:t>
      </w:r>
      <w:r w:rsidR="000854A3" w:rsidRPr="001B2D40">
        <w:rPr>
          <w:rFonts w:ascii="Arial" w:hAnsi="Arial" w:cs="Arial"/>
          <w:lang w:val="en-US"/>
        </w:rPr>
        <w:t>)</w:t>
      </w:r>
      <w:r w:rsidR="000854A3" w:rsidRPr="00470E2D">
        <w:rPr>
          <w:rFonts w:ascii="Arial" w:hAnsi="Arial" w:cs="Arial"/>
          <w:lang w:val="en-US"/>
        </w:rPr>
        <w:t xml:space="preserve">. </w:t>
      </w:r>
      <w:r w:rsidR="000B1C75" w:rsidRPr="000A25ED">
        <w:rPr>
          <w:rFonts w:ascii="Arial" w:hAnsi="Arial" w:cs="Arial"/>
          <w:lang w:val="en-US"/>
        </w:rPr>
        <w:t xml:space="preserve">BAT activity is expressed as glucose uptake (μmol/100g/min) and perfusion </w:t>
      </w:r>
      <w:r w:rsidR="000B1C75" w:rsidRPr="000A25ED">
        <w:rPr>
          <w:rFonts w:ascii="Arial" w:hAnsi="Arial" w:cs="Arial"/>
          <w:lang w:val="en-US"/>
        </w:rPr>
        <w:lastRenderedPageBreak/>
        <w:t xml:space="preserve">(ml/100g/min). BAT radiodensity is expressed in Hounsfield Units (HU). Whole body energy expenditure, carbohydrate oxidation and fat oxidation by indirect calorimetry measurements are expressed in kcal/d. </w:t>
      </w:r>
      <w:r w:rsidR="0011350C">
        <w:rPr>
          <w:rFonts w:ascii="Arial" w:hAnsi="Arial" w:cs="Arial"/>
          <w:lang w:val="en-US"/>
        </w:rPr>
        <w:t xml:space="preserve">Whole body </w:t>
      </w:r>
      <w:r w:rsidR="0011350C" w:rsidRPr="00E941B1">
        <w:rPr>
          <w:rFonts w:ascii="Arial" w:hAnsi="Arial" w:cs="Arial"/>
          <w:color w:val="000000"/>
          <w:lang w:val="en-US"/>
        </w:rPr>
        <w:t>oxygen consumption</w:t>
      </w:r>
      <w:r w:rsidR="0011350C">
        <w:rPr>
          <w:rFonts w:ascii="Arial" w:hAnsi="Arial" w:cs="Arial"/>
          <w:color w:val="000000"/>
          <w:lang w:val="en-US"/>
        </w:rPr>
        <w:t xml:space="preserve"> by indirect calorimetry measurement is expressed in</w:t>
      </w:r>
      <w:r w:rsidR="0011350C" w:rsidRPr="00E941B1">
        <w:rPr>
          <w:rFonts w:ascii="Arial" w:hAnsi="Arial" w:cs="Arial"/>
          <w:color w:val="000000"/>
          <w:lang w:val="en-US"/>
        </w:rPr>
        <w:t xml:space="preserve"> ml/min</w:t>
      </w:r>
      <w:r w:rsidR="0011350C">
        <w:rPr>
          <w:rFonts w:ascii="Arial" w:hAnsi="Arial" w:cs="Arial"/>
          <w:color w:val="000000"/>
          <w:lang w:val="en-US"/>
        </w:rPr>
        <w:t xml:space="preserve">. </w:t>
      </w:r>
      <w:r w:rsidR="000B1C75" w:rsidRPr="000A25ED">
        <w:rPr>
          <w:rFonts w:ascii="Arial" w:hAnsi="Arial" w:cs="Arial"/>
          <w:lang w:val="en-US"/>
        </w:rPr>
        <w:t xml:space="preserve">Dietary intake is expressed in kcal. </w:t>
      </w:r>
    </w:p>
    <w:p w14:paraId="1596F548" w14:textId="4C4DE494" w:rsidR="000B1C75" w:rsidRPr="00246065" w:rsidRDefault="00A76462" w:rsidP="000B1C75">
      <w:pPr>
        <w:pStyle w:val="NormalWeb"/>
        <w:spacing w:line="480" w:lineRule="auto"/>
        <w:rPr>
          <w:rFonts w:ascii="Arial" w:hAnsi="Arial" w:cs="Arial"/>
          <w:lang w:val="en-US"/>
        </w:rPr>
      </w:pPr>
      <w:r w:rsidRPr="006C523B">
        <w:rPr>
          <w:rFonts w:ascii="Arial" w:hAnsi="Arial" w:cs="Arial"/>
          <w:color w:val="000000"/>
          <w:lang w:val="en-US"/>
        </w:rPr>
        <w:t>All tests used were two</w:t>
      </w:r>
      <w:r w:rsidR="000854A3">
        <w:rPr>
          <w:rFonts w:ascii="Arial" w:hAnsi="Arial" w:cs="Arial"/>
          <w:color w:val="000000"/>
          <w:lang w:val="en-US"/>
        </w:rPr>
        <w:t>-</w:t>
      </w:r>
      <w:r w:rsidRPr="006C523B">
        <w:rPr>
          <w:rFonts w:ascii="Arial" w:hAnsi="Arial" w:cs="Arial"/>
          <w:color w:val="000000"/>
          <w:lang w:val="en-US"/>
        </w:rPr>
        <w:t xml:space="preserve">sided. </w:t>
      </w:r>
      <w:r w:rsidR="000B1C75" w:rsidRPr="000A25ED">
        <w:rPr>
          <w:rFonts w:ascii="Arial" w:hAnsi="Arial" w:cs="Arial"/>
          <w:color w:val="000000"/>
          <w:lang w:val="en-US"/>
        </w:rPr>
        <w:t xml:space="preserve">Paired </w:t>
      </w:r>
      <w:r w:rsidR="000B4E67" w:rsidRPr="006C523B">
        <w:rPr>
          <w:rFonts w:ascii="Arial" w:hAnsi="Arial" w:cs="Arial"/>
          <w:color w:val="000000"/>
          <w:lang w:val="en-US"/>
        </w:rPr>
        <w:t>sample</w:t>
      </w:r>
      <w:r w:rsidR="000A25ED" w:rsidRPr="006C523B">
        <w:rPr>
          <w:rFonts w:ascii="Arial" w:hAnsi="Arial" w:cs="Arial"/>
          <w:color w:val="000000"/>
          <w:lang w:val="en-US"/>
        </w:rPr>
        <w:t>s</w:t>
      </w:r>
      <w:r w:rsidR="000B4E67" w:rsidRPr="006C523B">
        <w:rPr>
          <w:rFonts w:ascii="Arial" w:hAnsi="Arial" w:cs="Arial"/>
          <w:color w:val="000000"/>
          <w:lang w:val="en-US"/>
        </w:rPr>
        <w:t xml:space="preserve"> t-test was used </w:t>
      </w:r>
      <w:r w:rsidR="007F6A52">
        <w:rPr>
          <w:rFonts w:ascii="Arial" w:hAnsi="Arial" w:cs="Arial"/>
          <w:lang w:val="en-US"/>
        </w:rPr>
        <w:t>when differences between paired observations are normally distributed</w:t>
      </w:r>
      <w:r w:rsidR="0011350C" w:rsidRPr="007629AB">
        <w:rPr>
          <w:rFonts w:ascii="Arial" w:hAnsi="Arial" w:cs="Arial"/>
          <w:color w:val="000000"/>
          <w:lang w:val="en-US"/>
        </w:rPr>
        <w:t xml:space="preserve"> </w:t>
      </w:r>
      <w:r w:rsidR="008A288A" w:rsidRPr="007629AB">
        <w:rPr>
          <w:rFonts w:ascii="Arial" w:hAnsi="Arial" w:cs="Arial"/>
          <w:color w:val="000000"/>
          <w:lang w:val="en-US"/>
        </w:rPr>
        <w:t>(BAT perfusion, muscle GU, calorimetry</w:t>
      </w:r>
      <w:r w:rsidR="00B275AA">
        <w:rPr>
          <w:rFonts w:ascii="Arial" w:hAnsi="Arial" w:cs="Arial"/>
          <w:color w:val="000000"/>
          <w:lang w:val="en-US"/>
        </w:rPr>
        <w:t>, composite satiety score area under the curve</w:t>
      </w:r>
      <w:r w:rsidR="007629AB" w:rsidRPr="006C523B">
        <w:rPr>
          <w:rFonts w:ascii="Arial" w:hAnsi="Arial" w:cs="Arial"/>
          <w:color w:val="000000"/>
          <w:lang w:val="en-US"/>
        </w:rPr>
        <w:t xml:space="preserve"> and</w:t>
      </w:r>
      <w:r w:rsidR="008A288A" w:rsidRPr="007629AB">
        <w:rPr>
          <w:rFonts w:ascii="Arial" w:hAnsi="Arial" w:cs="Arial"/>
          <w:color w:val="000000"/>
          <w:lang w:val="en-US"/>
        </w:rPr>
        <w:t xml:space="preserve"> food diary data),</w:t>
      </w:r>
      <w:r w:rsidR="008A288A">
        <w:rPr>
          <w:rFonts w:ascii="Arial" w:hAnsi="Arial" w:cs="Arial"/>
          <w:color w:val="000000"/>
          <w:lang w:val="en-US"/>
        </w:rPr>
        <w:t xml:space="preserve"> </w:t>
      </w:r>
      <w:r w:rsidR="000B4E67" w:rsidRPr="006C523B">
        <w:rPr>
          <w:rFonts w:ascii="Arial" w:hAnsi="Arial" w:cs="Arial"/>
          <w:color w:val="000000"/>
          <w:lang w:val="en-US"/>
        </w:rPr>
        <w:t xml:space="preserve">and </w:t>
      </w:r>
      <w:r w:rsidR="000B1C75" w:rsidRPr="000A25ED">
        <w:rPr>
          <w:rFonts w:ascii="Arial" w:hAnsi="Arial" w:cs="Arial"/>
          <w:color w:val="000000"/>
          <w:lang w:val="en-US"/>
        </w:rPr>
        <w:t>Wilcoxon signed-rank test</w:t>
      </w:r>
      <w:r w:rsidR="007F6A52">
        <w:rPr>
          <w:rFonts w:ascii="Arial" w:hAnsi="Arial" w:cs="Arial"/>
          <w:color w:val="000000"/>
          <w:lang w:val="en-US"/>
        </w:rPr>
        <w:t xml:space="preserve"> otherwise </w:t>
      </w:r>
      <w:r w:rsidR="008A288A">
        <w:rPr>
          <w:rFonts w:ascii="Arial" w:hAnsi="Arial" w:cs="Arial"/>
          <w:color w:val="000000"/>
          <w:lang w:val="en-US"/>
        </w:rPr>
        <w:t>(BAT GU)</w:t>
      </w:r>
      <w:r w:rsidR="000926E1" w:rsidRPr="006C523B">
        <w:rPr>
          <w:rFonts w:ascii="Arial" w:hAnsi="Arial" w:cs="Arial"/>
          <w:color w:val="000000"/>
          <w:lang w:val="en-US"/>
        </w:rPr>
        <w:t>.</w:t>
      </w:r>
      <w:r w:rsidR="000B1C75" w:rsidRPr="000A25ED">
        <w:rPr>
          <w:rFonts w:ascii="Arial" w:hAnsi="Arial" w:cs="Arial"/>
          <w:color w:val="000000"/>
          <w:lang w:val="en-US"/>
        </w:rPr>
        <w:t xml:space="preserve"> </w:t>
      </w:r>
      <w:r w:rsidR="000854A3">
        <w:rPr>
          <w:rFonts w:ascii="Arial" w:hAnsi="Arial" w:cs="Arial"/>
          <w:color w:val="000000"/>
          <w:lang w:val="en-US"/>
        </w:rPr>
        <w:t xml:space="preserve">Unpaired t-test was used for murine mRNA data. </w:t>
      </w:r>
      <w:r w:rsidR="006B0BFF">
        <w:rPr>
          <w:rFonts w:ascii="Arial" w:hAnsi="Arial" w:cs="Arial"/>
          <w:color w:val="000000"/>
          <w:lang w:val="en-US"/>
        </w:rPr>
        <w:t xml:space="preserve">For effect size, </w:t>
      </w:r>
      <w:r w:rsidR="006B0BFF" w:rsidRPr="006B0BFF">
        <w:rPr>
          <w:rFonts w:ascii="Arial" w:hAnsi="Arial" w:cs="Arial" w:hint="eastAsia"/>
          <w:color w:val="000000"/>
          <w:lang w:val="en-US"/>
        </w:rPr>
        <w:t>Cohen</w:t>
      </w:r>
      <w:r w:rsidR="006B0BFF">
        <w:rPr>
          <w:rFonts w:ascii="Arial" w:hAnsi="Arial" w:cs="Arial"/>
          <w:color w:val="000000"/>
          <w:lang w:val="en-US"/>
        </w:rPr>
        <w:t>’s d was calculated</w:t>
      </w:r>
      <w:r w:rsidR="006B0BFF" w:rsidRPr="006B0BFF">
        <w:rPr>
          <w:rFonts w:ascii="Arial" w:hAnsi="Arial" w:cs="Arial" w:hint="eastAsia"/>
          <w:color w:val="000000"/>
          <w:lang w:val="en-US"/>
        </w:rPr>
        <w:t xml:space="preserve"> for paired t-test and r for Wilcoxon signed rank test</w:t>
      </w:r>
      <w:r w:rsidR="006B0BFF">
        <w:rPr>
          <w:rFonts w:ascii="Arial" w:hAnsi="Arial" w:cs="Arial"/>
          <w:color w:val="000000"/>
          <w:vertAlign w:val="superscript"/>
          <w:lang w:val="en-US"/>
        </w:rPr>
        <w:t>5</w:t>
      </w:r>
      <w:r w:rsidR="00265890">
        <w:rPr>
          <w:rFonts w:ascii="Arial" w:hAnsi="Arial" w:cs="Arial"/>
          <w:color w:val="000000"/>
          <w:vertAlign w:val="superscript"/>
          <w:lang w:val="en-US"/>
        </w:rPr>
        <w:t>7</w:t>
      </w:r>
      <w:r w:rsidR="006B0BFF">
        <w:rPr>
          <w:rFonts w:ascii="Arial" w:hAnsi="Arial" w:cs="Arial"/>
          <w:color w:val="000000"/>
          <w:lang w:val="en-US"/>
        </w:rPr>
        <w:t>. Correlations</w:t>
      </w:r>
      <w:r w:rsidR="000B1C75" w:rsidRPr="000A25ED">
        <w:rPr>
          <w:rFonts w:ascii="Arial" w:hAnsi="Arial" w:cs="Arial"/>
          <w:lang w:val="en-US"/>
        </w:rPr>
        <w:t xml:space="preserve"> were analyzed with</w:t>
      </w:r>
      <w:r w:rsidR="000B4E67" w:rsidRPr="006C523B">
        <w:rPr>
          <w:rFonts w:ascii="Arial" w:hAnsi="Arial" w:cs="Arial"/>
          <w:lang w:val="en-US"/>
        </w:rPr>
        <w:t xml:space="preserve"> Pearson’s correlation for </w:t>
      </w:r>
      <w:r w:rsidR="009704BD">
        <w:rPr>
          <w:rFonts w:ascii="Arial" w:hAnsi="Arial" w:cs="Arial"/>
          <w:lang w:val="en-US"/>
        </w:rPr>
        <w:t>linear</w:t>
      </w:r>
      <w:r w:rsidR="000B4E67" w:rsidRPr="006C523B">
        <w:rPr>
          <w:rFonts w:ascii="Arial" w:hAnsi="Arial" w:cs="Arial"/>
          <w:lang w:val="en-US"/>
        </w:rPr>
        <w:t xml:space="preserve"> and</w:t>
      </w:r>
      <w:r w:rsidR="000B1C75" w:rsidRPr="000A25ED">
        <w:rPr>
          <w:rFonts w:ascii="Arial" w:hAnsi="Arial" w:cs="Arial"/>
          <w:lang w:val="en-US"/>
        </w:rPr>
        <w:t xml:space="preserve"> Spearman’s rank correlation</w:t>
      </w:r>
      <w:r w:rsidR="000B4E67" w:rsidRPr="006C523B">
        <w:rPr>
          <w:rFonts w:ascii="Arial" w:hAnsi="Arial" w:cs="Arial"/>
          <w:lang w:val="en-US"/>
        </w:rPr>
        <w:t xml:space="preserve"> for non-</w:t>
      </w:r>
      <w:r w:rsidR="009704BD">
        <w:rPr>
          <w:rFonts w:ascii="Arial" w:hAnsi="Arial" w:cs="Arial"/>
          <w:lang w:val="en-US"/>
        </w:rPr>
        <w:t>linear</w:t>
      </w:r>
      <w:r w:rsidR="000B4E67" w:rsidRPr="006C523B">
        <w:rPr>
          <w:rFonts w:ascii="Arial" w:hAnsi="Arial" w:cs="Arial"/>
          <w:lang w:val="en-US"/>
        </w:rPr>
        <w:t xml:space="preserve"> </w:t>
      </w:r>
      <w:r w:rsidR="00317317">
        <w:rPr>
          <w:rFonts w:ascii="Arial" w:hAnsi="Arial" w:cs="Arial"/>
          <w:lang w:val="en-US"/>
        </w:rPr>
        <w:t xml:space="preserve">associations </w:t>
      </w:r>
      <w:r w:rsidR="00053560">
        <w:rPr>
          <w:rFonts w:ascii="Arial" w:hAnsi="Arial" w:cs="Arial"/>
          <w:lang w:val="en-US"/>
        </w:rPr>
        <w:t>between paired observations</w:t>
      </w:r>
      <w:r w:rsidR="00EF1ABB">
        <w:rPr>
          <w:rFonts w:ascii="Arial" w:hAnsi="Arial" w:cs="Arial"/>
          <w:lang w:val="en-US"/>
        </w:rPr>
        <w:t>.</w:t>
      </w:r>
      <w:r w:rsidR="000854A3">
        <w:rPr>
          <w:rFonts w:ascii="Arial" w:hAnsi="Arial" w:cs="Arial"/>
          <w:lang w:val="en-US"/>
        </w:rPr>
        <w:t xml:space="preserve"> </w:t>
      </w:r>
      <w:r w:rsidR="000854A3" w:rsidRPr="000A25ED">
        <w:rPr>
          <w:rFonts w:ascii="Arial" w:hAnsi="Arial" w:cs="Arial"/>
          <w:lang w:val="en-US"/>
        </w:rPr>
        <w:t xml:space="preserve">Statistical analysis for PET/CT, calorimetry and food diary data was performed with IBM SPSS Statistics </w:t>
      </w:r>
      <w:r w:rsidR="000854A3" w:rsidRPr="000A25ED">
        <w:rPr>
          <w:rFonts w:ascii="Arial" w:hAnsi="Arial" w:cs="Arial"/>
          <w:color w:val="000000"/>
          <w:lang w:val="en-US"/>
        </w:rPr>
        <w:t>(version 25</w:t>
      </w:r>
      <w:r w:rsidR="000854A3" w:rsidRPr="005F139C">
        <w:rPr>
          <w:rFonts w:ascii="Arial" w:hAnsi="Arial" w:cs="Arial"/>
          <w:color w:val="000000"/>
          <w:lang w:val="en-US"/>
        </w:rPr>
        <w:t xml:space="preserve"> and version 27</w:t>
      </w:r>
      <w:r w:rsidR="000854A3" w:rsidRPr="000A25ED">
        <w:rPr>
          <w:rFonts w:ascii="Arial" w:hAnsi="Arial" w:cs="Arial"/>
          <w:color w:val="000000"/>
          <w:lang w:val="en-US"/>
        </w:rPr>
        <w:t>).</w:t>
      </w:r>
    </w:p>
    <w:p w14:paraId="5B4C976F" w14:textId="448E9FF3" w:rsidR="000B1C75" w:rsidRPr="00E941B1" w:rsidRDefault="00790D56" w:rsidP="000B1C75">
      <w:pPr>
        <w:spacing w:line="480" w:lineRule="auto"/>
        <w:rPr>
          <w:rFonts w:ascii="Arial" w:hAnsi="Arial" w:cs="Arial"/>
          <w:color w:val="000000"/>
          <w:lang w:val="en-US"/>
        </w:rPr>
      </w:pPr>
      <w:r>
        <w:rPr>
          <w:rFonts w:ascii="Arial" w:hAnsi="Arial" w:cs="Arial"/>
          <w:color w:val="000000"/>
          <w:lang w:val="en-US"/>
        </w:rPr>
        <w:t>Functional MRI data was analyzed using SPM12 (version 7487) run with Matlab (version R2016b).</w:t>
      </w:r>
      <w:r w:rsidRPr="00E941B1">
        <w:rPr>
          <w:rFonts w:ascii="Arial" w:hAnsi="Arial" w:cs="Arial"/>
          <w:color w:val="000000"/>
          <w:lang w:val="en-US"/>
        </w:rPr>
        <w:t xml:space="preserve"> </w:t>
      </w:r>
      <w:r w:rsidR="000B1C75" w:rsidRPr="00E941B1">
        <w:rPr>
          <w:rFonts w:ascii="Arial" w:hAnsi="Arial" w:cs="Arial"/>
          <w:color w:val="000000"/>
          <w:lang w:val="en-US"/>
        </w:rPr>
        <w:t xml:space="preserve">In the analysis, the whole-brain random effects model was applied using a two-stage process with separate first and second level. For each participant, </w:t>
      </w:r>
      <w:r w:rsidR="009576D9">
        <w:rPr>
          <w:rFonts w:ascii="Arial" w:hAnsi="Arial" w:cs="Arial"/>
          <w:color w:val="000000"/>
          <w:lang w:val="en-US"/>
        </w:rPr>
        <w:t>the general linear model</w:t>
      </w:r>
      <w:r w:rsidR="000B1C75" w:rsidRPr="00E941B1">
        <w:rPr>
          <w:rFonts w:ascii="Arial" w:hAnsi="Arial" w:cs="Arial"/>
          <w:color w:val="000000"/>
          <w:lang w:val="en-US"/>
        </w:rPr>
        <w:t xml:space="preserve"> was </w:t>
      </w:r>
      <w:r w:rsidR="005523FF">
        <w:rPr>
          <w:rFonts w:ascii="Arial" w:hAnsi="Arial" w:cs="Arial"/>
          <w:color w:val="000000"/>
          <w:lang w:val="en-US"/>
        </w:rPr>
        <w:t xml:space="preserve">first </w:t>
      </w:r>
      <w:r w:rsidR="000B1C75" w:rsidRPr="00E941B1">
        <w:rPr>
          <w:rFonts w:ascii="Arial" w:hAnsi="Arial" w:cs="Arial"/>
          <w:color w:val="000000"/>
          <w:lang w:val="en-US"/>
        </w:rPr>
        <w:t>used to predict regional effects of task parameters (palatable and non-palatable foods) and drug condition (secretin, placebo) on BOLD indices of activation.</w:t>
      </w:r>
      <w:r w:rsidR="005523FF" w:rsidRPr="005523FF">
        <w:rPr>
          <w:rFonts w:ascii="Arial" w:hAnsi="Arial" w:cs="Arial"/>
          <w:color w:val="000000"/>
          <w:lang w:val="en-US"/>
        </w:rPr>
        <w:t xml:space="preserve"> </w:t>
      </w:r>
      <w:r w:rsidR="000B1C75" w:rsidRPr="00E941B1">
        <w:rPr>
          <w:rFonts w:ascii="Arial" w:hAnsi="Arial" w:cs="Arial"/>
          <w:color w:val="000000"/>
          <w:lang w:val="en-US"/>
        </w:rPr>
        <w:t>Subject-wise contrast images were generated for the effect of palatable versus non-palatable foods in the secretin and placebo condition</w:t>
      </w:r>
      <w:r w:rsidR="005523FF">
        <w:rPr>
          <w:rFonts w:ascii="Arial" w:hAnsi="Arial" w:cs="Arial"/>
          <w:color w:val="000000"/>
          <w:lang w:val="en-US"/>
        </w:rPr>
        <w:t>s</w:t>
      </w:r>
      <w:r w:rsidR="009576D9">
        <w:rPr>
          <w:rFonts w:ascii="Arial" w:hAnsi="Arial" w:cs="Arial"/>
          <w:color w:val="000000"/>
          <w:lang w:val="en-US"/>
        </w:rPr>
        <w:t>, as well as interaction effect between food categories and conditions,</w:t>
      </w:r>
      <w:r w:rsidR="000B1C75" w:rsidRPr="00E941B1">
        <w:rPr>
          <w:rFonts w:ascii="Arial" w:hAnsi="Arial" w:cs="Arial"/>
          <w:color w:val="000000"/>
          <w:lang w:val="en-US"/>
        </w:rPr>
        <w:t xml:space="preserve"> and subjected to second-level analyses. </w:t>
      </w:r>
      <w:r w:rsidR="005523FF">
        <w:rPr>
          <w:rFonts w:ascii="Arial" w:hAnsi="Arial" w:cs="Arial"/>
          <w:color w:val="000000"/>
          <w:lang w:val="en-US"/>
        </w:rPr>
        <w:t>The resulting statistical images were thresholded at p &lt;0.05, FDR corrected</w:t>
      </w:r>
      <w:r w:rsidR="002E4EA5">
        <w:rPr>
          <w:rFonts w:ascii="Arial" w:hAnsi="Arial" w:cs="Arial"/>
          <w:color w:val="000000"/>
          <w:vertAlign w:val="superscript"/>
          <w:lang w:val="en-US"/>
        </w:rPr>
        <w:t>5</w:t>
      </w:r>
      <w:r w:rsidR="00265890">
        <w:rPr>
          <w:rFonts w:ascii="Arial" w:hAnsi="Arial" w:cs="Arial"/>
          <w:color w:val="000000"/>
          <w:vertAlign w:val="superscript"/>
          <w:lang w:val="en-US"/>
        </w:rPr>
        <w:t>8</w:t>
      </w:r>
      <w:r w:rsidR="005523FF">
        <w:rPr>
          <w:rFonts w:ascii="Arial" w:hAnsi="Arial" w:cs="Arial"/>
          <w:color w:val="000000"/>
          <w:lang w:val="en-US"/>
        </w:rPr>
        <w:t xml:space="preserve">. </w:t>
      </w:r>
    </w:p>
    <w:p w14:paraId="245A53B8" w14:textId="77777777" w:rsidR="007629AB" w:rsidRDefault="000B1C75" w:rsidP="000B1C75">
      <w:pPr>
        <w:spacing w:line="480" w:lineRule="auto"/>
        <w:rPr>
          <w:rFonts w:ascii="Arial" w:hAnsi="Arial" w:cs="Arial"/>
          <w:lang w:val="en-US"/>
        </w:rPr>
      </w:pPr>
      <w:r w:rsidRPr="00246065">
        <w:rPr>
          <w:rFonts w:ascii="Arial" w:eastAsia="Times New Roman" w:hAnsi="Arial" w:cs="Arial"/>
          <w:lang w:val="en-US"/>
        </w:rPr>
        <w:t xml:space="preserve">For serum metabolites and biomarkers, plasma hormones and composite satiety score, statistical analysis was performed with </w:t>
      </w:r>
      <w:r w:rsidR="00A6550B" w:rsidRPr="00A6550B">
        <w:rPr>
          <w:rFonts w:ascii="Arial" w:eastAsia="Times New Roman" w:hAnsi="Arial" w:cs="Arial"/>
          <w:lang w:val="en-US"/>
        </w:rPr>
        <w:t>R v</w:t>
      </w:r>
      <w:r w:rsidR="00A6550B">
        <w:rPr>
          <w:rFonts w:ascii="Arial" w:eastAsia="Times New Roman" w:hAnsi="Arial" w:cs="Arial"/>
          <w:lang w:val="en-US"/>
        </w:rPr>
        <w:t>.</w:t>
      </w:r>
      <w:r w:rsidR="00A6550B" w:rsidRPr="00A6550B">
        <w:rPr>
          <w:rFonts w:ascii="Arial" w:eastAsia="Times New Roman" w:hAnsi="Arial" w:cs="Arial"/>
          <w:lang w:val="en-US"/>
        </w:rPr>
        <w:t xml:space="preserve"> 3.6.0 (2019-04-26)</w:t>
      </w:r>
      <w:r w:rsidR="002E4EA5">
        <w:rPr>
          <w:rFonts w:ascii="Arial" w:eastAsia="Times New Roman" w:hAnsi="Arial" w:cs="Arial"/>
          <w:lang w:val="en-US"/>
        </w:rPr>
        <w:t xml:space="preserve">, </w:t>
      </w:r>
      <w:r w:rsidR="00A6550B">
        <w:rPr>
          <w:rFonts w:ascii="Arial" w:eastAsia="Times New Roman" w:hAnsi="Arial" w:cs="Arial"/>
          <w:lang w:val="en-US"/>
        </w:rPr>
        <w:t>with</w:t>
      </w:r>
      <w:r w:rsidR="00A6550B" w:rsidRPr="00A6550B">
        <w:rPr>
          <w:rFonts w:ascii="Arial" w:eastAsia="Times New Roman" w:hAnsi="Arial" w:cs="Arial"/>
          <w:lang w:val="en-US"/>
        </w:rPr>
        <w:t xml:space="preserve"> R packages: readxl </w:t>
      </w:r>
      <w:r w:rsidR="00A6550B">
        <w:rPr>
          <w:rFonts w:ascii="Arial" w:eastAsia="Times New Roman" w:hAnsi="Arial" w:cs="Arial"/>
          <w:lang w:val="en-US"/>
        </w:rPr>
        <w:t>v.</w:t>
      </w:r>
      <w:r w:rsidR="00A6550B" w:rsidRPr="00A6550B">
        <w:rPr>
          <w:rFonts w:ascii="Arial" w:eastAsia="Times New Roman" w:hAnsi="Arial" w:cs="Arial"/>
          <w:lang w:val="en-US"/>
        </w:rPr>
        <w:t xml:space="preserve"> 1.3.1</w:t>
      </w:r>
      <w:r w:rsidR="00A6550B">
        <w:rPr>
          <w:rFonts w:ascii="Arial" w:eastAsia="Times New Roman" w:hAnsi="Arial" w:cs="Arial"/>
          <w:lang w:val="en-US"/>
        </w:rPr>
        <w:t>,</w:t>
      </w:r>
      <w:r w:rsidR="00A6550B" w:rsidRPr="00A6550B">
        <w:rPr>
          <w:rFonts w:ascii="Arial" w:eastAsia="Times New Roman" w:hAnsi="Arial" w:cs="Arial"/>
          <w:lang w:val="en-US"/>
        </w:rPr>
        <w:t xml:space="preserve"> pheatmap </w:t>
      </w:r>
      <w:r w:rsidR="00A6550B">
        <w:rPr>
          <w:rFonts w:ascii="Arial" w:eastAsia="Times New Roman" w:hAnsi="Arial" w:cs="Arial"/>
          <w:lang w:val="en-US"/>
        </w:rPr>
        <w:t>v.</w:t>
      </w:r>
      <w:r w:rsidR="00A6550B" w:rsidRPr="00A6550B">
        <w:rPr>
          <w:rFonts w:ascii="Arial" w:eastAsia="Times New Roman" w:hAnsi="Arial" w:cs="Arial"/>
          <w:lang w:val="en-US"/>
        </w:rPr>
        <w:t xml:space="preserve"> 1.0.12</w:t>
      </w:r>
      <w:r w:rsidR="00A6550B">
        <w:rPr>
          <w:rFonts w:ascii="Arial" w:eastAsia="Times New Roman" w:hAnsi="Arial" w:cs="Arial"/>
          <w:lang w:val="en-US"/>
        </w:rPr>
        <w:t xml:space="preserve"> and</w:t>
      </w:r>
      <w:r w:rsidR="00A6550B" w:rsidRPr="00A6550B">
        <w:rPr>
          <w:rFonts w:ascii="Arial" w:eastAsia="Times New Roman" w:hAnsi="Arial" w:cs="Arial"/>
          <w:lang w:val="en-US"/>
        </w:rPr>
        <w:t xml:space="preserve"> gdata </w:t>
      </w:r>
      <w:r w:rsidR="00A6550B">
        <w:rPr>
          <w:rFonts w:ascii="Arial" w:eastAsia="Times New Roman" w:hAnsi="Arial" w:cs="Arial"/>
          <w:lang w:val="en-US"/>
        </w:rPr>
        <w:t>v.</w:t>
      </w:r>
      <w:r w:rsidR="00A6550B" w:rsidRPr="00A6550B">
        <w:rPr>
          <w:rFonts w:ascii="Arial" w:eastAsia="Times New Roman" w:hAnsi="Arial" w:cs="Arial"/>
          <w:lang w:val="en-US"/>
        </w:rPr>
        <w:t xml:space="preserve"> 2.18.0</w:t>
      </w:r>
      <w:r w:rsidR="00A6550B">
        <w:rPr>
          <w:rFonts w:ascii="Arial" w:eastAsia="Times New Roman" w:hAnsi="Arial" w:cs="Arial"/>
          <w:lang w:val="en-US"/>
        </w:rPr>
        <w:t>.</w:t>
      </w:r>
      <w:r w:rsidR="00A6550B" w:rsidRPr="00A6550B">
        <w:rPr>
          <w:rFonts w:ascii="Arial" w:eastAsia="Times New Roman" w:hAnsi="Arial" w:cs="Arial"/>
          <w:lang w:val="en-US"/>
        </w:rPr>
        <w:t xml:space="preserve"> </w:t>
      </w:r>
      <w:r w:rsidR="00A6550B">
        <w:rPr>
          <w:rFonts w:ascii="Arial" w:eastAsia="Times New Roman" w:hAnsi="Arial" w:cs="Arial"/>
          <w:lang w:val="en-US"/>
        </w:rPr>
        <w:t xml:space="preserve">Preprandial, prandial and postprandial </w:t>
      </w:r>
      <w:r w:rsidR="00A6550B">
        <w:rPr>
          <w:rFonts w:ascii="Arial" w:eastAsia="Times New Roman" w:hAnsi="Arial" w:cs="Arial"/>
          <w:lang w:val="en-US"/>
        </w:rPr>
        <w:lastRenderedPageBreak/>
        <w:t>phase composite satiety score analysis was performed with</w:t>
      </w:r>
      <w:r>
        <w:rPr>
          <w:rFonts w:ascii="Arial" w:eastAsia="Times New Roman" w:hAnsi="Arial" w:cs="Arial"/>
          <w:lang w:val="en-US"/>
        </w:rPr>
        <w:t xml:space="preserve"> GraphPad Prism8</w:t>
      </w:r>
      <w:r w:rsidRPr="00246065">
        <w:rPr>
          <w:rFonts w:ascii="Arial" w:eastAsia="Times New Roman" w:hAnsi="Arial" w:cs="Arial"/>
          <w:lang w:val="en-US"/>
        </w:rPr>
        <w:t xml:space="preserve">. </w:t>
      </w:r>
      <w:r w:rsidR="00043118">
        <w:rPr>
          <w:rFonts w:ascii="Arial" w:eastAsia="Times New Roman" w:hAnsi="Arial" w:cs="Arial"/>
          <w:lang w:val="en-US"/>
        </w:rPr>
        <w:t>In repeated measures, v</w:t>
      </w:r>
      <w:r w:rsidRPr="00246065">
        <w:rPr>
          <w:rFonts w:ascii="Arial" w:eastAsia="Times New Roman" w:hAnsi="Arial" w:cs="Arial"/>
          <w:lang w:val="en-US"/>
        </w:rPr>
        <w:t>alues for each exercise (placebo or secretin intervention for a subject) were normalized by dividing by the value of the first timepoint. Placebo and secretin interventions were compared using paired Wilcoxon</w:t>
      </w:r>
      <w:r w:rsidR="0011350C">
        <w:rPr>
          <w:rFonts w:ascii="Arial" w:eastAsia="Times New Roman" w:hAnsi="Arial" w:cs="Arial"/>
          <w:lang w:val="en-US"/>
        </w:rPr>
        <w:t xml:space="preserve"> signed-rank</w:t>
      </w:r>
      <w:r w:rsidRPr="00246065">
        <w:rPr>
          <w:rFonts w:ascii="Arial" w:eastAsia="Times New Roman" w:hAnsi="Arial" w:cs="Arial"/>
          <w:lang w:val="en-US"/>
        </w:rPr>
        <w:t xml:space="preserve"> test for each timepoint</w:t>
      </w:r>
      <w:r>
        <w:rPr>
          <w:rFonts w:ascii="Arial" w:eastAsia="Times New Roman" w:hAnsi="Arial" w:cs="Arial"/>
          <w:lang w:val="en-US"/>
        </w:rPr>
        <w:t xml:space="preserve"> and area under curve (AUC)</w:t>
      </w:r>
      <w:r w:rsidRPr="00246065">
        <w:rPr>
          <w:rFonts w:ascii="Arial" w:eastAsia="Times New Roman" w:hAnsi="Arial" w:cs="Arial"/>
          <w:lang w:val="en-US"/>
        </w:rPr>
        <w:t xml:space="preserve">. </w:t>
      </w:r>
      <w:r w:rsidR="00043118">
        <w:rPr>
          <w:rFonts w:ascii="Arial" w:hAnsi="Arial" w:cs="Arial"/>
          <w:lang w:val="en-US"/>
        </w:rPr>
        <w:t>Spearman’s rank</w:t>
      </w:r>
      <w:r w:rsidR="00043118" w:rsidRPr="00246065">
        <w:rPr>
          <w:rFonts w:ascii="Arial" w:hAnsi="Arial" w:cs="Arial"/>
          <w:lang w:val="en-US"/>
        </w:rPr>
        <w:t xml:space="preserve"> </w:t>
      </w:r>
      <w:r w:rsidRPr="00246065">
        <w:rPr>
          <w:rFonts w:ascii="Arial" w:hAnsi="Arial" w:cs="Arial"/>
          <w:lang w:val="en-US"/>
        </w:rPr>
        <w:t xml:space="preserve">correlation and </w:t>
      </w:r>
      <w:r w:rsidR="00D91261">
        <w:rPr>
          <w:rFonts w:ascii="Arial" w:hAnsi="Arial" w:cs="Arial"/>
          <w:lang w:val="en-US"/>
        </w:rPr>
        <w:t>p</w:t>
      </w:r>
      <w:r w:rsidRPr="00246065">
        <w:rPr>
          <w:rFonts w:ascii="Arial" w:hAnsi="Arial" w:cs="Arial"/>
          <w:lang w:val="en-US"/>
        </w:rPr>
        <w:t>-value w</w:t>
      </w:r>
      <w:r w:rsidR="00591613">
        <w:rPr>
          <w:rFonts w:ascii="Arial" w:hAnsi="Arial" w:cs="Arial"/>
          <w:lang w:val="en-US"/>
        </w:rPr>
        <w:t>ere</w:t>
      </w:r>
      <w:r w:rsidRPr="00246065">
        <w:rPr>
          <w:rFonts w:ascii="Arial" w:hAnsi="Arial" w:cs="Arial"/>
          <w:lang w:val="en-US"/>
        </w:rPr>
        <w:t xml:space="preserve"> calculated for the glucose uptake (Muscle GU and BAT GU values) and normalized pancreas related hormones (secretin and insulin) at each time point up to 60 minutes.</w:t>
      </w:r>
      <w:r w:rsidR="00871652">
        <w:rPr>
          <w:rFonts w:ascii="Arial" w:hAnsi="Arial" w:cs="Arial"/>
          <w:lang w:val="en-US"/>
        </w:rPr>
        <w:t xml:space="preserve"> Non-parametric tests were used </w:t>
      </w:r>
      <w:r w:rsidR="0011350C" w:rsidRPr="0011350C">
        <w:rPr>
          <w:rFonts w:ascii="Arial" w:hAnsi="Arial" w:cs="Arial"/>
          <w:lang w:val="en-US"/>
        </w:rPr>
        <w:t>in order to avoid assumptions around linearity of associations</w:t>
      </w:r>
      <w:r w:rsidR="00871652">
        <w:rPr>
          <w:rFonts w:ascii="Arial" w:hAnsi="Arial" w:cs="Arial"/>
          <w:lang w:val="en-US"/>
        </w:rPr>
        <w:t>.</w:t>
      </w:r>
      <w:r w:rsidR="000854A3" w:rsidRPr="000854A3">
        <w:rPr>
          <w:rFonts w:ascii="Arial" w:hAnsi="Arial" w:cs="Arial"/>
          <w:lang w:val="en-US"/>
        </w:rPr>
        <w:t xml:space="preserve"> </w:t>
      </w:r>
    </w:p>
    <w:p w14:paraId="384A7DE1" w14:textId="77777777" w:rsidR="000B1C75" w:rsidRDefault="000854A3" w:rsidP="000B1C75">
      <w:pPr>
        <w:spacing w:line="480" w:lineRule="auto"/>
        <w:rPr>
          <w:rFonts w:ascii="Arial" w:hAnsi="Arial" w:cs="Arial"/>
          <w:lang w:val="en-US"/>
        </w:rPr>
      </w:pPr>
      <w:r w:rsidRPr="000A25ED">
        <w:rPr>
          <w:rFonts w:ascii="Arial" w:hAnsi="Arial" w:cs="Arial"/>
          <w:lang w:val="en-US"/>
        </w:rPr>
        <w:t xml:space="preserve">Randomized allocation sequences for the order of placebo and secretin interventions were generated with the randomized blocks method, with block size of 6, using SAS (v. 9.4 for Windows). </w:t>
      </w:r>
      <w:r>
        <w:rPr>
          <w:rFonts w:ascii="Arial" w:hAnsi="Arial" w:cs="Arial"/>
          <w:lang w:val="en-US"/>
        </w:rPr>
        <w:t>The allocation sequence was generated by the Turku University statistics department, that was not otherwise involved in the study. Participants were assigned to the sequence in order of enrollment, by study personnel enrolling participants into the study.</w:t>
      </w:r>
    </w:p>
    <w:p w14:paraId="1CCBF7E2" w14:textId="77777777" w:rsidR="000B1C75" w:rsidRPr="008C28F9" w:rsidRDefault="000B1C75" w:rsidP="000B1C75">
      <w:pPr>
        <w:spacing w:line="480" w:lineRule="auto"/>
        <w:rPr>
          <w:rFonts w:ascii="Arial" w:hAnsi="Arial" w:cs="Arial"/>
          <w:bCs/>
          <w:lang w:val="en-US"/>
        </w:rPr>
      </w:pPr>
    </w:p>
    <w:p w14:paraId="57F15618" w14:textId="77777777" w:rsidR="000B1C75" w:rsidRPr="00D850DF" w:rsidRDefault="000B1C75" w:rsidP="000B1C75">
      <w:pPr>
        <w:spacing w:line="480" w:lineRule="auto"/>
        <w:rPr>
          <w:rFonts w:ascii="Arial" w:hAnsi="Arial" w:cs="Arial"/>
          <w:b/>
          <w:lang w:val="en-US"/>
        </w:rPr>
      </w:pPr>
      <w:r w:rsidRPr="008C28F9">
        <w:rPr>
          <w:rFonts w:ascii="Arial" w:hAnsi="Arial" w:cs="Arial"/>
          <w:b/>
          <w:lang w:val="en-US"/>
        </w:rPr>
        <w:t>Data Availability</w:t>
      </w:r>
    </w:p>
    <w:p w14:paraId="6080AB03" w14:textId="146ADFCF" w:rsidR="000B1C75" w:rsidRPr="00D850DF" w:rsidRDefault="00006F4E" w:rsidP="008C28F9">
      <w:pPr>
        <w:spacing w:line="480" w:lineRule="auto"/>
        <w:rPr>
          <w:rFonts w:ascii="Arial" w:hAnsi="Arial" w:cs="Arial"/>
          <w:bCs/>
          <w:lang w:val="en-US"/>
        </w:rPr>
      </w:pPr>
      <w:r w:rsidRPr="00337835">
        <w:rPr>
          <w:rFonts w:ascii="Arial" w:hAnsi="Arial" w:cs="Arial"/>
          <w:bCs/>
          <w:lang w:val="en-US"/>
        </w:rPr>
        <w:t>All</w:t>
      </w:r>
      <w:r w:rsidRPr="008C28F9">
        <w:rPr>
          <w:rFonts w:ascii="Arial" w:hAnsi="Arial" w:cs="Arial"/>
          <w:bCs/>
          <w:lang w:val="en-US"/>
        </w:rPr>
        <w:t xml:space="preserve"> statistical parametric images of the fM</w:t>
      </w:r>
      <w:r w:rsidRPr="007F6A52">
        <w:rPr>
          <w:rFonts w:ascii="Arial" w:hAnsi="Arial" w:cs="Arial"/>
          <w:bCs/>
          <w:lang w:val="en-US"/>
        </w:rPr>
        <w:t xml:space="preserve">RI study (including the effect size maps) can be found from NeuroVault: </w:t>
      </w:r>
      <w:hyperlink r:id="rId11" w:history="1">
        <w:r w:rsidR="008C28F9" w:rsidRPr="00D850DF">
          <w:rPr>
            <w:rFonts w:ascii="Arial" w:hAnsi="Arial" w:cs="Arial"/>
            <w:bCs/>
            <w:lang w:val="en-US"/>
          </w:rPr>
          <w:t>https://neurovault.org/collections/ECURNRON/</w:t>
        </w:r>
      </w:hyperlink>
      <w:r w:rsidRPr="00D850DF">
        <w:rPr>
          <w:rFonts w:ascii="Arial" w:hAnsi="Arial" w:cs="Arial"/>
          <w:bCs/>
          <w:lang w:val="en-US"/>
        </w:rPr>
        <w:t xml:space="preserve">.  </w:t>
      </w:r>
      <w:r w:rsidR="000B1C75" w:rsidRPr="00D850DF">
        <w:rPr>
          <w:rFonts w:ascii="Arial" w:hAnsi="Arial" w:cs="Arial"/>
          <w:bCs/>
          <w:lang w:val="en-US"/>
        </w:rPr>
        <w:t xml:space="preserve">The accession number for the RNA-Seq data presented in this article is GEO: </w:t>
      </w:r>
      <w:r w:rsidR="000B1C75" w:rsidRPr="008245C4">
        <w:rPr>
          <w:rFonts w:ascii="Arial" w:hAnsi="Arial" w:cs="Arial"/>
          <w:lang w:val="en-US"/>
        </w:rPr>
        <w:t>GSE113764.</w:t>
      </w:r>
      <w:r w:rsidR="008245C4" w:rsidRPr="008245C4">
        <w:rPr>
          <w:rFonts w:ascii="Arial" w:hAnsi="Arial" w:cs="Arial"/>
          <w:lang w:val="en-US"/>
        </w:rPr>
        <w:t xml:space="preserve"> </w:t>
      </w:r>
      <w:r w:rsidR="008245C4" w:rsidRPr="00561DB0">
        <w:rPr>
          <w:rFonts w:ascii="Arial" w:hAnsi="Arial" w:cs="Arial"/>
          <w:lang w:val="en-US"/>
        </w:rPr>
        <w:t>Secretin receptor expression in human tissues</w:t>
      </w:r>
      <w:r w:rsidR="008245C4" w:rsidRPr="00C62348">
        <w:rPr>
          <w:rFonts w:ascii="Arial" w:hAnsi="Arial" w:cs="Arial"/>
          <w:lang w:val="en-US"/>
        </w:rPr>
        <w:t xml:space="preserve"> </w:t>
      </w:r>
      <w:r w:rsidR="00337835">
        <w:rPr>
          <w:rFonts w:ascii="Arial" w:hAnsi="Arial" w:cs="Arial"/>
          <w:lang w:val="en-US"/>
        </w:rPr>
        <w:t>is</w:t>
      </w:r>
      <w:r w:rsidR="008245C4">
        <w:rPr>
          <w:rFonts w:ascii="Arial" w:hAnsi="Arial" w:cs="Arial"/>
          <w:lang w:val="en-US"/>
        </w:rPr>
        <w:t xml:space="preserve"> available</w:t>
      </w:r>
      <w:r w:rsidR="00337835" w:rsidRPr="00337835">
        <w:rPr>
          <w:rFonts w:ascii="Arial" w:hAnsi="Arial" w:cs="Arial"/>
          <w:lang w:val="en-US"/>
        </w:rPr>
        <w:t xml:space="preserve"> </w:t>
      </w:r>
      <w:r w:rsidR="00337835">
        <w:rPr>
          <w:rFonts w:ascii="Arial" w:hAnsi="Arial" w:cs="Arial"/>
          <w:lang w:val="en-US"/>
        </w:rPr>
        <w:t xml:space="preserve">in </w:t>
      </w:r>
      <w:r w:rsidR="00337835" w:rsidRPr="00C62348">
        <w:rPr>
          <w:rFonts w:ascii="Arial" w:hAnsi="Arial" w:cs="Arial"/>
          <w:lang w:val="en-US"/>
        </w:rPr>
        <w:t>the Online Biology Gene Portal System (BioGPS)</w:t>
      </w:r>
      <w:r w:rsidR="00337835">
        <w:rPr>
          <w:rFonts w:ascii="Arial" w:hAnsi="Arial" w:cs="Arial"/>
          <w:lang w:val="en-US"/>
        </w:rPr>
        <w:t xml:space="preserve">: </w:t>
      </w:r>
      <w:hyperlink r:id="rId12" w:history="1">
        <w:r w:rsidR="00337835" w:rsidRPr="00337835">
          <w:rPr>
            <w:rStyle w:val="Hyperlink"/>
            <w:rFonts w:ascii="Arial" w:hAnsi="Arial" w:cs="Arial"/>
            <w:bCs/>
            <w:lang w:val="en-US"/>
          </w:rPr>
          <w:t>http://ds.biogps.org/?dataset=GSE1133&amp;gene=6344</w:t>
        </w:r>
      </w:hyperlink>
      <w:r w:rsidR="00337835">
        <w:rPr>
          <w:rFonts w:ascii="Arial" w:hAnsi="Arial" w:cs="Arial"/>
          <w:bCs/>
          <w:lang w:val="en-US"/>
        </w:rPr>
        <w:t>.</w:t>
      </w:r>
      <w:r w:rsidR="008245C4">
        <w:rPr>
          <w:rFonts w:ascii="Arial" w:hAnsi="Arial" w:cs="Arial"/>
          <w:bCs/>
          <w:lang w:val="en-US"/>
        </w:rPr>
        <w:t xml:space="preserve"> </w:t>
      </w:r>
      <w:r w:rsidR="000B1C75" w:rsidRPr="00D850DF">
        <w:rPr>
          <w:rFonts w:ascii="Arial" w:hAnsi="Arial" w:cs="Arial"/>
          <w:bCs/>
          <w:lang w:val="en-US"/>
        </w:rPr>
        <w:t xml:space="preserve"> Datasets that support the findings of this study are available in Supplementary Information.</w:t>
      </w:r>
      <w:r w:rsidR="00BA3603" w:rsidRPr="00D850DF">
        <w:rPr>
          <w:rFonts w:ascii="Arial" w:hAnsi="Arial" w:cs="Arial"/>
          <w:bCs/>
          <w:lang w:val="en-US"/>
        </w:rPr>
        <w:t xml:space="preserve"> </w:t>
      </w:r>
      <w:r w:rsidR="00591613" w:rsidRPr="00D850DF">
        <w:rPr>
          <w:rFonts w:ascii="Arial" w:hAnsi="Arial" w:cs="Arial"/>
          <w:bCs/>
          <w:lang w:val="en-US"/>
        </w:rPr>
        <w:t xml:space="preserve">The data that support the plots within this paper, as well as other findings of this study, </w:t>
      </w:r>
      <w:r w:rsidR="00BA3603" w:rsidRPr="00D850DF">
        <w:rPr>
          <w:rFonts w:ascii="Arial" w:hAnsi="Arial" w:cs="Arial"/>
          <w:bCs/>
          <w:lang w:val="en-US"/>
        </w:rPr>
        <w:t xml:space="preserve">are available from the corresponding author (P.N.) upon </w:t>
      </w:r>
      <w:r w:rsidR="00C7757D" w:rsidRPr="00D850DF">
        <w:rPr>
          <w:rFonts w:ascii="Arial" w:hAnsi="Arial" w:cs="Arial"/>
          <w:bCs/>
          <w:lang w:val="en-US"/>
        </w:rPr>
        <w:t xml:space="preserve">reasonable </w:t>
      </w:r>
      <w:r w:rsidR="00BA3603" w:rsidRPr="00D850DF">
        <w:rPr>
          <w:rFonts w:ascii="Arial" w:hAnsi="Arial" w:cs="Arial"/>
          <w:bCs/>
          <w:lang w:val="en-US"/>
        </w:rPr>
        <w:t>request.</w:t>
      </w:r>
    </w:p>
    <w:p w14:paraId="432D7931" w14:textId="77777777" w:rsidR="006C1CDE" w:rsidRPr="00D850DF" w:rsidRDefault="006C1CDE" w:rsidP="00D850DF">
      <w:pPr>
        <w:spacing w:line="480" w:lineRule="auto"/>
        <w:rPr>
          <w:rFonts w:ascii="Arial" w:hAnsi="Arial" w:cs="Arial"/>
          <w:bCs/>
          <w:lang w:val="en-US"/>
        </w:rPr>
      </w:pPr>
    </w:p>
    <w:p w14:paraId="428F243E" w14:textId="77777777" w:rsidR="00580BD9" w:rsidRPr="007F6A52" w:rsidRDefault="00580BD9" w:rsidP="00580BD9">
      <w:pPr>
        <w:spacing w:line="480" w:lineRule="auto"/>
        <w:rPr>
          <w:rFonts w:ascii="Arial" w:hAnsi="Arial" w:cs="Arial"/>
          <w:b/>
          <w:lang w:val="en-US"/>
        </w:rPr>
      </w:pPr>
      <w:r w:rsidRPr="008C28F9">
        <w:rPr>
          <w:rFonts w:ascii="Arial" w:hAnsi="Arial" w:cs="Arial"/>
          <w:b/>
          <w:lang w:val="en-US"/>
        </w:rPr>
        <w:lastRenderedPageBreak/>
        <w:t>Acknowledgements</w:t>
      </w:r>
    </w:p>
    <w:p w14:paraId="086E3764" w14:textId="77777777" w:rsidR="00580BD9" w:rsidRDefault="00580BD9" w:rsidP="00580BD9">
      <w:pPr>
        <w:spacing w:line="480" w:lineRule="auto"/>
        <w:rPr>
          <w:rFonts w:ascii="Arial" w:hAnsi="Arial" w:cs="Arial"/>
          <w:bCs/>
          <w:lang w:val="en-US"/>
        </w:rPr>
      </w:pPr>
      <w:r>
        <w:rPr>
          <w:rFonts w:ascii="Arial" w:hAnsi="Arial" w:cs="Arial"/>
          <w:bCs/>
          <w:lang w:val="en-US"/>
        </w:rPr>
        <w:t>The study was conducted within the Center of Excellence into Cardiovascular and Metabolic Diseases supported by the Academy of Finland (307402), University of Turku, Åbo Akademi University; and funded by the Instrumentarium Science Foundation</w:t>
      </w:r>
      <w:r w:rsidR="00024A8E">
        <w:rPr>
          <w:rFonts w:ascii="Arial" w:hAnsi="Arial" w:cs="Arial"/>
          <w:bCs/>
          <w:lang w:val="en-US"/>
        </w:rPr>
        <w:t xml:space="preserve"> (190014)</w:t>
      </w:r>
      <w:r>
        <w:rPr>
          <w:rFonts w:ascii="Arial" w:hAnsi="Arial" w:cs="Arial"/>
          <w:bCs/>
          <w:lang w:val="en-US"/>
        </w:rPr>
        <w:t xml:space="preserve"> (SL), The Paulo Foundation (SL), Turku University Hospital Foundation (SL) and The Finnish Medical Society Duodecim</w:t>
      </w:r>
      <w:r w:rsidR="00024A8E">
        <w:rPr>
          <w:rFonts w:ascii="Arial" w:hAnsi="Arial" w:cs="Arial"/>
          <w:bCs/>
          <w:lang w:val="en-US"/>
        </w:rPr>
        <w:t xml:space="preserve"> (2985)</w:t>
      </w:r>
      <w:r>
        <w:rPr>
          <w:rFonts w:ascii="Arial" w:hAnsi="Arial" w:cs="Arial"/>
          <w:bCs/>
          <w:lang w:val="en-US"/>
        </w:rPr>
        <w:t xml:space="preserve"> (SL). </w:t>
      </w:r>
      <w:r w:rsidRPr="00434196">
        <w:rPr>
          <w:rFonts w:ascii="Arial" w:hAnsi="Arial" w:cs="Arial"/>
          <w:bCs/>
          <w:lang w:val="en-US"/>
        </w:rPr>
        <w:t>TUM researchers were supported by the Else Kröner-Fresenius Stiftung (MK)</w:t>
      </w:r>
      <w:r>
        <w:rPr>
          <w:rFonts w:ascii="Arial" w:hAnsi="Arial" w:cs="Arial"/>
          <w:bCs/>
          <w:lang w:val="en-US"/>
        </w:rPr>
        <w:t xml:space="preserve"> </w:t>
      </w:r>
      <w:r w:rsidRPr="00434196">
        <w:rPr>
          <w:rFonts w:ascii="Arial" w:hAnsi="Arial" w:cs="Arial"/>
          <w:bCs/>
          <w:lang w:val="en-US"/>
        </w:rPr>
        <w:t>and the German Research Foundation [DFG - CRC 1371: P13(MK), Z02(KS)].</w:t>
      </w:r>
    </w:p>
    <w:p w14:paraId="074FBB24" w14:textId="77777777" w:rsidR="00580BD9" w:rsidRDefault="00580BD9" w:rsidP="00580BD9">
      <w:pPr>
        <w:spacing w:line="480" w:lineRule="auto"/>
        <w:rPr>
          <w:rFonts w:ascii="Arial" w:hAnsi="Arial" w:cs="Arial"/>
          <w:lang w:val="en-US"/>
        </w:rPr>
      </w:pPr>
    </w:p>
    <w:p w14:paraId="18CB1651" w14:textId="77777777" w:rsidR="00580BD9" w:rsidRPr="008638AE" w:rsidRDefault="00580BD9" w:rsidP="00580BD9">
      <w:pPr>
        <w:spacing w:line="480" w:lineRule="auto"/>
        <w:rPr>
          <w:rFonts w:ascii="Arial" w:hAnsi="Arial" w:cs="Arial"/>
          <w:b/>
          <w:bCs/>
          <w:lang w:val="en-US"/>
        </w:rPr>
      </w:pPr>
      <w:r w:rsidRPr="008638AE">
        <w:rPr>
          <w:rFonts w:ascii="Arial" w:hAnsi="Arial" w:cs="Arial"/>
          <w:b/>
          <w:bCs/>
          <w:lang w:val="en-US"/>
        </w:rPr>
        <w:t>Author contributions</w:t>
      </w:r>
    </w:p>
    <w:p w14:paraId="4223EAC8" w14:textId="77777777" w:rsidR="00580BD9" w:rsidRDefault="00580BD9" w:rsidP="00580BD9">
      <w:pPr>
        <w:spacing w:line="480" w:lineRule="auto"/>
        <w:rPr>
          <w:rFonts w:ascii="Arial" w:hAnsi="Arial" w:cs="Arial"/>
          <w:lang w:val="en-US"/>
        </w:rPr>
      </w:pPr>
      <w:r>
        <w:rPr>
          <w:rFonts w:ascii="Arial" w:hAnsi="Arial" w:cs="Arial"/>
          <w:lang w:val="en-US"/>
        </w:rPr>
        <w:t>M.K., P.N., K.V. and S.L. conceived and designed the study. S.L., L.S. and M.L. performed the human experiments. K.Sc. conceived the study design for the SCTR expression and regulation study and carried out animal and cell culture experiments. S.L., L.S., K.Sc., K.L., M.</w:t>
      </w:r>
      <w:r w:rsidR="002A48A7">
        <w:rPr>
          <w:rFonts w:ascii="Arial" w:hAnsi="Arial" w:cs="Arial"/>
          <w:lang w:val="en-US"/>
        </w:rPr>
        <w:t>U-</w:t>
      </w:r>
      <w:r>
        <w:rPr>
          <w:rFonts w:ascii="Arial" w:hAnsi="Arial" w:cs="Arial"/>
          <w:lang w:val="en-US"/>
        </w:rPr>
        <w:t xml:space="preserve">D. and R.K analyzed data. </w:t>
      </w:r>
      <w:r w:rsidR="00DF7A1E">
        <w:rPr>
          <w:rFonts w:ascii="Arial" w:hAnsi="Arial" w:cs="Arial"/>
          <w:lang w:val="en-US"/>
        </w:rPr>
        <w:t xml:space="preserve">L.N., </w:t>
      </w:r>
      <w:r>
        <w:rPr>
          <w:rFonts w:ascii="Arial" w:hAnsi="Arial" w:cs="Arial"/>
          <w:lang w:val="en-US"/>
        </w:rPr>
        <w:t>L.E. and T.V. helped with statistical analysis.</w:t>
      </w:r>
      <w:r w:rsidRPr="004C6B05">
        <w:rPr>
          <w:rFonts w:ascii="Arial" w:hAnsi="Arial" w:cs="Arial"/>
          <w:lang w:val="en-US"/>
        </w:rPr>
        <w:t xml:space="preserve"> </w:t>
      </w:r>
      <w:r>
        <w:rPr>
          <w:rFonts w:ascii="Arial" w:hAnsi="Arial" w:cs="Arial"/>
          <w:lang w:val="en-US"/>
        </w:rPr>
        <w:t>O.E. and A.K. contributed to PET/CT data collection.</w:t>
      </w:r>
      <w:r w:rsidRPr="004C6B05">
        <w:rPr>
          <w:rFonts w:ascii="Arial" w:hAnsi="Arial" w:cs="Arial"/>
          <w:lang w:val="en-US"/>
        </w:rPr>
        <w:t xml:space="preserve"> </w:t>
      </w:r>
      <w:r>
        <w:rPr>
          <w:rFonts w:ascii="Arial" w:hAnsi="Arial" w:cs="Arial"/>
          <w:lang w:val="en-US"/>
        </w:rPr>
        <w:t>K.St. conducted the immunohistochemical studies.</w:t>
      </w:r>
      <w:r w:rsidRPr="004C6B05">
        <w:rPr>
          <w:rFonts w:ascii="Arial" w:hAnsi="Arial" w:cs="Arial"/>
          <w:lang w:val="en-US"/>
        </w:rPr>
        <w:t xml:space="preserve"> </w:t>
      </w:r>
      <w:r>
        <w:rPr>
          <w:rFonts w:ascii="Arial" w:hAnsi="Arial" w:cs="Arial"/>
          <w:lang w:val="en-US"/>
        </w:rPr>
        <w:t>L.N. conceived the fMRI study design.</w:t>
      </w:r>
      <w:r w:rsidRPr="004C6B05">
        <w:rPr>
          <w:rFonts w:ascii="Arial" w:hAnsi="Arial" w:cs="Arial"/>
          <w:lang w:val="en-US"/>
        </w:rPr>
        <w:t xml:space="preserve"> </w:t>
      </w:r>
      <w:r>
        <w:rPr>
          <w:rFonts w:ascii="Arial" w:hAnsi="Arial" w:cs="Arial"/>
          <w:lang w:val="en-US"/>
        </w:rPr>
        <w:t xml:space="preserve">T.N. and M.T. provided BAT biopsies from </w:t>
      </w:r>
      <w:r w:rsidR="00E549A1">
        <w:rPr>
          <w:rFonts w:ascii="Arial" w:hAnsi="Arial" w:cs="Arial"/>
          <w:lang w:val="en-US"/>
        </w:rPr>
        <w:t>study participants</w:t>
      </w:r>
      <w:r>
        <w:rPr>
          <w:rFonts w:ascii="Arial" w:hAnsi="Arial" w:cs="Arial"/>
          <w:lang w:val="en-US"/>
        </w:rPr>
        <w:t>. M.B. and C.W. provided the analysis of fasted human BAT biopsies. K.Sc, Y.L and M.K edited the manuscript and contributed physiological aspects of secretin-activated brown fat in mouse studies complementing the human study. S.L. wrote the paper with input from authors. All authors read and approved the manuscript.</w:t>
      </w:r>
    </w:p>
    <w:p w14:paraId="76F2CDD3" w14:textId="77777777" w:rsidR="00580BD9" w:rsidRDefault="00580BD9" w:rsidP="00580BD9">
      <w:pPr>
        <w:spacing w:line="480" w:lineRule="auto"/>
        <w:rPr>
          <w:rFonts w:ascii="Arial" w:hAnsi="Arial" w:cs="Arial"/>
          <w:lang w:val="en-US"/>
        </w:rPr>
      </w:pPr>
    </w:p>
    <w:p w14:paraId="5BCF0951" w14:textId="77777777" w:rsidR="00580BD9" w:rsidRDefault="00580BD9" w:rsidP="00580BD9">
      <w:pPr>
        <w:spacing w:line="480" w:lineRule="auto"/>
        <w:rPr>
          <w:rFonts w:ascii="Arial" w:hAnsi="Arial" w:cs="Arial"/>
          <w:lang w:val="en-US"/>
        </w:rPr>
      </w:pPr>
      <w:r w:rsidRPr="008638AE">
        <w:rPr>
          <w:rFonts w:ascii="Arial" w:hAnsi="Arial" w:cs="Arial"/>
          <w:b/>
          <w:bCs/>
          <w:lang w:val="en-US"/>
        </w:rPr>
        <w:t>Competing interests</w:t>
      </w:r>
    </w:p>
    <w:p w14:paraId="30A55765" w14:textId="2DAC37ED" w:rsidR="00580BD9" w:rsidRPr="008638AE" w:rsidRDefault="00D316BE" w:rsidP="00580BD9">
      <w:pPr>
        <w:spacing w:line="480" w:lineRule="auto"/>
        <w:rPr>
          <w:rFonts w:ascii="Arial" w:hAnsi="Arial" w:cs="Arial"/>
          <w:lang w:val="en-US"/>
        </w:rPr>
      </w:pPr>
      <w:r>
        <w:rPr>
          <w:rFonts w:ascii="Arial" w:hAnsi="Arial" w:cs="Arial"/>
          <w:bCs/>
          <w:lang w:val="en-US"/>
        </w:rPr>
        <w:t>M.K. and Y.L. are inventors on a patent application from th</w:t>
      </w:r>
      <w:r w:rsidRPr="0031284B">
        <w:rPr>
          <w:rFonts w:ascii="Arial" w:hAnsi="Arial" w:cs="Arial"/>
          <w:bCs/>
          <w:lang w:val="en-US"/>
        </w:rPr>
        <w:t>e Technical University of Munich (</w:t>
      </w:r>
      <w:r>
        <w:rPr>
          <w:rFonts w:ascii="Arial" w:hAnsi="Arial" w:cs="Arial"/>
          <w:bCs/>
          <w:lang w:val="en-US"/>
        </w:rPr>
        <w:t>p</w:t>
      </w:r>
      <w:r w:rsidRPr="002F0982">
        <w:rPr>
          <w:rFonts w:ascii="Arial" w:hAnsi="Arial" w:cs="Arial"/>
          <w:bCs/>
          <w:lang w:val="en-US"/>
        </w:rPr>
        <w:t xml:space="preserve">ublication no. </w:t>
      </w:r>
      <w:r w:rsidRPr="00C40B76">
        <w:rPr>
          <w:rFonts w:ascii="Arial" w:hAnsi="Arial" w:cs="Arial"/>
          <w:color w:val="1A1A1A"/>
          <w:shd w:val="clear" w:color="auto" w:fill="FFFFFF"/>
        </w:rPr>
        <w:t xml:space="preserve">WO/2017/20285; </w:t>
      </w:r>
      <w:r w:rsidRPr="002F0982">
        <w:rPr>
          <w:rFonts w:ascii="Arial" w:hAnsi="Arial" w:cs="Arial"/>
          <w:bCs/>
          <w:lang w:val="en-US"/>
        </w:rPr>
        <w:t>international app</w:t>
      </w:r>
      <w:r>
        <w:rPr>
          <w:rFonts w:ascii="Arial" w:hAnsi="Arial" w:cs="Arial"/>
          <w:bCs/>
          <w:lang w:val="en-US"/>
        </w:rPr>
        <w:t xml:space="preserve">lication no. </w:t>
      </w:r>
      <w:r w:rsidRPr="0031284B">
        <w:rPr>
          <w:rFonts w:ascii="Arial" w:hAnsi="Arial" w:cs="Arial"/>
          <w:bCs/>
          <w:lang w:val="en-US"/>
        </w:rPr>
        <w:lastRenderedPageBreak/>
        <w:t>PCT/EP2017/062420)</w:t>
      </w:r>
      <w:r>
        <w:rPr>
          <w:rFonts w:ascii="Arial" w:hAnsi="Arial" w:cs="Arial"/>
          <w:bCs/>
          <w:lang w:val="en-US"/>
        </w:rPr>
        <w:t xml:space="preserve"> addressing the role of secretin receptor agonists and modulators in the regulation of energy homeostasis. This patent is based on the initial discovery that meal-induced secretin inhibits food intake, and this anorexigenic action of secretin depends on the activation of brown fat</w:t>
      </w:r>
      <w:r>
        <w:rPr>
          <w:rFonts w:ascii="Arial" w:hAnsi="Arial" w:cs="Arial"/>
          <w:bCs/>
          <w:vertAlign w:val="superscript"/>
          <w:lang w:val="en-US"/>
        </w:rPr>
        <w:t>12</w:t>
      </w:r>
      <w:r>
        <w:rPr>
          <w:rFonts w:ascii="Arial" w:hAnsi="Arial" w:cs="Arial"/>
          <w:noProof/>
        </w:rPr>
        <w:t xml:space="preserve">. </w:t>
      </w:r>
      <w:r w:rsidR="00024A8E">
        <w:rPr>
          <w:rFonts w:ascii="Arial" w:hAnsi="Arial" w:cs="Arial"/>
          <w:bCs/>
          <w:lang w:val="en-US"/>
        </w:rPr>
        <w:t>The remaining authors declare no competing interests.</w:t>
      </w:r>
    </w:p>
    <w:p w14:paraId="521697E7" w14:textId="77777777" w:rsidR="006C1CDE" w:rsidRDefault="006C1CDE" w:rsidP="00FA1FEB">
      <w:pPr>
        <w:spacing w:line="480" w:lineRule="auto"/>
        <w:rPr>
          <w:rFonts w:ascii="Arial" w:hAnsi="Arial" w:cs="Arial"/>
          <w:b/>
          <w:sz w:val="36"/>
          <w:szCs w:val="36"/>
          <w:lang w:val="en-US"/>
        </w:rPr>
      </w:pPr>
    </w:p>
    <w:p w14:paraId="47CE6D6E" w14:textId="77777777" w:rsidR="00F86B4A" w:rsidRPr="00F95565" w:rsidRDefault="00174CA4" w:rsidP="000B1C75">
      <w:pPr>
        <w:rPr>
          <w:rFonts w:ascii="Arial" w:hAnsi="Arial" w:cs="Arial"/>
          <w:b/>
          <w:sz w:val="36"/>
          <w:szCs w:val="36"/>
          <w:lang w:val="en-US"/>
        </w:rPr>
      </w:pPr>
      <w:r>
        <w:rPr>
          <w:rFonts w:ascii="Arial" w:hAnsi="Arial" w:cs="Arial"/>
          <w:b/>
          <w:sz w:val="36"/>
          <w:szCs w:val="36"/>
          <w:lang w:val="en-US"/>
        </w:rPr>
        <w:br w:type="page"/>
      </w:r>
      <w:r w:rsidR="007F309B" w:rsidRPr="00C10CA4">
        <w:rPr>
          <w:rFonts w:ascii="Arial" w:hAnsi="Arial" w:cs="Arial"/>
          <w:b/>
          <w:sz w:val="36"/>
          <w:szCs w:val="36"/>
          <w:lang w:val="en-US"/>
        </w:rPr>
        <w:lastRenderedPageBreak/>
        <w:t>References</w:t>
      </w:r>
    </w:p>
    <w:p w14:paraId="5549001B" w14:textId="77777777" w:rsidR="008A44AC" w:rsidRPr="00F95565" w:rsidRDefault="008A44AC" w:rsidP="00FA1FEB">
      <w:pPr>
        <w:spacing w:line="480" w:lineRule="auto"/>
        <w:rPr>
          <w:rFonts w:ascii="Arial" w:hAnsi="Arial" w:cs="Arial"/>
          <w:lang w:val="en-US"/>
        </w:rPr>
      </w:pPr>
    </w:p>
    <w:p w14:paraId="3A2D1131"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1. </w:t>
      </w:r>
      <w:r w:rsidRPr="004379E5">
        <w:rPr>
          <w:rFonts w:ascii="Arial" w:hAnsi="Arial" w:cs="Arial"/>
          <w:noProof/>
        </w:rPr>
        <w:tab/>
        <w:t xml:space="preserve">Virtanen KA, Lidell ME, Orava J, et al. Functional Brown Adipose Tissue in Healthy Adults. </w:t>
      </w:r>
      <w:r w:rsidRPr="004379E5">
        <w:rPr>
          <w:rFonts w:ascii="Arial" w:hAnsi="Arial" w:cs="Arial"/>
          <w:i/>
          <w:iCs/>
          <w:noProof/>
        </w:rPr>
        <w:t>N Engl J Med</w:t>
      </w:r>
      <w:r w:rsidRPr="004379E5">
        <w:rPr>
          <w:rFonts w:ascii="Arial" w:hAnsi="Arial" w:cs="Arial"/>
          <w:noProof/>
        </w:rPr>
        <w:t>. 2009;360(15):1518-1525. doi:10.1056/NEJMoa0808949</w:t>
      </w:r>
    </w:p>
    <w:p w14:paraId="6DF94D67"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2. </w:t>
      </w:r>
      <w:r w:rsidRPr="004379E5">
        <w:rPr>
          <w:rFonts w:ascii="Arial" w:hAnsi="Arial" w:cs="Arial"/>
          <w:noProof/>
        </w:rPr>
        <w:tab/>
        <w:t xml:space="preserve">Cypess AM, Lehman S, Williams G, et al. Identification and importance of brown adipose tissue in adult humans. </w:t>
      </w:r>
      <w:r w:rsidRPr="004379E5">
        <w:rPr>
          <w:rFonts w:ascii="Arial" w:hAnsi="Arial" w:cs="Arial"/>
          <w:i/>
          <w:iCs/>
          <w:noProof/>
        </w:rPr>
        <w:t>N Engl J Med</w:t>
      </w:r>
      <w:r w:rsidRPr="004379E5">
        <w:rPr>
          <w:rFonts w:ascii="Arial" w:hAnsi="Arial" w:cs="Arial"/>
          <w:noProof/>
        </w:rPr>
        <w:t>. 2009;360(15):1509-1517. doi:10.1056/NEJMoa0810780</w:t>
      </w:r>
    </w:p>
    <w:p w14:paraId="101B6900"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3. </w:t>
      </w:r>
      <w:r w:rsidRPr="004379E5">
        <w:rPr>
          <w:rFonts w:ascii="Arial" w:hAnsi="Arial" w:cs="Arial"/>
          <w:noProof/>
        </w:rPr>
        <w:tab/>
        <w:t xml:space="preserve">van Marken Lichtenbelt WD, Vanhommerig JW, Smulders NM, et al. Cold-activated brown adipose tissue in healthy men. </w:t>
      </w:r>
      <w:r w:rsidRPr="004379E5">
        <w:rPr>
          <w:rFonts w:ascii="Arial" w:hAnsi="Arial" w:cs="Arial"/>
          <w:i/>
          <w:iCs/>
          <w:noProof/>
        </w:rPr>
        <w:t>N Engl J Med</w:t>
      </w:r>
      <w:r w:rsidRPr="004379E5">
        <w:rPr>
          <w:rFonts w:ascii="Arial" w:hAnsi="Arial" w:cs="Arial"/>
          <w:noProof/>
        </w:rPr>
        <w:t>. 2009;360(15):1500-1508. doi:10.1056/NEJMoa0808718</w:t>
      </w:r>
    </w:p>
    <w:p w14:paraId="0697CCCA"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4. </w:t>
      </w:r>
      <w:r w:rsidRPr="004379E5">
        <w:rPr>
          <w:rFonts w:ascii="Arial" w:hAnsi="Arial" w:cs="Arial"/>
          <w:noProof/>
        </w:rPr>
        <w:tab/>
        <w:t xml:space="preserve">Blondin DP, Labbé SM, Phoenix S, et al. Contributions of white and brown adipose tissues and skeletal muscles to acute cold-induced metabolic responses in healthy men. </w:t>
      </w:r>
      <w:r w:rsidRPr="004379E5">
        <w:rPr>
          <w:rFonts w:ascii="Arial" w:hAnsi="Arial" w:cs="Arial"/>
          <w:i/>
          <w:iCs/>
          <w:noProof/>
        </w:rPr>
        <w:t>J Physiol</w:t>
      </w:r>
      <w:r w:rsidRPr="004379E5">
        <w:rPr>
          <w:rFonts w:ascii="Arial" w:hAnsi="Arial" w:cs="Arial"/>
          <w:noProof/>
        </w:rPr>
        <w:t>. 2015;593(3):701-714. doi:10.1113/jphysiol.2014.283598</w:t>
      </w:r>
    </w:p>
    <w:p w14:paraId="0898262C"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5. </w:t>
      </w:r>
      <w:r w:rsidRPr="004379E5">
        <w:rPr>
          <w:rFonts w:ascii="Arial" w:hAnsi="Arial" w:cs="Arial"/>
          <w:noProof/>
        </w:rPr>
        <w:tab/>
        <w:t xml:space="preserve">Villarroya F, Cereijo R, Villarroya J, Giralt M. Brown adipose tissue as a secretory organ. </w:t>
      </w:r>
      <w:r w:rsidRPr="004379E5">
        <w:rPr>
          <w:rFonts w:ascii="Arial" w:hAnsi="Arial" w:cs="Arial"/>
          <w:i/>
          <w:iCs/>
          <w:noProof/>
        </w:rPr>
        <w:t>Nat Rev Endocrinol</w:t>
      </w:r>
      <w:r w:rsidRPr="004379E5">
        <w:rPr>
          <w:rFonts w:ascii="Arial" w:hAnsi="Arial" w:cs="Arial"/>
          <w:noProof/>
        </w:rPr>
        <w:t>. 2017;13(1):26-35. doi:10.1038/nrendo.2016.136</w:t>
      </w:r>
    </w:p>
    <w:p w14:paraId="4FFD0FB8"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6. </w:t>
      </w:r>
      <w:r w:rsidRPr="004379E5">
        <w:rPr>
          <w:rFonts w:ascii="Arial" w:hAnsi="Arial" w:cs="Arial"/>
          <w:noProof/>
        </w:rPr>
        <w:tab/>
        <w:t xml:space="preserve">Kajimura S, Spiegelman BM, Seale P. Brown and beige fat: Physiological roles beyond heat generation. </w:t>
      </w:r>
      <w:r w:rsidRPr="004379E5">
        <w:rPr>
          <w:rFonts w:ascii="Arial" w:hAnsi="Arial" w:cs="Arial"/>
          <w:i/>
          <w:iCs/>
          <w:noProof/>
        </w:rPr>
        <w:t>Cell Metab</w:t>
      </w:r>
      <w:r w:rsidRPr="004379E5">
        <w:rPr>
          <w:rFonts w:ascii="Arial" w:hAnsi="Arial" w:cs="Arial"/>
          <w:noProof/>
        </w:rPr>
        <w:t>. 2015;22(4):546-559. doi:10.1016/j.cmet.2015.09.007</w:t>
      </w:r>
    </w:p>
    <w:p w14:paraId="3A50E65A"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7. </w:t>
      </w:r>
      <w:r w:rsidRPr="004379E5">
        <w:rPr>
          <w:rFonts w:ascii="Arial" w:hAnsi="Arial" w:cs="Arial"/>
          <w:noProof/>
        </w:rPr>
        <w:tab/>
        <w:t xml:space="preserve">Rothwell NJ, Stock MJ. A role for brown adipose tissue in diet-induced thermogenesis. </w:t>
      </w:r>
      <w:r w:rsidRPr="004379E5">
        <w:rPr>
          <w:rFonts w:ascii="Arial" w:hAnsi="Arial" w:cs="Arial"/>
          <w:i/>
          <w:iCs/>
          <w:noProof/>
        </w:rPr>
        <w:t>Nature</w:t>
      </w:r>
      <w:r w:rsidRPr="004379E5">
        <w:rPr>
          <w:rFonts w:ascii="Arial" w:hAnsi="Arial" w:cs="Arial"/>
          <w:noProof/>
        </w:rPr>
        <w:t>. 1979;281(5726):31-35. http://www.ncbi.nlm.nih.gov/pubmed/551265. Accessed November 3, 2018.</w:t>
      </w:r>
    </w:p>
    <w:p w14:paraId="4CA1E2BC"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8. </w:t>
      </w:r>
      <w:r w:rsidRPr="004379E5">
        <w:rPr>
          <w:rFonts w:ascii="Arial" w:hAnsi="Arial" w:cs="Arial"/>
          <w:noProof/>
        </w:rPr>
        <w:tab/>
        <w:t xml:space="preserve">Glick Z, Teague RJ, Bray GA. Brown adipose tissue: thermic response increased by a single low protein, high carbohydrate meal. </w:t>
      </w:r>
      <w:r w:rsidRPr="004379E5">
        <w:rPr>
          <w:rFonts w:ascii="Arial" w:hAnsi="Arial" w:cs="Arial"/>
          <w:i/>
          <w:iCs/>
          <w:noProof/>
        </w:rPr>
        <w:t>Science</w:t>
      </w:r>
      <w:r w:rsidRPr="004379E5">
        <w:rPr>
          <w:rFonts w:ascii="Arial" w:hAnsi="Arial" w:cs="Arial"/>
          <w:noProof/>
        </w:rPr>
        <w:t>. 1981;213(4512):1125-1127. http://www.ncbi.nlm.nih.gov/pubmed/7268419. Accessed November 3, 2018.</w:t>
      </w:r>
    </w:p>
    <w:p w14:paraId="7984308B"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C149CE">
        <w:rPr>
          <w:rFonts w:ascii="Arial" w:hAnsi="Arial" w:cs="Arial"/>
          <w:noProof/>
          <w:lang w:val="fi-FI"/>
        </w:rPr>
        <w:t xml:space="preserve">9. </w:t>
      </w:r>
      <w:r w:rsidRPr="00C149CE">
        <w:rPr>
          <w:rFonts w:ascii="Arial" w:hAnsi="Arial" w:cs="Arial"/>
          <w:noProof/>
          <w:lang w:val="fi-FI"/>
        </w:rPr>
        <w:tab/>
        <w:t xml:space="preserve">U Din M, Saari T, Raiko J, et al. </w:t>
      </w:r>
      <w:r w:rsidRPr="004379E5">
        <w:rPr>
          <w:rFonts w:ascii="Arial" w:hAnsi="Arial" w:cs="Arial"/>
          <w:noProof/>
        </w:rPr>
        <w:t xml:space="preserve">Postprandial Oxidative Metabolism of Human Brown Fat Indicates Thermogenesis. </w:t>
      </w:r>
      <w:r w:rsidRPr="004379E5">
        <w:rPr>
          <w:rFonts w:ascii="Arial" w:hAnsi="Arial" w:cs="Arial"/>
          <w:i/>
          <w:iCs/>
          <w:noProof/>
        </w:rPr>
        <w:t>Cell Metab</w:t>
      </w:r>
      <w:r w:rsidRPr="004379E5">
        <w:rPr>
          <w:rFonts w:ascii="Arial" w:hAnsi="Arial" w:cs="Arial"/>
          <w:noProof/>
        </w:rPr>
        <w:t xml:space="preserve">. 2018;28(2):207-216.e3. </w:t>
      </w:r>
      <w:r w:rsidRPr="004379E5">
        <w:rPr>
          <w:rFonts w:ascii="Arial" w:hAnsi="Arial" w:cs="Arial"/>
          <w:noProof/>
        </w:rPr>
        <w:lastRenderedPageBreak/>
        <w:t>doi:10.1016/j.cmet.2018.05.020</w:t>
      </w:r>
    </w:p>
    <w:p w14:paraId="5F473410"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10. </w:t>
      </w:r>
      <w:r w:rsidRPr="004379E5">
        <w:rPr>
          <w:rFonts w:ascii="Arial" w:hAnsi="Arial" w:cs="Arial"/>
          <w:noProof/>
        </w:rPr>
        <w:tab/>
        <w:t xml:space="preserve">Chondronikola M, Porter C, Malagaris I, Nella AA, Sidossis LS. Brown adipose tissue is associated with systemic concentrations of peptides secreted from the gastrointestinal system and involved in appetite regulation. </w:t>
      </w:r>
      <w:r w:rsidRPr="004379E5">
        <w:rPr>
          <w:rFonts w:ascii="Arial" w:hAnsi="Arial" w:cs="Arial"/>
          <w:i/>
          <w:iCs/>
          <w:noProof/>
        </w:rPr>
        <w:t>Eur J Endocrinol</w:t>
      </w:r>
      <w:r w:rsidRPr="004379E5">
        <w:rPr>
          <w:rFonts w:ascii="Arial" w:hAnsi="Arial" w:cs="Arial"/>
          <w:noProof/>
        </w:rPr>
        <w:t>. 2017;177(1):33-40. doi:10.1530/EJE-16-0958</w:t>
      </w:r>
    </w:p>
    <w:p w14:paraId="49A5357C"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11. </w:t>
      </w:r>
      <w:r w:rsidRPr="004379E5">
        <w:rPr>
          <w:rFonts w:ascii="Arial" w:hAnsi="Arial" w:cs="Arial"/>
          <w:noProof/>
        </w:rPr>
        <w:tab/>
        <w:t xml:space="preserve">Crovetti R, Porrini M, Santangelo A, Testolin G. The influence of thermic effect of food on satiety. </w:t>
      </w:r>
      <w:r w:rsidRPr="004379E5">
        <w:rPr>
          <w:rFonts w:ascii="Arial" w:hAnsi="Arial" w:cs="Arial"/>
          <w:i/>
          <w:iCs/>
          <w:noProof/>
        </w:rPr>
        <w:t>Eur J Clin Nutr</w:t>
      </w:r>
      <w:r w:rsidRPr="004379E5">
        <w:rPr>
          <w:rFonts w:ascii="Arial" w:hAnsi="Arial" w:cs="Arial"/>
          <w:noProof/>
        </w:rPr>
        <w:t>. 1998;52(7):482-488. http://www.ncbi.nlm.nih.gov/pubmed/9683329. Accessed March 21, 2019.</w:t>
      </w:r>
    </w:p>
    <w:p w14:paraId="6201B08F" w14:textId="5C616A3E"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12. </w:t>
      </w:r>
      <w:r w:rsidRPr="004379E5">
        <w:rPr>
          <w:rFonts w:ascii="Arial" w:hAnsi="Arial" w:cs="Arial"/>
          <w:noProof/>
        </w:rPr>
        <w:tab/>
        <w:t xml:space="preserve">Li Y, Schnabl K, Gabler S-M, et al. Secretin-Activated Brown Fat Mediates Prandial Thermogenesis to Induce Satiation. </w:t>
      </w:r>
      <w:r w:rsidRPr="004379E5">
        <w:rPr>
          <w:rFonts w:ascii="Arial" w:hAnsi="Arial" w:cs="Arial"/>
          <w:i/>
          <w:iCs/>
          <w:noProof/>
        </w:rPr>
        <w:t>Cell</w:t>
      </w:r>
      <w:r w:rsidRPr="004379E5">
        <w:rPr>
          <w:rFonts w:ascii="Arial" w:hAnsi="Arial" w:cs="Arial"/>
          <w:noProof/>
        </w:rPr>
        <w:t>. 2018</w:t>
      </w:r>
      <w:r w:rsidR="00153AE5">
        <w:rPr>
          <w:rFonts w:ascii="Arial" w:hAnsi="Arial" w:cs="Arial"/>
          <w:noProof/>
        </w:rPr>
        <w:t>;</w:t>
      </w:r>
      <w:r w:rsidR="00153AE5" w:rsidRPr="00153AE5">
        <w:rPr>
          <w:rFonts w:ascii="Arial" w:hAnsi="Arial" w:cs="Arial"/>
          <w:noProof/>
        </w:rPr>
        <w:t>175(6):1561-1574.e12</w:t>
      </w:r>
      <w:r w:rsidRPr="004379E5">
        <w:rPr>
          <w:rFonts w:ascii="Arial" w:hAnsi="Arial" w:cs="Arial"/>
          <w:noProof/>
        </w:rPr>
        <w:t>. doi:10.1016/j.cell.2018.10.016</w:t>
      </w:r>
    </w:p>
    <w:p w14:paraId="75DF47F8"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13. </w:t>
      </w:r>
      <w:r w:rsidRPr="004379E5">
        <w:rPr>
          <w:rFonts w:ascii="Arial" w:hAnsi="Arial" w:cs="Arial"/>
          <w:noProof/>
        </w:rPr>
        <w:tab/>
        <w:t xml:space="preserve">Blondin D, Frisch F, Phoenix S, et al. Inhibition of Intracellular Triglyceride Lipolysis Suppresses Cold-Induced Brown Adipose Tissue Metabolism and Increases Shivering in Humans. </w:t>
      </w:r>
      <w:r w:rsidRPr="004379E5">
        <w:rPr>
          <w:rFonts w:ascii="Arial" w:hAnsi="Arial" w:cs="Arial"/>
          <w:i/>
          <w:iCs/>
          <w:noProof/>
        </w:rPr>
        <w:t>Cell Metab</w:t>
      </w:r>
      <w:r w:rsidRPr="004379E5">
        <w:rPr>
          <w:rFonts w:ascii="Arial" w:hAnsi="Arial" w:cs="Arial"/>
          <w:noProof/>
        </w:rPr>
        <w:t>. 2017;(25):438–447.</w:t>
      </w:r>
    </w:p>
    <w:p w14:paraId="11D8F620"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14. </w:t>
      </w:r>
      <w:r w:rsidRPr="004379E5">
        <w:rPr>
          <w:rFonts w:ascii="Arial" w:hAnsi="Arial" w:cs="Arial"/>
          <w:noProof/>
        </w:rPr>
        <w:tab/>
      </w:r>
      <w:r w:rsidRPr="00153AE5">
        <w:rPr>
          <w:rFonts w:ascii="Arial" w:hAnsi="Arial" w:cs="Arial"/>
          <w:noProof/>
          <w:lang w:val="en-US"/>
        </w:rPr>
        <w:t xml:space="preserve">Wu C, Jin X, Tsueng G, Afrasiabi C, Su AI. </w:t>
      </w:r>
      <w:r w:rsidRPr="004379E5">
        <w:rPr>
          <w:rFonts w:ascii="Arial" w:hAnsi="Arial" w:cs="Arial"/>
          <w:noProof/>
        </w:rPr>
        <w:t xml:space="preserve">BioGPS: Building your own mash-up of gene annotations and expression profiles. </w:t>
      </w:r>
      <w:r w:rsidRPr="004379E5">
        <w:rPr>
          <w:rFonts w:ascii="Arial" w:hAnsi="Arial" w:cs="Arial"/>
          <w:i/>
          <w:iCs/>
          <w:noProof/>
        </w:rPr>
        <w:t>Nucleic Acids Res</w:t>
      </w:r>
      <w:r w:rsidRPr="004379E5">
        <w:rPr>
          <w:rFonts w:ascii="Arial" w:hAnsi="Arial" w:cs="Arial"/>
          <w:noProof/>
        </w:rPr>
        <w:t>. 2016;44(D1):D313-D316. doi:10.1093/nar/gkv1104</w:t>
      </w:r>
    </w:p>
    <w:p w14:paraId="4B66D502"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15. </w:t>
      </w:r>
      <w:r w:rsidRPr="004379E5">
        <w:rPr>
          <w:rFonts w:ascii="Arial" w:hAnsi="Arial" w:cs="Arial"/>
          <w:noProof/>
        </w:rPr>
        <w:tab/>
        <w:t xml:space="preserve">Su AI, Wiltshire T, Batalov S, et al. A gene atlas of the mouse and human protein-encoding transcriptomes. </w:t>
      </w:r>
      <w:r w:rsidRPr="004379E5">
        <w:rPr>
          <w:rFonts w:ascii="Arial" w:hAnsi="Arial" w:cs="Arial"/>
          <w:i/>
          <w:iCs/>
          <w:noProof/>
        </w:rPr>
        <w:t>Proc Natl Acad Sci U S A</w:t>
      </w:r>
      <w:r w:rsidRPr="004379E5">
        <w:rPr>
          <w:rFonts w:ascii="Arial" w:hAnsi="Arial" w:cs="Arial"/>
          <w:noProof/>
        </w:rPr>
        <w:t>. 2004;101(16):6062-6067. doi:10.1073/pnas.0400782101</w:t>
      </w:r>
    </w:p>
    <w:p w14:paraId="43068E16"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16. </w:t>
      </w:r>
      <w:r w:rsidRPr="004379E5">
        <w:rPr>
          <w:rFonts w:ascii="Arial" w:hAnsi="Arial" w:cs="Arial"/>
          <w:noProof/>
        </w:rPr>
        <w:tab/>
        <w:t xml:space="preserve">Nummenmaa L, Saanijoki T, Tuominen L, et al. μ-opioid receptor system mediates reward processing in humans. </w:t>
      </w:r>
      <w:r w:rsidRPr="004379E5">
        <w:rPr>
          <w:rFonts w:ascii="Arial" w:hAnsi="Arial" w:cs="Arial"/>
          <w:i/>
          <w:iCs/>
          <w:noProof/>
        </w:rPr>
        <w:t>Nat Commun</w:t>
      </w:r>
      <w:r w:rsidRPr="004379E5">
        <w:rPr>
          <w:rFonts w:ascii="Arial" w:hAnsi="Arial" w:cs="Arial"/>
          <w:noProof/>
        </w:rPr>
        <w:t>. 2018;9(1):1500. doi:10.1038/s41467-018-03848-y</w:t>
      </w:r>
    </w:p>
    <w:p w14:paraId="6D85AC18"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17. </w:t>
      </w:r>
      <w:r w:rsidRPr="004379E5">
        <w:rPr>
          <w:rFonts w:ascii="Arial" w:hAnsi="Arial" w:cs="Arial"/>
          <w:noProof/>
        </w:rPr>
        <w:tab/>
        <w:t xml:space="preserve">Gilbert J-A, Gasteyger C, Raben A, Meier DH, Astrup A, Sjödin A. The Effect of Tesofensine on Appetite Sensations. </w:t>
      </w:r>
      <w:r w:rsidRPr="004379E5">
        <w:rPr>
          <w:rFonts w:ascii="Arial" w:hAnsi="Arial" w:cs="Arial"/>
          <w:i/>
          <w:iCs/>
          <w:noProof/>
        </w:rPr>
        <w:t>Obesity</w:t>
      </w:r>
      <w:r w:rsidRPr="004379E5">
        <w:rPr>
          <w:rFonts w:ascii="Arial" w:hAnsi="Arial" w:cs="Arial"/>
          <w:noProof/>
        </w:rPr>
        <w:t xml:space="preserve">. 2012;20(3):553-561. </w:t>
      </w:r>
      <w:r w:rsidRPr="004379E5">
        <w:rPr>
          <w:rFonts w:ascii="Arial" w:hAnsi="Arial" w:cs="Arial"/>
          <w:noProof/>
        </w:rPr>
        <w:lastRenderedPageBreak/>
        <w:t>doi:10.1038/oby.2011.197</w:t>
      </w:r>
    </w:p>
    <w:p w14:paraId="3C280736"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18. </w:t>
      </w:r>
      <w:r w:rsidRPr="004379E5">
        <w:rPr>
          <w:rFonts w:ascii="Arial" w:hAnsi="Arial" w:cs="Arial"/>
          <w:noProof/>
        </w:rPr>
        <w:tab/>
        <w:t xml:space="preserve">Balaz M, Becker AS, Balazova L, et al. Inhibition of Mevalonate Pathway Prevents Adipocyte Browning in Mice and Men by Affecting Protein Prenylation. </w:t>
      </w:r>
      <w:r w:rsidRPr="004379E5">
        <w:rPr>
          <w:rFonts w:ascii="Arial" w:hAnsi="Arial" w:cs="Arial"/>
          <w:i/>
          <w:iCs/>
          <w:noProof/>
        </w:rPr>
        <w:t>Cell Metab</w:t>
      </w:r>
      <w:r w:rsidRPr="004379E5">
        <w:rPr>
          <w:rFonts w:ascii="Arial" w:hAnsi="Arial" w:cs="Arial"/>
          <w:noProof/>
        </w:rPr>
        <w:t>. 2019;29(4):901-916.e8. doi:10.1016/J.CMET.2018.11.017</w:t>
      </w:r>
    </w:p>
    <w:p w14:paraId="66A96B12"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19. </w:t>
      </w:r>
      <w:r w:rsidRPr="004379E5">
        <w:rPr>
          <w:rFonts w:ascii="Arial" w:hAnsi="Arial" w:cs="Arial"/>
          <w:noProof/>
        </w:rPr>
        <w:tab/>
        <w:t xml:space="preserve">Sekar R, Chow BKC. Lipolytic actions of secretin in mouse adipocytes. </w:t>
      </w:r>
      <w:r w:rsidRPr="004379E5">
        <w:rPr>
          <w:rFonts w:ascii="Arial" w:hAnsi="Arial" w:cs="Arial"/>
          <w:i/>
          <w:iCs/>
          <w:noProof/>
        </w:rPr>
        <w:t>J Lipid Res</w:t>
      </w:r>
      <w:r w:rsidRPr="004379E5">
        <w:rPr>
          <w:rFonts w:ascii="Arial" w:hAnsi="Arial" w:cs="Arial"/>
          <w:noProof/>
        </w:rPr>
        <w:t>. 2014;55(2):190-200. doi:10.1194/jlr.M038042</w:t>
      </w:r>
    </w:p>
    <w:p w14:paraId="0C7D842F" w14:textId="77777777" w:rsidR="00265890" w:rsidRPr="00153AE5" w:rsidRDefault="00265890" w:rsidP="00265890">
      <w:pPr>
        <w:widowControl w:val="0"/>
        <w:autoSpaceDE w:val="0"/>
        <w:autoSpaceDN w:val="0"/>
        <w:adjustRightInd w:val="0"/>
        <w:spacing w:line="480" w:lineRule="auto"/>
        <w:ind w:left="640" w:hanging="640"/>
        <w:rPr>
          <w:rFonts w:ascii="Arial" w:hAnsi="Arial" w:cs="Arial"/>
          <w:noProof/>
          <w:lang w:val="fi-FI"/>
        </w:rPr>
      </w:pPr>
      <w:r w:rsidRPr="004379E5">
        <w:rPr>
          <w:rFonts w:ascii="Arial" w:hAnsi="Arial" w:cs="Arial"/>
          <w:noProof/>
        </w:rPr>
        <w:t xml:space="preserve">20. </w:t>
      </w:r>
      <w:r w:rsidRPr="004379E5">
        <w:rPr>
          <w:rFonts w:ascii="Arial" w:hAnsi="Arial" w:cs="Arial"/>
          <w:noProof/>
        </w:rPr>
        <w:tab/>
        <w:t xml:space="preserve">Butcher RW, Carlson LA. Effects of secretin on fat mobilizing lipolysis and cyclic AMP levels in rat adipose tissue. </w:t>
      </w:r>
      <w:r w:rsidRPr="00153AE5">
        <w:rPr>
          <w:rFonts w:ascii="Arial" w:hAnsi="Arial" w:cs="Arial"/>
          <w:i/>
          <w:iCs/>
          <w:noProof/>
          <w:lang w:val="fi-FI"/>
        </w:rPr>
        <w:t>Acta Physiol Scand</w:t>
      </w:r>
      <w:r w:rsidRPr="00153AE5">
        <w:rPr>
          <w:rFonts w:ascii="Arial" w:hAnsi="Arial" w:cs="Arial"/>
          <w:noProof/>
          <w:lang w:val="fi-FI"/>
        </w:rPr>
        <w:t>. 1970;79(4):559-563. doi:10.1111/j.1748-1716.1970.tb04758.x</w:t>
      </w:r>
    </w:p>
    <w:p w14:paraId="4644AF1A" w14:textId="77777777" w:rsidR="00265890" w:rsidRPr="00C149CE" w:rsidRDefault="00265890" w:rsidP="00265890">
      <w:pPr>
        <w:widowControl w:val="0"/>
        <w:autoSpaceDE w:val="0"/>
        <w:autoSpaceDN w:val="0"/>
        <w:adjustRightInd w:val="0"/>
        <w:spacing w:line="480" w:lineRule="auto"/>
        <w:ind w:left="640" w:hanging="640"/>
        <w:rPr>
          <w:rFonts w:ascii="Arial" w:hAnsi="Arial" w:cs="Arial"/>
          <w:noProof/>
          <w:lang w:val="fi-FI"/>
        </w:rPr>
      </w:pPr>
      <w:r w:rsidRPr="00153AE5">
        <w:rPr>
          <w:rFonts w:ascii="Arial" w:hAnsi="Arial" w:cs="Arial"/>
          <w:noProof/>
          <w:lang w:val="fi-FI"/>
        </w:rPr>
        <w:t xml:space="preserve">21. </w:t>
      </w:r>
      <w:r w:rsidRPr="00153AE5">
        <w:rPr>
          <w:rFonts w:ascii="Arial" w:hAnsi="Arial" w:cs="Arial"/>
          <w:noProof/>
          <w:lang w:val="fi-FI"/>
        </w:rPr>
        <w:tab/>
      </w:r>
      <w:r w:rsidRPr="00C149CE">
        <w:rPr>
          <w:rFonts w:ascii="Arial" w:hAnsi="Arial" w:cs="Arial"/>
          <w:noProof/>
          <w:lang w:val="fi-FI"/>
        </w:rPr>
        <w:t xml:space="preserve">Raiko J, Holstila M, Virtanen KA, et al. </w:t>
      </w:r>
      <w:r w:rsidRPr="004379E5">
        <w:rPr>
          <w:rFonts w:ascii="Arial" w:hAnsi="Arial" w:cs="Arial"/>
          <w:noProof/>
        </w:rPr>
        <w:t xml:space="preserve">Brown adipose tissue triglyceride content is associated with decreased insulin sensitivity, independently of age and obesity. </w:t>
      </w:r>
      <w:r w:rsidRPr="00153AE5">
        <w:rPr>
          <w:rFonts w:ascii="Arial" w:hAnsi="Arial" w:cs="Arial"/>
          <w:i/>
          <w:iCs/>
          <w:noProof/>
          <w:lang w:val="fi-FI"/>
        </w:rPr>
        <w:t>Diabetes, Obes Metab</w:t>
      </w:r>
      <w:r w:rsidRPr="00153AE5">
        <w:rPr>
          <w:rFonts w:ascii="Arial" w:hAnsi="Arial" w:cs="Arial"/>
          <w:noProof/>
          <w:lang w:val="fi-FI"/>
        </w:rPr>
        <w:t xml:space="preserve">. </w:t>
      </w:r>
      <w:r w:rsidRPr="00C149CE">
        <w:rPr>
          <w:rFonts w:ascii="Arial" w:hAnsi="Arial" w:cs="Arial"/>
          <w:noProof/>
          <w:lang w:val="fi-FI"/>
        </w:rPr>
        <w:t>2015;17(5):516-519. doi:10.1111/dom.12433</w:t>
      </w:r>
    </w:p>
    <w:p w14:paraId="53FE62D8"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C149CE">
        <w:rPr>
          <w:rFonts w:ascii="Arial" w:hAnsi="Arial" w:cs="Arial"/>
          <w:noProof/>
          <w:lang w:val="fi-FI"/>
        </w:rPr>
        <w:t xml:space="preserve">22. </w:t>
      </w:r>
      <w:r w:rsidRPr="00C149CE">
        <w:rPr>
          <w:rFonts w:ascii="Arial" w:hAnsi="Arial" w:cs="Arial"/>
          <w:noProof/>
          <w:lang w:val="fi-FI"/>
        </w:rPr>
        <w:tab/>
        <w:t xml:space="preserve">U Din M, Raiko J, Saari T, et al. </w:t>
      </w:r>
      <w:r w:rsidRPr="004379E5">
        <w:rPr>
          <w:rFonts w:ascii="Arial" w:hAnsi="Arial" w:cs="Arial"/>
          <w:noProof/>
        </w:rPr>
        <w:t xml:space="preserve">Human Brown Fat Radiodensity Indicates Underlying Tissue Composition and Systemic Metabolic Health. </w:t>
      </w:r>
      <w:r w:rsidRPr="004379E5">
        <w:rPr>
          <w:rFonts w:ascii="Arial" w:hAnsi="Arial" w:cs="Arial"/>
          <w:i/>
          <w:iCs/>
          <w:noProof/>
        </w:rPr>
        <w:t>J Clin Endocrinol Metab</w:t>
      </w:r>
      <w:r w:rsidRPr="004379E5">
        <w:rPr>
          <w:rFonts w:ascii="Arial" w:hAnsi="Arial" w:cs="Arial"/>
          <w:noProof/>
        </w:rPr>
        <w:t>. 2017;102(7):2258-2267. doi:10.1210/jc.2016-2698</w:t>
      </w:r>
    </w:p>
    <w:p w14:paraId="6122CF9C"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23. </w:t>
      </w:r>
      <w:r w:rsidRPr="004379E5">
        <w:rPr>
          <w:rFonts w:ascii="Arial" w:hAnsi="Arial" w:cs="Arial"/>
          <w:noProof/>
        </w:rPr>
        <w:tab/>
        <w:t xml:space="preserve">Yaney GC, Corkey BE. Fatty acid metabolism and insulin secretion in pancreatic beta cells. </w:t>
      </w:r>
      <w:r w:rsidRPr="004379E5">
        <w:rPr>
          <w:rFonts w:ascii="Arial" w:hAnsi="Arial" w:cs="Arial"/>
          <w:i/>
          <w:iCs/>
          <w:noProof/>
        </w:rPr>
        <w:t>Diabetologia</w:t>
      </w:r>
      <w:r w:rsidRPr="004379E5">
        <w:rPr>
          <w:rFonts w:ascii="Arial" w:hAnsi="Arial" w:cs="Arial"/>
          <w:noProof/>
        </w:rPr>
        <w:t>. 2003;46(10):1297-1312. doi:10.1007/s00125-003-1207-4</w:t>
      </w:r>
    </w:p>
    <w:p w14:paraId="0F837708"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24. </w:t>
      </w:r>
      <w:r w:rsidRPr="004379E5">
        <w:rPr>
          <w:rFonts w:ascii="Arial" w:hAnsi="Arial" w:cs="Arial"/>
          <w:noProof/>
        </w:rPr>
        <w:tab/>
        <w:t xml:space="preserve">Stein DT, Stevenson BE, Chester MW, et al. The insulinotropic potency of fatty acids is influenced profoundly by their chain length and degree of saturation. </w:t>
      </w:r>
      <w:r w:rsidRPr="004379E5">
        <w:rPr>
          <w:rFonts w:ascii="Arial" w:hAnsi="Arial" w:cs="Arial"/>
          <w:i/>
          <w:iCs/>
          <w:noProof/>
        </w:rPr>
        <w:t>J Clin Invest</w:t>
      </w:r>
      <w:r w:rsidRPr="004379E5">
        <w:rPr>
          <w:rFonts w:ascii="Arial" w:hAnsi="Arial" w:cs="Arial"/>
          <w:noProof/>
        </w:rPr>
        <w:t>. 1997;100(2):398-403. doi:10.1172/JCI119546</w:t>
      </w:r>
    </w:p>
    <w:p w14:paraId="417A1BD6"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25. </w:t>
      </w:r>
      <w:r w:rsidRPr="004379E5">
        <w:rPr>
          <w:rFonts w:ascii="Arial" w:hAnsi="Arial" w:cs="Arial"/>
          <w:noProof/>
        </w:rPr>
        <w:tab/>
        <w:t xml:space="preserve">Afroze S, Meng F, Jensen K, et al. The physiological roles of secretin and its receptor. </w:t>
      </w:r>
      <w:r w:rsidRPr="004379E5">
        <w:rPr>
          <w:rFonts w:ascii="Arial" w:hAnsi="Arial" w:cs="Arial"/>
          <w:i/>
          <w:iCs/>
          <w:noProof/>
        </w:rPr>
        <w:t>Ann Transl Med</w:t>
      </w:r>
      <w:r w:rsidRPr="004379E5">
        <w:rPr>
          <w:rFonts w:ascii="Arial" w:hAnsi="Arial" w:cs="Arial"/>
          <w:noProof/>
        </w:rPr>
        <w:t>. 2013;1(3):29. doi:10.3978/j.issn.2305-5839.2012.12.01</w:t>
      </w:r>
    </w:p>
    <w:p w14:paraId="048AC7D9"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26. </w:t>
      </w:r>
      <w:r w:rsidRPr="004379E5">
        <w:rPr>
          <w:rFonts w:ascii="Arial" w:hAnsi="Arial" w:cs="Arial"/>
          <w:noProof/>
        </w:rPr>
        <w:tab/>
        <w:t xml:space="preserve">Broeders EPM, Nascimento EBM, Havekes B, et al. The Bile Acid Chenodeoxycholic Acid Increases Human Brown Adipose Tissue Activity. </w:t>
      </w:r>
      <w:r w:rsidRPr="004379E5">
        <w:rPr>
          <w:rFonts w:ascii="Arial" w:hAnsi="Arial" w:cs="Arial"/>
          <w:i/>
          <w:iCs/>
          <w:noProof/>
        </w:rPr>
        <w:t>Cell Metab</w:t>
      </w:r>
      <w:r w:rsidRPr="004379E5">
        <w:rPr>
          <w:rFonts w:ascii="Arial" w:hAnsi="Arial" w:cs="Arial"/>
          <w:noProof/>
        </w:rPr>
        <w:t>. 2015;22(3):418-426. doi:10.1016/j.cmet.2015.07.002</w:t>
      </w:r>
    </w:p>
    <w:p w14:paraId="5B2180E9"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lastRenderedPageBreak/>
        <w:t xml:space="preserve">27. </w:t>
      </w:r>
      <w:r w:rsidRPr="004379E5">
        <w:rPr>
          <w:rFonts w:ascii="Arial" w:hAnsi="Arial" w:cs="Arial"/>
          <w:noProof/>
        </w:rPr>
        <w:tab/>
        <w:t xml:space="preserve">Amin A, Dhillo WS, Murphy KG. The central effects of thyroid hormones on appetite. </w:t>
      </w:r>
      <w:r w:rsidRPr="004379E5">
        <w:rPr>
          <w:rFonts w:ascii="Arial" w:hAnsi="Arial" w:cs="Arial"/>
          <w:i/>
          <w:iCs/>
          <w:noProof/>
        </w:rPr>
        <w:t>J Thyroid Res</w:t>
      </w:r>
      <w:r w:rsidRPr="004379E5">
        <w:rPr>
          <w:rFonts w:ascii="Arial" w:hAnsi="Arial" w:cs="Arial"/>
          <w:noProof/>
        </w:rPr>
        <w:t>. 2011;2011:306510. doi:10.4061/2011/306510</w:t>
      </w:r>
    </w:p>
    <w:p w14:paraId="2F5B4383" w14:textId="77777777" w:rsidR="00265890" w:rsidRPr="00C149CE" w:rsidRDefault="00265890" w:rsidP="00265890">
      <w:pPr>
        <w:widowControl w:val="0"/>
        <w:autoSpaceDE w:val="0"/>
        <w:autoSpaceDN w:val="0"/>
        <w:adjustRightInd w:val="0"/>
        <w:spacing w:line="480" w:lineRule="auto"/>
        <w:ind w:left="640" w:hanging="640"/>
        <w:rPr>
          <w:rFonts w:ascii="Arial" w:hAnsi="Arial" w:cs="Arial"/>
          <w:noProof/>
          <w:lang w:val="fi-FI"/>
        </w:rPr>
      </w:pPr>
      <w:r w:rsidRPr="004379E5">
        <w:rPr>
          <w:rFonts w:ascii="Arial" w:hAnsi="Arial" w:cs="Arial"/>
          <w:noProof/>
        </w:rPr>
        <w:t xml:space="preserve">28. </w:t>
      </w:r>
      <w:r w:rsidRPr="004379E5">
        <w:rPr>
          <w:rFonts w:ascii="Arial" w:hAnsi="Arial" w:cs="Arial"/>
          <w:noProof/>
        </w:rPr>
        <w:tab/>
        <w:t xml:space="preserve">Bianco AC, Silva JE. Intracellular conversion of thyroxine to triiodothyronine is required for the optimal thermogenic function of brown adipose tissue. </w:t>
      </w:r>
      <w:r w:rsidRPr="00C149CE">
        <w:rPr>
          <w:rFonts w:ascii="Arial" w:hAnsi="Arial" w:cs="Arial"/>
          <w:i/>
          <w:iCs/>
          <w:noProof/>
          <w:lang w:val="fi-FI"/>
        </w:rPr>
        <w:t>J Clin Invest</w:t>
      </w:r>
      <w:r w:rsidRPr="00C149CE">
        <w:rPr>
          <w:rFonts w:ascii="Arial" w:hAnsi="Arial" w:cs="Arial"/>
          <w:noProof/>
          <w:lang w:val="fi-FI"/>
        </w:rPr>
        <w:t>. 1987;79(1):295-300. doi:10.1172/JCI112798</w:t>
      </w:r>
    </w:p>
    <w:p w14:paraId="5B39BC66"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C149CE">
        <w:rPr>
          <w:rFonts w:ascii="Arial" w:hAnsi="Arial" w:cs="Arial"/>
          <w:noProof/>
          <w:lang w:val="fi-FI"/>
        </w:rPr>
        <w:t xml:space="preserve">29. </w:t>
      </w:r>
      <w:r w:rsidRPr="00C149CE">
        <w:rPr>
          <w:rFonts w:ascii="Arial" w:hAnsi="Arial" w:cs="Arial"/>
          <w:noProof/>
          <w:lang w:val="fi-FI"/>
        </w:rPr>
        <w:tab/>
        <w:t xml:space="preserve">Lahesmaa M, Orava J, Schalin-Jäntti C, et al. </w:t>
      </w:r>
      <w:r w:rsidRPr="004379E5">
        <w:rPr>
          <w:rFonts w:ascii="Arial" w:hAnsi="Arial" w:cs="Arial"/>
          <w:noProof/>
        </w:rPr>
        <w:t xml:space="preserve">Hyperthyroidism Increases Brown Fat Metabolism in Humans. </w:t>
      </w:r>
      <w:r w:rsidRPr="004379E5">
        <w:rPr>
          <w:rFonts w:ascii="Arial" w:hAnsi="Arial" w:cs="Arial"/>
          <w:i/>
          <w:iCs/>
          <w:noProof/>
        </w:rPr>
        <w:t>J Clin Endocrinol Metab</w:t>
      </w:r>
      <w:r w:rsidRPr="004379E5">
        <w:rPr>
          <w:rFonts w:ascii="Arial" w:hAnsi="Arial" w:cs="Arial"/>
          <w:noProof/>
        </w:rPr>
        <w:t>. 2014;99(1):E28-E35. doi:10.1210/jc.2013-2312</w:t>
      </w:r>
    </w:p>
    <w:p w14:paraId="50FD7DA7"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30. </w:t>
      </w:r>
      <w:r w:rsidRPr="004379E5">
        <w:rPr>
          <w:rFonts w:ascii="Arial" w:hAnsi="Arial" w:cs="Arial"/>
          <w:noProof/>
        </w:rPr>
        <w:tab/>
        <w:t xml:space="preserve">Bessesen DH, Van Gaal LF. Progress and challenges in anti-obesity pharmacotherapy. </w:t>
      </w:r>
      <w:r w:rsidRPr="004379E5">
        <w:rPr>
          <w:rFonts w:ascii="Arial" w:hAnsi="Arial" w:cs="Arial"/>
          <w:i/>
          <w:iCs/>
          <w:noProof/>
        </w:rPr>
        <w:t>Lancet Diabetes Endocrinol</w:t>
      </w:r>
      <w:r w:rsidRPr="004379E5">
        <w:rPr>
          <w:rFonts w:ascii="Arial" w:hAnsi="Arial" w:cs="Arial"/>
          <w:noProof/>
        </w:rPr>
        <w:t>. 2018;6(3):237-248. doi:10.1016/S2213-8587(17)30236-X</w:t>
      </w:r>
    </w:p>
    <w:p w14:paraId="27CA5F63"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31. </w:t>
      </w:r>
      <w:r w:rsidRPr="004379E5">
        <w:rPr>
          <w:rFonts w:ascii="Arial" w:hAnsi="Arial" w:cs="Arial"/>
          <w:noProof/>
        </w:rPr>
        <w:tab/>
        <w:t xml:space="preserve">van Ooijen AMJ, van Marken Lichtenbelt WD, van Steenhoven AA, Westerterp KR. Seasonal changes in metabolic and temperature responses to cold air in humans. </w:t>
      </w:r>
      <w:r w:rsidRPr="004379E5">
        <w:rPr>
          <w:rFonts w:ascii="Arial" w:hAnsi="Arial" w:cs="Arial"/>
          <w:i/>
          <w:iCs/>
          <w:noProof/>
        </w:rPr>
        <w:t>Physiol Behav</w:t>
      </w:r>
      <w:r w:rsidRPr="004379E5">
        <w:rPr>
          <w:rFonts w:ascii="Arial" w:hAnsi="Arial" w:cs="Arial"/>
          <w:noProof/>
        </w:rPr>
        <w:t>. 2004;82(2-3):545-553. doi:10.1016/J.PHYSBEH.2004.05.001</w:t>
      </w:r>
    </w:p>
    <w:p w14:paraId="19BA2C23" w14:textId="77777777" w:rsidR="00265890" w:rsidRPr="00153AE5" w:rsidRDefault="00265890" w:rsidP="00265890">
      <w:pPr>
        <w:widowControl w:val="0"/>
        <w:autoSpaceDE w:val="0"/>
        <w:autoSpaceDN w:val="0"/>
        <w:adjustRightInd w:val="0"/>
        <w:spacing w:line="480" w:lineRule="auto"/>
        <w:ind w:left="640" w:hanging="640"/>
        <w:rPr>
          <w:rFonts w:ascii="Arial" w:hAnsi="Arial" w:cs="Arial"/>
          <w:noProof/>
          <w:lang w:val="fi-FI"/>
        </w:rPr>
      </w:pPr>
      <w:r w:rsidRPr="004379E5">
        <w:rPr>
          <w:rFonts w:ascii="Arial" w:hAnsi="Arial" w:cs="Arial"/>
          <w:noProof/>
        </w:rPr>
        <w:t xml:space="preserve">32. </w:t>
      </w:r>
      <w:r w:rsidRPr="004379E5">
        <w:rPr>
          <w:rFonts w:ascii="Arial" w:hAnsi="Arial" w:cs="Arial"/>
          <w:noProof/>
        </w:rPr>
        <w:tab/>
      </w:r>
      <w:r w:rsidRPr="00153AE5">
        <w:rPr>
          <w:rFonts w:ascii="Arial" w:hAnsi="Arial" w:cs="Arial"/>
          <w:noProof/>
          <w:lang w:val="en-US"/>
        </w:rPr>
        <w:t xml:space="preserve">Yoneshiro T, Aita S, Matsushita M, et al. </w:t>
      </w:r>
      <w:r w:rsidRPr="004379E5">
        <w:rPr>
          <w:rFonts w:ascii="Arial" w:hAnsi="Arial" w:cs="Arial"/>
          <w:noProof/>
        </w:rPr>
        <w:t xml:space="preserve">Recruited brown adipose tissue as an antiobesity agent in humans. </w:t>
      </w:r>
      <w:r w:rsidRPr="00153AE5">
        <w:rPr>
          <w:rFonts w:ascii="Arial" w:hAnsi="Arial" w:cs="Arial"/>
          <w:noProof/>
          <w:lang w:val="fi-FI"/>
        </w:rPr>
        <w:t>2013;123(8):3404-3408. doi:10.1172/JCI67803</w:t>
      </w:r>
    </w:p>
    <w:p w14:paraId="163C0605"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153AE5">
        <w:rPr>
          <w:rFonts w:ascii="Arial" w:hAnsi="Arial" w:cs="Arial"/>
          <w:noProof/>
          <w:lang w:val="fi-FI"/>
        </w:rPr>
        <w:t xml:space="preserve">33. </w:t>
      </w:r>
      <w:r w:rsidRPr="00153AE5">
        <w:rPr>
          <w:rFonts w:ascii="Arial" w:hAnsi="Arial" w:cs="Arial"/>
          <w:noProof/>
          <w:lang w:val="fi-FI"/>
        </w:rPr>
        <w:tab/>
      </w:r>
      <w:r w:rsidRPr="00C149CE">
        <w:rPr>
          <w:rFonts w:ascii="Arial" w:hAnsi="Arial" w:cs="Arial"/>
          <w:noProof/>
          <w:lang w:val="fi-FI"/>
        </w:rPr>
        <w:t xml:space="preserve">U Din M, Raiko J, Saari T, et al. </w:t>
      </w:r>
      <w:r w:rsidRPr="004379E5">
        <w:rPr>
          <w:rFonts w:ascii="Arial" w:hAnsi="Arial" w:cs="Arial"/>
          <w:noProof/>
        </w:rPr>
        <w:t xml:space="preserve">Human brown adipose tissue [15O]O2 PET imaging in the presence and absence of cold stimulus. </w:t>
      </w:r>
      <w:r w:rsidRPr="004379E5">
        <w:rPr>
          <w:rFonts w:ascii="Arial" w:hAnsi="Arial" w:cs="Arial"/>
          <w:i/>
          <w:iCs/>
          <w:noProof/>
        </w:rPr>
        <w:t>Eur J Nucl Med Mol Imaging</w:t>
      </w:r>
      <w:r w:rsidRPr="004379E5">
        <w:rPr>
          <w:rFonts w:ascii="Arial" w:hAnsi="Arial" w:cs="Arial"/>
          <w:noProof/>
        </w:rPr>
        <w:t>. 2016. doi:10.1007/s00259-016-3364-y</w:t>
      </w:r>
    </w:p>
    <w:p w14:paraId="17BFB65A"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34. </w:t>
      </w:r>
      <w:r w:rsidRPr="004379E5">
        <w:rPr>
          <w:rFonts w:ascii="Arial" w:hAnsi="Arial" w:cs="Arial"/>
          <w:noProof/>
        </w:rPr>
        <w:tab/>
        <w:t xml:space="preserve">Orava J, Nuutila P, Lidell ME, et al. Different metabolic responses of human brown adipose tissue to activation by cold and insulin. </w:t>
      </w:r>
      <w:r w:rsidRPr="004379E5">
        <w:rPr>
          <w:rFonts w:ascii="Arial" w:hAnsi="Arial" w:cs="Arial"/>
          <w:i/>
          <w:iCs/>
          <w:noProof/>
        </w:rPr>
        <w:t>Cell Metab</w:t>
      </w:r>
      <w:r w:rsidRPr="004379E5">
        <w:rPr>
          <w:rFonts w:ascii="Arial" w:hAnsi="Arial" w:cs="Arial"/>
          <w:noProof/>
        </w:rPr>
        <w:t>. 2011;14(2):272-279. doi:10.1016/j.cmet.2011.06.012</w:t>
      </w:r>
    </w:p>
    <w:p w14:paraId="30C34794"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35. </w:t>
      </w:r>
      <w:r w:rsidRPr="004379E5">
        <w:rPr>
          <w:rFonts w:ascii="Arial" w:hAnsi="Arial" w:cs="Arial"/>
          <w:noProof/>
        </w:rPr>
        <w:tab/>
        <w:t xml:space="preserve">Patlak CS, Blasberg RG. Graphical Evaluation of Blood-to-Brain Transfer Constants from Multiple-Time Uptake Data. Generalizations. </w:t>
      </w:r>
      <w:r w:rsidRPr="004379E5">
        <w:rPr>
          <w:rFonts w:ascii="Arial" w:hAnsi="Arial" w:cs="Arial"/>
          <w:i/>
          <w:iCs/>
          <w:noProof/>
        </w:rPr>
        <w:t>J Cereb Blood Flow Metab</w:t>
      </w:r>
      <w:r w:rsidRPr="004379E5">
        <w:rPr>
          <w:rFonts w:ascii="Arial" w:hAnsi="Arial" w:cs="Arial"/>
          <w:noProof/>
        </w:rPr>
        <w:t>. 1985;5(4):584-590. doi:10.1038/jcbfm.1985.87</w:t>
      </w:r>
    </w:p>
    <w:p w14:paraId="4E9DCB09"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lastRenderedPageBreak/>
        <w:t xml:space="preserve">36. </w:t>
      </w:r>
      <w:r w:rsidRPr="004379E5">
        <w:rPr>
          <w:rFonts w:ascii="Arial" w:hAnsi="Arial" w:cs="Arial"/>
          <w:noProof/>
        </w:rPr>
        <w:tab/>
        <w:t xml:space="preserve">Virtanen KA, Peltoniemi P, Marjamäki P, et al. Human adipose tissue glucose uptake determined using [ 18 F]-fluoro-deoxy-glucose ([ 18 F]FDG) and PET in combination with microdialysis. </w:t>
      </w:r>
      <w:r w:rsidRPr="004379E5">
        <w:rPr>
          <w:rFonts w:ascii="Arial" w:hAnsi="Arial" w:cs="Arial"/>
          <w:i/>
          <w:iCs/>
          <w:noProof/>
        </w:rPr>
        <w:t>Diabetologia</w:t>
      </w:r>
      <w:r w:rsidRPr="004379E5">
        <w:rPr>
          <w:rFonts w:ascii="Arial" w:hAnsi="Arial" w:cs="Arial"/>
          <w:noProof/>
        </w:rPr>
        <w:t>. 2001;44(12):2171-2179. doi:10.1007/s001250100026</w:t>
      </w:r>
    </w:p>
    <w:p w14:paraId="1683030C"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37. </w:t>
      </w:r>
      <w:r w:rsidRPr="004379E5">
        <w:rPr>
          <w:rFonts w:ascii="Arial" w:hAnsi="Arial" w:cs="Arial"/>
          <w:noProof/>
        </w:rPr>
        <w:tab/>
      </w:r>
      <w:r w:rsidRPr="00153AE5">
        <w:rPr>
          <w:rFonts w:ascii="Arial" w:hAnsi="Arial" w:cs="Arial"/>
          <w:noProof/>
          <w:lang w:val="en-US"/>
        </w:rPr>
        <w:t xml:space="preserve">Peltoniemi P, Lönnroth P, Laine H, et al. </w:t>
      </w:r>
      <w:r w:rsidRPr="004379E5">
        <w:rPr>
          <w:rFonts w:ascii="Arial" w:hAnsi="Arial" w:cs="Arial"/>
          <w:noProof/>
        </w:rPr>
        <w:t xml:space="preserve">Lumped constant for [ </w:t>
      </w:r>
      <w:r w:rsidRPr="004379E5">
        <w:rPr>
          <w:rFonts w:ascii="Arial" w:hAnsi="Arial" w:cs="Arial"/>
          <w:noProof/>
          <w:vertAlign w:val="superscript"/>
        </w:rPr>
        <w:t>18</w:t>
      </w:r>
      <w:r w:rsidRPr="004379E5">
        <w:rPr>
          <w:rFonts w:ascii="Arial" w:hAnsi="Arial" w:cs="Arial"/>
          <w:noProof/>
        </w:rPr>
        <w:t xml:space="preserve"> F]fluorodeoxyglucose in skeletal muscles of obese and nonobese humans. </w:t>
      </w:r>
      <w:r w:rsidRPr="004379E5">
        <w:rPr>
          <w:rFonts w:ascii="Arial" w:hAnsi="Arial" w:cs="Arial"/>
          <w:i/>
          <w:iCs/>
          <w:noProof/>
        </w:rPr>
        <w:t>Am J Physiol Metab</w:t>
      </w:r>
      <w:r w:rsidRPr="004379E5">
        <w:rPr>
          <w:rFonts w:ascii="Arial" w:hAnsi="Arial" w:cs="Arial"/>
          <w:noProof/>
        </w:rPr>
        <w:t>. 2000;279(5):E1122-E1130. doi:10.1152/ajpendo.2000.279.5.E1122</w:t>
      </w:r>
    </w:p>
    <w:p w14:paraId="3B18909E"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38. </w:t>
      </w:r>
      <w:r w:rsidRPr="004379E5">
        <w:rPr>
          <w:rFonts w:ascii="Arial" w:hAnsi="Arial" w:cs="Arial"/>
          <w:noProof/>
        </w:rPr>
        <w:tab/>
        <w:t xml:space="preserve">Weir JB de V. New methods for calculating metabolic rate with special reference to protein metabolism. </w:t>
      </w:r>
      <w:r w:rsidRPr="004379E5">
        <w:rPr>
          <w:rFonts w:ascii="Arial" w:hAnsi="Arial" w:cs="Arial"/>
          <w:i/>
          <w:iCs/>
          <w:noProof/>
        </w:rPr>
        <w:t>J Physiol</w:t>
      </w:r>
      <w:r w:rsidRPr="004379E5">
        <w:rPr>
          <w:rFonts w:ascii="Arial" w:hAnsi="Arial" w:cs="Arial"/>
          <w:noProof/>
        </w:rPr>
        <w:t>. 1949;109(1-2):1-9. doi:10.1113/jphysiol.1949.sp004363</w:t>
      </w:r>
    </w:p>
    <w:p w14:paraId="3870CC26" w14:textId="77777777" w:rsidR="00265890" w:rsidRPr="00C149CE" w:rsidRDefault="00265890" w:rsidP="00265890">
      <w:pPr>
        <w:widowControl w:val="0"/>
        <w:autoSpaceDE w:val="0"/>
        <w:autoSpaceDN w:val="0"/>
        <w:adjustRightInd w:val="0"/>
        <w:spacing w:line="480" w:lineRule="auto"/>
        <w:ind w:left="640" w:hanging="640"/>
        <w:rPr>
          <w:rFonts w:ascii="Arial" w:hAnsi="Arial" w:cs="Arial"/>
          <w:noProof/>
          <w:lang w:val="fi-FI"/>
        </w:rPr>
      </w:pPr>
      <w:r w:rsidRPr="004379E5">
        <w:rPr>
          <w:rFonts w:ascii="Arial" w:hAnsi="Arial" w:cs="Arial"/>
          <w:noProof/>
        </w:rPr>
        <w:t xml:space="preserve">39. </w:t>
      </w:r>
      <w:r w:rsidRPr="004379E5">
        <w:rPr>
          <w:rFonts w:ascii="Arial" w:hAnsi="Arial" w:cs="Arial"/>
          <w:noProof/>
        </w:rPr>
        <w:tab/>
        <w:t xml:space="preserve">Meriläinen PT. Metabolic monitor. </w:t>
      </w:r>
      <w:r w:rsidRPr="004379E5">
        <w:rPr>
          <w:rFonts w:ascii="Arial" w:hAnsi="Arial" w:cs="Arial"/>
          <w:i/>
          <w:iCs/>
          <w:noProof/>
        </w:rPr>
        <w:t>Int J Clin Monit Comput</w:t>
      </w:r>
      <w:r w:rsidRPr="004379E5">
        <w:rPr>
          <w:rFonts w:ascii="Arial" w:hAnsi="Arial" w:cs="Arial"/>
          <w:noProof/>
        </w:rPr>
        <w:t xml:space="preserve">. 1987;4(3):167-177. http://www.ncbi.nlm.nih.gov/pubmed/3116131. </w:t>
      </w:r>
      <w:r w:rsidRPr="00C149CE">
        <w:rPr>
          <w:rFonts w:ascii="Arial" w:hAnsi="Arial" w:cs="Arial"/>
          <w:noProof/>
          <w:lang w:val="fi-FI"/>
        </w:rPr>
        <w:t>Accessed April 5, 2018.</w:t>
      </w:r>
    </w:p>
    <w:p w14:paraId="5A54A3F9"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C149CE">
        <w:rPr>
          <w:rFonts w:ascii="Arial" w:hAnsi="Arial" w:cs="Arial"/>
          <w:noProof/>
          <w:lang w:val="fi-FI"/>
        </w:rPr>
        <w:t xml:space="preserve">40. </w:t>
      </w:r>
      <w:r w:rsidRPr="00C149CE">
        <w:rPr>
          <w:rFonts w:ascii="Arial" w:hAnsi="Arial" w:cs="Arial"/>
          <w:noProof/>
          <w:lang w:val="fi-FI"/>
        </w:rPr>
        <w:tab/>
        <w:t xml:space="preserve">Nummenmaa L, Hirvonen J, Hannukainen JC, et al. </w:t>
      </w:r>
      <w:r w:rsidRPr="004379E5">
        <w:rPr>
          <w:rFonts w:ascii="Arial" w:hAnsi="Arial" w:cs="Arial"/>
          <w:noProof/>
        </w:rPr>
        <w:t xml:space="preserve">Dorsal Striatum and Its Limbic Connectivity Mediate Abnormal Anticipatory Reward Processing in Obesity. Tang Y-P, ed. </w:t>
      </w:r>
      <w:r w:rsidRPr="004379E5">
        <w:rPr>
          <w:rFonts w:ascii="Arial" w:hAnsi="Arial" w:cs="Arial"/>
          <w:i/>
          <w:iCs/>
          <w:noProof/>
        </w:rPr>
        <w:t>PLoS One</w:t>
      </w:r>
      <w:r w:rsidRPr="004379E5">
        <w:rPr>
          <w:rFonts w:ascii="Arial" w:hAnsi="Arial" w:cs="Arial"/>
          <w:noProof/>
        </w:rPr>
        <w:t>. 2012;7(2):e31089. doi:10.1371/journal.pone.0031089</w:t>
      </w:r>
    </w:p>
    <w:p w14:paraId="7C235CF2"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41. </w:t>
      </w:r>
      <w:r w:rsidRPr="004379E5">
        <w:rPr>
          <w:rFonts w:ascii="Arial" w:hAnsi="Arial" w:cs="Arial"/>
          <w:noProof/>
        </w:rPr>
        <w:tab/>
        <w:t xml:space="preserve">Esteban O, Markiewicz CJ, Blair RW, et al. fMRIPrep: a robust preprocessing pipeline for functional MRI. </w:t>
      </w:r>
      <w:r w:rsidRPr="004379E5">
        <w:rPr>
          <w:rFonts w:ascii="Arial" w:hAnsi="Arial" w:cs="Arial"/>
          <w:i/>
          <w:iCs/>
          <w:noProof/>
        </w:rPr>
        <w:t>Nat Methods</w:t>
      </w:r>
      <w:r w:rsidRPr="004379E5">
        <w:rPr>
          <w:rFonts w:ascii="Arial" w:hAnsi="Arial" w:cs="Arial"/>
          <w:noProof/>
        </w:rPr>
        <w:t>. 2019. doi:10.1038/s41592-018-0235-4</w:t>
      </w:r>
    </w:p>
    <w:p w14:paraId="73B1B9C7"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42. </w:t>
      </w:r>
      <w:r w:rsidRPr="004379E5">
        <w:rPr>
          <w:rFonts w:ascii="Arial" w:hAnsi="Arial" w:cs="Arial"/>
          <w:noProof/>
        </w:rPr>
        <w:tab/>
        <w:t xml:space="preserve">Gorgolewski K, Burns CD, Madison C, et al. Nipype: A flexible, lightweight and extensible neuroimaging data processing framework in Python. </w:t>
      </w:r>
      <w:r w:rsidRPr="004379E5">
        <w:rPr>
          <w:rFonts w:ascii="Arial" w:hAnsi="Arial" w:cs="Arial"/>
          <w:i/>
          <w:iCs/>
          <w:noProof/>
        </w:rPr>
        <w:t>Front Neuroinform</w:t>
      </w:r>
      <w:r w:rsidRPr="004379E5">
        <w:rPr>
          <w:rFonts w:ascii="Arial" w:hAnsi="Arial" w:cs="Arial"/>
          <w:noProof/>
        </w:rPr>
        <w:t>. 2011. doi:10.3389/fninf.2011.00013</w:t>
      </w:r>
    </w:p>
    <w:p w14:paraId="04310FE4"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43. </w:t>
      </w:r>
      <w:r w:rsidRPr="004379E5">
        <w:rPr>
          <w:rFonts w:ascii="Arial" w:hAnsi="Arial" w:cs="Arial"/>
          <w:noProof/>
        </w:rPr>
        <w:tab/>
        <w:t xml:space="preserve">Tustison NJ, Avants BB, Cook PA, et al. N4ITK: Improved N3 bias correction. </w:t>
      </w:r>
      <w:r w:rsidRPr="004379E5">
        <w:rPr>
          <w:rFonts w:ascii="Arial" w:hAnsi="Arial" w:cs="Arial"/>
          <w:i/>
          <w:iCs/>
          <w:noProof/>
        </w:rPr>
        <w:t>IEEE Trans Med Imaging</w:t>
      </w:r>
      <w:r w:rsidRPr="004379E5">
        <w:rPr>
          <w:rFonts w:ascii="Arial" w:hAnsi="Arial" w:cs="Arial"/>
          <w:noProof/>
        </w:rPr>
        <w:t>. 2010. doi:10.1109/TMI.2010.2046908</w:t>
      </w:r>
    </w:p>
    <w:p w14:paraId="693B5666"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44. </w:t>
      </w:r>
      <w:r w:rsidRPr="004379E5">
        <w:rPr>
          <w:rFonts w:ascii="Arial" w:hAnsi="Arial" w:cs="Arial"/>
          <w:noProof/>
        </w:rPr>
        <w:tab/>
        <w:t xml:space="preserve">Dale AM, Fischl B, Sereno MI. Cortical surface-based analysis: I. Segmentation and surface reconstruction. </w:t>
      </w:r>
      <w:r w:rsidRPr="004379E5">
        <w:rPr>
          <w:rFonts w:ascii="Arial" w:hAnsi="Arial" w:cs="Arial"/>
          <w:i/>
          <w:iCs/>
          <w:noProof/>
        </w:rPr>
        <w:t>Neuroimage</w:t>
      </w:r>
      <w:r w:rsidRPr="004379E5">
        <w:rPr>
          <w:rFonts w:ascii="Arial" w:hAnsi="Arial" w:cs="Arial"/>
          <w:noProof/>
        </w:rPr>
        <w:t>. 1999. doi:10.1006/nimg.1998.0395</w:t>
      </w:r>
    </w:p>
    <w:p w14:paraId="246E6637"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45. </w:t>
      </w:r>
      <w:r w:rsidRPr="004379E5">
        <w:rPr>
          <w:rFonts w:ascii="Arial" w:hAnsi="Arial" w:cs="Arial"/>
          <w:noProof/>
        </w:rPr>
        <w:tab/>
        <w:t xml:space="preserve">Klein A, Ghosh SS, Bao FS, et al. Mindboggling morphometry of human brains. </w:t>
      </w:r>
      <w:r w:rsidRPr="004379E5">
        <w:rPr>
          <w:rFonts w:ascii="Arial" w:hAnsi="Arial" w:cs="Arial"/>
          <w:i/>
          <w:iCs/>
          <w:noProof/>
        </w:rPr>
        <w:lastRenderedPageBreak/>
        <w:t>PLoS Comput Biol</w:t>
      </w:r>
      <w:r w:rsidRPr="004379E5">
        <w:rPr>
          <w:rFonts w:ascii="Arial" w:hAnsi="Arial" w:cs="Arial"/>
          <w:noProof/>
        </w:rPr>
        <w:t>. 2017. doi:10.1371/journal.pcbi.1005350</w:t>
      </w:r>
    </w:p>
    <w:p w14:paraId="3A5419AF"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46. </w:t>
      </w:r>
      <w:r w:rsidRPr="004379E5">
        <w:rPr>
          <w:rFonts w:ascii="Arial" w:hAnsi="Arial" w:cs="Arial"/>
          <w:noProof/>
        </w:rPr>
        <w:tab/>
        <w:t xml:space="preserve">Fonov V, Evans A, McKinstry R, Almli C, Collins D. Unbiased nonlinear average age-appropriate brain templates from birth to adulthood. </w:t>
      </w:r>
      <w:r w:rsidRPr="004379E5">
        <w:rPr>
          <w:rFonts w:ascii="Arial" w:hAnsi="Arial" w:cs="Arial"/>
          <w:i/>
          <w:iCs/>
          <w:noProof/>
        </w:rPr>
        <w:t>Neuroimage</w:t>
      </w:r>
      <w:r w:rsidRPr="004379E5">
        <w:rPr>
          <w:rFonts w:ascii="Arial" w:hAnsi="Arial" w:cs="Arial"/>
          <w:noProof/>
        </w:rPr>
        <w:t>. 2009. doi:10.1016/s1053-8119(09)70884-5</w:t>
      </w:r>
    </w:p>
    <w:p w14:paraId="476A0FE9"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47. </w:t>
      </w:r>
      <w:r w:rsidRPr="004379E5">
        <w:rPr>
          <w:rFonts w:ascii="Arial" w:hAnsi="Arial" w:cs="Arial"/>
          <w:noProof/>
        </w:rPr>
        <w:tab/>
        <w:t xml:space="preserve">Avants BB, Epstein CL, Grossman M, Gee JC. Symmetric diffeomorphic image registration with cross-correlation: Evaluating automated labeling of elderly and neurodegenerative brain. </w:t>
      </w:r>
      <w:r w:rsidRPr="004379E5">
        <w:rPr>
          <w:rFonts w:ascii="Arial" w:hAnsi="Arial" w:cs="Arial"/>
          <w:i/>
          <w:iCs/>
          <w:noProof/>
        </w:rPr>
        <w:t>Med Image Anal</w:t>
      </w:r>
      <w:r w:rsidRPr="004379E5">
        <w:rPr>
          <w:rFonts w:ascii="Arial" w:hAnsi="Arial" w:cs="Arial"/>
          <w:noProof/>
        </w:rPr>
        <w:t>. 2008. doi:10.1016/j.media.2007.06.004</w:t>
      </w:r>
    </w:p>
    <w:p w14:paraId="4AF14678"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48. </w:t>
      </w:r>
      <w:r w:rsidRPr="004379E5">
        <w:rPr>
          <w:rFonts w:ascii="Arial" w:hAnsi="Arial" w:cs="Arial"/>
          <w:noProof/>
        </w:rPr>
        <w:tab/>
        <w:t xml:space="preserve">Zhang Y, Brady M, Smith S. Segmentation of brain MR images through a hidden Markov random field model and the expectation-maximization algorithm. </w:t>
      </w:r>
      <w:r w:rsidRPr="004379E5">
        <w:rPr>
          <w:rFonts w:ascii="Arial" w:hAnsi="Arial" w:cs="Arial"/>
          <w:i/>
          <w:iCs/>
          <w:noProof/>
        </w:rPr>
        <w:t>IEEE Trans Med Imaging</w:t>
      </w:r>
      <w:r w:rsidRPr="004379E5">
        <w:rPr>
          <w:rFonts w:ascii="Arial" w:hAnsi="Arial" w:cs="Arial"/>
          <w:noProof/>
        </w:rPr>
        <w:t>. 2001. doi:10.1109/42.906424</w:t>
      </w:r>
    </w:p>
    <w:p w14:paraId="252947DB"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49. </w:t>
      </w:r>
      <w:r w:rsidRPr="004379E5">
        <w:rPr>
          <w:rFonts w:ascii="Arial" w:hAnsi="Arial" w:cs="Arial"/>
          <w:noProof/>
        </w:rPr>
        <w:tab/>
        <w:t xml:space="preserve">Cox RW. AFNI: Software for analysis and visualization of functional magnetic resonance neuroimages. </w:t>
      </w:r>
      <w:r w:rsidRPr="004379E5">
        <w:rPr>
          <w:rFonts w:ascii="Arial" w:hAnsi="Arial" w:cs="Arial"/>
          <w:i/>
          <w:iCs/>
          <w:noProof/>
        </w:rPr>
        <w:t>Comput Biomed Res</w:t>
      </w:r>
      <w:r w:rsidRPr="004379E5">
        <w:rPr>
          <w:rFonts w:ascii="Arial" w:hAnsi="Arial" w:cs="Arial"/>
          <w:noProof/>
        </w:rPr>
        <w:t>. 1996. doi:10.1006/cbmr.1996.0014</w:t>
      </w:r>
    </w:p>
    <w:p w14:paraId="3BB6635E"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50. </w:t>
      </w:r>
      <w:r w:rsidRPr="004379E5">
        <w:rPr>
          <w:rFonts w:ascii="Arial" w:hAnsi="Arial" w:cs="Arial"/>
          <w:noProof/>
        </w:rPr>
        <w:tab/>
        <w:t xml:space="preserve">Jenkinson M, Bannister P, Brady M, Smith S. Improved optimization for the robust and accurate linear registration and motion correction of brain images. </w:t>
      </w:r>
      <w:r w:rsidRPr="004379E5">
        <w:rPr>
          <w:rFonts w:ascii="Arial" w:hAnsi="Arial" w:cs="Arial"/>
          <w:i/>
          <w:iCs/>
          <w:noProof/>
        </w:rPr>
        <w:t>Neuroimage</w:t>
      </w:r>
      <w:r w:rsidRPr="004379E5">
        <w:rPr>
          <w:rFonts w:ascii="Arial" w:hAnsi="Arial" w:cs="Arial"/>
          <w:noProof/>
        </w:rPr>
        <w:t>. 2002. doi:10.1016/S1053-8119(02)91132-8</w:t>
      </w:r>
    </w:p>
    <w:p w14:paraId="5F0ED993"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51. </w:t>
      </w:r>
      <w:r w:rsidRPr="004379E5">
        <w:rPr>
          <w:rFonts w:ascii="Arial" w:hAnsi="Arial" w:cs="Arial"/>
          <w:noProof/>
        </w:rPr>
        <w:tab/>
        <w:t xml:space="preserve">Greve DN, Fischl B. Accurate and robust brain image alignment using boundary-based registration. </w:t>
      </w:r>
      <w:r w:rsidRPr="004379E5">
        <w:rPr>
          <w:rFonts w:ascii="Arial" w:hAnsi="Arial" w:cs="Arial"/>
          <w:i/>
          <w:iCs/>
          <w:noProof/>
        </w:rPr>
        <w:t>Neuroimage</w:t>
      </w:r>
      <w:r w:rsidRPr="004379E5">
        <w:rPr>
          <w:rFonts w:ascii="Arial" w:hAnsi="Arial" w:cs="Arial"/>
          <w:noProof/>
        </w:rPr>
        <w:t>. 2009. doi:10.1016/j.neuroimage.2009.06.060</w:t>
      </w:r>
    </w:p>
    <w:p w14:paraId="57BDC0BB"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52. </w:t>
      </w:r>
      <w:r w:rsidRPr="004379E5">
        <w:rPr>
          <w:rFonts w:ascii="Arial" w:hAnsi="Arial" w:cs="Arial"/>
          <w:noProof/>
        </w:rPr>
        <w:tab/>
        <w:t xml:space="preserve">Behzadi Y, Restom K, Liau J, Liu TT. A component based noise correction method (CompCor) for BOLD and perfusion based fMRI. </w:t>
      </w:r>
      <w:r w:rsidRPr="004379E5">
        <w:rPr>
          <w:rFonts w:ascii="Arial" w:hAnsi="Arial" w:cs="Arial"/>
          <w:i/>
          <w:iCs/>
          <w:noProof/>
        </w:rPr>
        <w:t>Neuroimage</w:t>
      </w:r>
      <w:r w:rsidRPr="004379E5">
        <w:rPr>
          <w:rFonts w:ascii="Arial" w:hAnsi="Arial" w:cs="Arial"/>
          <w:noProof/>
        </w:rPr>
        <w:t>. 2007. doi:10.1016/j.neuroimage.2007.04.042</w:t>
      </w:r>
    </w:p>
    <w:p w14:paraId="2597A817"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53. </w:t>
      </w:r>
      <w:r w:rsidRPr="004379E5">
        <w:rPr>
          <w:rFonts w:ascii="Arial" w:hAnsi="Arial" w:cs="Arial"/>
          <w:noProof/>
        </w:rPr>
        <w:tab/>
        <w:t xml:space="preserve">Power JD, Mitra A, Laumann TO, Snyder AZ, Schlaggar BL, Petersen SE. Methods to detect, characterize, and remove motion artifact in resting state fMRI. </w:t>
      </w:r>
      <w:r w:rsidRPr="004379E5">
        <w:rPr>
          <w:rFonts w:ascii="Arial" w:hAnsi="Arial" w:cs="Arial"/>
          <w:i/>
          <w:iCs/>
          <w:noProof/>
        </w:rPr>
        <w:t>Neuroimage</w:t>
      </w:r>
      <w:r w:rsidRPr="004379E5">
        <w:rPr>
          <w:rFonts w:ascii="Arial" w:hAnsi="Arial" w:cs="Arial"/>
          <w:noProof/>
        </w:rPr>
        <w:t>. 2014. doi:10.1016/j.neuroimage.2013.08.048</w:t>
      </w:r>
    </w:p>
    <w:p w14:paraId="4618523F"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54. </w:t>
      </w:r>
      <w:r w:rsidRPr="004379E5">
        <w:rPr>
          <w:rFonts w:ascii="Arial" w:hAnsi="Arial" w:cs="Arial"/>
          <w:noProof/>
        </w:rPr>
        <w:tab/>
        <w:t xml:space="preserve">Pruim RHR, Mennes M, van Rooij D, Llera A, Buitelaar JK, Beckmann CF. ICA-AROMA: A robust ICA-based strategy for removing motion artifacts from fMRI data. </w:t>
      </w:r>
      <w:r w:rsidRPr="004379E5">
        <w:rPr>
          <w:rFonts w:ascii="Arial" w:hAnsi="Arial" w:cs="Arial"/>
          <w:i/>
          <w:iCs/>
          <w:noProof/>
        </w:rPr>
        <w:lastRenderedPageBreak/>
        <w:t>Neuroimage</w:t>
      </w:r>
      <w:r w:rsidRPr="004379E5">
        <w:rPr>
          <w:rFonts w:ascii="Arial" w:hAnsi="Arial" w:cs="Arial"/>
          <w:noProof/>
        </w:rPr>
        <w:t>. 2015. doi:10.1016/j.neuroimage.2015.02.064</w:t>
      </w:r>
    </w:p>
    <w:p w14:paraId="2E181733"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55. </w:t>
      </w:r>
      <w:r w:rsidRPr="004379E5">
        <w:rPr>
          <w:rFonts w:ascii="Arial" w:hAnsi="Arial" w:cs="Arial"/>
          <w:noProof/>
        </w:rPr>
        <w:tab/>
        <w:t xml:space="preserve">Flint A, Raben A, Blundell JE, Astrup A. Reproducibility, power and validity of visual analogue scales in assessment of appetite sensations in single test meal studies. </w:t>
      </w:r>
      <w:r w:rsidRPr="004379E5">
        <w:rPr>
          <w:rFonts w:ascii="Arial" w:hAnsi="Arial" w:cs="Arial"/>
          <w:i/>
          <w:iCs/>
          <w:noProof/>
        </w:rPr>
        <w:t>Int J Obes Relat Metab Disord</w:t>
      </w:r>
      <w:r w:rsidRPr="004379E5">
        <w:rPr>
          <w:rFonts w:ascii="Arial" w:hAnsi="Arial" w:cs="Arial"/>
          <w:noProof/>
        </w:rPr>
        <w:t>. 2000;24(1):38-48. http://www.ncbi.nlm.nih.gov/pubmed/10702749. Accessed October 25, 2019.</w:t>
      </w:r>
    </w:p>
    <w:p w14:paraId="6D3ED0F9"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56. </w:t>
      </w:r>
      <w:r w:rsidRPr="004379E5">
        <w:rPr>
          <w:rFonts w:ascii="Arial" w:hAnsi="Arial" w:cs="Arial"/>
          <w:noProof/>
        </w:rPr>
        <w:tab/>
        <w:t xml:space="preserve">Soininen P, Kangas AJ, Würtz P, et al. High-throughput serum NMR metabonomics for cost-effective holistic studies on systemic metabolism. </w:t>
      </w:r>
      <w:r w:rsidRPr="004379E5">
        <w:rPr>
          <w:rFonts w:ascii="Arial" w:hAnsi="Arial" w:cs="Arial"/>
          <w:i/>
          <w:iCs/>
          <w:noProof/>
        </w:rPr>
        <w:t>Analyst</w:t>
      </w:r>
      <w:r w:rsidRPr="004379E5">
        <w:rPr>
          <w:rFonts w:ascii="Arial" w:hAnsi="Arial" w:cs="Arial"/>
          <w:noProof/>
        </w:rPr>
        <w:t>. 2009;134(9):1781. doi:10.1039/b910205a</w:t>
      </w:r>
    </w:p>
    <w:p w14:paraId="1DE3CB4F" w14:textId="77777777" w:rsidR="00265890" w:rsidRPr="004379E5" w:rsidRDefault="00265890" w:rsidP="00265890">
      <w:pPr>
        <w:widowControl w:val="0"/>
        <w:autoSpaceDE w:val="0"/>
        <w:autoSpaceDN w:val="0"/>
        <w:adjustRightInd w:val="0"/>
        <w:spacing w:line="480" w:lineRule="auto"/>
        <w:ind w:left="640" w:hanging="640"/>
        <w:rPr>
          <w:rFonts w:ascii="Arial" w:hAnsi="Arial" w:cs="Arial"/>
          <w:noProof/>
        </w:rPr>
      </w:pPr>
      <w:r w:rsidRPr="004379E5">
        <w:rPr>
          <w:rFonts w:ascii="Arial" w:hAnsi="Arial" w:cs="Arial"/>
          <w:noProof/>
        </w:rPr>
        <w:t xml:space="preserve">57. </w:t>
      </w:r>
      <w:r w:rsidRPr="004379E5">
        <w:rPr>
          <w:rFonts w:ascii="Arial" w:hAnsi="Arial" w:cs="Arial"/>
          <w:noProof/>
        </w:rPr>
        <w:tab/>
        <w:t xml:space="preserve">Li Y, Fromme T, Schweizer S, Schöttl T, Klingenspor M. Taking control over intracellular fatty acid levels is essential for the analysis of thermogenic function in cultured primary brown and brite/beige adipocytes. </w:t>
      </w:r>
      <w:r w:rsidRPr="004379E5">
        <w:rPr>
          <w:rFonts w:ascii="Arial" w:hAnsi="Arial" w:cs="Arial"/>
          <w:i/>
          <w:iCs/>
          <w:noProof/>
        </w:rPr>
        <w:t>EMBO Rep</w:t>
      </w:r>
      <w:r w:rsidRPr="004379E5">
        <w:rPr>
          <w:rFonts w:ascii="Arial" w:hAnsi="Arial" w:cs="Arial"/>
          <w:noProof/>
        </w:rPr>
        <w:t>. 2014;15(10):1069-1076. doi:10.15252/embr.201438775</w:t>
      </w:r>
    </w:p>
    <w:p w14:paraId="266D3330" w14:textId="068FAC77" w:rsidR="006B0BFF" w:rsidRDefault="006B0BFF" w:rsidP="004B267E">
      <w:pPr>
        <w:widowControl w:val="0"/>
        <w:autoSpaceDE w:val="0"/>
        <w:autoSpaceDN w:val="0"/>
        <w:adjustRightInd w:val="0"/>
        <w:spacing w:line="480" w:lineRule="auto"/>
        <w:ind w:left="640" w:hanging="640"/>
        <w:rPr>
          <w:rFonts w:ascii="Arial" w:hAnsi="Arial" w:cs="Arial"/>
          <w:noProof/>
        </w:rPr>
      </w:pPr>
      <w:r>
        <w:rPr>
          <w:rFonts w:ascii="Arial" w:hAnsi="Arial" w:cs="Arial"/>
          <w:noProof/>
        </w:rPr>
        <w:t>5</w:t>
      </w:r>
      <w:r w:rsidR="00265890">
        <w:rPr>
          <w:rFonts w:ascii="Arial" w:hAnsi="Arial" w:cs="Arial"/>
          <w:noProof/>
        </w:rPr>
        <w:t>8</w:t>
      </w:r>
      <w:r>
        <w:rPr>
          <w:rFonts w:ascii="Arial" w:hAnsi="Arial" w:cs="Arial"/>
          <w:noProof/>
        </w:rPr>
        <w:t>.</w:t>
      </w:r>
      <w:r>
        <w:rPr>
          <w:rFonts w:ascii="Arial" w:hAnsi="Arial" w:cs="Arial"/>
          <w:noProof/>
        </w:rPr>
        <w:tab/>
      </w:r>
      <w:r w:rsidRPr="006B0BFF">
        <w:rPr>
          <w:rFonts w:ascii="Arial" w:hAnsi="Arial" w:cs="Arial"/>
          <w:noProof/>
        </w:rPr>
        <w:t>Rosenthal, R</w:t>
      </w:r>
      <w:r w:rsidR="002E4EA5">
        <w:rPr>
          <w:rFonts w:ascii="Arial" w:hAnsi="Arial" w:cs="Arial"/>
          <w:noProof/>
        </w:rPr>
        <w:t xml:space="preserve"> (1994)</w:t>
      </w:r>
      <w:r w:rsidRPr="006B0BFF">
        <w:rPr>
          <w:rFonts w:ascii="Arial" w:hAnsi="Arial" w:cs="Arial"/>
          <w:noProof/>
        </w:rPr>
        <w:t>. Parametric Measures of Effect Size.</w:t>
      </w:r>
      <w:r>
        <w:rPr>
          <w:rFonts w:ascii="Arial" w:hAnsi="Arial" w:cs="Arial"/>
          <w:noProof/>
        </w:rPr>
        <w:t xml:space="preserve"> I</w:t>
      </w:r>
      <w:r w:rsidRPr="006B0BFF">
        <w:rPr>
          <w:rFonts w:ascii="Arial" w:hAnsi="Arial" w:cs="Arial"/>
          <w:noProof/>
        </w:rPr>
        <w:t>n Cooper</w:t>
      </w:r>
      <w:r>
        <w:rPr>
          <w:rFonts w:ascii="Arial" w:hAnsi="Arial" w:cs="Arial"/>
          <w:noProof/>
        </w:rPr>
        <w:t xml:space="preserve"> H.</w:t>
      </w:r>
      <w:r w:rsidRPr="006B0BFF">
        <w:rPr>
          <w:rFonts w:ascii="Arial" w:hAnsi="Arial" w:cs="Arial"/>
          <w:noProof/>
        </w:rPr>
        <w:t>, Hedges</w:t>
      </w:r>
      <w:r>
        <w:rPr>
          <w:rFonts w:ascii="Arial" w:hAnsi="Arial" w:cs="Arial"/>
          <w:noProof/>
        </w:rPr>
        <w:t xml:space="preserve"> LV,</w:t>
      </w:r>
      <w:r w:rsidRPr="006B0BFF">
        <w:rPr>
          <w:rFonts w:ascii="Arial" w:hAnsi="Arial" w:cs="Arial"/>
          <w:noProof/>
        </w:rPr>
        <w:t xml:space="preserve"> Valentine</w:t>
      </w:r>
      <w:r>
        <w:rPr>
          <w:rFonts w:ascii="Arial" w:hAnsi="Arial" w:cs="Arial"/>
          <w:noProof/>
        </w:rPr>
        <w:t xml:space="preserve"> JC.</w:t>
      </w:r>
      <w:r w:rsidRPr="006B0BFF">
        <w:rPr>
          <w:rFonts w:ascii="Arial" w:hAnsi="Arial" w:cs="Arial"/>
          <w:noProof/>
        </w:rPr>
        <w:t xml:space="preserve"> The Handbook of Research Synthesis. New York: Russell Sage Foundation</w:t>
      </w:r>
      <w:r>
        <w:rPr>
          <w:rFonts w:ascii="Arial" w:hAnsi="Arial" w:cs="Arial"/>
          <w:noProof/>
        </w:rPr>
        <w:t xml:space="preserve">. </w:t>
      </w:r>
    </w:p>
    <w:p w14:paraId="46517847" w14:textId="5752F131" w:rsidR="002E4EA5" w:rsidRPr="005766F9" w:rsidRDefault="002E4EA5" w:rsidP="004B267E">
      <w:pPr>
        <w:widowControl w:val="0"/>
        <w:autoSpaceDE w:val="0"/>
        <w:autoSpaceDN w:val="0"/>
        <w:adjustRightInd w:val="0"/>
        <w:spacing w:line="480" w:lineRule="auto"/>
        <w:ind w:left="640" w:hanging="640"/>
        <w:rPr>
          <w:rFonts w:ascii="Arial" w:hAnsi="Arial" w:cs="Arial"/>
          <w:noProof/>
        </w:rPr>
      </w:pPr>
      <w:r>
        <w:rPr>
          <w:rFonts w:ascii="Arial" w:hAnsi="Arial" w:cs="Arial"/>
          <w:noProof/>
        </w:rPr>
        <w:t>5</w:t>
      </w:r>
      <w:r w:rsidR="00265890">
        <w:rPr>
          <w:rFonts w:ascii="Arial" w:hAnsi="Arial" w:cs="Arial"/>
          <w:noProof/>
        </w:rPr>
        <w:t>9</w:t>
      </w:r>
      <w:r>
        <w:rPr>
          <w:rFonts w:ascii="Arial" w:hAnsi="Arial" w:cs="Arial"/>
          <w:noProof/>
        </w:rPr>
        <w:t>.</w:t>
      </w:r>
      <w:r>
        <w:rPr>
          <w:rFonts w:ascii="Arial" w:hAnsi="Arial" w:cs="Arial"/>
          <w:noProof/>
        </w:rPr>
        <w:tab/>
      </w:r>
      <w:r w:rsidRPr="002E4EA5">
        <w:rPr>
          <w:rFonts w:ascii="Arial" w:hAnsi="Arial" w:cs="Arial"/>
          <w:noProof/>
        </w:rPr>
        <w:t xml:space="preserve">Benjamini, Y., &amp; Hochberg, Y. (1995). Controlling the false discovery rate - A practical and powerful approach to multiple testing. Journal of the Royal Statistical Society Series B-Methodological, 57(1), 289-300. </w:t>
      </w:r>
    </w:p>
    <w:p w14:paraId="3E800C57" w14:textId="7BAF07E0" w:rsidR="00FD781D" w:rsidRDefault="00FD781D">
      <w:pPr>
        <w:rPr>
          <w:rFonts w:ascii="Arial" w:hAnsi="Arial" w:cs="Arial"/>
          <w:lang w:val="en-US"/>
        </w:rPr>
      </w:pPr>
      <w:r>
        <w:rPr>
          <w:rFonts w:ascii="Arial" w:hAnsi="Arial" w:cs="Arial"/>
          <w:lang w:val="en-US"/>
        </w:rPr>
        <w:br w:type="page"/>
      </w:r>
    </w:p>
    <w:p w14:paraId="6DE90DD4" w14:textId="77777777" w:rsidR="00FD781D" w:rsidRPr="0022197C" w:rsidRDefault="00FD781D" w:rsidP="00FD781D">
      <w:pPr>
        <w:spacing w:line="480" w:lineRule="auto"/>
        <w:rPr>
          <w:rFonts w:ascii="Arial" w:hAnsi="Arial" w:cs="Arial"/>
          <w:b/>
          <w:bCs/>
          <w:lang w:val="en-US"/>
        </w:rPr>
      </w:pPr>
      <w:r w:rsidRPr="0022197C">
        <w:rPr>
          <w:rFonts w:ascii="Arial" w:hAnsi="Arial" w:cs="Arial"/>
          <w:b/>
          <w:bCs/>
          <w:lang w:val="en-US"/>
        </w:rPr>
        <w:lastRenderedPageBreak/>
        <w:t>Figure 1. Study protocol</w:t>
      </w:r>
    </w:p>
    <w:p w14:paraId="20C4717B" w14:textId="77777777" w:rsidR="00FD781D" w:rsidRPr="00C62348" w:rsidRDefault="00FD781D" w:rsidP="00FD781D">
      <w:pPr>
        <w:spacing w:line="480" w:lineRule="auto"/>
        <w:rPr>
          <w:rFonts w:ascii="Arial" w:hAnsi="Arial" w:cs="Arial"/>
          <w:lang w:val="en-US"/>
        </w:rPr>
      </w:pPr>
      <w:r>
        <w:rPr>
          <w:rFonts w:ascii="Arial" w:hAnsi="Arial" w:cs="Arial"/>
          <w:lang w:val="en-US"/>
        </w:rPr>
        <w:t xml:space="preserve">Participants </w:t>
      </w:r>
      <w:r w:rsidRPr="00C62348">
        <w:rPr>
          <w:rFonts w:ascii="Arial" w:hAnsi="Arial" w:cs="Arial"/>
          <w:lang w:val="en-US"/>
        </w:rPr>
        <w:t>(n=15) underwent three PET/CT scans:</w:t>
      </w:r>
      <w:r w:rsidRPr="00062F6E">
        <w:rPr>
          <w:rFonts w:ascii="Arial" w:hAnsi="Arial" w:cs="Arial"/>
          <w:lang w:val="en-US"/>
        </w:rPr>
        <w:t xml:space="preserve"> </w:t>
      </w:r>
      <w:r>
        <w:rPr>
          <w:rFonts w:ascii="Arial" w:hAnsi="Arial" w:cs="Arial"/>
          <w:lang w:val="en-US"/>
        </w:rPr>
        <w:t>(</w:t>
      </w:r>
      <w:r w:rsidRPr="006C523B">
        <w:rPr>
          <w:rFonts w:ascii="Arial" w:hAnsi="Arial" w:cs="Arial"/>
          <w:b/>
          <w:bCs/>
          <w:lang w:val="en-US"/>
        </w:rPr>
        <w:t>A</w:t>
      </w:r>
      <w:r>
        <w:rPr>
          <w:rFonts w:ascii="Arial" w:hAnsi="Arial" w:cs="Arial"/>
          <w:lang w:val="en-US"/>
        </w:rPr>
        <w:t xml:space="preserve">) </w:t>
      </w:r>
      <w:r w:rsidRPr="00C62348">
        <w:rPr>
          <w:rFonts w:ascii="Arial" w:hAnsi="Arial" w:cs="Arial"/>
          <w:lang w:val="en-US"/>
        </w:rPr>
        <w:t>two in room temperature</w:t>
      </w:r>
      <w:r>
        <w:rPr>
          <w:rFonts w:ascii="Arial" w:hAnsi="Arial" w:cs="Arial"/>
          <w:lang w:val="en-US"/>
        </w:rPr>
        <w:t xml:space="preserve"> and</w:t>
      </w:r>
      <w:r w:rsidRPr="00C62348">
        <w:rPr>
          <w:rFonts w:ascii="Arial" w:hAnsi="Arial" w:cs="Arial"/>
          <w:lang w:val="en-US"/>
        </w:rPr>
        <w:t xml:space="preserve"> </w:t>
      </w:r>
      <w:r>
        <w:rPr>
          <w:rFonts w:ascii="Arial" w:hAnsi="Arial" w:cs="Arial"/>
          <w:lang w:val="en-US"/>
        </w:rPr>
        <w:t>(</w:t>
      </w:r>
      <w:r w:rsidRPr="006C523B">
        <w:rPr>
          <w:rFonts w:ascii="Arial" w:hAnsi="Arial" w:cs="Arial"/>
          <w:b/>
          <w:bCs/>
          <w:lang w:val="en-US"/>
        </w:rPr>
        <w:t>B</w:t>
      </w:r>
      <w:r>
        <w:rPr>
          <w:rFonts w:ascii="Arial" w:hAnsi="Arial" w:cs="Arial"/>
          <w:lang w:val="en-US"/>
        </w:rPr>
        <w:t xml:space="preserve">) </w:t>
      </w:r>
      <w:r w:rsidRPr="00C62348">
        <w:rPr>
          <w:rFonts w:ascii="Arial" w:hAnsi="Arial" w:cs="Arial"/>
          <w:lang w:val="en-US"/>
        </w:rPr>
        <w:t xml:space="preserve">one during controlled cold exposure. </w:t>
      </w:r>
      <w:r>
        <w:rPr>
          <w:rFonts w:ascii="Arial" w:hAnsi="Arial" w:cs="Arial"/>
          <w:lang w:val="en-US"/>
        </w:rPr>
        <w:t xml:space="preserve">Participants </w:t>
      </w:r>
      <w:r w:rsidRPr="00C62348">
        <w:rPr>
          <w:rFonts w:ascii="Arial" w:hAnsi="Arial" w:cs="Arial"/>
          <w:lang w:val="en-US"/>
        </w:rPr>
        <w:t>were randomized to receive secretin and placebo infusions on separate days, during room temperature scans. Infusions were given twice. (</w:t>
      </w:r>
      <w:r>
        <w:rPr>
          <w:rFonts w:ascii="Arial" w:hAnsi="Arial" w:cs="Arial"/>
          <w:b/>
          <w:bCs/>
          <w:lang w:val="en-US"/>
        </w:rPr>
        <w:t>C</w:t>
      </w:r>
      <w:r w:rsidRPr="00C62348">
        <w:rPr>
          <w:rFonts w:ascii="Arial" w:hAnsi="Arial" w:cs="Arial"/>
          <w:lang w:val="en-US"/>
        </w:rPr>
        <w:t xml:space="preserve">) </w:t>
      </w:r>
      <w:r>
        <w:rPr>
          <w:rFonts w:ascii="Arial" w:hAnsi="Arial" w:cs="Arial"/>
          <w:lang w:val="en-US"/>
        </w:rPr>
        <w:t xml:space="preserve">Participants </w:t>
      </w:r>
      <w:r w:rsidRPr="00C62348">
        <w:rPr>
          <w:rFonts w:ascii="Arial" w:hAnsi="Arial" w:cs="Arial"/>
          <w:lang w:val="en-US"/>
        </w:rPr>
        <w:t>(</w:t>
      </w:r>
      <w:r>
        <w:rPr>
          <w:rFonts w:ascii="Arial" w:hAnsi="Arial" w:cs="Arial"/>
          <w:lang w:val="en-US"/>
        </w:rPr>
        <w:t>n</w:t>
      </w:r>
      <w:r w:rsidRPr="00C62348">
        <w:rPr>
          <w:rFonts w:ascii="Arial" w:hAnsi="Arial" w:cs="Arial"/>
          <w:lang w:val="en-US"/>
        </w:rPr>
        <w:t xml:space="preserve">=14) underwent two fMRI scans, where they were also randomized to receive secretin and placebo infusions on separate days. After scanning, </w:t>
      </w:r>
      <w:r>
        <w:rPr>
          <w:rFonts w:ascii="Arial" w:hAnsi="Arial" w:cs="Arial"/>
          <w:lang w:val="en-US"/>
        </w:rPr>
        <w:t xml:space="preserve">participants </w:t>
      </w:r>
      <w:r w:rsidRPr="00C62348">
        <w:rPr>
          <w:rFonts w:ascii="Arial" w:hAnsi="Arial" w:cs="Arial"/>
          <w:lang w:val="en-US"/>
        </w:rPr>
        <w:t>had a meal and were then followed up for two hours. Subjective measurements on appetite were collected with visual analogue scale (VAS) questionnaires</w:t>
      </w:r>
      <w:r>
        <w:rPr>
          <w:rFonts w:ascii="Arial" w:hAnsi="Arial" w:cs="Arial"/>
          <w:lang w:val="en-US"/>
        </w:rPr>
        <w:t xml:space="preserve"> (</w:t>
      </w:r>
      <w:r>
        <w:rPr>
          <w:rFonts w:ascii="Arial" w:hAnsi="Arial" w:cs="Arial"/>
          <w:b/>
          <w:bCs/>
          <w:lang w:val="en-US"/>
        </w:rPr>
        <w:t>Extended Data Fig</w:t>
      </w:r>
      <w:r w:rsidRPr="006C523B">
        <w:rPr>
          <w:rFonts w:ascii="Arial" w:hAnsi="Arial" w:cs="Arial"/>
          <w:b/>
          <w:bCs/>
          <w:lang w:val="en-US"/>
        </w:rPr>
        <w:t xml:space="preserve"> 2</w:t>
      </w:r>
      <w:r>
        <w:rPr>
          <w:rFonts w:ascii="Arial" w:hAnsi="Arial" w:cs="Arial"/>
          <w:lang w:val="en-US"/>
        </w:rPr>
        <w:t>)</w:t>
      </w:r>
      <w:r w:rsidRPr="00C62348">
        <w:rPr>
          <w:rFonts w:ascii="Arial" w:hAnsi="Arial" w:cs="Arial"/>
          <w:lang w:val="en-US"/>
        </w:rPr>
        <w:t xml:space="preserve"> at prespecified timepoints. (</w:t>
      </w:r>
      <w:r w:rsidRPr="0022197C">
        <w:rPr>
          <w:rFonts w:ascii="Arial" w:hAnsi="Arial" w:cs="Arial"/>
          <w:b/>
          <w:bCs/>
          <w:lang w:val="en-US"/>
        </w:rPr>
        <w:t>A</w:t>
      </w:r>
      <w:r w:rsidRPr="006C523B">
        <w:rPr>
          <w:rFonts w:ascii="Arial" w:hAnsi="Arial" w:cs="Arial"/>
          <w:lang w:val="en-US"/>
        </w:rPr>
        <w:t>+</w:t>
      </w:r>
      <w:r w:rsidRPr="0022197C">
        <w:rPr>
          <w:rFonts w:ascii="Arial" w:hAnsi="Arial" w:cs="Arial"/>
          <w:b/>
          <w:bCs/>
          <w:lang w:val="en-US"/>
        </w:rPr>
        <w:t>B</w:t>
      </w:r>
      <w:r>
        <w:rPr>
          <w:rFonts w:ascii="Arial" w:hAnsi="Arial" w:cs="Arial"/>
          <w:b/>
          <w:bCs/>
          <w:lang w:val="en-US"/>
        </w:rPr>
        <w:t>+C</w:t>
      </w:r>
      <w:r w:rsidRPr="00C62348">
        <w:rPr>
          <w:rFonts w:ascii="Arial" w:hAnsi="Arial" w:cs="Arial"/>
          <w:lang w:val="en-US"/>
        </w:rPr>
        <w:t>) All scans were conducted in the morning after an overnight fast.</w:t>
      </w:r>
    </w:p>
    <w:p w14:paraId="04CE1BC2" w14:textId="1DA23CD8" w:rsidR="008638AE" w:rsidRDefault="008638AE" w:rsidP="006C523B">
      <w:pPr>
        <w:widowControl w:val="0"/>
        <w:autoSpaceDE w:val="0"/>
        <w:autoSpaceDN w:val="0"/>
        <w:adjustRightInd w:val="0"/>
        <w:spacing w:line="480" w:lineRule="auto"/>
        <w:rPr>
          <w:rFonts w:ascii="Arial" w:hAnsi="Arial" w:cs="Arial"/>
          <w:lang w:val="en-US"/>
        </w:rPr>
      </w:pPr>
    </w:p>
    <w:p w14:paraId="7404F2C6" w14:textId="32AA37ED" w:rsidR="00FD781D" w:rsidRDefault="00FD781D" w:rsidP="006C523B">
      <w:pPr>
        <w:widowControl w:val="0"/>
        <w:autoSpaceDE w:val="0"/>
        <w:autoSpaceDN w:val="0"/>
        <w:adjustRightInd w:val="0"/>
        <w:spacing w:line="480" w:lineRule="auto"/>
        <w:rPr>
          <w:rFonts w:ascii="Arial" w:hAnsi="Arial" w:cs="Arial"/>
          <w:lang w:val="en-US"/>
        </w:rPr>
      </w:pPr>
    </w:p>
    <w:p w14:paraId="02057154" w14:textId="77777777" w:rsidR="00FD781D" w:rsidRPr="00E66774" w:rsidRDefault="00FD781D" w:rsidP="00FD781D">
      <w:pPr>
        <w:spacing w:line="480" w:lineRule="auto"/>
        <w:rPr>
          <w:rFonts w:ascii="Arial" w:hAnsi="Arial" w:cs="Arial"/>
          <w:b/>
          <w:lang w:val="en-US"/>
        </w:rPr>
      </w:pPr>
      <w:r w:rsidRPr="00E66774">
        <w:rPr>
          <w:rFonts w:ascii="Arial" w:hAnsi="Arial" w:cs="Arial"/>
          <w:b/>
          <w:bCs/>
        </w:rPr>
        <w:t xml:space="preserve">Figure </w:t>
      </w:r>
      <w:r>
        <w:rPr>
          <w:rFonts w:ascii="Arial" w:hAnsi="Arial" w:cs="Arial"/>
          <w:b/>
          <w:bCs/>
        </w:rPr>
        <w:t>2</w:t>
      </w:r>
      <w:r w:rsidRPr="00E66774">
        <w:rPr>
          <w:rFonts w:ascii="Arial" w:hAnsi="Arial" w:cs="Arial"/>
          <w:b/>
          <w:bCs/>
        </w:rPr>
        <w:t xml:space="preserve">. Secretin increases glucose uptake in human BAT </w:t>
      </w:r>
    </w:p>
    <w:p w14:paraId="25D9654E" w14:textId="77777777" w:rsidR="00FD781D" w:rsidRPr="00E66774" w:rsidRDefault="00FD781D" w:rsidP="00FD781D">
      <w:pPr>
        <w:spacing w:line="480" w:lineRule="auto"/>
        <w:rPr>
          <w:rFonts w:ascii="Arial" w:hAnsi="Arial" w:cs="Arial"/>
          <w:b/>
          <w:lang w:val="en-US"/>
        </w:rPr>
      </w:pPr>
      <w:r w:rsidRPr="00E66774">
        <w:rPr>
          <w:rFonts w:ascii="Arial" w:hAnsi="Arial" w:cs="Arial"/>
        </w:rPr>
        <w:t>(</w:t>
      </w:r>
      <w:r w:rsidRPr="00E66774">
        <w:rPr>
          <w:rFonts w:ascii="Arial" w:hAnsi="Arial" w:cs="Arial"/>
          <w:b/>
        </w:rPr>
        <w:t>A</w:t>
      </w:r>
      <w:r w:rsidRPr="00E66774">
        <w:rPr>
          <w:rFonts w:ascii="Arial" w:hAnsi="Arial" w:cs="Arial"/>
        </w:rPr>
        <w:t xml:space="preserve">) </w:t>
      </w:r>
      <w:r w:rsidRPr="00E66774">
        <w:rPr>
          <w:rFonts w:ascii="Arial" w:hAnsi="Arial" w:cs="Arial"/>
          <w:lang w:val="en-US"/>
        </w:rPr>
        <w:t>1 IU/kg of secretin pentahydrochloride given at 0 minutes and 20 minutes increased serum secretin levels for the duration of the [</w:t>
      </w:r>
      <w:r w:rsidRPr="00E66774">
        <w:rPr>
          <w:rFonts w:ascii="Arial" w:hAnsi="Arial" w:cs="Arial"/>
          <w:vertAlign w:val="superscript"/>
          <w:lang w:val="en-US"/>
        </w:rPr>
        <w:t>18</w:t>
      </w:r>
      <w:r w:rsidRPr="00E66774">
        <w:rPr>
          <w:rFonts w:ascii="Arial" w:hAnsi="Arial" w:cs="Arial"/>
          <w:lang w:val="en-US"/>
        </w:rPr>
        <w:t>F]FDG PET/CT scan.</w:t>
      </w:r>
      <w:r>
        <w:rPr>
          <w:rFonts w:ascii="Arial" w:hAnsi="Arial" w:cs="Arial"/>
          <w:lang w:val="en-US"/>
        </w:rPr>
        <w:t xml:space="preserve"> Mean secretin levels and standard error are shown for n=14 during the secretin and n=5 during the placebo intervention. No statistical analysis is shown on graph, as secretin was mainly measured for the quality control of secretin pentahydrochloride administration</w:t>
      </w:r>
      <w:r w:rsidRPr="00D30C29">
        <w:rPr>
          <w:rFonts w:ascii="Arial" w:hAnsi="Arial" w:cs="Arial"/>
          <w:lang w:val="en-US"/>
        </w:rPr>
        <w:t xml:space="preserve">. </w:t>
      </w:r>
      <w:r w:rsidRPr="00E66774">
        <w:rPr>
          <w:rFonts w:ascii="Arial" w:hAnsi="Arial" w:cs="Arial"/>
          <w:lang w:val="en-US"/>
        </w:rPr>
        <w:t>(</w:t>
      </w:r>
      <w:r>
        <w:rPr>
          <w:rFonts w:ascii="Arial" w:hAnsi="Arial" w:cs="Arial"/>
          <w:b/>
          <w:bCs/>
          <w:lang w:val="en-US"/>
        </w:rPr>
        <w:t>B</w:t>
      </w:r>
      <w:r w:rsidRPr="00E66774">
        <w:rPr>
          <w:rFonts w:ascii="Arial" w:hAnsi="Arial" w:cs="Arial"/>
          <w:lang w:val="en-US"/>
        </w:rPr>
        <w:t>)</w:t>
      </w:r>
      <w:r>
        <w:rPr>
          <w:rFonts w:ascii="Arial" w:hAnsi="Arial" w:cs="Arial"/>
          <w:lang w:val="en-US"/>
        </w:rPr>
        <w:t xml:space="preserve"> Serum secretin levels in fasting and postprandial participants, reported in our previous study</w:t>
      </w:r>
      <w:r w:rsidRPr="00760573">
        <w:rPr>
          <w:rFonts w:ascii="Arial" w:hAnsi="Arial" w:cs="Arial"/>
          <w:noProof/>
          <w:vertAlign w:val="superscript"/>
          <w:lang w:val="en-US"/>
        </w:rPr>
        <w:t>1</w:t>
      </w:r>
      <w:r>
        <w:rPr>
          <w:rFonts w:ascii="Arial" w:hAnsi="Arial" w:cs="Arial"/>
          <w:noProof/>
          <w:vertAlign w:val="superscript"/>
          <w:lang w:val="en-US"/>
        </w:rPr>
        <w:t>2</w:t>
      </w:r>
      <w:r>
        <w:rPr>
          <w:rFonts w:ascii="Arial" w:hAnsi="Arial" w:cs="Arial"/>
          <w:lang w:val="en-US"/>
        </w:rPr>
        <w:t xml:space="preserve"> (n=17).</w:t>
      </w:r>
      <w:r w:rsidRPr="00E66774">
        <w:rPr>
          <w:rFonts w:ascii="Arial" w:hAnsi="Arial" w:cs="Arial"/>
          <w:lang w:val="en-US"/>
        </w:rPr>
        <w:t xml:space="preserve"> </w:t>
      </w:r>
      <w:r>
        <w:rPr>
          <w:rFonts w:ascii="Arial" w:hAnsi="Arial" w:cs="Arial"/>
          <w:lang w:val="en-US"/>
        </w:rPr>
        <w:t>(</w:t>
      </w:r>
      <w:r>
        <w:rPr>
          <w:rFonts w:ascii="Arial" w:hAnsi="Arial" w:cs="Arial"/>
          <w:b/>
          <w:bCs/>
          <w:lang w:val="en-US"/>
        </w:rPr>
        <w:t>C</w:t>
      </w:r>
      <w:r>
        <w:rPr>
          <w:rFonts w:ascii="Arial" w:hAnsi="Arial" w:cs="Arial"/>
          <w:lang w:val="en-US"/>
        </w:rPr>
        <w:t xml:space="preserve">) </w:t>
      </w:r>
      <w:r w:rsidRPr="00E66774">
        <w:rPr>
          <w:rFonts w:ascii="Arial" w:hAnsi="Arial" w:cs="Arial"/>
        </w:rPr>
        <w:t xml:space="preserve">Representative parametric </w:t>
      </w:r>
      <w:r w:rsidRPr="00E66774">
        <w:rPr>
          <w:rFonts w:ascii="Arial" w:hAnsi="Arial" w:cs="Arial"/>
          <w:lang w:val="en-US"/>
        </w:rPr>
        <w:t>[</w:t>
      </w:r>
      <w:r w:rsidRPr="00E66774">
        <w:rPr>
          <w:rFonts w:ascii="Arial" w:hAnsi="Arial" w:cs="Arial"/>
          <w:vertAlign w:val="superscript"/>
          <w:lang w:val="en-US"/>
        </w:rPr>
        <w:t>18</w:t>
      </w:r>
      <w:r w:rsidRPr="00E66774">
        <w:rPr>
          <w:rFonts w:ascii="Arial" w:hAnsi="Arial" w:cs="Arial"/>
          <w:lang w:val="en-US"/>
        </w:rPr>
        <w:t>F]FDG</w:t>
      </w:r>
      <w:r w:rsidRPr="00E66774">
        <w:rPr>
          <w:rFonts w:ascii="Arial" w:hAnsi="Arial" w:cs="Arial"/>
        </w:rPr>
        <w:t xml:space="preserve"> PET/CT images from supraclavicular BAT</w:t>
      </w:r>
      <w:r>
        <w:rPr>
          <w:rFonts w:ascii="Arial" w:hAnsi="Arial" w:cs="Arial"/>
        </w:rPr>
        <w:t xml:space="preserve"> (n=1).</w:t>
      </w:r>
      <w:r w:rsidRPr="00E66774">
        <w:rPr>
          <w:rFonts w:ascii="Arial" w:hAnsi="Arial" w:cs="Arial"/>
        </w:rPr>
        <w:t xml:space="preserve"> </w:t>
      </w:r>
      <w:r>
        <w:rPr>
          <w:rFonts w:ascii="Arial" w:hAnsi="Arial" w:cs="Arial"/>
        </w:rPr>
        <w:t xml:space="preserve">Arrows indicate the location of BAT. </w:t>
      </w:r>
      <w:r w:rsidRPr="00E66774">
        <w:rPr>
          <w:rFonts w:ascii="Arial" w:hAnsi="Arial" w:cs="Arial"/>
        </w:rPr>
        <w:t>(</w:t>
      </w:r>
      <w:r>
        <w:rPr>
          <w:rFonts w:ascii="Arial" w:hAnsi="Arial" w:cs="Arial"/>
          <w:b/>
        </w:rPr>
        <w:t>D</w:t>
      </w:r>
      <w:r w:rsidRPr="00E66774">
        <w:rPr>
          <w:rFonts w:ascii="Arial" w:hAnsi="Arial" w:cs="Arial"/>
        </w:rPr>
        <w:t>) The effect of secretin infusion on glucose uptake</w:t>
      </w:r>
      <w:r>
        <w:rPr>
          <w:rFonts w:ascii="Arial" w:hAnsi="Arial" w:cs="Arial"/>
        </w:rPr>
        <w:t xml:space="preserve"> (GU)</w:t>
      </w:r>
      <w:r w:rsidRPr="00E66774">
        <w:rPr>
          <w:rFonts w:ascii="Arial" w:hAnsi="Arial" w:cs="Arial"/>
        </w:rPr>
        <w:t xml:space="preserve"> in BAT compared to placebo (n=15).</w:t>
      </w:r>
      <w:r>
        <w:rPr>
          <w:rFonts w:ascii="Arial" w:hAnsi="Arial" w:cs="Arial"/>
        </w:rPr>
        <w:t xml:space="preserve"> N=6 of the datapoints were </w:t>
      </w:r>
      <w:r>
        <w:rPr>
          <w:rFonts w:ascii="Arial" w:hAnsi="Arial" w:cs="Arial"/>
          <w:lang w:val="en-US"/>
        </w:rPr>
        <w:t xml:space="preserve">reported in our previous </w:t>
      </w:r>
      <w:r w:rsidRPr="00886F07">
        <w:rPr>
          <w:rFonts w:ascii="Arial" w:hAnsi="Arial" w:cs="Arial"/>
          <w:lang w:val="en-US"/>
        </w:rPr>
        <w:t>study</w:t>
      </w:r>
      <w:r w:rsidRPr="00886F07">
        <w:rPr>
          <w:rFonts w:ascii="Arial" w:hAnsi="Arial" w:cs="Arial"/>
          <w:noProof/>
          <w:vertAlign w:val="superscript"/>
          <w:lang w:val="en-US"/>
        </w:rPr>
        <w:t>1</w:t>
      </w:r>
      <w:r>
        <w:rPr>
          <w:rFonts w:ascii="Arial" w:hAnsi="Arial" w:cs="Arial"/>
          <w:noProof/>
          <w:vertAlign w:val="superscript"/>
          <w:lang w:val="en-US"/>
        </w:rPr>
        <w:t>2</w:t>
      </w:r>
      <w:r w:rsidRPr="00886F07">
        <w:rPr>
          <w:rFonts w:ascii="Arial" w:hAnsi="Arial" w:cs="Arial"/>
        </w:rPr>
        <w:t>. The increase</w:t>
      </w:r>
      <w:r>
        <w:rPr>
          <w:rFonts w:ascii="Arial" w:hAnsi="Arial" w:cs="Arial"/>
        </w:rPr>
        <w:t xml:space="preserve"> in BAT GU by secretin is significantly increased even when the apparent outlier is </w:t>
      </w:r>
      <w:r w:rsidRPr="00886F07">
        <w:rPr>
          <w:rFonts w:ascii="Arial" w:hAnsi="Arial" w:cs="Arial"/>
        </w:rPr>
        <w:t>excluded (</w:t>
      </w:r>
      <w:r w:rsidRPr="006C523B">
        <w:rPr>
          <w:rFonts w:ascii="Arial" w:hAnsi="Arial" w:cs="Arial"/>
        </w:rPr>
        <w:t>See Supplementary Information</w:t>
      </w:r>
      <w:r>
        <w:rPr>
          <w:rFonts w:ascii="Arial" w:hAnsi="Arial" w:cs="Arial"/>
        </w:rPr>
        <w:t xml:space="preserve"> “1.1 PET/CT results”</w:t>
      </w:r>
      <w:r w:rsidRPr="00886F07">
        <w:rPr>
          <w:rFonts w:ascii="Arial" w:hAnsi="Arial" w:cs="Arial"/>
        </w:rPr>
        <w:t>). (</w:t>
      </w:r>
      <w:r>
        <w:rPr>
          <w:rFonts w:ascii="Arial" w:hAnsi="Arial" w:cs="Arial"/>
          <w:b/>
          <w:bCs/>
        </w:rPr>
        <w:t>E</w:t>
      </w:r>
      <w:r w:rsidRPr="00E66774">
        <w:rPr>
          <w:rFonts w:ascii="Arial" w:hAnsi="Arial" w:cs="Arial"/>
        </w:rPr>
        <w:t xml:space="preserve">) </w:t>
      </w:r>
      <w:r w:rsidRPr="00E66774">
        <w:rPr>
          <w:rFonts w:ascii="Arial" w:hAnsi="Arial" w:cs="Arial"/>
          <w:lang w:val="en-US"/>
        </w:rPr>
        <w:t xml:space="preserve">The effect of secretin infusion on whole body energy expenditure, compared to </w:t>
      </w:r>
      <w:r w:rsidRPr="00E66774">
        <w:rPr>
          <w:rFonts w:ascii="Arial" w:hAnsi="Arial" w:cs="Arial"/>
          <w:lang w:val="en-US"/>
        </w:rPr>
        <w:lastRenderedPageBreak/>
        <w:t>placebo</w:t>
      </w:r>
      <w:r>
        <w:rPr>
          <w:rFonts w:ascii="Arial" w:hAnsi="Arial" w:cs="Arial"/>
          <w:lang w:val="en-US"/>
        </w:rPr>
        <w:t xml:space="preserve"> (n=15)</w:t>
      </w:r>
      <w:r w:rsidRPr="00470E2D">
        <w:rPr>
          <w:rFonts w:ascii="Arial" w:hAnsi="Arial" w:cs="Arial"/>
          <w:lang w:val="en-US"/>
        </w:rPr>
        <w:t>. (</w:t>
      </w:r>
      <w:r>
        <w:rPr>
          <w:rFonts w:ascii="Arial" w:hAnsi="Arial" w:cs="Arial"/>
          <w:b/>
          <w:bCs/>
          <w:lang w:val="en-US"/>
        </w:rPr>
        <w:t>B</w:t>
      </w:r>
      <w:r w:rsidRPr="00470E2D">
        <w:rPr>
          <w:rFonts w:ascii="Arial" w:hAnsi="Arial" w:cs="Arial"/>
          <w:b/>
          <w:bCs/>
          <w:lang w:val="en-US"/>
        </w:rPr>
        <w:t>+</w:t>
      </w:r>
      <w:r>
        <w:rPr>
          <w:rFonts w:ascii="Arial" w:hAnsi="Arial" w:cs="Arial"/>
          <w:b/>
          <w:bCs/>
          <w:lang w:val="en-US"/>
        </w:rPr>
        <w:t>D</w:t>
      </w:r>
      <w:r w:rsidRPr="00470E2D">
        <w:rPr>
          <w:rFonts w:ascii="Arial" w:hAnsi="Arial" w:cs="Arial"/>
          <w:lang w:val="en-US"/>
        </w:rPr>
        <w:t xml:space="preserve">) </w:t>
      </w:r>
      <w:r w:rsidRPr="00470E2D">
        <w:rPr>
          <w:rFonts w:ascii="Arial" w:hAnsi="Arial" w:cs="Arial"/>
        </w:rPr>
        <w:t xml:space="preserve">Data were analysed by </w:t>
      </w:r>
      <w:r>
        <w:rPr>
          <w:rFonts w:ascii="Arial" w:hAnsi="Arial" w:cs="Arial"/>
        </w:rPr>
        <w:t xml:space="preserve">two-sided </w:t>
      </w:r>
      <w:r w:rsidRPr="00470E2D">
        <w:rPr>
          <w:rFonts w:ascii="Arial" w:hAnsi="Arial" w:cs="Arial"/>
        </w:rPr>
        <w:t>paired Wilcoxon signed-rank test</w:t>
      </w:r>
      <w:r>
        <w:rPr>
          <w:rFonts w:ascii="Arial" w:hAnsi="Arial" w:cs="Arial"/>
        </w:rPr>
        <w:t>, due to non-normality of the differences</w:t>
      </w:r>
      <w:r w:rsidRPr="00470E2D">
        <w:rPr>
          <w:rFonts w:ascii="Arial" w:hAnsi="Arial" w:cs="Arial"/>
        </w:rPr>
        <w:t>.</w:t>
      </w:r>
      <w:r w:rsidRPr="00470E2D">
        <w:rPr>
          <w:rFonts w:ascii="Arial" w:hAnsi="Arial" w:cs="Arial"/>
          <w:lang w:val="en-US"/>
        </w:rPr>
        <w:t xml:space="preserve"> </w:t>
      </w:r>
      <w:r>
        <w:rPr>
          <w:rFonts w:ascii="Arial" w:hAnsi="Arial" w:cs="Arial"/>
          <w:lang w:val="en-US"/>
        </w:rPr>
        <w:t>(</w:t>
      </w:r>
      <w:r w:rsidRPr="006C523B">
        <w:rPr>
          <w:rFonts w:ascii="Arial" w:hAnsi="Arial" w:cs="Arial"/>
          <w:b/>
          <w:bCs/>
          <w:lang w:val="en-US"/>
        </w:rPr>
        <w:t>E</w:t>
      </w:r>
      <w:r>
        <w:rPr>
          <w:rFonts w:ascii="Arial" w:hAnsi="Arial" w:cs="Arial"/>
          <w:lang w:val="en-US"/>
        </w:rPr>
        <w:t>) Data were analysed by two-sided paired samples t-test.</w:t>
      </w:r>
    </w:p>
    <w:p w14:paraId="47305005" w14:textId="0AB0AFF4" w:rsidR="00FD781D" w:rsidRDefault="00FD781D" w:rsidP="006C523B">
      <w:pPr>
        <w:widowControl w:val="0"/>
        <w:autoSpaceDE w:val="0"/>
        <w:autoSpaceDN w:val="0"/>
        <w:adjustRightInd w:val="0"/>
        <w:spacing w:line="480" w:lineRule="auto"/>
        <w:rPr>
          <w:rFonts w:ascii="Arial" w:hAnsi="Arial" w:cs="Arial"/>
          <w:lang w:val="en-US"/>
        </w:rPr>
      </w:pPr>
    </w:p>
    <w:p w14:paraId="375AD6D1" w14:textId="5CC8029D" w:rsidR="00FD781D" w:rsidRDefault="00FD781D" w:rsidP="006C523B">
      <w:pPr>
        <w:widowControl w:val="0"/>
        <w:autoSpaceDE w:val="0"/>
        <w:autoSpaceDN w:val="0"/>
        <w:adjustRightInd w:val="0"/>
        <w:spacing w:line="480" w:lineRule="auto"/>
        <w:rPr>
          <w:rFonts w:ascii="Arial" w:hAnsi="Arial" w:cs="Arial"/>
          <w:lang w:val="en-US"/>
        </w:rPr>
      </w:pPr>
    </w:p>
    <w:p w14:paraId="44485EA8" w14:textId="77777777" w:rsidR="00FD781D" w:rsidRPr="00E66774" w:rsidRDefault="00FD781D" w:rsidP="00FD781D">
      <w:pPr>
        <w:spacing w:line="480" w:lineRule="auto"/>
        <w:rPr>
          <w:rFonts w:ascii="Arial" w:hAnsi="Arial" w:cs="Arial"/>
          <w:lang w:val="en-US"/>
        </w:rPr>
      </w:pPr>
      <w:r w:rsidRPr="00E66774">
        <w:rPr>
          <w:rFonts w:ascii="Arial" w:hAnsi="Arial" w:cs="Arial"/>
          <w:b/>
          <w:bCs/>
          <w:lang w:val="en-US"/>
        </w:rPr>
        <w:t xml:space="preserve">Figure </w:t>
      </w:r>
      <w:r>
        <w:rPr>
          <w:rFonts w:ascii="Arial" w:hAnsi="Arial" w:cs="Arial"/>
          <w:b/>
          <w:bCs/>
          <w:lang w:val="en-US"/>
        </w:rPr>
        <w:t>3</w:t>
      </w:r>
      <w:r w:rsidRPr="00E66774">
        <w:rPr>
          <w:rFonts w:ascii="Arial" w:hAnsi="Arial" w:cs="Arial"/>
          <w:b/>
          <w:bCs/>
          <w:lang w:val="en-US"/>
        </w:rPr>
        <w:t>. Secretin induces satiation</w:t>
      </w:r>
      <w:r>
        <w:rPr>
          <w:rFonts w:ascii="Arial" w:hAnsi="Arial" w:cs="Arial"/>
          <w:b/>
          <w:bCs/>
          <w:lang w:val="en-US"/>
        </w:rPr>
        <w:t xml:space="preserve"> when measured by fMRI</w:t>
      </w:r>
    </w:p>
    <w:p w14:paraId="276422D5" w14:textId="77777777" w:rsidR="00FD781D" w:rsidRDefault="00FD781D" w:rsidP="00FD781D">
      <w:pPr>
        <w:spacing w:line="480" w:lineRule="auto"/>
        <w:rPr>
          <w:rFonts w:ascii="Arial" w:hAnsi="Arial" w:cs="Arial"/>
          <w:lang w:val="en-US"/>
        </w:rPr>
      </w:pPr>
      <w:r w:rsidRPr="0033742C">
        <w:rPr>
          <w:rFonts w:ascii="Arial" w:hAnsi="Arial" w:cs="Arial"/>
          <w:lang w:val="en-US"/>
        </w:rPr>
        <w:t xml:space="preserve">Down-regulated brain reward anticipation response due to injection of secretin (n = 11). </w:t>
      </w:r>
      <w:r>
        <w:rPr>
          <w:rFonts w:ascii="Arial" w:hAnsi="Arial" w:cs="Arial"/>
          <w:lang w:val="en-US"/>
        </w:rPr>
        <w:t>(</w:t>
      </w:r>
      <w:r w:rsidRPr="00D850DF">
        <w:rPr>
          <w:rFonts w:ascii="Arial" w:hAnsi="Arial" w:cs="Arial"/>
          <w:b/>
          <w:bCs/>
          <w:lang w:val="en-US"/>
        </w:rPr>
        <w:t>A</w:t>
      </w:r>
      <w:r>
        <w:rPr>
          <w:rFonts w:ascii="Arial" w:hAnsi="Arial" w:cs="Arial"/>
          <w:lang w:val="en-US"/>
        </w:rPr>
        <w:t>)</w:t>
      </w:r>
      <w:r w:rsidRPr="0033742C">
        <w:rPr>
          <w:rFonts w:ascii="Arial" w:hAnsi="Arial" w:cs="Arial"/>
          <w:lang w:val="en-US"/>
        </w:rPr>
        <w:t xml:space="preserve"> </w:t>
      </w:r>
      <w:r>
        <w:rPr>
          <w:rFonts w:ascii="Arial" w:hAnsi="Arial" w:cs="Arial"/>
          <w:lang w:val="en-US"/>
        </w:rPr>
        <w:t>fMRI</w:t>
      </w:r>
      <w:r w:rsidRPr="0033742C">
        <w:rPr>
          <w:rFonts w:ascii="Arial" w:hAnsi="Arial" w:cs="Arial"/>
          <w:lang w:val="en-US"/>
        </w:rPr>
        <w:t xml:space="preserve"> paradigm </w:t>
      </w:r>
      <w:r>
        <w:rPr>
          <w:rFonts w:ascii="Arial" w:hAnsi="Arial" w:cs="Arial"/>
          <w:lang w:val="en-US"/>
        </w:rPr>
        <w:t xml:space="preserve">where pictures of </w:t>
      </w:r>
      <w:r w:rsidRPr="0033742C">
        <w:rPr>
          <w:rFonts w:ascii="Arial" w:hAnsi="Arial" w:cs="Arial"/>
          <w:lang w:val="en-US"/>
        </w:rPr>
        <w:t>palatable vs. non-palatable</w:t>
      </w:r>
      <w:r>
        <w:rPr>
          <w:rFonts w:ascii="Arial" w:hAnsi="Arial" w:cs="Arial"/>
          <w:lang w:val="en-US"/>
        </w:rPr>
        <w:t xml:space="preserve"> foods</w:t>
      </w:r>
      <w:r w:rsidRPr="0033742C">
        <w:rPr>
          <w:rFonts w:ascii="Arial" w:hAnsi="Arial" w:cs="Arial"/>
          <w:lang w:val="en-US"/>
        </w:rPr>
        <w:t xml:space="preserve"> were presented to </w:t>
      </w:r>
      <w:r>
        <w:rPr>
          <w:rFonts w:ascii="Arial" w:hAnsi="Arial" w:cs="Arial"/>
          <w:lang w:val="en-US"/>
        </w:rPr>
        <w:t>participants</w:t>
      </w:r>
      <w:r w:rsidRPr="0033742C">
        <w:rPr>
          <w:rFonts w:ascii="Arial" w:hAnsi="Arial" w:cs="Arial"/>
          <w:lang w:val="en-US"/>
        </w:rPr>
        <w:t xml:space="preserve"> </w:t>
      </w:r>
      <w:r>
        <w:rPr>
          <w:rFonts w:ascii="Arial" w:hAnsi="Arial" w:cs="Arial"/>
          <w:lang w:val="en-US"/>
        </w:rPr>
        <w:t xml:space="preserve">under </w:t>
      </w:r>
      <w:r w:rsidRPr="0033742C">
        <w:rPr>
          <w:rFonts w:ascii="Arial" w:hAnsi="Arial" w:cs="Arial"/>
          <w:lang w:val="en-US"/>
        </w:rPr>
        <w:t xml:space="preserve">secretin or placebo </w:t>
      </w:r>
      <w:r>
        <w:rPr>
          <w:rFonts w:ascii="Arial" w:hAnsi="Arial" w:cs="Arial"/>
          <w:lang w:val="en-US"/>
        </w:rPr>
        <w:t>condit</w:t>
      </w:r>
      <w:r w:rsidRPr="0033742C">
        <w:rPr>
          <w:rFonts w:ascii="Arial" w:hAnsi="Arial" w:cs="Arial"/>
          <w:lang w:val="en-US"/>
        </w:rPr>
        <w:t xml:space="preserve">ions. </w:t>
      </w:r>
      <w:r>
        <w:rPr>
          <w:rFonts w:ascii="Arial" w:hAnsi="Arial" w:cs="Arial"/>
          <w:lang w:val="en-US"/>
        </w:rPr>
        <w:t>(</w:t>
      </w:r>
      <w:r w:rsidRPr="00D850DF">
        <w:rPr>
          <w:rFonts w:ascii="Arial" w:hAnsi="Arial" w:cs="Arial"/>
          <w:b/>
          <w:bCs/>
          <w:lang w:val="en-US"/>
        </w:rPr>
        <w:t>B</w:t>
      </w:r>
      <w:r>
        <w:rPr>
          <w:rFonts w:ascii="Arial" w:hAnsi="Arial" w:cs="Arial"/>
          <w:lang w:val="en-US"/>
        </w:rPr>
        <w:t>)</w:t>
      </w:r>
      <w:r w:rsidRPr="0033742C">
        <w:rPr>
          <w:rFonts w:ascii="Arial" w:hAnsi="Arial" w:cs="Arial"/>
          <w:lang w:val="en-US"/>
        </w:rPr>
        <w:t xml:space="preserve"> In the placebo condition, </w:t>
      </w:r>
      <w:r>
        <w:rPr>
          <w:rFonts w:ascii="Arial" w:hAnsi="Arial" w:cs="Arial"/>
          <w:lang w:val="en-US"/>
        </w:rPr>
        <w:t xml:space="preserve">viewing </w:t>
      </w:r>
      <w:r w:rsidRPr="0033742C">
        <w:rPr>
          <w:rFonts w:ascii="Arial" w:hAnsi="Arial" w:cs="Arial"/>
          <w:lang w:val="en-US"/>
        </w:rPr>
        <w:t xml:space="preserve">palatable </w:t>
      </w:r>
      <w:r>
        <w:rPr>
          <w:rFonts w:ascii="Arial" w:hAnsi="Arial" w:cs="Arial"/>
          <w:lang w:val="en-US"/>
        </w:rPr>
        <w:t>versus</w:t>
      </w:r>
      <w:r w:rsidRPr="0033742C">
        <w:rPr>
          <w:rFonts w:ascii="Arial" w:hAnsi="Arial" w:cs="Arial"/>
          <w:lang w:val="en-US"/>
        </w:rPr>
        <w:t xml:space="preserve"> non-palatable food</w:t>
      </w:r>
      <w:r>
        <w:rPr>
          <w:rFonts w:ascii="Arial" w:hAnsi="Arial" w:cs="Arial"/>
          <w:lang w:val="en-US"/>
        </w:rPr>
        <w:t>s</w:t>
      </w:r>
      <w:r w:rsidRPr="0033742C">
        <w:rPr>
          <w:rFonts w:ascii="Arial" w:hAnsi="Arial" w:cs="Arial"/>
          <w:lang w:val="en-US"/>
        </w:rPr>
        <w:t xml:space="preserve"> increased BOLD (blood oxygen-level dependent) activity in brain reward circuits. This effect was diminished in the secretin condition. Interaction effect between food categories and </w:t>
      </w:r>
      <w:r>
        <w:rPr>
          <w:rFonts w:ascii="Arial" w:hAnsi="Arial" w:cs="Arial"/>
          <w:lang w:val="en-US"/>
        </w:rPr>
        <w:t xml:space="preserve">drug </w:t>
      </w:r>
      <w:r w:rsidRPr="0033742C">
        <w:rPr>
          <w:rFonts w:ascii="Arial" w:hAnsi="Arial" w:cs="Arial"/>
          <w:lang w:val="en-US"/>
        </w:rPr>
        <w:t xml:space="preserve">conditions were found in the </w:t>
      </w:r>
      <w:r>
        <w:rPr>
          <w:rFonts w:ascii="Arial" w:hAnsi="Arial" w:cs="Arial"/>
          <w:lang w:val="en-US"/>
        </w:rPr>
        <w:t>same regions, indicating secretin-dependent changes</w:t>
      </w:r>
      <w:r w:rsidRPr="0033742C">
        <w:rPr>
          <w:rFonts w:ascii="Arial" w:hAnsi="Arial" w:cs="Arial"/>
          <w:lang w:val="en-US"/>
        </w:rPr>
        <w:t xml:space="preserve">. Significance level was FDR-corrected at p value 0.05. All statistical parametric images (including the effect size maps) can be found from NeuroVault: https://neurovault.org/collections/KQGGZNJP/.  Findings remained when including subjects with large movement artifacts (n = 14) </w:t>
      </w:r>
      <w:r>
        <w:rPr>
          <w:rFonts w:ascii="Arial" w:hAnsi="Arial" w:cs="Arial"/>
          <w:lang w:val="en-US"/>
        </w:rPr>
        <w:t>(S</w:t>
      </w:r>
      <w:r w:rsidRPr="0033742C">
        <w:rPr>
          <w:rFonts w:ascii="Arial" w:hAnsi="Arial" w:cs="Arial"/>
          <w:lang w:val="en-US"/>
        </w:rPr>
        <w:t xml:space="preserve">ee </w:t>
      </w:r>
      <w:r w:rsidRPr="00561DB0">
        <w:rPr>
          <w:rFonts w:ascii="Arial" w:hAnsi="Arial" w:cs="Arial"/>
          <w:b/>
          <w:bCs/>
          <w:lang w:val="en-US"/>
        </w:rPr>
        <w:t>Extended Data</w:t>
      </w:r>
      <w:r>
        <w:rPr>
          <w:rFonts w:ascii="Arial" w:hAnsi="Arial" w:cs="Arial"/>
          <w:lang w:val="en-US"/>
        </w:rPr>
        <w:t xml:space="preserve"> </w:t>
      </w:r>
      <w:r w:rsidRPr="00D850DF">
        <w:rPr>
          <w:rFonts w:ascii="Arial" w:hAnsi="Arial" w:cs="Arial"/>
          <w:b/>
          <w:bCs/>
          <w:lang w:val="en-US"/>
        </w:rPr>
        <w:t xml:space="preserve">Fig </w:t>
      </w:r>
      <w:r>
        <w:rPr>
          <w:rFonts w:ascii="Arial" w:hAnsi="Arial" w:cs="Arial"/>
          <w:b/>
          <w:bCs/>
          <w:lang w:val="en-US"/>
        </w:rPr>
        <w:t>4A</w:t>
      </w:r>
      <w:r>
        <w:rPr>
          <w:rFonts w:ascii="Arial" w:hAnsi="Arial" w:cs="Arial"/>
          <w:lang w:val="en-US"/>
        </w:rPr>
        <w:t>)</w:t>
      </w:r>
      <w:r w:rsidRPr="0033742C">
        <w:rPr>
          <w:rFonts w:ascii="Arial" w:hAnsi="Arial" w:cs="Arial"/>
          <w:lang w:val="en-US"/>
        </w:rPr>
        <w:t>. MFC = medial frontal cortex, CC = cingulate cortex, OCC = occipital cortex, Cau = caudate, MTG = middle temporal gyrus</w:t>
      </w:r>
      <w:r>
        <w:rPr>
          <w:rFonts w:ascii="Arial" w:hAnsi="Arial" w:cs="Arial"/>
          <w:lang w:val="en-US"/>
        </w:rPr>
        <w:t>.</w:t>
      </w:r>
    </w:p>
    <w:p w14:paraId="001915EF" w14:textId="54F477E2" w:rsidR="00FD781D" w:rsidRDefault="00FD781D" w:rsidP="006C523B">
      <w:pPr>
        <w:widowControl w:val="0"/>
        <w:autoSpaceDE w:val="0"/>
        <w:autoSpaceDN w:val="0"/>
        <w:adjustRightInd w:val="0"/>
        <w:spacing w:line="480" w:lineRule="auto"/>
        <w:rPr>
          <w:rFonts w:ascii="Arial" w:hAnsi="Arial" w:cs="Arial"/>
          <w:lang w:val="en-US"/>
        </w:rPr>
      </w:pPr>
    </w:p>
    <w:p w14:paraId="41A7EB99" w14:textId="15E93D4A" w:rsidR="00FD781D" w:rsidRDefault="00FD781D" w:rsidP="006C523B">
      <w:pPr>
        <w:widowControl w:val="0"/>
        <w:autoSpaceDE w:val="0"/>
        <w:autoSpaceDN w:val="0"/>
        <w:adjustRightInd w:val="0"/>
        <w:spacing w:line="480" w:lineRule="auto"/>
        <w:rPr>
          <w:rFonts w:ascii="Arial" w:hAnsi="Arial" w:cs="Arial"/>
          <w:lang w:val="en-US"/>
        </w:rPr>
      </w:pPr>
    </w:p>
    <w:p w14:paraId="595A2217" w14:textId="77777777" w:rsidR="00FD781D" w:rsidRDefault="00FD781D" w:rsidP="00FD781D">
      <w:pPr>
        <w:spacing w:line="480" w:lineRule="auto"/>
        <w:rPr>
          <w:rFonts w:ascii="Arial" w:hAnsi="Arial" w:cs="Arial"/>
          <w:lang w:val="en-US"/>
        </w:rPr>
      </w:pPr>
      <w:r w:rsidRPr="006C523B">
        <w:rPr>
          <w:rFonts w:ascii="Arial" w:hAnsi="Arial" w:cs="Arial"/>
          <w:b/>
          <w:bCs/>
        </w:rPr>
        <w:t xml:space="preserve">Figure 4. </w:t>
      </w:r>
      <w:r w:rsidRPr="00A3782D">
        <w:rPr>
          <w:rFonts w:ascii="Arial" w:hAnsi="Arial" w:cs="Arial"/>
          <w:b/>
          <w:bCs/>
          <w:lang w:val="en-US"/>
        </w:rPr>
        <w:t>Secretin</w:t>
      </w:r>
      <w:r w:rsidRPr="00E66774">
        <w:rPr>
          <w:rFonts w:ascii="Arial" w:hAnsi="Arial" w:cs="Arial"/>
          <w:b/>
          <w:bCs/>
          <w:lang w:val="en-US"/>
        </w:rPr>
        <w:t xml:space="preserve"> induces satiation</w:t>
      </w:r>
      <w:r>
        <w:rPr>
          <w:rFonts w:ascii="Arial" w:hAnsi="Arial" w:cs="Arial"/>
          <w:b/>
          <w:bCs/>
          <w:lang w:val="en-US"/>
        </w:rPr>
        <w:t xml:space="preserve"> when measured by composite satiety score </w:t>
      </w:r>
    </w:p>
    <w:p w14:paraId="71DAABBD" w14:textId="77777777" w:rsidR="00FD781D" w:rsidRPr="00E66774" w:rsidRDefault="00FD781D" w:rsidP="00FD781D">
      <w:pPr>
        <w:spacing w:line="480" w:lineRule="auto"/>
        <w:rPr>
          <w:rFonts w:ascii="Arial" w:hAnsi="Arial" w:cs="Arial"/>
        </w:rPr>
      </w:pPr>
      <w:r w:rsidRPr="00E66774">
        <w:rPr>
          <w:rFonts w:ascii="Arial" w:hAnsi="Arial" w:cs="Arial"/>
          <w:lang w:val="en-US"/>
        </w:rPr>
        <w:t>(</w:t>
      </w:r>
      <w:r>
        <w:rPr>
          <w:rFonts w:ascii="Arial" w:hAnsi="Arial" w:cs="Arial"/>
          <w:b/>
          <w:bCs/>
          <w:lang w:val="en-US"/>
        </w:rPr>
        <w:t>A</w:t>
      </w:r>
      <w:r w:rsidRPr="00E66774">
        <w:rPr>
          <w:rFonts w:ascii="Arial" w:hAnsi="Arial" w:cs="Arial"/>
          <w:lang w:val="en-US"/>
        </w:rPr>
        <w:t>) Composite satiety score increased after secretin compared to placebo in fasting state</w:t>
      </w:r>
      <w:r>
        <w:rPr>
          <w:rFonts w:ascii="Arial" w:hAnsi="Arial" w:cs="Arial"/>
          <w:lang w:val="en-US"/>
        </w:rPr>
        <w:t xml:space="preserve">, and by area under curve (AUC) </w:t>
      </w:r>
      <w:r w:rsidRPr="00470E2D">
        <w:rPr>
          <w:rFonts w:ascii="Arial" w:hAnsi="Arial" w:cs="Arial"/>
          <w:lang w:val="en-US"/>
        </w:rPr>
        <w:t>in the (</w:t>
      </w:r>
      <w:r>
        <w:rPr>
          <w:rFonts w:ascii="Arial" w:hAnsi="Arial" w:cs="Arial"/>
          <w:b/>
          <w:bCs/>
          <w:lang w:val="en-US"/>
        </w:rPr>
        <w:t>B</w:t>
      </w:r>
      <w:r w:rsidRPr="00470E2D">
        <w:rPr>
          <w:rFonts w:ascii="Arial" w:hAnsi="Arial" w:cs="Arial"/>
          <w:lang w:val="en-US"/>
        </w:rPr>
        <w:t>) pre-prandial and (</w:t>
      </w:r>
      <w:r>
        <w:rPr>
          <w:rFonts w:ascii="Arial" w:hAnsi="Arial" w:cs="Arial"/>
          <w:b/>
          <w:bCs/>
          <w:lang w:val="en-US"/>
        </w:rPr>
        <w:t>C</w:t>
      </w:r>
      <w:r w:rsidRPr="00470E2D">
        <w:rPr>
          <w:rFonts w:ascii="Arial" w:hAnsi="Arial" w:cs="Arial"/>
          <w:lang w:val="en-US"/>
        </w:rPr>
        <w:t>) prandial phase.</w:t>
      </w:r>
      <w:r w:rsidRPr="001B2D40">
        <w:rPr>
          <w:rFonts w:ascii="Arial" w:hAnsi="Arial" w:cs="Arial"/>
        </w:rPr>
        <w:t xml:space="preserve"> </w:t>
      </w:r>
      <w:r>
        <w:rPr>
          <w:rFonts w:ascii="Arial" w:hAnsi="Arial" w:cs="Arial"/>
        </w:rPr>
        <w:t>(</w:t>
      </w:r>
      <w:r w:rsidRPr="005F139C">
        <w:rPr>
          <w:rFonts w:ascii="Arial" w:hAnsi="Arial" w:cs="Arial"/>
          <w:b/>
          <w:bCs/>
        </w:rPr>
        <w:t>D</w:t>
      </w:r>
      <w:r>
        <w:rPr>
          <w:rFonts w:ascii="Arial" w:hAnsi="Arial" w:cs="Arial"/>
        </w:rPr>
        <w:t xml:space="preserve">) </w:t>
      </w:r>
      <w:r w:rsidRPr="00E66774">
        <w:rPr>
          <w:rFonts w:ascii="Arial" w:hAnsi="Arial" w:cs="Arial"/>
          <w:lang w:val="en-US"/>
        </w:rPr>
        <w:t xml:space="preserve">A </w:t>
      </w:r>
      <w:r>
        <w:rPr>
          <w:rFonts w:ascii="Arial" w:hAnsi="Arial" w:cs="Arial"/>
          <w:lang w:val="en-US"/>
        </w:rPr>
        <w:t xml:space="preserve">standardized </w:t>
      </w:r>
      <w:r w:rsidRPr="00E66774">
        <w:rPr>
          <w:rFonts w:ascii="Arial" w:hAnsi="Arial" w:cs="Arial"/>
          <w:lang w:val="en-US"/>
        </w:rPr>
        <w:t>meal was provided at the study center, after which</w:t>
      </w:r>
      <w:r>
        <w:rPr>
          <w:rFonts w:ascii="Arial" w:hAnsi="Arial" w:cs="Arial"/>
          <w:lang w:val="en-US"/>
        </w:rPr>
        <w:t xml:space="preserve"> participants</w:t>
      </w:r>
      <w:r w:rsidRPr="00E66774">
        <w:rPr>
          <w:rFonts w:ascii="Arial" w:hAnsi="Arial" w:cs="Arial"/>
          <w:lang w:val="en-US"/>
        </w:rPr>
        <w:t xml:space="preserve"> kept a food diary. According to self-reporting, </w:t>
      </w:r>
      <w:r w:rsidRPr="00E66774">
        <w:rPr>
          <w:rFonts w:ascii="Arial" w:hAnsi="Arial" w:cs="Arial"/>
        </w:rPr>
        <w:t>secretin delayed resumption to eat</w:t>
      </w:r>
      <w:r>
        <w:rPr>
          <w:rFonts w:ascii="Arial" w:hAnsi="Arial" w:cs="Arial"/>
        </w:rPr>
        <w:t xml:space="preserve">. </w:t>
      </w:r>
      <w:r w:rsidRPr="00561DB0">
        <w:rPr>
          <w:rFonts w:ascii="Arial" w:hAnsi="Arial" w:cs="Arial"/>
          <w:b/>
          <w:bCs/>
        </w:rPr>
        <w:t>A-C</w:t>
      </w:r>
      <w:r>
        <w:rPr>
          <w:rFonts w:ascii="Arial" w:hAnsi="Arial" w:cs="Arial"/>
        </w:rPr>
        <w:t xml:space="preserve"> includes all </w:t>
      </w:r>
      <w:r>
        <w:rPr>
          <w:rFonts w:ascii="Arial" w:hAnsi="Arial" w:cs="Arial"/>
        </w:rPr>
        <w:lastRenderedPageBreak/>
        <w:t xml:space="preserve">n=14 participants, </w:t>
      </w:r>
      <w:r w:rsidRPr="00561DB0">
        <w:rPr>
          <w:rFonts w:ascii="Arial" w:hAnsi="Arial" w:cs="Arial"/>
          <w:b/>
          <w:bCs/>
        </w:rPr>
        <w:t>D</w:t>
      </w:r>
      <w:r>
        <w:rPr>
          <w:rFonts w:ascii="Arial" w:hAnsi="Arial" w:cs="Arial"/>
        </w:rPr>
        <w:t xml:space="preserve"> n=13 due to missing food diary data. </w:t>
      </w:r>
      <w:r w:rsidRPr="001B2D40">
        <w:rPr>
          <w:rFonts w:ascii="Arial" w:hAnsi="Arial" w:cs="Arial"/>
        </w:rPr>
        <w:t>Data are presented as me</w:t>
      </w:r>
      <w:r>
        <w:rPr>
          <w:rFonts w:ascii="Arial" w:hAnsi="Arial" w:cs="Arial"/>
        </w:rPr>
        <w:t>dians</w:t>
      </w:r>
      <w:r w:rsidRPr="001B2D40">
        <w:rPr>
          <w:rFonts w:ascii="Arial" w:hAnsi="Arial" w:cs="Arial"/>
        </w:rPr>
        <w:t xml:space="preserve"> </w:t>
      </w:r>
      <w:r>
        <w:rPr>
          <w:rFonts w:ascii="Arial" w:hAnsi="Arial" w:cs="Arial"/>
          <w:lang w:val="en-US"/>
        </w:rPr>
        <w:t xml:space="preserve">and </w:t>
      </w:r>
      <w:r w:rsidRPr="001B2D40">
        <w:rPr>
          <w:rFonts w:ascii="Arial" w:hAnsi="Arial" w:cs="Arial"/>
          <w:lang w:val="en-US"/>
        </w:rPr>
        <w:t>standard error or individual values.</w:t>
      </w:r>
      <w:r w:rsidRPr="00470E2D">
        <w:rPr>
          <w:rFonts w:ascii="Arial" w:hAnsi="Arial" w:cs="Arial"/>
          <w:lang w:val="en-US"/>
        </w:rPr>
        <w:t xml:space="preserve"> </w:t>
      </w:r>
      <w:r w:rsidRPr="00470E2D">
        <w:rPr>
          <w:rFonts w:ascii="Arial" w:hAnsi="Arial" w:cs="Arial"/>
        </w:rPr>
        <w:t>(</w:t>
      </w:r>
      <w:r>
        <w:rPr>
          <w:rFonts w:ascii="Arial" w:hAnsi="Arial" w:cs="Arial"/>
          <w:b/>
          <w:bCs/>
        </w:rPr>
        <w:t>A</w:t>
      </w:r>
      <w:r w:rsidRPr="00470E2D">
        <w:rPr>
          <w:rFonts w:ascii="Arial" w:hAnsi="Arial" w:cs="Arial"/>
          <w:b/>
          <w:bCs/>
        </w:rPr>
        <w:t>+</w:t>
      </w:r>
      <w:r>
        <w:rPr>
          <w:rFonts w:ascii="Arial" w:hAnsi="Arial" w:cs="Arial"/>
          <w:b/>
          <w:bCs/>
        </w:rPr>
        <w:t>B</w:t>
      </w:r>
      <w:r w:rsidRPr="00470E2D">
        <w:rPr>
          <w:rFonts w:ascii="Arial" w:hAnsi="Arial" w:cs="Arial"/>
          <w:b/>
          <w:bCs/>
        </w:rPr>
        <w:t>+</w:t>
      </w:r>
      <w:r>
        <w:rPr>
          <w:rFonts w:ascii="Arial" w:hAnsi="Arial" w:cs="Arial"/>
          <w:b/>
          <w:bCs/>
        </w:rPr>
        <w:t>C</w:t>
      </w:r>
      <w:r w:rsidRPr="00470E2D">
        <w:rPr>
          <w:rFonts w:ascii="Arial" w:hAnsi="Arial" w:cs="Arial"/>
        </w:rPr>
        <w:t xml:space="preserve">) </w:t>
      </w:r>
      <w:r w:rsidRPr="00470E2D">
        <w:rPr>
          <w:rFonts w:ascii="Arial" w:hAnsi="Arial" w:cs="Arial"/>
          <w:lang w:val="en-US"/>
        </w:rPr>
        <w:t>Values are normalized, dividing by the value of the first time point. (</w:t>
      </w:r>
      <w:r>
        <w:rPr>
          <w:rFonts w:ascii="Arial" w:hAnsi="Arial" w:cs="Arial"/>
          <w:b/>
          <w:bCs/>
          <w:lang w:val="en-US"/>
        </w:rPr>
        <w:t>A</w:t>
      </w:r>
      <w:r w:rsidRPr="00470E2D">
        <w:rPr>
          <w:rFonts w:ascii="Arial" w:hAnsi="Arial" w:cs="Arial"/>
          <w:lang w:val="en-US"/>
        </w:rPr>
        <w:t xml:space="preserve">) </w:t>
      </w:r>
      <w:r w:rsidRPr="00470E2D">
        <w:rPr>
          <w:rFonts w:ascii="Arial" w:hAnsi="Arial" w:cs="Arial"/>
        </w:rPr>
        <w:t xml:space="preserve">Data were analysed by </w:t>
      </w:r>
      <w:r>
        <w:rPr>
          <w:rFonts w:ascii="Arial" w:hAnsi="Arial" w:cs="Arial"/>
        </w:rPr>
        <w:t xml:space="preserve">two-sided </w:t>
      </w:r>
      <w:r w:rsidRPr="001B2D40">
        <w:rPr>
          <w:rFonts w:ascii="Arial" w:hAnsi="Arial" w:cs="Arial"/>
        </w:rPr>
        <w:t xml:space="preserve">paired </w:t>
      </w:r>
      <w:r w:rsidRPr="00470E2D">
        <w:rPr>
          <w:rFonts w:ascii="Arial" w:hAnsi="Arial" w:cs="Arial"/>
        </w:rPr>
        <w:t>Wilcoxon signed-rank test.</w:t>
      </w:r>
      <w:r w:rsidRPr="00470E2D">
        <w:rPr>
          <w:rFonts w:ascii="Arial" w:hAnsi="Arial" w:cs="Arial"/>
          <w:lang w:val="en-US"/>
        </w:rPr>
        <w:t xml:space="preserve"> </w:t>
      </w:r>
      <w:r>
        <w:rPr>
          <w:rFonts w:ascii="Arial" w:hAnsi="Arial" w:cs="Arial"/>
          <w:lang w:val="en-US"/>
        </w:rPr>
        <w:t>(</w:t>
      </w:r>
      <w:r>
        <w:rPr>
          <w:rFonts w:ascii="Arial" w:hAnsi="Arial" w:cs="Arial"/>
          <w:b/>
          <w:bCs/>
          <w:lang w:val="en-US"/>
        </w:rPr>
        <w:t>B</w:t>
      </w:r>
      <w:r w:rsidRPr="00470E2D">
        <w:rPr>
          <w:rFonts w:ascii="Arial" w:hAnsi="Arial" w:cs="Arial"/>
          <w:b/>
          <w:bCs/>
          <w:lang w:val="en-US"/>
        </w:rPr>
        <w:t>+</w:t>
      </w:r>
      <w:r>
        <w:rPr>
          <w:rFonts w:ascii="Arial" w:hAnsi="Arial" w:cs="Arial"/>
          <w:b/>
          <w:bCs/>
          <w:lang w:val="en-US"/>
        </w:rPr>
        <w:t>C</w:t>
      </w:r>
      <w:r w:rsidRPr="00470E2D">
        <w:rPr>
          <w:rFonts w:ascii="Arial" w:hAnsi="Arial" w:cs="Arial"/>
          <w:b/>
          <w:bCs/>
          <w:lang w:val="en-US"/>
        </w:rPr>
        <w:t>+</w:t>
      </w:r>
      <w:r>
        <w:rPr>
          <w:rFonts w:ascii="Arial" w:hAnsi="Arial" w:cs="Arial"/>
          <w:b/>
          <w:bCs/>
          <w:lang w:val="en-US"/>
        </w:rPr>
        <w:t>D</w:t>
      </w:r>
      <w:r>
        <w:rPr>
          <w:rFonts w:ascii="Arial" w:hAnsi="Arial" w:cs="Arial"/>
          <w:lang w:val="en-US"/>
        </w:rPr>
        <w:t>) Data were analysed by two-sided paired samples t-test.</w:t>
      </w:r>
    </w:p>
    <w:p w14:paraId="2FE102A5" w14:textId="37D25193" w:rsidR="00FD781D" w:rsidRDefault="00FD781D" w:rsidP="006C523B">
      <w:pPr>
        <w:widowControl w:val="0"/>
        <w:autoSpaceDE w:val="0"/>
        <w:autoSpaceDN w:val="0"/>
        <w:adjustRightInd w:val="0"/>
        <w:spacing w:line="480" w:lineRule="auto"/>
        <w:rPr>
          <w:rFonts w:ascii="Arial" w:hAnsi="Arial" w:cs="Arial"/>
        </w:rPr>
      </w:pPr>
    </w:p>
    <w:p w14:paraId="1A90567C" w14:textId="767EAC1C" w:rsidR="00FD781D" w:rsidRDefault="00FD781D" w:rsidP="006C523B">
      <w:pPr>
        <w:widowControl w:val="0"/>
        <w:autoSpaceDE w:val="0"/>
        <w:autoSpaceDN w:val="0"/>
        <w:adjustRightInd w:val="0"/>
        <w:spacing w:line="480" w:lineRule="auto"/>
        <w:rPr>
          <w:rFonts w:ascii="Arial" w:hAnsi="Arial" w:cs="Arial"/>
        </w:rPr>
      </w:pPr>
    </w:p>
    <w:p w14:paraId="137E74C9" w14:textId="77777777" w:rsidR="00FD781D" w:rsidRPr="00E66774" w:rsidRDefault="00FD781D" w:rsidP="00FD781D">
      <w:pPr>
        <w:spacing w:line="480" w:lineRule="auto"/>
        <w:rPr>
          <w:rFonts w:ascii="Arial" w:hAnsi="Arial" w:cs="Arial"/>
          <w:lang w:val="en-US"/>
        </w:rPr>
      </w:pPr>
      <w:r w:rsidRPr="00E66774">
        <w:rPr>
          <w:rFonts w:ascii="Arial" w:hAnsi="Arial" w:cs="Arial"/>
          <w:b/>
          <w:bCs/>
        </w:rPr>
        <w:t xml:space="preserve">Figure </w:t>
      </w:r>
      <w:r>
        <w:rPr>
          <w:rFonts w:ascii="Arial" w:hAnsi="Arial" w:cs="Arial"/>
          <w:b/>
          <w:bCs/>
        </w:rPr>
        <w:t>5</w:t>
      </w:r>
      <w:r w:rsidRPr="00E66774">
        <w:rPr>
          <w:rFonts w:ascii="Arial" w:hAnsi="Arial" w:cs="Arial"/>
          <w:b/>
          <w:bCs/>
        </w:rPr>
        <w:t xml:space="preserve">. Secretin receptor expression in BAT negatively correlates with body weight in fasted </w:t>
      </w:r>
      <w:r>
        <w:rPr>
          <w:rFonts w:ascii="Arial" w:hAnsi="Arial" w:cs="Arial"/>
          <w:b/>
          <w:bCs/>
        </w:rPr>
        <w:t>participants</w:t>
      </w:r>
    </w:p>
    <w:p w14:paraId="755306AD" w14:textId="77777777" w:rsidR="00FD781D" w:rsidRPr="00E66774" w:rsidRDefault="00FD781D" w:rsidP="00FD781D">
      <w:pPr>
        <w:spacing w:line="480" w:lineRule="auto"/>
        <w:rPr>
          <w:rFonts w:ascii="Arial" w:hAnsi="Arial" w:cs="Arial"/>
          <w:lang w:val="en-US"/>
        </w:rPr>
      </w:pPr>
      <w:r w:rsidRPr="00E66774">
        <w:rPr>
          <w:rFonts w:ascii="Arial" w:hAnsi="Arial" w:cs="Arial"/>
        </w:rPr>
        <w:t>(</w:t>
      </w:r>
      <w:r w:rsidRPr="00E66774">
        <w:rPr>
          <w:rFonts w:ascii="Arial" w:hAnsi="Arial" w:cs="Arial"/>
          <w:b/>
        </w:rPr>
        <w:t>A</w:t>
      </w:r>
      <w:r w:rsidRPr="00E66774">
        <w:rPr>
          <w:rFonts w:ascii="Arial" w:hAnsi="Arial" w:cs="Arial"/>
        </w:rPr>
        <w:t xml:space="preserve">) Representative immunohistochemical detection of secretin receptor (SCTR) in </w:t>
      </w:r>
      <w:r>
        <w:rPr>
          <w:rFonts w:ascii="Arial" w:hAnsi="Arial" w:cs="Arial"/>
        </w:rPr>
        <w:t xml:space="preserve">human </w:t>
      </w:r>
      <w:r w:rsidRPr="00E66774">
        <w:rPr>
          <w:rFonts w:ascii="Arial" w:hAnsi="Arial" w:cs="Arial"/>
        </w:rPr>
        <w:t>supraclavicular brown adipose tissue (nuclei stain hematoxylin; magnification: x 10 and x 40; scale bars, 200µm and 30 µm)</w:t>
      </w:r>
      <w:r>
        <w:rPr>
          <w:rFonts w:ascii="Arial" w:hAnsi="Arial" w:cs="Arial"/>
        </w:rPr>
        <w:t xml:space="preserve"> (n=1)</w:t>
      </w:r>
      <w:r w:rsidRPr="00E66774">
        <w:rPr>
          <w:rFonts w:ascii="Arial" w:hAnsi="Arial" w:cs="Arial"/>
        </w:rPr>
        <w:t>. (</w:t>
      </w:r>
      <w:r w:rsidRPr="00E66774">
        <w:rPr>
          <w:rFonts w:ascii="Arial" w:hAnsi="Arial" w:cs="Arial"/>
          <w:b/>
        </w:rPr>
        <w:t>B</w:t>
      </w:r>
      <w:r w:rsidRPr="00E66774">
        <w:rPr>
          <w:rFonts w:ascii="Arial" w:hAnsi="Arial" w:cs="Arial"/>
        </w:rPr>
        <w:t xml:space="preserve">) </w:t>
      </w:r>
      <w:r w:rsidRPr="00E66774">
        <w:rPr>
          <w:rFonts w:ascii="Arial" w:hAnsi="Arial" w:cs="Arial"/>
          <w:i/>
          <w:iCs/>
        </w:rPr>
        <w:t>SCTR</w:t>
      </w:r>
      <w:r w:rsidRPr="00E66774">
        <w:rPr>
          <w:rFonts w:ascii="Arial" w:hAnsi="Arial" w:cs="Arial"/>
        </w:rPr>
        <w:t xml:space="preserve"> expression on mRNA level, assessed by qPCR, in supraclavicular BAT is negatively </w:t>
      </w:r>
      <w:r>
        <w:rPr>
          <w:rFonts w:ascii="Arial" w:hAnsi="Arial" w:cs="Arial"/>
        </w:rPr>
        <w:t>associated</w:t>
      </w:r>
      <w:r w:rsidRPr="00E66774">
        <w:rPr>
          <w:rFonts w:ascii="Arial" w:hAnsi="Arial" w:cs="Arial"/>
        </w:rPr>
        <w:t xml:space="preserve"> with body weight in fasted</w:t>
      </w:r>
      <w:r>
        <w:rPr>
          <w:rFonts w:ascii="Arial" w:hAnsi="Arial" w:cs="Arial"/>
        </w:rPr>
        <w:t xml:space="preserve"> participants (n=14)</w:t>
      </w:r>
      <w:r w:rsidRPr="00E66774">
        <w:rPr>
          <w:rFonts w:ascii="Arial" w:hAnsi="Arial" w:cs="Arial"/>
        </w:rPr>
        <w:t>. (</w:t>
      </w:r>
      <w:r w:rsidRPr="00E66774">
        <w:rPr>
          <w:rFonts w:ascii="Arial" w:hAnsi="Arial" w:cs="Arial"/>
          <w:b/>
        </w:rPr>
        <w:t>C</w:t>
      </w:r>
      <w:r w:rsidRPr="00E66774">
        <w:rPr>
          <w:rFonts w:ascii="Arial" w:hAnsi="Arial" w:cs="Arial"/>
        </w:rPr>
        <w:t xml:space="preserve">) </w:t>
      </w:r>
      <w:r w:rsidRPr="00E66774">
        <w:rPr>
          <w:rFonts w:ascii="Arial" w:hAnsi="Arial" w:cs="Arial"/>
          <w:i/>
        </w:rPr>
        <w:t>SCTR</w:t>
      </w:r>
      <w:r w:rsidRPr="00E66774">
        <w:rPr>
          <w:rFonts w:ascii="Arial" w:hAnsi="Arial" w:cs="Arial"/>
        </w:rPr>
        <w:t xml:space="preserve"> expression analysed by RNASeq does not correlate with body</w:t>
      </w:r>
      <w:r>
        <w:rPr>
          <w:rFonts w:ascii="Arial" w:hAnsi="Arial" w:cs="Arial"/>
        </w:rPr>
        <w:t xml:space="preserve"> </w:t>
      </w:r>
      <w:r w:rsidRPr="00E66774">
        <w:rPr>
          <w:rFonts w:ascii="Arial" w:hAnsi="Arial" w:cs="Arial"/>
        </w:rPr>
        <w:t xml:space="preserve">weight in non-fasted </w:t>
      </w:r>
      <w:r>
        <w:rPr>
          <w:rFonts w:ascii="Arial" w:hAnsi="Arial" w:cs="Arial"/>
        </w:rPr>
        <w:t>participants (n=14)</w:t>
      </w:r>
      <w:r w:rsidRPr="00E66774">
        <w:rPr>
          <w:rFonts w:ascii="Arial" w:hAnsi="Arial" w:cs="Arial"/>
        </w:rPr>
        <w:t>. (</w:t>
      </w:r>
      <w:r w:rsidRPr="00E66774">
        <w:rPr>
          <w:rFonts w:ascii="Arial" w:hAnsi="Arial" w:cs="Arial"/>
          <w:b/>
          <w:bCs/>
        </w:rPr>
        <w:t>D</w:t>
      </w:r>
      <w:r w:rsidRPr="00E66774">
        <w:rPr>
          <w:rFonts w:ascii="Arial" w:hAnsi="Arial" w:cs="Arial"/>
        </w:rPr>
        <w:t xml:space="preserve">) </w:t>
      </w:r>
      <w:r w:rsidRPr="00E66774">
        <w:rPr>
          <w:rFonts w:ascii="Arial" w:hAnsi="Arial" w:cs="Arial"/>
          <w:i/>
          <w:iCs/>
        </w:rPr>
        <w:t>Sctr</w:t>
      </w:r>
      <w:r w:rsidRPr="00E66774">
        <w:rPr>
          <w:rFonts w:ascii="Arial" w:hAnsi="Arial" w:cs="Arial"/>
        </w:rPr>
        <w:t xml:space="preserve"> is downregulated in </w:t>
      </w:r>
      <w:r w:rsidRPr="00E66774">
        <w:rPr>
          <w:rFonts w:ascii="Arial" w:hAnsi="Arial" w:cs="Arial"/>
          <w:i/>
          <w:iCs/>
        </w:rPr>
        <w:t xml:space="preserve">ad libitum </w:t>
      </w:r>
      <w:r w:rsidRPr="00E66774">
        <w:rPr>
          <w:rFonts w:ascii="Arial" w:hAnsi="Arial" w:cs="Arial"/>
        </w:rPr>
        <w:t xml:space="preserve">fed mice </w:t>
      </w:r>
      <w:r>
        <w:rPr>
          <w:rFonts w:ascii="Arial" w:hAnsi="Arial" w:cs="Arial"/>
        </w:rPr>
        <w:t xml:space="preserve">(n=6) </w:t>
      </w:r>
      <w:r w:rsidRPr="00E66774">
        <w:rPr>
          <w:rFonts w:ascii="Arial" w:hAnsi="Arial" w:cs="Arial"/>
        </w:rPr>
        <w:t>compared to fasted ones (</w:t>
      </w:r>
      <w:r>
        <w:rPr>
          <w:rFonts w:ascii="Arial" w:hAnsi="Arial" w:cs="Arial"/>
        </w:rPr>
        <w:t>n=6</w:t>
      </w:r>
      <w:r w:rsidRPr="00E66774">
        <w:rPr>
          <w:rFonts w:ascii="Arial" w:hAnsi="Arial" w:cs="Arial"/>
        </w:rPr>
        <w:t>). (</w:t>
      </w:r>
      <w:r w:rsidRPr="00E66774">
        <w:rPr>
          <w:rFonts w:ascii="Arial" w:hAnsi="Arial" w:cs="Arial"/>
          <w:b/>
        </w:rPr>
        <w:t>E</w:t>
      </w:r>
      <w:r w:rsidRPr="00E66774">
        <w:rPr>
          <w:rFonts w:ascii="Arial" w:hAnsi="Arial" w:cs="Arial"/>
        </w:rPr>
        <w:t xml:space="preserve">) Secretin treatment decreased </w:t>
      </w:r>
      <w:r w:rsidRPr="00E66774">
        <w:rPr>
          <w:rFonts w:ascii="Arial" w:hAnsi="Arial" w:cs="Arial"/>
          <w:i/>
          <w:iCs/>
        </w:rPr>
        <w:t>Sctr</w:t>
      </w:r>
      <w:r w:rsidRPr="00E66774">
        <w:rPr>
          <w:rFonts w:ascii="Arial" w:hAnsi="Arial" w:cs="Arial"/>
        </w:rPr>
        <w:t xml:space="preserve"> mRNA levels in primary murine brown adipocytes (n=4</w:t>
      </w:r>
      <w:r w:rsidRPr="00470E2D">
        <w:rPr>
          <w:rFonts w:ascii="Arial" w:hAnsi="Arial" w:cs="Arial"/>
        </w:rPr>
        <w:t xml:space="preserve">). </w:t>
      </w:r>
      <w:r>
        <w:rPr>
          <w:rFonts w:ascii="Arial" w:hAnsi="Arial" w:cs="Arial"/>
        </w:rPr>
        <w:t>(</w:t>
      </w:r>
      <w:r w:rsidRPr="006C523B">
        <w:rPr>
          <w:rFonts w:ascii="Arial" w:hAnsi="Arial" w:cs="Arial"/>
          <w:b/>
          <w:bCs/>
        </w:rPr>
        <w:t>B+C</w:t>
      </w:r>
      <w:r>
        <w:rPr>
          <w:rFonts w:ascii="Arial" w:hAnsi="Arial" w:cs="Arial"/>
        </w:rPr>
        <w:t xml:space="preserve">) Data were analysed by Pearson’s correlation. </w:t>
      </w:r>
      <w:r w:rsidRPr="00470E2D">
        <w:rPr>
          <w:rFonts w:ascii="Arial" w:hAnsi="Arial" w:cs="Arial"/>
          <w:lang w:val="en-US"/>
        </w:rPr>
        <w:t>(</w:t>
      </w:r>
      <w:r w:rsidRPr="006C523B">
        <w:rPr>
          <w:rFonts w:ascii="Arial" w:hAnsi="Arial" w:cs="Arial"/>
          <w:b/>
          <w:bCs/>
          <w:lang w:val="en-US"/>
        </w:rPr>
        <w:t>D+</w:t>
      </w:r>
      <w:r w:rsidRPr="00470E2D">
        <w:rPr>
          <w:rFonts w:ascii="Arial" w:hAnsi="Arial" w:cs="Arial"/>
          <w:b/>
          <w:bCs/>
          <w:lang w:val="en-US"/>
        </w:rPr>
        <w:t>E</w:t>
      </w:r>
      <w:r w:rsidRPr="00470E2D">
        <w:rPr>
          <w:rFonts w:ascii="Arial" w:hAnsi="Arial" w:cs="Arial"/>
          <w:lang w:val="en-US"/>
        </w:rPr>
        <w:t xml:space="preserve">) </w:t>
      </w:r>
      <w:r>
        <w:rPr>
          <w:rFonts w:ascii="Arial" w:hAnsi="Arial" w:cs="Arial"/>
          <w:lang w:val="en-US"/>
        </w:rPr>
        <w:t xml:space="preserve">Data </w:t>
      </w:r>
      <w:r w:rsidRPr="00470E2D">
        <w:rPr>
          <w:rFonts w:ascii="Arial" w:hAnsi="Arial" w:cs="Arial"/>
          <w:lang w:val="en-US"/>
        </w:rPr>
        <w:t>w</w:t>
      </w:r>
      <w:r>
        <w:rPr>
          <w:rFonts w:ascii="Arial" w:hAnsi="Arial" w:cs="Arial"/>
          <w:lang w:val="en-US"/>
        </w:rPr>
        <w:t>ere</w:t>
      </w:r>
      <w:r w:rsidRPr="00470E2D">
        <w:rPr>
          <w:rFonts w:ascii="Arial" w:hAnsi="Arial" w:cs="Arial"/>
          <w:lang w:val="en-US"/>
        </w:rPr>
        <w:t xml:space="preserve"> analyzed by </w:t>
      </w:r>
      <w:r>
        <w:rPr>
          <w:rFonts w:ascii="Arial" w:hAnsi="Arial" w:cs="Arial"/>
          <w:lang w:val="en-US"/>
        </w:rPr>
        <w:t xml:space="preserve">two-sided </w:t>
      </w:r>
      <w:r w:rsidRPr="00470E2D">
        <w:rPr>
          <w:rFonts w:ascii="Arial" w:hAnsi="Arial" w:cs="Arial"/>
          <w:lang w:val="en-US"/>
        </w:rPr>
        <w:t>unpaired t-test. *** = p &lt; 0.001, **= p &lt; 0.01, *= p &lt;0.05.</w:t>
      </w:r>
      <w:r>
        <w:rPr>
          <w:rFonts w:ascii="Arial" w:hAnsi="Arial" w:cs="Arial"/>
          <w:lang w:val="en-US"/>
        </w:rPr>
        <w:t xml:space="preserve"> </w:t>
      </w:r>
      <w:r w:rsidRPr="00470E2D">
        <w:rPr>
          <w:rFonts w:ascii="Arial" w:hAnsi="Arial" w:cs="Arial"/>
        </w:rPr>
        <w:t xml:space="preserve">Data are presented as means </w:t>
      </w:r>
      <w:r>
        <w:rPr>
          <w:rFonts w:ascii="Arial" w:hAnsi="Arial" w:cs="Arial"/>
        </w:rPr>
        <w:t xml:space="preserve">and </w:t>
      </w:r>
      <w:r w:rsidRPr="00470E2D">
        <w:rPr>
          <w:rFonts w:ascii="Arial" w:hAnsi="Arial" w:cs="Arial"/>
          <w:lang w:val="en-US"/>
        </w:rPr>
        <w:t xml:space="preserve">standard </w:t>
      </w:r>
      <w:r>
        <w:rPr>
          <w:rFonts w:ascii="Arial" w:hAnsi="Arial" w:cs="Arial"/>
          <w:lang w:val="en-US"/>
        </w:rPr>
        <w:t>deviation</w:t>
      </w:r>
      <w:r w:rsidRPr="00470E2D">
        <w:rPr>
          <w:rFonts w:ascii="Arial" w:hAnsi="Arial" w:cs="Arial"/>
          <w:lang w:val="en-US"/>
        </w:rPr>
        <w:t xml:space="preserve">. </w:t>
      </w:r>
    </w:p>
    <w:p w14:paraId="749D9D4A" w14:textId="65746602" w:rsidR="00FD781D" w:rsidRDefault="00FD781D" w:rsidP="006C523B">
      <w:pPr>
        <w:widowControl w:val="0"/>
        <w:autoSpaceDE w:val="0"/>
        <w:autoSpaceDN w:val="0"/>
        <w:adjustRightInd w:val="0"/>
        <w:spacing w:line="480" w:lineRule="auto"/>
        <w:rPr>
          <w:rFonts w:ascii="Arial" w:hAnsi="Arial" w:cs="Arial"/>
          <w:lang w:val="en-US"/>
        </w:rPr>
      </w:pPr>
    </w:p>
    <w:p w14:paraId="3D7A37CA" w14:textId="3AD45838" w:rsidR="00FD781D" w:rsidRDefault="00FD781D" w:rsidP="006C523B">
      <w:pPr>
        <w:widowControl w:val="0"/>
        <w:autoSpaceDE w:val="0"/>
        <w:autoSpaceDN w:val="0"/>
        <w:adjustRightInd w:val="0"/>
        <w:spacing w:line="480" w:lineRule="auto"/>
        <w:rPr>
          <w:rFonts w:ascii="Arial" w:hAnsi="Arial" w:cs="Arial"/>
          <w:lang w:val="en-US"/>
        </w:rPr>
      </w:pPr>
    </w:p>
    <w:p w14:paraId="4017D827" w14:textId="77777777" w:rsidR="00FD781D" w:rsidRPr="00562D2D" w:rsidRDefault="00FD781D" w:rsidP="00FD781D">
      <w:pPr>
        <w:spacing w:line="480" w:lineRule="auto"/>
        <w:rPr>
          <w:rFonts w:ascii="Arial" w:hAnsi="Arial" w:cs="Arial"/>
          <w:b/>
          <w:lang w:val="en-US"/>
        </w:rPr>
      </w:pPr>
      <w:r w:rsidRPr="009A4AFF">
        <w:rPr>
          <w:rFonts w:ascii="Arial" w:hAnsi="Arial" w:cs="Arial"/>
          <w:b/>
          <w:bCs/>
          <w:lang w:val="en-US"/>
        </w:rPr>
        <w:t xml:space="preserve">Figure </w:t>
      </w:r>
      <w:r>
        <w:rPr>
          <w:rFonts w:ascii="Arial" w:hAnsi="Arial" w:cs="Arial"/>
          <w:b/>
          <w:bCs/>
          <w:lang w:val="en-US"/>
        </w:rPr>
        <w:t>6.</w:t>
      </w:r>
      <w:r w:rsidRPr="009A4AFF">
        <w:rPr>
          <w:rFonts w:ascii="Arial" w:hAnsi="Arial" w:cs="Arial"/>
          <w:b/>
          <w:bCs/>
          <w:lang w:val="en-US"/>
        </w:rPr>
        <w:t xml:space="preserve"> Secretin changes circulating metabolite and hormone levels </w:t>
      </w:r>
    </w:p>
    <w:p w14:paraId="6DCC3099" w14:textId="3FD822DD" w:rsidR="00FD781D" w:rsidRDefault="00FD781D" w:rsidP="00FD781D">
      <w:pPr>
        <w:spacing w:line="480" w:lineRule="auto"/>
        <w:rPr>
          <w:rFonts w:ascii="Arial" w:hAnsi="Arial" w:cs="Arial"/>
        </w:rPr>
      </w:pPr>
      <w:r w:rsidRPr="009A4AFF">
        <w:rPr>
          <w:rFonts w:ascii="Arial" w:hAnsi="Arial" w:cs="Arial"/>
          <w:lang w:val="en-US"/>
        </w:rPr>
        <w:t xml:space="preserve"> (</w:t>
      </w:r>
      <w:r>
        <w:rPr>
          <w:rFonts w:ascii="Arial" w:hAnsi="Arial" w:cs="Arial"/>
          <w:b/>
          <w:lang w:val="en-US"/>
        </w:rPr>
        <w:t>A</w:t>
      </w:r>
      <w:r w:rsidRPr="009A4AFF">
        <w:rPr>
          <w:rFonts w:ascii="Arial" w:hAnsi="Arial" w:cs="Arial"/>
          <w:lang w:val="en-US"/>
        </w:rPr>
        <w:t>) Secretin increased serum NEFA levels for the duration of the PET/CT scan. (</w:t>
      </w:r>
      <w:r>
        <w:rPr>
          <w:rFonts w:ascii="Arial" w:hAnsi="Arial" w:cs="Arial"/>
          <w:b/>
          <w:lang w:val="en-US"/>
        </w:rPr>
        <w:t>B</w:t>
      </w:r>
      <w:r w:rsidRPr="009A4AFF">
        <w:rPr>
          <w:rFonts w:ascii="Arial" w:hAnsi="Arial" w:cs="Arial"/>
          <w:lang w:val="en-US"/>
        </w:rPr>
        <w:t xml:space="preserve">) </w:t>
      </w:r>
      <w:r>
        <w:rPr>
          <w:rFonts w:ascii="Arial" w:hAnsi="Arial" w:cs="Arial"/>
          <w:lang w:val="en-US"/>
        </w:rPr>
        <w:t>Whole body f</w:t>
      </w:r>
      <w:r w:rsidRPr="009A4AFF">
        <w:rPr>
          <w:rFonts w:ascii="Arial" w:hAnsi="Arial" w:cs="Arial"/>
          <w:lang w:val="en-US"/>
        </w:rPr>
        <w:t xml:space="preserve">at oxidation correlates with an increase in BAT radiodensity after secretin, </w:t>
      </w:r>
      <w:r>
        <w:rPr>
          <w:rFonts w:ascii="Arial" w:hAnsi="Arial" w:cs="Arial"/>
          <w:lang w:val="en-US"/>
        </w:rPr>
        <w:t>(</w:t>
      </w:r>
      <w:r w:rsidRPr="00FA1FEB">
        <w:rPr>
          <w:rFonts w:ascii="Arial" w:hAnsi="Arial" w:cs="Arial"/>
          <w:b/>
          <w:bCs/>
          <w:lang w:val="en-US"/>
        </w:rPr>
        <w:t>C</w:t>
      </w:r>
      <w:r>
        <w:rPr>
          <w:rFonts w:ascii="Arial" w:hAnsi="Arial" w:cs="Arial"/>
          <w:lang w:val="en-US"/>
        </w:rPr>
        <w:t xml:space="preserve">) </w:t>
      </w:r>
      <w:r w:rsidRPr="009A4AFF">
        <w:rPr>
          <w:rFonts w:ascii="Arial" w:hAnsi="Arial" w:cs="Arial"/>
          <w:lang w:val="en-US"/>
        </w:rPr>
        <w:t>but not after placebo. (</w:t>
      </w:r>
      <w:r>
        <w:rPr>
          <w:rFonts w:ascii="Arial" w:hAnsi="Arial" w:cs="Arial"/>
          <w:b/>
          <w:lang w:val="en-US"/>
        </w:rPr>
        <w:t>D</w:t>
      </w:r>
      <w:r w:rsidRPr="009A4AFF">
        <w:rPr>
          <w:rFonts w:ascii="Arial" w:hAnsi="Arial" w:cs="Arial"/>
          <w:lang w:val="en-US"/>
        </w:rPr>
        <w:t>) Glucose was initially decreased as</w:t>
      </w:r>
      <w:r>
        <w:rPr>
          <w:rFonts w:ascii="Arial" w:hAnsi="Arial" w:cs="Arial"/>
          <w:lang w:val="en-US"/>
        </w:rPr>
        <w:t xml:space="preserve"> (</w:t>
      </w:r>
      <w:r>
        <w:rPr>
          <w:rFonts w:ascii="Arial" w:hAnsi="Arial" w:cs="Arial"/>
          <w:b/>
          <w:bCs/>
          <w:lang w:val="en-US"/>
        </w:rPr>
        <w:t>E</w:t>
      </w:r>
      <w:r>
        <w:rPr>
          <w:rFonts w:ascii="Arial" w:hAnsi="Arial" w:cs="Arial"/>
          <w:lang w:val="en-US"/>
        </w:rPr>
        <w:t>)</w:t>
      </w:r>
      <w:r w:rsidRPr="009A4AFF">
        <w:rPr>
          <w:rFonts w:ascii="Arial" w:hAnsi="Arial" w:cs="Arial"/>
          <w:lang w:val="en-US"/>
        </w:rPr>
        <w:t xml:space="preserve"> insulin levels briefly increased.</w:t>
      </w:r>
      <w:r>
        <w:rPr>
          <w:rFonts w:ascii="Arial" w:hAnsi="Arial" w:cs="Arial"/>
          <w:lang w:val="en-US"/>
        </w:rPr>
        <w:t xml:space="preserve"> For changes in other measured carbohydrates, see </w:t>
      </w:r>
      <w:r w:rsidRPr="00561DB0">
        <w:rPr>
          <w:rFonts w:ascii="Arial" w:hAnsi="Arial" w:cs="Arial"/>
          <w:b/>
          <w:bCs/>
          <w:lang w:val="en-US"/>
        </w:rPr>
        <w:t xml:space="preserve">Extended Data Fig </w:t>
      </w:r>
      <w:r>
        <w:rPr>
          <w:rFonts w:ascii="Arial" w:hAnsi="Arial" w:cs="Arial"/>
          <w:b/>
          <w:bCs/>
          <w:lang w:val="en-US"/>
        </w:rPr>
        <w:t>6</w:t>
      </w:r>
      <w:r w:rsidRPr="00561DB0">
        <w:rPr>
          <w:rFonts w:ascii="Arial" w:hAnsi="Arial" w:cs="Arial"/>
          <w:b/>
          <w:bCs/>
          <w:lang w:val="en-US"/>
        </w:rPr>
        <w:t>C</w:t>
      </w:r>
      <w:r>
        <w:rPr>
          <w:rFonts w:ascii="Arial" w:hAnsi="Arial" w:cs="Arial"/>
          <w:lang w:val="en-US"/>
        </w:rPr>
        <w:t xml:space="preserve">. </w:t>
      </w:r>
      <w:r w:rsidRPr="009A4AFF">
        <w:rPr>
          <w:rFonts w:ascii="Arial" w:hAnsi="Arial" w:cs="Arial"/>
          <w:lang w:val="en-US"/>
        </w:rPr>
        <w:lastRenderedPageBreak/>
        <w:t>(</w:t>
      </w:r>
      <w:r w:rsidRPr="000C127A">
        <w:rPr>
          <w:rFonts w:ascii="Arial" w:hAnsi="Arial" w:cs="Arial"/>
          <w:b/>
          <w:lang w:val="en-US"/>
        </w:rPr>
        <w:t>A+</w:t>
      </w:r>
      <w:r>
        <w:rPr>
          <w:rFonts w:ascii="Arial" w:hAnsi="Arial" w:cs="Arial"/>
          <w:b/>
          <w:lang w:val="en-US"/>
        </w:rPr>
        <w:t>D</w:t>
      </w:r>
      <w:r w:rsidRPr="000C127A">
        <w:rPr>
          <w:rFonts w:ascii="Arial" w:hAnsi="Arial" w:cs="Arial"/>
          <w:b/>
          <w:lang w:val="en-US"/>
        </w:rPr>
        <w:t>+</w:t>
      </w:r>
      <w:r>
        <w:rPr>
          <w:rFonts w:ascii="Arial" w:hAnsi="Arial" w:cs="Arial"/>
          <w:b/>
          <w:lang w:val="en-US"/>
        </w:rPr>
        <w:t>E</w:t>
      </w:r>
      <w:r w:rsidRPr="009A4AFF">
        <w:rPr>
          <w:rFonts w:ascii="Arial" w:hAnsi="Arial" w:cs="Arial"/>
          <w:lang w:val="en-US"/>
        </w:rPr>
        <w:t>) Values were normalized, dividing by the value of the first time point</w:t>
      </w:r>
      <w:r>
        <w:rPr>
          <w:rFonts w:ascii="Arial" w:hAnsi="Arial" w:cs="Arial"/>
          <w:lang w:val="en-US"/>
        </w:rPr>
        <w:t xml:space="preserve"> (n=12)</w:t>
      </w:r>
      <w:r w:rsidRPr="009A4AFF">
        <w:rPr>
          <w:rFonts w:ascii="Arial" w:hAnsi="Arial" w:cs="Arial"/>
          <w:lang w:val="en-US"/>
        </w:rPr>
        <w:t xml:space="preserve">. Each timepoint was analyzed by </w:t>
      </w:r>
      <w:r>
        <w:rPr>
          <w:rFonts w:ascii="Arial" w:hAnsi="Arial" w:cs="Arial"/>
          <w:lang w:val="en-US"/>
        </w:rPr>
        <w:t xml:space="preserve">two-sided </w:t>
      </w:r>
      <w:r w:rsidRPr="009A4AFF">
        <w:rPr>
          <w:rFonts w:ascii="Arial" w:hAnsi="Arial" w:cs="Arial"/>
          <w:lang w:val="en-US"/>
        </w:rPr>
        <w:t xml:space="preserve">paired Wilcoxon </w:t>
      </w:r>
      <w:r>
        <w:rPr>
          <w:rFonts w:ascii="Arial" w:hAnsi="Arial" w:cs="Arial"/>
          <w:lang w:val="en-US"/>
        </w:rPr>
        <w:t xml:space="preserve">signed-rank </w:t>
      </w:r>
      <w:r w:rsidRPr="009A4AFF">
        <w:rPr>
          <w:rFonts w:ascii="Arial" w:hAnsi="Arial" w:cs="Arial"/>
          <w:lang w:val="en-US"/>
        </w:rPr>
        <w:t xml:space="preserve">test. </w:t>
      </w:r>
      <w:r w:rsidRPr="001558A5">
        <w:rPr>
          <w:rFonts w:ascii="Arial" w:hAnsi="Arial" w:cs="Arial"/>
          <w:lang w:val="en-US"/>
        </w:rPr>
        <w:t xml:space="preserve">* = p &lt; 0.05, ** = p &lt; 0.01, </w:t>
      </w:r>
      <w:r w:rsidRPr="00470E2D">
        <w:rPr>
          <w:rFonts w:ascii="Arial" w:hAnsi="Arial" w:cs="Arial"/>
          <w:lang w:val="en-US"/>
        </w:rPr>
        <w:t xml:space="preserve">*** p&lt;0.001. </w:t>
      </w:r>
      <w:r>
        <w:rPr>
          <w:rFonts w:ascii="Arial" w:hAnsi="Arial" w:cs="Arial"/>
          <w:lang w:val="en-US"/>
        </w:rPr>
        <w:t>(</w:t>
      </w:r>
      <w:r w:rsidRPr="00847083">
        <w:rPr>
          <w:rFonts w:ascii="Arial" w:hAnsi="Arial" w:cs="Arial"/>
          <w:b/>
          <w:bCs/>
          <w:lang w:val="en-US"/>
        </w:rPr>
        <w:t>B</w:t>
      </w:r>
      <w:r>
        <w:rPr>
          <w:rFonts w:ascii="Arial" w:hAnsi="Arial" w:cs="Arial"/>
          <w:lang w:val="en-US"/>
        </w:rPr>
        <w:t>+</w:t>
      </w:r>
      <w:r w:rsidRPr="00847083">
        <w:rPr>
          <w:rFonts w:ascii="Arial" w:hAnsi="Arial" w:cs="Arial"/>
          <w:b/>
          <w:bCs/>
          <w:lang w:val="en-US"/>
        </w:rPr>
        <w:t>C</w:t>
      </w:r>
      <w:r w:rsidRPr="00784705">
        <w:rPr>
          <w:rFonts w:ascii="Arial" w:hAnsi="Arial" w:cs="Arial"/>
          <w:lang w:val="en-US"/>
        </w:rPr>
        <w:t>)</w:t>
      </w:r>
      <w:r>
        <w:rPr>
          <w:rFonts w:ascii="Arial" w:hAnsi="Arial" w:cs="Arial"/>
          <w:lang w:val="en-US"/>
        </w:rPr>
        <w:t xml:space="preserve"> Data were analyzed by Spearman’s rank correlation in order to avoid assumptions around linearity of associations (n=15). (</w:t>
      </w:r>
      <w:r w:rsidRPr="006C523B">
        <w:rPr>
          <w:rFonts w:ascii="Arial" w:hAnsi="Arial" w:cs="Arial"/>
          <w:b/>
          <w:bCs/>
          <w:lang w:val="en-US"/>
        </w:rPr>
        <w:t>D+E</w:t>
      </w:r>
      <w:r>
        <w:rPr>
          <w:rFonts w:ascii="Arial" w:hAnsi="Arial" w:cs="Arial"/>
          <w:lang w:val="en-US"/>
        </w:rPr>
        <w:t xml:space="preserve">) </w:t>
      </w:r>
      <w:r w:rsidRPr="009A4AFF">
        <w:rPr>
          <w:rFonts w:ascii="Arial" w:hAnsi="Arial" w:cs="Arial"/>
          <w:lang w:val="en-US"/>
        </w:rPr>
        <w:t>Me</w:t>
      </w:r>
      <w:r>
        <w:rPr>
          <w:rFonts w:ascii="Arial" w:hAnsi="Arial" w:cs="Arial"/>
          <w:lang w:val="en-US"/>
        </w:rPr>
        <w:t>dian</w:t>
      </w:r>
      <w:r w:rsidRPr="009A4AFF">
        <w:rPr>
          <w:rFonts w:ascii="Arial" w:hAnsi="Arial" w:cs="Arial"/>
          <w:lang w:val="en-US"/>
        </w:rPr>
        <w:t xml:space="preserve"> values and standard error are shown on graphs.</w:t>
      </w:r>
      <w:r w:rsidRPr="00285A5E">
        <w:rPr>
          <w:rFonts w:ascii="Arial" w:hAnsi="Arial" w:cs="Arial"/>
          <w:lang w:val="en-US"/>
        </w:rPr>
        <w:t xml:space="preserve"> </w:t>
      </w:r>
      <w:r>
        <w:rPr>
          <w:rFonts w:ascii="Arial" w:hAnsi="Arial" w:cs="Arial"/>
          <w:lang w:val="en-US"/>
        </w:rPr>
        <w:t xml:space="preserve">Exact p-values for the presented heatmaps are listed </w:t>
      </w:r>
      <w:r w:rsidRPr="00137B81">
        <w:rPr>
          <w:rFonts w:ascii="Arial" w:hAnsi="Arial" w:cs="Arial"/>
          <w:lang w:val="en-US"/>
        </w:rPr>
        <w:t xml:space="preserve">in </w:t>
      </w:r>
      <w:r w:rsidR="007372D1" w:rsidRPr="00C149CE">
        <w:rPr>
          <w:rFonts w:ascii="Arial" w:hAnsi="Arial" w:cs="Arial"/>
          <w:b/>
          <w:bCs/>
          <w:lang w:val="en-US"/>
        </w:rPr>
        <w:t xml:space="preserve">Supplementary </w:t>
      </w:r>
      <w:r w:rsidRPr="007372D1">
        <w:rPr>
          <w:rFonts w:ascii="Arial" w:hAnsi="Arial" w:cs="Arial"/>
          <w:b/>
          <w:bCs/>
          <w:lang w:val="en-US"/>
        </w:rPr>
        <w:t>T</w:t>
      </w:r>
      <w:r w:rsidRPr="00137B81">
        <w:rPr>
          <w:rFonts w:ascii="Arial" w:hAnsi="Arial" w:cs="Arial"/>
          <w:b/>
          <w:bCs/>
          <w:lang w:val="en-US"/>
        </w:rPr>
        <w:t xml:space="preserve">able </w:t>
      </w:r>
      <w:r w:rsidRPr="00C40B76">
        <w:rPr>
          <w:rFonts w:ascii="Arial" w:hAnsi="Arial" w:cs="Arial"/>
          <w:b/>
          <w:bCs/>
          <w:lang w:val="en-US"/>
        </w:rPr>
        <w:t>3</w:t>
      </w:r>
      <w:r w:rsidRPr="00137B81">
        <w:rPr>
          <w:rFonts w:ascii="Arial" w:hAnsi="Arial" w:cs="Arial"/>
          <w:lang w:val="en-US"/>
        </w:rPr>
        <w:t>.</w:t>
      </w:r>
    </w:p>
    <w:p w14:paraId="7F49410B" w14:textId="23BEF4CA" w:rsidR="00FD781D" w:rsidRDefault="00FD781D" w:rsidP="006C523B">
      <w:pPr>
        <w:widowControl w:val="0"/>
        <w:autoSpaceDE w:val="0"/>
        <w:autoSpaceDN w:val="0"/>
        <w:adjustRightInd w:val="0"/>
        <w:spacing w:line="480" w:lineRule="auto"/>
        <w:rPr>
          <w:rFonts w:ascii="Arial" w:hAnsi="Arial" w:cs="Arial"/>
        </w:rPr>
      </w:pPr>
    </w:p>
    <w:p w14:paraId="6FC1AD57" w14:textId="29144664" w:rsidR="00FD781D" w:rsidRDefault="00FD781D">
      <w:pPr>
        <w:rPr>
          <w:rFonts w:ascii="Arial" w:hAnsi="Arial" w:cs="Arial"/>
        </w:rPr>
      </w:pPr>
      <w:r>
        <w:rPr>
          <w:rFonts w:ascii="Arial" w:hAnsi="Arial" w:cs="Arial"/>
        </w:rPr>
        <w:br w:type="page"/>
      </w:r>
    </w:p>
    <w:p w14:paraId="03F4ECDC" w14:textId="77777777" w:rsidR="00FD781D" w:rsidRDefault="00FD781D" w:rsidP="00FD781D">
      <w:pPr>
        <w:spacing w:line="480" w:lineRule="auto"/>
        <w:rPr>
          <w:rFonts w:ascii="Arial" w:hAnsi="Arial" w:cs="Arial"/>
          <w:b/>
          <w:sz w:val="36"/>
          <w:szCs w:val="36"/>
          <w:lang w:val="en-US"/>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Pr>
      <w:tblGrid>
        <w:gridCol w:w="2183"/>
        <w:gridCol w:w="1862"/>
        <w:gridCol w:w="1927"/>
        <w:gridCol w:w="1649"/>
        <w:gridCol w:w="1130"/>
        <w:gridCol w:w="883"/>
      </w:tblGrid>
      <w:tr w:rsidR="00FD781D" w:rsidRPr="0020382B" w14:paraId="50A36E4E" w14:textId="77777777" w:rsidTr="00C40B76">
        <w:trPr>
          <w:trHeight w:val="774"/>
        </w:trPr>
        <w:tc>
          <w:tcPr>
            <w:tcW w:w="2184" w:type="dxa"/>
            <w:shd w:val="clear" w:color="auto" w:fill="auto"/>
            <w:hideMark/>
          </w:tcPr>
          <w:p w14:paraId="662F5783" w14:textId="77777777" w:rsidR="00FD781D" w:rsidRPr="00892F0F" w:rsidRDefault="00FD781D" w:rsidP="00C40B76">
            <w:pPr>
              <w:rPr>
                <w:rFonts w:ascii="Arial" w:eastAsia="Calibri" w:hAnsi="Arial" w:cs="Arial"/>
                <w:b/>
                <w:bCs/>
                <w:lang w:val="en-FI"/>
              </w:rPr>
            </w:pPr>
            <w:r w:rsidRPr="00892F0F">
              <w:rPr>
                <w:rFonts w:ascii="Arial" w:eastAsia="Calibri" w:hAnsi="Arial" w:cs="Arial"/>
                <w:b/>
                <w:bCs/>
              </w:rPr>
              <w:t>Outcome measure</w:t>
            </w:r>
          </w:p>
        </w:tc>
        <w:tc>
          <w:tcPr>
            <w:tcW w:w="1871" w:type="dxa"/>
            <w:shd w:val="clear" w:color="auto" w:fill="auto"/>
            <w:hideMark/>
          </w:tcPr>
          <w:p w14:paraId="413D2125" w14:textId="77777777" w:rsidR="00FD781D" w:rsidRPr="00892F0F" w:rsidRDefault="00FD781D" w:rsidP="00C40B76">
            <w:pPr>
              <w:rPr>
                <w:rFonts w:ascii="Arial" w:eastAsia="Calibri" w:hAnsi="Arial" w:cs="Arial"/>
                <w:b/>
                <w:bCs/>
                <w:lang w:val="en-FI"/>
              </w:rPr>
            </w:pPr>
            <w:r w:rsidRPr="00892F0F">
              <w:rPr>
                <w:rFonts w:ascii="Arial" w:eastAsia="Calibri" w:hAnsi="Arial" w:cs="Arial"/>
                <w:b/>
                <w:bCs/>
              </w:rPr>
              <w:t xml:space="preserve">Secretin </w:t>
            </w:r>
          </w:p>
          <w:p w14:paraId="612D5923" w14:textId="77777777" w:rsidR="00FD781D" w:rsidRPr="003F5605" w:rsidRDefault="00FD781D" w:rsidP="00C40B76">
            <w:pPr>
              <w:rPr>
                <w:rFonts w:ascii="Arial" w:eastAsia="Calibri" w:hAnsi="Arial" w:cs="Arial"/>
                <w:b/>
                <w:bCs/>
              </w:rPr>
            </w:pPr>
            <w:r w:rsidRPr="003F5605">
              <w:rPr>
                <w:rFonts w:ascii="Arial" w:eastAsia="Calibri" w:hAnsi="Arial" w:cs="Arial"/>
                <w:b/>
                <w:bCs/>
              </w:rPr>
              <w:t>Mean</w:t>
            </w:r>
            <w:r w:rsidRPr="005866CD">
              <w:rPr>
                <w:rFonts w:ascii="Arial" w:eastAsia="Calibri" w:hAnsi="Arial" w:cs="Arial"/>
                <w:b/>
                <w:bCs/>
              </w:rPr>
              <w:t xml:space="preserve"> </w:t>
            </w:r>
            <w:r w:rsidRPr="00BB51DB">
              <w:rPr>
                <w:rFonts w:ascii="Arial" w:hAnsi="Arial" w:cs="Arial"/>
                <w:b/>
                <w:bCs/>
                <w:iCs/>
                <w:color w:val="000000"/>
                <w:lang w:val="en-US"/>
              </w:rPr>
              <w:t>[SD]</w:t>
            </w:r>
          </w:p>
        </w:tc>
        <w:tc>
          <w:tcPr>
            <w:tcW w:w="1937" w:type="dxa"/>
            <w:shd w:val="clear" w:color="auto" w:fill="auto"/>
            <w:hideMark/>
          </w:tcPr>
          <w:p w14:paraId="23C1859C" w14:textId="77777777" w:rsidR="00FD781D" w:rsidRPr="00892F0F" w:rsidRDefault="00FD781D" w:rsidP="00C40B76">
            <w:pPr>
              <w:rPr>
                <w:rFonts w:ascii="Arial" w:eastAsia="Calibri" w:hAnsi="Arial" w:cs="Arial"/>
                <w:b/>
                <w:bCs/>
                <w:lang w:val="en-FI"/>
              </w:rPr>
            </w:pPr>
            <w:r w:rsidRPr="00892F0F">
              <w:rPr>
                <w:rFonts w:ascii="Arial" w:eastAsia="Calibri" w:hAnsi="Arial" w:cs="Arial"/>
                <w:b/>
                <w:bCs/>
              </w:rPr>
              <w:t xml:space="preserve">Placebo </w:t>
            </w:r>
          </w:p>
          <w:p w14:paraId="522F68BE" w14:textId="77777777" w:rsidR="00FD781D" w:rsidRPr="003F5605" w:rsidRDefault="00FD781D" w:rsidP="00C40B76">
            <w:pPr>
              <w:rPr>
                <w:rFonts w:ascii="Arial" w:eastAsia="Calibri" w:hAnsi="Arial" w:cs="Arial"/>
                <w:b/>
                <w:bCs/>
              </w:rPr>
            </w:pPr>
            <w:r w:rsidRPr="003F5605">
              <w:rPr>
                <w:rFonts w:ascii="Arial" w:eastAsia="Calibri" w:hAnsi="Arial" w:cs="Arial"/>
                <w:b/>
                <w:bCs/>
              </w:rPr>
              <w:t>Mean</w:t>
            </w:r>
            <w:r w:rsidRPr="005866CD">
              <w:rPr>
                <w:rFonts w:ascii="Arial" w:eastAsia="Calibri" w:hAnsi="Arial" w:cs="Arial"/>
                <w:b/>
                <w:bCs/>
              </w:rPr>
              <w:t xml:space="preserve"> </w:t>
            </w:r>
            <w:r w:rsidRPr="00BB51DB">
              <w:rPr>
                <w:rFonts w:ascii="Arial" w:hAnsi="Arial" w:cs="Arial"/>
                <w:b/>
                <w:bCs/>
                <w:iCs/>
                <w:color w:val="000000"/>
                <w:lang w:val="en-US"/>
              </w:rPr>
              <w:t>[SD]</w:t>
            </w:r>
          </w:p>
        </w:tc>
        <w:tc>
          <w:tcPr>
            <w:tcW w:w="1658" w:type="dxa"/>
            <w:shd w:val="clear" w:color="auto" w:fill="auto"/>
          </w:tcPr>
          <w:p w14:paraId="7FD22E44" w14:textId="77777777" w:rsidR="00FD781D" w:rsidRPr="00892F0F" w:rsidRDefault="00FD781D" w:rsidP="00C40B76">
            <w:pPr>
              <w:rPr>
                <w:rFonts w:ascii="Arial" w:eastAsia="Calibri" w:hAnsi="Arial" w:cs="Arial"/>
                <w:b/>
                <w:bCs/>
              </w:rPr>
            </w:pPr>
            <w:r w:rsidRPr="00892F0F">
              <w:rPr>
                <w:rFonts w:ascii="Arial" w:eastAsia="Calibri" w:hAnsi="Arial" w:cs="Arial"/>
                <w:b/>
                <w:bCs/>
              </w:rPr>
              <w:t>95% CI</w:t>
            </w:r>
          </w:p>
        </w:tc>
        <w:tc>
          <w:tcPr>
            <w:tcW w:w="1134" w:type="dxa"/>
            <w:shd w:val="clear" w:color="auto" w:fill="auto"/>
            <w:hideMark/>
          </w:tcPr>
          <w:p w14:paraId="3D45E076" w14:textId="77777777" w:rsidR="00FD781D" w:rsidRPr="00892F0F" w:rsidRDefault="00FD781D" w:rsidP="00C40B76">
            <w:pPr>
              <w:rPr>
                <w:rFonts w:ascii="Arial" w:eastAsia="Calibri" w:hAnsi="Arial" w:cs="Arial"/>
                <w:b/>
                <w:bCs/>
                <w:lang w:val="en-FI"/>
              </w:rPr>
            </w:pPr>
            <w:r w:rsidRPr="00892F0F">
              <w:rPr>
                <w:rFonts w:ascii="Arial" w:eastAsia="Calibri" w:hAnsi="Arial" w:cs="Arial"/>
                <w:b/>
                <w:bCs/>
              </w:rPr>
              <w:t>p-value</w:t>
            </w:r>
          </w:p>
        </w:tc>
        <w:tc>
          <w:tcPr>
            <w:tcW w:w="850" w:type="dxa"/>
            <w:shd w:val="clear" w:color="auto" w:fill="auto"/>
            <w:hideMark/>
          </w:tcPr>
          <w:p w14:paraId="3CC0EF27" w14:textId="77777777" w:rsidR="00FD781D" w:rsidRPr="00892F0F" w:rsidRDefault="00FD781D" w:rsidP="00C40B76">
            <w:pPr>
              <w:rPr>
                <w:rFonts w:ascii="Arial" w:eastAsia="Calibri" w:hAnsi="Arial" w:cs="Arial"/>
                <w:b/>
                <w:bCs/>
                <w:lang w:val="en-FI"/>
              </w:rPr>
            </w:pPr>
            <w:r w:rsidRPr="00892F0F">
              <w:rPr>
                <w:rFonts w:ascii="Arial" w:eastAsia="Calibri" w:hAnsi="Arial" w:cs="Arial"/>
                <w:b/>
                <w:bCs/>
              </w:rPr>
              <w:t>Effect size</w:t>
            </w:r>
          </w:p>
        </w:tc>
      </w:tr>
      <w:tr w:rsidR="00FD781D" w:rsidRPr="005F7AD2" w14:paraId="42D91E04" w14:textId="77777777" w:rsidTr="00C40B76">
        <w:trPr>
          <w:trHeight w:val="708"/>
        </w:trPr>
        <w:tc>
          <w:tcPr>
            <w:tcW w:w="2184" w:type="dxa"/>
            <w:shd w:val="clear" w:color="auto" w:fill="auto"/>
            <w:hideMark/>
          </w:tcPr>
          <w:p w14:paraId="28CB7696"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BAT GU</w:t>
            </w:r>
          </w:p>
          <w:p w14:paraId="20912093" w14:textId="77777777" w:rsidR="00FD781D" w:rsidRPr="00892F0F" w:rsidRDefault="00FD781D" w:rsidP="00C40B76">
            <w:pPr>
              <w:rPr>
                <w:rFonts w:ascii="Arial" w:eastAsia="Calibri" w:hAnsi="Arial" w:cs="Arial"/>
                <w:sz w:val="20"/>
                <w:szCs w:val="20"/>
                <w:lang w:val="en-FI"/>
              </w:rPr>
            </w:pPr>
            <w:r w:rsidRPr="00892F0F">
              <w:rPr>
                <w:rFonts w:ascii="Arial" w:eastAsia="Calibri" w:hAnsi="Arial" w:cs="Arial"/>
                <w:sz w:val="20"/>
                <w:szCs w:val="20"/>
                <w:lang w:val="en-US"/>
              </w:rPr>
              <w:t>(μmol/100g/min)</w:t>
            </w:r>
          </w:p>
        </w:tc>
        <w:tc>
          <w:tcPr>
            <w:tcW w:w="1871" w:type="dxa"/>
            <w:shd w:val="clear" w:color="auto" w:fill="auto"/>
            <w:hideMark/>
          </w:tcPr>
          <w:p w14:paraId="7A9B7733"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 xml:space="preserve">1.16 </w:t>
            </w:r>
            <w:r w:rsidRPr="00BB51DB">
              <w:rPr>
                <w:rFonts w:ascii="Arial" w:hAnsi="Arial" w:cs="Arial"/>
                <w:iCs/>
                <w:color w:val="000000"/>
                <w:sz w:val="20"/>
                <w:szCs w:val="20"/>
                <w:lang w:val="en-US"/>
              </w:rPr>
              <w:t>[</w:t>
            </w:r>
            <w:r w:rsidRPr="00892F0F">
              <w:rPr>
                <w:rFonts w:ascii="Arial" w:eastAsia="Calibri" w:hAnsi="Arial" w:cs="Arial"/>
                <w:sz w:val="20"/>
                <w:szCs w:val="20"/>
              </w:rPr>
              <w:t>0.69</w:t>
            </w:r>
            <w:r w:rsidRPr="00BB51DB">
              <w:rPr>
                <w:rFonts w:ascii="Arial" w:hAnsi="Arial" w:cs="Arial"/>
                <w:iCs/>
                <w:color w:val="000000"/>
                <w:sz w:val="20"/>
                <w:szCs w:val="20"/>
                <w:lang w:val="en-US"/>
              </w:rPr>
              <w:t>]</w:t>
            </w:r>
          </w:p>
        </w:tc>
        <w:tc>
          <w:tcPr>
            <w:tcW w:w="1937" w:type="dxa"/>
            <w:shd w:val="clear" w:color="auto" w:fill="auto"/>
            <w:hideMark/>
          </w:tcPr>
          <w:p w14:paraId="3938CA87"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 xml:space="preserve">0.67 </w:t>
            </w:r>
            <w:r w:rsidRPr="00E57D3C">
              <w:rPr>
                <w:rFonts w:ascii="Arial" w:hAnsi="Arial" w:cs="Arial"/>
                <w:iCs/>
                <w:color w:val="000000"/>
                <w:sz w:val="20"/>
                <w:szCs w:val="20"/>
                <w:lang w:val="en-US"/>
              </w:rPr>
              <w:t>[</w:t>
            </w:r>
            <w:r w:rsidRPr="00892F0F">
              <w:rPr>
                <w:rFonts w:ascii="Arial" w:eastAsia="Calibri" w:hAnsi="Arial" w:cs="Arial"/>
                <w:sz w:val="20"/>
                <w:szCs w:val="20"/>
              </w:rPr>
              <w:t>0.36</w:t>
            </w:r>
            <w:r w:rsidRPr="00E57D3C">
              <w:rPr>
                <w:rFonts w:ascii="Arial" w:hAnsi="Arial" w:cs="Arial"/>
                <w:iCs/>
                <w:color w:val="000000"/>
                <w:sz w:val="20"/>
                <w:szCs w:val="20"/>
                <w:lang w:val="en-US"/>
              </w:rPr>
              <w:t>]</w:t>
            </w:r>
          </w:p>
        </w:tc>
        <w:tc>
          <w:tcPr>
            <w:tcW w:w="1658" w:type="dxa"/>
            <w:shd w:val="clear" w:color="auto" w:fill="auto"/>
          </w:tcPr>
          <w:p w14:paraId="52BE5F34" w14:textId="77777777" w:rsidR="00FD781D" w:rsidRPr="00892F0F" w:rsidRDefault="00FD781D" w:rsidP="00C40B76">
            <w:pPr>
              <w:rPr>
                <w:rFonts w:ascii="Arial" w:eastAsia="Calibri" w:hAnsi="Arial" w:cs="Arial"/>
                <w:sz w:val="20"/>
                <w:szCs w:val="20"/>
              </w:rPr>
            </w:pPr>
            <w:r w:rsidRPr="00892F0F">
              <w:rPr>
                <w:rFonts w:ascii="Arial" w:eastAsia="Calibri" w:hAnsi="Arial" w:cs="Arial"/>
                <w:iCs/>
                <w:color w:val="000000"/>
                <w:sz w:val="20"/>
                <w:szCs w:val="20"/>
                <w:lang w:val="en-US"/>
              </w:rPr>
              <w:t>[</w:t>
            </w:r>
            <w:r w:rsidRPr="00892F0F">
              <w:rPr>
                <w:rFonts w:ascii="Arial" w:eastAsia="Calibri" w:hAnsi="Arial" w:cs="Arial"/>
                <w:iCs/>
                <w:color w:val="000000"/>
                <w:sz w:val="20"/>
                <w:szCs w:val="20"/>
              </w:rPr>
              <w:t>0.09</w:t>
            </w:r>
            <w:r w:rsidRPr="00892F0F">
              <w:rPr>
                <w:rFonts w:ascii="Arial" w:eastAsia="Calibri" w:hAnsi="Arial" w:cs="Arial"/>
                <w:sz w:val="20"/>
                <w:szCs w:val="20"/>
              </w:rPr>
              <w:t>, 0.89</w:t>
            </w:r>
            <w:r w:rsidRPr="00892F0F">
              <w:rPr>
                <w:rFonts w:ascii="Arial" w:eastAsia="Calibri" w:hAnsi="Arial" w:cs="Arial"/>
                <w:iCs/>
                <w:color w:val="000000"/>
                <w:sz w:val="20"/>
                <w:szCs w:val="20"/>
                <w:lang w:val="en-US"/>
              </w:rPr>
              <w:t>]</w:t>
            </w:r>
          </w:p>
        </w:tc>
        <w:tc>
          <w:tcPr>
            <w:tcW w:w="1134" w:type="dxa"/>
            <w:shd w:val="clear" w:color="auto" w:fill="auto"/>
            <w:hideMark/>
          </w:tcPr>
          <w:p w14:paraId="6C5736A3"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0.002</w:t>
            </w:r>
            <w:r w:rsidRPr="00892F0F">
              <w:rPr>
                <w:rFonts w:ascii="Arial" w:eastAsia="Calibri" w:hAnsi="Arial" w:cs="Arial"/>
                <w:sz w:val="20"/>
                <w:szCs w:val="20"/>
                <w:vertAlign w:val="superscript"/>
              </w:rPr>
              <w:t>a</w:t>
            </w:r>
          </w:p>
        </w:tc>
        <w:tc>
          <w:tcPr>
            <w:tcW w:w="850" w:type="dxa"/>
            <w:shd w:val="clear" w:color="auto" w:fill="auto"/>
            <w:hideMark/>
          </w:tcPr>
          <w:p w14:paraId="68D808DE"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0.570</w:t>
            </w:r>
            <w:r w:rsidRPr="00892F0F">
              <w:rPr>
                <w:rFonts w:ascii="Arial" w:eastAsia="Calibri" w:hAnsi="Arial" w:cs="Arial"/>
                <w:sz w:val="20"/>
                <w:szCs w:val="20"/>
                <w:vertAlign w:val="superscript"/>
              </w:rPr>
              <w:t>b</w:t>
            </w:r>
          </w:p>
        </w:tc>
      </w:tr>
      <w:tr w:rsidR="00FD781D" w:rsidRPr="005F7AD2" w14:paraId="4DFAE7A6" w14:textId="77777777" w:rsidTr="00C40B76">
        <w:trPr>
          <w:trHeight w:val="848"/>
        </w:trPr>
        <w:tc>
          <w:tcPr>
            <w:tcW w:w="2184" w:type="dxa"/>
            <w:shd w:val="clear" w:color="auto" w:fill="auto"/>
            <w:hideMark/>
          </w:tcPr>
          <w:p w14:paraId="1E61527A"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Muscle GU</w:t>
            </w:r>
          </w:p>
          <w:p w14:paraId="16A5CFB0" w14:textId="77777777" w:rsidR="00FD781D" w:rsidRPr="00892F0F" w:rsidRDefault="00FD781D" w:rsidP="00C40B76">
            <w:pPr>
              <w:rPr>
                <w:rFonts w:ascii="Arial" w:eastAsia="Calibri" w:hAnsi="Arial" w:cs="Arial"/>
                <w:sz w:val="20"/>
                <w:szCs w:val="20"/>
                <w:lang w:val="en-FI"/>
              </w:rPr>
            </w:pPr>
            <w:r w:rsidRPr="00892F0F">
              <w:rPr>
                <w:rFonts w:ascii="Arial" w:eastAsia="Calibri" w:hAnsi="Arial" w:cs="Arial"/>
                <w:sz w:val="20"/>
                <w:szCs w:val="20"/>
                <w:lang w:val="en-US"/>
              </w:rPr>
              <w:t>(μmol/100g/min)</w:t>
            </w:r>
          </w:p>
        </w:tc>
        <w:tc>
          <w:tcPr>
            <w:tcW w:w="1871" w:type="dxa"/>
            <w:shd w:val="clear" w:color="auto" w:fill="auto"/>
            <w:hideMark/>
          </w:tcPr>
          <w:p w14:paraId="721D63B5"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 xml:space="preserve">1.21 </w:t>
            </w:r>
            <w:r w:rsidRPr="00E57D3C">
              <w:rPr>
                <w:rFonts w:ascii="Arial" w:hAnsi="Arial" w:cs="Arial"/>
                <w:iCs/>
                <w:color w:val="000000"/>
                <w:sz w:val="20"/>
                <w:szCs w:val="20"/>
                <w:lang w:val="en-US"/>
              </w:rPr>
              <w:t>[</w:t>
            </w:r>
            <w:r w:rsidRPr="00892F0F">
              <w:rPr>
                <w:rFonts w:ascii="Arial" w:eastAsia="Calibri" w:hAnsi="Arial" w:cs="Arial"/>
                <w:sz w:val="20"/>
                <w:szCs w:val="20"/>
              </w:rPr>
              <w:t>0.48</w:t>
            </w:r>
            <w:r w:rsidRPr="00E57D3C">
              <w:rPr>
                <w:rFonts w:ascii="Arial" w:hAnsi="Arial" w:cs="Arial"/>
                <w:iCs/>
                <w:color w:val="000000"/>
                <w:sz w:val="20"/>
                <w:szCs w:val="20"/>
                <w:lang w:val="en-US"/>
              </w:rPr>
              <w:t>]</w:t>
            </w:r>
          </w:p>
        </w:tc>
        <w:tc>
          <w:tcPr>
            <w:tcW w:w="1937" w:type="dxa"/>
            <w:shd w:val="clear" w:color="auto" w:fill="auto"/>
            <w:hideMark/>
          </w:tcPr>
          <w:p w14:paraId="6C870F9C"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 xml:space="preserve">0.81 </w:t>
            </w:r>
            <w:r w:rsidRPr="00E57D3C">
              <w:rPr>
                <w:rFonts w:ascii="Arial" w:hAnsi="Arial" w:cs="Arial"/>
                <w:iCs/>
                <w:color w:val="000000"/>
                <w:sz w:val="20"/>
                <w:szCs w:val="20"/>
                <w:lang w:val="en-US"/>
              </w:rPr>
              <w:t>[</w:t>
            </w:r>
            <w:r w:rsidRPr="00892F0F">
              <w:rPr>
                <w:rFonts w:ascii="Arial" w:eastAsia="Calibri" w:hAnsi="Arial" w:cs="Arial"/>
                <w:sz w:val="20"/>
                <w:szCs w:val="20"/>
              </w:rPr>
              <w:t>0.22</w:t>
            </w:r>
            <w:r w:rsidRPr="00E57D3C">
              <w:rPr>
                <w:rFonts w:ascii="Arial" w:hAnsi="Arial" w:cs="Arial"/>
                <w:iCs/>
                <w:color w:val="000000"/>
                <w:sz w:val="20"/>
                <w:szCs w:val="20"/>
                <w:lang w:val="en-US"/>
              </w:rPr>
              <w:t>]</w:t>
            </w:r>
          </w:p>
        </w:tc>
        <w:tc>
          <w:tcPr>
            <w:tcW w:w="1658" w:type="dxa"/>
            <w:shd w:val="clear" w:color="auto" w:fill="auto"/>
          </w:tcPr>
          <w:p w14:paraId="146ED36D" w14:textId="77777777" w:rsidR="00FD781D" w:rsidRPr="00892F0F" w:rsidRDefault="00FD781D" w:rsidP="00C40B76">
            <w:pPr>
              <w:rPr>
                <w:rFonts w:ascii="Arial" w:eastAsia="Calibri" w:hAnsi="Arial" w:cs="Arial"/>
                <w:sz w:val="20"/>
                <w:szCs w:val="20"/>
              </w:rPr>
            </w:pPr>
            <w:r w:rsidRPr="00892F0F">
              <w:rPr>
                <w:rFonts w:ascii="Arial" w:eastAsia="Calibri" w:hAnsi="Arial" w:cs="Arial"/>
                <w:iCs/>
                <w:color w:val="000000"/>
                <w:sz w:val="20"/>
                <w:szCs w:val="20"/>
                <w:lang w:val="en-US"/>
              </w:rPr>
              <w:t>[0.16, 0.63]</w:t>
            </w:r>
          </w:p>
        </w:tc>
        <w:tc>
          <w:tcPr>
            <w:tcW w:w="1134" w:type="dxa"/>
            <w:shd w:val="clear" w:color="auto" w:fill="auto"/>
            <w:hideMark/>
          </w:tcPr>
          <w:p w14:paraId="7AB1CAE5"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0.003</w:t>
            </w:r>
          </w:p>
        </w:tc>
        <w:tc>
          <w:tcPr>
            <w:tcW w:w="850" w:type="dxa"/>
            <w:shd w:val="clear" w:color="auto" w:fill="auto"/>
            <w:hideMark/>
          </w:tcPr>
          <w:p w14:paraId="11C1AC47"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0.942</w:t>
            </w:r>
          </w:p>
        </w:tc>
      </w:tr>
      <w:tr w:rsidR="00FD781D" w:rsidRPr="005F7AD2" w14:paraId="4BBD03D4" w14:textId="77777777" w:rsidTr="00C40B76">
        <w:trPr>
          <w:trHeight w:val="848"/>
        </w:trPr>
        <w:tc>
          <w:tcPr>
            <w:tcW w:w="2184" w:type="dxa"/>
            <w:shd w:val="clear" w:color="auto" w:fill="auto"/>
            <w:hideMark/>
          </w:tcPr>
          <w:p w14:paraId="2D95AC90"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BAT perfusion</w:t>
            </w:r>
          </w:p>
          <w:p w14:paraId="6209E14F" w14:textId="77777777" w:rsidR="00FD781D" w:rsidRPr="00892F0F" w:rsidRDefault="00FD781D" w:rsidP="00C40B76">
            <w:pPr>
              <w:rPr>
                <w:rFonts w:ascii="Arial" w:eastAsia="Calibri" w:hAnsi="Arial" w:cs="Arial"/>
                <w:sz w:val="20"/>
                <w:szCs w:val="20"/>
                <w:lang w:val="en-FI"/>
              </w:rPr>
            </w:pPr>
            <w:r w:rsidRPr="00892F0F">
              <w:rPr>
                <w:rFonts w:ascii="Arial" w:eastAsia="Calibri" w:hAnsi="Arial" w:cs="Arial"/>
                <w:sz w:val="20"/>
                <w:szCs w:val="20"/>
                <w:lang w:val="en-US"/>
              </w:rPr>
              <w:t>(ml/100g/min)</w:t>
            </w:r>
          </w:p>
        </w:tc>
        <w:tc>
          <w:tcPr>
            <w:tcW w:w="1871" w:type="dxa"/>
            <w:shd w:val="clear" w:color="auto" w:fill="auto"/>
            <w:hideMark/>
          </w:tcPr>
          <w:p w14:paraId="30157B1A"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 xml:space="preserve">4.73 </w:t>
            </w:r>
            <w:r w:rsidRPr="00E57D3C">
              <w:rPr>
                <w:rFonts w:ascii="Arial" w:hAnsi="Arial" w:cs="Arial"/>
                <w:iCs/>
                <w:color w:val="000000"/>
                <w:sz w:val="20"/>
                <w:szCs w:val="20"/>
                <w:lang w:val="en-US"/>
              </w:rPr>
              <w:t>[</w:t>
            </w:r>
            <w:r w:rsidRPr="00892F0F">
              <w:rPr>
                <w:rFonts w:ascii="Arial" w:eastAsia="Calibri" w:hAnsi="Arial" w:cs="Arial"/>
                <w:sz w:val="20"/>
                <w:szCs w:val="20"/>
              </w:rPr>
              <w:t>1.82</w:t>
            </w:r>
            <w:r w:rsidRPr="00E57D3C">
              <w:rPr>
                <w:rFonts w:ascii="Arial" w:hAnsi="Arial" w:cs="Arial"/>
                <w:iCs/>
                <w:color w:val="000000"/>
                <w:sz w:val="20"/>
                <w:szCs w:val="20"/>
                <w:lang w:val="en-US"/>
              </w:rPr>
              <w:t>]</w:t>
            </w:r>
          </w:p>
        </w:tc>
        <w:tc>
          <w:tcPr>
            <w:tcW w:w="1937" w:type="dxa"/>
            <w:shd w:val="clear" w:color="auto" w:fill="auto"/>
            <w:hideMark/>
          </w:tcPr>
          <w:p w14:paraId="43206166"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 xml:space="preserve">6.14 </w:t>
            </w:r>
            <w:r w:rsidRPr="00E57D3C">
              <w:rPr>
                <w:rFonts w:ascii="Arial" w:hAnsi="Arial" w:cs="Arial"/>
                <w:iCs/>
                <w:color w:val="000000"/>
                <w:sz w:val="20"/>
                <w:szCs w:val="20"/>
                <w:lang w:val="en-US"/>
              </w:rPr>
              <w:t>[</w:t>
            </w:r>
            <w:r w:rsidRPr="00892F0F">
              <w:rPr>
                <w:rFonts w:ascii="Arial" w:eastAsia="Calibri" w:hAnsi="Arial" w:cs="Arial"/>
                <w:sz w:val="20"/>
                <w:szCs w:val="20"/>
              </w:rPr>
              <w:t>3.05</w:t>
            </w:r>
            <w:r w:rsidRPr="00E57D3C">
              <w:rPr>
                <w:rFonts w:ascii="Arial" w:hAnsi="Arial" w:cs="Arial"/>
                <w:iCs/>
                <w:color w:val="000000"/>
                <w:sz w:val="20"/>
                <w:szCs w:val="20"/>
                <w:lang w:val="en-US"/>
              </w:rPr>
              <w:t>]</w:t>
            </w:r>
          </w:p>
        </w:tc>
        <w:tc>
          <w:tcPr>
            <w:tcW w:w="1658" w:type="dxa"/>
            <w:shd w:val="clear" w:color="auto" w:fill="auto"/>
          </w:tcPr>
          <w:p w14:paraId="4C454E6F" w14:textId="77777777" w:rsidR="00FD781D" w:rsidRPr="00892F0F" w:rsidRDefault="00FD781D" w:rsidP="00C40B76">
            <w:pPr>
              <w:rPr>
                <w:rFonts w:ascii="Arial" w:eastAsia="Calibri" w:hAnsi="Arial" w:cs="Arial"/>
                <w:sz w:val="20"/>
                <w:szCs w:val="20"/>
              </w:rPr>
            </w:pPr>
            <w:r w:rsidRPr="00892F0F">
              <w:rPr>
                <w:rFonts w:ascii="Arial" w:eastAsia="Calibri" w:hAnsi="Arial" w:cs="Arial"/>
                <w:iCs/>
                <w:color w:val="000000"/>
                <w:sz w:val="20"/>
                <w:szCs w:val="20"/>
                <w:lang w:val="en-US"/>
              </w:rPr>
              <w:t>[-2.91, 0.07]</w:t>
            </w:r>
          </w:p>
        </w:tc>
        <w:tc>
          <w:tcPr>
            <w:tcW w:w="1134" w:type="dxa"/>
            <w:shd w:val="clear" w:color="auto" w:fill="auto"/>
            <w:hideMark/>
          </w:tcPr>
          <w:p w14:paraId="19DEE400"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0.063</w:t>
            </w:r>
          </w:p>
        </w:tc>
        <w:tc>
          <w:tcPr>
            <w:tcW w:w="850" w:type="dxa"/>
            <w:shd w:val="clear" w:color="auto" w:fill="auto"/>
            <w:hideMark/>
          </w:tcPr>
          <w:p w14:paraId="16DD8827"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-0.549</w:t>
            </w:r>
          </w:p>
        </w:tc>
      </w:tr>
      <w:tr w:rsidR="00FD781D" w:rsidRPr="005F7AD2" w14:paraId="3B321B87" w14:textId="77777777" w:rsidTr="00C40B76">
        <w:trPr>
          <w:trHeight w:val="848"/>
        </w:trPr>
        <w:tc>
          <w:tcPr>
            <w:tcW w:w="2184" w:type="dxa"/>
            <w:shd w:val="clear" w:color="auto" w:fill="auto"/>
            <w:hideMark/>
          </w:tcPr>
          <w:p w14:paraId="2D48B6AE"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Whole body energy expenditure</w:t>
            </w:r>
          </w:p>
          <w:p w14:paraId="599502CE" w14:textId="77777777" w:rsidR="00FD781D" w:rsidRPr="00892F0F" w:rsidRDefault="00FD781D" w:rsidP="00C40B76">
            <w:pPr>
              <w:rPr>
                <w:rFonts w:ascii="Arial" w:eastAsia="Calibri" w:hAnsi="Arial" w:cs="Arial"/>
                <w:sz w:val="20"/>
                <w:szCs w:val="20"/>
                <w:lang w:val="en-FI"/>
              </w:rPr>
            </w:pPr>
            <w:r w:rsidRPr="00892F0F">
              <w:rPr>
                <w:rFonts w:ascii="Arial" w:eastAsia="Calibri" w:hAnsi="Arial" w:cs="Arial"/>
                <w:sz w:val="20"/>
                <w:szCs w:val="20"/>
              </w:rPr>
              <w:t>(kcal/d)</w:t>
            </w:r>
          </w:p>
        </w:tc>
        <w:tc>
          <w:tcPr>
            <w:tcW w:w="1871" w:type="dxa"/>
            <w:shd w:val="clear" w:color="auto" w:fill="auto"/>
            <w:hideMark/>
          </w:tcPr>
          <w:p w14:paraId="4499919F"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 xml:space="preserve">1689.89 </w:t>
            </w:r>
            <w:r w:rsidRPr="00E57D3C">
              <w:rPr>
                <w:rFonts w:ascii="Arial" w:hAnsi="Arial" w:cs="Arial"/>
                <w:iCs/>
                <w:color w:val="000000"/>
                <w:sz w:val="20"/>
                <w:szCs w:val="20"/>
                <w:lang w:val="en-US"/>
              </w:rPr>
              <w:t>[</w:t>
            </w:r>
            <w:r w:rsidRPr="00892F0F">
              <w:rPr>
                <w:rFonts w:ascii="Arial" w:eastAsia="Calibri" w:hAnsi="Arial" w:cs="Arial"/>
                <w:sz w:val="20"/>
                <w:szCs w:val="20"/>
              </w:rPr>
              <w:t>161.46</w:t>
            </w:r>
            <w:r w:rsidRPr="00E57D3C">
              <w:rPr>
                <w:rFonts w:ascii="Arial" w:hAnsi="Arial" w:cs="Arial"/>
                <w:iCs/>
                <w:color w:val="000000"/>
                <w:sz w:val="20"/>
                <w:szCs w:val="20"/>
                <w:lang w:val="en-US"/>
              </w:rPr>
              <w:t>]</w:t>
            </w:r>
          </w:p>
        </w:tc>
        <w:tc>
          <w:tcPr>
            <w:tcW w:w="1937" w:type="dxa"/>
            <w:shd w:val="clear" w:color="auto" w:fill="auto"/>
            <w:hideMark/>
          </w:tcPr>
          <w:p w14:paraId="5274531B"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 xml:space="preserve">1643.56 </w:t>
            </w:r>
            <w:r w:rsidRPr="00E57D3C">
              <w:rPr>
                <w:rFonts w:ascii="Arial" w:hAnsi="Arial" w:cs="Arial"/>
                <w:iCs/>
                <w:color w:val="000000"/>
                <w:sz w:val="20"/>
                <w:szCs w:val="20"/>
                <w:lang w:val="en-US"/>
              </w:rPr>
              <w:t>[</w:t>
            </w:r>
            <w:r w:rsidRPr="00892F0F">
              <w:rPr>
                <w:rFonts w:ascii="Arial" w:eastAsia="Calibri" w:hAnsi="Arial" w:cs="Arial"/>
                <w:sz w:val="20"/>
                <w:szCs w:val="20"/>
              </w:rPr>
              <w:t>138.66</w:t>
            </w:r>
            <w:r w:rsidRPr="00E57D3C">
              <w:rPr>
                <w:rFonts w:ascii="Arial" w:hAnsi="Arial" w:cs="Arial"/>
                <w:iCs/>
                <w:color w:val="000000"/>
                <w:sz w:val="20"/>
                <w:szCs w:val="20"/>
                <w:lang w:val="en-US"/>
              </w:rPr>
              <w:t>]</w:t>
            </w:r>
          </w:p>
        </w:tc>
        <w:tc>
          <w:tcPr>
            <w:tcW w:w="1658" w:type="dxa"/>
            <w:shd w:val="clear" w:color="auto" w:fill="auto"/>
          </w:tcPr>
          <w:p w14:paraId="53A5248D" w14:textId="77777777" w:rsidR="00FD781D" w:rsidRPr="00892F0F" w:rsidRDefault="00FD781D" w:rsidP="00C40B76">
            <w:pPr>
              <w:rPr>
                <w:rFonts w:ascii="Arial" w:eastAsia="Calibri" w:hAnsi="Arial" w:cs="Arial"/>
                <w:sz w:val="20"/>
                <w:szCs w:val="20"/>
              </w:rPr>
            </w:pPr>
            <w:r w:rsidRPr="00892F0F">
              <w:rPr>
                <w:rFonts w:ascii="Arial" w:eastAsia="Calibri" w:hAnsi="Arial" w:cs="Arial"/>
                <w:iCs/>
                <w:color w:val="000000"/>
                <w:sz w:val="20"/>
                <w:szCs w:val="20"/>
                <w:lang w:val="en-US"/>
              </w:rPr>
              <w:t>[12.39, 80.29]</w:t>
            </w:r>
          </w:p>
        </w:tc>
        <w:tc>
          <w:tcPr>
            <w:tcW w:w="1134" w:type="dxa"/>
            <w:shd w:val="clear" w:color="auto" w:fill="auto"/>
            <w:hideMark/>
          </w:tcPr>
          <w:p w14:paraId="017804BA"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0.011</w:t>
            </w:r>
          </w:p>
        </w:tc>
        <w:tc>
          <w:tcPr>
            <w:tcW w:w="850" w:type="dxa"/>
            <w:shd w:val="clear" w:color="auto" w:fill="auto"/>
            <w:hideMark/>
          </w:tcPr>
          <w:p w14:paraId="7459FC54"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0.788</w:t>
            </w:r>
          </w:p>
        </w:tc>
      </w:tr>
      <w:tr w:rsidR="00FD781D" w:rsidRPr="005F7AD2" w14:paraId="296A8848" w14:textId="77777777" w:rsidTr="00C40B76">
        <w:trPr>
          <w:trHeight w:val="610"/>
        </w:trPr>
        <w:tc>
          <w:tcPr>
            <w:tcW w:w="2184" w:type="dxa"/>
            <w:shd w:val="clear" w:color="auto" w:fill="auto"/>
            <w:hideMark/>
          </w:tcPr>
          <w:p w14:paraId="0C56D68C"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Whole body oxygen consumption</w:t>
            </w:r>
          </w:p>
          <w:p w14:paraId="7A717DCA" w14:textId="77777777" w:rsidR="00FD781D" w:rsidRPr="00892F0F" w:rsidRDefault="00FD781D" w:rsidP="00C40B76">
            <w:pPr>
              <w:rPr>
                <w:rFonts w:ascii="Arial" w:eastAsia="Calibri" w:hAnsi="Arial" w:cs="Arial"/>
                <w:sz w:val="20"/>
                <w:szCs w:val="20"/>
                <w:lang w:val="en-FI"/>
              </w:rPr>
            </w:pPr>
            <w:r w:rsidRPr="00892F0F">
              <w:rPr>
                <w:rFonts w:ascii="Arial" w:eastAsia="Calibri" w:hAnsi="Arial" w:cs="Arial"/>
                <w:sz w:val="20"/>
                <w:szCs w:val="20"/>
              </w:rPr>
              <w:t>(ml/min)</w:t>
            </w:r>
          </w:p>
        </w:tc>
        <w:tc>
          <w:tcPr>
            <w:tcW w:w="1871" w:type="dxa"/>
            <w:shd w:val="clear" w:color="auto" w:fill="auto"/>
            <w:hideMark/>
          </w:tcPr>
          <w:p w14:paraId="6EF3B2C7"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 xml:space="preserve">244.69 </w:t>
            </w:r>
            <w:r w:rsidRPr="00E57D3C">
              <w:rPr>
                <w:rFonts w:ascii="Arial" w:hAnsi="Arial" w:cs="Arial"/>
                <w:iCs/>
                <w:color w:val="000000"/>
                <w:sz w:val="20"/>
                <w:szCs w:val="20"/>
                <w:lang w:val="en-US"/>
              </w:rPr>
              <w:t>[</w:t>
            </w:r>
            <w:r w:rsidRPr="00892F0F">
              <w:rPr>
                <w:rFonts w:ascii="Arial" w:eastAsia="Calibri" w:hAnsi="Arial" w:cs="Arial"/>
                <w:sz w:val="20"/>
                <w:szCs w:val="20"/>
              </w:rPr>
              <w:t>23.60</w:t>
            </w:r>
            <w:r w:rsidRPr="00E57D3C">
              <w:rPr>
                <w:rFonts w:ascii="Arial" w:hAnsi="Arial" w:cs="Arial"/>
                <w:iCs/>
                <w:color w:val="000000"/>
                <w:sz w:val="20"/>
                <w:szCs w:val="20"/>
                <w:lang w:val="en-US"/>
              </w:rPr>
              <w:t>]</w:t>
            </w:r>
          </w:p>
        </w:tc>
        <w:tc>
          <w:tcPr>
            <w:tcW w:w="1937" w:type="dxa"/>
            <w:shd w:val="clear" w:color="auto" w:fill="auto"/>
            <w:hideMark/>
          </w:tcPr>
          <w:p w14:paraId="161E7B00"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 xml:space="preserve">238.41 </w:t>
            </w:r>
            <w:r w:rsidRPr="00E57D3C">
              <w:rPr>
                <w:rFonts w:ascii="Arial" w:hAnsi="Arial" w:cs="Arial"/>
                <w:iCs/>
                <w:color w:val="000000"/>
                <w:sz w:val="20"/>
                <w:szCs w:val="20"/>
                <w:lang w:val="en-US"/>
              </w:rPr>
              <w:t>[</w:t>
            </w:r>
            <w:r w:rsidRPr="00892F0F">
              <w:rPr>
                <w:rFonts w:ascii="Arial" w:eastAsia="Calibri" w:hAnsi="Arial" w:cs="Arial"/>
                <w:sz w:val="20"/>
                <w:szCs w:val="20"/>
                <w:lang w:val="fi-FI"/>
              </w:rPr>
              <w:t>20.34</w:t>
            </w:r>
            <w:r w:rsidRPr="00E57D3C">
              <w:rPr>
                <w:rFonts w:ascii="Arial" w:hAnsi="Arial" w:cs="Arial"/>
                <w:iCs/>
                <w:color w:val="000000"/>
                <w:sz w:val="20"/>
                <w:szCs w:val="20"/>
                <w:lang w:val="en-US"/>
              </w:rPr>
              <w:t>]</w:t>
            </w:r>
          </w:p>
        </w:tc>
        <w:tc>
          <w:tcPr>
            <w:tcW w:w="1658" w:type="dxa"/>
            <w:shd w:val="clear" w:color="auto" w:fill="auto"/>
          </w:tcPr>
          <w:p w14:paraId="2A616879" w14:textId="77777777" w:rsidR="00FD781D" w:rsidRPr="00892F0F" w:rsidRDefault="00FD781D" w:rsidP="00C40B76">
            <w:pPr>
              <w:rPr>
                <w:rFonts w:ascii="Arial" w:eastAsia="Calibri" w:hAnsi="Arial" w:cs="Arial"/>
                <w:sz w:val="20"/>
                <w:szCs w:val="20"/>
              </w:rPr>
            </w:pPr>
            <w:r w:rsidRPr="00892F0F">
              <w:rPr>
                <w:rFonts w:ascii="Arial" w:eastAsia="Calibri" w:hAnsi="Arial" w:cs="Arial"/>
                <w:iCs/>
                <w:color w:val="000000"/>
                <w:sz w:val="20"/>
                <w:szCs w:val="20"/>
                <w:lang w:val="en-US"/>
              </w:rPr>
              <w:t>[</w:t>
            </w:r>
            <w:r w:rsidRPr="00892F0F">
              <w:rPr>
                <w:rFonts w:ascii="Arial" w:eastAsia="Calibri" w:hAnsi="Arial" w:cs="Arial"/>
                <w:iCs/>
                <w:color w:val="000000"/>
                <w:sz w:val="20"/>
                <w:szCs w:val="20"/>
              </w:rPr>
              <w:t>0.86</w:t>
            </w:r>
            <w:r w:rsidRPr="00892F0F">
              <w:rPr>
                <w:rFonts w:ascii="Arial" w:eastAsia="Calibri" w:hAnsi="Arial" w:cs="Arial"/>
                <w:sz w:val="20"/>
                <w:szCs w:val="20"/>
              </w:rPr>
              <w:t>, 11.70</w:t>
            </w:r>
            <w:r w:rsidRPr="00892F0F">
              <w:rPr>
                <w:rFonts w:ascii="Arial" w:eastAsia="Calibri" w:hAnsi="Arial" w:cs="Arial"/>
                <w:iCs/>
                <w:color w:val="000000"/>
                <w:sz w:val="20"/>
                <w:szCs w:val="20"/>
                <w:lang w:val="en-US"/>
              </w:rPr>
              <w:t>]</w:t>
            </w:r>
          </w:p>
        </w:tc>
        <w:tc>
          <w:tcPr>
            <w:tcW w:w="1134" w:type="dxa"/>
            <w:shd w:val="clear" w:color="auto" w:fill="auto"/>
            <w:hideMark/>
          </w:tcPr>
          <w:p w14:paraId="75F1A9A5" w14:textId="77777777" w:rsidR="00FD781D" w:rsidRPr="00892F0F" w:rsidRDefault="00FD781D" w:rsidP="00C40B76">
            <w:pPr>
              <w:rPr>
                <w:rFonts w:ascii="Arial" w:eastAsia="Calibri" w:hAnsi="Arial" w:cs="Arial"/>
                <w:sz w:val="20"/>
                <w:szCs w:val="20"/>
                <w:lang w:val="en-FI"/>
              </w:rPr>
            </w:pPr>
            <w:r w:rsidRPr="00892F0F">
              <w:rPr>
                <w:rFonts w:ascii="Arial" w:eastAsia="Calibri" w:hAnsi="Arial" w:cs="Arial"/>
                <w:sz w:val="20"/>
                <w:szCs w:val="20"/>
              </w:rPr>
              <w:t>0.026</w:t>
            </w:r>
          </w:p>
        </w:tc>
        <w:tc>
          <w:tcPr>
            <w:tcW w:w="850" w:type="dxa"/>
            <w:shd w:val="clear" w:color="auto" w:fill="auto"/>
            <w:hideMark/>
          </w:tcPr>
          <w:p w14:paraId="530607EA" w14:textId="77777777" w:rsidR="00FD781D" w:rsidRPr="00892F0F" w:rsidRDefault="00FD781D" w:rsidP="00C40B76">
            <w:pPr>
              <w:rPr>
                <w:rFonts w:ascii="Arial" w:eastAsia="Calibri" w:hAnsi="Arial" w:cs="Arial"/>
                <w:sz w:val="20"/>
                <w:szCs w:val="20"/>
                <w:vertAlign w:val="superscript"/>
                <w:lang w:val="en-FI"/>
              </w:rPr>
            </w:pPr>
            <w:r w:rsidRPr="00892F0F">
              <w:rPr>
                <w:rFonts w:ascii="Arial" w:eastAsia="Calibri" w:hAnsi="Arial" w:cs="Arial"/>
                <w:sz w:val="20"/>
                <w:szCs w:val="20"/>
              </w:rPr>
              <w:t>0.669</w:t>
            </w:r>
          </w:p>
        </w:tc>
      </w:tr>
      <w:tr w:rsidR="00FD781D" w:rsidRPr="005F7AD2" w14:paraId="6F3AD1A8" w14:textId="77777777" w:rsidTr="00C40B76">
        <w:trPr>
          <w:trHeight w:val="547"/>
        </w:trPr>
        <w:tc>
          <w:tcPr>
            <w:tcW w:w="2184" w:type="dxa"/>
            <w:shd w:val="clear" w:color="auto" w:fill="auto"/>
            <w:hideMark/>
          </w:tcPr>
          <w:p w14:paraId="76FAF7B0"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AUC CCS preprandial</w:t>
            </w:r>
          </w:p>
        </w:tc>
        <w:tc>
          <w:tcPr>
            <w:tcW w:w="1871" w:type="dxa"/>
            <w:shd w:val="clear" w:color="auto" w:fill="auto"/>
            <w:hideMark/>
          </w:tcPr>
          <w:p w14:paraId="14FD0A5C"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 xml:space="preserve">49.68 </w:t>
            </w:r>
            <w:r w:rsidRPr="00E57D3C">
              <w:rPr>
                <w:rFonts w:ascii="Arial" w:hAnsi="Arial" w:cs="Arial"/>
                <w:iCs/>
                <w:color w:val="000000"/>
                <w:sz w:val="20"/>
                <w:szCs w:val="20"/>
                <w:lang w:val="en-US"/>
              </w:rPr>
              <w:t>[</w:t>
            </w:r>
            <w:r w:rsidRPr="00892F0F">
              <w:rPr>
                <w:rFonts w:ascii="Arial" w:eastAsia="Calibri" w:hAnsi="Arial" w:cs="Arial"/>
                <w:sz w:val="20"/>
                <w:szCs w:val="20"/>
                <w:lang w:val="fi-FI"/>
              </w:rPr>
              <w:t>18.23</w:t>
            </w:r>
            <w:r w:rsidRPr="00E57D3C">
              <w:rPr>
                <w:rFonts w:ascii="Arial" w:hAnsi="Arial" w:cs="Arial"/>
                <w:iCs/>
                <w:color w:val="000000"/>
                <w:sz w:val="20"/>
                <w:szCs w:val="20"/>
                <w:lang w:val="en-US"/>
              </w:rPr>
              <w:t>]</w:t>
            </w:r>
          </w:p>
        </w:tc>
        <w:tc>
          <w:tcPr>
            <w:tcW w:w="1937" w:type="dxa"/>
            <w:shd w:val="clear" w:color="auto" w:fill="auto"/>
            <w:hideMark/>
          </w:tcPr>
          <w:p w14:paraId="4A8322CB"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 xml:space="preserve">41.37 </w:t>
            </w:r>
            <w:r w:rsidRPr="00E57D3C">
              <w:rPr>
                <w:rFonts w:ascii="Arial" w:hAnsi="Arial" w:cs="Arial"/>
                <w:iCs/>
                <w:color w:val="000000"/>
                <w:sz w:val="20"/>
                <w:szCs w:val="20"/>
                <w:lang w:val="en-US"/>
              </w:rPr>
              <w:t>[</w:t>
            </w:r>
            <w:r w:rsidRPr="00892F0F">
              <w:rPr>
                <w:rFonts w:ascii="Arial" w:eastAsia="Calibri" w:hAnsi="Arial" w:cs="Arial"/>
                <w:sz w:val="20"/>
                <w:szCs w:val="20"/>
                <w:lang w:val="fi-FI"/>
              </w:rPr>
              <w:t>18.23</w:t>
            </w:r>
            <w:r w:rsidRPr="00E57D3C">
              <w:rPr>
                <w:rFonts w:ascii="Arial" w:hAnsi="Arial" w:cs="Arial"/>
                <w:iCs/>
                <w:color w:val="000000"/>
                <w:sz w:val="20"/>
                <w:szCs w:val="20"/>
                <w:lang w:val="en-US"/>
              </w:rPr>
              <w:t>]</w:t>
            </w:r>
          </w:p>
        </w:tc>
        <w:tc>
          <w:tcPr>
            <w:tcW w:w="1658" w:type="dxa"/>
            <w:shd w:val="clear" w:color="auto" w:fill="auto"/>
          </w:tcPr>
          <w:p w14:paraId="23DAA881" w14:textId="77777777" w:rsidR="00FD781D" w:rsidRPr="00892F0F" w:rsidRDefault="00FD781D" w:rsidP="00C40B76">
            <w:pPr>
              <w:rPr>
                <w:rFonts w:ascii="Arial" w:eastAsia="Calibri" w:hAnsi="Arial" w:cs="Arial"/>
                <w:sz w:val="20"/>
                <w:szCs w:val="20"/>
              </w:rPr>
            </w:pPr>
            <w:r w:rsidRPr="00892F0F">
              <w:rPr>
                <w:rFonts w:ascii="Arial" w:eastAsia="Calibri" w:hAnsi="Arial" w:cs="Arial"/>
                <w:iCs/>
                <w:color w:val="000000"/>
                <w:sz w:val="20"/>
                <w:szCs w:val="20"/>
                <w:lang w:val="en-US"/>
              </w:rPr>
              <w:t>[1.10, 15.52]</w:t>
            </w:r>
          </w:p>
        </w:tc>
        <w:tc>
          <w:tcPr>
            <w:tcW w:w="1134" w:type="dxa"/>
            <w:shd w:val="clear" w:color="auto" w:fill="auto"/>
            <w:hideMark/>
          </w:tcPr>
          <w:p w14:paraId="167F1FC7"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0.027</w:t>
            </w:r>
          </w:p>
        </w:tc>
        <w:tc>
          <w:tcPr>
            <w:tcW w:w="850" w:type="dxa"/>
            <w:shd w:val="clear" w:color="auto" w:fill="auto"/>
            <w:hideMark/>
          </w:tcPr>
          <w:p w14:paraId="25F2D0A3"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0.665</w:t>
            </w:r>
          </w:p>
        </w:tc>
      </w:tr>
      <w:tr w:rsidR="00FD781D" w:rsidRPr="005F7AD2" w14:paraId="49CB70CB" w14:textId="77777777" w:rsidTr="00C40B76">
        <w:trPr>
          <w:trHeight w:val="547"/>
        </w:trPr>
        <w:tc>
          <w:tcPr>
            <w:tcW w:w="2184" w:type="dxa"/>
            <w:shd w:val="clear" w:color="auto" w:fill="auto"/>
            <w:hideMark/>
          </w:tcPr>
          <w:p w14:paraId="3E8A0F12" w14:textId="77777777" w:rsidR="00FD781D" w:rsidRPr="00892F0F" w:rsidRDefault="00FD781D" w:rsidP="00C40B76">
            <w:pPr>
              <w:rPr>
                <w:rFonts w:ascii="Arial" w:eastAsia="Calibri" w:hAnsi="Arial" w:cs="Arial"/>
                <w:sz w:val="20"/>
                <w:szCs w:val="20"/>
                <w:lang w:val="en-US"/>
              </w:rPr>
            </w:pPr>
            <w:r w:rsidRPr="00892F0F">
              <w:rPr>
                <w:rFonts w:ascii="Arial" w:eastAsia="Calibri" w:hAnsi="Arial" w:cs="Arial"/>
                <w:sz w:val="20"/>
                <w:szCs w:val="20"/>
                <w:lang w:val="en-US"/>
              </w:rPr>
              <w:t>AUC CCS preprandial+prandial</w:t>
            </w:r>
          </w:p>
        </w:tc>
        <w:tc>
          <w:tcPr>
            <w:tcW w:w="1871" w:type="dxa"/>
            <w:shd w:val="clear" w:color="auto" w:fill="auto"/>
            <w:hideMark/>
          </w:tcPr>
          <w:p w14:paraId="5170F4E3"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 xml:space="preserve">91.18 </w:t>
            </w:r>
            <w:r w:rsidRPr="00E57D3C">
              <w:rPr>
                <w:rFonts w:ascii="Arial" w:hAnsi="Arial" w:cs="Arial"/>
                <w:iCs/>
                <w:color w:val="000000"/>
                <w:sz w:val="20"/>
                <w:szCs w:val="20"/>
                <w:lang w:val="en-US"/>
              </w:rPr>
              <w:t>[</w:t>
            </w:r>
            <w:r w:rsidRPr="00892F0F">
              <w:rPr>
                <w:rFonts w:ascii="Arial" w:eastAsia="Calibri" w:hAnsi="Arial" w:cs="Arial"/>
                <w:sz w:val="20"/>
                <w:szCs w:val="20"/>
                <w:lang w:val="fi-FI"/>
              </w:rPr>
              <w:t>36.95</w:t>
            </w:r>
            <w:r w:rsidRPr="00E57D3C">
              <w:rPr>
                <w:rFonts w:ascii="Arial" w:hAnsi="Arial" w:cs="Arial"/>
                <w:iCs/>
                <w:color w:val="000000"/>
                <w:sz w:val="20"/>
                <w:szCs w:val="20"/>
                <w:lang w:val="en-US"/>
              </w:rPr>
              <w:t>]</w:t>
            </w:r>
          </w:p>
        </w:tc>
        <w:tc>
          <w:tcPr>
            <w:tcW w:w="1937" w:type="dxa"/>
            <w:shd w:val="clear" w:color="auto" w:fill="auto"/>
            <w:hideMark/>
          </w:tcPr>
          <w:p w14:paraId="756F9003"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 xml:space="preserve">75.88 </w:t>
            </w:r>
            <w:r w:rsidRPr="00E57D3C">
              <w:rPr>
                <w:rFonts w:ascii="Arial" w:hAnsi="Arial" w:cs="Arial"/>
                <w:iCs/>
                <w:color w:val="000000"/>
                <w:sz w:val="20"/>
                <w:szCs w:val="20"/>
                <w:lang w:val="en-US"/>
              </w:rPr>
              <w:t>[</w:t>
            </w:r>
            <w:r w:rsidRPr="00892F0F">
              <w:rPr>
                <w:rFonts w:ascii="Arial" w:eastAsia="Calibri" w:hAnsi="Arial" w:cs="Arial"/>
                <w:sz w:val="20"/>
                <w:szCs w:val="20"/>
                <w:lang w:val="fi-FI"/>
              </w:rPr>
              <w:t>35.70</w:t>
            </w:r>
            <w:r w:rsidRPr="00E57D3C">
              <w:rPr>
                <w:rFonts w:ascii="Arial" w:hAnsi="Arial" w:cs="Arial"/>
                <w:iCs/>
                <w:color w:val="000000"/>
                <w:sz w:val="20"/>
                <w:szCs w:val="20"/>
                <w:lang w:val="en-US"/>
              </w:rPr>
              <w:t>]</w:t>
            </w:r>
          </w:p>
        </w:tc>
        <w:tc>
          <w:tcPr>
            <w:tcW w:w="1658" w:type="dxa"/>
            <w:shd w:val="clear" w:color="auto" w:fill="auto"/>
          </w:tcPr>
          <w:p w14:paraId="53F4C457" w14:textId="77777777" w:rsidR="00FD781D" w:rsidRPr="00892F0F" w:rsidRDefault="00FD781D" w:rsidP="00C40B76">
            <w:pPr>
              <w:rPr>
                <w:rFonts w:ascii="Arial" w:eastAsia="Calibri" w:hAnsi="Arial" w:cs="Arial"/>
                <w:sz w:val="20"/>
                <w:szCs w:val="20"/>
              </w:rPr>
            </w:pPr>
            <w:r w:rsidRPr="00892F0F">
              <w:rPr>
                <w:rFonts w:ascii="Arial" w:eastAsia="Calibri" w:hAnsi="Arial" w:cs="Arial"/>
                <w:iCs/>
                <w:color w:val="000000"/>
                <w:sz w:val="20"/>
                <w:szCs w:val="20"/>
                <w:lang w:val="en-US"/>
              </w:rPr>
              <w:t>[3.64, 26.97]</w:t>
            </w:r>
          </w:p>
        </w:tc>
        <w:tc>
          <w:tcPr>
            <w:tcW w:w="1134" w:type="dxa"/>
            <w:shd w:val="clear" w:color="auto" w:fill="auto"/>
            <w:hideMark/>
          </w:tcPr>
          <w:p w14:paraId="701D242E"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0.014</w:t>
            </w:r>
          </w:p>
        </w:tc>
        <w:tc>
          <w:tcPr>
            <w:tcW w:w="850" w:type="dxa"/>
            <w:shd w:val="clear" w:color="auto" w:fill="auto"/>
            <w:hideMark/>
          </w:tcPr>
          <w:p w14:paraId="2901EC1A"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0.757</w:t>
            </w:r>
          </w:p>
        </w:tc>
      </w:tr>
      <w:tr w:rsidR="00FD781D" w:rsidRPr="005F7AD2" w14:paraId="69E0AA0C" w14:textId="77777777" w:rsidTr="00C40B76">
        <w:trPr>
          <w:trHeight w:val="547"/>
        </w:trPr>
        <w:tc>
          <w:tcPr>
            <w:tcW w:w="2184" w:type="dxa"/>
            <w:shd w:val="clear" w:color="auto" w:fill="auto"/>
            <w:hideMark/>
          </w:tcPr>
          <w:p w14:paraId="1CB3034D"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AUC CCS postprandial</w:t>
            </w:r>
          </w:p>
        </w:tc>
        <w:tc>
          <w:tcPr>
            <w:tcW w:w="1871" w:type="dxa"/>
            <w:shd w:val="clear" w:color="auto" w:fill="auto"/>
            <w:hideMark/>
          </w:tcPr>
          <w:p w14:paraId="1A925580"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 xml:space="preserve">311.33 </w:t>
            </w:r>
            <w:r w:rsidRPr="00E57D3C">
              <w:rPr>
                <w:rFonts w:ascii="Arial" w:hAnsi="Arial" w:cs="Arial"/>
                <w:iCs/>
                <w:color w:val="000000"/>
                <w:sz w:val="20"/>
                <w:szCs w:val="20"/>
                <w:lang w:val="en-US"/>
              </w:rPr>
              <w:t>[</w:t>
            </w:r>
            <w:r w:rsidRPr="00892F0F">
              <w:rPr>
                <w:rFonts w:ascii="Arial" w:eastAsia="Calibri" w:hAnsi="Arial" w:cs="Arial"/>
                <w:sz w:val="20"/>
                <w:szCs w:val="20"/>
                <w:lang w:val="fi-FI"/>
              </w:rPr>
              <w:t>136.08</w:t>
            </w:r>
            <w:r w:rsidRPr="00E57D3C">
              <w:rPr>
                <w:rFonts w:ascii="Arial" w:hAnsi="Arial" w:cs="Arial"/>
                <w:iCs/>
                <w:color w:val="000000"/>
                <w:sz w:val="20"/>
                <w:szCs w:val="20"/>
                <w:lang w:val="en-US"/>
              </w:rPr>
              <w:t>]</w:t>
            </w:r>
          </w:p>
        </w:tc>
        <w:tc>
          <w:tcPr>
            <w:tcW w:w="1937" w:type="dxa"/>
            <w:shd w:val="clear" w:color="auto" w:fill="auto"/>
            <w:hideMark/>
          </w:tcPr>
          <w:p w14:paraId="7AE6CFA3"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 xml:space="preserve">266.15 </w:t>
            </w:r>
            <w:r w:rsidRPr="00E57D3C">
              <w:rPr>
                <w:rFonts w:ascii="Arial" w:hAnsi="Arial" w:cs="Arial"/>
                <w:iCs/>
                <w:color w:val="000000"/>
                <w:sz w:val="20"/>
                <w:szCs w:val="20"/>
                <w:lang w:val="en-US"/>
              </w:rPr>
              <w:t>[</w:t>
            </w:r>
            <w:r w:rsidRPr="00892F0F">
              <w:rPr>
                <w:rFonts w:ascii="Arial" w:eastAsia="Calibri" w:hAnsi="Arial" w:cs="Arial"/>
                <w:sz w:val="20"/>
                <w:szCs w:val="20"/>
                <w:lang w:val="fi-FI"/>
              </w:rPr>
              <w:t>126.42</w:t>
            </w:r>
            <w:r w:rsidRPr="00E57D3C">
              <w:rPr>
                <w:rFonts w:ascii="Arial" w:hAnsi="Arial" w:cs="Arial"/>
                <w:iCs/>
                <w:color w:val="000000"/>
                <w:sz w:val="20"/>
                <w:szCs w:val="20"/>
                <w:lang w:val="en-US"/>
              </w:rPr>
              <w:t>]</w:t>
            </w:r>
          </w:p>
        </w:tc>
        <w:tc>
          <w:tcPr>
            <w:tcW w:w="1658" w:type="dxa"/>
            <w:shd w:val="clear" w:color="auto" w:fill="auto"/>
          </w:tcPr>
          <w:p w14:paraId="03B88CA4" w14:textId="77777777" w:rsidR="00FD781D" w:rsidRPr="00892F0F" w:rsidRDefault="00FD781D" w:rsidP="00C40B76">
            <w:pPr>
              <w:rPr>
                <w:rFonts w:ascii="Arial" w:eastAsia="Calibri" w:hAnsi="Arial" w:cs="Arial"/>
                <w:sz w:val="20"/>
                <w:szCs w:val="20"/>
              </w:rPr>
            </w:pPr>
            <w:r w:rsidRPr="00892F0F">
              <w:rPr>
                <w:rFonts w:ascii="Arial" w:eastAsia="Calibri" w:hAnsi="Arial" w:cs="Arial"/>
                <w:iCs/>
                <w:color w:val="000000"/>
                <w:sz w:val="20"/>
                <w:szCs w:val="20"/>
                <w:lang w:val="en-US"/>
              </w:rPr>
              <w:t>[-15.27, 105.63]</w:t>
            </w:r>
          </w:p>
        </w:tc>
        <w:tc>
          <w:tcPr>
            <w:tcW w:w="1134" w:type="dxa"/>
            <w:shd w:val="clear" w:color="auto" w:fill="auto"/>
            <w:hideMark/>
          </w:tcPr>
          <w:p w14:paraId="59F81CC2"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0.130</w:t>
            </w:r>
          </w:p>
        </w:tc>
        <w:tc>
          <w:tcPr>
            <w:tcW w:w="850" w:type="dxa"/>
            <w:shd w:val="clear" w:color="auto" w:fill="auto"/>
            <w:hideMark/>
          </w:tcPr>
          <w:p w14:paraId="1E742CA0"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0.432</w:t>
            </w:r>
          </w:p>
        </w:tc>
      </w:tr>
      <w:tr w:rsidR="00FD781D" w:rsidRPr="005F7AD2" w14:paraId="2471EE70" w14:textId="77777777" w:rsidTr="00C40B76">
        <w:trPr>
          <w:trHeight w:val="711"/>
        </w:trPr>
        <w:tc>
          <w:tcPr>
            <w:tcW w:w="2184" w:type="dxa"/>
            <w:shd w:val="clear" w:color="auto" w:fill="auto"/>
          </w:tcPr>
          <w:p w14:paraId="6AE889D7"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AUC CCS all</w:t>
            </w:r>
          </w:p>
        </w:tc>
        <w:tc>
          <w:tcPr>
            <w:tcW w:w="1871" w:type="dxa"/>
            <w:shd w:val="clear" w:color="auto" w:fill="auto"/>
          </w:tcPr>
          <w:p w14:paraId="75FCE421"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 xml:space="preserve">430.94 </w:t>
            </w:r>
            <w:r w:rsidRPr="00E57D3C">
              <w:rPr>
                <w:rFonts w:ascii="Arial" w:hAnsi="Arial" w:cs="Arial"/>
                <w:iCs/>
                <w:color w:val="000000"/>
                <w:sz w:val="20"/>
                <w:szCs w:val="20"/>
                <w:lang w:val="en-US"/>
              </w:rPr>
              <w:t>[</w:t>
            </w:r>
            <w:r w:rsidRPr="00892F0F">
              <w:rPr>
                <w:rFonts w:ascii="Arial" w:eastAsia="Calibri" w:hAnsi="Arial" w:cs="Arial"/>
                <w:sz w:val="20"/>
                <w:szCs w:val="20"/>
              </w:rPr>
              <w:t>179.28</w:t>
            </w:r>
            <w:r w:rsidRPr="00E57D3C">
              <w:rPr>
                <w:rFonts w:ascii="Arial" w:hAnsi="Arial" w:cs="Arial"/>
                <w:iCs/>
                <w:color w:val="000000"/>
                <w:sz w:val="20"/>
                <w:szCs w:val="20"/>
                <w:lang w:val="en-US"/>
              </w:rPr>
              <w:t>]</w:t>
            </w:r>
          </w:p>
        </w:tc>
        <w:tc>
          <w:tcPr>
            <w:tcW w:w="1937" w:type="dxa"/>
            <w:shd w:val="clear" w:color="auto" w:fill="auto"/>
          </w:tcPr>
          <w:p w14:paraId="01C8BCE7"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 xml:space="preserve">366.75 </w:t>
            </w:r>
            <w:r w:rsidRPr="00E57D3C">
              <w:rPr>
                <w:rFonts w:ascii="Arial" w:hAnsi="Arial" w:cs="Arial"/>
                <w:iCs/>
                <w:color w:val="000000"/>
                <w:sz w:val="20"/>
                <w:szCs w:val="20"/>
                <w:lang w:val="en-US"/>
              </w:rPr>
              <w:t>[</w:t>
            </w:r>
            <w:r w:rsidRPr="00892F0F">
              <w:rPr>
                <w:rFonts w:ascii="Arial" w:eastAsia="Calibri" w:hAnsi="Arial" w:cs="Arial"/>
                <w:sz w:val="20"/>
                <w:szCs w:val="20"/>
              </w:rPr>
              <w:t>164.02</w:t>
            </w:r>
            <w:r w:rsidRPr="00E57D3C">
              <w:rPr>
                <w:rFonts w:ascii="Arial" w:hAnsi="Arial" w:cs="Arial"/>
                <w:iCs/>
                <w:color w:val="000000"/>
                <w:sz w:val="20"/>
                <w:szCs w:val="20"/>
                <w:lang w:val="en-US"/>
              </w:rPr>
              <w:t>]</w:t>
            </w:r>
          </w:p>
        </w:tc>
        <w:tc>
          <w:tcPr>
            <w:tcW w:w="1658" w:type="dxa"/>
            <w:shd w:val="clear" w:color="auto" w:fill="auto"/>
          </w:tcPr>
          <w:p w14:paraId="0D03A796" w14:textId="77777777" w:rsidR="00FD781D" w:rsidRPr="00892F0F" w:rsidRDefault="00FD781D" w:rsidP="00C40B76">
            <w:pPr>
              <w:rPr>
                <w:rFonts w:ascii="Arial" w:eastAsia="Calibri" w:hAnsi="Arial" w:cs="Arial"/>
                <w:iCs/>
                <w:color w:val="000000"/>
                <w:sz w:val="20"/>
                <w:szCs w:val="20"/>
                <w:lang w:val="en-US"/>
              </w:rPr>
            </w:pPr>
            <w:r w:rsidRPr="00892F0F">
              <w:rPr>
                <w:rFonts w:ascii="Arial" w:eastAsia="Calibri" w:hAnsi="Arial" w:cs="Arial"/>
                <w:iCs/>
                <w:color w:val="000000"/>
                <w:sz w:val="20"/>
                <w:szCs w:val="20"/>
                <w:lang w:val="en-US"/>
              </w:rPr>
              <w:t>[-6.68, 135.05]</w:t>
            </w:r>
          </w:p>
        </w:tc>
        <w:tc>
          <w:tcPr>
            <w:tcW w:w="1134" w:type="dxa"/>
            <w:shd w:val="clear" w:color="auto" w:fill="auto"/>
          </w:tcPr>
          <w:p w14:paraId="6040EBC7"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0.072</w:t>
            </w:r>
          </w:p>
        </w:tc>
        <w:tc>
          <w:tcPr>
            <w:tcW w:w="850" w:type="dxa"/>
            <w:shd w:val="clear" w:color="auto" w:fill="auto"/>
          </w:tcPr>
          <w:p w14:paraId="35A20A4D"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0.523</w:t>
            </w:r>
          </w:p>
        </w:tc>
      </w:tr>
      <w:tr w:rsidR="00FD781D" w:rsidRPr="005F7AD2" w14:paraId="12BFDB51" w14:textId="77777777" w:rsidTr="00C40B76">
        <w:trPr>
          <w:trHeight w:val="711"/>
        </w:trPr>
        <w:tc>
          <w:tcPr>
            <w:tcW w:w="2184" w:type="dxa"/>
            <w:shd w:val="clear" w:color="auto" w:fill="auto"/>
            <w:hideMark/>
          </w:tcPr>
          <w:p w14:paraId="41D4F696"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Meal size</w:t>
            </w:r>
          </w:p>
          <w:p w14:paraId="22049F4D" w14:textId="77777777" w:rsidR="00FD781D" w:rsidRPr="00892F0F" w:rsidRDefault="00FD781D" w:rsidP="00C40B76">
            <w:pPr>
              <w:rPr>
                <w:rFonts w:ascii="Arial" w:eastAsia="Calibri" w:hAnsi="Arial" w:cs="Arial"/>
                <w:sz w:val="20"/>
                <w:szCs w:val="20"/>
                <w:lang w:val="en-FI"/>
              </w:rPr>
            </w:pPr>
            <w:r w:rsidRPr="00892F0F">
              <w:rPr>
                <w:rFonts w:ascii="Arial" w:eastAsia="Calibri" w:hAnsi="Arial" w:cs="Arial"/>
                <w:sz w:val="20"/>
                <w:szCs w:val="20"/>
              </w:rPr>
              <w:t>(kcal)</w:t>
            </w:r>
          </w:p>
        </w:tc>
        <w:tc>
          <w:tcPr>
            <w:tcW w:w="1871" w:type="dxa"/>
            <w:shd w:val="clear" w:color="auto" w:fill="auto"/>
            <w:hideMark/>
          </w:tcPr>
          <w:p w14:paraId="26601967"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 xml:space="preserve">488.97 </w:t>
            </w:r>
            <w:r w:rsidRPr="00E57D3C">
              <w:rPr>
                <w:rFonts w:ascii="Arial" w:hAnsi="Arial" w:cs="Arial"/>
                <w:iCs/>
                <w:color w:val="000000"/>
                <w:sz w:val="20"/>
                <w:szCs w:val="20"/>
                <w:lang w:val="en-US"/>
              </w:rPr>
              <w:t>[</w:t>
            </w:r>
            <w:r w:rsidRPr="00892F0F">
              <w:rPr>
                <w:rFonts w:ascii="Arial" w:eastAsia="Calibri" w:hAnsi="Arial" w:cs="Arial"/>
                <w:sz w:val="20"/>
                <w:szCs w:val="20"/>
                <w:lang w:val="fi-FI"/>
              </w:rPr>
              <w:t>109.42</w:t>
            </w:r>
            <w:r w:rsidRPr="00E57D3C">
              <w:rPr>
                <w:rFonts w:ascii="Arial" w:hAnsi="Arial" w:cs="Arial"/>
                <w:iCs/>
                <w:color w:val="000000"/>
                <w:sz w:val="20"/>
                <w:szCs w:val="20"/>
                <w:lang w:val="en-US"/>
              </w:rPr>
              <w:t>]</w:t>
            </w:r>
          </w:p>
        </w:tc>
        <w:tc>
          <w:tcPr>
            <w:tcW w:w="1937" w:type="dxa"/>
            <w:shd w:val="clear" w:color="auto" w:fill="auto"/>
            <w:hideMark/>
          </w:tcPr>
          <w:p w14:paraId="4FBB4262"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 xml:space="preserve">522.00 </w:t>
            </w:r>
            <w:r w:rsidRPr="00E57D3C">
              <w:rPr>
                <w:rFonts w:ascii="Arial" w:hAnsi="Arial" w:cs="Arial"/>
                <w:iCs/>
                <w:color w:val="000000"/>
                <w:sz w:val="20"/>
                <w:szCs w:val="20"/>
                <w:lang w:val="en-US"/>
              </w:rPr>
              <w:t>[</w:t>
            </w:r>
            <w:r w:rsidRPr="00892F0F">
              <w:rPr>
                <w:rFonts w:ascii="Arial" w:eastAsia="Calibri" w:hAnsi="Arial" w:cs="Arial"/>
                <w:sz w:val="20"/>
                <w:szCs w:val="20"/>
                <w:lang w:val="fi-FI"/>
              </w:rPr>
              <w:t>167.45</w:t>
            </w:r>
            <w:r w:rsidRPr="00E57D3C">
              <w:rPr>
                <w:rFonts w:ascii="Arial" w:hAnsi="Arial" w:cs="Arial"/>
                <w:iCs/>
                <w:color w:val="000000"/>
                <w:sz w:val="20"/>
                <w:szCs w:val="20"/>
                <w:lang w:val="en-US"/>
              </w:rPr>
              <w:t>]</w:t>
            </w:r>
          </w:p>
        </w:tc>
        <w:tc>
          <w:tcPr>
            <w:tcW w:w="1658" w:type="dxa"/>
            <w:shd w:val="clear" w:color="auto" w:fill="auto"/>
          </w:tcPr>
          <w:p w14:paraId="5DEE8BC2" w14:textId="77777777" w:rsidR="00FD781D" w:rsidRPr="00892F0F" w:rsidRDefault="00FD781D" w:rsidP="00C40B76">
            <w:pPr>
              <w:rPr>
                <w:rFonts w:ascii="Arial" w:eastAsia="Calibri" w:hAnsi="Arial" w:cs="Arial"/>
                <w:sz w:val="20"/>
                <w:szCs w:val="20"/>
              </w:rPr>
            </w:pPr>
            <w:r w:rsidRPr="00892F0F">
              <w:rPr>
                <w:rFonts w:ascii="Arial" w:eastAsia="Calibri" w:hAnsi="Arial" w:cs="Arial"/>
                <w:iCs/>
                <w:color w:val="000000"/>
                <w:sz w:val="20"/>
                <w:szCs w:val="20"/>
                <w:lang w:val="en-US"/>
              </w:rPr>
              <w:t>[-95.31, 29.25]</w:t>
            </w:r>
          </w:p>
        </w:tc>
        <w:tc>
          <w:tcPr>
            <w:tcW w:w="1134" w:type="dxa"/>
            <w:shd w:val="clear" w:color="auto" w:fill="auto"/>
            <w:hideMark/>
          </w:tcPr>
          <w:p w14:paraId="2374695F"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0.273</w:t>
            </w:r>
          </w:p>
        </w:tc>
        <w:tc>
          <w:tcPr>
            <w:tcW w:w="850" w:type="dxa"/>
            <w:shd w:val="clear" w:color="auto" w:fill="auto"/>
            <w:hideMark/>
          </w:tcPr>
          <w:p w14:paraId="43FB1776"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-0.306</w:t>
            </w:r>
          </w:p>
        </w:tc>
      </w:tr>
      <w:tr w:rsidR="00FD781D" w:rsidRPr="005F7AD2" w14:paraId="0D2227E7" w14:textId="77777777" w:rsidTr="00C40B76">
        <w:trPr>
          <w:trHeight w:val="547"/>
        </w:trPr>
        <w:tc>
          <w:tcPr>
            <w:tcW w:w="2184" w:type="dxa"/>
            <w:shd w:val="clear" w:color="auto" w:fill="auto"/>
            <w:hideMark/>
          </w:tcPr>
          <w:p w14:paraId="654D76E9"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Resumption to eat</w:t>
            </w:r>
          </w:p>
          <w:p w14:paraId="67D7A33B" w14:textId="77777777" w:rsidR="00FD781D" w:rsidRPr="00892F0F" w:rsidRDefault="00FD781D" w:rsidP="00C40B76">
            <w:pPr>
              <w:rPr>
                <w:rFonts w:ascii="Arial" w:eastAsia="Calibri" w:hAnsi="Arial" w:cs="Arial"/>
                <w:sz w:val="20"/>
                <w:szCs w:val="20"/>
                <w:lang w:val="en-FI"/>
              </w:rPr>
            </w:pPr>
            <w:r w:rsidRPr="00892F0F">
              <w:rPr>
                <w:rFonts w:ascii="Arial" w:eastAsia="Calibri" w:hAnsi="Arial" w:cs="Arial"/>
                <w:sz w:val="20"/>
                <w:szCs w:val="20"/>
              </w:rPr>
              <w:t>(min)</w:t>
            </w:r>
          </w:p>
        </w:tc>
        <w:tc>
          <w:tcPr>
            <w:tcW w:w="1871" w:type="dxa"/>
            <w:shd w:val="clear" w:color="auto" w:fill="auto"/>
            <w:hideMark/>
          </w:tcPr>
          <w:p w14:paraId="569DFF6D" w14:textId="77777777" w:rsidR="00FD781D" w:rsidRPr="00892F0F" w:rsidRDefault="00FD781D" w:rsidP="00C40B76">
            <w:pPr>
              <w:rPr>
                <w:rFonts w:ascii="Arial" w:eastAsia="Calibri" w:hAnsi="Arial" w:cs="Arial"/>
                <w:sz w:val="20"/>
                <w:szCs w:val="20"/>
                <w:lang w:val="en-FI"/>
              </w:rPr>
            </w:pPr>
            <w:r w:rsidRPr="00892F0F">
              <w:rPr>
                <w:rFonts w:ascii="Arial" w:eastAsia="Calibri" w:hAnsi="Arial" w:cs="Arial"/>
                <w:sz w:val="20"/>
                <w:szCs w:val="20"/>
              </w:rPr>
              <w:t xml:space="preserve">260.77 </w:t>
            </w:r>
            <w:r w:rsidRPr="00E57D3C">
              <w:rPr>
                <w:rFonts w:ascii="Arial" w:hAnsi="Arial" w:cs="Arial"/>
                <w:iCs/>
                <w:color w:val="000000"/>
                <w:sz w:val="20"/>
                <w:szCs w:val="20"/>
                <w:lang w:val="en-US"/>
              </w:rPr>
              <w:t>[</w:t>
            </w:r>
            <w:r w:rsidRPr="00892F0F">
              <w:rPr>
                <w:rFonts w:ascii="Arial" w:eastAsia="Calibri" w:hAnsi="Arial" w:cs="Arial"/>
                <w:sz w:val="20"/>
                <w:szCs w:val="20"/>
              </w:rPr>
              <w:t>86.45</w:t>
            </w:r>
            <w:r w:rsidRPr="00E57D3C">
              <w:rPr>
                <w:rFonts w:ascii="Arial" w:hAnsi="Arial" w:cs="Arial"/>
                <w:iCs/>
                <w:color w:val="000000"/>
                <w:sz w:val="20"/>
                <w:szCs w:val="20"/>
                <w:lang w:val="en-US"/>
              </w:rPr>
              <w:t>]</w:t>
            </w:r>
          </w:p>
        </w:tc>
        <w:tc>
          <w:tcPr>
            <w:tcW w:w="1937" w:type="dxa"/>
            <w:shd w:val="clear" w:color="auto" w:fill="auto"/>
            <w:hideMark/>
          </w:tcPr>
          <w:p w14:paraId="065CCF25"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 xml:space="preserve">222.15 </w:t>
            </w:r>
            <w:r w:rsidRPr="00E57D3C">
              <w:rPr>
                <w:rFonts w:ascii="Arial" w:hAnsi="Arial" w:cs="Arial"/>
                <w:iCs/>
                <w:color w:val="000000"/>
                <w:sz w:val="20"/>
                <w:szCs w:val="20"/>
                <w:lang w:val="en-US"/>
              </w:rPr>
              <w:t>[</w:t>
            </w:r>
            <w:r w:rsidRPr="00892F0F">
              <w:rPr>
                <w:rFonts w:ascii="Arial" w:eastAsia="Calibri" w:hAnsi="Arial" w:cs="Arial"/>
                <w:sz w:val="20"/>
                <w:szCs w:val="20"/>
                <w:lang w:val="fi-FI"/>
              </w:rPr>
              <w:t>66.89</w:t>
            </w:r>
            <w:r w:rsidRPr="00E57D3C">
              <w:rPr>
                <w:rFonts w:ascii="Arial" w:hAnsi="Arial" w:cs="Arial"/>
                <w:iCs/>
                <w:color w:val="000000"/>
                <w:sz w:val="20"/>
                <w:szCs w:val="20"/>
                <w:lang w:val="en-US"/>
              </w:rPr>
              <w:t>]</w:t>
            </w:r>
          </w:p>
        </w:tc>
        <w:tc>
          <w:tcPr>
            <w:tcW w:w="1658" w:type="dxa"/>
            <w:shd w:val="clear" w:color="auto" w:fill="auto"/>
          </w:tcPr>
          <w:p w14:paraId="31836A0D" w14:textId="77777777" w:rsidR="00FD781D" w:rsidRPr="00892F0F" w:rsidRDefault="00FD781D" w:rsidP="00C40B76">
            <w:pPr>
              <w:rPr>
                <w:rFonts w:ascii="Arial" w:eastAsia="Calibri" w:hAnsi="Arial" w:cs="Arial"/>
                <w:sz w:val="20"/>
                <w:szCs w:val="20"/>
              </w:rPr>
            </w:pPr>
            <w:r w:rsidRPr="00892F0F">
              <w:rPr>
                <w:rFonts w:ascii="Arial" w:eastAsia="Calibri" w:hAnsi="Arial" w:cs="Arial"/>
                <w:iCs/>
                <w:color w:val="000000"/>
                <w:sz w:val="20"/>
                <w:szCs w:val="20"/>
                <w:lang w:val="en-US"/>
              </w:rPr>
              <w:t>[2.23, 75.00]</w:t>
            </w:r>
          </w:p>
        </w:tc>
        <w:tc>
          <w:tcPr>
            <w:tcW w:w="1134" w:type="dxa"/>
            <w:shd w:val="clear" w:color="auto" w:fill="auto"/>
            <w:hideMark/>
          </w:tcPr>
          <w:p w14:paraId="198843A0" w14:textId="77777777" w:rsidR="00FD781D" w:rsidRPr="00892F0F" w:rsidRDefault="00FD781D" w:rsidP="00C40B76">
            <w:pPr>
              <w:rPr>
                <w:rFonts w:ascii="Arial" w:eastAsia="Calibri" w:hAnsi="Arial" w:cs="Arial"/>
                <w:sz w:val="20"/>
                <w:szCs w:val="20"/>
              </w:rPr>
            </w:pPr>
            <w:r w:rsidRPr="00892F0F">
              <w:rPr>
                <w:rFonts w:ascii="Arial" w:eastAsia="Calibri" w:hAnsi="Arial" w:cs="Arial"/>
                <w:sz w:val="20"/>
                <w:szCs w:val="20"/>
              </w:rPr>
              <w:t>0.039</w:t>
            </w:r>
          </w:p>
        </w:tc>
        <w:tc>
          <w:tcPr>
            <w:tcW w:w="850" w:type="dxa"/>
            <w:shd w:val="clear" w:color="auto" w:fill="auto"/>
            <w:hideMark/>
          </w:tcPr>
          <w:p w14:paraId="1B970EDE" w14:textId="77777777" w:rsidR="00FD781D" w:rsidRPr="00892F0F" w:rsidRDefault="00FD781D" w:rsidP="00C40B76">
            <w:pPr>
              <w:rPr>
                <w:rFonts w:ascii="Arial" w:eastAsia="Calibri" w:hAnsi="Arial" w:cs="Arial"/>
                <w:sz w:val="20"/>
                <w:szCs w:val="20"/>
                <w:lang w:val="fi-FI"/>
              </w:rPr>
            </w:pPr>
            <w:r w:rsidRPr="00892F0F">
              <w:rPr>
                <w:rFonts w:ascii="Arial" w:eastAsia="Calibri" w:hAnsi="Arial" w:cs="Arial"/>
                <w:sz w:val="20"/>
                <w:szCs w:val="20"/>
                <w:lang w:val="fi-FI"/>
              </w:rPr>
              <w:t>0.641</w:t>
            </w:r>
          </w:p>
        </w:tc>
      </w:tr>
    </w:tbl>
    <w:p w14:paraId="726186CE" w14:textId="77777777" w:rsidR="00FD781D" w:rsidRDefault="00FD781D" w:rsidP="00FD781D">
      <w:pPr>
        <w:spacing w:line="480" w:lineRule="auto"/>
        <w:rPr>
          <w:rFonts w:ascii="Arial" w:hAnsi="Arial" w:cs="Arial"/>
          <w:b/>
          <w:sz w:val="36"/>
          <w:szCs w:val="36"/>
          <w:lang w:val="en-US"/>
        </w:rPr>
      </w:pPr>
    </w:p>
    <w:p w14:paraId="227D8E64" w14:textId="77777777" w:rsidR="00FD781D" w:rsidRDefault="00FD781D" w:rsidP="00FD781D">
      <w:pPr>
        <w:spacing w:line="480" w:lineRule="auto"/>
        <w:rPr>
          <w:rFonts w:ascii="Arial" w:hAnsi="Arial" w:cs="Arial"/>
          <w:b/>
          <w:bCs/>
          <w:lang w:val="en-US"/>
        </w:rPr>
      </w:pPr>
      <w:r>
        <w:rPr>
          <w:rFonts w:ascii="Arial" w:hAnsi="Arial" w:cs="Arial"/>
          <w:b/>
          <w:bCs/>
          <w:lang w:val="en-US"/>
        </w:rPr>
        <w:t>Table 1.</w:t>
      </w:r>
      <w:r w:rsidRPr="009A4AFF">
        <w:rPr>
          <w:rFonts w:ascii="Arial" w:hAnsi="Arial" w:cs="Arial"/>
          <w:b/>
          <w:bCs/>
          <w:lang w:val="en-US"/>
        </w:rPr>
        <w:t xml:space="preserve"> </w:t>
      </w:r>
      <w:r>
        <w:rPr>
          <w:rFonts w:ascii="Arial" w:hAnsi="Arial" w:cs="Arial"/>
          <w:b/>
          <w:bCs/>
          <w:lang w:val="en-US"/>
        </w:rPr>
        <w:t>Statistics on paired outcome measures</w:t>
      </w:r>
    </w:p>
    <w:p w14:paraId="09DD3ABB" w14:textId="6B33A485" w:rsidR="00FD781D" w:rsidRPr="00FD781D" w:rsidRDefault="00FD781D" w:rsidP="00C149CE">
      <w:pPr>
        <w:spacing w:line="480" w:lineRule="auto"/>
        <w:rPr>
          <w:rFonts w:ascii="Arial" w:hAnsi="Arial" w:cs="Arial"/>
          <w:lang w:val="en-US"/>
        </w:rPr>
      </w:pPr>
      <w:r>
        <w:rPr>
          <w:rFonts w:ascii="Arial" w:hAnsi="Arial" w:cs="Arial"/>
          <w:lang w:val="en-US"/>
        </w:rPr>
        <w:t xml:space="preserve">A table showing statistics of paired outcome measures reported in this manuscript. Mean values, standard deviation (SD), 95% Confidence Interval (CI), p-values for paired samples t-test and Cohen’s d for effect size are shown. All paired tests were two-sided. </w:t>
      </w:r>
      <w:r>
        <w:rPr>
          <w:rFonts w:ascii="Arial" w:hAnsi="Arial" w:cs="Arial"/>
          <w:vertAlign w:val="superscript"/>
          <w:lang w:val="en-US"/>
        </w:rPr>
        <w:t>a</w:t>
      </w:r>
      <w:r>
        <w:rPr>
          <w:rFonts w:ascii="Arial" w:hAnsi="Arial" w:cs="Arial"/>
          <w:lang w:val="en-US"/>
        </w:rPr>
        <w:t xml:space="preserve">Wilcoxon signed rank test. </w:t>
      </w:r>
      <w:r>
        <w:rPr>
          <w:rFonts w:ascii="Arial" w:hAnsi="Arial" w:cs="Arial"/>
          <w:vertAlign w:val="superscript"/>
          <w:lang w:val="en-US"/>
        </w:rPr>
        <w:t>b</w:t>
      </w:r>
      <w:r>
        <w:rPr>
          <w:rFonts w:ascii="Arial" w:hAnsi="Arial" w:cs="Arial"/>
          <w:lang w:val="en-US"/>
        </w:rPr>
        <w:t xml:space="preserve">Effect size calculated as </w:t>
      </w:r>
      <w:r w:rsidRPr="00892F0F">
        <w:rPr>
          <w:rFonts w:ascii="Arial" w:hAnsi="Arial" w:cs="Arial"/>
          <w:lang w:val="en-US"/>
        </w:rPr>
        <w:fldChar w:fldCharType="begin"/>
      </w:r>
      <w:r w:rsidRPr="00C149CE">
        <w:rPr>
          <w:rFonts w:ascii="Arial" w:hAnsi="Arial" w:cs="Arial"/>
          <w:lang w:val="en-US"/>
        </w:rPr>
        <w:instrText xml:space="preserve"> QUOTE </w:instrText>
      </w:r>
      <w:ins w:id="0" w:author="Sanna Laurila" w:date="2021-04-22T19:40:00Z">
        <w:r w:rsidR="003E1DF1">
          <w:rPr>
            <w:noProof/>
            <w:position w:val="-18"/>
          </w:rPr>
          <w:pict w14:anchorId="31AD004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alt="" style="width:50.7pt;height:23.8pt;mso-width-percent:0;mso-height-percent:0;mso-width-percent:0;mso-height-percent:0" equationxml="&lt;?xml version=&quot;1.0&quot; encoding=&quot;UTF-8&quot; standalone=&quot;yes&quot;?&gt;&#13;&#13;&#13;&#13;&#13;&#13;&#13;&#13;&#13;&#13;&#13;&#13;&#13;&#13;&#13;&#13;&#13;&#13;&#13;&#13;&#13;&#13;&#10;&lt;?mso-application progid=&quot;Word.Document&quot;?&gt;&#13;&#13;&#13;&#13;&#13;&#13;&#13;&#13;&#13;&#13;&#13;&#13;&#13;&#13;&#13;&#13;&#13;&#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16sdtdh=&quot;http://schemas.microsoft.com/office/word/2020/wordml/sdtdatahash&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0&quot;/&gt;&lt;w:doNotEmbedSystemFonts/&gt;&lt;w:activeWritingStyle w:lang=&quot;DE&quot; w:vendorID=&quot;64&quot; w:dllVersion=&quot;6&quot; w:nlCheck=&quot;on&quot; w:optionSet=&quot;1&quot;/&gt;&lt;w:activeWritingStyle w:lang=&quot;EN-US&quot; w:vendorID=&quot;64&quot; w:dllVersion=&quot;6&quot; w:nlCheck=&quot;on&quot; w:optionSet=&quot;1&quot;/&gt;&lt;w:activeWritingStyle w:lang=&quot;EN-GB&quot; w:vendorID=&quot;64&quot; w:dllVersion=&quot;6&quot; w:nlCheck=&quot;on&quot; w:optionSet=&quot;1&quot;/&gt;&lt;w:activeWritingStyle w:lang=&quot;EN-US&quot; w:vendorID=&quot;64&quot; w:dllVersion=&quot;4096&quot; w:nlCheck=&quot;on&quot; w:optionSet=&quot;0&quot;/&gt;&lt;w:activeWritingStyle w:lang=&quot;FI&quot; w:vendorID=&quot;64&quot; w:dllVersion=&quot;4096&quot; w:nlCheck=&quot;on&quot; w:optionSet=&quot;0&quot;/&gt;&lt;w:activeWritingStyle w:lang=&quot;EN-GB&quot; w:vendorID=&quot;64&quot; w:dllVersion=&quot;4096&quot; w:nlCheck=&quot;on&quot; w:optionSet=&quot;0&quot;/&gt;&lt;w:activeWritingStyle w:lang=&quot;DE&quot; w:vendorID=&quot;64&quot; w:dllVersion=&quot;4096&quot; w:nlCheck=&quot;on&quot; w:optionSet=&quot;0&quot;/&gt;&lt;w:activeWritingStyle w:lang=&quot;FI&quot; w:vendorID=&quot;64&quot; w:dllVersion=&quot;6&quot; w:nlCheck=&quot;on&quot; w:optionSet=&quot;0&quot;/&gt;&lt;w:defaultTabStop w:val=&quot;720&quot;/&gt;&lt;w:hyphenationZone w:val=&quot;425&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3E11EE&quot;/&gt;&lt;wsp:rsid wsp:val=&quot;00006F4E&quot;/&gt;&lt;wsp:rsid wsp:val=&quot;00007A08&quot;/&gt;&lt;wsp:rsid wsp:val=&quot;00007EB2&quot;/&gt;&lt;wsp:rsid wsp:val=&quot;000108F4&quot;/&gt;&lt;wsp:rsid wsp:val=&quot;000120CA&quot;/&gt;&lt;wsp:rsid wsp:val=&quot;000124CF&quot;/&gt;&lt;wsp:rsid wsp:val=&quot;00012778&quot;/&gt;&lt;wsp:rsid wsp:val=&quot;00014394&quot;/&gt;&lt;wsp:rsid wsp:val=&quot;00015E3C&quot;/&gt;&lt;wsp:rsid wsp:val=&quot;00017A67&quot;/&gt;&lt;wsp:rsid wsp:val=&quot;00022E14&quot;/&gt;&lt;wsp:rsid wsp:val=&quot;0002304F&quot;/&gt;&lt;wsp:rsid wsp:val=&quot;00023965&quot;/&gt;&lt;wsp:rsid wsp:val=&quot;00023A05&quot;/&gt;&lt;wsp:rsid wsp:val=&quot;00024904&quot;/&gt;&lt;wsp:rsid wsp:val=&quot;000253AB&quot;/&gt;&lt;wsp:rsid wsp:val=&quot;000322C7&quot;/&gt;&lt;wsp:rsid wsp:val=&quot;00033BB2&quot;/&gt;&lt;wsp:rsid wsp:val=&quot;000348DF&quot;/&gt;&lt;wsp:rsid wsp:val=&quot;000361A5&quot;/&gt;&lt;wsp:rsid wsp:val=&quot;00041CF9&quot;/&gt;&lt;wsp:rsid wsp:val=&quot;00041D09&quot;/&gt;&lt;wsp:rsid wsp:val=&quot;00043118&quot;/&gt;&lt;wsp:rsid wsp:val=&quot;000447B8&quot;/&gt;&lt;wsp:rsid wsp:val=&quot;00045357&quot;/&gt;&lt;wsp:rsid wsp:val=&quot;00045CDE&quot;/&gt;&lt;wsp:rsid wsp:val=&quot;00047B27&quot;/&gt;&lt;wsp:rsid wsp:val=&quot;00050552&quot;/&gt;&lt;wsp:rsid wsp:val=&quot;00053560&quot;/&gt;&lt;wsp:rsid wsp:val=&quot;00055879&quot;/&gt;&lt;wsp:rsid wsp:val=&quot;00055BFF&quot;/&gt;&lt;wsp:rsid wsp:val=&quot;0005678B&quot;/&gt;&lt;wsp:rsid wsp:val=&quot;0005775B&quot;/&gt;&lt;wsp:rsid wsp:val=&quot;00057906&quot;/&gt;&lt;wsp:rsid wsp:val=&quot;00062F6E&quot;/&gt;&lt;wsp:rsid wsp:val=&quot;000672C1&quot;/&gt;&lt;wsp:rsid wsp:val=&quot;000675C8&quot;/&gt;&lt;wsp:rsid wsp:val=&quot;00067D9D&quot;/&gt;&lt;wsp:rsid wsp:val=&quot;00071CC2&quot;/&gt;&lt;wsp:rsid wsp:val=&quot;000756ED&quot;/&gt;&lt;wsp:rsid wsp:val=&quot;00076293&quot;/&gt;&lt;wsp:rsid wsp:val=&quot;00076DD4&quot;/&gt;&lt;wsp:rsid wsp:val=&quot;00077E12&quot;/&gt;&lt;wsp:rsid wsp:val=&quot;000854A3&quot;/&gt;&lt;wsp:rsid wsp:val=&quot;00087F19&quot;/&gt;&lt;wsp:rsid wsp:val=&quot;00090E09&quot;/&gt;&lt;wsp:rsid wsp:val=&quot;000926E1&quot;/&gt;&lt;wsp:rsid wsp:val=&quot;00094625&quot;/&gt;&lt;wsp:rsid wsp:val=&quot;00094D5C&quot;/&gt;&lt;wsp:rsid wsp:val=&quot;000961C6&quot;/&gt;&lt;wsp:rsid wsp:val=&quot;000976E7&quot;/&gt;&lt;wsp:rsid wsp:val=&quot;000979D9&quot;/&gt;&lt;wsp:rsid wsp:val=&quot;000A1027&quot;/&gt;&lt;wsp:rsid wsp:val=&quot;000A25ED&quot;/&gt;&lt;wsp:rsid wsp:val=&quot;000A6C7A&quot;/&gt;&lt;wsp:rsid wsp:val=&quot;000A7D84&quot;/&gt;&lt;wsp:rsid wsp:val=&quot;000B0E0E&quot;/&gt;&lt;wsp:rsid wsp:val=&quot;000B0EC7&quot;/&gt;&lt;wsp:rsid wsp:val=&quot;000B1C75&quot;/&gt;&lt;wsp:rsid wsp:val=&quot;000B21DE&quot;/&gt;&lt;wsp:rsid wsp:val=&quot;000B3575&quot;/&gt;&lt;wsp:rsid wsp:val=&quot;000B4E67&quot;/&gt;&lt;wsp:rsid wsp:val=&quot;000C127A&quot;/&gt;&lt;wsp:rsid wsp:val=&quot;000C204E&quot;/&gt;&lt;wsp:rsid wsp:val=&quot;000C30DF&quot;/&gt;&lt;wsp:rsid wsp:val=&quot;000C4F03&quot;/&gt;&lt;wsp:rsid wsp:val=&quot;000C68B0&quot;/&gt;&lt;wsp:rsid wsp:val=&quot;000C6B7B&quot;/&gt;&lt;wsp:rsid wsp:val=&quot;000C7147&quot;/&gt;&lt;wsp:rsid wsp:val=&quot;000D0F67&quot;/&gt;&lt;wsp:rsid wsp:val=&quot;000D4C85&quot;/&gt;&lt;wsp:rsid wsp:val=&quot;000D5A37&quot;/&gt;&lt;wsp:rsid wsp:val=&quot;000E0901&quot;/&gt;&lt;wsp:rsid wsp:val=&quot;000E1E37&quot;/&gt;&lt;wsp:rsid wsp:val=&quot;000E4E93&quot;/&gt;&lt;wsp:rsid wsp:val=&quot;000F3C09&quot;/&gt;&lt;wsp:rsid wsp:val=&quot;000F4E33&quot;/&gt;&lt;wsp:rsid wsp:val=&quot;000F6748&quot;/&gt;&lt;wsp:rsid wsp:val=&quot;000F6750&quot;/&gt;&lt;wsp:rsid wsp:val=&quot;001015C7&quot;/&gt;&lt;wsp:rsid wsp:val=&quot;00105542&quot;/&gt;&lt;wsp:rsid wsp:val=&quot;00105ACD&quot;/&gt;&lt;wsp:rsid wsp:val=&quot;00105C27&quot;/&gt;&lt;wsp:rsid wsp:val=&quot;001064A6&quot;/&gt;&lt;wsp:rsid wsp:val=&quot;00107BF9&quot;/&gt;&lt;wsp:rsid wsp:val=&quot;00111A41&quot;/&gt;&lt;wsp:rsid wsp:val=&quot;001120C7&quot;/&gt;&lt;wsp:rsid wsp:val=&quot;0011350C&quot;/&gt;&lt;wsp:rsid wsp:val=&quot;00115221&quot;/&gt;&lt;wsp:rsid wsp:val=&quot;00115B10&quot;/&gt;&lt;wsp:rsid wsp:val=&quot;001163CD&quot;/&gt;&lt;wsp:rsid wsp:val=&quot;001166CE&quot;/&gt;&lt;wsp:rsid wsp:val=&quot;001168D0&quot;/&gt;&lt;wsp:rsid wsp:val=&quot;00116B74&quot;/&gt;&lt;wsp:rsid wsp:val=&quot;00117CC8&quot;/&gt;&lt;wsp:rsid wsp:val=&quot;00122091&quot;/&gt;&lt;wsp:rsid wsp:val=&quot;001226E9&quot;/&gt;&lt;wsp:rsid wsp:val=&quot;00123124&quot;/&gt;&lt;wsp:rsid wsp:val=&quot;0012553E&quot;/&gt;&lt;wsp:rsid wsp:val=&quot;00125B09&quot;/&gt;&lt;wsp:rsid wsp:val=&quot;001271E4&quot;/&gt;&lt;wsp:rsid wsp:val=&quot;001279C9&quot;/&gt;&lt;wsp:rsid wsp:val=&quot;00130A32&quot;/&gt;&lt;wsp:rsid wsp:val=&quot;00133D79&quot;/&gt;&lt;wsp:rsid wsp:val=&quot;001344C5&quot;/&gt;&lt;wsp:rsid wsp:val=&quot;00135A85&quot;/&gt;&lt;wsp:rsid wsp:val=&quot;00135EC6&quot;/&gt;&lt;wsp:rsid wsp:val=&quot;001364D0&quot;/&gt;&lt;wsp:rsid wsp:val=&quot;00136B21&quot;/&gt;&lt;wsp:rsid wsp:val=&quot;00141D46&quot;/&gt;&lt;wsp:rsid wsp:val=&quot;00141EF1&quot;/&gt;&lt;wsp:rsid wsp:val=&quot;00142533&quot;/&gt;&lt;wsp:rsid wsp:val=&quot;001431C3&quot;/&gt;&lt;wsp:rsid wsp:val=&quot;00143AF8&quot;/&gt;&lt;wsp:rsid wsp:val=&quot;00143D05&quot;/&gt;&lt;wsp:rsid wsp:val=&quot;00144542&quot;/&gt;&lt;wsp:rsid wsp:val=&quot;0014515F&quot;/&gt;&lt;wsp:rsid wsp:val=&quot;001451A9&quot;/&gt;&lt;wsp:rsid wsp:val=&quot;001504D6&quot;/&gt;&lt;wsp:rsid wsp:val=&quot;001506BA&quot;/&gt;&lt;wsp:rsid wsp:val=&quot;00150CB3&quot;/&gt;&lt;wsp:rsid wsp:val=&quot;001517BB&quot;/&gt;&lt;wsp:rsid wsp:val=&quot;00155635&quot;/&gt;&lt;wsp:rsid wsp:val=&quot;001558A5&quot;/&gt;&lt;wsp:rsid wsp:val=&quot;00160D46&quot;/&gt;&lt;wsp:rsid wsp:val=&quot;001628F2&quot;/&gt;&lt;wsp:rsid wsp:val=&quot;0016379E&quot;/&gt;&lt;wsp:rsid wsp:val=&quot;00164BE1&quot;/&gt;&lt;wsp:rsid wsp:val=&quot;00164F5F&quot;/&gt;&lt;wsp:rsid wsp:val=&quot;00166FEB&quot;/&gt;&lt;wsp:rsid wsp:val=&quot;00170478&quot;/&gt;&lt;wsp:rsid wsp:val=&quot;00173F0E&quot;/&gt;&lt;wsp:rsid wsp:val=&quot;00174CA4&quot;/&gt;&lt;wsp:rsid wsp:val=&quot;00174DA0&quot;/&gt;&lt;wsp:rsid wsp:val=&quot;0017566F&quot;/&gt;&lt;wsp:rsid wsp:val=&quot;00175CCF&quot;/&gt;&lt;wsp:rsid wsp:val=&quot;0018014E&quot;/&gt;&lt;wsp:rsid wsp:val=&quot;00180F95&quot;/&gt;&lt;wsp:rsid wsp:val=&quot;00183EA0&quot;/&gt;&lt;wsp:rsid wsp:val=&quot;001853E5&quot;/&gt;&lt;wsp:rsid wsp:val=&quot;0018599A&quot;/&gt;&lt;wsp:rsid wsp:val=&quot;001970B5&quot;/&gt;&lt;wsp:rsid wsp:val=&quot;001A19DE&quot;/&gt;&lt;wsp:rsid wsp:val=&quot;001A1C05&quot;/&gt;&lt;wsp:rsid wsp:val=&quot;001A291A&quot;/&gt;&lt;wsp:rsid wsp:val=&quot;001A4616&quot;/&gt;&lt;wsp:rsid wsp:val=&quot;001B2D40&quot;/&gt;&lt;wsp:rsid wsp:val=&quot;001B335C&quot;/&gt;&lt;wsp:rsid wsp:val=&quot;001B3BB7&quot;/&gt;&lt;wsp:rsid wsp:val=&quot;001B3FEE&quot;/&gt;&lt;wsp:rsid wsp:val=&quot;001B4115&quot;/&gt;&lt;wsp:rsid wsp:val=&quot;001B49AF&quot;/&gt;&lt;wsp:rsid wsp:val=&quot;001B7FAA&quot;/&gt;&lt;wsp:rsid wsp:val=&quot;001C15B1&quot;/&gt;&lt;wsp:rsid wsp:val=&quot;001C175B&quot;/&gt;&lt;wsp:rsid wsp:val=&quot;001C2400&quot;/&gt;&lt;wsp:rsid wsp:val=&quot;001C3FFB&quot;/&gt;&lt;wsp:rsid wsp:val=&quot;001C59E6&quot;/&gt;&lt;wsp:rsid wsp:val=&quot;001C78E1&quot;/&gt;&lt;wsp:rsid wsp:val=&quot;001D1015&quot;/&gt;&lt;wsp:rsid wsp:val=&quot;001D1BA1&quot;/&gt;&lt;wsp:rsid wsp:val=&quot;001D21C7&quot;/&gt;&lt;wsp:rsid wsp:val=&quot;001D2774&quot;/&gt;&lt;wsp:rsid wsp:val=&quot;001D3C58&quot;/&gt;&lt;wsp:rsid wsp:val=&quot;001D4D7D&quot;/&gt;&lt;wsp:rsid wsp:val=&quot;001E1B85&quot;/&gt;&lt;wsp:rsid wsp:val=&quot;001E2FFA&quot;/&gt;&lt;wsp:rsid wsp:val=&quot;001E3549&quot;/&gt;&lt;wsp:rsid wsp:val=&quot;001F0064&quot;/&gt;&lt;wsp:rsid wsp:val=&quot;001F343F&quot;/&gt;&lt;wsp:rsid wsp:val=&quot;00203AD4&quot;/&gt;&lt;wsp:rsid wsp:val=&quot;00203B8A&quot;/&gt;&lt;wsp:rsid wsp:val=&quot;00206B6C&quot;/&gt;&lt;wsp:rsid wsp:val=&quot;00207770&quot;/&gt;&lt;wsp:rsid wsp:val=&quot;002100CF&quot;/&gt;&lt;wsp:rsid wsp:val=&quot;0021120C&quot;/&gt;&lt;wsp:rsid wsp:val=&quot;00214369&quot;/&gt;&lt;wsp:rsid wsp:val=&quot;00214A30&quot;/&gt;&lt;wsp:rsid wsp:val=&quot;00216E39&quot;/&gt;&lt;wsp:rsid wsp:val=&quot;00220254&quot;/&gt;&lt;wsp:rsid wsp:val=&quot;00220E5E&quot;/&gt;&lt;wsp:rsid wsp:val=&quot;0022197C&quot;/&gt;&lt;wsp:rsid wsp:val=&quot;00225443&quot;/&gt;&lt;wsp:rsid wsp:val=&quot;0022666D&quot;/&gt;&lt;wsp:rsid wsp:val=&quot;00226721&quot;/&gt;&lt;wsp:rsid wsp:val=&quot;0022764F&quot;/&gt;&lt;wsp:rsid wsp:val=&quot;00227996&quot;/&gt;&lt;wsp:rsid wsp:val=&quot;00232415&quot;/&gt;&lt;wsp:rsid wsp:val=&quot;00233B32&quot;/&gt;&lt;wsp:rsid wsp:val=&quot;00233D2B&quot;/&gt;&lt;wsp:rsid wsp:val=&quot;00237288&quot;/&gt;&lt;wsp:rsid wsp:val=&quot;00237F6B&quot;/&gt;&lt;wsp:rsid wsp:val=&quot;0024372B&quot;/&gt;&lt;wsp:rsid wsp:val=&quot;00244824&quot;/&gt;&lt;wsp:rsid wsp:val=&quot;00245D93&quot;/&gt;&lt;wsp:rsid wsp:val=&quot;00247EBB&quot;/&gt;&lt;wsp:rsid wsp:val=&quot;00250010&quot;/&gt;&lt;wsp:rsid wsp:val=&quot;002535DA&quot;/&gt;&lt;wsp:rsid wsp:val=&quot;00254951&quot;/&gt;&lt;wsp:rsid wsp:val=&quot;00254F1B&quot;/&gt;&lt;wsp:rsid wsp:val=&quot;002571E5&quot;/&gt;&lt;wsp:rsid wsp:val=&quot;002631BD&quot;/&gt;&lt;wsp:rsid wsp:val=&quot;00263ED6&quot;/&gt;&lt;wsp:rsid wsp:val=&quot;0026531B&quot;/&gt;&lt;wsp:rsid wsp:val=&quot;00266D6A&quot;/&gt;&lt;wsp:rsid wsp:val=&quot;0027007A&quot;/&gt;&lt;wsp:rsid wsp:val=&quot;00270E7A&quot;/&gt;&lt;wsp:rsid wsp:val=&quot;00273015&quot;/&gt;&lt;wsp:rsid wsp:val=&quot;00273B78&quot;/&gt;&lt;wsp:rsid wsp:val=&quot;00273C68&quot;/&gt;&lt;wsp:rsid wsp:val=&quot;00275CEB&quot;/&gt;&lt;wsp:rsid wsp:val=&quot;002766F7&quot;/&gt;&lt;wsp:rsid wsp:val=&quot;00281989&quot;/&gt;&lt;wsp:rsid wsp:val=&quot;00281C28&quot;/&gt;&lt;wsp:rsid wsp:val=&quot;00281F53&quot;/&gt;&lt;wsp:rsid wsp:val=&quot;0028260A&quot;/&gt;&lt;wsp:rsid wsp:val=&quot;00283341&quot;/&gt;&lt;wsp:rsid wsp:val=&quot;00285A5E&quot;/&gt;&lt;wsp:rsid wsp:val=&quot;00293476&quot;/&gt;&lt;wsp:rsid wsp:val=&quot;00293EE8&quot;/&gt;&lt;wsp:rsid wsp:val=&quot;00295D81&quot;/&gt;&lt;wsp:rsid wsp:val=&quot;002A1680&quot;/&gt;&lt;wsp:rsid wsp:val=&quot;002A48A7&quot;/&gt;&lt;wsp:rsid wsp:val=&quot;002A5AC2&quot;/&gt;&lt;wsp:rsid wsp:val=&quot;002B0D8A&quot;/&gt;&lt;wsp:rsid wsp:val=&quot;002B396F&quot;/&gt;&lt;wsp:rsid wsp:val=&quot;002B3A8E&quot;/&gt;&lt;wsp:rsid wsp:val=&quot;002B5DCE&quot;/&gt;&lt;wsp:rsid wsp:val=&quot;002B7FE7&quot;/&gt;&lt;wsp:rsid wsp:val=&quot;002C1E6C&quot;/&gt;&lt;wsp:rsid wsp:val=&quot;002C35FB&quot;/&gt;&lt;wsp:rsid wsp:val=&quot;002C4EC6&quot;/&gt;&lt;wsp:rsid wsp:val=&quot;002C65C1&quot;/&gt;&lt;wsp:rsid wsp:val=&quot;002C79E5&quot;/&gt;&lt;wsp:rsid wsp:val=&quot;002D059F&quot;/&gt;&lt;wsp:rsid wsp:val=&quot;002D265D&quot;/&gt;&lt;wsp:rsid wsp:val=&quot;002D307A&quot;/&gt;&lt;wsp:rsid wsp:val=&quot;002D403A&quot;/&gt;&lt;wsp:rsid wsp:val=&quot;002D5A58&quot;/&gt;&lt;wsp:rsid wsp:val=&quot;002D5AF3&quot;/&gt;&lt;wsp:rsid wsp:val=&quot;002D6F6C&quot;/&gt;&lt;wsp:rsid wsp:val=&quot;002D743D&quot;/&gt;&lt;wsp:rsid wsp:val=&quot;002E023A&quot;/&gt;&lt;wsp:rsid wsp:val=&quot;002E08FA&quot;/&gt;&lt;wsp:rsid wsp:val=&quot;002E0E80&quot;/&gt;&lt;wsp:rsid wsp:val=&quot;002E238E&quot;/&gt;&lt;wsp:rsid wsp:val=&quot;002E47C5&quot;/&gt;&lt;wsp:rsid wsp:val=&quot;002E4EA5&quot;/&gt;&lt;wsp:rsid wsp:val=&quot;002E56BF&quot;/&gt;&lt;wsp:rsid wsp:val=&quot;002E5BBE&quot;/&gt;&lt;wsp:rsid wsp:val=&quot;002E62B6&quot;/&gt;&lt;wsp:rsid wsp:val=&quot;002F3C0A&quot;/&gt;&lt;wsp:rsid wsp:val=&quot;002F3E7A&quot;/&gt;&lt;wsp:rsid wsp:val=&quot;002F6A53&quot;/&gt;&lt;wsp:rsid wsp:val=&quot;003015BD&quot;/&gt;&lt;wsp:rsid wsp:val=&quot;003015D2&quot;/&gt;&lt;wsp:rsid wsp:val=&quot;00302765&quot;/&gt;&lt;wsp:rsid wsp:val=&quot;00303E7E&quot;/&gt;&lt;wsp:rsid wsp:val=&quot;003055C7&quot;/&gt;&lt;wsp:rsid wsp:val=&quot;00305A7C&quot;/&gt;&lt;wsp:rsid wsp:val=&quot;00307244&quot;/&gt;&lt;wsp:rsid wsp:val=&quot;003075BA&quot;/&gt;&lt;wsp:rsid wsp:val=&quot;003132C1&quot;/&gt;&lt;wsp:rsid wsp:val=&quot;00314056&quot;/&gt;&lt;wsp:rsid wsp:val=&quot;00315976&quot;/&gt;&lt;wsp:rsid wsp:val=&quot;00316F01&quot;/&gt;&lt;wsp:rsid wsp:val=&quot;00317605&quot;/&gt;&lt;wsp:rsid wsp:val=&quot;00322434&quot;/&gt;&lt;wsp:rsid wsp:val=&quot;0032323E&quot;/&gt;&lt;wsp:rsid wsp:val=&quot;0032604E&quot;/&gt;&lt;wsp:rsid wsp:val=&quot;00326B2B&quot;/&gt;&lt;wsp:rsid wsp:val=&quot;00326F55&quot;/&gt;&lt;wsp:rsid wsp:val=&quot;00330BF7&quot;/&gt;&lt;wsp:rsid wsp:val=&quot;00331039&quot;/&gt;&lt;wsp:rsid wsp:val=&quot;00331978&quot;/&gt;&lt;wsp:rsid wsp:val=&quot;00332C6F&quot;/&gt;&lt;wsp:rsid wsp:val=&quot;00332CF6&quot;/&gt;&lt;wsp:rsid wsp:val=&quot;00333280&quot;/&gt;&lt;wsp:rsid wsp:val=&quot;00333FE7&quot;/&gt;&lt;wsp:rsid wsp:val=&quot;00334319&quot;/&gt;&lt;wsp:rsid wsp:val=&quot;00334F23&quot;/&gt;&lt;wsp:rsid wsp:val=&quot;003354E5&quot;/&gt;&lt;wsp:rsid wsp:val=&quot;0033705D&quot;/&gt;&lt;wsp:rsid wsp:val=&quot;0033742C&quot;/&gt;&lt;wsp:rsid wsp:val=&quot;00337622&quot;/&gt;&lt;wsp:rsid wsp:val=&quot;00337688&quot;/&gt;&lt;wsp:rsid wsp:val=&quot;00340214&quot;/&gt;&lt;wsp:rsid wsp:val=&quot;003434F5&quot;/&gt;&lt;wsp:rsid wsp:val=&quot;00344DF1&quot;/&gt;&lt;wsp:rsid wsp:val=&quot;0034729F&quot;/&gt;&lt;wsp:rsid wsp:val=&quot;00347DF5&quot;/&gt;&lt;wsp:rsid wsp:val=&quot;0035008D&quot;/&gt;&lt;wsp:rsid wsp:val=&quot;00350C30&quot;/&gt;&lt;wsp:rsid wsp:val=&quot;00354F01&quot;/&gt;&lt;wsp:rsid wsp:val=&quot;00355BF7&quot;/&gt;&lt;wsp:rsid wsp:val=&quot;00355C94&quot;/&gt;&lt;wsp:rsid wsp:val=&quot;00360248&quot;/&gt;&lt;wsp:rsid wsp:val=&quot;00360D38&quot;/&gt;&lt;wsp:rsid wsp:val=&quot;00361E84&quot;/&gt;&lt;wsp:rsid wsp:val=&quot;00362F0E&quot;/&gt;&lt;wsp:rsid wsp:val=&quot;00366001&quot;/&gt;&lt;wsp:rsid wsp:val=&quot;00371ADC&quot;/&gt;&lt;wsp:rsid wsp:val=&quot;00372676&quot;/&gt;&lt;wsp:rsid wsp:val=&quot;00375813&quot;/&gt;&lt;wsp:rsid wsp:val=&quot;00375D7C&quot;/&gt;&lt;wsp:rsid wsp:val=&quot;0037689B&quot;/&gt;&lt;wsp:rsid wsp:val=&quot;00377B85&quot;/&gt;&lt;wsp:rsid wsp:val=&quot;00380223&quot;/&gt;&lt;wsp:rsid wsp:val=&quot;00383D18&quot;/&gt;&lt;wsp:rsid wsp:val=&quot;00385289&quot;/&gt;&lt;wsp:rsid wsp:val=&quot;00390ABB&quot;/&gt;&lt;wsp:rsid wsp:val=&quot;003913AD&quot;/&gt;&lt;wsp:rsid wsp:val=&quot;0039168D&quot;/&gt;&lt;wsp:rsid wsp:val=&quot;003917B2&quot;/&gt;&lt;wsp:rsid wsp:val=&quot;00393987&quot;/&gt;&lt;wsp:rsid wsp:val=&quot;003962AF&quot;/&gt;&lt;wsp:rsid wsp:val=&quot;00397F3A&quot;/&gt;&lt;wsp:rsid wsp:val=&quot;003B0B5A&quot;/&gt;&lt;wsp:rsid wsp:val=&quot;003B0FFB&quot;/&gt;&lt;wsp:rsid wsp:val=&quot;003B163F&quot;/&gt;&lt;wsp:rsid wsp:val=&quot;003B1939&quot;/&gt;&lt;wsp:rsid wsp:val=&quot;003B1FD1&quot;/&gt;&lt;wsp:rsid wsp:val=&quot;003B3788&quot;/&gt;&lt;wsp:rsid wsp:val=&quot;003B4627&quot;/&gt;&lt;wsp:rsid wsp:val=&quot;003C001C&quot;/&gt;&lt;wsp:rsid wsp:val=&quot;003C0B5C&quot;/&gt;&lt;wsp:rsid wsp:val=&quot;003C31CE&quot;/&gt;&lt;wsp:rsid wsp:val=&quot;003C3C61&quot;/&gt;&lt;wsp:rsid wsp:val=&quot;003C758B&quot;/&gt;&lt;wsp:rsid wsp:val=&quot;003D1FAE&quot;/&gt;&lt;wsp:rsid wsp:val=&quot;003D20A8&quot;/&gt;&lt;wsp:rsid wsp:val=&quot;003D3971&quot;/&gt;&lt;wsp:rsid wsp:val=&quot;003D3C2C&quot;/&gt;&lt;wsp:rsid wsp:val=&quot;003D57B2&quot;/&gt;&lt;wsp:rsid wsp:val=&quot;003D7526&quot;/&gt;&lt;wsp:rsid wsp:val=&quot;003E11EE&quot;/&gt;&lt;wsp:rsid wsp:val=&quot;003E20B6&quot;/&gt;&lt;wsp:rsid wsp:val=&quot;003E2CAB&quot;/&gt;&lt;wsp:rsid wsp:val=&quot;003E2F60&quot;/&gt;&lt;wsp:rsid wsp:val=&quot;003E47E5&quot;/&gt;&lt;wsp:rsid wsp:val=&quot;003E58D1&quot;/&gt;&lt;wsp:rsid wsp:val=&quot;003E624C&quot;/&gt;&lt;wsp:rsid wsp:val=&quot;003E7292&quot;/&gt;&lt;wsp:rsid wsp:val=&quot;003E74F9&quot;/&gt;&lt;wsp:rsid wsp:val=&quot;003E76E5&quot;/&gt;&lt;wsp:rsid wsp:val=&quot;003E7A0E&quot;/&gt;&lt;wsp:rsid wsp:val=&quot;003F1E89&quot;/&gt;&lt;wsp:rsid wsp:val=&quot;003F2D3F&quot;/&gt;&lt;wsp:rsid wsp:val=&quot;003F5601&quot;/&gt;&lt;wsp:rsid wsp:val=&quot;003F7098&quot;/&gt;&lt;wsp:rsid wsp:val=&quot;003F732A&quot;/&gt;&lt;wsp:rsid wsp:val=&quot;003F7711&quot;/&gt;&lt;wsp:rsid wsp:val=&quot;003F7A87&quot;/&gt;&lt;wsp:rsid wsp:val=&quot;004005BD&quot;/&gt;&lt;wsp:rsid wsp:val=&quot;00400621&quot;/&gt;&lt;wsp:rsid wsp:val=&quot;004019C0&quot;/&gt;&lt;wsp:rsid wsp:val=&quot;004020E3&quot;/&gt;&lt;wsp:rsid wsp:val=&quot;004037A8&quot;/&gt;&lt;wsp:rsid wsp:val=&quot;00403963&quot;/&gt;&lt;wsp:rsid wsp:val=&quot;00407B92&quot;/&gt;&lt;wsp:rsid wsp:val=&quot;00413B48&quot;/&gt;&lt;wsp:rsid wsp:val=&quot;00416614&quot;/&gt;&lt;wsp:rsid wsp:val=&quot;00417C7F&quot;/&gt;&lt;wsp:rsid wsp:val=&quot;0042006E&quot;/&gt;&lt;wsp:rsid wsp:val=&quot;00423931&quot;/&gt;&lt;wsp:rsid wsp:val=&quot;004323A5&quot;/&gt;&lt;wsp:rsid wsp:val=&quot;004340DD&quot;/&gt;&lt;wsp:rsid wsp:val=&quot;00435683&quot;/&gt;&lt;wsp:rsid wsp:val=&quot;004360E3&quot;/&gt;&lt;wsp:rsid wsp:val=&quot;00440188&quot;/&gt;&lt;wsp:rsid wsp:val=&quot;00442530&quot;/&gt;&lt;wsp:rsid wsp:val=&quot;0044254D&quot;/&gt;&lt;wsp:rsid wsp:val=&quot;00443552&quot;/&gt;&lt;wsp:rsid wsp:val=&quot;00444752&quot;/&gt;&lt;wsp:rsid wsp:val=&quot;00444866&quot;/&gt;&lt;wsp:rsid wsp:val=&quot;004475E0&quot;/&gt;&lt;wsp:rsid wsp:val=&quot;004548CA&quot;/&gt;&lt;wsp:rsid wsp:val=&quot;004552E0&quot;/&gt;&lt;wsp:rsid wsp:val=&quot;0046168B&quot;/&gt;&lt;wsp:rsid wsp:val=&quot;0046219F&quot;/&gt;&lt;wsp:rsid wsp:val=&quot;00465D9A&quot;/&gt;&lt;wsp:rsid wsp:val=&quot;00466C22&quot;/&gt;&lt;wsp:rsid wsp:val=&quot;00466D7F&quot;/&gt;&lt;wsp:rsid wsp:val=&quot;00470E2D&quot;/&gt;&lt;wsp:rsid wsp:val=&quot;00471D20&quot;/&gt;&lt;wsp:rsid wsp:val=&quot;00475DB9&quot;/&gt;&lt;wsp:rsid wsp:val=&quot;00481C5F&quot;/&gt;&lt;wsp:rsid wsp:val=&quot;0048694E&quot;/&gt;&lt;wsp:rsid wsp:val=&quot;00492957&quot;/&gt;&lt;wsp:rsid wsp:val=&quot;00492A2D&quot;/&gt;&lt;wsp:rsid wsp:val=&quot;00493B2A&quot;/&gt;&lt;wsp:rsid wsp:val=&quot;0049410B&quot;/&gt;&lt;wsp:rsid wsp:val=&quot;0049478C&quot;/&gt;&lt;wsp:rsid wsp:val=&quot;00494CD7&quot;/&gt;&lt;wsp:rsid wsp:val=&quot;004969C1&quot;/&gt;&lt;wsp:rsid wsp:val=&quot;00497971&quot;/&gt;&lt;wsp:rsid wsp:val=&quot;004A63FB&quot;/&gt;&lt;wsp:rsid wsp:val=&quot;004B193F&quot;/&gt;&lt;wsp:rsid wsp:val=&quot;004B2468&quot;/&gt;&lt;wsp:rsid wsp:val=&quot;004B267E&quot;/&gt;&lt;wsp:rsid wsp:val=&quot;004B2FEC&quot;/&gt;&lt;wsp:rsid wsp:val=&quot;004B4601&quot;/&gt;&lt;wsp:rsid wsp:val=&quot;004B4AEA&quot;/&gt;&lt;wsp:rsid wsp:val=&quot;004B4C93&quot;/&gt;&lt;wsp:rsid wsp:val=&quot;004B5178&quot;/&gt;&lt;wsp:rsid wsp:val=&quot;004B5CAD&quot;/&gt;&lt;wsp:rsid wsp:val=&quot;004B6D84&quot;/&gt;&lt;wsp:rsid wsp:val=&quot;004B7D7E&quot;/&gt;&lt;wsp:rsid wsp:val=&quot;004C01BE&quot;/&gt;&lt;wsp:rsid wsp:val=&quot;004C440B&quot;/&gt;&lt;wsp:rsid wsp:val=&quot;004C5B82&quot;/&gt;&lt;wsp:rsid wsp:val=&quot;004C6B05&quot;/&gt;&lt;wsp:rsid wsp:val=&quot;004C7D83&quot;/&gt;&lt;wsp:rsid wsp:val=&quot;004D229B&quot;/&gt;&lt;wsp:rsid wsp:val=&quot;004D4F0C&quot;/&gt;&lt;wsp:rsid wsp:val=&quot;004D5737&quot;/&gt;&lt;wsp:rsid wsp:val=&quot;004D664A&quot;/&gt;&lt;wsp:rsid wsp:val=&quot;004D684B&quot;/&gt;&lt;wsp:rsid wsp:val=&quot;004D6C97&quot;/&gt;&lt;wsp:rsid wsp:val=&quot;004D6CE2&quot;/&gt;&lt;wsp:rsid wsp:val=&quot;004E025E&quot;/&gt;&lt;wsp:rsid wsp:val=&quot;004E079A&quot;/&gt;&lt;wsp:rsid wsp:val=&quot;004E1686&quot;/&gt;&lt;wsp:rsid wsp:val=&quot;004E4FE3&quot;/&gt;&lt;wsp:rsid wsp:val=&quot;004E52C0&quot;/&gt;&lt;wsp:rsid wsp:val=&quot;004E790C&quot;/&gt;&lt;wsp:rsid wsp:val=&quot;004F4054&quot;/&gt;&lt;wsp:rsid wsp:val=&quot;004F53C8&quot;/&gt;&lt;wsp:rsid wsp:val=&quot;004F6C56&quot;/&gt;&lt;wsp:rsid wsp:val=&quot;004F6D34&quot;/&gt;&lt;wsp:rsid wsp:val=&quot;0050373C&quot;/&gt;&lt;wsp:rsid wsp:val=&quot;00504BCD&quot;/&gt;&lt;wsp:rsid wsp:val=&quot;005060F2&quot;/&gt;&lt;wsp:rsid wsp:val=&quot;005067C5&quot;/&gt;&lt;wsp:rsid wsp:val=&quot;00506B1F&quot;/&gt;&lt;wsp:rsid wsp:val=&quot;005104F3&quot;/&gt;&lt;wsp:rsid wsp:val=&quot;00510531&quot;/&gt;&lt;wsp:rsid wsp:val=&quot;0051196F&quot;/&gt;&lt;wsp:rsid wsp:val=&quot;00511AFD&quot;/&gt;&lt;wsp:rsid wsp:val=&quot;00514B92&quot;/&gt;&lt;wsp:rsid wsp:val=&quot;005152AD&quot;/&gt;&lt;wsp:rsid wsp:val=&quot;005169EF&quot;/&gt;&lt;wsp:rsid wsp:val=&quot;00516F6E&quot;/&gt;&lt;wsp:rsid wsp:val=&quot;00520978&quot;/&gt;&lt;wsp:rsid wsp:val=&quot;005220A4&quot;/&gt;&lt;wsp:rsid wsp:val=&quot;00524647&quot;/&gt;&lt;wsp:rsid wsp:val=&quot;00526BB5&quot;/&gt;&lt;wsp:rsid wsp:val=&quot;00527A9B&quot;/&gt;&lt;wsp:rsid wsp:val=&quot;00531F95&quot;/&gt;&lt;wsp:rsid wsp:val=&quot;00532246&quot;/&gt;&lt;wsp:rsid wsp:val=&quot;00536E22&quot;/&gt;&lt;wsp:rsid wsp:val=&quot;00536F33&quot;/&gt;&lt;wsp:rsid wsp:val=&quot;00537D08&quot;/&gt;&lt;wsp:rsid wsp:val=&quot;00540EA6&quot;/&gt;&lt;wsp:rsid wsp:val=&quot;00541825&quot;/&gt;&lt;wsp:rsid wsp:val=&quot;00543372&quot;/&gt;&lt;wsp:rsid wsp:val=&quot;0054339A&quot;/&gt;&lt;wsp:rsid wsp:val=&quot;00543D52&quot;/&gt;&lt;wsp:rsid wsp:val=&quot;0054468C&quot;/&gt;&lt;wsp:rsid wsp:val=&quot;005466C1&quot;/&gt;&lt;wsp:rsid wsp:val=&quot;005504A3&quot;/&gt;&lt;wsp:rsid wsp:val=&quot;005509BF&quot;/&gt;&lt;wsp:rsid wsp:val=&quot;00550E98&quot;/&gt;&lt;wsp:rsid wsp:val=&quot;005521D0&quot;/&gt;&lt;wsp:rsid wsp:val=&quot;005523FF&quot;/&gt;&lt;wsp:rsid wsp:val=&quot;005526DB&quot;/&gt;&lt;wsp:rsid wsp:val=&quot;00561E5E&quot;/&gt;&lt;wsp:rsid wsp:val=&quot;00562D2D&quot;/&gt;&lt;wsp:rsid wsp:val=&quot;00563773&quot;/&gt;&lt;wsp:rsid wsp:val=&quot;00565040&quot;/&gt;&lt;wsp:rsid wsp:val=&quot;00565359&quot;/&gt;&lt;wsp:rsid wsp:val=&quot;0056537F&quot;/&gt;&lt;wsp:rsid wsp:val=&quot;00566857&quot;/&gt;&lt;wsp:rsid wsp:val=&quot;00566B1D&quot;/&gt;&lt;wsp:rsid wsp:val=&quot;005706DB&quot;/&gt;&lt;wsp:rsid wsp:val=&quot;00570725&quot;/&gt;&lt;wsp:rsid wsp:val=&quot;0057136E&quot;/&gt;&lt;wsp:rsid wsp:val=&quot;00572428&quot;/&gt;&lt;wsp:rsid wsp:val=&quot;0057361F&quot;/&gt;&lt;wsp:rsid wsp:val=&quot;005764F0&quot;/&gt;&lt;wsp:rsid wsp:val=&quot;00577750&quot;/&gt;&lt;wsp:rsid wsp:val=&quot;00580BD9&quot;/&gt;&lt;wsp:rsid wsp:val=&quot;0058140F&quot;/&gt;&lt;wsp:rsid wsp:val=&quot;00583109&quot;/&gt;&lt;wsp:rsid wsp:val=&quot;00591613&quot;/&gt;&lt;wsp:rsid wsp:val=&quot;00591E74&quot;/&gt;&lt;wsp:rsid wsp:val=&quot;00592382&quot;/&gt;&lt;wsp:rsid wsp:val=&quot;0059276E&quot;/&gt;&lt;wsp:rsid wsp:val=&quot;00592FE5&quot;/&gt;&lt;wsp:rsid wsp:val=&quot;00595121&quot;/&gt;&lt;wsp:rsid wsp:val=&quot;00597120&quot;/&gt;&lt;wsp:rsid wsp:val=&quot;005A0E8B&quot;/&gt;&lt;wsp:rsid wsp:val=&quot;005A220B&quot;/&gt;&lt;wsp:rsid wsp:val=&quot;005A3FE7&quot;/&gt;&lt;wsp:rsid wsp:val=&quot;005A7D4B&quot;/&gt;&lt;wsp:rsid wsp:val=&quot;005B1BBE&quot;/&gt;&lt;wsp:rsid wsp:val=&quot;005B2142&quot;/&gt;&lt;wsp:rsid wsp:val=&quot;005B3CFD&quot;/&gt;&lt;wsp:rsid wsp:val=&quot;005B4F49&quot;/&gt;&lt;wsp:rsid wsp:val=&quot;005B5E5D&quot;/&gt;&lt;wsp:rsid wsp:val=&quot;005B67B0&quot;/&gt;&lt;wsp:rsid wsp:val=&quot;005B6832&quot;/&gt;&lt;wsp:rsid wsp:val=&quot;005B6C36&quot;/&gt;&lt;wsp:rsid wsp:val=&quot;005C1627&quot;/&gt;&lt;wsp:rsid wsp:val=&quot;005C29D8&quot;/&gt;&lt;wsp:rsid wsp:val=&quot;005C2F90&quot;/&gt;&lt;wsp:rsid wsp:val=&quot;005C4EEA&quot;/&gt;&lt;wsp:rsid wsp:val=&quot;005C5179&quot;/&gt;&lt;wsp:rsid wsp:val=&quot;005C5DD9&quot;/&gt;&lt;wsp:rsid wsp:val=&quot;005C6BF1&quot;/&gt;&lt;wsp:rsid wsp:val=&quot;005C72F0&quot;/&gt;&lt;wsp:rsid wsp:val=&quot;005C79A4&quot;/&gt;&lt;wsp:rsid wsp:val=&quot;005D079F&quot;/&gt;&lt;wsp:rsid wsp:val=&quot;005D1262&quot;/&gt;&lt;wsp:rsid wsp:val=&quot;005D300A&quot;/&gt;&lt;wsp:rsid wsp:val=&quot;005D52E6&quot;/&gt;&lt;wsp:rsid wsp:val=&quot;005D5386&quot;/&gt;&lt;wsp:rsid wsp:val=&quot;005D5BA9&quot;/&gt;&lt;wsp:rsid wsp:val=&quot;005D60C3&quot;/&gt;&lt;wsp:rsid wsp:val=&quot;005E0954&quot;/&gt;&lt;wsp:rsid wsp:val=&quot;005E1581&quot;/&gt;&lt;wsp:rsid wsp:val=&quot;005E1E2C&quot;/&gt;&lt;wsp:rsid wsp:val=&quot;005E7B8E&quot;/&gt;&lt;wsp:rsid wsp:val=&quot;005F54EC&quot;/&gt;&lt;wsp:rsid wsp:val=&quot;005F7AD2&quot;/&gt;&lt;wsp:rsid wsp:val=&quot;00600068&quot;/&gt;&lt;wsp:rsid wsp:val=&quot;00600842&quot;/&gt;&lt;wsp:rsid wsp:val=&quot;00600D9B&quot;/&gt;&lt;wsp:rsid wsp:val=&quot;00604159&quot;/&gt;&lt;wsp:rsid wsp:val=&quot;006068B7&quot;/&gt;&lt;wsp:rsid wsp:val=&quot;006078EE&quot;/&gt;&lt;wsp:rsid wsp:val=&quot;00607C88&quot;/&gt;&lt;wsp:rsid wsp:val=&quot;00611735&quot;/&gt;&lt;wsp:rsid wsp:val=&quot;006122BE&quot;/&gt;&lt;wsp:rsid wsp:val=&quot;00613188&quot;/&gt;&lt;wsp:rsid wsp:val=&quot;006144E6&quot;/&gt;&lt;wsp:rsid wsp:val=&quot;006159E5&quot;/&gt;&lt;wsp:rsid wsp:val=&quot;00617B3E&quot;/&gt;&lt;wsp:rsid wsp:val=&quot;00617E66&quot;/&gt;&lt;wsp:rsid wsp:val=&quot;00625D53&quot;/&gt;&lt;wsp:rsid wsp:val=&quot;00626187&quot;/&gt;&lt;wsp:rsid wsp:val=&quot;00626B23&quot;/&gt;&lt;wsp:rsid wsp:val=&quot;006275F5&quot;/&gt;&lt;wsp:rsid wsp:val=&quot;00630043&quot;/&gt;&lt;wsp:rsid wsp:val=&quot;00630555&quot;/&gt;&lt;wsp:rsid wsp:val=&quot;006353D6&quot;/&gt;&lt;wsp:rsid wsp:val=&quot;00636F68&quot;/&gt;&lt;wsp:rsid wsp:val=&quot;00640F57&quot;/&gt;&lt;wsp:rsid wsp:val=&quot;006421CA&quot;/&gt;&lt;wsp:rsid wsp:val=&quot;00643AEF&quot;/&gt;&lt;wsp:rsid wsp:val=&quot;00643D4D&quot;/&gt;&lt;wsp:rsid wsp:val=&quot;00643EC7&quot;/&gt;&lt;wsp:rsid wsp:val=&quot;006459DB&quot;/&gt;&lt;wsp:rsid wsp:val=&quot;0064737F&quot;/&gt;&lt;wsp:rsid wsp:val=&quot;00647763&quot;/&gt;&lt;wsp:rsid wsp:val=&quot;00647898&quot;/&gt;&lt;wsp:rsid wsp:val=&quot;006513C1&quot;/&gt;&lt;wsp:rsid wsp:val=&quot;006555CD&quot;/&gt;&lt;wsp:rsid wsp:val=&quot;006575E0&quot;/&gt;&lt;wsp:rsid wsp:val=&quot;00657DCF&quot;/&gt;&lt;wsp:rsid wsp:val=&quot;00660CC8&quot;/&gt;&lt;wsp:rsid wsp:val=&quot;006618CB&quot;/&gt;&lt;wsp:rsid wsp:val=&quot;0066211B&quot;/&gt;&lt;wsp:rsid wsp:val=&quot;00664468&quot;/&gt;&lt;wsp:rsid wsp:val=&quot;0066590B&quot;/&gt;&lt;wsp:rsid wsp:val=&quot;00665E58&quot;/&gt;&lt;wsp:rsid wsp:val=&quot;00672665&quot;/&gt;&lt;wsp:rsid wsp:val=&quot;00673080&quot;/&gt;&lt;wsp:rsid wsp:val=&quot;006742EB&quot;/&gt;&lt;wsp:rsid wsp:val=&quot;00676041&quot;/&gt;&lt;wsp:rsid wsp:val=&quot;00682651&quot;/&gt;&lt;wsp:rsid wsp:val=&quot;006829FE&quot;/&gt;&lt;wsp:rsid wsp:val=&quot;00687417&quot;/&gt;&lt;wsp:rsid wsp:val=&quot;0069165C&quot;/&gt;&lt;wsp:rsid wsp:val=&quot;00693E42&quot;/&gt;&lt;wsp:rsid wsp:val=&quot;00694111&quot;/&gt;&lt;wsp:rsid wsp:val=&quot;006945B7&quot;/&gt;&lt;wsp:rsid wsp:val=&quot;00696BC1&quot;/&gt;&lt;wsp:rsid wsp:val=&quot;006A0332&quot;/&gt;&lt;wsp:rsid wsp:val=&quot;006A1E3D&quot;/&gt;&lt;wsp:rsid wsp:val=&quot;006A2928&quot;/&gt;&lt;wsp:rsid wsp:val=&quot;006A2981&quot;/&gt;&lt;wsp:rsid wsp:val=&quot;006A2D39&quot;/&gt;&lt;wsp:rsid wsp:val=&quot;006A31A3&quot;/&gt;&lt;wsp:rsid wsp:val=&quot;006A7FF8&quot;/&gt;&lt;wsp:rsid wsp:val=&quot;006B036E&quot;/&gt;&lt;wsp:rsid wsp:val=&quot;006B08D7&quot;/&gt;&lt;wsp:rsid wsp:val=&quot;006B0BFF&quot;/&gt;&lt;wsp:rsid wsp:val=&quot;006B0CE6&quot;/&gt;&lt;wsp:rsid wsp:val=&quot;006B15CC&quot;/&gt;&lt;wsp:rsid wsp:val=&quot;006B1BED&quot;/&gt;&lt;wsp:rsid wsp:val=&quot;006B2056&quot;/&gt;&lt;wsp:rsid wsp:val=&quot;006B3128&quot;/&gt;&lt;wsp:rsid wsp:val=&quot;006B7122&quot;/&gt;&lt;wsp:rsid wsp:val=&quot;006C0843&quot;/&gt;&lt;wsp:rsid wsp:val=&quot;006C1CDE&quot;/&gt;&lt;wsp:rsid wsp:val=&quot;006C523B&quot;/&gt;&lt;wsp:rsid wsp:val=&quot;006C7CC3&quot;/&gt;&lt;wsp:rsid wsp:val=&quot;006D3540&quot;/&gt;&lt;wsp:rsid wsp:val=&quot;006D39EB&quot;/&gt;&lt;wsp:rsid wsp:val=&quot;006D4CB4&quot;/&gt;&lt;wsp:rsid wsp:val=&quot;006D75C0&quot;/&gt;&lt;wsp:rsid wsp:val=&quot;006D76D6&quot;/&gt;&lt;wsp:rsid wsp:val=&quot;006E2934&quot;/&gt;&lt;wsp:rsid wsp:val=&quot;006F02B7&quot;/&gt;&lt;wsp:rsid wsp:val=&quot;006F1998&quot;/&gt;&lt;wsp:rsid wsp:val=&quot;006F33A0&quot;/&gt;&lt;wsp:rsid wsp:val=&quot;006F70B6&quot;/&gt;&lt;wsp:rsid wsp:val=&quot;006F7A86&quot;/&gt;&lt;wsp:rsid wsp:val=&quot;00700FE5&quot;/&gt;&lt;wsp:rsid wsp:val=&quot;0070339B&quot;/&gt;&lt;wsp:rsid wsp:val=&quot;0070351B&quot;/&gt;&lt;wsp:rsid wsp:val=&quot;00704988&quot;/&gt;&lt;wsp:rsid wsp:val=&quot;007057BF&quot;/&gt;&lt;wsp:rsid wsp:val=&quot;0070600E&quot;/&gt;&lt;wsp:rsid wsp:val=&quot;007072BD&quot;/&gt;&lt;wsp:rsid wsp:val=&quot;00713CAD&quot;/&gt;&lt;wsp:rsid wsp:val=&quot;00716035&quot;/&gt;&lt;wsp:rsid wsp:val=&quot;0071696C&quot;/&gt;&lt;wsp:rsid wsp:val=&quot;00722ED2&quot;/&gt;&lt;wsp:rsid wsp:val=&quot;007243DA&quot;/&gt;&lt;wsp:rsid wsp:val=&quot;00725B8B&quot;/&gt;&lt;wsp:rsid wsp:val=&quot;00726ECA&quot;/&gt;&lt;wsp:rsid wsp:val=&quot;00733506&quot;/&gt;&lt;wsp:rsid wsp:val=&quot;00735B1D&quot;/&gt;&lt;wsp:rsid wsp:val=&quot;00737D10&quot;/&gt;&lt;wsp:rsid wsp:val=&quot;00737FA0&quot;/&gt;&lt;wsp:rsid wsp:val=&quot;0074126F&quot;/&gt;&lt;wsp:rsid wsp:val=&quot;007475B1&quot;/&gt;&lt;wsp:rsid wsp:val=&quot;00752BBF&quot;/&gt;&lt;wsp:rsid wsp:val=&quot;00752E6C&quot;/&gt;&lt;wsp:rsid wsp:val=&quot;0075319B&quot;/&gt;&lt;wsp:rsid wsp:val=&quot;00753850&quot;/&gt;&lt;wsp:rsid wsp:val=&quot;00753A96&quot;/&gt;&lt;wsp:rsid wsp:val=&quot;007572FF&quot;/&gt;&lt;wsp:rsid wsp:val=&quot;007576AC&quot;/&gt;&lt;wsp:rsid wsp:val=&quot;00760573&quot;/&gt;&lt;wsp:rsid wsp:val=&quot;007629AB&quot;/&gt;&lt;wsp:rsid wsp:val=&quot;007649A7&quot;/&gt;&lt;wsp:rsid wsp:val=&quot;00765C2F&quot;/&gt;&lt;wsp:rsid wsp:val=&quot;00766764&quot;/&gt;&lt;wsp:rsid wsp:val=&quot;00766900&quot;/&gt;&lt;wsp:rsid wsp:val=&quot;00767A94&quot;/&gt;&lt;wsp:rsid wsp:val=&quot;00767BE8&quot;/&gt;&lt;wsp:rsid wsp:val=&quot;00771BB7&quot;/&gt;&lt;wsp:rsid wsp:val=&quot;00774344&quot;/&gt;&lt;wsp:rsid wsp:val=&quot;00781E4C&quot;/&gt;&lt;wsp:rsid wsp:val=&quot;007821B0&quot;/&gt;&lt;wsp:rsid wsp:val=&quot;00783972&quot;/&gt;&lt;wsp:rsid wsp:val=&quot;00783F6F&quot;/&gt;&lt;wsp:rsid wsp:val=&quot;007843A7&quot;/&gt;&lt;wsp:rsid wsp:val=&quot;00785932&quot;/&gt;&lt;wsp:rsid wsp:val=&quot;00786E9D&quot;/&gt;&lt;wsp:rsid wsp:val=&quot;00790D56&quot;/&gt;&lt;wsp:rsid wsp:val=&quot;00793807&quot;/&gt;&lt;wsp:rsid wsp:val=&quot;00797D3B&quot;/&gt;&lt;wsp:rsid wsp:val=&quot;007A0029&quot;/&gt;&lt;wsp:rsid wsp:val=&quot;007A3CF9&quot;/&gt;&lt;wsp:rsid wsp:val=&quot;007B0A4D&quot;/&gt;&lt;wsp:rsid wsp:val=&quot;007B0DA8&quot;/&gt;&lt;wsp:rsid wsp:val=&quot;007B2D46&quot;/&gt;&lt;wsp:rsid wsp:val=&quot;007B334E&quot;/&gt;&lt;wsp:rsid wsp:val=&quot;007B3FCA&quot;/&gt;&lt;wsp:rsid wsp:val=&quot;007B4525&quot;/&gt;&lt;wsp:rsid wsp:val=&quot;007B5079&quot;/&gt;&lt;wsp:rsid wsp:val=&quot;007B5D1F&quot;/&gt;&lt;wsp:rsid wsp:val=&quot;007B76BA&quot;/&gt;&lt;wsp:rsid wsp:val=&quot;007C08EE&quot;/&gt;&lt;wsp:rsid wsp:val=&quot;007C1331&quot;/&gt;&lt;wsp:rsid wsp:val=&quot;007C14DC&quot;/&gt;&lt;wsp:rsid wsp:val=&quot;007C3614&quot;/&gt;&lt;wsp:rsid wsp:val=&quot;007C571D&quot;/&gt;&lt;wsp:rsid wsp:val=&quot;007D5DE9&quot;/&gt;&lt;wsp:rsid wsp:val=&quot;007D6FAF&quot;/&gt;&lt;wsp:rsid wsp:val=&quot;007E1B24&quot;/&gt;&lt;wsp:rsid wsp:val=&quot;007E2171&quot;/&gt;&lt;wsp:rsid wsp:val=&quot;007E3E33&quot;/&gt;&lt;wsp:rsid wsp:val=&quot;007E50FF&quot;/&gt;&lt;wsp:rsid wsp:val=&quot;007E58ED&quot;/&gt;&lt;wsp:rsid wsp:val=&quot;007E7C0A&quot;/&gt;&lt;wsp:rsid wsp:val=&quot;007F24AC&quot;/&gt;&lt;wsp:rsid wsp:val=&quot;007F309B&quot;/&gt;&lt;wsp:rsid wsp:val=&quot;007F6A52&quot;/&gt;&lt;wsp:rsid wsp:val=&quot;007F6A98&quot;/&gt;&lt;wsp:rsid wsp:val=&quot;00801972&quot;/&gt;&lt;wsp:rsid wsp:val=&quot;00802ADF&quot;/&gt;&lt;wsp:rsid wsp:val=&quot;00802E1C&quot;/&gt;&lt;wsp:rsid wsp:val=&quot;00805C03&quot;/&gt;&lt;wsp:rsid wsp:val=&quot;0080669E&quot;/&gt;&lt;wsp:rsid wsp:val=&quot;00810E61&quot;/&gt;&lt;wsp:rsid wsp:val=&quot;008135D0&quot;/&gt;&lt;wsp:rsid wsp:val=&quot;008147D5&quot;/&gt;&lt;wsp:rsid wsp:val=&quot;00821256&quot;/&gt;&lt;wsp:rsid wsp:val=&quot;0082271B&quot;/&gt;&lt;wsp:rsid wsp:val=&quot;00822E0B&quot;/&gt;&lt;wsp:rsid wsp:val=&quot;00824279&quot;/&gt;&lt;wsp:rsid wsp:val=&quot;008245FB&quot;/&gt;&lt;wsp:rsid wsp:val=&quot;00824690&quot;/&gt;&lt;wsp:rsid wsp:val=&quot;00827663&quot;/&gt;&lt;wsp:rsid wsp:val=&quot;00827E3C&quot;/&gt;&lt;wsp:rsid wsp:val=&quot;008355D6&quot;/&gt;&lt;wsp:rsid wsp:val=&quot;00836EB2&quot;/&gt;&lt;wsp:rsid wsp:val=&quot;008423F2&quot;/&gt;&lt;wsp:rsid wsp:val=&quot;00845CC1&quot;/&gt;&lt;wsp:rsid wsp:val=&quot;00846C5D&quot;/&gt;&lt;wsp:rsid wsp:val=&quot;00847083&quot;/&gt;&lt;wsp:rsid wsp:val=&quot;0085023B&quot;/&gt;&lt;wsp:rsid wsp:val=&quot;008577F9&quot;/&gt;&lt;wsp:rsid wsp:val=&quot;00860639&quot;/&gt;&lt;wsp:rsid wsp:val=&quot;008638AE&quot;/&gt;&lt;wsp:rsid wsp:val=&quot;00865E9A&quot;/&gt;&lt;wsp:rsid wsp:val=&quot;00870FD7&quot;/&gt;&lt;wsp:rsid wsp:val=&quot;00871652&quot;/&gt;&lt;wsp:rsid wsp:val=&quot;008720EF&quot;/&gt;&lt;wsp:rsid wsp:val=&quot;00873A01&quot;/&gt;&lt;wsp:rsid wsp:val=&quot;00874F6B&quot;/&gt;&lt;wsp:rsid wsp:val=&quot;00877447&quot;/&gt;&lt;wsp:rsid wsp:val=&quot;00877CDA&quot;/&gt;&lt;wsp:rsid wsp:val=&quot;008812F4&quot;/&gt;&lt;wsp:rsid wsp:val=&quot;00882AF3&quot;/&gt;&lt;wsp:rsid wsp:val=&quot;0088389B&quot;/&gt;&lt;wsp:rsid wsp:val=&quot;00883F9A&quot;/&gt;&lt;wsp:rsid wsp:val=&quot;008844F0&quot;/&gt;&lt;wsp:rsid wsp:val=&quot;00886134&quot;/&gt;&lt;wsp:rsid wsp:val=&quot;008869B0&quot;/&gt;&lt;wsp:rsid wsp:val=&quot;00886DD4&quot;/&gt;&lt;wsp:rsid wsp:val=&quot;00886F07&quot;/&gt;&lt;wsp:rsid wsp:val=&quot;00891893&quot;/&gt;&lt;wsp:rsid wsp:val=&quot;00891BEE&quot;/&gt;&lt;wsp:rsid wsp:val=&quot;00892F0F&quot;/&gt;&lt;wsp:rsid wsp:val=&quot;00893C40&quot;/&gt;&lt;wsp:rsid wsp:val=&quot;00895D95&quot;/&gt;&lt;wsp:rsid wsp:val=&quot;00896DAA&quot;/&gt;&lt;wsp:rsid wsp:val=&quot;00897523&quot;/&gt;&lt;wsp:rsid wsp:val=&quot;008A23FD&quot;/&gt;&lt;wsp:rsid wsp:val=&quot;008A288A&quot;/&gt;&lt;wsp:rsid wsp:val=&quot;008A44AC&quot;/&gt;&lt;wsp:rsid wsp:val=&quot;008A636F&quot;/&gt;&lt;wsp:rsid wsp:val=&quot;008A6CCF&quot;/&gt;&lt;wsp:rsid wsp:val=&quot;008A78CA&quot;/&gt;&lt;wsp:rsid wsp:val=&quot;008B1131&quot;/&gt;&lt;wsp:rsid wsp:val=&quot;008B1F1C&quot;/&gt;&lt;wsp:rsid wsp:val=&quot;008B30C7&quot;/&gt;&lt;wsp:rsid wsp:val=&quot;008B3230&quot;/&gt;&lt;wsp:rsid wsp:val=&quot;008B4C3B&quot;/&gt;&lt;wsp:rsid wsp:val=&quot;008B6BBB&quot;/&gt;&lt;wsp:rsid wsp:val=&quot;008C0929&quot;/&gt;&lt;wsp:rsid wsp:val=&quot;008C28F9&quot;/&gt;&lt;wsp:rsid wsp:val=&quot;008C32D8&quot;/&gt;&lt;wsp:rsid wsp:val=&quot;008C34C5&quot;/&gt;&lt;wsp:rsid wsp:val=&quot;008C3792&quot;/&gt;&lt;wsp:rsid wsp:val=&quot;008C539C&quot;/&gt;&lt;wsp:rsid wsp:val=&quot;008C7ED2&quot;/&gt;&lt;wsp:rsid wsp:val=&quot;008D69F4&quot;/&gt;&lt;wsp:rsid wsp:val=&quot;008E0E2C&quot;/&gt;&lt;wsp:rsid wsp:val=&quot;008E3096&quot;/&gt;&lt;wsp:rsid wsp:val=&quot;008E3619&quot;/&gt;&lt;wsp:rsid wsp:val=&quot;008E79C3&quot;/&gt;&lt;wsp:rsid wsp:val=&quot;008E7DC1&quot;/&gt;&lt;wsp:rsid wsp:val=&quot;008F2FED&quot;/&gt;&lt;wsp:rsid wsp:val=&quot;008F408A&quot;/&gt;&lt;wsp:rsid wsp:val=&quot;008F7DE6&quot;/&gt;&lt;wsp:rsid wsp:val=&quot;009007B0&quot;/&gt;&lt;wsp:rsid wsp:val=&quot;00900ABF&quot;/&gt;&lt;wsp:rsid wsp:val=&quot;00901D49&quot;/&gt;&lt;wsp:rsid wsp:val=&quot;0090295D&quot;/&gt;&lt;wsp:rsid wsp:val=&quot;00906FC1&quot;/&gt;&lt;wsp:rsid wsp:val=&quot;0090704B&quot;/&gt;&lt;wsp:rsid wsp:val=&quot;009078C5&quot;/&gt;&lt;wsp:rsid wsp:val=&quot;00907908&quot;/&gt;&lt;wsp:rsid wsp:val=&quot;00911A9E&quot;/&gt;&lt;wsp:rsid wsp:val=&quot;009128C2&quot;/&gt;&lt;wsp:rsid wsp:val=&quot;00912ACB&quot;/&gt;&lt;wsp:rsid wsp:val=&quot;009143A2&quot;/&gt;&lt;wsp:rsid wsp:val=&quot;00915AAC&quot;/&gt;&lt;wsp:rsid wsp:val=&quot;00917971&quot;/&gt;&lt;wsp:rsid wsp:val=&quot;0092183B&quot;/&gt;&lt;wsp:rsid wsp:val=&quot;00927276&quot;/&gt;&lt;wsp:rsid wsp:val=&quot;0093209E&quot;/&gt;&lt;wsp:rsid wsp:val=&quot;009333ED&quot;/&gt;&lt;wsp:rsid wsp:val=&quot;009355E4&quot;/&gt;&lt;wsp:rsid wsp:val=&quot;00935CA3&quot;/&gt;&lt;wsp:rsid wsp:val=&quot;00940CF4&quot;/&gt;&lt;wsp:rsid wsp:val=&quot;0094568D&quot;/&gt;&lt;wsp:rsid wsp:val=&quot;00946786&quot;/&gt;&lt;wsp:rsid wsp:val=&quot;00946C22&quot;/&gt;&lt;wsp:rsid wsp:val=&quot;0095061C&quot;/&gt;&lt;wsp:rsid wsp:val=&quot;00950A83&quot;/&gt;&lt;wsp:rsid wsp:val=&quot;00951BE7&quot;/&gt;&lt;wsp:rsid wsp:val=&quot;009544D0&quot;/&gt;&lt;wsp:rsid wsp:val=&quot;009569C5&quot;/&gt;&lt;wsp:rsid wsp:val=&quot;009576D9&quot;/&gt;&lt;wsp:rsid wsp:val=&quot;00960AAE&quot;/&gt;&lt;wsp:rsid wsp:val=&quot;00963258&quot;/&gt;&lt;wsp:rsid wsp:val=&quot;00964814&quot;/&gt;&lt;wsp:rsid wsp:val=&quot;00965741&quot;/&gt;&lt;wsp:rsid wsp:val=&quot;00966D16&quot;/&gt;&lt;wsp:rsid wsp:val=&quot;00970255&quot;/&gt;&lt;wsp:rsid wsp:val=&quot;009704BD&quot;/&gt;&lt;wsp:rsid wsp:val=&quot;00970BE5&quot;/&gt;&lt;wsp:rsid wsp:val=&quot;009748F2&quot;/&gt;&lt;wsp:rsid wsp:val=&quot;00977E96&quot;/&gt;&lt;wsp:rsid wsp:val=&quot;009824E1&quot;/&gt;&lt;wsp:rsid wsp:val=&quot;009838E1&quot;/&gt;&lt;wsp:rsid wsp:val=&quot;009843CE&quot;/&gt;&lt;wsp:rsid wsp:val=&quot;00984A4C&quot;/&gt;&lt;wsp:rsid wsp:val=&quot;009863C6&quot;/&gt;&lt;wsp:rsid wsp:val=&quot;00987B81&quot;/&gt;&lt;wsp:rsid wsp:val=&quot;00990D69&quot;/&gt;&lt;wsp:rsid wsp:val=&quot;00996A0B&quot;/&gt;&lt;wsp:rsid wsp:val=&quot;009A2417&quot;/&gt;&lt;wsp:rsid wsp:val=&quot;009A26B2&quot;/&gt;&lt;wsp:rsid wsp:val=&quot;009A2BF2&quot;/&gt;&lt;wsp:rsid wsp:val=&quot;009A4AFF&quot;/&gt;&lt;wsp:rsid wsp:val=&quot;009A6FF3&quot;/&gt;&lt;wsp:rsid wsp:val=&quot;009A7562&quot;/&gt;&lt;wsp:rsid wsp:val=&quot;009B175C&quot;/&gt;&lt;wsp:rsid wsp:val=&quot;009B2D4A&quot;/&gt;&lt;wsp:rsid wsp:val=&quot;009B5E00&quot;/&gt;&lt;wsp:rsid wsp:val=&quot;009B74FF&quot;/&gt;&lt;wsp:rsid wsp:val=&quot;009B77FE&quot;/&gt;&lt;wsp:rsid wsp:val=&quot;009C106F&quot;/&gt;&lt;wsp:rsid wsp:val=&quot;009C10C4&quot;/&gt;&lt;wsp:rsid wsp:val=&quot;009C420A&quot;/&gt;&lt;wsp:rsid wsp:val=&quot;009C5407&quot;/&gt;&lt;wsp:rsid wsp:val=&quot;009C737B&quot;/&gt;&lt;wsp:rsid wsp:val=&quot;009D3E24&quot;/&gt;&lt;wsp:rsid wsp:val=&quot;009D5150&quot;/&gt;&lt;wsp:rsid wsp:val=&quot;009D5CD5&quot;/&gt;&lt;wsp:rsid wsp:val=&quot;009D7EC6&quot;/&gt;&lt;wsp:rsid wsp:val=&quot;009E0DAE&quot;/&gt;&lt;wsp:rsid wsp:val=&quot;009E3B69&quot;/&gt;&lt;wsp:rsid wsp:val=&quot;009E756E&quot;/&gt;&lt;wsp:rsid wsp:val=&quot;009F0F07&quot;/&gt;&lt;wsp:rsid wsp:val=&quot;009F32FC&quot;/&gt;&lt;wsp:rsid wsp:val=&quot;009F36D1&quot;/&gt;&lt;wsp:rsid wsp:val=&quot;009F36DD&quot;/&gt;&lt;wsp:rsid wsp:val=&quot;009F3913&quot;/&gt;&lt;wsp:rsid wsp:val=&quot;009F3F41&quot;/&gt;&lt;wsp:rsid wsp:val=&quot;009F48FC&quot;/&gt;&lt;wsp:rsid wsp:val=&quot;009F74C3&quot;/&gt;&lt;wsp:rsid wsp:val=&quot;00A01CF3&quot;/&gt;&lt;wsp:rsid wsp:val=&quot;00A022F4&quot;/&gt;&lt;wsp:rsid wsp:val=&quot;00A025D1&quot;/&gt;&lt;wsp:rsid wsp:val=&quot;00A03E0E&quot;/&gt;&lt;wsp:rsid wsp:val=&quot;00A0404C&quot;/&gt;&lt;wsp:rsid wsp:val=&quot;00A1101C&quot;/&gt;&lt;wsp:rsid wsp:val=&quot;00A123E3&quot;/&gt;&lt;wsp:rsid wsp:val=&quot;00A15A39&quot;/&gt;&lt;wsp:rsid wsp:val=&quot;00A16D2E&quot;/&gt;&lt;wsp:rsid wsp:val=&quot;00A173CC&quot;/&gt;&lt;wsp:rsid wsp:val=&quot;00A20F4A&quot;/&gt;&lt;wsp:rsid wsp:val=&quot;00A216EA&quot;/&gt;&lt;wsp:rsid wsp:val=&quot;00A22124&quot;/&gt;&lt;wsp:rsid wsp:val=&quot;00A23CB1&quot;/&gt;&lt;wsp:rsid wsp:val=&quot;00A23D73&quot;/&gt;&lt;wsp:rsid wsp:val=&quot;00A240AC&quot;/&gt;&lt;wsp:rsid wsp:val=&quot;00A249EF&quot;/&gt;&lt;wsp:rsid wsp:val=&quot;00A24D4A&quot;/&gt;&lt;wsp:rsid wsp:val=&quot;00A2633D&quot;/&gt;&lt;wsp:rsid wsp:val=&quot;00A30255&quot;/&gt;&lt;wsp:rsid wsp:val=&quot;00A32335&quot;/&gt;&lt;wsp:rsid wsp:val=&quot;00A324D0&quot;/&gt;&lt;wsp:rsid wsp:val=&quot;00A35E3F&quot;/&gt;&lt;wsp:rsid wsp:val=&quot;00A368AD&quot;/&gt;&lt;wsp:rsid wsp:val=&quot;00A36D2E&quot;/&gt;&lt;wsp:rsid wsp:val=&quot;00A36F41&quot;/&gt;&lt;wsp:rsid wsp:val=&quot;00A3782D&quot;/&gt;&lt;wsp:rsid wsp:val=&quot;00A37D2A&quot;/&gt;&lt;wsp:rsid wsp:val=&quot;00A40B72&quot;/&gt;&lt;wsp:rsid wsp:val=&quot;00A41747&quot;/&gt;&lt;wsp:rsid wsp:val=&quot;00A42066&quot;/&gt;&lt;wsp:rsid wsp:val=&quot;00A45475&quot;/&gt;&lt;wsp:rsid wsp:val=&quot;00A454E4&quot;/&gt;&lt;wsp:rsid wsp:val=&quot;00A47314&quot;/&gt;&lt;wsp:rsid wsp:val=&quot;00A52353&quot;/&gt;&lt;wsp:rsid wsp:val=&quot;00A5258C&quot;/&gt;&lt;wsp:rsid wsp:val=&quot;00A5532E&quot;/&gt;&lt;wsp:rsid wsp:val=&quot;00A553F3&quot;/&gt;&lt;wsp:rsid wsp:val=&quot;00A55876&quot;/&gt;&lt;wsp:rsid wsp:val=&quot;00A57917&quot;/&gt;&lt;wsp:rsid wsp:val=&quot;00A60E36&quot;/&gt;&lt;wsp:rsid wsp:val=&quot;00A61ED4&quot;/&gt;&lt;wsp:rsid wsp:val=&quot;00A621B9&quot;/&gt;&lt;wsp:rsid wsp:val=&quot;00A6550B&quot;/&gt;&lt;wsp:rsid wsp:val=&quot;00A664CB&quot;/&gt;&lt;wsp:rsid wsp:val=&quot;00A723AA&quot;/&gt;&lt;wsp:rsid wsp:val=&quot;00A73F05&quot;/&gt;&lt;wsp:rsid wsp:val=&quot;00A74AD0&quot;/&gt;&lt;wsp:rsid wsp:val=&quot;00A76462&quot;/&gt;&lt;wsp:rsid wsp:val=&quot;00A823D4&quot;/&gt;&lt;wsp:rsid wsp:val=&quot;00A84DC1&quot;/&gt;&lt;wsp:rsid wsp:val=&quot;00A86B2C&quot;/&gt;&lt;wsp:rsid wsp:val=&quot;00A87785&quot;/&gt;&lt;wsp:rsid wsp:val=&quot;00A87EC0&quot;/&gt;&lt;wsp:rsid wsp:val=&quot;00A9097C&quot;/&gt;&lt;wsp:rsid wsp:val=&quot;00A91408&quot;/&gt;&lt;wsp:rsid wsp:val=&quot;00A91A8E&quot;/&gt;&lt;wsp:rsid wsp:val=&quot;00A949F3&quot;/&gt;&lt;wsp:rsid wsp:val=&quot;00A9519B&quot;/&gt;&lt;wsp:rsid wsp:val=&quot;00A96DB4&quot;/&gt;&lt;wsp:rsid wsp:val=&quot;00AA15D4&quot;/&gt;&lt;wsp:rsid wsp:val=&quot;00AA17F1&quot;/&gt;&lt;wsp:rsid wsp:val=&quot;00AA1F5B&quot;/&gt;&lt;wsp:rsid wsp:val=&quot;00AA6F0D&quot;/&gt;&lt;wsp:rsid wsp:val=&quot;00AB0598&quot;/&gt;&lt;wsp:rsid wsp:val=&quot;00AB0E28&quot;/&gt;&lt;wsp:rsid wsp:val=&quot;00AB0EC6&quot;/&gt;&lt;wsp:rsid wsp:val=&quot;00AB4389&quot;/&gt;&lt;wsp:rsid wsp:val=&quot;00AB5E1B&quot;/&gt;&lt;wsp:rsid wsp:val=&quot;00AB6CFB&quot;/&gt;&lt;wsp:rsid wsp:val=&quot;00AB6FD7&quot;/&gt;&lt;wsp:rsid wsp:val=&quot;00AB718D&quot;/&gt;&lt;wsp:rsid wsp:val=&quot;00AC1278&quot;/&gt;&lt;wsp:rsid wsp:val=&quot;00AC2BD0&quot;/&gt;&lt;wsp:rsid wsp:val=&quot;00AC35DE&quot;/&gt;&lt;wsp:rsid wsp:val=&quot;00AC71BE&quot;/&gt;&lt;wsp:rsid wsp:val=&quot;00AD08A1&quot;/&gt;&lt;wsp:rsid wsp:val=&quot;00AD130F&quot;/&gt;&lt;wsp:rsid wsp:val=&quot;00AD1DD9&quot;/&gt;&lt;wsp:rsid wsp:val=&quot;00AD2643&quot;/&gt;&lt;wsp:rsid wsp:val=&quot;00AD2706&quot;/&gt;&lt;wsp:rsid wsp:val=&quot;00AD2AD7&quot;/&gt;&lt;wsp:rsid wsp:val=&quot;00AD2F77&quot;/&gt;&lt;wsp:rsid wsp:val=&quot;00AD38EC&quot;/&gt;&lt;wsp:rsid wsp:val=&quot;00AD61A1&quot;/&gt;&lt;wsp:rsid wsp:val=&quot;00AD7B8D&quot;/&gt;&lt;wsp:rsid wsp:val=&quot;00AE0229&quot;/&gt;&lt;wsp:rsid wsp:val=&quot;00AE2124&quot;/&gt;&lt;wsp:rsid wsp:val=&quot;00AE32F7&quot;/&gt;&lt;wsp:rsid wsp:val=&quot;00AE3A26&quot;/&gt;&lt;wsp:rsid wsp:val=&quot;00AE4167&quot;/&gt;&lt;wsp:rsid wsp:val=&quot;00AE644A&quot;/&gt;&lt;wsp:rsid wsp:val=&quot;00AE6EE0&quot;/&gt;&lt;wsp:rsid wsp:val=&quot;00AF0840&quot;/&gt;&lt;wsp:rsid wsp:val=&quot;00AF315A&quot;/&gt;&lt;wsp:rsid wsp:val=&quot;00AF3AC8&quot;/&gt;&lt;wsp:rsid wsp:val=&quot;00AF6C37&quot;/&gt;&lt;wsp:rsid wsp:val=&quot;00B01F31&quot;/&gt;&lt;wsp:rsid wsp:val=&quot;00B03BF2&quot;/&gt;&lt;wsp:rsid wsp:val=&quot;00B05547&quot;/&gt;&lt;wsp:rsid wsp:val=&quot;00B10978&quot;/&gt;&lt;wsp:rsid wsp:val=&quot;00B12960&quot;/&gt;&lt;wsp:rsid wsp:val=&quot;00B12B4E&quot;/&gt;&lt;wsp:rsid wsp:val=&quot;00B155F2&quot;/&gt;&lt;wsp:rsid wsp:val=&quot;00B16BD1&quot;/&gt;&lt;wsp:rsid wsp:val=&quot;00B171BB&quot;/&gt;&lt;wsp:rsid wsp:val=&quot;00B2112B&quot;/&gt;&lt;wsp:rsid wsp:val=&quot;00B21E6B&quot;/&gt;&lt;wsp:rsid wsp:val=&quot;00B22B23&quot;/&gt;&lt;wsp:rsid wsp:val=&quot;00B2514A&quot;/&gt;&lt;wsp:rsid wsp:val=&quot;00B2611F&quot;/&gt;&lt;wsp:rsid wsp:val=&quot;00B267F1&quot;/&gt;&lt;wsp:rsid wsp:val=&quot;00B272CF&quot;/&gt;&lt;wsp:rsid wsp:val=&quot;00B275AA&quot;/&gt;&lt;wsp:rsid wsp:val=&quot;00B3069D&quot;/&gt;&lt;wsp:rsid wsp:val=&quot;00B3186E&quot;/&gt;&lt;wsp:rsid wsp:val=&quot;00B349FF&quot;/&gt;&lt;wsp:rsid wsp:val=&quot;00B36408&quot;/&gt;&lt;wsp:rsid wsp:val=&quot;00B4207C&quot;/&gt;&lt;wsp:rsid wsp:val=&quot;00B4574B&quot;/&gt;&lt;wsp:rsid wsp:val=&quot;00B4766B&quot;/&gt;&lt;wsp:rsid wsp:val=&quot;00B50B21&quot;/&gt;&lt;wsp:rsid wsp:val=&quot;00B52053&quot;/&gt;&lt;wsp:rsid wsp:val=&quot;00B52821&quot;/&gt;&lt;wsp:rsid wsp:val=&quot;00B528A4&quot;/&gt;&lt;wsp:rsid wsp:val=&quot;00B52DC1&quot;/&gt;&lt;wsp:rsid wsp:val=&quot;00B53B0E&quot;/&gt;&lt;wsp:rsid wsp:val=&quot;00B579A3&quot;/&gt;&lt;wsp:rsid wsp:val=&quot;00B60EF8&quot;/&gt;&lt;wsp:rsid wsp:val=&quot;00B61210&quot;/&gt;&lt;wsp:rsid wsp:val=&quot;00B616FC&quot;/&gt;&lt;wsp:rsid wsp:val=&quot;00B625D6&quot;/&gt;&lt;wsp:rsid wsp:val=&quot;00B63432&quot;/&gt;&lt;wsp:rsid wsp:val=&quot;00B64BDE&quot;/&gt;&lt;wsp:rsid wsp:val=&quot;00B72202&quot;/&gt;&lt;wsp:rsid wsp:val=&quot;00B72F30&quot;/&gt;&lt;wsp:rsid wsp:val=&quot;00B740C7&quot;/&gt;&lt;wsp:rsid wsp:val=&quot;00B75178&quot;/&gt;&lt;wsp:rsid wsp:val=&quot;00B75470&quot;/&gt;&lt;wsp:rsid wsp:val=&quot;00B76DD6&quot;/&gt;&lt;wsp:rsid wsp:val=&quot;00B77389&quot;/&gt;&lt;wsp:rsid wsp:val=&quot;00B81128&quot;/&gt;&lt;wsp:rsid wsp:val=&quot;00B82D86&quot;/&gt;&lt;wsp:rsid wsp:val=&quot;00B83033&quot;/&gt;&lt;wsp:rsid wsp:val=&quot;00B847D7&quot;/&gt;&lt;wsp:rsid wsp:val=&quot;00B85A49&quot;/&gt;&lt;wsp:rsid wsp:val=&quot;00B8722A&quot;/&gt;&lt;wsp:rsid wsp:val=&quot;00B87F9F&quot;/&gt;&lt;wsp:rsid wsp:val=&quot;00B92107&quot;/&gt;&lt;wsp:rsid wsp:val=&quot;00B93D75&quot;/&gt;&lt;wsp:rsid wsp:val=&quot;00B94595&quot;/&gt;&lt;wsp:rsid wsp:val=&quot;00B958F9&quot;/&gt;&lt;wsp:rsid wsp:val=&quot;00B9773B&quot;/&gt;&lt;wsp:rsid wsp:val=&quot;00B97F22&quot;/&gt;&lt;wsp:rsid wsp:val=&quot;00BA1A5B&quot;/&gt;&lt;wsp:rsid wsp:val=&quot;00BA1EAE&quot;/&gt;&lt;wsp:rsid wsp:val=&quot;00BA23CD&quot;/&gt;&lt;wsp:rsid wsp:val=&quot;00BA3603&quot;/&gt;&lt;wsp:rsid wsp:val=&quot;00BA4AE9&quot;/&gt;&lt;wsp:rsid wsp:val=&quot;00BA668F&quot;/&gt;&lt;wsp:rsid wsp:val=&quot;00BA683A&quot;/&gt;&lt;wsp:rsid wsp:val=&quot;00BA6BD4&quot;/&gt;&lt;wsp:rsid wsp:val=&quot;00BA6DEE&quot;/&gt;&lt;wsp:rsid wsp:val=&quot;00BB025F&quot;/&gt;&lt;wsp:rsid wsp:val=&quot;00BB0A41&quot;/&gt;&lt;wsp:rsid wsp:val=&quot;00BB1012&quot;/&gt;&lt;wsp:rsid wsp:val=&quot;00BB22B6&quot;/&gt;&lt;wsp:rsid wsp:val=&quot;00BB3AF1&quot;/&gt;&lt;wsp:rsid wsp:val=&quot;00BB50A8&quot;/&gt;&lt;wsp:rsid wsp:val=&quot;00BB785F&quot;/&gt;&lt;wsp:rsid wsp:val=&quot;00BC14BC&quot;/&gt;&lt;wsp:rsid wsp:val=&quot;00BC29F1&quot;/&gt;&lt;wsp:rsid wsp:val=&quot;00BC7E96&quot;/&gt;&lt;wsp:rsid wsp:val=&quot;00BD0D38&quot;/&gt;&lt;wsp:rsid wsp:val=&quot;00BD0DD5&quot;/&gt;&lt;wsp:rsid wsp:val=&quot;00BD4D14&quot;/&gt;&lt;wsp:rsid wsp:val=&quot;00BD6598&quot;/&gt;&lt;wsp:rsid wsp:val=&quot;00BE071E&quot;/&gt;&lt;wsp:rsid wsp:val=&quot;00BE37F1&quot;/&gt;&lt;wsp:rsid wsp:val=&quot;00BE6185&quot;/&gt;&lt;wsp:rsid wsp:val=&quot;00BF2A66&quot;/&gt;&lt;wsp:rsid wsp:val=&quot;00BF3491&quot;/&gt;&lt;wsp:rsid wsp:val=&quot;00BF354F&quot;/&gt;&lt;wsp:rsid wsp:val=&quot;00BF6027&quot;/&gt;&lt;wsp:rsid wsp:val=&quot;00C00848&quot;/&gt;&lt;wsp:rsid wsp:val=&quot;00C0302A&quot;/&gt;&lt;wsp:rsid wsp:val=&quot;00C05818&quot;/&gt;&lt;wsp:rsid wsp:val=&quot;00C058D6&quot;/&gt;&lt;wsp:rsid wsp:val=&quot;00C06564&quot;/&gt;&lt;wsp:rsid wsp:val=&quot;00C0698D&quot;/&gt;&lt;wsp:rsid wsp:val=&quot;00C079E7&quot;/&gt;&lt;wsp:rsid wsp:val=&quot;00C07B77&quot;/&gt;&lt;wsp:rsid wsp:val=&quot;00C106FF&quot;/&gt;&lt;wsp:rsid wsp:val=&quot;00C10CA4&quot;/&gt;&lt;wsp:rsid wsp:val=&quot;00C13336&quot;/&gt;&lt;wsp:rsid wsp:val=&quot;00C143E6&quot;/&gt;&lt;wsp:rsid wsp:val=&quot;00C147AD&quot;/&gt;&lt;wsp:rsid wsp:val=&quot;00C15705&quot;/&gt;&lt;wsp:rsid wsp:val=&quot;00C164A7&quot;/&gt;&lt;wsp:rsid wsp:val=&quot;00C16655&quot;/&gt;&lt;wsp:rsid wsp:val=&quot;00C17DF8&quot;/&gt;&lt;wsp:rsid wsp:val=&quot;00C21555&quot;/&gt;&lt;wsp:rsid wsp:val=&quot;00C223F3&quot;/&gt;&lt;wsp:rsid wsp:val=&quot;00C22D74&quot;/&gt;&lt;wsp:rsid wsp:val=&quot;00C2396A&quot;/&gt;&lt;wsp:rsid wsp:val=&quot;00C26E50&quot;/&gt;&lt;wsp:rsid wsp:val=&quot;00C2776F&quot;/&gt;&lt;wsp:rsid wsp:val=&quot;00C31852&quot;/&gt;&lt;wsp:rsid wsp:val=&quot;00C31B23&quot;/&gt;&lt;wsp:rsid wsp:val=&quot;00C3262B&quot;/&gt;&lt;wsp:rsid wsp:val=&quot;00C339E8&quot;/&gt;&lt;wsp:rsid wsp:val=&quot;00C36932&quot;/&gt;&lt;wsp:rsid wsp:val=&quot;00C36E17&quot;/&gt;&lt;wsp:rsid wsp:val=&quot;00C374B6&quot;/&gt;&lt;wsp:rsid wsp:val=&quot;00C3789B&quot;/&gt;&lt;wsp:rsid wsp:val=&quot;00C37B8B&quot;/&gt;&lt;wsp:rsid wsp:val=&quot;00C4031A&quot;/&gt;&lt;wsp:rsid wsp:val=&quot;00C41109&quot;/&gt;&lt;wsp:rsid wsp:val=&quot;00C44286&quot;/&gt;&lt;wsp:rsid wsp:val=&quot;00C46B14&quot;/&gt;&lt;wsp:rsid wsp:val=&quot;00C50FEE&quot;/&gt;&lt;wsp:rsid wsp:val=&quot;00C511B9&quot;/&gt;&lt;wsp:rsid wsp:val=&quot;00C52FCA&quot;/&gt;&lt;wsp:rsid wsp:val=&quot;00C5390A&quot;/&gt;&lt;wsp:rsid wsp:val=&quot;00C53AD4&quot;/&gt;&lt;wsp:rsid wsp:val=&quot;00C544AB&quot;/&gt;&lt;wsp:rsid wsp:val=&quot;00C546F8&quot;/&gt;&lt;wsp:rsid wsp:val=&quot;00C55EFE&quot;/&gt;&lt;wsp:rsid wsp:val=&quot;00C574F0&quot;/&gt;&lt;wsp:rsid wsp:val=&quot;00C57538&quot;/&gt;&lt;wsp:rsid wsp:val=&quot;00C57BDD&quot;/&gt;&lt;wsp:rsid wsp:val=&quot;00C634F7&quot;/&gt;&lt;wsp:rsid wsp:val=&quot;00C640CC&quot;/&gt;&lt;wsp:rsid wsp:val=&quot;00C64223&quot;/&gt;&lt;wsp:rsid wsp:val=&quot;00C70ED2&quot;/&gt;&lt;wsp:rsid wsp:val=&quot;00C72932&quot;/&gt;&lt;wsp:rsid wsp:val=&quot;00C7630B&quot;/&gt;&lt;wsp:rsid wsp:val=&quot;00C7757D&quot;/&gt;&lt;wsp:rsid wsp:val=&quot;00C834D5&quot;/&gt;&lt;wsp:rsid wsp:val=&quot;00C851EF&quot;/&gt;&lt;wsp:rsid wsp:val=&quot;00C85682&quot;/&gt;&lt;wsp:rsid wsp:val=&quot;00C86A78&quot;/&gt;&lt;wsp:rsid wsp:val=&quot;00C870F5&quot;/&gt;&lt;wsp:rsid wsp:val=&quot;00C91827&quot;/&gt;&lt;wsp:rsid wsp:val=&quot;00C9294F&quot;/&gt;&lt;wsp:rsid wsp:val=&quot;00C92A1A&quot;/&gt;&lt;wsp:rsid wsp:val=&quot;00C933DD&quot;/&gt;&lt;wsp:rsid wsp:val=&quot;00C959A3&quot;/&gt;&lt;wsp:rsid wsp:val=&quot;00C96BD7&quot;/&gt;&lt;wsp:rsid wsp:val=&quot;00C9744A&quot;/&gt;&lt;wsp:rsid wsp:val=&quot;00CA0214&quot;/&gt;&lt;wsp:rsid wsp:val=&quot;00CA18D2&quot;/&gt;&lt;wsp:rsid wsp:val=&quot;00CA27A0&quot;/&gt;&lt;wsp:rsid wsp:val=&quot;00CA2F82&quot;/&gt;&lt;wsp:rsid wsp:val=&quot;00CA4485&quot;/&gt;&lt;wsp:rsid wsp:val=&quot;00CA5572&quot;/&gt;&lt;wsp:rsid wsp:val=&quot;00CB0FBA&quot;/&gt;&lt;wsp:rsid wsp:val=&quot;00CB1040&quot;/&gt;&lt;wsp:rsid wsp:val=&quot;00CB1173&quot;/&gt;&lt;wsp:rsid wsp:val=&quot;00CB31F0&quot;/&gt;&lt;wsp:rsid wsp:val=&quot;00CB3D68&quot;/&gt;&lt;wsp:rsid wsp:val=&quot;00CB40D8&quot;/&gt;&lt;wsp:rsid wsp:val=&quot;00CB5B02&quot;/&gt;&lt;wsp:rsid wsp:val=&quot;00CB5DDF&quot;/&gt;&lt;wsp:rsid wsp:val=&quot;00CB6A3D&quot;/&gt;&lt;wsp:rsid wsp:val=&quot;00CB6B95&quot;/&gt;&lt;wsp:rsid wsp:val=&quot;00CB7C9F&quot;/&gt;&lt;wsp:rsid wsp:val=&quot;00CB7D71&quot;/&gt;&lt;wsp:rsid wsp:val=&quot;00CC3AAC&quot;/&gt;&lt;wsp:rsid wsp:val=&quot;00CC4C58&quot;/&gt;&lt;wsp:rsid wsp:val=&quot;00CC505A&quot;/&gt;&lt;wsp:rsid wsp:val=&quot;00CD1F7E&quot;/&gt;&lt;wsp:rsid wsp:val=&quot;00CD372B&quot;/&gt;&lt;wsp:rsid wsp:val=&quot;00CD3A21&quot;/&gt;&lt;wsp:rsid wsp:val=&quot;00CD3EA7&quot;/&gt;&lt;wsp:rsid wsp:val=&quot;00CD66AD&quot;/&gt;&lt;wsp:rsid wsp:val=&quot;00CE1D96&quot;/&gt;&lt;wsp:rsid wsp:val=&quot;00CF32ED&quot;/&gt;&lt;wsp:rsid wsp:val=&quot;00CF3B6E&quot;/&gt;&lt;wsp:rsid wsp:val=&quot;00CF4B69&quot;/&gt;&lt;wsp:rsid wsp:val=&quot;00CF64A9&quot;/&gt;&lt;wsp:rsid wsp:val=&quot;00D017BC&quot;/&gt;&lt;wsp:rsid wsp:val=&quot;00D01993&quot;/&gt;&lt;wsp:rsid wsp:val=&quot;00D03E92&quot;/&gt;&lt;wsp:rsid wsp:val=&quot;00D04033&quot;/&gt;&lt;wsp:rsid wsp:val=&quot;00D06A3C&quot;/&gt;&lt;wsp:rsid wsp:val=&quot;00D06C9F&quot;/&gt;&lt;wsp:rsid wsp:val=&quot;00D127CD&quot;/&gt;&lt;wsp:rsid wsp:val=&quot;00D1431D&quot;/&gt;&lt;wsp:rsid wsp:val=&quot;00D1469C&quot;/&gt;&lt;wsp:rsid wsp:val=&quot;00D1472E&quot;/&gt;&lt;wsp:rsid wsp:val=&quot;00D14824&quot;/&gt;&lt;wsp:rsid wsp:val=&quot;00D14FDE&quot;/&gt;&lt;wsp:rsid wsp:val=&quot;00D15CE3&quot;/&gt;&lt;wsp:rsid wsp:val=&quot;00D169B9&quot;/&gt;&lt;wsp:rsid wsp:val=&quot;00D212F8&quot;/&gt;&lt;wsp:rsid wsp:val=&quot;00D22196&quot;/&gt;&lt;wsp:rsid wsp:val=&quot;00D2303D&quot;/&gt;&lt;wsp:rsid wsp:val=&quot;00D244E3&quot;/&gt;&lt;wsp:rsid wsp:val=&quot;00D26529&quot;/&gt;&lt;wsp:rsid wsp:val=&quot;00D41D2F&quot;/&gt;&lt;wsp:rsid wsp:val=&quot;00D4243D&quot;/&gt;&lt;wsp:rsid wsp:val=&quot;00D42701&quot;/&gt;&lt;wsp:rsid wsp:val=&quot;00D42DE1&quot;/&gt;&lt;wsp:rsid wsp:val=&quot;00D4458A&quot;/&gt;&lt;wsp:rsid wsp:val=&quot;00D458E1&quot;/&gt;&lt;wsp:rsid wsp:val=&quot;00D46798&quot;/&gt;&lt;wsp:rsid wsp:val=&quot;00D46FDD&quot;/&gt;&lt;wsp:rsid wsp:val=&quot;00D50D08&quot;/&gt;&lt;wsp:rsid wsp:val=&quot;00D52378&quot;/&gt;&lt;wsp:rsid wsp:val=&quot;00D53EA7&quot;/&gt;&lt;wsp:rsid wsp:val=&quot;00D5411B&quot;/&gt;&lt;wsp:rsid wsp:val=&quot;00D55741&quot;/&gt;&lt;wsp:rsid wsp:val=&quot;00D56767&quot;/&gt;&lt;wsp:rsid wsp:val=&quot;00D57454&quot;/&gt;&lt;wsp:rsid wsp:val=&quot;00D611EA&quot;/&gt;&lt;wsp:rsid wsp:val=&quot;00D62BCF&quot;/&gt;&lt;wsp:rsid wsp:val=&quot;00D64E46&quot;/&gt;&lt;wsp:rsid wsp:val=&quot;00D65E1B&quot;/&gt;&lt;wsp:rsid wsp:val=&quot;00D725BB&quot;/&gt;&lt;wsp:rsid wsp:val=&quot;00D7486D&quot;/&gt;&lt;wsp:rsid wsp:val=&quot;00D7546B&quot;/&gt;&lt;wsp:rsid wsp:val=&quot;00D827A0&quot;/&gt;&lt;wsp:rsid wsp:val=&quot;00D84745&quot;/&gt;&lt;wsp:rsid wsp:val=&quot;00D850DF&quot;/&gt;&lt;wsp:rsid wsp:val=&quot;00D86FA2&quot;/&gt;&lt;wsp:rsid wsp:val=&quot;00D91261&quot;/&gt;&lt;wsp:rsid wsp:val=&quot;00D927C7&quot;/&gt;&lt;wsp:rsid wsp:val=&quot;00D93FA3&quot;/&gt;&lt;wsp:rsid wsp:val=&quot;00D947CB&quot;/&gt;&lt;wsp:rsid wsp:val=&quot;00D95778&quot;/&gt;&lt;wsp:rsid wsp:val=&quot;00D95E75&quot;/&gt;&lt;wsp:rsid wsp:val=&quot;00D96072&quot;/&gt;&lt;wsp:rsid wsp:val=&quot;00D96373&quot;/&gt;&lt;wsp:rsid wsp:val=&quot;00D96CF1&quot;/&gt;&lt;wsp:rsid wsp:val=&quot;00D971A2&quot;/&gt;&lt;wsp:rsid wsp:val=&quot;00DA04E2&quot;/&gt;&lt;wsp:rsid wsp:val=&quot;00DA1897&quot;/&gt;&lt;wsp:rsid wsp:val=&quot;00DA66F9&quot;/&gt;&lt;wsp:rsid wsp:val=&quot;00DA7CBD&quot;/&gt;&lt;wsp:rsid wsp:val=&quot;00DB0AD8&quot;/&gt;&lt;wsp:rsid wsp:val=&quot;00DB1859&quot;/&gt;&lt;wsp:rsid wsp:val=&quot;00DB20D2&quot;/&gt;&lt;wsp:rsid wsp:val=&quot;00DB39A3&quot;/&gt;&lt;wsp:rsid wsp:val=&quot;00DB3F20&quot;/&gt;&lt;wsp:rsid wsp:val=&quot;00DB65AE&quot;/&gt;&lt;wsp:rsid wsp:val=&quot;00DB75F5&quot;/&gt;&lt;wsp:rsid wsp:val=&quot;00DC1364&quot;/&gt;&lt;wsp:rsid wsp:val=&quot;00DC2CA7&quot;/&gt;&lt;wsp:rsid wsp:val=&quot;00DC3BAD&quot;/&gt;&lt;wsp:rsid wsp:val=&quot;00DD03BE&quot;/&gt;&lt;wsp:rsid wsp:val=&quot;00DD0F62&quot;/&gt;&lt;wsp:rsid wsp:val=&quot;00DD59FF&quot;/&gt;&lt;wsp:rsid wsp:val=&quot;00DD62E8&quot;/&gt;&lt;wsp:rsid wsp:val=&quot;00DE00A3&quot;/&gt;&lt;wsp:rsid wsp:val=&quot;00DE02FF&quot;/&gt;&lt;wsp:rsid wsp:val=&quot;00DE1260&quot;/&gt;&lt;wsp:rsid wsp:val=&quot;00DE16A3&quot;/&gt;&lt;wsp:rsid wsp:val=&quot;00DE3C24&quot;/&gt;&lt;wsp:rsid wsp:val=&quot;00DE4E94&quot;/&gt;&lt;wsp:rsid wsp:val=&quot;00DE5B90&quot;/&gt;&lt;wsp:rsid wsp:val=&quot;00DE7806&quot;/&gt;&lt;wsp:rsid wsp:val=&quot;00DE7916&quot;/&gt;&lt;wsp:rsid wsp:val=&quot;00DF2698&quot;/&gt;&lt;wsp:rsid wsp:val=&quot;00DF6A96&quot;/&gt;&lt;wsp:rsid wsp:val=&quot;00DF7A1E&quot;/&gt;&lt;wsp:rsid wsp:val=&quot;00E05F88&quot;/&gt;&lt;wsp:rsid wsp:val=&quot;00E068A0&quot;/&gt;&lt;wsp:rsid wsp:val=&quot;00E1535A&quot;/&gt;&lt;wsp:rsid wsp:val=&quot;00E157C6&quot;/&gt;&lt;wsp:rsid wsp:val=&quot;00E21C5A&quot;/&gt;&lt;wsp:rsid wsp:val=&quot;00E2347A&quot;/&gt;&lt;wsp:rsid wsp:val=&quot;00E25EE3&quot;/&gt;&lt;wsp:rsid wsp:val=&quot;00E26BCB&quot;/&gt;&lt;wsp:rsid wsp:val=&quot;00E27267&quot;/&gt;&lt;wsp:rsid wsp:val=&quot;00E274E8&quot;/&gt;&lt;wsp:rsid wsp:val=&quot;00E279B8&quot;/&gt;&lt;wsp:rsid wsp:val=&quot;00E40B5A&quot;/&gt;&lt;wsp:rsid wsp:val=&quot;00E42F6D&quot;/&gt;&lt;wsp:rsid wsp:val=&quot;00E4315C&quot;/&gt;&lt;wsp:rsid wsp:val=&quot;00E46525&quot;/&gt;&lt;wsp:rsid wsp:val=&quot;00E506A6&quot;/&gt;&lt;wsp:rsid wsp:val=&quot;00E53FDA&quot;/&gt;&lt;wsp:rsid wsp:val=&quot;00E54846&quot;/&gt;&lt;wsp:rsid wsp:val=&quot;00E549A1&quot;/&gt;&lt;wsp:rsid wsp:val=&quot;00E60DD5&quot;/&gt;&lt;wsp:rsid wsp:val=&quot;00E61EC4&quot;/&gt;&lt;wsp:rsid wsp:val=&quot;00E63A3F&quot;/&gt;&lt;wsp:rsid wsp:val=&quot;00E6636A&quot;/&gt;&lt;wsp:rsid wsp:val=&quot;00E66774&quot;/&gt;&lt;wsp:rsid wsp:val=&quot;00E66A27&quot;/&gt;&lt;wsp:rsid wsp:val=&quot;00E677ED&quot;/&gt;&lt;wsp:rsid wsp:val=&quot;00E71125&quot;/&gt;&lt;wsp:rsid wsp:val=&quot;00E712A4&quot;/&gt;&lt;wsp:rsid wsp:val=&quot;00E7164F&quot;/&gt;&lt;wsp:rsid wsp:val=&quot;00E75C2E&quot;/&gt;&lt;wsp:rsid wsp:val=&quot;00E77FBA&quot;/&gt;&lt;wsp:rsid wsp:val=&quot;00E84CF9&quot;/&gt;&lt;wsp:rsid wsp:val=&quot;00E86F3E&quot;/&gt;&lt;wsp:rsid wsp:val=&quot;00E87AC5&quot;/&gt;&lt;wsp:rsid wsp:val=&quot;00E90357&quot;/&gt;&lt;wsp:rsid wsp:val=&quot;00E9283F&quot;/&gt;&lt;wsp:rsid wsp:val=&quot;00E93B4B&quot;/&gt;&lt;wsp:rsid wsp:val=&quot;00E941B1&quot;/&gt;&lt;wsp:rsid wsp:val=&quot;00E949BA&quot;/&gt;&lt;wsp:rsid wsp:val=&quot;00E966C1&quot;/&gt;&lt;wsp:rsid wsp:val=&quot;00E96776&quot;/&gt;&lt;wsp:rsid wsp:val=&quot;00EA130A&quot;/&gt;&lt;wsp:rsid wsp:val=&quot;00EA4009&quot;/&gt;&lt;wsp:rsid wsp:val=&quot;00EA58EC&quot;/&gt;&lt;wsp:rsid wsp:val=&quot;00EA5D0E&quot;/&gt;&lt;wsp:rsid wsp:val=&quot;00EA7595&quot;/&gt;&lt;wsp:rsid wsp:val=&quot;00EA7861&quot;/&gt;&lt;wsp:rsid wsp:val=&quot;00EB1850&quot;/&gt;&lt;wsp:rsid wsp:val=&quot;00EB2014&quot;/&gt;&lt;wsp:rsid wsp:val=&quot;00EB22FE&quot;/&gt;&lt;wsp:rsid wsp:val=&quot;00EC105A&quot;/&gt;&lt;wsp:rsid wsp:val=&quot;00EC2780&quot;/&gt;&lt;wsp:rsid wsp:val=&quot;00EC4550&quot;/&gt;&lt;wsp:rsid wsp:val=&quot;00EC5AD2&quot;/&gt;&lt;wsp:rsid wsp:val=&quot;00EC694B&quot;/&gt;&lt;wsp:rsid wsp:val=&quot;00ED0479&quot;/&gt;&lt;wsp:rsid wsp:val=&quot;00ED396B&quot;/&gt;&lt;wsp:rsid wsp:val=&quot;00ED438A&quot;/&gt;&lt;wsp:rsid wsp:val=&quot;00ED551E&quot;/&gt;&lt;wsp:rsid wsp:val=&quot;00ED57E2&quot;/&gt;&lt;wsp:rsid wsp:val=&quot;00ED6226&quot;/&gt;&lt;wsp:rsid wsp:val=&quot;00ED6978&quot;/&gt;&lt;wsp:rsid wsp:val=&quot;00EE2327&quot;/&gt;&lt;wsp:rsid wsp:val=&quot;00EE5CAD&quot;/&gt;&lt;wsp:rsid wsp:val=&quot;00EF19AC&quot;/&gt;&lt;wsp:rsid wsp:val=&quot;00EF1ABB&quot;/&gt;&lt;wsp:rsid wsp:val=&quot;00EF2EB9&quot;/&gt;&lt;wsp:rsid wsp:val=&quot;00EF4FE8&quot;/&gt;&lt;wsp:rsid wsp:val=&quot;00EF77BD&quot;/&gt;&lt;wsp:rsid wsp:val=&quot;00EF78BE&quot;/&gt;&lt;wsp:rsid wsp:val=&quot;00EF7BDF&quot;/&gt;&lt;wsp:rsid wsp:val=&quot;00EF7DB1&quot;/&gt;&lt;wsp:rsid wsp:val=&quot;00F00C35&quot;/&gt;&lt;wsp:rsid wsp:val=&quot;00F03140&quot;/&gt;&lt;wsp:rsid wsp:val=&quot;00F03864&quot;/&gt;&lt;wsp:rsid wsp:val=&quot;00F05A51&quot;/&gt;&lt;wsp:rsid wsp:val=&quot;00F06405&quot;/&gt;&lt;wsp:rsid wsp:val=&quot;00F116DF&quot;/&gt;&lt;wsp:rsid wsp:val=&quot;00F13DAC&quot;/&gt;&lt;wsp:rsid wsp:val=&quot;00F14EDF&quot;/&gt;&lt;wsp:rsid wsp:val=&quot;00F17883&quot;/&gt;&lt;wsp:rsid wsp:val=&quot;00F2147F&quot;/&gt;&lt;wsp:rsid wsp:val=&quot;00F21DC6&quot;/&gt;&lt;wsp:rsid wsp:val=&quot;00F23D1D&quot;/&gt;&lt;wsp:rsid wsp:val=&quot;00F24375&quot;/&gt;&lt;wsp:rsid wsp:val=&quot;00F2689B&quot;/&gt;&lt;wsp:rsid wsp:val=&quot;00F33809&quot;/&gt;&lt;wsp:rsid wsp:val=&quot;00F3687A&quot;/&gt;&lt;wsp:rsid wsp:val=&quot;00F40A76&quot;/&gt;&lt;wsp:rsid wsp:val=&quot;00F413EF&quot;/&gt;&lt;wsp:rsid wsp:val=&quot;00F43A1F&quot;/&gt;&lt;wsp:rsid wsp:val=&quot;00F449E7&quot;/&gt;&lt;wsp:rsid wsp:val=&quot;00F52E2B&quot;/&gt;&lt;wsp:rsid wsp:val=&quot;00F54F89&quot;/&gt;&lt;wsp:rsid wsp:val=&quot;00F5630C&quot;/&gt;&lt;wsp:rsid wsp:val=&quot;00F56BF4&quot;/&gt;&lt;wsp:rsid wsp:val=&quot;00F60B9E&quot;/&gt;&lt;wsp:rsid wsp:val=&quot;00F635E2&quot;/&gt;&lt;wsp:rsid wsp:val=&quot;00F6377A&quot;/&gt;&lt;wsp:rsid wsp:val=&quot;00F63F1F&quot;/&gt;&lt;wsp:rsid wsp:val=&quot;00F64527&quot;/&gt;&lt;wsp:rsid wsp:val=&quot;00F65AD0&quot;/&gt;&lt;wsp:rsid wsp:val=&quot;00F70B35&quot;/&gt;&lt;wsp:rsid wsp:val=&quot;00F72168&quot;/&gt;&lt;wsp:rsid wsp:val=&quot;00F73D1B&quot;/&gt;&lt;wsp:rsid wsp:val=&quot;00F75726&quot;/&gt;&lt;wsp:rsid wsp:val=&quot;00F77AE1&quot;/&gt;&lt;wsp:rsid wsp:val=&quot;00F77E66&quot;/&gt;&lt;wsp:rsid wsp:val=&quot;00F805C8&quot;/&gt;&lt;wsp:rsid wsp:val=&quot;00F81D78&quot;/&gt;&lt;wsp:rsid wsp:val=&quot;00F844CD&quot;/&gt;&lt;wsp:rsid wsp:val=&quot;00F84D73&quot;/&gt;&lt;wsp:rsid wsp:val=&quot;00F85D51&quot;/&gt;&lt;wsp:rsid wsp:val=&quot;00F86B4A&quot;/&gt;&lt;wsp:rsid wsp:val=&quot;00F87184&quot;/&gt;&lt;wsp:rsid wsp:val=&quot;00F90A27&quot;/&gt;&lt;wsp:rsid wsp:val=&quot;00F91DFD&quot;/&gt;&lt;wsp:rsid wsp:val=&quot;00F92913&quot;/&gt;&lt;wsp:rsid wsp:val=&quot;00F949B3&quot;/&gt;&lt;wsp:rsid wsp:val=&quot;00F95565&quot;/&gt;&lt;wsp:rsid wsp:val=&quot;00F96260&quot;/&gt;&lt;wsp:rsid wsp:val=&quot;00F96554&quot;/&gt;&lt;wsp:rsid wsp:val=&quot;00F9762C&quot;/&gt;&lt;wsp:rsid wsp:val=&quot;00F97D23&quot;/&gt;&lt;wsp:rsid wsp:val=&quot;00FA1C64&quot;/&gt;&lt;wsp:rsid wsp:val=&quot;00FA1FEB&quot;/&gt;&lt;wsp:rsid wsp:val=&quot;00FA495E&quot;/&gt;&lt;wsp:rsid wsp:val=&quot;00FA6208&quot;/&gt;&lt;wsp:rsid wsp:val=&quot;00FA796C&quot;/&gt;&lt;wsp:rsid wsp:val=&quot;00FB186D&quot;/&gt;&lt;wsp:rsid wsp:val=&quot;00FB3717&quot;/&gt;&lt;wsp:rsid wsp:val=&quot;00FB37A8&quot;/&gt;&lt;wsp:rsid wsp:val=&quot;00FC0E2E&quot;/&gt;&lt;wsp:rsid wsp:val=&quot;00FC17F3&quot;/&gt;&lt;wsp:rsid wsp:val=&quot;00FC1FDE&quot;/&gt;&lt;wsp:rsid wsp:val=&quot;00FC47CA&quot;/&gt;&lt;wsp:rsid wsp:val=&quot;00FC6127&quot;/&gt;&lt;wsp:rsid wsp:val=&quot;00FC6645&quot;/&gt;&lt;wsp:rsid wsp:val=&quot;00FD1AD7&quot;/&gt;&lt;wsp:rsid wsp:val=&quot;00FD397E&quot;/&gt;&lt;wsp:rsid wsp:val=&quot;00FD6A33&quot;/&gt;&lt;wsp:rsid wsp:val=&quot;00FE201D&quot;/&gt;&lt;wsp:rsid wsp:val=&quot;00FE4D1B&quot;/&gt;&lt;wsp:rsid wsp:val=&quot;00FF1283&quot;/&gt;&lt;wsp:rsid wsp:val=&quot;00FF1D4A&quot;/&gt;&lt;wsp:rsid wsp:val=&quot;00FF1EE1&quot;/&gt;&lt;wsp:rsid wsp:val=&quot;00FF2158&quot;/&gt;&lt;wsp:rsid wsp:val=&quot;00FF21DD&quot;/&gt;&lt;wsp:rsid wsp:val=&quot;00FF4E73&quot;/&gt;&lt;wsp:rsid wsp:val=&quot;00FF525A&quot;/&gt;&lt;/wsp:rsids&gt;&lt;/w:docPr&gt;&lt;w:body&gt;&lt;wx:sect&gt;&lt;w:p wsp:rsidR=&quot;00000000&quot; wsp:rsidRDefault=&quot;002100CF&quot; wsp:rsidP=&quot;002100CF&quot;&gt;&lt;m:oMathPara&gt;&lt;m:oMath&gt;&lt;m:r&gt;&lt;w:rPr&gt;&lt;w:rFonts w:ascii=&quot;Cambria Math&quot; w:h-ansi=&quot;Cambria Math&quot; w:cs=&quot;Arial&quot;/&gt;&lt;wx:font wx:val=&quot;Cambria Math&quot;/&gt;&lt;w:i/&gt;&lt;w:lang w:val=&quot;EN-US&quot;/&gt;&lt;/w:rPr&gt;&lt;m:t&gt;r=&lt;/m:t&gt;&lt;/m:r&gt;&lt;m:f&gt;&lt;m:fPr&gt;&lt;m:type m:val=&quot;skw&quot;/&gt;&lt;m:ctrlPr&gt;&lt;aml:annotation aml:id=&quot;0&quot; w:type=&quot;Word.Insertion&quot; aml:author=&quot;Sanna Laurila&quot; aml:createdate=&quot;2021-03-12T18:27:00Z&quot;&gt;&lt;aml:content&gt;&lt;w:rPr&gt;&lt;w:rFonts w:ascii=&quot;Cambria Math&quot; w:h-ansi=&quot;Cambria Math&quot; w:cs=&quot;Arial&quot;/&gt;&lt;wx:font wx:val=&quot;Cambria Math&quot;/&gt;&lt;w:i/&gt;&lt;w:lang w:val=&quot;EN-US&quot;/&gt;&lt;/w:rPr&gt;&lt;/aml:content&gt;&lt;/aml:annotation&gt;&lt;/m:ctrlPr&gt;&lt;/m:fPr&gt;&lt;m:num&gt;&lt;m:r&gt;&lt;w:rPr&gt;&lt;w:rFonts w:ascii=&quot;Cambria Math&quot; w:h-ansi=&quot;Cambria Math&quot; w:cs=&quot;Arial&quot;/&gt;&lt;wx:font wx:val=&quot;Cambria Math&quot;/&gt;&lt;w:i/&gt;&lt;w:lang w:val=&quot;EN-US&quot;/&gt;&lt;/w:rPr&gt;&lt;m:t&gt;Z&lt;/m:t&gt;&lt;/m:r&gt;&lt;/m:num&gt;&lt;m:den&gt;&lt;m:rad&gt;&lt;m:radPr&gt;&lt;m:degHide m:val=&quot;1&quot;/&gt;&lt;m:ctrlPr&gt;&lt;aml:annotation aml:id=&quot;1&quot; w:type=&quot;Word.Insertion&quot; aml:author=&quot;Sanna Laurila&quot; aml:createdate=&quot;2021-03-12T18:27:00Z&quot;&gt;&lt;aml:content&gt;&lt;w:rPr&gt;&lt;w:rFonts w:ascii=&quot;Cambria Math&quot; w:h-ansi=&quot;Cambria Math&quot; w:cs=&quot;Arial&quot;/&gt;&lt;wx:font wx:val=&quot;Cambria Math&quot;/&gt;&lt;w:i/&gt;&lt;w:lang w:val=&quot;EN-US&quot;/&gt;&lt;/w:rPr&gt;&lt;/aml:content&gt;&lt;/aml:annotation&gt;&lt;/m:ctrlPr&gt;&lt;/m:radPr&gt;&lt;m:deg/&gt;&lt;m:e&gt;&lt;m:r&gt;&lt;w:rPr&gt;&lt;w:rFonts w:ascii=&quot;Cambria Math&quot; w:h-ansi=&quot;Cambria Math&quot; w:cs=&quot;Arial&quot;/&gt;&lt;wx:font wx:val=&quot;Cambria Math&quot;/&gt;&lt;w:i/&gt;&lt;w:lang w:val=&quot;EN-US&quot;/&gt;&lt;/w:rPr&gt;&lt;m:t&gt;N&lt;/m:t&gt;&lt;/m:r&gt;&lt;/m:e&gt;&lt;/m:rad&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3" o:title="" chromakey="white"/>
            </v:shape>
          </w:pict>
        </w:r>
      </w:ins>
      <w:r w:rsidRPr="00C149CE">
        <w:rPr>
          <w:rFonts w:ascii="Arial" w:hAnsi="Arial" w:cs="Arial"/>
          <w:lang w:val="en-US"/>
        </w:rPr>
        <w:instrText xml:space="preserve"> </w:instrText>
      </w:r>
      <w:r w:rsidRPr="00892F0F">
        <w:rPr>
          <w:rFonts w:ascii="Arial" w:hAnsi="Arial" w:cs="Arial"/>
          <w:lang w:val="en-US"/>
        </w:rPr>
        <w:fldChar w:fldCharType="separate"/>
      </w:r>
      <w:ins w:id="1" w:author="Sanna Laurila" w:date="2021-04-11T11:17:00Z">
        <w:r w:rsidR="003E1DF1">
          <w:rPr>
            <w:noProof/>
            <w:position w:val="-18"/>
          </w:rPr>
          <w:pict w14:anchorId="09CB0F8A">
            <v:shape id="_x0000_i1025" type="#_x0000_t75" alt="" style="width:50.7pt;height:23.8pt;mso-width-percent:0;mso-height-percent:0;mso-width-percent:0;mso-height-percent:0" equationxml="&lt;?xml version=&quot;1.0&quot; encoding=&quot;UTF-8&quot; standalone=&quot;yes&quot;?&gt;&#13;&#13;&#13;&#13;&#13;&#13;&#13;&#13;&#13;&#13;&#13;&#13;&#13;&#13;&#13;&#13;&#13;&#13;&#13;&#13;&#13;&#13;&#10;&lt;?mso-application progid=&quot;Word.Document&quot;?&gt;&#13;&#13;&#13;&#13;&#13;&#13;&#13;&#13;&#13;&#13;&#13;&#13;&#13;&#13;&#13;&#13;&#13;&#13;&#13;&#13;&#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m=&quot;http://schemas.openxmlformats.org/officeDocument/2006/math&quot; xmlns:v=&quot;urn:schemas-microsoft-com:vml&quot; xmlns:w10=&quot;urn:schemas-microsoft-com:office:word&quot; xmlns:w=&quot;http://schemas.microsoft.com/office/word/2003/wordml&quot; xmlns:w16sdtdh=&quot;http://schemas.microsoft.com/office/word/2020/wordml/sdtdatahash&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40&quot;/&gt;&lt;w:doNotEmbedSystemFonts/&gt;&lt;w:activeWritingStyle w:lang=&quot;DE&quot; w:vendorID=&quot;64&quot; w:dllVersion=&quot;6&quot; w:nlCheck=&quot;on&quot; w:optionSet=&quot;1&quot;/&gt;&lt;w:activeWritingStyle w:lang=&quot;EN-US&quot; w:vendorID=&quot;64&quot; w:dllVersion=&quot;6&quot; w:nlCheck=&quot;on&quot; w:optionSet=&quot;1&quot;/&gt;&lt;w:activeWritingStyle w:lang=&quot;EN-GB&quot; w:vendorID=&quot;64&quot; w:dllVersion=&quot;6&quot; w:nlCheck=&quot;on&quot; w:optionSet=&quot;1&quot;/&gt;&lt;w:activeWritingStyle w:lang=&quot;EN-US&quot; w:vendorID=&quot;64&quot; w:dllVersion=&quot;4096&quot; w:nlCheck=&quot;on&quot; w:optionSet=&quot;0&quot;/&gt;&lt;w:activeWritingStyle w:lang=&quot;FI&quot; w:vendorID=&quot;64&quot; w:dllVersion=&quot;4096&quot; w:nlCheck=&quot;on&quot; w:optionSet=&quot;0&quot;/&gt;&lt;w:activeWritingStyle w:lang=&quot;EN-GB&quot; w:vendorID=&quot;64&quot; w:dllVersion=&quot;4096&quot; w:nlCheck=&quot;on&quot; w:optionSet=&quot;0&quot;/&gt;&lt;w:activeWritingStyle w:lang=&quot;DE&quot; w:vendorID=&quot;64&quot; w:dllVersion=&quot;4096&quot; w:nlCheck=&quot;on&quot; w:optionSet=&quot;0&quot;/&gt;&lt;w:activeWritingStyle w:lang=&quot;FI&quot; w:vendorID=&quot;64&quot; w:dllVersion=&quot;6&quot; w:nlCheck=&quot;on&quot; w:optionSet=&quot;0&quot;/&gt;&lt;w:defaultTabStop w:val=&quot;720&quot;/&gt;&lt;w:hyphenationZone w:val=&quot;425&quot;/&gt;&lt;w:punctuationKerning/&gt;&lt;w:characterSpacingControl w:val=&quot;DontCompress&quot;/&gt;&lt;w:optimizeForBrowser/&gt;&lt;w:allowPNG/&gt;&lt;w:validateAgainstSchema/&gt;&lt;w:saveInvalidXML w:val=&quot;off&quot;/&gt;&lt;w:ignoreMixedContent w:val=&quot;off&quot;/&gt;&lt;w:alwaysShowPlaceholderText w:val=&quot;off&quot;/&gt;&lt;w:compat&gt;&lt;w:breakWrappedTables/&gt;&lt;w:snapToGridInCell/&gt;&lt;w:wrapTextWithPunct/&gt;&lt;w:useAsianBreakRules/&gt;&lt;w:dontGrowAutofit/&gt;&lt;w:useFELayout/&gt;&lt;/w:compat&gt;&lt;wsp:rsids&gt;&lt;wsp:rsidRoot wsp:val=&quot;003E11EE&quot;/&gt;&lt;wsp:rsid wsp:val=&quot;00006F4E&quot;/&gt;&lt;wsp:rsid wsp:val=&quot;00007A08&quot;/&gt;&lt;wsp:rsid wsp:val=&quot;00007EB2&quot;/&gt;&lt;wsp:rsid wsp:val=&quot;000108F4&quot;/&gt;&lt;wsp:rsid wsp:val=&quot;000120CA&quot;/&gt;&lt;wsp:rsid wsp:val=&quot;000124CF&quot;/&gt;&lt;wsp:rsid wsp:val=&quot;00012778&quot;/&gt;&lt;wsp:rsid wsp:val=&quot;00014394&quot;/&gt;&lt;wsp:rsid wsp:val=&quot;00015E3C&quot;/&gt;&lt;wsp:rsid wsp:val=&quot;00017A67&quot;/&gt;&lt;wsp:rsid wsp:val=&quot;00022E14&quot;/&gt;&lt;wsp:rsid wsp:val=&quot;0002304F&quot;/&gt;&lt;wsp:rsid wsp:val=&quot;00023965&quot;/&gt;&lt;wsp:rsid wsp:val=&quot;00023A05&quot;/&gt;&lt;wsp:rsid wsp:val=&quot;00024904&quot;/&gt;&lt;wsp:rsid wsp:val=&quot;000253AB&quot;/&gt;&lt;wsp:rsid wsp:val=&quot;000322C7&quot;/&gt;&lt;wsp:rsid wsp:val=&quot;00033BB2&quot;/&gt;&lt;wsp:rsid wsp:val=&quot;000348DF&quot;/&gt;&lt;wsp:rsid wsp:val=&quot;000361A5&quot;/&gt;&lt;wsp:rsid wsp:val=&quot;00041CF9&quot;/&gt;&lt;wsp:rsid wsp:val=&quot;00041D09&quot;/&gt;&lt;wsp:rsid wsp:val=&quot;00043118&quot;/&gt;&lt;wsp:rsid wsp:val=&quot;000447B8&quot;/&gt;&lt;wsp:rsid wsp:val=&quot;00045357&quot;/&gt;&lt;wsp:rsid wsp:val=&quot;00045CDE&quot;/&gt;&lt;wsp:rsid wsp:val=&quot;00047B27&quot;/&gt;&lt;wsp:rsid wsp:val=&quot;00050552&quot;/&gt;&lt;wsp:rsid wsp:val=&quot;00053560&quot;/&gt;&lt;wsp:rsid wsp:val=&quot;00055879&quot;/&gt;&lt;wsp:rsid wsp:val=&quot;00055BFF&quot;/&gt;&lt;wsp:rsid wsp:val=&quot;0005678B&quot;/&gt;&lt;wsp:rsid wsp:val=&quot;0005775B&quot;/&gt;&lt;wsp:rsid wsp:val=&quot;00057906&quot;/&gt;&lt;wsp:rsid wsp:val=&quot;00062F6E&quot;/&gt;&lt;wsp:rsid wsp:val=&quot;000672C1&quot;/&gt;&lt;wsp:rsid wsp:val=&quot;000675C8&quot;/&gt;&lt;wsp:rsid wsp:val=&quot;00067D9D&quot;/&gt;&lt;wsp:rsid wsp:val=&quot;00071CC2&quot;/&gt;&lt;wsp:rsid wsp:val=&quot;000756ED&quot;/&gt;&lt;wsp:rsid wsp:val=&quot;00076293&quot;/&gt;&lt;wsp:rsid wsp:val=&quot;00076DD4&quot;/&gt;&lt;wsp:rsid wsp:val=&quot;00077E12&quot;/&gt;&lt;wsp:rsid wsp:val=&quot;000854A3&quot;/&gt;&lt;wsp:rsid wsp:val=&quot;00087F19&quot;/&gt;&lt;wsp:rsid wsp:val=&quot;00090E09&quot;/&gt;&lt;wsp:rsid wsp:val=&quot;000926E1&quot;/&gt;&lt;wsp:rsid wsp:val=&quot;00094625&quot;/&gt;&lt;wsp:rsid wsp:val=&quot;00094D5C&quot;/&gt;&lt;wsp:rsid wsp:val=&quot;000961C6&quot;/&gt;&lt;wsp:rsid wsp:val=&quot;000976E7&quot;/&gt;&lt;wsp:rsid wsp:val=&quot;000979D9&quot;/&gt;&lt;wsp:rsid wsp:val=&quot;000A1027&quot;/&gt;&lt;wsp:rsid wsp:val=&quot;000A25ED&quot;/&gt;&lt;wsp:rsid wsp:val=&quot;000A6C7A&quot;/&gt;&lt;wsp:rsid wsp:val=&quot;000A7D84&quot;/&gt;&lt;wsp:rsid wsp:val=&quot;000B0E0E&quot;/&gt;&lt;wsp:rsid wsp:val=&quot;000B0EC7&quot;/&gt;&lt;wsp:rsid wsp:val=&quot;000B1C75&quot;/&gt;&lt;wsp:rsid wsp:val=&quot;000B21DE&quot;/&gt;&lt;wsp:rsid wsp:val=&quot;000B3575&quot;/&gt;&lt;wsp:rsid wsp:val=&quot;000B4E67&quot;/&gt;&lt;wsp:rsid wsp:val=&quot;000C127A&quot;/&gt;&lt;wsp:rsid wsp:val=&quot;000C204E&quot;/&gt;&lt;wsp:rsid wsp:val=&quot;000C30DF&quot;/&gt;&lt;wsp:rsid wsp:val=&quot;000C4F03&quot;/&gt;&lt;wsp:rsid wsp:val=&quot;000C68B0&quot;/&gt;&lt;wsp:rsid wsp:val=&quot;000C6B7B&quot;/&gt;&lt;wsp:rsid wsp:val=&quot;000C7147&quot;/&gt;&lt;wsp:rsid wsp:val=&quot;000D0F67&quot;/&gt;&lt;wsp:rsid wsp:val=&quot;000D4C85&quot;/&gt;&lt;wsp:rsid wsp:val=&quot;000D5A37&quot;/&gt;&lt;wsp:rsid wsp:val=&quot;000E0901&quot;/&gt;&lt;wsp:rsid wsp:val=&quot;000E1E37&quot;/&gt;&lt;wsp:rsid wsp:val=&quot;000E4E93&quot;/&gt;&lt;wsp:rsid wsp:val=&quot;000F3C09&quot;/&gt;&lt;wsp:rsid wsp:val=&quot;000F4E33&quot;/&gt;&lt;wsp:rsid wsp:val=&quot;000F6748&quot;/&gt;&lt;wsp:rsid wsp:val=&quot;000F6750&quot;/&gt;&lt;wsp:rsid wsp:val=&quot;001015C7&quot;/&gt;&lt;wsp:rsid wsp:val=&quot;00105542&quot;/&gt;&lt;wsp:rsid wsp:val=&quot;00105ACD&quot;/&gt;&lt;wsp:rsid wsp:val=&quot;00105C27&quot;/&gt;&lt;wsp:rsid wsp:val=&quot;001064A6&quot;/&gt;&lt;wsp:rsid wsp:val=&quot;00107BF9&quot;/&gt;&lt;wsp:rsid wsp:val=&quot;00111A41&quot;/&gt;&lt;wsp:rsid wsp:val=&quot;001120C7&quot;/&gt;&lt;wsp:rsid wsp:val=&quot;0011350C&quot;/&gt;&lt;wsp:rsid wsp:val=&quot;00115221&quot;/&gt;&lt;wsp:rsid wsp:val=&quot;00115B10&quot;/&gt;&lt;wsp:rsid wsp:val=&quot;001163CD&quot;/&gt;&lt;wsp:rsid wsp:val=&quot;001166CE&quot;/&gt;&lt;wsp:rsid wsp:val=&quot;001168D0&quot;/&gt;&lt;wsp:rsid wsp:val=&quot;00116B74&quot;/&gt;&lt;wsp:rsid wsp:val=&quot;00117CC8&quot;/&gt;&lt;wsp:rsid wsp:val=&quot;00122091&quot;/&gt;&lt;wsp:rsid wsp:val=&quot;001226E9&quot;/&gt;&lt;wsp:rsid wsp:val=&quot;00123124&quot;/&gt;&lt;wsp:rsid wsp:val=&quot;0012553E&quot;/&gt;&lt;wsp:rsid wsp:val=&quot;00125B09&quot;/&gt;&lt;wsp:rsid wsp:val=&quot;001271E4&quot;/&gt;&lt;wsp:rsid wsp:val=&quot;001279C9&quot;/&gt;&lt;wsp:rsid wsp:val=&quot;00130A32&quot;/&gt;&lt;wsp:rsid wsp:val=&quot;00133D79&quot;/&gt;&lt;wsp:rsid wsp:val=&quot;001344C5&quot;/&gt;&lt;wsp:rsid wsp:val=&quot;00135A85&quot;/&gt;&lt;wsp:rsid wsp:val=&quot;00135EC6&quot;/&gt;&lt;wsp:rsid wsp:val=&quot;001364D0&quot;/&gt;&lt;wsp:rsid wsp:val=&quot;00136B21&quot;/&gt;&lt;wsp:rsid wsp:val=&quot;00141D46&quot;/&gt;&lt;wsp:rsid wsp:val=&quot;00141EF1&quot;/&gt;&lt;wsp:rsid wsp:val=&quot;00142533&quot;/&gt;&lt;wsp:rsid wsp:val=&quot;001431C3&quot;/&gt;&lt;wsp:rsid wsp:val=&quot;00143AF8&quot;/&gt;&lt;wsp:rsid wsp:val=&quot;00143D05&quot;/&gt;&lt;wsp:rsid wsp:val=&quot;00144542&quot;/&gt;&lt;wsp:rsid wsp:val=&quot;0014515F&quot;/&gt;&lt;wsp:rsid wsp:val=&quot;001451A9&quot;/&gt;&lt;wsp:rsid wsp:val=&quot;001504D6&quot;/&gt;&lt;wsp:rsid wsp:val=&quot;001506BA&quot;/&gt;&lt;wsp:rsid wsp:val=&quot;00150CB3&quot;/&gt;&lt;wsp:rsid wsp:val=&quot;001517BB&quot;/&gt;&lt;wsp:rsid wsp:val=&quot;00155635&quot;/&gt;&lt;wsp:rsid wsp:val=&quot;001558A5&quot;/&gt;&lt;wsp:rsid wsp:val=&quot;00160D46&quot;/&gt;&lt;wsp:rsid wsp:val=&quot;001628F2&quot;/&gt;&lt;wsp:rsid wsp:val=&quot;0016379E&quot;/&gt;&lt;wsp:rsid wsp:val=&quot;00164BE1&quot;/&gt;&lt;wsp:rsid wsp:val=&quot;00164F5F&quot;/&gt;&lt;wsp:rsid wsp:val=&quot;00166FEB&quot;/&gt;&lt;wsp:rsid wsp:val=&quot;00170478&quot;/&gt;&lt;wsp:rsid wsp:val=&quot;00173F0E&quot;/&gt;&lt;wsp:rsid wsp:val=&quot;00174CA4&quot;/&gt;&lt;wsp:rsid wsp:val=&quot;00174DA0&quot;/&gt;&lt;wsp:rsid wsp:val=&quot;0017566F&quot;/&gt;&lt;wsp:rsid wsp:val=&quot;00175CCF&quot;/&gt;&lt;wsp:rsid wsp:val=&quot;0018014E&quot;/&gt;&lt;wsp:rsid wsp:val=&quot;00180F95&quot;/&gt;&lt;wsp:rsid wsp:val=&quot;00183EA0&quot;/&gt;&lt;wsp:rsid wsp:val=&quot;001853E5&quot;/&gt;&lt;wsp:rsid wsp:val=&quot;0018599A&quot;/&gt;&lt;wsp:rsid wsp:val=&quot;001970B5&quot;/&gt;&lt;wsp:rsid wsp:val=&quot;001A19DE&quot;/&gt;&lt;wsp:rsid wsp:val=&quot;001A1C05&quot;/&gt;&lt;wsp:rsid wsp:val=&quot;001A291A&quot;/&gt;&lt;wsp:rsid wsp:val=&quot;001A4616&quot;/&gt;&lt;wsp:rsid wsp:val=&quot;001B2D40&quot;/&gt;&lt;wsp:rsid wsp:val=&quot;001B335C&quot;/&gt;&lt;wsp:rsid wsp:val=&quot;001B3BB7&quot;/&gt;&lt;wsp:rsid wsp:val=&quot;001B3FEE&quot;/&gt;&lt;wsp:rsid wsp:val=&quot;001B4115&quot;/&gt;&lt;wsp:rsid wsp:val=&quot;001B49AF&quot;/&gt;&lt;wsp:rsid wsp:val=&quot;001B7FAA&quot;/&gt;&lt;wsp:rsid wsp:val=&quot;001C15B1&quot;/&gt;&lt;wsp:rsid wsp:val=&quot;001C175B&quot;/&gt;&lt;wsp:rsid wsp:val=&quot;001C2400&quot;/&gt;&lt;wsp:rsid wsp:val=&quot;001C3FFB&quot;/&gt;&lt;wsp:rsid wsp:val=&quot;001C59E6&quot;/&gt;&lt;wsp:rsid wsp:val=&quot;001C78E1&quot;/&gt;&lt;wsp:rsid wsp:val=&quot;001D1015&quot;/&gt;&lt;wsp:rsid wsp:val=&quot;001D1BA1&quot;/&gt;&lt;wsp:rsid wsp:val=&quot;001D21C7&quot;/&gt;&lt;wsp:rsid wsp:val=&quot;001D2774&quot;/&gt;&lt;wsp:rsid wsp:val=&quot;001D3C58&quot;/&gt;&lt;wsp:rsid wsp:val=&quot;001D4D7D&quot;/&gt;&lt;wsp:rsid wsp:val=&quot;001E1B85&quot;/&gt;&lt;wsp:rsid wsp:val=&quot;001E2FFA&quot;/&gt;&lt;wsp:rsid wsp:val=&quot;001E3549&quot;/&gt;&lt;wsp:rsid wsp:val=&quot;001F0064&quot;/&gt;&lt;wsp:rsid wsp:val=&quot;001F343F&quot;/&gt;&lt;wsp:rsid wsp:val=&quot;00203AD4&quot;/&gt;&lt;wsp:rsid wsp:val=&quot;00203B8A&quot;/&gt;&lt;wsp:rsid wsp:val=&quot;00206B6C&quot;/&gt;&lt;wsp:rsid wsp:val=&quot;00207770&quot;/&gt;&lt;wsp:rsid wsp:val=&quot;002100CF&quot;/&gt;&lt;wsp:rsid wsp:val=&quot;0021120C&quot;/&gt;&lt;wsp:rsid wsp:val=&quot;00214369&quot;/&gt;&lt;wsp:rsid wsp:val=&quot;00214A30&quot;/&gt;&lt;wsp:rsid wsp:val=&quot;00216E39&quot;/&gt;&lt;wsp:rsid wsp:val=&quot;00220254&quot;/&gt;&lt;wsp:rsid wsp:val=&quot;00220E5E&quot;/&gt;&lt;wsp:rsid wsp:val=&quot;0022197C&quot;/&gt;&lt;wsp:rsid wsp:val=&quot;00225443&quot;/&gt;&lt;wsp:rsid wsp:val=&quot;0022666D&quot;/&gt;&lt;wsp:rsid wsp:val=&quot;00226721&quot;/&gt;&lt;wsp:rsid wsp:val=&quot;0022764F&quot;/&gt;&lt;wsp:rsid wsp:val=&quot;00227996&quot;/&gt;&lt;wsp:rsid wsp:val=&quot;00232415&quot;/&gt;&lt;wsp:rsid wsp:val=&quot;00233B32&quot;/&gt;&lt;wsp:rsid wsp:val=&quot;00233D2B&quot;/&gt;&lt;wsp:rsid wsp:val=&quot;00237288&quot;/&gt;&lt;wsp:rsid wsp:val=&quot;00237F6B&quot;/&gt;&lt;wsp:rsid wsp:val=&quot;0024372B&quot;/&gt;&lt;wsp:rsid wsp:val=&quot;00244824&quot;/&gt;&lt;wsp:rsid wsp:val=&quot;00245D93&quot;/&gt;&lt;wsp:rsid wsp:val=&quot;00247EBB&quot;/&gt;&lt;wsp:rsid wsp:val=&quot;00250010&quot;/&gt;&lt;wsp:rsid wsp:val=&quot;002535DA&quot;/&gt;&lt;wsp:rsid wsp:val=&quot;00254951&quot;/&gt;&lt;wsp:rsid wsp:val=&quot;00254F1B&quot;/&gt;&lt;wsp:rsid wsp:val=&quot;002571E5&quot;/&gt;&lt;wsp:rsid wsp:val=&quot;002631BD&quot;/&gt;&lt;wsp:rsid wsp:val=&quot;00263ED6&quot;/&gt;&lt;wsp:rsid wsp:val=&quot;0026531B&quot;/&gt;&lt;wsp:rsid wsp:val=&quot;00266D6A&quot;/&gt;&lt;wsp:rsid wsp:val=&quot;0027007A&quot;/&gt;&lt;wsp:rsid wsp:val=&quot;00270E7A&quot;/&gt;&lt;wsp:rsid wsp:val=&quot;00273015&quot;/&gt;&lt;wsp:rsid wsp:val=&quot;00273B78&quot;/&gt;&lt;wsp:rsid wsp:val=&quot;00273C68&quot;/&gt;&lt;wsp:rsid wsp:val=&quot;00275CEB&quot;/&gt;&lt;wsp:rsid wsp:val=&quot;002766F7&quot;/&gt;&lt;wsp:rsid wsp:val=&quot;00281989&quot;/&gt;&lt;wsp:rsid wsp:val=&quot;00281C28&quot;/&gt;&lt;wsp:rsid wsp:val=&quot;00281F53&quot;/&gt;&lt;wsp:rsid wsp:val=&quot;0028260A&quot;/&gt;&lt;wsp:rsid wsp:val=&quot;00283341&quot;/&gt;&lt;wsp:rsid wsp:val=&quot;00285A5E&quot;/&gt;&lt;wsp:rsid wsp:val=&quot;00293476&quot;/&gt;&lt;wsp:rsid wsp:val=&quot;00293EE8&quot;/&gt;&lt;wsp:rsid wsp:val=&quot;00295D81&quot;/&gt;&lt;wsp:rsid wsp:val=&quot;002A1680&quot;/&gt;&lt;wsp:rsid wsp:val=&quot;002A48A7&quot;/&gt;&lt;wsp:rsid wsp:val=&quot;002A5AC2&quot;/&gt;&lt;wsp:rsid wsp:val=&quot;002B0D8A&quot;/&gt;&lt;wsp:rsid wsp:val=&quot;002B396F&quot;/&gt;&lt;wsp:rsid wsp:val=&quot;002B3A8E&quot;/&gt;&lt;wsp:rsid wsp:val=&quot;002B5DCE&quot;/&gt;&lt;wsp:rsid wsp:val=&quot;002B7FE7&quot;/&gt;&lt;wsp:rsid wsp:val=&quot;002C1E6C&quot;/&gt;&lt;wsp:rsid wsp:val=&quot;002C35FB&quot;/&gt;&lt;wsp:rsid wsp:val=&quot;002C4EC6&quot;/&gt;&lt;wsp:rsid wsp:val=&quot;002C65C1&quot;/&gt;&lt;wsp:rsid wsp:val=&quot;002C79E5&quot;/&gt;&lt;wsp:rsid wsp:val=&quot;002D059F&quot;/&gt;&lt;wsp:rsid wsp:val=&quot;002D265D&quot;/&gt;&lt;wsp:rsid wsp:val=&quot;002D307A&quot;/&gt;&lt;wsp:rsid wsp:val=&quot;002D403A&quot;/&gt;&lt;wsp:rsid wsp:val=&quot;002D5A58&quot;/&gt;&lt;wsp:rsid wsp:val=&quot;002D5AF3&quot;/&gt;&lt;wsp:rsid wsp:val=&quot;002D6F6C&quot;/&gt;&lt;wsp:rsid wsp:val=&quot;002D743D&quot;/&gt;&lt;wsp:rsid wsp:val=&quot;002E023A&quot;/&gt;&lt;wsp:rsid wsp:val=&quot;002E08FA&quot;/&gt;&lt;wsp:rsid wsp:val=&quot;002E0E80&quot;/&gt;&lt;wsp:rsid wsp:val=&quot;002E238E&quot;/&gt;&lt;wsp:rsid wsp:val=&quot;002E47C5&quot;/&gt;&lt;wsp:rsid wsp:val=&quot;002E4EA5&quot;/&gt;&lt;wsp:rsid wsp:val=&quot;002E56BF&quot;/&gt;&lt;wsp:rsid wsp:val=&quot;002E5BBE&quot;/&gt;&lt;wsp:rsid wsp:val=&quot;002E62B6&quot;/&gt;&lt;wsp:rsid wsp:val=&quot;002F3C0A&quot;/&gt;&lt;wsp:rsid wsp:val=&quot;002F3E7A&quot;/&gt;&lt;wsp:rsid wsp:val=&quot;002F6A53&quot;/&gt;&lt;wsp:rsid wsp:val=&quot;003015BD&quot;/&gt;&lt;wsp:rsid wsp:val=&quot;003015D2&quot;/&gt;&lt;wsp:rsid wsp:val=&quot;00302765&quot;/&gt;&lt;wsp:rsid wsp:val=&quot;00303E7E&quot;/&gt;&lt;wsp:rsid wsp:val=&quot;003055C7&quot;/&gt;&lt;wsp:rsid wsp:val=&quot;00305A7C&quot;/&gt;&lt;wsp:rsid wsp:val=&quot;00307244&quot;/&gt;&lt;wsp:rsid wsp:val=&quot;003075BA&quot;/&gt;&lt;wsp:rsid wsp:val=&quot;003132C1&quot;/&gt;&lt;wsp:rsid wsp:val=&quot;00314056&quot;/&gt;&lt;wsp:rsid wsp:val=&quot;00315976&quot;/&gt;&lt;wsp:rsid wsp:val=&quot;00316F01&quot;/&gt;&lt;wsp:rsid wsp:val=&quot;00317605&quot;/&gt;&lt;wsp:rsid wsp:val=&quot;00322434&quot;/&gt;&lt;wsp:rsid wsp:val=&quot;0032323E&quot;/&gt;&lt;wsp:rsid wsp:val=&quot;0032604E&quot;/&gt;&lt;wsp:rsid wsp:val=&quot;00326B2B&quot;/&gt;&lt;wsp:rsid wsp:val=&quot;00326F55&quot;/&gt;&lt;wsp:rsid wsp:val=&quot;00330BF7&quot;/&gt;&lt;wsp:rsid wsp:val=&quot;00331039&quot;/&gt;&lt;wsp:rsid wsp:val=&quot;00331978&quot;/&gt;&lt;wsp:rsid wsp:val=&quot;00332C6F&quot;/&gt;&lt;wsp:rsid wsp:val=&quot;00332CF6&quot;/&gt;&lt;wsp:rsid wsp:val=&quot;00333280&quot;/&gt;&lt;wsp:rsid wsp:val=&quot;00333FE7&quot;/&gt;&lt;wsp:rsid wsp:val=&quot;00334319&quot;/&gt;&lt;wsp:rsid wsp:val=&quot;00334F23&quot;/&gt;&lt;wsp:rsid wsp:val=&quot;003354E5&quot;/&gt;&lt;wsp:rsid wsp:val=&quot;0033705D&quot;/&gt;&lt;wsp:rsid wsp:val=&quot;0033742C&quot;/&gt;&lt;wsp:rsid wsp:val=&quot;00337622&quot;/&gt;&lt;wsp:rsid wsp:val=&quot;00337688&quot;/&gt;&lt;wsp:rsid wsp:val=&quot;00340214&quot;/&gt;&lt;wsp:rsid wsp:val=&quot;003434F5&quot;/&gt;&lt;wsp:rsid wsp:val=&quot;00344DF1&quot;/&gt;&lt;wsp:rsid wsp:val=&quot;0034729F&quot;/&gt;&lt;wsp:rsid wsp:val=&quot;00347DF5&quot;/&gt;&lt;wsp:rsid wsp:val=&quot;0035008D&quot;/&gt;&lt;wsp:rsid wsp:val=&quot;00350C30&quot;/&gt;&lt;wsp:rsid wsp:val=&quot;00354F01&quot;/&gt;&lt;wsp:rsid wsp:val=&quot;00355BF7&quot;/&gt;&lt;wsp:rsid wsp:val=&quot;00355C94&quot;/&gt;&lt;wsp:rsid wsp:val=&quot;00360248&quot;/&gt;&lt;wsp:rsid wsp:val=&quot;00360D38&quot;/&gt;&lt;wsp:rsid wsp:val=&quot;00361E84&quot;/&gt;&lt;wsp:rsid wsp:val=&quot;00362F0E&quot;/&gt;&lt;wsp:rsid wsp:val=&quot;00366001&quot;/&gt;&lt;wsp:rsid wsp:val=&quot;00371ADC&quot;/&gt;&lt;wsp:rsid wsp:val=&quot;00372676&quot;/&gt;&lt;wsp:rsid wsp:val=&quot;00375813&quot;/&gt;&lt;wsp:rsid wsp:val=&quot;00375D7C&quot;/&gt;&lt;wsp:rsid wsp:val=&quot;0037689B&quot;/&gt;&lt;wsp:rsid wsp:val=&quot;00377B85&quot;/&gt;&lt;wsp:rsid wsp:val=&quot;00380223&quot;/&gt;&lt;wsp:rsid wsp:val=&quot;00383D18&quot;/&gt;&lt;wsp:rsid wsp:val=&quot;00385289&quot;/&gt;&lt;wsp:rsid wsp:val=&quot;00390ABB&quot;/&gt;&lt;wsp:rsid wsp:val=&quot;003913AD&quot;/&gt;&lt;wsp:rsid wsp:val=&quot;0039168D&quot;/&gt;&lt;wsp:rsid wsp:val=&quot;003917B2&quot;/&gt;&lt;wsp:rsid wsp:val=&quot;00393987&quot;/&gt;&lt;wsp:rsid wsp:val=&quot;003962AF&quot;/&gt;&lt;wsp:rsid wsp:val=&quot;00397F3A&quot;/&gt;&lt;wsp:rsid wsp:val=&quot;003B0B5A&quot;/&gt;&lt;wsp:rsid wsp:val=&quot;003B0FFB&quot;/&gt;&lt;wsp:rsid wsp:val=&quot;003B163F&quot;/&gt;&lt;wsp:rsid wsp:val=&quot;003B1939&quot;/&gt;&lt;wsp:rsid wsp:val=&quot;003B1FD1&quot;/&gt;&lt;wsp:rsid wsp:val=&quot;003B3788&quot;/&gt;&lt;wsp:rsid wsp:val=&quot;003B4627&quot;/&gt;&lt;wsp:rsid wsp:val=&quot;003C001C&quot;/&gt;&lt;wsp:rsid wsp:val=&quot;003C0B5C&quot;/&gt;&lt;wsp:rsid wsp:val=&quot;003C31CE&quot;/&gt;&lt;wsp:rsid wsp:val=&quot;003C3C61&quot;/&gt;&lt;wsp:rsid wsp:val=&quot;003C758B&quot;/&gt;&lt;wsp:rsid wsp:val=&quot;003D1FAE&quot;/&gt;&lt;wsp:rsid wsp:val=&quot;003D20A8&quot;/&gt;&lt;wsp:rsid wsp:val=&quot;003D3971&quot;/&gt;&lt;wsp:rsid wsp:val=&quot;003D3C2C&quot;/&gt;&lt;wsp:rsid wsp:val=&quot;003D57B2&quot;/&gt;&lt;wsp:rsid wsp:val=&quot;003D7526&quot;/&gt;&lt;wsp:rsid wsp:val=&quot;003E11EE&quot;/&gt;&lt;wsp:rsid wsp:val=&quot;003E20B6&quot;/&gt;&lt;wsp:rsid wsp:val=&quot;003E2CAB&quot;/&gt;&lt;wsp:rsid wsp:val=&quot;003E2F60&quot;/&gt;&lt;wsp:rsid wsp:val=&quot;003E47E5&quot;/&gt;&lt;wsp:rsid wsp:val=&quot;003E58D1&quot;/&gt;&lt;wsp:rsid wsp:val=&quot;003E624C&quot;/&gt;&lt;wsp:rsid wsp:val=&quot;003E7292&quot;/&gt;&lt;wsp:rsid wsp:val=&quot;003E74F9&quot;/&gt;&lt;wsp:rsid wsp:val=&quot;003E76E5&quot;/&gt;&lt;wsp:rsid wsp:val=&quot;003E7A0E&quot;/&gt;&lt;wsp:rsid wsp:val=&quot;003F1E89&quot;/&gt;&lt;wsp:rsid wsp:val=&quot;003F2D3F&quot;/&gt;&lt;wsp:rsid wsp:val=&quot;003F5601&quot;/&gt;&lt;wsp:rsid wsp:val=&quot;003F7098&quot;/&gt;&lt;wsp:rsid wsp:val=&quot;003F732A&quot;/&gt;&lt;wsp:rsid wsp:val=&quot;003F7711&quot;/&gt;&lt;wsp:rsid wsp:val=&quot;003F7A87&quot;/&gt;&lt;wsp:rsid wsp:val=&quot;004005BD&quot;/&gt;&lt;wsp:rsid wsp:val=&quot;00400621&quot;/&gt;&lt;wsp:rsid wsp:val=&quot;004019C0&quot;/&gt;&lt;wsp:rsid wsp:val=&quot;004020E3&quot;/&gt;&lt;wsp:rsid wsp:val=&quot;004037A8&quot;/&gt;&lt;wsp:rsid wsp:val=&quot;00403963&quot;/&gt;&lt;wsp:rsid wsp:val=&quot;00407B92&quot;/&gt;&lt;wsp:rsid wsp:val=&quot;00413B48&quot;/&gt;&lt;wsp:rsid wsp:val=&quot;00416614&quot;/&gt;&lt;wsp:rsid wsp:val=&quot;00417C7F&quot;/&gt;&lt;wsp:rsid wsp:val=&quot;0042006E&quot;/&gt;&lt;wsp:rsid wsp:val=&quot;00423931&quot;/&gt;&lt;wsp:rsid wsp:val=&quot;004323A5&quot;/&gt;&lt;wsp:rsid wsp:val=&quot;004340DD&quot;/&gt;&lt;wsp:rsid wsp:val=&quot;00435683&quot;/&gt;&lt;wsp:rsid wsp:val=&quot;004360E3&quot;/&gt;&lt;wsp:rsid wsp:val=&quot;00440188&quot;/&gt;&lt;wsp:rsid wsp:val=&quot;00442530&quot;/&gt;&lt;wsp:rsid wsp:val=&quot;0044254D&quot;/&gt;&lt;wsp:rsid wsp:val=&quot;00443552&quot;/&gt;&lt;wsp:rsid wsp:val=&quot;00444752&quot;/&gt;&lt;wsp:rsid wsp:val=&quot;00444866&quot;/&gt;&lt;wsp:rsid wsp:val=&quot;004475E0&quot;/&gt;&lt;wsp:rsid wsp:val=&quot;004548CA&quot;/&gt;&lt;wsp:rsid wsp:val=&quot;004552E0&quot;/&gt;&lt;wsp:rsid wsp:val=&quot;0046168B&quot;/&gt;&lt;wsp:rsid wsp:val=&quot;0046219F&quot;/&gt;&lt;wsp:rsid wsp:val=&quot;00465D9A&quot;/&gt;&lt;wsp:rsid wsp:val=&quot;00466C22&quot;/&gt;&lt;wsp:rsid wsp:val=&quot;00466D7F&quot;/&gt;&lt;wsp:rsid wsp:val=&quot;00470E2D&quot;/&gt;&lt;wsp:rsid wsp:val=&quot;00471D20&quot;/&gt;&lt;wsp:rsid wsp:val=&quot;00475DB9&quot;/&gt;&lt;wsp:rsid wsp:val=&quot;00481C5F&quot;/&gt;&lt;wsp:rsid wsp:val=&quot;0048694E&quot;/&gt;&lt;wsp:rsid wsp:val=&quot;00492957&quot;/&gt;&lt;wsp:rsid wsp:val=&quot;00492A2D&quot;/&gt;&lt;wsp:rsid wsp:val=&quot;00493B2A&quot;/&gt;&lt;wsp:rsid wsp:val=&quot;0049410B&quot;/&gt;&lt;wsp:rsid wsp:val=&quot;0049478C&quot;/&gt;&lt;wsp:rsid wsp:val=&quot;00494CD7&quot;/&gt;&lt;wsp:rsid wsp:val=&quot;004969C1&quot;/&gt;&lt;wsp:rsid wsp:val=&quot;00497971&quot;/&gt;&lt;wsp:rsid wsp:val=&quot;004A63FB&quot;/&gt;&lt;wsp:rsid wsp:val=&quot;004B193F&quot;/&gt;&lt;wsp:rsid wsp:val=&quot;004B2468&quot;/&gt;&lt;wsp:rsid wsp:val=&quot;004B267E&quot;/&gt;&lt;wsp:rsid wsp:val=&quot;004B2FEC&quot;/&gt;&lt;wsp:rsid wsp:val=&quot;004B4601&quot;/&gt;&lt;wsp:rsid wsp:val=&quot;004B4AEA&quot;/&gt;&lt;wsp:rsid wsp:val=&quot;004B4C93&quot;/&gt;&lt;wsp:rsid wsp:val=&quot;004B5178&quot;/&gt;&lt;wsp:rsid wsp:val=&quot;004B5CAD&quot;/&gt;&lt;wsp:rsid wsp:val=&quot;004B6D84&quot;/&gt;&lt;wsp:rsid wsp:val=&quot;004B7D7E&quot;/&gt;&lt;wsp:rsid wsp:val=&quot;004C01BE&quot;/&gt;&lt;wsp:rsid wsp:val=&quot;004C440B&quot;/&gt;&lt;wsp:rsid wsp:val=&quot;004C5B82&quot;/&gt;&lt;wsp:rsid wsp:val=&quot;004C6B05&quot;/&gt;&lt;wsp:rsid wsp:val=&quot;004C7D83&quot;/&gt;&lt;wsp:rsid wsp:val=&quot;004D229B&quot;/&gt;&lt;wsp:rsid wsp:val=&quot;004D4F0C&quot;/&gt;&lt;wsp:rsid wsp:val=&quot;004D5737&quot;/&gt;&lt;wsp:rsid wsp:val=&quot;004D664A&quot;/&gt;&lt;wsp:rsid wsp:val=&quot;004D684B&quot;/&gt;&lt;wsp:rsid wsp:val=&quot;004D6C97&quot;/&gt;&lt;wsp:rsid wsp:val=&quot;004D6CE2&quot;/&gt;&lt;wsp:rsid wsp:val=&quot;004E025E&quot;/&gt;&lt;wsp:rsid wsp:val=&quot;004E079A&quot;/&gt;&lt;wsp:rsid wsp:val=&quot;004E1686&quot;/&gt;&lt;wsp:rsid wsp:val=&quot;004E4FE3&quot;/&gt;&lt;wsp:rsid wsp:val=&quot;004E52C0&quot;/&gt;&lt;wsp:rsid wsp:val=&quot;004E790C&quot;/&gt;&lt;wsp:rsid wsp:val=&quot;004F4054&quot;/&gt;&lt;wsp:rsid wsp:val=&quot;004F53C8&quot;/&gt;&lt;wsp:rsid wsp:val=&quot;004F6C56&quot;/&gt;&lt;wsp:rsid wsp:val=&quot;004F6D34&quot;/&gt;&lt;wsp:rsid wsp:val=&quot;0050373C&quot;/&gt;&lt;wsp:rsid wsp:val=&quot;00504BCD&quot;/&gt;&lt;wsp:rsid wsp:val=&quot;005060F2&quot;/&gt;&lt;wsp:rsid wsp:val=&quot;005067C5&quot;/&gt;&lt;wsp:rsid wsp:val=&quot;00506B1F&quot;/&gt;&lt;wsp:rsid wsp:val=&quot;005104F3&quot;/&gt;&lt;wsp:rsid wsp:val=&quot;00510531&quot;/&gt;&lt;wsp:rsid wsp:val=&quot;0051196F&quot;/&gt;&lt;wsp:rsid wsp:val=&quot;00511AFD&quot;/&gt;&lt;wsp:rsid wsp:val=&quot;00514B92&quot;/&gt;&lt;wsp:rsid wsp:val=&quot;005152AD&quot;/&gt;&lt;wsp:rsid wsp:val=&quot;005169EF&quot;/&gt;&lt;wsp:rsid wsp:val=&quot;00516F6E&quot;/&gt;&lt;wsp:rsid wsp:val=&quot;00520978&quot;/&gt;&lt;wsp:rsid wsp:val=&quot;005220A4&quot;/&gt;&lt;wsp:rsid wsp:val=&quot;00524647&quot;/&gt;&lt;wsp:rsid wsp:val=&quot;00526BB5&quot;/&gt;&lt;wsp:rsid wsp:val=&quot;00527A9B&quot;/&gt;&lt;wsp:rsid wsp:val=&quot;00531F95&quot;/&gt;&lt;wsp:rsid wsp:val=&quot;00532246&quot;/&gt;&lt;wsp:rsid wsp:val=&quot;00536E22&quot;/&gt;&lt;wsp:rsid wsp:val=&quot;00536F33&quot;/&gt;&lt;wsp:rsid wsp:val=&quot;00537D08&quot;/&gt;&lt;wsp:rsid wsp:val=&quot;00540EA6&quot;/&gt;&lt;wsp:rsid wsp:val=&quot;00541825&quot;/&gt;&lt;wsp:rsid wsp:val=&quot;00543372&quot;/&gt;&lt;wsp:rsid wsp:val=&quot;0054339A&quot;/&gt;&lt;wsp:rsid wsp:val=&quot;00543D52&quot;/&gt;&lt;wsp:rsid wsp:val=&quot;0054468C&quot;/&gt;&lt;wsp:rsid wsp:val=&quot;005466C1&quot;/&gt;&lt;wsp:rsid wsp:val=&quot;005504A3&quot;/&gt;&lt;wsp:rsid wsp:val=&quot;005509BF&quot;/&gt;&lt;wsp:rsid wsp:val=&quot;00550E98&quot;/&gt;&lt;wsp:rsid wsp:val=&quot;005521D0&quot;/&gt;&lt;wsp:rsid wsp:val=&quot;005523FF&quot;/&gt;&lt;wsp:rsid wsp:val=&quot;005526DB&quot;/&gt;&lt;wsp:rsid wsp:val=&quot;00561E5E&quot;/&gt;&lt;wsp:rsid wsp:val=&quot;00562D2D&quot;/&gt;&lt;wsp:rsid wsp:val=&quot;00563773&quot;/&gt;&lt;wsp:rsid wsp:val=&quot;00565040&quot;/&gt;&lt;wsp:rsid wsp:val=&quot;00565359&quot;/&gt;&lt;wsp:rsid wsp:val=&quot;0056537F&quot;/&gt;&lt;wsp:rsid wsp:val=&quot;00566857&quot;/&gt;&lt;wsp:rsid wsp:val=&quot;00566B1D&quot;/&gt;&lt;wsp:rsid wsp:val=&quot;005706DB&quot;/&gt;&lt;wsp:rsid wsp:val=&quot;00570725&quot;/&gt;&lt;wsp:rsid wsp:val=&quot;0057136E&quot;/&gt;&lt;wsp:rsid wsp:val=&quot;00572428&quot;/&gt;&lt;wsp:rsid wsp:val=&quot;0057361F&quot;/&gt;&lt;wsp:rsid wsp:val=&quot;005764F0&quot;/&gt;&lt;wsp:rsid wsp:val=&quot;00577750&quot;/&gt;&lt;wsp:rsid wsp:val=&quot;00580BD9&quot;/&gt;&lt;wsp:rsid wsp:val=&quot;0058140F&quot;/&gt;&lt;wsp:rsid wsp:val=&quot;00583109&quot;/&gt;&lt;wsp:rsid wsp:val=&quot;00591613&quot;/&gt;&lt;wsp:rsid wsp:val=&quot;00591E74&quot;/&gt;&lt;wsp:rsid wsp:val=&quot;00592382&quot;/&gt;&lt;wsp:rsid wsp:val=&quot;0059276E&quot;/&gt;&lt;wsp:rsid wsp:val=&quot;00592FE5&quot;/&gt;&lt;wsp:rsid wsp:val=&quot;00595121&quot;/&gt;&lt;wsp:rsid wsp:val=&quot;00597120&quot;/&gt;&lt;wsp:rsid wsp:val=&quot;005A0E8B&quot;/&gt;&lt;wsp:rsid wsp:val=&quot;005A220B&quot;/&gt;&lt;wsp:rsid wsp:val=&quot;005A3FE7&quot;/&gt;&lt;wsp:rsid wsp:val=&quot;005A7D4B&quot;/&gt;&lt;wsp:rsid wsp:val=&quot;005B1BBE&quot;/&gt;&lt;wsp:rsid wsp:val=&quot;005B2142&quot;/&gt;&lt;wsp:rsid wsp:val=&quot;005B3CFD&quot;/&gt;&lt;wsp:rsid wsp:val=&quot;005B4F49&quot;/&gt;&lt;wsp:rsid wsp:val=&quot;005B5E5D&quot;/&gt;&lt;wsp:rsid wsp:val=&quot;005B67B0&quot;/&gt;&lt;wsp:rsid wsp:val=&quot;005B6832&quot;/&gt;&lt;wsp:rsid wsp:val=&quot;005B6C36&quot;/&gt;&lt;wsp:rsid wsp:val=&quot;005C1627&quot;/&gt;&lt;wsp:rsid wsp:val=&quot;005C29D8&quot;/&gt;&lt;wsp:rsid wsp:val=&quot;005C2F90&quot;/&gt;&lt;wsp:rsid wsp:val=&quot;005C4EEA&quot;/&gt;&lt;wsp:rsid wsp:val=&quot;005C5179&quot;/&gt;&lt;wsp:rsid wsp:val=&quot;005C5DD9&quot;/&gt;&lt;wsp:rsid wsp:val=&quot;005C6BF1&quot;/&gt;&lt;wsp:rsid wsp:val=&quot;005C72F0&quot;/&gt;&lt;wsp:rsid wsp:val=&quot;005C79A4&quot;/&gt;&lt;wsp:rsid wsp:val=&quot;005D079F&quot;/&gt;&lt;wsp:rsid wsp:val=&quot;005D1262&quot;/&gt;&lt;wsp:rsid wsp:val=&quot;005D300A&quot;/&gt;&lt;wsp:rsid wsp:val=&quot;005D52E6&quot;/&gt;&lt;wsp:rsid wsp:val=&quot;005D5386&quot;/&gt;&lt;wsp:rsid wsp:val=&quot;005D5BA9&quot;/&gt;&lt;wsp:rsid wsp:val=&quot;005D60C3&quot;/&gt;&lt;wsp:rsid wsp:val=&quot;005E0954&quot;/&gt;&lt;wsp:rsid wsp:val=&quot;005E1581&quot;/&gt;&lt;wsp:rsid wsp:val=&quot;005E1E2C&quot;/&gt;&lt;wsp:rsid wsp:val=&quot;005E7B8E&quot;/&gt;&lt;wsp:rsid wsp:val=&quot;005F54EC&quot;/&gt;&lt;wsp:rsid wsp:val=&quot;005F7AD2&quot;/&gt;&lt;wsp:rsid wsp:val=&quot;00600068&quot;/&gt;&lt;wsp:rsid wsp:val=&quot;00600842&quot;/&gt;&lt;wsp:rsid wsp:val=&quot;00600D9B&quot;/&gt;&lt;wsp:rsid wsp:val=&quot;00604159&quot;/&gt;&lt;wsp:rsid wsp:val=&quot;006068B7&quot;/&gt;&lt;wsp:rsid wsp:val=&quot;006078EE&quot;/&gt;&lt;wsp:rsid wsp:val=&quot;00607C88&quot;/&gt;&lt;wsp:rsid wsp:val=&quot;00611735&quot;/&gt;&lt;wsp:rsid wsp:val=&quot;006122BE&quot;/&gt;&lt;wsp:rsid wsp:val=&quot;00613188&quot;/&gt;&lt;wsp:rsid wsp:val=&quot;006144E6&quot;/&gt;&lt;wsp:rsid wsp:val=&quot;006159E5&quot;/&gt;&lt;wsp:rsid wsp:val=&quot;00617B3E&quot;/&gt;&lt;wsp:rsid wsp:val=&quot;00617E66&quot;/&gt;&lt;wsp:rsid wsp:val=&quot;00625D53&quot;/&gt;&lt;wsp:rsid wsp:val=&quot;00626187&quot;/&gt;&lt;wsp:rsid wsp:val=&quot;00626B23&quot;/&gt;&lt;wsp:rsid wsp:val=&quot;006275F5&quot;/&gt;&lt;wsp:rsid wsp:val=&quot;00630043&quot;/&gt;&lt;wsp:rsid wsp:val=&quot;00630555&quot;/&gt;&lt;wsp:rsid wsp:val=&quot;006353D6&quot;/&gt;&lt;wsp:rsid wsp:val=&quot;00636F68&quot;/&gt;&lt;wsp:rsid wsp:val=&quot;00640F57&quot;/&gt;&lt;wsp:rsid wsp:val=&quot;006421CA&quot;/&gt;&lt;wsp:rsid wsp:val=&quot;00643AEF&quot;/&gt;&lt;wsp:rsid wsp:val=&quot;00643D4D&quot;/&gt;&lt;wsp:rsid wsp:val=&quot;00643EC7&quot;/&gt;&lt;wsp:rsid wsp:val=&quot;006459DB&quot;/&gt;&lt;wsp:rsid wsp:val=&quot;0064737F&quot;/&gt;&lt;wsp:rsid wsp:val=&quot;00647763&quot;/&gt;&lt;wsp:rsid wsp:val=&quot;00647898&quot;/&gt;&lt;wsp:rsid wsp:val=&quot;006513C1&quot;/&gt;&lt;wsp:rsid wsp:val=&quot;006555CD&quot;/&gt;&lt;wsp:rsid wsp:val=&quot;006575E0&quot;/&gt;&lt;wsp:rsid wsp:val=&quot;00657DCF&quot;/&gt;&lt;wsp:rsid wsp:val=&quot;00660CC8&quot;/&gt;&lt;wsp:rsid wsp:val=&quot;006618CB&quot;/&gt;&lt;wsp:rsid wsp:val=&quot;0066211B&quot;/&gt;&lt;wsp:rsid wsp:val=&quot;00664468&quot;/&gt;&lt;wsp:rsid wsp:val=&quot;0066590B&quot;/&gt;&lt;wsp:rsid wsp:val=&quot;00665E58&quot;/&gt;&lt;wsp:rsid wsp:val=&quot;00672665&quot;/&gt;&lt;wsp:rsid wsp:val=&quot;00673080&quot;/&gt;&lt;wsp:rsid wsp:val=&quot;006742EB&quot;/&gt;&lt;wsp:rsid wsp:val=&quot;00676041&quot;/&gt;&lt;wsp:rsid wsp:val=&quot;00682651&quot;/&gt;&lt;wsp:rsid wsp:val=&quot;006829FE&quot;/&gt;&lt;wsp:rsid wsp:val=&quot;00687417&quot;/&gt;&lt;wsp:rsid wsp:val=&quot;0069165C&quot;/&gt;&lt;wsp:rsid wsp:val=&quot;00693E42&quot;/&gt;&lt;wsp:rsid wsp:val=&quot;00694111&quot;/&gt;&lt;wsp:rsid wsp:val=&quot;006945B7&quot;/&gt;&lt;wsp:rsid wsp:val=&quot;00696BC1&quot;/&gt;&lt;wsp:rsid wsp:val=&quot;006A0332&quot;/&gt;&lt;wsp:rsid wsp:val=&quot;006A1E3D&quot;/&gt;&lt;wsp:rsid wsp:val=&quot;006A2928&quot;/&gt;&lt;wsp:rsid wsp:val=&quot;006A2981&quot;/&gt;&lt;wsp:rsid wsp:val=&quot;006A2D39&quot;/&gt;&lt;wsp:rsid wsp:val=&quot;006A31A3&quot;/&gt;&lt;wsp:rsid wsp:val=&quot;006A7FF8&quot;/&gt;&lt;wsp:rsid wsp:val=&quot;006B036E&quot;/&gt;&lt;wsp:rsid wsp:val=&quot;006B08D7&quot;/&gt;&lt;wsp:rsid wsp:val=&quot;006B0BFF&quot;/&gt;&lt;wsp:rsid wsp:val=&quot;006B0CE6&quot;/&gt;&lt;wsp:rsid wsp:val=&quot;006B15CC&quot;/&gt;&lt;wsp:rsid wsp:val=&quot;006B1BED&quot;/&gt;&lt;wsp:rsid wsp:val=&quot;006B2056&quot;/&gt;&lt;wsp:rsid wsp:val=&quot;006B3128&quot;/&gt;&lt;wsp:rsid wsp:val=&quot;006B7122&quot;/&gt;&lt;wsp:rsid wsp:val=&quot;006C0843&quot;/&gt;&lt;wsp:rsid wsp:val=&quot;006C1CDE&quot;/&gt;&lt;wsp:rsid wsp:val=&quot;006C523B&quot;/&gt;&lt;wsp:rsid wsp:val=&quot;006C7CC3&quot;/&gt;&lt;wsp:rsid wsp:val=&quot;006D3540&quot;/&gt;&lt;wsp:rsid wsp:val=&quot;006D39EB&quot;/&gt;&lt;wsp:rsid wsp:val=&quot;006D4CB4&quot;/&gt;&lt;wsp:rsid wsp:val=&quot;006D75C0&quot;/&gt;&lt;wsp:rsid wsp:val=&quot;006D76D6&quot;/&gt;&lt;wsp:rsid wsp:val=&quot;006E2934&quot;/&gt;&lt;wsp:rsid wsp:val=&quot;006F02B7&quot;/&gt;&lt;wsp:rsid wsp:val=&quot;006F1998&quot;/&gt;&lt;wsp:rsid wsp:val=&quot;006F33A0&quot;/&gt;&lt;wsp:rsid wsp:val=&quot;006F70B6&quot;/&gt;&lt;wsp:rsid wsp:val=&quot;006F7A86&quot;/&gt;&lt;wsp:rsid wsp:val=&quot;00700FE5&quot;/&gt;&lt;wsp:rsid wsp:val=&quot;0070339B&quot;/&gt;&lt;wsp:rsid wsp:val=&quot;0070351B&quot;/&gt;&lt;wsp:rsid wsp:val=&quot;00704988&quot;/&gt;&lt;wsp:rsid wsp:val=&quot;007057BF&quot;/&gt;&lt;wsp:rsid wsp:val=&quot;0070600E&quot;/&gt;&lt;wsp:rsid wsp:val=&quot;007072BD&quot;/&gt;&lt;wsp:rsid wsp:val=&quot;00713CAD&quot;/&gt;&lt;wsp:rsid wsp:val=&quot;00716035&quot;/&gt;&lt;wsp:rsid wsp:val=&quot;0071696C&quot;/&gt;&lt;wsp:rsid wsp:val=&quot;00722ED2&quot;/&gt;&lt;wsp:rsid wsp:val=&quot;007243DA&quot;/&gt;&lt;wsp:rsid wsp:val=&quot;00725B8B&quot;/&gt;&lt;wsp:rsid wsp:val=&quot;00726ECA&quot;/&gt;&lt;wsp:rsid wsp:val=&quot;00733506&quot;/&gt;&lt;wsp:rsid wsp:val=&quot;00735B1D&quot;/&gt;&lt;wsp:rsid wsp:val=&quot;00737D10&quot;/&gt;&lt;wsp:rsid wsp:val=&quot;00737FA0&quot;/&gt;&lt;wsp:rsid wsp:val=&quot;0074126F&quot;/&gt;&lt;wsp:rsid wsp:val=&quot;007475B1&quot;/&gt;&lt;wsp:rsid wsp:val=&quot;00752BBF&quot;/&gt;&lt;wsp:rsid wsp:val=&quot;00752E6C&quot;/&gt;&lt;wsp:rsid wsp:val=&quot;0075319B&quot;/&gt;&lt;wsp:rsid wsp:val=&quot;00753850&quot;/&gt;&lt;wsp:rsid wsp:val=&quot;00753A96&quot;/&gt;&lt;wsp:rsid wsp:val=&quot;007572FF&quot;/&gt;&lt;wsp:rsid wsp:val=&quot;007576AC&quot;/&gt;&lt;wsp:rsid wsp:val=&quot;00760573&quot;/&gt;&lt;wsp:rsid wsp:val=&quot;007629AB&quot;/&gt;&lt;wsp:rsid wsp:val=&quot;007649A7&quot;/&gt;&lt;wsp:rsid wsp:val=&quot;00765C2F&quot;/&gt;&lt;wsp:rsid wsp:val=&quot;00766764&quot;/&gt;&lt;wsp:rsid wsp:val=&quot;00766900&quot;/&gt;&lt;wsp:rsid wsp:val=&quot;00767A94&quot;/&gt;&lt;wsp:rsid wsp:val=&quot;00767BE8&quot;/&gt;&lt;wsp:rsid wsp:val=&quot;00771BB7&quot;/&gt;&lt;wsp:rsid wsp:val=&quot;00774344&quot;/&gt;&lt;wsp:rsid wsp:val=&quot;00781E4C&quot;/&gt;&lt;wsp:rsid wsp:val=&quot;007821B0&quot;/&gt;&lt;wsp:rsid wsp:val=&quot;00783972&quot;/&gt;&lt;wsp:rsid wsp:val=&quot;00783F6F&quot;/&gt;&lt;wsp:rsid wsp:val=&quot;007843A7&quot;/&gt;&lt;wsp:rsid wsp:val=&quot;00785932&quot;/&gt;&lt;wsp:rsid wsp:val=&quot;00786E9D&quot;/&gt;&lt;wsp:rsid wsp:val=&quot;00790D56&quot;/&gt;&lt;wsp:rsid wsp:val=&quot;00793807&quot;/&gt;&lt;wsp:rsid wsp:val=&quot;00797D3B&quot;/&gt;&lt;wsp:rsid wsp:val=&quot;007A0029&quot;/&gt;&lt;wsp:rsid wsp:val=&quot;007A3CF9&quot;/&gt;&lt;wsp:rsid wsp:val=&quot;007B0A4D&quot;/&gt;&lt;wsp:rsid wsp:val=&quot;007B0DA8&quot;/&gt;&lt;wsp:rsid wsp:val=&quot;007B2D46&quot;/&gt;&lt;wsp:rsid wsp:val=&quot;007B334E&quot;/&gt;&lt;wsp:rsid wsp:val=&quot;007B3FCA&quot;/&gt;&lt;wsp:rsid wsp:val=&quot;007B4525&quot;/&gt;&lt;wsp:rsid wsp:val=&quot;007B5079&quot;/&gt;&lt;wsp:rsid wsp:val=&quot;007B5D1F&quot;/&gt;&lt;wsp:rsid wsp:val=&quot;007B76BA&quot;/&gt;&lt;wsp:rsid wsp:val=&quot;007C08EE&quot;/&gt;&lt;wsp:rsid wsp:val=&quot;007C1331&quot;/&gt;&lt;wsp:rsid wsp:val=&quot;007C14DC&quot;/&gt;&lt;wsp:rsid wsp:val=&quot;007C3614&quot;/&gt;&lt;wsp:rsid wsp:val=&quot;007C571D&quot;/&gt;&lt;wsp:rsid wsp:val=&quot;007D5DE9&quot;/&gt;&lt;wsp:rsid wsp:val=&quot;007D6FAF&quot;/&gt;&lt;wsp:rsid wsp:val=&quot;007E1B24&quot;/&gt;&lt;wsp:rsid wsp:val=&quot;007E2171&quot;/&gt;&lt;wsp:rsid wsp:val=&quot;007E3E33&quot;/&gt;&lt;wsp:rsid wsp:val=&quot;007E50FF&quot;/&gt;&lt;wsp:rsid wsp:val=&quot;007E58ED&quot;/&gt;&lt;wsp:rsid wsp:val=&quot;007E7C0A&quot;/&gt;&lt;wsp:rsid wsp:val=&quot;007F24AC&quot;/&gt;&lt;wsp:rsid wsp:val=&quot;007F309B&quot;/&gt;&lt;wsp:rsid wsp:val=&quot;007F6A52&quot;/&gt;&lt;wsp:rsid wsp:val=&quot;007F6A98&quot;/&gt;&lt;wsp:rsid wsp:val=&quot;00801972&quot;/&gt;&lt;wsp:rsid wsp:val=&quot;00802ADF&quot;/&gt;&lt;wsp:rsid wsp:val=&quot;00802E1C&quot;/&gt;&lt;wsp:rsid wsp:val=&quot;00805C03&quot;/&gt;&lt;wsp:rsid wsp:val=&quot;0080669E&quot;/&gt;&lt;wsp:rsid wsp:val=&quot;00810E61&quot;/&gt;&lt;wsp:rsid wsp:val=&quot;008135D0&quot;/&gt;&lt;wsp:rsid wsp:val=&quot;008147D5&quot;/&gt;&lt;wsp:rsid wsp:val=&quot;00821256&quot;/&gt;&lt;wsp:rsid wsp:val=&quot;0082271B&quot;/&gt;&lt;wsp:rsid wsp:val=&quot;00822E0B&quot;/&gt;&lt;wsp:rsid wsp:val=&quot;00824279&quot;/&gt;&lt;wsp:rsid wsp:val=&quot;008245FB&quot;/&gt;&lt;wsp:rsid wsp:val=&quot;00824690&quot;/&gt;&lt;wsp:rsid wsp:val=&quot;00827663&quot;/&gt;&lt;wsp:rsid wsp:val=&quot;00827E3C&quot;/&gt;&lt;wsp:rsid wsp:val=&quot;008355D6&quot;/&gt;&lt;wsp:rsid wsp:val=&quot;00836EB2&quot;/&gt;&lt;wsp:rsid wsp:val=&quot;008423F2&quot;/&gt;&lt;wsp:rsid wsp:val=&quot;00845CC1&quot;/&gt;&lt;wsp:rsid wsp:val=&quot;00846C5D&quot;/&gt;&lt;wsp:rsid wsp:val=&quot;00847083&quot;/&gt;&lt;wsp:rsid wsp:val=&quot;0085023B&quot;/&gt;&lt;wsp:rsid wsp:val=&quot;008577F9&quot;/&gt;&lt;wsp:rsid wsp:val=&quot;00860639&quot;/&gt;&lt;wsp:rsid wsp:val=&quot;008638AE&quot;/&gt;&lt;wsp:rsid wsp:val=&quot;00865E9A&quot;/&gt;&lt;wsp:rsid wsp:val=&quot;00870FD7&quot;/&gt;&lt;wsp:rsid wsp:val=&quot;00871652&quot;/&gt;&lt;wsp:rsid wsp:val=&quot;008720EF&quot;/&gt;&lt;wsp:rsid wsp:val=&quot;00873A01&quot;/&gt;&lt;wsp:rsid wsp:val=&quot;00874F6B&quot;/&gt;&lt;wsp:rsid wsp:val=&quot;00877447&quot;/&gt;&lt;wsp:rsid wsp:val=&quot;00877CDA&quot;/&gt;&lt;wsp:rsid wsp:val=&quot;008812F4&quot;/&gt;&lt;wsp:rsid wsp:val=&quot;00882AF3&quot;/&gt;&lt;wsp:rsid wsp:val=&quot;0088389B&quot;/&gt;&lt;wsp:rsid wsp:val=&quot;00883F9A&quot;/&gt;&lt;wsp:rsid wsp:val=&quot;008844F0&quot;/&gt;&lt;wsp:rsid wsp:val=&quot;00886134&quot;/&gt;&lt;wsp:rsid wsp:val=&quot;008869B0&quot;/&gt;&lt;wsp:rsid wsp:val=&quot;00886DD4&quot;/&gt;&lt;wsp:rsid wsp:val=&quot;00886F07&quot;/&gt;&lt;wsp:rsid wsp:val=&quot;00891893&quot;/&gt;&lt;wsp:rsid wsp:val=&quot;00891BEE&quot;/&gt;&lt;wsp:rsid wsp:val=&quot;00892F0F&quot;/&gt;&lt;wsp:rsid wsp:val=&quot;00893C40&quot;/&gt;&lt;wsp:rsid wsp:val=&quot;00895D95&quot;/&gt;&lt;wsp:rsid wsp:val=&quot;00896DAA&quot;/&gt;&lt;wsp:rsid wsp:val=&quot;00897523&quot;/&gt;&lt;wsp:rsid wsp:val=&quot;008A23FD&quot;/&gt;&lt;wsp:rsid wsp:val=&quot;008A288A&quot;/&gt;&lt;wsp:rsid wsp:val=&quot;008A44AC&quot;/&gt;&lt;wsp:rsid wsp:val=&quot;008A636F&quot;/&gt;&lt;wsp:rsid wsp:val=&quot;008A6CCF&quot;/&gt;&lt;wsp:rsid wsp:val=&quot;008A78CA&quot;/&gt;&lt;wsp:rsid wsp:val=&quot;008B1131&quot;/&gt;&lt;wsp:rsid wsp:val=&quot;008B1F1C&quot;/&gt;&lt;wsp:rsid wsp:val=&quot;008B30C7&quot;/&gt;&lt;wsp:rsid wsp:val=&quot;008B3230&quot;/&gt;&lt;wsp:rsid wsp:val=&quot;008B4C3B&quot;/&gt;&lt;wsp:rsid wsp:val=&quot;008B6BBB&quot;/&gt;&lt;wsp:rsid wsp:val=&quot;008C0929&quot;/&gt;&lt;wsp:rsid wsp:val=&quot;008C28F9&quot;/&gt;&lt;wsp:rsid wsp:val=&quot;008C32D8&quot;/&gt;&lt;wsp:rsid wsp:val=&quot;008C34C5&quot;/&gt;&lt;wsp:rsid wsp:val=&quot;008C3792&quot;/&gt;&lt;wsp:rsid wsp:val=&quot;008C539C&quot;/&gt;&lt;wsp:rsid wsp:val=&quot;008C7ED2&quot;/&gt;&lt;wsp:rsid wsp:val=&quot;008D69F4&quot;/&gt;&lt;wsp:rsid wsp:val=&quot;008E0E2C&quot;/&gt;&lt;wsp:rsid wsp:val=&quot;008E3096&quot;/&gt;&lt;wsp:rsid wsp:val=&quot;008E3619&quot;/&gt;&lt;wsp:rsid wsp:val=&quot;008E79C3&quot;/&gt;&lt;wsp:rsid wsp:val=&quot;008E7DC1&quot;/&gt;&lt;wsp:rsid wsp:val=&quot;008F2FED&quot;/&gt;&lt;wsp:rsid wsp:val=&quot;008F408A&quot;/&gt;&lt;wsp:rsid wsp:val=&quot;008F7DE6&quot;/&gt;&lt;wsp:rsid wsp:val=&quot;009007B0&quot;/&gt;&lt;wsp:rsid wsp:val=&quot;00900ABF&quot;/&gt;&lt;wsp:rsid wsp:val=&quot;00901D49&quot;/&gt;&lt;wsp:rsid wsp:val=&quot;0090295D&quot;/&gt;&lt;wsp:rsid wsp:val=&quot;00906FC1&quot;/&gt;&lt;wsp:rsid wsp:val=&quot;0090704B&quot;/&gt;&lt;wsp:rsid wsp:val=&quot;009078C5&quot;/&gt;&lt;wsp:rsid wsp:val=&quot;00907908&quot;/&gt;&lt;wsp:rsid wsp:val=&quot;00911A9E&quot;/&gt;&lt;wsp:rsid wsp:val=&quot;009128C2&quot;/&gt;&lt;wsp:rsid wsp:val=&quot;00912ACB&quot;/&gt;&lt;wsp:rsid wsp:val=&quot;009143A2&quot;/&gt;&lt;wsp:rsid wsp:val=&quot;00915AAC&quot;/&gt;&lt;wsp:rsid wsp:val=&quot;00917971&quot;/&gt;&lt;wsp:rsid wsp:val=&quot;0092183B&quot;/&gt;&lt;wsp:rsid wsp:val=&quot;00927276&quot;/&gt;&lt;wsp:rsid wsp:val=&quot;0093209E&quot;/&gt;&lt;wsp:rsid wsp:val=&quot;009333ED&quot;/&gt;&lt;wsp:rsid wsp:val=&quot;009355E4&quot;/&gt;&lt;wsp:rsid wsp:val=&quot;00935CA3&quot;/&gt;&lt;wsp:rsid wsp:val=&quot;00940CF4&quot;/&gt;&lt;wsp:rsid wsp:val=&quot;0094568D&quot;/&gt;&lt;wsp:rsid wsp:val=&quot;00946786&quot;/&gt;&lt;wsp:rsid wsp:val=&quot;00946C22&quot;/&gt;&lt;wsp:rsid wsp:val=&quot;0095061C&quot;/&gt;&lt;wsp:rsid wsp:val=&quot;00950A83&quot;/&gt;&lt;wsp:rsid wsp:val=&quot;00951BE7&quot;/&gt;&lt;wsp:rsid wsp:val=&quot;009544D0&quot;/&gt;&lt;wsp:rsid wsp:val=&quot;009569C5&quot;/&gt;&lt;wsp:rsid wsp:val=&quot;009576D9&quot;/&gt;&lt;wsp:rsid wsp:val=&quot;00960AAE&quot;/&gt;&lt;wsp:rsid wsp:val=&quot;00963258&quot;/&gt;&lt;wsp:rsid wsp:val=&quot;00964814&quot;/&gt;&lt;wsp:rsid wsp:val=&quot;00965741&quot;/&gt;&lt;wsp:rsid wsp:val=&quot;00966D16&quot;/&gt;&lt;wsp:rsid wsp:val=&quot;00970255&quot;/&gt;&lt;wsp:rsid wsp:val=&quot;009704BD&quot;/&gt;&lt;wsp:rsid wsp:val=&quot;00970BE5&quot;/&gt;&lt;wsp:rsid wsp:val=&quot;009748F2&quot;/&gt;&lt;wsp:rsid wsp:val=&quot;00977E96&quot;/&gt;&lt;wsp:rsid wsp:val=&quot;009824E1&quot;/&gt;&lt;wsp:rsid wsp:val=&quot;009838E1&quot;/&gt;&lt;wsp:rsid wsp:val=&quot;009843CE&quot;/&gt;&lt;wsp:rsid wsp:val=&quot;00984A4C&quot;/&gt;&lt;wsp:rsid wsp:val=&quot;009863C6&quot;/&gt;&lt;wsp:rsid wsp:val=&quot;00987B81&quot;/&gt;&lt;wsp:rsid wsp:val=&quot;00990D69&quot;/&gt;&lt;wsp:rsid wsp:val=&quot;00996A0B&quot;/&gt;&lt;wsp:rsid wsp:val=&quot;009A2417&quot;/&gt;&lt;wsp:rsid wsp:val=&quot;009A26B2&quot;/&gt;&lt;wsp:rsid wsp:val=&quot;009A2BF2&quot;/&gt;&lt;wsp:rsid wsp:val=&quot;009A4AFF&quot;/&gt;&lt;wsp:rsid wsp:val=&quot;009A6FF3&quot;/&gt;&lt;wsp:rsid wsp:val=&quot;009A7562&quot;/&gt;&lt;wsp:rsid wsp:val=&quot;009B175C&quot;/&gt;&lt;wsp:rsid wsp:val=&quot;009B2D4A&quot;/&gt;&lt;wsp:rsid wsp:val=&quot;009B5E00&quot;/&gt;&lt;wsp:rsid wsp:val=&quot;009B74FF&quot;/&gt;&lt;wsp:rsid wsp:val=&quot;009B77FE&quot;/&gt;&lt;wsp:rsid wsp:val=&quot;009C106F&quot;/&gt;&lt;wsp:rsid wsp:val=&quot;009C10C4&quot;/&gt;&lt;wsp:rsid wsp:val=&quot;009C420A&quot;/&gt;&lt;wsp:rsid wsp:val=&quot;009C5407&quot;/&gt;&lt;wsp:rsid wsp:val=&quot;009C737B&quot;/&gt;&lt;wsp:rsid wsp:val=&quot;009D3E24&quot;/&gt;&lt;wsp:rsid wsp:val=&quot;009D5150&quot;/&gt;&lt;wsp:rsid wsp:val=&quot;009D5CD5&quot;/&gt;&lt;wsp:rsid wsp:val=&quot;009D7EC6&quot;/&gt;&lt;wsp:rsid wsp:val=&quot;009E0DAE&quot;/&gt;&lt;wsp:rsid wsp:val=&quot;009E3B69&quot;/&gt;&lt;wsp:rsid wsp:val=&quot;009E756E&quot;/&gt;&lt;wsp:rsid wsp:val=&quot;009F0F07&quot;/&gt;&lt;wsp:rsid wsp:val=&quot;009F32FC&quot;/&gt;&lt;wsp:rsid wsp:val=&quot;009F36D1&quot;/&gt;&lt;wsp:rsid wsp:val=&quot;009F36DD&quot;/&gt;&lt;wsp:rsid wsp:val=&quot;009F3913&quot;/&gt;&lt;wsp:rsid wsp:val=&quot;009F3F41&quot;/&gt;&lt;wsp:rsid wsp:val=&quot;009F48FC&quot;/&gt;&lt;wsp:rsid wsp:val=&quot;009F74C3&quot;/&gt;&lt;wsp:rsid wsp:val=&quot;00A01CF3&quot;/&gt;&lt;wsp:rsid wsp:val=&quot;00A022F4&quot;/&gt;&lt;wsp:rsid wsp:val=&quot;00A025D1&quot;/&gt;&lt;wsp:rsid wsp:val=&quot;00A03E0E&quot;/&gt;&lt;wsp:rsid wsp:val=&quot;00A0404C&quot;/&gt;&lt;wsp:rsid wsp:val=&quot;00A1101C&quot;/&gt;&lt;wsp:rsid wsp:val=&quot;00A123E3&quot;/&gt;&lt;wsp:rsid wsp:val=&quot;00A15A39&quot;/&gt;&lt;wsp:rsid wsp:val=&quot;00A16D2E&quot;/&gt;&lt;wsp:rsid wsp:val=&quot;00A173CC&quot;/&gt;&lt;wsp:rsid wsp:val=&quot;00A20F4A&quot;/&gt;&lt;wsp:rsid wsp:val=&quot;00A216EA&quot;/&gt;&lt;wsp:rsid wsp:val=&quot;00A22124&quot;/&gt;&lt;wsp:rsid wsp:val=&quot;00A23CB1&quot;/&gt;&lt;wsp:rsid wsp:val=&quot;00A23D73&quot;/&gt;&lt;wsp:rsid wsp:val=&quot;00A240AC&quot;/&gt;&lt;wsp:rsid wsp:val=&quot;00A249EF&quot;/&gt;&lt;wsp:rsid wsp:val=&quot;00A24D4A&quot;/&gt;&lt;wsp:rsid wsp:val=&quot;00A2633D&quot;/&gt;&lt;wsp:rsid wsp:val=&quot;00A30255&quot;/&gt;&lt;wsp:rsid wsp:val=&quot;00A32335&quot;/&gt;&lt;wsp:rsid wsp:val=&quot;00A324D0&quot;/&gt;&lt;wsp:rsid wsp:val=&quot;00A35E3F&quot;/&gt;&lt;wsp:rsid wsp:val=&quot;00A368AD&quot;/&gt;&lt;wsp:rsid wsp:val=&quot;00A36D2E&quot;/&gt;&lt;wsp:rsid wsp:val=&quot;00A36F41&quot;/&gt;&lt;wsp:rsid wsp:val=&quot;00A3782D&quot;/&gt;&lt;wsp:rsid wsp:val=&quot;00A37D2A&quot;/&gt;&lt;wsp:rsid wsp:val=&quot;00A40B72&quot;/&gt;&lt;wsp:rsid wsp:val=&quot;00A41747&quot;/&gt;&lt;wsp:rsid wsp:val=&quot;00A42066&quot;/&gt;&lt;wsp:rsid wsp:val=&quot;00A45475&quot;/&gt;&lt;wsp:rsid wsp:val=&quot;00A454E4&quot;/&gt;&lt;wsp:rsid wsp:val=&quot;00A47314&quot;/&gt;&lt;wsp:rsid wsp:val=&quot;00A52353&quot;/&gt;&lt;wsp:rsid wsp:val=&quot;00A5258C&quot;/&gt;&lt;wsp:rsid wsp:val=&quot;00A5532E&quot;/&gt;&lt;wsp:rsid wsp:val=&quot;00A553F3&quot;/&gt;&lt;wsp:rsid wsp:val=&quot;00A55876&quot;/&gt;&lt;wsp:rsid wsp:val=&quot;00A57917&quot;/&gt;&lt;wsp:rsid wsp:val=&quot;00A60E36&quot;/&gt;&lt;wsp:rsid wsp:val=&quot;00A61ED4&quot;/&gt;&lt;wsp:rsid wsp:val=&quot;00A621B9&quot;/&gt;&lt;wsp:rsid wsp:val=&quot;00A6550B&quot;/&gt;&lt;wsp:rsid wsp:val=&quot;00A664CB&quot;/&gt;&lt;wsp:rsid wsp:val=&quot;00A723AA&quot;/&gt;&lt;wsp:rsid wsp:val=&quot;00A73F05&quot;/&gt;&lt;wsp:rsid wsp:val=&quot;00A74AD0&quot;/&gt;&lt;wsp:rsid wsp:val=&quot;00A76462&quot;/&gt;&lt;wsp:rsid wsp:val=&quot;00A823D4&quot;/&gt;&lt;wsp:rsid wsp:val=&quot;00A84DC1&quot;/&gt;&lt;wsp:rsid wsp:val=&quot;00A86B2C&quot;/&gt;&lt;wsp:rsid wsp:val=&quot;00A87785&quot;/&gt;&lt;wsp:rsid wsp:val=&quot;00A87EC0&quot;/&gt;&lt;wsp:rsid wsp:val=&quot;00A9097C&quot;/&gt;&lt;wsp:rsid wsp:val=&quot;00A91408&quot;/&gt;&lt;wsp:rsid wsp:val=&quot;00A91A8E&quot;/&gt;&lt;wsp:rsid wsp:val=&quot;00A949F3&quot;/&gt;&lt;wsp:rsid wsp:val=&quot;00A9519B&quot;/&gt;&lt;wsp:rsid wsp:val=&quot;00A96DB4&quot;/&gt;&lt;wsp:rsid wsp:val=&quot;00AA15D4&quot;/&gt;&lt;wsp:rsid wsp:val=&quot;00AA17F1&quot;/&gt;&lt;wsp:rsid wsp:val=&quot;00AA1F5B&quot;/&gt;&lt;wsp:rsid wsp:val=&quot;00AA6F0D&quot;/&gt;&lt;wsp:rsid wsp:val=&quot;00AB0598&quot;/&gt;&lt;wsp:rsid wsp:val=&quot;00AB0E28&quot;/&gt;&lt;wsp:rsid wsp:val=&quot;00AB0EC6&quot;/&gt;&lt;wsp:rsid wsp:val=&quot;00AB4389&quot;/&gt;&lt;wsp:rsid wsp:val=&quot;00AB5E1B&quot;/&gt;&lt;wsp:rsid wsp:val=&quot;00AB6CFB&quot;/&gt;&lt;wsp:rsid wsp:val=&quot;00AB6FD7&quot;/&gt;&lt;wsp:rsid wsp:val=&quot;00AB718D&quot;/&gt;&lt;wsp:rsid wsp:val=&quot;00AC1278&quot;/&gt;&lt;wsp:rsid wsp:val=&quot;00AC2BD0&quot;/&gt;&lt;wsp:rsid wsp:val=&quot;00AC35DE&quot;/&gt;&lt;wsp:rsid wsp:val=&quot;00AC71BE&quot;/&gt;&lt;wsp:rsid wsp:val=&quot;00AD08A1&quot;/&gt;&lt;wsp:rsid wsp:val=&quot;00AD130F&quot;/&gt;&lt;wsp:rsid wsp:val=&quot;00AD1DD9&quot;/&gt;&lt;wsp:rsid wsp:val=&quot;00AD2643&quot;/&gt;&lt;wsp:rsid wsp:val=&quot;00AD2706&quot;/&gt;&lt;wsp:rsid wsp:val=&quot;00AD2AD7&quot;/&gt;&lt;wsp:rsid wsp:val=&quot;00AD2F77&quot;/&gt;&lt;wsp:rsid wsp:val=&quot;00AD38EC&quot;/&gt;&lt;wsp:rsid wsp:val=&quot;00AD61A1&quot;/&gt;&lt;wsp:rsid wsp:val=&quot;00AD7B8D&quot;/&gt;&lt;wsp:rsid wsp:val=&quot;00AE0229&quot;/&gt;&lt;wsp:rsid wsp:val=&quot;00AE2124&quot;/&gt;&lt;wsp:rsid wsp:val=&quot;00AE32F7&quot;/&gt;&lt;wsp:rsid wsp:val=&quot;00AE3A26&quot;/&gt;&lt;wsp:rsid wsp:val=&quot;00AE4167&quot;/&gt;&lt;wsp:rsid wsp:val=&quot;00AE644A&quot;/&gt;&lt;wsp:rsid wsp:val=&quot;00AE6EE0&quot;/&gt;&lt;wsp:rsid wsp:val=&quot;00AF0840&quot;/&gt;&lt;wsp:rsid wsp:val=&quot;00AF315A&quot;/&gt;&lt;wsp:rsid wsp:val=&quot;00AF3AC8&quot;/&gt;&lt;wsp:rsid wsp:val=&quot;00AF6C37&quot;/&gt;&lt;wsp:rsid wsp:val=&quot;00B01F31&quot;/&gt;&lt;wsp:rsid wsp:val=&quot;00B03BF2&quot;/&gt;&lt;wsp:rsid wsp:val=&quot;00B05547&quot;/&gt;&lt;wsp:rsid wsp:val=&quot;00B10978&quot;/&gt;&lt;wsp:rsid wsp:val=&quot;00B12960&quot;/&gt;&lt;wsp:rsid wsp:val=&quot;00B12B4E&quot;/&gt;&lt;wsp:rsid wsp:val=&quot;00B155F2&quot;/&gt;&lt;wsp:rsid wsp:val=&quot;00B16BD1&quot;/&gt;&lt;wsp:rsid wsp:val=&quot;00B171BB&quot;/&gt;&lt;wsp:rsid wsp:val=&quot;00B2112B&quot;/&gt;&lt;wsp:rsid wsp:val=&quot;00B21E6B&quot;/&gt;&lt;wsp:rsid wsp:val=&quot;00B22B23&quot;/&gt;&lt;wsp:rsid wsp:val=&quot;00B2514A&quot;/&gt;&lt;wsp:rsid wsp:val=&quot;00B2611F&quot;/&gt;&lt;wsp:rsid wsp:val=&quot;00B267F1&quot;/&gt;&lt;wsp:rsid wsp:val=&quot;00B272CF&quot;/&gt;&lt;wsp:rsid wsp:val=&quot;00B275AA&quot;/&gt;&lt;wsp:rsid wsp:val=&quot;00B3069D&quot;/&gt;&lt;wsp:rsid wsp:val=&quot;00B3186E&quot;/&gt;&lt;wsp:rsid wsp:val=&quot;00B349FF&quot;/&gt;&lt;wsp:rsid wsp:val=&quot;00B36408&quot;/&gt;&lt;wsp:rsid wsp:val=&quot;00B4207C&quot;/&gt;&lt;wsp:rsid wsp:val=&quot;00B4574B&quot;/&gt;&lt;wsp:rsid wsp:val=&quot;00B4766B&quot;/&gt;&lt;wsp:rsid wsp:val=&quot;00B50B21&quot;/&gt;&lt;wsp:rsid wsp:val=&quot;00B52053&quot;/&gt;&lt;wsp:rsid wsp:val=&quot;00B52821&quot;/&gt;&lt;wsp:rsid wsp:val=&quot;00B528A4&quot;/&gt;&lt;wsp:rsid wsp:val=&quot;00B52DC1&quot;/&gt;&lt;wsp:rsid wsp:val=&quot;00B53B0E&quot;/&gt;&lt;wsp:rsid wsp:val=&quot;00B579A3&quot;/&gt;&lt;wsp:rsid wsp:val=&quot;00B60EF8&quot;/&gt;&lt;wsp:rsid wsp:val=&quot;00B61210&quot;/&gt;&lt;wsp:rsid wsp:val=&quot;00B616FC&quot;/&gt;&lt;wsp:rsid wsp:val=&quot;00B625D6&quot;/&gt;&lt;wsp:rsid wsp:val=&quot;00B63432&quot;/&gt;&lt;wsp:rsid wsp:val=&quot;00B64BDE&quot;/&gt;&lt;wsp:rsid wsp:val=&quot;00B72202&quot;/&gt;&lt;wsp:rsid wsp:val=&quot;00B72F30&quot;/&gt;&lt;wsp:rsid wsp:val=&quot;00B740C7&quot;/&gt;&lt;wsp:rsid wsp:val=&quot;00B75178&quot;/&gt;&lt;wsp:rsid wsp:val=&quot;00B75470&quot;/&gt;&lt;wsp:rsid wsp:val=&quot;00B76DD6&quot;/&gt;&lt;wsp:rsid wsp:val=&quot;00B77389&quot;/&gt;&lt;wsp:rsid wsp:val=&quot;00B81128&quot;/&gt;&lt;wsp:rsid wsp:val=&quot;00B82D86&quot;/&gt;&lt;wsp:rsid wsp:val=&quot;00B83033&quot;/&gt;&lt;wsp:rsid wsp:val=&quot;00B847D7&quot;/&gt;&lt;wsp:rsid wsp:val=&quot;00B85A49&quot;/&gt;&lt;wsp:rsid wsp:val=&quot;00B8722A&quot;/&gt;&lt;wsp:rsid wsp:val=&quot;00B87F9F&quot;/&gt;&lt;wsp:rsid wsp:val=&quot;00B92107&quot;/&gt;&lt;wsp:rsid wsp:val=&quot;00B93D75&quot;/&gt;&lt;wsp:rsid wsp:val=&quot;00B94595&quot;/&gt;&lt;wsp:rsid wsp:val=&quot;00B958F9&quot;/&gt;&lt;wsp:rsid wsp:val=&quot;00B9773B&quot;/&gt;&lt;wsp:rsid wsp:val=&quot;00B97F22&quot;/&gt;&lt;wsp:rsid wsp:val=&quot;00BA1A5B&quot;/&gt;&lt;wsp:rsid wsp:val=&quot;00BA1EAE&quot;/&gt;&lt;wsp:rsid wsp:val=&quot;00BA23CD&quot;/&gt;&lt;wsp:rsid wsp:val=&quot;00BA3603&quot;/&gt;&lt;wsp:rsid wsp:val=&quot;00BA4AE9&quot;/&gt;&lt;wsp:rsid wsp:val=&quot;00BA668F&quot;/&gt;&lt;wsp:rsid wsp:val=&quot;00BA683A&quot;/&gt;&lt;wsp:rsid wsp:val=&quot;00BA6BD4&quot;/&gt;&lt;wsp:rsid wsp:val=&quot;00BA6DEE&quot;/&gt;&lt;wsp:rsid wsp:val=&quot;00BB025F&quot;/&gt;&lt;wsp:rsid wsp:val=&quot;00BB0A41&quot;/&gt;&lt;wsp:rsid wsp:val=&quot;00BB1012&quot;/&gt;&lt;wsp:rsid wsp:val=&quot;00BB22B6&quot;/&gt;&lt;wsp:rsid wsp:val=&quot;00BB3AF1&quot;/&gt;&lt;wsp:rsid wsp:val=&quot;00BB50A8&quot;/&gt;&lt;wsp:rsid wsp:val=&quot;00BB785F&quot;/&gt;&lt;wsp:rsid wsp:val=&quot;00BC14BC&quot;/&gt;&lt;wsp:rsid wsp:val=&quot;00BC29F1&quot;/&gt;&lt;wsp:rsid wsp:val=&quot;00BC7E96&quot;/&gt;&lt;wsp:rsid wsp:val=&quot;00BD0D38&quot;/&gt;&lt;wsp:rsid wsp:val=&quot;00BD0DD5&quot;/&gt;&lt;wsp:rsid wsp:val=&quot;00BD4D14&quot;/&gt;&lt;wsp:rsid wsp:val=&quot;00BD6598&quot;/&gt;&lt;wsp:rsid wsp:val=&quot;00BE071E&quot;/&gt;&lt;wsp:rsid wsp:val=&quot;00BE37F1&quot;/&gt;&lt;wsp:rsid wsp:val=&quot;00BE6185&quot;/&gt;&lt;wsp:rsid wsp:val=&quot;00BF2A66&quot;/&gt;&lt;wsp:rsid wsp:val=&quot;00BF3491&quot;/&gt;&lt;wsp:rsid wsp:val=&quot;00BF354F&quot;/&gt;&lt;wsp:rsid wsp:val=&quot;00BF6027&quot;/&gt;&lt;wsp:rsid wsp:val=&quot;00C00848&quot;/&gt;&lt;wsp:rsid wsp:val=&quot;00C0302A&quot;/&gt;&lt;wsp:rsid wsp:val=&quot;00C05818&quot;/&gt;&lt;wsp:rsid wsp:val=&quot;00C058D6&quot;/&gt;&lt;wsp:rsid wsp:val=&quot;00C06564&quot;/&gt;&lt;wsp:rsid wsp:val=&quot;00C0698D&quot;/&gt;&lt;wsp:rsid wsp:val=&quot;00C079E7&quot;/&gt;&lt;wsp:rsid wsp:val=&quot;00C07B77&quot;/&gt;&lt;wsp:rsid wsp:val=&quot;00C106FF&quot;/&gt;&lt;wsp:rsid wsp:val=&quot;00C10CA4&quot;/&gt;&lt;wsp:rsid wsp:val=&quot;00C13336&quot;/&gt;&lt;wsp:rsid wsp:val=&quot;00C143E6&quot;/&gt;&lt;wsp:rsid wsp:val=&quot;00C147AD&quot;/&gt;&lt;wsp:rsid wsp:val=&quot;00C15705&quot;/&gt;&lt;wsp:rsid wsp:val=&quot;00C164A7&quot;/&gt;&lt;wsp:rsid wsp:val=&quot;00C16655&quot;/&gt;&lt;wsp:rsid wsp:val=&quot;00C17DF8&quot;/&gt;&lt;wsp:rsid wsp:val=&quot;00C21555&quot;/&gt;&lt;wsp:rsid wsp:val=&quot;00C223F3&quot;/&gt;&lt;wsp:rsid wsp:val=&quot;00C22D74&quot;/&gt;&lt;wsp:rsid wsp:val=&quot;00C2396A&quot;/&gt;&lt;wsp:rsid wsp:val=&quot;00C26E50&quot;/&gt;&lt;wsp:rsid wsp:val=&quot;00C2776F&quot;/&gt;&lt;wsp:rsid wsp:val=&quot;00C31852&quot;/&gt;&lt;wsp:rsid wsp:val=&quot;00C31B23&quot;/&gt;&lt;wsp:rsid wsp:val=&quot;00C3262B&quot;/&gt;&lt;wsp:rsid wsp:val=&quot;00C339E8&quot;/&gt;&lt;wsp:rsid wsp:val=&quot;00C36932&quot;/&gt;&lt;wsp:rsid wsp:val=&quot;00C36E17&quot;/&gt;&lt;wsp:rsid wsp:val=&quot;00C374B6&quot;/&gt;&lt;wsp:rsid wsp:val=&quot;00C3789B&quot;/&gt;&lt;wsp:rsid wsp:val=&quot;00C37B8B&quot;/&gt;&lt;wsp:rsid wsp:val=&quot;00C4031A&quot;/&gt;&lt;wsp:rsid wsp:val=&quot;00C41109&quot;/&gt;&lt;wsp:rsid wsp:val=&quot;00C44286&quot;/&gt;&lt;wsp:rsid wsp:val=&quot;00C46B14&quot;/&gt;&lt;wsp:rsid wsp:val=&quot;00C50FEE&quot;/&gt;&lt;wsp:rsid wsp:val=&quot;00C511B9&quot;/&gt;&lt;wsp:rsid wsp:val=&quot;00C52FCA&quot;/&gt;&lt;wsp:rsid wsp:val=&quot;00C5390A&quot;/&gt;&lt;wsp:rsid wsp:val=&quot;00C53AD4&quot;/&gt;&lt;wsp:rsid wsp:val=&quot;00C544AB&quot;/&gt;&lt;wsp:rsid wsp:val=&quot;00C546F8&quot;/&gt;&lt;wsp:rsid wsp:val=&quot;00C55EFE&quot;/&gt;&lt;wsp:rsid wsp:val=&quot;00C574F0&quot;/&gt;&lt;wsp:rsid wsp:val=&quot;00C57538&quot;/&gt;&lt;wsp:rsid wsp:val=&quot;00C57BDD&quot;/&gt;&lt;wsp:rsid wsp:val=&quot;00C634F7&quot;/&gt;&lt;wsp:rsid wsp:val=&quot;00C640CC&quot;/&gt;&lt;wsp:rsid wsp:val=&quot;00C64223&quot;/&gt;&lt;wsp:rsid wsp:val=&quot;00C70ED2&quot;/&gt;&lt;wsp:rsid wsp:val=&quot;00C72932&quot;/&gt;&lt;wsp:rsid wsp:val=&quot;00C7630B&quot;/&gt;&lt;wsp:rsid wsp:val=&quot;00C7757D&quot;/&gt;&lt;wsp:rsid wsp:val=&quot;00C834D5&quot;/&gt;&lt;wsp:rsid wsp:val=&quot;00C851EF&quot;/&gt;&lt;wsp:rsid wsp:val=&quot;00C85682&quot;/&gt;&lt;wsp:rsid wsp:val=&quot;00C86A78&quot;/&gt;&lt;wsp:rsid wsp:val=&quot;00C870F5&quot;/&gt;&lt;wsp:rsid wsp:val=&quot;00C91827&quot;/&gt;&lt;wsp:rsid wsp:val=&quot;00C9294F&quot;/&gt;&lt;wsp:rsid wsp:val=&quot;00C92A1A&quot;/&gt;&lt;wsp:rsid wsp:val=&quot;00C933DD&quot;/&gt;&lt;wsp:rsid wsp:val=&quot;00C959A3&quot;/&gt;&lt;wsp:rsid wsp:val=&quot;00C96BD7&quot;/&gt;&lt;wsp:rsid wsp:val=&quot;00C9744A&quot;/&gt;&lt;wsp:rsid wsp:val=&quot;00CA0214&quot;/&gt;&lt;wsp:rsid wsp:val=&quot;00CA18D2&quot;/&gt;&lt;wsp:rsid wsp:val=&quot;00CA27A0&quot;/&gt;&lt;wsp:rsid wsp:val=&quot;00CA2F82&quot;/&gt;&lt;wsp:rsid wsp:val=&quot;00CA4485&quot;/&gt;&lt;wsp:rsid wsp:val=&quot;00CA5572&quot;/&gt;&lt;wsp:rsid wsp:val=&quot;00CB0FBA&quot;/&gt;&lt;wsp:rsid wsp:val=&quot;00CB1040&quot;/&gt;&lt;wsp:rsid wsp:val=&quot;00CB1173&quot;/&gt;&lt;wsp:rsid wsp:val=&quot;00CB31F0&quot;/&gt;&lt;wsp:rsid wsp:val=&quot;00CB3D68&quot;/&gt;&lt;wsp:rsid wsp:val=&quot;00CB40D8&quot;/&gt;&lt;wsp:rsid wsp:val=&quot;00CB5B02&quot;/&gt;&lt;wsp:rsid wsp:val=&quot;00CB5DDF&quot;/&gt;&lt;wsp:rsid wsp:val=&quot;00CB6A3D&quot;/&gt;&lt;wsp:rsid wsp:val=&quot;00CB6B95&quot;/&gt;&lt;wsp:rsid wsp:val=&quot;00CB7C9F&quot;/&gt;&lt;wsp:rsid wsp:val=&quot;00CB7D71&quot;/&gt;&lt;wsp:rsid wsp:val=&quot;00CC3AAC&quot;/&gt;&lt;wsp:rsid wsp:val=&quot;00CC4C58&quot;/&gt;&lt;wsp:rsid wsp:val=&quot;00CC505A&quot;/&gt;&lt;wsp:rsid wsp:val=&quot;00CD1F7E&quot;/&gt;&lt;wsp:rsid wsp:val=&quot;00CD372B&quot;/&gt;&lt;wsp:rsid wsp:val=&quot;00CD3A21&quot;/&gt;&lt;wsp:rsid wsp:val=&quot;00CD3EA7&quot;/&gt;&lt;wsp:rsid wsp:val=&quot;00CD66AD&quot;/&gt;&lt;wsp:rsid wsp:val=&quot;00CE1D96&quot;/&gt;&lt;wsp:rsid wsp:val=&quot;00CF32ED&quot;/&gt;&lt;wsp:rsid wsp:val=&quot;00CF3B6E&quot;/&gt;&lt;wsp:rsid wsp:val=&quot;00CF4B69&quot;/&gt;&lt;wsp:rsid wsp:val=&quot;00CF64A9&quot;/&gt;&lt;wsp:rsid wsp:val=&quot;00D017BC&quot;/&gt;&lt;wsp:rsid wsp:val=&quot;00D01993&quot;/&gt;&lt;wsp:rsid wsp:val=&quot;00D03E92&quot;/&gt;&lt;wsp:rsid wsp:val=&quot;00D04033&quot;/&gt;&lt;wsp:rsid wsp:val=&quot;00D06A3C&quot;/&gt;&lt;wsp:rsid wsp:val=&quot;00D06C9F&quot;/&gt;&lt;wsp:rsid wsp:val=&quot;00D127CD&quot;/&gt;&lt;wsp:rsid wsp:val=&quot;00D1431D&quot;/&gt;&lt;wsp:rsid wsp:val=&quot;00D1469C&quot;/&gt;&lt;wsp:rsid wsp:val=&quot;00D1472E&quot;/&gt;&lt;wsp:rsid wsp:val=&quot;00D14824&quot;/&gt;&lt;wsp:rsid wsp:val=&quot;00D14FDE&quot;/&gt;&lt;wsp:rsid wsp:val=&quot;00D15CE3&quot;/&gt;&lt;wsp:rsid wsp:val=&quot;00D169B9&quot;/&gt;&lt;wsp:rsid wsp:val=&quot;00D212F8&quot;/&gt;&lt;wsp:rsid wsp:val=&quot;00D22196&quot;/&gt;&lt;wsp:rsid wsp:val=&quot;00D2303D&quot;/&gt;&lt;wsp:rsid wsp:val=&quot;00D244E3&quot;/&gt;&lt;wsp:rsid wsp:val=&quot;00D26529&quot;/&gt;&lt;wsp:rsid wsp:val=&quot;00D41D2F&quot;/&gt;&lt;wsp:rsid wsp:val=&quot;00D4243D&quot;/&gt;&lt;wsp:rsid wsp:val=&quot;00D42701&quot;/&gt;&lt;wsp:rsid wsp:val=&quot;00D42DE1&quot;/&gt;&lt;wsp:rsid wsp:val=&quot;00D4458A&quot;/&gt;&lt;wsp:rsid wsp:val=&quot;00D458E1&quot;/&gt;&lt;wsp:rsid wsp:val=&quot;00D46798&quot;/&gt;&lt;wsp:rsid wsp:val=&quot;00D46FDD&quot;/&gt;&lt;wsp:rsid wsp:val=&quot;00D50D08&quot;/&gt;&lt;wsp:rsid wsp:val=&quot;00D52378&quot;/&gt;&lt;wsp:rsid wsp:val=&quot;00D53EA7&quot;/&gt;&lt;wsp:rsid wsp:val=&quot;00D5411B&quot;/&gt;&lt;wsp:rsid wsp:val=&quot;00D55741&quot;/&gt;&lt;wsp:rsid wsp:val=&quot;00D56767&quot;/&gt;&lt;wsp:rsid wsp:val=&quot;00D57454&quot;/&gt;&lt;wsp:rsid wsp:val=&quot;00D611EA&quot;/&gt;&lt;wsp:rsid wsp:val=&quot;00D62BCF&quot;/&gt;&lt;wsp:rsid wsp:val=&quot;00D64E46&quot;/&gt;&lt;wsp:rsid wsp:val=&quot;00D65E1B&quot;/&gt;&lt;wsp:rsid wsp:val=&quot;00D725BB&quot;/&gt;&lt;wsp:rsid wsp:val=&quot;00D7486D&quot;/&gt;&lt;wsp:rsid wsp:val=&quot;00D7546B&quot;/&gt;&lt;wsp:rsid wsp:val=&quot;00D827A0&quot;/&gt;&lt;wsp:rsid wsp:val=&quot;00D84745&quot;/&gt;&lt;wsp:rsid wsp:val=&quot;00D850DF&quot;/&gt;&lt;wsp:rsid wsp:val=&quot;00D86FA2&quot;/&gt;&lt;wsp:rsid wsp:val=&quot;00D91261&quot;/&gt;&lt;wsp:rsid wsp:val=&quot;00D927C7&quot;/&gt;&lt;wsp:rsid wsp:val=&quot;00D93FA3&quot;/&gt;&lt;wsp:rsid wsp:val=&quot;00D947CB&quot;/&gt;&lt;wsp:rsid wsp:val=&quot;00D95778&quot;/&gt;&lt;wsp:rsid wsp:val=&quot;00D95E75&quot;/&gt;&lt;wsp:rsid wsp:val=&quot;00D96072&quot;/&gt;&lt;wsp:rsid wsp:val=&quot;00D96373&quot;/&gt;&lt;wsp:rsid wsp:val=&quot;00D96CF1&quot;/&gt;&lt;wsp:rsid wsp:val=&quot;00D971A2&quot;/&gt;&lt;wsp:rsid wsp:val=&quot;00DA04E2&quot;/&gt;&lt;wsp:rsid wsp:val=&quot;00DA1897&quot;/&gt;&lt;wsp:rsid wsp:val=&quot;00DA66F9&quot;/&gt;&lt;wsp:rsid wsp:val=&quot;00DA7CBD&quot;/&gt;&lt;wsp:rsid wsp:val=&quot;00DB0AD8&quot;/&gt;&lt;wsp:rsid wsp:val=&quot;00DB1859&quot;/&gt;&lt;wsp:rsid wsp:val=&quot;00DB20D2&quot;/&gt;&lt;wsp:rsid wsp:val=&quot;00DB39A3&quot;/&gt;&lt;wsp:rsid wsp:val=&quot;00DB3F20&quot;/&gt;&lt;wsp:rsid wsp:val=&quot;00DB65AE&quot;/&gt;&lt;wsp:rsid wsp:val=&quot;00DB75F5&quot;/&gt;&lt;wsp:rsid wsp:val=&quot;00DC1364&quot;/&gt;&lt;wsp:rsid wsp:val=&quot;00DC2CA7&quot;/&gt;&lt;wsp:rsid wsp:val=&quot;00DC3BAD&quot;/&gt;&lt;wsp:rsid wsp:val=&quot;00DD03BE&quot;/&gt;&lt;wsp:rsid wsp:val=&quot;00DD0F62&quot;/&gt;&lt;wsp:rsid wsp:val=&quot;00DD59FF&quot;/&gt;&lt;wsp:rsid wsp:val=&quot;00DD62E8&quot;/&gt;&lt;wsp:rsid wsp:val=&quot;00DE00A3&quot;/&gt;&lt;wsp:rsid wsp:val=&quot;00DE02FF&quot;/&gt;&lt;wsp:rsid wsp:val=&quot;00DE1260&quot;/&gt;&lt;wsp:rsid wsp:val=&quot;00DE16A3&quot;/&gt;&lt;wsp:rsid wsp:val=&quot;00DE3C24&quot;/&gt;&lt;wsp:rsid wsp:val=&quot;00DE4E94&quot;/&gt;&lt;wsp:rsid wsp:val=&quot;00DE5B90&quot;/&gt;&lt;wsp:rsid wsp:val=&quot;00DE7806&quot;/&gt;&lt;wsp:rsid wsp:val=&quot;00DE7916&quot;/&gt;&lt;wsp:rsid wsp:val=&quot;00DF2698&quot;/&gt;&lt;wsp:rsid wsp:val=&quot;00DF6A96&quot;/&gt;&lt;wsp:rsid wsp:val=&quot;00DF7A1E&quot;/&gt;&lt;wsp:rsid wsp:val=&quot;00E05F88&quot;/&gt;&lt;wsp:rsid wsp:val=&quot;00E068A0&quot;/&gt;&lt;wsp:rsid wsp:val=&quot;00E1535A&quot;/&gt;&lt;wsp:rsid wsp:val=&quot;00E157C6&quot;/&gt;&lt;wsp:rsid wsp:val=&quot;00E21C5A&quot;/&gt;&lt;wsp:rsid wsp:val=&quot;00E2347A&quot;/&gt;&lt;wsp:rsid wsp:val=&quot;00E25EE3&quot;/&gt;&lt;wsp:rsid wsp:val=&quot;00E26BCB&quot;/&gt;&lt;wsp:rsid wsp:val=&quot;00E27267&quot;/&gt;&lt;wsp:rsid wsp:val=&quot;00E274E8&quot;/&gt;&lt;wsp:rsid wsp:val=&quot;00E279B8&quot;/&gt;&lt;wsp:rsid wsp:val=&quot;00E40B5A&quot;/&gt;&lt;wsp:rsid wsp:val=&quot;00E42F6D&quot;/&gt;&lt;wsp:rsid wsp:val=&quot;00E4315C&quot;/&gt;&lt;wsp:rsid wsp:val=&quot;00E46525&quot;/&gt;&lt;wsp:rsid wsp:val=&quot;00E506A6&quot;/&gt;&lt;wsp:rsid wsp:val=&quot;00E53FDA&quot;/&gt;&lt;wsp:rsid wsp:val=&quot;00E54846&quot;/&gt;&lt;wsp:rsid wsp:val=&quot;00E549A1&quot;/&gt;&lt;wsp:rsid wsp:val=&quot;00E60DD5&quot;/&gt;&lt;wsp:rsid wsp:val=&quot;00E61EC4&quot;/&gt;&lt;wsp:rsid wsp:val=&quot;00E63A3F&quot;/&gt;&lt;wsp:rsid wsp:val=&quot;00E6636A&quot;/&gt;&lt;wsp:rsid wsp:val=&quot;00E66774&quot;/&gt;&lt;wsp:rsid wsp:val=&quot;00E66A27&quot;/&gt;&lt;wsp:rsid wsp:val=&quot;00E677ED&quot;/&gt;&lt;wsp:rsid wsp:val=&quot;00E71125&quot;/&gt;&lt;wsp:rsid wsp:val=&quot;00E712A4&quot;/&gt;&lt;wsp:rsid wsp:val=&quot;00E7164F&quot;/&gt;&lt;wsp:rsid wsp:val=&quot;00E75C2E&quot;/&gt;&lt;wsp:rsid wsp:val=&quot;00E77FBA&quot;/&gt;&lt;wsp:rsid wsp:val=&quot;00E84CF9&quot;/&gt;&lt;wsp:rsid wsp:val=&quot;00E86F3E&quot;/&gt;&lt;wsp:rsid wsp:val=&quot;00E87AC5&quot;/&gt;&lt;wsp:rsid wsp:val=&quot;00E90357&quot;/&gt;&lt;wsp:rsid wsp:val=&quot;00E9283F&quot;/&gt;&lt;wsp:rsid wsp:val=&quot;00E93B4B&quot;/&gt;&lt;wsp:rsid wsp:val=&quot;00E941B1&quot;/&gt;&lt;wsp:rsid wsp:val=&quot;00E949BA&quot;/&gt;&lt;wsp:rsid wsp:val=&quot;00E966C1&quot;/&gt;&lt;wsp:rsid wsp:val=&quot;00E96776&quot;/&gt;&lt;wsp:rsid wsp:val=&quot;00EA130A&quot;/&gt;&lt;wsp:rsid wsp:val=&quot;00EA4009&quot;/&gt;&lt;wsp:rsid wsp:val=&quot;00EA58EC&quot;/&gt;&lt;wsp:rsid wsp:val=&quot;00EA5D0E&quot;/&gt;&lt;wsp:rsid wsp:val=&quot;00EA7595&quot;/&gt;&lt;wsp:rsid wsp:val=&quot;00EA7861&quot;/&gt;&lt;wsp:rsid wsp:val=&quot;00EB1850&quot;/&gt;&lt;wsp:rsid wsp:val=&quot;00EB2014&quot;/&gt;&lt;wsp:rsid wsp:val=&quot;00EB22FE&quot;/&gt;&lt;wsp:rsid wsp:val=&quot;00EC105A&quot;/&gt;&lt;wsp:rsid wsp:val=&quot;00EC2780&quot;/&gt;&lt;wsp:rsid wsp:val=&quot;00EC4550&quot;/&gt;&lt;wsp:rsid wsp:val=&quot;00EC5AD2&quot;/&gt;&lt;wsp:rsid wsp:val=&quot;00EC694B&quot;/&gt;&lt;wsp:rsid wsp:val=&quot;00ED0479&quot;/&gt;&lt;wsp:rsid wsp:val=&quot;00ED396B&quot;/&gt;&lt;wsp:rsid wsp:val=&quot;00ED438A&quot;/&gt;&lt;wsp:rsid wsp:val=&quot;00ED551E&quot;/&gt;&lt;wsp:rsid wsp:val=&quot;00ED57E2&quot;/&gt;&lt;wsp:rsid wsp:val=&quot;00ED6226&quot;/&gt;&lt;wsp:rsid wsp:val=&quot;00ED6978&quot;/&gt;&lt;wsp:rsid wsp:val=&quot;00EE2327&quot;/&gt;&lt;wsp:rsid wsp:val=&quot;00EE5CAD&quot;/&gt;&lt;wsp:rsid wsp:val=&quot;00EF19AC&quot;/&gt;&lt;wsp:rsid wsp:val=&quot;00EF1ABB&quot;/&gt;&lt;wsp:rsid wsp:val=&quot;00EF2EB9&quot;/&gt;&lt;wsp:rsid wsp:val=&quot;00EF4FE8&quot;/&gt;&lt;wsp:rsid wsp:val=&quot;00EF77BD&quot;/&gt;&lt;wsp:rsid wsp:val=&quot;00EF78BE&quot;/&gt;&lt;wsp:rsid wsp:val=&quot;00EF7BDF&quot;/&gt;&lt;wsp:rsid wsp:val=&quot;00EF7DB1&quot;/&gt;&lt;wsp:rsid wsp:val=&quot;00F00C35&quot;/&gt;&lt;wsp:rsid wsp:val=&quot;00F03140&quot;/&gt;&lt;wsp:rsid wsp:val=&quot;00F03864&quot;/&gt;&lt;wsp:rsid wsp:val=&quot;00F05A51&quot;/&gt;&lt;wsp:rsid wsp:val=&quot;00F06405&quot;/&gt;&lt;wsp:rsid wsp:val=&quot;00F116DF&quot;/&gt;&lt;wsp:rsid wsp:val=&quot;00F13DAC&quot;/&gt;&lt;wsp:rsid wsp:val=&quot;00F14EDF&quot;/&gt;&lt;wsp:rsid wsp:val=&quot;00F17883&quot;/&gt;&lt;wsp:rsid wsp:val=&quot;00F2147F&quot;/&gt;&lt;wsp:rsid wsp:val=&quot;00F21DC6&quot;/&gt;&lt;wsp:rsid wsp:val=&quot;00F23D1D&quot;/&gt;&lt;wsp:rsid wsp:val=&quot;00F24375&quot;/&gt;&lt;wsp:rsid wsp:val=&quot;00F2689B&quot;/&gt;&lt;wsp:rsid wsp:val=&quot;00F33809&quot;/&gt;&lt;wsp:rsid wsp:val=&quot;00F3687A&quot;/&gt;&lt;wsp:rsid wsp:val=&quot;00F40A76&quot;/&gt;&lt;wsp:rsid wsp:val=&quot;00F413EF&quot;/&gt;&lt;wsp:rsid wsp:val=&quot;00F43A1F&quot;/&gt;&lt;wsp:rsid wsp:val=&quot;00F449E7&quot;/&gt;&lt;wsp:rsid wsp:val=&quot;00F52E2B&quot;/&gt;&lt;wsp:rsid wsp:val=&quot;00F54F89&quot;/&gt;&lt;wsp:rsid wsp:val=&quot;00F5630C&quot;/&gt;&lt;wsp:rsid wsp:val=&quot;00F56BF4&quot;/&gt;&lt;wsp:rsid wsp:val=&quot;00F60B9E&quot;/&gt;&lt;wsp:rsid wsp:val=&quot;00F635E2&quot;/&gt;&lt;wsp:rsid wsp:val=&quot;00F6377A&quot;/&gt;&lt;wsp:rsid wsp:val=&quot;00F63F1F&quot;/&gt;&lt;wsp:rsid wsp:val=&quot;00F64527&quot;/&gt;&lt;wsp:rsid wsp:val=&quot;00F65AD0&quot;/&gt;&lt;wsp:rsid wsp:val=&quot;00F70B35&quot;/&gt;&lt;wsp:rsid wsp:val=&quot;00F72168&quot;/&gt;&lt;wsp:rsid wsp:val=&quot;00F73D1B&quot;/&gt;&lt;wsp:rsid wsp:val=&quot;00F75726&quot;/&gt;&lt;wsp:rsid wsp:val=&quot;00F77AE1&quot;/&gt;&lt;wsp:rsid wsp:val=&quot;00F77E66&quot;/&gt;&lt;wsp:rsid wsp:val=&quot;00F805C8&quot;/&gt;&lt;wsp:rsid wsp:val=&quot;00F81D78&quot;/&gt;&lt;wsp:rsid wsp:val=&quot;00F844CD&quot;/&gt;&lt;wsp:rsid wsp:val=&quot;00F84D73&quot;/&gt;&lt;wsp:rsid wsp:val=&quot;00F85D51&quot;/&gt;&lt;wsp:rsid wsp:val=&quot;00F86B4A&quot;/&gt;&lt;wsp:rsid wsp:val=&quot;00F87184&quot;/&gt;&lt;wsp:rsid wsp:val=&quot;00F90A27&quot;/&gt;&lt;wsp:rsid wsp:val=&quot;00F91DFD&quot;/&gt;&lt;wsp:rsid wsp:val=&quot;00F92913&quot;/&gt;&lt;wsp:rsid wsp:val=&quot;00F949B3&quot;/&gt;&lt;wsp:rsid wsp:val=&quot;00F95565&quot;/&gt;&lt;wsp:rsid wsp:val=&quot;00F96260&quot;/&gt;&lt;wsp:rsid wsp:val=&quot;00F96554&quot;/&gt;&lt;wsp:rsid wsp:val=&quot;00F9762C&quot;/&gt;&lt;wsp:rsid wsp:val=&quot;00F97D23&quot;/&gt;&lt;wsp:rsid wsp:val=&quot;00FA1C64&quot;/&gt;&lt;wsp:rsid wsp:val=&quot;00FA1FEB&quot;/&gt;&lt;wsp:rsid wsp:val=&quot;00FA495E&quot;/&gt;&lt;wsp:rsid wsp:val=&quot;00FA6208&quot;/&gt;&lt;wsp:rsid wsp:val=&quot;00FA796C&quot;/&gt;&lt;wsp:rsid wsp:val=&quot;00FB186D&quot;/&gt;&lt;wsp:rsid wsp:val=&quot;00FB3717&quot;/&gt;&lt;wsp:rsid wsp:val=&quot;00FB37A8&quot;/&gt;&lt;wsp:rsid wsp:val=&quot;00FC0E2E&quot;/&gt;&lt;wsp:rsid wsp:val=&quot;00FC17F3&quot;/&gt;&lt;wsp:rsid wsp:val=&quot;00FC1FDE&quot;/&gt;&lt;wsp:rsid wsp:val=&quot;00FC47CA&quot;/&gt;&lt;wsp:rsid wsp:val=&quot;00FC6127&quot;/&gt;&lt;wsp:rsid wsp:val=&quot;00FC6645&quot;/&gt;&lt;wsp:rsid wsp:val=&quot;00FD1AD7&quot;/&gt;&lt;wsp:rsid wsp:val=&quot;00FD397E&quot;/&gt;&lt;wsp:rsid wsp:val=&quot;00FD6A33&quot;/&gt;&lt;wsp:rsid wsp:val=&quot;00FE201D&quot;/&gt;&lt;wsp:rsid wsp:val=&quot;00FE4D1B&quot;/&gt;&lt;wsp:rsid wsp:val=&quot;00FF1283&quot;/&gt;&lt;wsp:rsid wsp:val=&quot;00FF1D4A&quot;/&gt;&lt;wsp:rsid wsp:val=&quot;00FF1EE1&quot;/&gt;&lt;wsp:rsid wsp:val=&quot;00FF2158&quot;/&gt;&lt;wsp:rsid wsp:val=&quot;00FF21DD&quot;/&gt;&lt;wsp:rsid wsp:val=&quot;00FF4E73&quot;/&gt;&lt;wsp:rsid wsp:val=&quot;00FF525A&quot;/&gt;&lt;/wsp:rsids&gt;&lt;/w:docPr&gt;&lt;w:body&gt;&lt;wx:sect&gt;&lt;w:p wsp:rsidR=&quot;00000000&quot; wsp:rsidRDefault=&quot;002100CF&quot; wsp:rsidP=&quot;002100CF&quot;&gt;&lt;m:oMathPara&gt;&lt;m:oMath&gt;&lt;m:r&gt;&lt;w:rPr&gt;&lt;w:rFonts w:ascii=&quot;Cambria Math&quot; w:h-ansi=&quot;Cambria Math&quot; w:cs=&quot;Arial&quot;/&gt;&lt;wx:font wx:val=&quot;Cambria Math&quot;/&gt;&lt;w:i/&gt;&lt;w:lang w:val=&quot;EN-US&quot;/&gt;&lt;/w:rPr&gt;&lt;m:t&gt;r=&lt;/m:t&gt;&lt;/m:r&gt;&lt;m:f&gt;&lt;m:fPr&gt;&lt;m:type m:val=&quot;skw&quot;/&gt;&lt;m:ctrlPr&gt;&lt;aml:annotation aml:id=&quot;0&quot; w:type=&quot;Word.Insertion&quot; aml:author=&quot;Sanna Laurila&quot; aml:createdate=&quot;2021-03-12T18:27:00Z&quot;&gt;&lt;aml:content&gt;&lt;w:rPr&gt;&lt;w:rFonts w:ascii=&quot;Cambria Math&quot; w:h-ansi=&quot;Cambria Math&quot; w:cs=&quot;Arial&quot;/&gt;&lt;wx:font wx:val=&quot;Cambria Math&quot;/&gt;&lt;w:i/&gt;&lt;w:lang w:val=&quot;EN-US&quot;/&gt;&lt;/w:rPr&gt;&lt;/aml:content&gt;&lt;/aml:annotation&gt;&lt;/m:ctrlPr&gt;&lt;/m:fPr&gt;&lt;m:num&gt;&lt;m:r&gt;&lt;w:rPr&gt;&lt;w:rFonts w:ascii=&quot;Cambria Math&quot; w:h-ansi=&quot;Cambria Math&quot; w:cs=&quot;Arial&quot;/&gt;&lt;wx:font wx:val=&quot;Cambria Math&quot;/&gt;&lt;w:i/&gt;&lt;w:lang w:val=&quot;EN-US&quot;/&gt;&lt;/w:rPr&gt;&lt;m:t&gt;Z&lt;/m:t&gt;&lt;/m:r&gt;&lt;/m:num&gt;&lt;m:den&gt;&lt;m:rad&gt;&lt;m:radPr&gt;&lt;m:degHide m:val=&quot;1&quot;/&gt;&lt;m:ctrlPr&gt;&lt;aml:annotation aml:id=&quot;1&quot; w:type=&quot;Word.Insertion&quot; aml:author=&quot;Sanna Laurila&quot; aml:createdate=&quot;2021-03-12T18:27:00Z&quot;&gt;&lt;aml:content&gt;&lt;w:rPr&gt;&lt;w:rFonts w:ascii=&quot;Cambria Math&quot; w:h-ansi=&quot;Cambria Math&quot; w:cs=&quot;Arial&quot;/&gt;&lt;wx:font wx:val=&quot;Cambria Math&quot;/&gt;&lt;w:i/&gt;&lt;w:lang w:val=&quot;EN-US&quot;/&gt;&lt;/w:rPr&gt;&lt;/aml:content&gt;&lt;/aml:annotation&gt;&lt;/m:ctrlPr&gt;&lt;/m:radPr&gt;&lt;m:deg/&gt;&lt;m:e&gt;&lt;m:r&gt;&lt;w:rPr&gt;&lt;w:rFonts w:ascii=&quot;Cambria Math&quot; w:h-ansi=&quot;Cambria Math&quot; w:cs=&quot;Arial&quot;/&gt;&lt;wx:font wx:val=&quot;Cambria Math&quot;/&gt;&lt;w:i/&gt;&lt;w:lang w:val=&quot;EN-US&quot;/&gt;&lt;/w:rPr&gt;&lt;m:t&gt;N&lt;/m:t&gt;&lt;/m:r&gt;&lt;/m:e&gt;&lt;/m:rad&gt;&lt;/m:den&gt;&lt;/m:f&gt;&lt;/m:oMath&gt;&lt;/m:oMathPara&gt;&lt;/w:p&gt;&lt;w:sectPr wsp:rsidR=&quot;00000000&quot;&gt;&lt;w:pgSz w:w=&quot;12240&quot; w:h=&quot;15840&quot;/&gt;&lt;w:pgMar w:top=&quot;1440&quot; w:right=&quot;1440&quot; w:bottom=&quot;1440&quot; w:left=&quot;1440&quot; w:header=&quot;720&quot; w:footer=&quot;720&quot; w:gutter=&quot;0&quot;/&gt;&lt;w:cols w:space=&quot;720&quot;/&gt;&lt;/w:sectPr&gt;&lt;/wx:sect&gt;&lt;/w:body&gt;&lt;/w:wordDocument&gt;">
              <v:imagedata r:id="rId13" o:title="" chromakey="white"/>
            </v:shape>
          </w:pict>
        </w:r>
      </w:ins>
      <w:r w:rsidRPr="00892F0F">
        <w:rPr>
          <w:rFonts w:ascii="Arial" w:hAnsi="Arial" w:cs="Arial"/>
          <w:lang w:val="en-US"/>
        </w:rPr>
        <w:fldChar w:fldCharType="end"/>
      </w:r>
      <w:r>
        <w:rPr>
          <w:rFonts w:ascii="Arial" w:hAnsi="Arial" w:cs="Arial"/>
          <w:lang w:val="en-US"/>
        </w:rPr>
        <w:t>. Abbreviations: brown adipose tissue=BAT, glucose uptake=GU, composite satiety score = CCS, area under the curve=AUC.</w:t>
      </w:r>
    </w:p>
    <w:sectPr w:rsidR="00FD781D" w:rsidRPr="00FD781D" w:rsidSect="00C10CA4">
      <w:footerReference w:type="default" r:id="rId14"/>
      <w:pgSz w:w="11900" w:h="16840"/>
      <w:pgMar w:top="1417" w:right="1134" w:bottom="1417" w:left="1134" w:header="708" w:footer="708" w:gutter="0"/>
      <w:lnNumType w:countBy="1" w:restart="continuou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B76C49" w14:textId="77777777" w:rsidR="003E1DF1" w:rsidRDefault="003E1DF1" w:rsidP="00EF78BE">
      <w:r>
        <w:separator/>
      </w:r>
    </w:p>
  </w:endnote>
  <w:endnote w:type="continuationSeparator" w:id="0">
    <w:p w14:paraId="60A3A0CE" w14:textId="77777777" w:rsidR="003E1DF1" w:rsidRDefault="003E1DF1" w:rsidP="00EF78B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A20EDD4" w14:textId="77777777" w:rsidR="00670AFD" w:rsidRDefault="00670AFD">
    <w:pPr>
      <w:pStyle w:val="Footer"/>
      <w:jc w:val="center"/>
    </w:pPr>
    <w:r>
      <w:fldChar w:fldCharType="begin"/>
    </w:r>
    <w:r>
      <w:instrText>PAGE   \* MERGEFORMAT</w:instrText>
    </w:r>
    <w:r>
      <w:fldChar w:fldCharType="separate"/>
    </w:r>
    <w:r w:rsidRPr="00801972">
      <w:rPr>
        <w:noProof/>
        <w:lang w:val="de-DE"/>
      </w:rPr>
      <w:t>19</w:t>
    </w:r>
    <w:r>
      <w:rPr>
        <w:noProof/>
        <w:lang w:val="de-DE"/>
      </w:rPr>
      <w:fldChar w:fldCharType="end"/>
    </w:r>
  </w:p>
  <w:p w14:paraId="4C50B5C2" w14:textId="77777777" w:rsidR="00670AFD" w:rsidRDefault="00670AF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8068E0B" w14:textId="77777777" w:rsidR="003E1DF1" w:rsidRDefault="003E1DF1" w:rsidP="00EF78BE">
      <w:r>
        <w:separator/>
      </w:r>
    </w:p>
  </w:footnote>
  <w:footnote w:type="continuationSeparator" w:id="0">
    <w:p w14:paraId="7B944C6E" w14:textId="77777777" w:rsidR="003E1DF1" w:rsidRDefault="003E1DF1" w:rsidP="00EF78B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2A6A694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66846E8E"/>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03BA3C3E"/>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1C681DA0"/>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AA0402BA"/>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CDC192C"/>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6FAF05C"/>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F6482AA"/>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3F4B1B6"/>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5C3018B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21DB7824"/>
    <w:multiLevelType w:val="hybridMultilevel"/>
    <w:tmpl w:val="A55A11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54A69AF"/>
    <w:multiLevelType w:val="hybridMultilevel"/>
    <w:tmpl w:val="55A871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FBC79F5"/>
    <w:multiLevelType w:val="hybridMultilevel"/>
    <w:tmpl w:val="D3DE7F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5:person w15:author="Sanna Laurila">
    <w15:presenceInfo w15:providerId="None" w15:userId="Sanna Lauril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0"/>
  <w:activeWritingStyle w:appName="MSWord" w:lang="de-DE" w:vendorID="64" w:dllVersion="6" w:nlCheck="1" w:checkStyle="1"/>
  <w:activeWritingStyle w:appName="MSWord" w:lang="en-US" w:vendorID="64" w:dllVersion="6" w:nlCheck="1" w:checkStyle="1"/>
  <w:activeWritingStyle w:appName="MSWord" w:lang="en-GB" w:vendorID="64" w:dllVersion="6" w:nlCheck="1" w:checkStyle="1"/>
  <w:activeWritingStyle w:appName="MSWord" w:lang="en-US" w:vendorID="64" w:dllVersion="4096" w:nlCheck="1" w:checkStyle="0"/>
  <w:activeWritingStyle w:appName="MSWord" w:lang="fi-FI" w:vendorID="64" w:dllVersion="4096" w:nlCheck="1" w:checkStyle="0"/>
  <w:activeWritingStyle w:appName="MSWord" w:lang="en-GB" w:vendorID="64" w:dllVersion="4096" w:nlCheck="1" w:checkStyle="0"/>
  <w:activeWritingStyle w:appName="MSWord" w:lang="de-DE" w:vendorID="64" w:dllVersion="4096" w:nlCheck="1" w:checkStyle="0"/>
  <w:activeWritingStyle w:appName="MSWord" w:lang="fi-FI" w:vendorID="64" w:dllVersion="6" w:nlCheck="1" w:checkStyle="0"/>
  <w:activeWritingStyle w:appName="MSWord" w:lang="en-US" w:vendorID="64" w:dllVersion="0" w:nlCheck="1" w:checkStyle="0"/>
  <w:activeWritingStyle w:appName="MSWord" w:lang="en-GB" w:vendorID="64" w:dllVersion="0" w:nlCheck="1" w:checkStyle="0"/>
  <w:activeWritingStyle w:appName="MSWord" w:lang="fi-FI" w:vendorID="64" w:dllVersion="0" w:nlCheck="1" w:checkStyle="0"/>
  <w:activeWritingStyle w:appName="MSWord" w:lang="de-DE" w:vendorID="64" w:dllVersion="0" w:nlCheck="1" w:checkStyle="0"/>
  <w:attachedTemplate r:id="rId1"/>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4C2C"/>
    <w:rsid w:val="00006F4E"/>
    <w:rsid w:val="00007A08"/>
    <w:rsid w:val="00007EB2"/>
    <w:rsid w:val="000108F4"/>
    <w:rsid w:val="000120CA"/>
    <w:rsid w:val="000124CF"/>
    <w:rsid w:val="00012778"/>
    <w:rsid w:val="00014394"/>
    <w:rsid w:val="00015E3C"/>
    <w:rsid w:val="00017A67"/>
    <w:rsid w:val="00022E14"/>
    <w:rsid w:val="0002304F"/>
    <w:rsid w:val="00023965"/>
    <w:rsid w:val="00023A05"/>
    <w:rsid w:val="00024904"/>
    <w:rsid w:val="00024A8E"/>
    <w:rsid w:val="000253AB"/>
    <w:rsid w:val="000322C7"/>
    <w:rsid w:val="00033BB2"/>
    <w:rsid w:val="000348DF"/>
    <w:rsid w:val="000361A5"/>
    <w:rsid w:val="00041CF9"/>
    <w:rsid w:val="00041D09"/>
    <w:rsid w:val="00043118"/>
    <w:rsid w:val="000447B8"/>
    <w:rsid w:val="00045357"/>
    <w:rsid w:val="00045CDE"/>
    <w:rsid w:val="00047B27"/>
    <w:rsid w:val="00050552"/>
    <w:rsid w:val="00053560"/>
    <w:rsid w:val="00055879"/>
    <w:rsid w:val="00055BFF"/>
    <w:rsid w:val="0005678B"/>
    <w:rsid w:val="0005775B"/>
    <w:rsid w:val="00057906"/>
    <w:rsid w:val="00062F6E"/>
    <w:rsid w:val="000672C1"/>
    <w:rsid w:val="000675C8"/>
    <w:rsid w:val="00067D9D"/>
    <w:rsid w:val="00071CC2"/>
    <w:rsid w:val="000756ED"/>
    <w:rsid w:val="00076293"/>
    <w:rsid w:val="00076DD4"/>
    <w:rsid w:val="00077E12"/>
    <w:rsid w:val="000854A3"/>
    <w:rsid w:val="00087F19"/>
    <w:rsid w:val="00090E09"/>
    <w:rsid w:val="000926E1"/>
    <w:rsid w:val="00094625"/>
    <w:rsid w:val="00094D5C"/>
    <w:rsid w:val="0009582B"/>
    <w:rsid w:val="000961C6"/>
    <w:rsid w:val="00096C3A"/>
    <w:rsid w:val="000976E7"/>
    <w:rsid w:val="000979D9"/>
    <w:rsid w:val="000A1027"/>
    <w:rsid w:val="000A25ED"/>
    <w:rsid w:val="000A6C7A"/>
    <w:rsid w:val="000A7D84"/>
    <w:rsid w:val="000B0E0E"/>
    <w:rsid w:val="000B0EC7"/>
    <w:rsid w:val="000B1C75"/>
    <w:rsid w:val="000B21DE"/>
    <w:rsid w:val="000B3575"/>
    <w:rsid w:val="000B4E67"/>
    <w:rsid w:val="000C085D"/>
    <w:rsid w:val="000C127A"/>
    <w:rsid w:val="000C204E"/>
    <w:rsid w:val="000C30DF"/>
    <w:rsid w:val="000C4F03"/>
    <w:rsid w:val="000C68B0"/>
    <w:rsid w:val="000C6B7B"/>
    <w:rsid w:val="000C7147"/>
    <w:rsid w:val="000D0F67"/>
    <w:rsid w:val="000D4C85"/>
    <w:rsid w:val="000D5A37"/>
    <w:rsid w:val="000D6F9F"/>
    <w:rsid w:val="000E0901"/>
    <w:rsid w:val="000E1E37"/>
    <w:rsid w:val="000E4E93"/>
    <w:rsid w:val="000F3C09"/>
    <w:rsid w:val="000F4E33"/>
    <w:rsid w:val="000F6748"/>
    <w:rsid w:val="000F6750"/>
    <w:rsid w:val="001015C7"/>
    <w:rsid w:val="0010285D"/>
    <w:rsid w:val="00105542"/>
    <w:rsid w:val="00105ACD"/>
    <w:rsid w:val="00105C27"/>
    <w:rsid w:val="001064A6"/>
    <w:rsid w:val="00107BF9"/>
    <w:rsid w:val="00111A41"/>
    <w:rsid w:val="001120C7"/>
    <w:rsid w:val="0011350C"/>
    <w:rsid w:val="00115221"/>
    <w:rsid w:val="00115B10"/>
    <w:rsid w:val="001163CD"/>
    <w:rsid w:val="001166CE"/>
    <w:rsid w:val="001168D0"/>
    <w:rsid w:val="00116B74"/>
    <w:rsid w:val="00117CC8"/>
    <w:rsid w:val="00122091"/>
    <w:rsid w:val="001226E9"/>
    <w:rsid w:val="00123124"/>
    <w:rsid w:val="0012553E"/>
    <w:rsid w:val="00125B09"/>
    <w:rsid w:val="001271E4"/>
    <w:rsid w:val="001279C9"/>
    <w:rsid w:val="00130A32"/>
    <w:rsid w:val="001316FF"/>
    <w:rsid w:val="00133D79"/>
    <w:rsid w:val="001344C5"/>
    <w:rsid w:val="00135A85"/>
    <w:rsid w:val="00135EC6"/>
    <w:rsid w:val="001364D0"/>
    <w:rsid w:val="00136B21"/>
    <w:rsid w:val="00137B81"/>
    <w:rsid w:val="00141D46"/>
    <w:rsid w:val="00141EF1"/>
    <w:rsid w:val="00142533"/>
    <w:rsid w:val="001431BB"/>
    <w:rsid w:val="001431C3"/>
    <w:rsid w:val="00143AF8"/>
    <w:rsid w:val="00143D05"/>
    <w:rsid w:val="00144542"/>
    <w:rsid w:val="0014515F"/>
    <w:rsid w:val="001451A9"/>
    <w:rsid w:val="001504D6"/>
    <w:rsid w:val="001506BA"/>
    <w:rsid w:val="00150CB3"/>
    <w:rsid w:val="001517BB"/>
    <w:rsid w:val="00153AE5"/>
    <w:rsid w:val="00155635"/>
    <w:rsid w:val="001558A5"/>
    <w:rsid w:val="00160D46"/>
    <w:rsid w:val="001628F2"/>
    <w:rsid w:val="0016379E"/>
    <w:rsid w:val="00164BE1"/>
    <w:rsid w:val="00164F5F"/>
    <w:rsid w:val="00166FEB"/>
    <w:rsid w:val="00170478"/>
    <w:rsid w:val="00173F0E"/>
    <w:rsid w:val="00174CA4"/>
    <w:rsid w:val="00174DA0"/>
    <w:rsid w:val="0017566F"/>
    <w:rsid w:val="00175CCF"/>
    <w:rsid w:val="0018014E"/>
    <w:rsid w:val="00180F95"/>
    <w:rsid w:val="00183EA0"/>
    <w:rsid w:val="001853E5"/>
    <w:rsid w:val="0018599A"/>
    <w:rsid w:val="0019704D"/>
    <w:rsid w:val="001970B5"/>
    <w:rsid w:val="001A19DE"/>
    <w:rsid w:val="001A1C05"/>
    <w:rsid w:val="001A291A"/>
    <w:rsid w:val="001A4616"/>
    <w:rsid w:val="001B2D40"/>
    <w:rsid w:val="001B335C"/>
    <w:rsid w:val="001B3BB7"/>
    <w:rsid w:val="001B3FEE"/>
    <w:rsid w:val="001B4115"/>
    <w:rsid w:val="001B49AF"/>
    <w:rsid w:val="001B6727"/>
    <w:rsid w:val="001B7FAA"/>
    <w:rsid w:val="001C15B1"/>
    <w:rsid w:val="001C175B"/>
    <w:rsid w:val="001C2400"/>
    <w:rsid w:val="001C3FFB"/>
    <w:rsid w:val="001C59E6"/>
    <w:rsid w:val="001C6309"/>
    <w:rsid w:val="001C78E1"/>
    <w:rsid w:val="001D1015"/>
    <w:rsid w:val="001D1BA1"/>
    <w:rsid w:val="001D21C7"/>
    <w:rsid w:val="001D2774"/>
    <w:rsid w:val="001D3C58"/>
    <w:rsid w:val="001D4D7D"/>
    <w:rsid w:val="001E1B85"/>
    <w:rsid w:val="001E2FFA"/>
    <w:rsid w:val="001E3549"/>
    <w:rsid w:val="001F0064"/>
    <w:rsid w:val="001F343F"/>
    <w:rsid w:val="00203AD4"/>
    <w:rsid w:val="00203B8A"/>
    <w:rsid w:val="00206B6C"/>
    <w:rsid w:val="00207770"/>
    <w:rsid w:val="0021120C"/>
    <w:rsid w:val="00214369"/>
    <w:rsid w:val="00214A30"/>
    <w:rsid w:val="00216E39"/>
    <w:rsid w:val="00220254"/>
    <w:rsid w:val="00220E5E"/>
    <w:rsid w:val="0022197C"/>
    <w:rsid w:val="00225443"/>
    <w:rsid w:val="00225DF7"/>
    <w:rsid w:val="0022666D"/>
    <w:rsid w:val="00226721"/>
    <w:rsid w:val="0022764F"/>
    <w:rsid w:val="00227996"/>
    <w:rsid w:val="00232415"/>
    <w:rsid w:val="00233B32"/>
    <w:rsid w:val="00233D2B"/>
    <w:rsid w:val="00237288"/>
    <w:rsid w:val="00237F6B"/>
    <w:rsid w:val="0024372B"/>
    <w:rsid w:val="00244824"/>
    <w:rsid w:val="00245D93"/>
    <w:rsid w:val="00247EBB"/>
    <w:rsid w:val="00250010"/>
    <w:rsid w:val="002535DA"/>
    <w:rsid w:val="00254951"/>
    <w:rsid w:val="00254F1B"/>
    <w:rsid w:val="002571E5"/>
    <w:rsid w:val="002631BD"/>
    <w:rsid w:val="00263ED6"/>
    <w:rsid w:val="0026531B"/>
    <w:rsid w:val="00265890"/>
    <w:rsid w:val="00266D6A"/>
    <w:rsid w:val="0027007A"/>
    <w:rsid w:val="00270E7A"/>
    <w:rsid w:val="00273015"/>
    <w:rsid w:val="00273B78"/>
    <w:rsid w:val="00273C68"/>
    <w:rsid w:val="00275CEB"/>
    <w:rsid w:val="002766F7"/>
    <w:rsid w:val="00281989"/>
    <w:rsid w:val="00281C28"/>
    <w:rsid w:val="00281F53"/>
    <w:rsid w:val="0028260A"/>
    <w:rsid w:val="00283341"/>
    <w:rsid w:val="00285A5E"/>
    <w:rsid w:val="00291FA3"/>
    <w:rsid w:val="00293476"/>
    <w:rsid w:val="00293885"/>
    <w:rsid w:val="00293EE8"/>
    <w:rsid w:val="00295D81"/>
    <w:rsid w:val="002A1680"/>
    <w:rsid w:val="002A41F9"/>
    <w:rsid w:val="002A48A7"/>
    <w:rsid w:val="002A5AC2"/>
    <w:rsid w:val="002A5B05"/>
    <w:rsid w:val="002B0D8A"/>
    <w:rsid w:val="002B0F23"/>
    <w:rsid w:val="002B396F"/>
    <w:rsid w:val="002B3A8E"/>
    <w:rsid w:val="002B5DCE"/>
    <w:rsid w:val="002B7FE7"/>
    <w:rsid w:val="002C029C"/>
    <w:rsid w:val="002C1E6C"/>
    <w:rsid w:val="002C35FB"/>
    <w:rsid w:val="002C4EC6"/>
    <w:rsid w:val="002C65C1"/>
    <w:rsid w:val="002C79E5"/>
    <w:rsid w:val="002D059F"/>
    <w:rsid w:val="002D265D"/>
    <w:rsid w:val="002D307A"/>
    <w:rsid w:val="002D403A"/>
    <w:rsid w:val="002D563D"/>
    <w:rsid w:val="002D5A58"/>
    <w:rsid w:val="002D5AF3"/>
    <w:rsid w:val="002D6F6C"/>
    <w:rsid w:val="002D743D"/>
    <w:rsid w:val="002E023A"/>
    <w:rsid w:val="002E08FA"/>
    <w:rsid w:val="002E0E80"/>
    <w:rsid w:val="002E238E"/>
    <w:rsid w:val="002E47C5"/>
    <w:rsid w:val="002E4B9C"/>
    <w:rsid w:val="002E4EA5"/>
    <w:rsid w:val="002E56BF"/>
    <w:rsid w:val="002E5BBE"/>
    <w:rsid w:val="002E62B6"/>
    <w:rsid w:val="002F3C0A"/>
    <w:rsid w:val="002F3E7A"/>
    <w:rsid w:val="002F568B"/>
    <w:rsid w:val="002F6A53"/>
    <w:rsid w:val="003015BD"/>
    <w:rsid w:val="003015D2"/>
    <w:rsid w:val="00302765"/>
    <w:rsid w:val="00303E7E"/>
    <w:rsid w:val="003055C7"/>
    <w:rsid w:val="00305A7C"/>
    <w:rsid w:val="00305F56"/>
    <w:rsid w:val="00307244"/>
    <w:rsid w:val="003075BA"/>
    <w:rsid w:val="003132C1"/>
    <w:rsid w:val="00314056"/>
    <w:rsid w:val="003158E1"/>
    <w:rsid w:val="00315976"/>
    <w:rsid w:val="00316F01"/>
    <w:rsid w:val="00317317"/>
    <w:rsid w:val="00317605"/>
    <w:rsid w:val="00322434"/>
    <w:rsid w:val="0032323E"/>
    <w:rsid w:val="0032604E"/>
    <w:rsid w:val="00326B2B"/>
    <w:rsid w:val="00326F55"/>
    <w:rsid w:val="00330BF7"/>
    <w:rsid w:val="00331039"/>
    <w:rsid w:val="00331978"/>
    <w:rsid w:val="00332C6F"/>
    <w:rsid w:val="00332CF6"/>
    <w:rsid w:val="00333280"/>
    <w:rsid w:val="00333FE7"/>
    <w:rsid w:val="00334319"/>
    <w:rsid w:val="00334F23"/>
    <w:rsid w:val="003354E5"/>
    <w:rsid w:val="0033705D"/>
    <w:rsid w:val="0033742C"/>
    <w:rsid w:val="00337622"/>
    <w:rsid w:val="00337688"/>
    <w:rsid w:val="00337835"/>
    <w:rsid w:val="00340214"/>
    <w:rsid w:val="003434F5"/>
    <w:rsid w:val="00344DF1"/>
    <w:rsid w:val="0034729F"/>
    <w:rsid w:val="00347DF5"/>
    <w:rsid w:val="0035008D"/>
    <w:rsid w:val="00350C30"/>
    <w:rsid w:val="00354F01"/>
    <w:rsid w:val="00355BF7"/>
    <w:rsid w:val="00355C94"/>
    <w:rsid w:val="00360248"/>
    <w:rsid w:val="00360D38"/>
    <w:rsid w:val="00361E84"/>
    <w:rsid w:val="00362F0E"/>
    <w:rsid w:val="00366001"/>
    <w:rsid w:val="00371ADC"/>
    <w:rsid w:val="00372676"/>
    <w:rsid w:val="00375813"/>
    <w:rsid w:val="00375D7C"/>
    <w:rsid w:val="0037689B"/>
    <w:rsid w:val="00377B85"/>
    <w:rsid w:val="00377E10"/>
    <w:rsid w:val="00380223"/>
    <w:rsid w:val="003815C6"/>
    <w:rsid w:val="00383D18"/>
    <w:rsid w:val="00385289"/>
    <w:rsid w:val="00390ABB"/>
    <w:rsid w:val="003913AD"/>
    <w:rsid w:val="0039168D"/>
    <w:rsid w:val="003917B2"/>
    <w:rsid w:val="00393987"/>
    <w:rsid w:val="003962AF"/>
    <w:rsid w:val="003972CE"/>
    <w:rsid w:val="00397F3A"/>
    <w:rsid w:val="003B0B5A"/>
    <w:rsid w:val="003B0FFB"/>
    <w:rsid w:val="003B163F"/>
    <w:rsid w:val="003B1939"/>
    <w:rsid w:val="003B1FD1"/>
    <w:rsid w:val="003B3788"/>
    <w:rsid w:val="003B4627"/>
    <w:rsid w:val="003C001C"/>
    <w:rsid w:val="003C0B5C"/>
    <w:rsid w:val="003C31CE"/>
    <w:rsid w:val="003C3C61"/>
    <w:rsid w:val="003C4F0F"/>
    <w:rsid w:val="003C758B"/>
    <w:rsid w:val="003D1FAE"/>
    <w:rsid w:val="003D20A8"/>
    <w:rsid w:val="003D3971"/>
    <w:rsid w:val="003D3C2C"/>
    <w:rsid w:val="003D57B2"/>
    <w:rsid w:val="003D7526"/>
    <w:rsid w:val="003D76AA"/>
    <w:rsid w:val="003E11EE"/>
    <w:rsid w:val="003E1DF1"/>
    <w:rsid w:val="003E20B6"/>
    <w:rsid w:val="003E2CAB"/>
    <w:rsid w:val="003E2F60"/>
    <w:rsid w:val="003E47E5"/>
    <w:rsid w:val="003E58D1"/>
    <w:rsid w:val="003E624C"/>
    <w:rsid w:val="003E7292"/>
    <w:rsid w:val="003E74F9"/>
    <w:rsid w:val="003E76E5"/>
    <w:rsid w:val="003E7A0E"/>
    <w:rsid w:val="003F1E89"/>
    <w:rsid w:val="003F2D3F"/>
    <w:rsid w:val="003F5601"/>
    <w:rsid w:val="003F5605"/>
    <w:rsid w:val="003F7098"/>
    <w:rsid w:val="003F732A"/>
    <w:rsid w:val="003F7711"/>
    <w:rsid w:val="003F7A87"/>
    <w:rsid w:val="004005BD"/>
    <w:rsid w:val="00400621"/>
    <w:rsid w:val="004019C0"/>
    <w:rsid w:val="004020E3"/>
    <w:rsid w:val="004037A8"/>
    <w:rsid w:val="00403963"/>
    <w:rsid w:val="00407B92"/>
    <w:rsid w:val="00412912"/>
    <w:rsid w:val="00413B48"/>
    <w:rsid w:val="00416614"/>
    <w:rsid w:val="00417C7F"/>
    <w:rsid w:val="0042006E"/>
    <w:rsid w:val="00423931"/>
    <w:rsid w:val="004323A5"/>
    <w:rsid w:val="004340DD"/>
    <w:rsid w:val="00435683"/>
    <w:rsid w:val="004360E3"/>
    <w:rsid w:val="00440188"/>
    <w:rsid w:val="00442530"/>
    <w:rsid w:val="0044254D"/>
    <w:rsid w:val="00443552"/>
    <w:rsid w:val="00444752"/>
    <w:rsid w:val="00444866"/>
    <w:rsid w:val="004475E0"/>
    <w:rsid w:val="004548CA"/>
    <w:rsid w:val="004552E0"/>
    <w:rsid w:val="0046168B"/>
    <w:rsid w:val="0046219F"/>
    <w:rsid w:val="00465D9A"/>
    <w:rsid w:val="00466C22"/>
    <w:rsid w:val="00466D7F"/>
    <w:rsid w:val="00470E2D"/>
    <w:rsid w:val="00471D20"/>
    <w:rsid w:val="00475DB9"/>
    <w:rsid w:val="00481C5F"/>
    <w:rsid w:val="0048694E"/>
    <w:rsid w:val="00492957"/>
    <w:rsid w:val="00492A2D"/>
    <w:rsid w:val="00493B2A"/>
    <w:rsid w:val="0049410B"/>
    <w:rsid w:val="0049478C"/>
    <w:rsid w:val="00494CD7"/>
    <w:rsid w:val="004969C1"/>
    <w:rsid w:val="00497971"/>
    <w:rsid w:val="004A63FB"/>
    <w:rsid w:val="004B193F"/>
    <w:rsid w:val="004B2468"/>
    <w:rsid w:val="004B267E"/>
    <w:rsid w:val="004B2FEC"/>
    <w:rsid w:val="004B4601"/>
    <w:rsid w:val="004B4AEA"/>
    <w:rsid w:val="004B4C93"/>
    <w:rsid w:val="004B5173"/>
    <w:rsid w:val="004B5178"/>
    <w:rsid w:val="004B5CAD"/>
    <w:rsid w:val="004B6D84"/>
    <w:rsid w:val="004B7D7E"/>
    <w:rsid w:val="004C01BE"/>
    <w:rsid w:val="004C440B"/>
    <w:rsid w:val="004C5B82"/>
    <w:rsid w:val="004C643D"/>
    <w:rsid w:val="004C6B05"/>
    <w:rsid w:val="004C7D83"/>
    <w:rsid w:val="004D229B"/>
    <w:rsid w:val="004D4703"/>
    <w:rsid w:val="004D4F0C"/>
    <w:rsid w:val="004D5737"/>
    <w:rsid w:val="004D664A"/>
    <w:rsid w:val="004D684B"/>
    <w:rsid w:val="004D6C97"/>
    <w:rsid w:val="004D6CE2"/>
    <w:rsid w:val="004E025E"/>
    <w:rsid w:val="004E079A"/>
    <w:rsid w:val="004E1686"/>
    <w:rsid w:val="004E4FE3"/>
    <w:rsid w:val="004E52C0"/>
    <w:rsid w:val="004E790C"/>
    <w:rsid w:val="004F4054"/>
    <w:rsid w:val="004F53C8"/>
    <w:rsid w:val="004F6C56"/>
    <w:rsid w:val="004F6D34"/>
    <w:rsid w:val="0050373C"/>
    <w:rsid w:val="00504BCD"/>
    <w:rsid w:val="005060F2"/>
    <w:rsid w:val="005067C5"/>
    <w:rsid w:val="00506B1F"/>
    <w:rsid w:val="005104F3"/>
    <w:rsid w:val="00510531"/>
    <w:rsid w:val="0051196F"/>
    <w:rsid w:val="00511AFD"/>
    <w:rsid w:val="005131C2"/>
    <w:rsid w:val="00514B92"/>
    <w:rsid w:val="005152AD"/>
    <w:rsid w:val="005169EF"/>
    <w:rsid w:val="00516F6E"/>
    <w:rsid w:val="00520978"/>
    <w:rsid w:val="005220A4"/>
    <w:rsid w:val="00524647"/>
    <w:rsid w:val="00526BB5"/>
    <w:rsid w:val="00527A9B"/>
    <w:rsid w:val="00531F95"/>
    <w:rsid w:val="00532246"/>
    <w:rsid w:val="00536E22"/>
    <w:rsid w:val="00536F33"/>
    <w:rsid w:val="00537D08"/>
    <w:rsid w:val="00540EA6"/>
    <w:rsid w:val="00541825"/>
    <w:rsid w:val="00543372"/>
    <w:rsid w:val="0054339A"/>
    <w:rsid w:val="00543D52"/>
    <w:rsid w:val="0054468C"/>
    <w:rsid w:val="005466C1"/>
    <w:rsid w:val="005504A3"/>
    <w:rsid w:val="005509BF"/>
    <w:rsid w:val="00550E98"/>
    <w:rsid w:val="005521D0"/>
    <w:rsid w:val="005523FF"/>
    <w:rsid w:val="005526DB"/>
    <w:rsid w:val="005528B4"/>
    <w:rsid w:val="005613F3"/>
    <w:rsid w:val="00561DB0"/>
    <w:rsid w:val="00561E5E"/>
    <w:rsid w:val="00562D2D"/>
    <w:rsid w:val="00563773"/>
    <w:rsid w:val="00565040"/>
    <w:rsid w:val="00565359"/>
    <w:rsid w:val="0056537F"/>
    <w:rsid w:val="00566857"/>
    <w:rsid w:val="00566B1D"/>
    <w:rsid w:val="005706DB"/>
    <w:rsid w:val="00570725"/>
    <w:rsid w:val="0057136E"/>
    <w:rsid w:val="00572428"/>
    <w:rsid w:val="0057361F"/>
    <w:rsid w:val="005764F0"/>
    <w:rsid w:val="00577750"/>
    <w:rsid w:val="00580BD9"/>
    <w:rsid w:val="0058140F"/>
    <w:rsid w:val="00583109"/>
    <w:rsid w:val="005866CD"/>
    <w:rsid w:val="00591613"/>
    <w:rsid w:val="00591E74"/>
    <w:rsid w:val="00592382"/>
    <w:rsid w:val="0059276E"/>
    <w:rsid w:val="00592FE5"/>
    <w:rsid w:val="00595121"/>
    <w:rsid w:val="00597120"/>
    <w:rsid w:val="005A0E8B"/>
    <w:rsid w:val="005A220B"/>
    <w:rsid w:val="005A366D"/>
    <w:rsid w:val="005A3FE7"/>
    <w:rsid w:val="005A7D4B"/>
    <w:rsid w:val="005B1BBE"/>
    <w:rsid w:val="005B2142"/>
    <w:rsid w:val="005B3CFD"/>
    <w:rsid w:val="005B4F49"/>
    <w:rsid w:val="005B5E5D"/>
    <w:rsid w:val="005B67B0"/>
    <w:rsid w:val="005B6832"/>
    <w:rsid w:val="005B6C36"/>
    <w:rsid w:val="005C1627"/>
    <w:rsid w:val="005C29D8"/>
    <w:rsid w:val="005C2F90"/>
    <w:rsid w:val="005C4EEA"/>
    <w:rsid w:val="005C5179"/>
    <w:rsid w:val="005C5DD9"/>
    <w:rsid w:val="005C6BF1"/>
    <w:rsid w:val="005C72F0"/>
    <w:rsid w:val="005C79A4"/>
    <w:rsid w:val="005D079F"/>
    <w:rsid w:val="005D1262"/>
    <w:rsid w:val="005D300A"/>
    <w:rsid w:val="005D52E6"/>
    <w:rsid w:val="005D5386"/>
    <w:rsid w:val="005D5BA9"/>
    <w:rsid w:val="005D60C3"/>
    <w:rsid w:val="005E0954"/>
    <w:rsid w:val="005E1581"/>
    <w:rsid w:val="005E1E2C"/>
    <w:rsid w:val="005E7B8E"/>
    <w:rsid w:val="005F54EC"/>
    <w:rsid w:val="005F7AD2"/>
    <w:rsid w:val="00600068"/>
    <w:rsid w:val="00600842"/>
    <w:rsid w:val="00600D9B"/>
    <w:rsid w:val="00602D11"/>
    <w:rsid w:val="00604159"/>
    <w:rsid w:val="006068B7"/>
    <w:rsid w:val="006078EE"/>
    <w:rsid w:val="00607C88"/>
    <w:rsid w:val="00611735"/>
    <w:rsid w:val="006122BE"/>
    <w:rsid w:val="00613188"/>
    <w:rsid w:val="006144E6"/>
    <w:rsid w:val="006159E5"/>
    <w:rsid w:val="00617B3E"/>
    <w:rsid w:val="00617E66"/>
    <w:rsid w:val="00625D53"/>
    <w:rsid w:val="00626187"/>
    <w:rsid w:val="00626B23"/>
    <w:rsid w:val="006275F5"/>
    <w:rsid w:val="00630043"/>
    <w:rsid w:val="00630555"/>
    <w:rsid w:val="0063522A"/>
    <w:rsid w:val="006353D6"/>
    <w:rsid w:val="00635DD5"/>
    <w:rsid w:val="00636F68"/>
    <w:rsid w:val="00640F57"/>
    <w:rsid w:val="006421CA"/>
    <w:rsid w:val="00643AEF"/>
    <w:rsid w:val="00643D4D"/>
    <w:rsid w:val="00643EC7"/>
    <w:rsid w:val="006459DB"/>
    <w:rsid w:val="0064737F"/>
    <w:rsid w:val="00647763"/>
    <w:rsid w:val="00647898"/>
    <w:rsid w:val="006513C1"/>
    <w:rsid w:val="006555CD"/>
    <w:rsid w:val="006575E0"/>
    <w:rsid w:val="00657DCF"/>
    <w:rsid w:val="00660CC8"/>
    <w:rsid w:val="006618CB"/>
    <w:rsid w:val="0066211B"/>
    <w:rsid w:val="00663219"/>
    <w:rsid w:val="00664468"/>
    <w:rsid w:val="0066590B"/>
    <w:rsid w:val="00665E58"/>
    <w:rsid w:val="00670AFD"/>
    <w:rsid w:val="00671ADA"/>
    <w:rsid w:val="00672665"/>
    <w:rsid w:val="00673080"/>
    <w:rsid w:val="006742EB"/>
    <w:rsid w:val="00676041"/>
    <w:rsid w:val="00682651"/>
    <w:rsid w:val="006829FE"/>
    <w:rsid w:val="00687417"/>
    <w:rsid w:val="00687F81"/>
    <w:rsid w:val="0069165C"/>
    <w:rsid w:val="00693E42"/>
    <w:rsid w:val="00694111"/>
    <w:rsid w:val="006945B7"/>
    <w:rsid w:val="00696BC1"/>
    <w:rsid w:val="006A0332"/>
    <w:rsid w:val="006A1E3D"/>
    <w:rsid w:val="006A2928"/>
    <w:rsid w:val="006A2981"/>
    <w:rsid w:val="006A2D39"/>
    <w:rsid w:val="006A31A3"/>
    <w:rsid w:val="006A4163"/>
    <w:rsid w:val="006A7FF8"/>
    <w:rsid w:val="006B036E"/>
    <w:rsid w:val="006B08D7"/>
    <w:rsid w:val="006B0BFF"/>
    <w:rsid w:val="006B0CE6"/>
    <w:rsid w:val="006B15CC"/>
    <w:rsid w:val="006B1BED"/>
    <w:rsid w:val="006B2056"/>
    <w:rsid w:val="006B3128"/>
    <w:rsid w:val="006B50B0"/>
    <w:rsid w:val="006B7122"/>
    <w:rsid w:val="006C0843"/>
    <w:rsid w:val="006C1CDE"/>
    <w:rsid w:val="006C523B"/>
    <w:rsid w:val="006C7CC3"/>
    <w:rsid w:val="006D3540"/>
    <w:rsid w:val="006D39EB"/>
    <w:rsid w:val="006D4CB4"/>
    <w:rsid w:val="006D75C0"/>
    <w:rsid w:val="006D76D6"/>
    <w:rsid w:val="006E2934"/>
    <w:rsid w:val="006F02B7"/>
    <w:rsid w:val="006F1998"/>
    <w:rsid w:val="006F33A0"/>
    <w:rsid w:val="006F70B6"/>
    <w:rsid w:val="006F7A86"/>
    <w:rsid w:val="00700FE5"/>
    <w:rsid w:val="00701001"/>
    <w:rsid w:val="00702018"/>
    <w:rsid w:val="0070339B"/>
    <w:rsid w:val="0070351B"/>
    <w:rsid w:val="00704988"/>
    <w:rsid w:val="007057BF"/>
    <w:rsid w:val="0070600E"/>
    <w:rsid w:val="00706EEC"/>
    <w:rsid w:val="007072BD"/>
    <w:rsid w:val="00713CAD"/>
    <w:rsid w:val="00716035"/>
    <w:rsid w:val="0071696C"/>
    <w:rsid w:val="00722ED2"/>
    <w:rsid w:val="007243DA"/>
    <w:rsid w:val="00725B8B"/>
    <w:rsid w:val="00726ECA"/>
    <w:rsid w:val="00733506"/>
    <w:rsid w:val="00735B1D"/>
    <w:rsid w:val="007372D1"/>
    <w:rsid w:val="00737D10"/>
    <w:rsid w:val="00737FA0"/>
    <w:rsid w:val="0074126F"/>
    <w:rsid w:val="00746E45"/>
    <w:rsid w:val="007475B1"/>
    <w:rsid w:val="00752BBF"/>
    <w:rsid w:val="00752E6C"/>
    <w:rsid w:val="0075319B"/>
    <w:rsid w:val="00753850"/>
    <w:rsid w:val="00753A96"/>
    <w:rsid w:val="007572FF"/>
    <w:rsid w:val="007576AC"/>
    <w:rsid w:val="00760573"/>
    <w:rsid w:val="007629AB"/>
    <w:rsid w:val="007649A7"/>
    <w:rsid w:val="00765386"/>
    <w:rsid w:val="00765C2F"/>
    <w:rsid w:val="00766764"/>
    <w:rsid w:val="00766900"/>
    <w:rsid w:val="00766969"/>
    <w:rsid w:val="00767A94"/>
    <w:rsid w:val="00767BE8"/>
    <w:rsid w:val="00771BB7"/>
    <w:rsid w:val="00774344"/>
    <w:rsid w:val="00781E4C"/>
    <w:rsid w:val="007821B0"/>
    <w:rsid w:val="00783972"/>
    <w:rsid w:val="00783F6F"/>
    <w:rsid w:val="007843A7"/>
    <w:rsid w:val="00785932"/>
    <w:rsid w:val="00786E9D"/>
    <w:rsid w:val="00790D56"/>
    <w:rsid w:val="00793807"/>
    <w:rsid w:val="00797D3B"/>
    <w:rsid w:val="007A0029"/>
    <w:rsid w:val="007A3CF9"/>
    <w:rsid w:val="007B0A4D"/>
    <w:rsid w:val="007B0DA8"/>
    <w:rsid w:val="007B2D46"/>
    <w:rsid w:val="007B334E"/>
    <w:rsid w:val="007B3FCA"/>
    <w:rsid w:val="007B4525"/>
    <w:rsid w:val="007B5079"/>
    <w:rsid w:val="007B5D1F"/>
    <w:rsid w:val="007B75C4"/>
    <w:rsid w:val="007B76BA"/>
    <w:rsid w:val="007C08EE"/>
    <w:rsid w:val="007C1331"/>
    <w:rsid w:val="007C14DC"/>
    <w:rsid w:val="007C3614"/>
    <w:rsid w:val="007C571D"/>
    <w:rsid w:val="007D5DE9"/>
    <w:rsid w:val="007D6FAF"/>
    <w:rsid w:val="007E1B24"/>
    <w:rsid w:val="007E2171"/>
    <w:rsid w:val="007E3E33"/>
    <w:rsid w:val="007E50FF"/>
    <w:rsid w:val="007E58ED"/>
    <w:rsid w:val="007E7C0A"/>
    <w:rsid w:val="007F1503"/>
    <w:rsid w:val="007F24AC"/>
    <w:rsid w:val="007F309B"/>
    <w:rsid w:val="007F6A52"/>
    <w:rsid w:val="007F6A98"/>
    <w:rsid w:val="00801972"/>
    <w:rsid w:val="00802ADF"/>
    <w:rsid w:val="00802E1C"/>
    <w:rsid w:val="00805C03"/>
    <w:rsid w:val="0080669E"/>
    <w:rsid w:val="00810E61"/>
    <w:rsid w:val="008135D0"/>
    <w:rsid w:val="008147D5"/>
    <w:rsid w:val="00821256"/>
    <w:rsid w:val="0082271B"/>
    <w:rsid w:val="00822E0B"/>
    <w:rsid w:val="00824279"/>
    <w:rsid w:val="008245C4"/>
    <w:rsid w:val="008245FB"/>
    <w:rsid w:val="00824690"/>
    <w:rsid w:val="00827663"/>
    <w:rsid w:val="00827719"/>
    <w:rsid w:val="00827E3C"/>
    <w:rsid w:val="008355D6"/>
    <w:rsid w:val="00836EB2"/>
    <w:rsid w:val="008423F2"/>
    <w:rsid w:val="00845CC1"/>
    <w:rsid w:val="00846C5D"/>
    <w:rsid w:val="00847083"/>
    <w:rsid w:val="0085023B"/>
    <w:rsid w:val="008577F9"/>
    <w:rsid w:val="00860639"/>
    <w:rsid w:val="008638AE"/>
    <w:rsid w:val="00865E9A"/>
    <w:rsid w:val="00870FD7"/>
    <w:rsid w:val="00871652"/>
    <w:rsid w:val="008720EF"/>
    <w:rsid w:val="00873A01"/>
    <w:rsid w:val="00874F6B"/>
    <w:rsid w:val="00877447"/>
    <w:rsid w:val="00877CDA"/>
    <w:rsid w:val="008812F4"/>
    <w:rsid w:val="00882AF3"/>
    <w:rsid w:val="0088389B"/>
    <w:rsid w:val="00883F9A"/>
    <w:rsid w:val="008844F0"/>
    <w:rsid w:val="00886134"/>
    <w:rsid w:val="008869B0"/>
    <w:rsid w:val="00886DD4"/>
    <w:rsid w:val="00886F07"/>
    <w:rsid w:val="00891893"/>
    <w:rsid w:val="00891BEE"/>
    <w:rsid w:val="0089216D"/>
    <w:rsid w:val="00892F0F"/>
    <w:rsid w:val="00893C40"/>
    <w:rsid w:val="00895D95"/>
    <w:rsid w:val="00896C73"/>
    <w:rsid w:val="00896DAA"/>
    <w:rsid w:val="00897523"/>
    <w:rsid w:val="008A23FD"/>
    <w:rsid w:val="008A288A"/>
    <w:rsid w:val="008A44AC"/>
    <w:rsid w:val="008A636F"/>
    <w:rsid w:val="008A6CCF"/>
    <w:rsid w:val="008A78CA"/>
    <w:rsid w:val="008B1131"/>
    <w:rsid w:val="008B1F1C"/>
    <w:rsid w:val="008B30C7"/>
    <w:rsid w:val="008B3230"/>
    <w:rsid w:val="008B4C3B"/>
    <w:rsid w:val="008B6BBB"/>
    <w:rsid w:val="008C0929"/>
    <w:rsid w:val="008C1AB7"/>
    <w:rsid w:val="008C28F9"/>
    <w:rsid w:val="008C32D8"/>
    <w:rsid w:val="008C34C5"/>
    <w:rsid w:val="008C3792"/>
    <w:rsid w:val="008C539C"/>
    <w:rsid w:val="008C7ED2"/>
    <w:rsid w:val="008D69F4"/>
    <w:rsid w:val="008D7759"/>
    <w:rsid w:val="008E0E2C"/>
    <w:rsid w:val="008E183B"/>
    <w:rsid w:val="008E3096"/>
    <w:rsid w:val="008E3619"/>
    <w:rsid w:val="008E79C3"/>
    <w:rsid w:val="008E7DC1"/>
    <w:rsid w:val="008F2FED"/>
    <w:rsid w:val="008F3B01"/>
    <w:rsid w:val="008F408A"/>
    <w:rsid w:val="008F7DE6"/>
    <w:rsid w:val="009007B0"/>
    <w:rsid w:val="00900ABF"/>
    <w:rsid w:val="00901D49"/>
    <w:rsid w:val="0090295D"/>
    <w:rsid w:val="00906FC1"/>
    <w:rsid w:val="0090704B"/>
    <w:rsid w:val="009078C5"/>
    <w:rsid w:val="00907908"/>
    <w:rsid w:val="00911A9E"/>
    <w:rsid w:val="009128C2"/>
    <w:rsid w:val="00912ACB"/>
    <w:rsid w:val="009143A2"/>
    <w:rsid w:val="00915AAC"/>
    <w:rsid w:val="00917971"/>
    <w:rsid w:val="0092183B"/>
    <w:rsid w:val="00927276"/>
    <w:rsid w:val="0093209E"/>
    <w:rsid w:val="009333ED"/>
    <w:rsid w:val="009355E4"/>
    <w:rsid w:val="00935CA3"/>
    <w:rsid w:val="00940CF4"/>
    <w:rsid w:val="0094568D"/>
    <w:rsid w:val="00946786"/>
    <w:rsid w:val="00946C22"/>
    <w:rsid w:val="0095061C"/>
    <w:rsid w:val="00950A83"/>
    <w:rsid w:val="00951BE7"/>
    <w:rsid w:val="009544D0"/>
    <w:rsid w:val="00956399"/>
    <w:rsid w:val="00956915"/>
    <w:rsid w:val="009569C5"/>
    <w:rsid w:val="009576D9"/>
    <w:rsid w:val="00960AAE"/>
    <w:rsid w:val="00962179"/>
    <w:rsid w:val="00963258"/>
    <w:rsid w:val="00964814"/>
    <w:rsid w:val="00965741"/>
    <w:rsid w:val="00966D16"/>
    <w:rsid w:val="00970255"/>
    <w:rsid w:val="009704BD"/>
    <w:rsid w:val="00970BE5"/>
    <w:rsid w:val="009748F2"/>
    <w:rsid w:val="00977E96"/>
    <w:rsid w:val="009824E1"/>
    <w:rsid w:val="009838E1"/>
    <w:rsid w:val="009843CE"/>
    <w:rsid w:val="00984A4C"/>
    <w:rsid w:val="009863C6"/>
    <w:rsid w:val="00987B81"/>
    <w:rsid w:val="00990D69"/>
    <w:rsid w:val="00996A0B"/>
    <w:rsid w:val="0099772F"/>
    <w:rsid w:val="009A2417"/>
    <w:rsid w:val="009A26B2"/>
    <w:rsid w:val="009A2BF2"/>
    <w:rsid w:val="009A4AFF"/>
    <w:rsid w:val="009A6FF3"/>
    <w:rsid w:val="009A7562"/>
    <w:rsid w:val="009B175C"/>
    <w:rsid w:val="009B1C84"/>
    <w:rsid w:val="009B2D4A"/>
    <w:rsid w:val="009B5E00"/>
    <w:rsid w:val="009B74FF"/>
    <w:rsid w:val="009B77FE"/>
    <w:rsid w:val="009C106F"/>
    <w:rsid w:val="009C10C4"/>
    <w:rsid w:val="009C420A"/>
    <w:rsid w:val="009C5407"/>
    <w:rsid w:val="009C737B"/>
    <w:rsid w:val="009D3E24"/>
    <w:rsid w:val="009D5150"/>
    <w:rsid w:val="009D59B4"/>
    <w:rsid w:val="009D5CD5"/>
    <w:rsid w:val="009D7EC6"/>
    <w:rsid w:val="009E0DAE"/>
    <w:rsid w:val="009E3B69"/>
    <w:rsid w:val="009E4D49"/>
    <w:rsid w:val="009E756E"/>
    <w:rsid w:val="009F0F07"/>
    <w:rsid w:val="009F32FC"/>
    <w:rsid w:val="009F36D1"/>
    <w:rsid w:val="009F36DD"/>
    <w:rsid w:val="009F3913"/>
    <w:rsid w:val="009F3F41"/>
    <w:rsid w:val="009F48FC"/>
    <w:rsid w:val="009F6B12"/>
    <w:rsid w:val="009F74C3"/>
    <w:rsid w:val="00A00246"/>
    <w:rsid w:val="00A01CF3"/>
    <w:rsid w:val="00A022F4"/>
    <w:rsid w:val="00A025D1"/>
    <w:rsid w:val="00A03E0E"/>
    <w:rsid w:val="00A0404C"/>
    <w:rsid w:val="00A1101C"/>
    <w:rsid w:val="00A123E3"/>
    <w:rsid w:val="00A15A39"/>
    <w:rsid w:val="00A16D2E"/>
    <w:rsid w:val="00A173CC"/>
    <w:rsid w:val="00A20F4A"/>
    <w:rsid w:val="00A216EA"/>
    <w:rsid w:val="00A22124"/>
    <w:rsid w:val="00A23CB1"/>
    <w:rsid w:val="00A23D73"/>
    <w:rsid w:val="00A240AC"/>
    <w:rsid w:val="00A249EF"/>
    <w:rsid w:val="00A24D4A"/>
    <w:rsid w:val="00A2633D"/>
    <w:rsid w:val="00A30255"/>
    <w:rsid w:val="00A32335"/>
    <w:rsid w:val="00A324D0"/>
    <w:rsid w:val="00A35E3F"/>
    <w:rsid w:val="00A368AD"/>
    <w:rsid w:val="00A36D2E"/>
    <w:rsid w:val="00A36F41"/>
    <w:rsid w:val="00A3782D"/>
    <w:rsid w:val="00A37D2A"/>
    <w:rsid w:val="00A40B72"/>
    <w:rsid w:val="00A41747"/>
    <w:rsid w:val="00A42066"/>
    <w:rsid w:val="00A45475"/>
    <w:rsid w:val="00A454E4"/>
    <w:rsid w:val="00A47314"/>
    <w:rsid w:val="00A52353"/>
    <w:rsid w:val="00A5258C"/>
    <w:rsid w:val="00A5532E"/>
    <w:rsid w:val="00A553F3"/>
    <w:rsid w:val="00A55876"/>
    <w:rsid w:val="00A57917"/>
    <w:rsid w:val="00A60E36"/>
    <w:rsid w:val="00A61ED4"/>
    <w:rsid w:val="00A621B9"/>
    <w:rsid w:val="00A6550B"/>
    <w:rsid w:val="00A664CB"/>
    <w:rsid w:val="00A723AA"/>
    <w:rsid w:val="00A73F05"/>
    <w:rsid w:val="00A74AD0"/>
    <w:rsid w:val="00A76462"/>
    <w:rsid w:val="00A823D4"/>
    <w:rsid w:val="00A84DC1"/>
    <w:rsid w:val="00A86B2C"/>
    <w:rsid w:val="00A87785"/>
    <w:rsid w:val="00A87EC0"/>
    <w:rsid w:val="00A9097C"/>
    <w:rsid w:val="00A91408"/>
    <w:rsid w:val="00A91A8E"/>
    <w:rsid w:val="00A949F3"/>
    <w:rsid w:val="00A9519B"/>
    <w:rsid w:val="00A96DB4"/>
    <w:rsid w:val="00AA15D4"/>
    <w:rsid w:val="00AA17F1"/>
    <w:rsid w:val="00AA1F5B"/>
    <w:rsid w:val="00AA3DB8"/>
    <w:rsid w:val="00AA6F0D"/>
    <w:rsid w:val="00AB0598"/>
    <w:rsid w:val="00AB0E28"/>
    <w:rsid w:val="00AB0EC6"/>
    <w:rsid w:val="00AB4389"/>
    <w:rsid w:val="00AB5E1B"/>
    <w:rsid w:val="00AB6CFB"/>
    <w:rsid w:val="00AB6FD7"/>
    <w:rsid w:val="00AB718D"/>
    <w:rsid w:val="00AC1278"/>
    <w:rsid w:val="00AC2BD0"/>
    <w:rsid w:val="00AC35DE"/>
    <w:rsid w:val="00AC71BE"/>
    <w:rsid w:val="00AD08A1"/>
    <w:rsid w:val="00AD130F"/>
    <w:rsid w:val="00AD1DD9"/>
    <w:rsid w:val="00AD2643"/>
    <w:rsid w:val="00AD2706"/>
    <w:rsid w:val="00AD2AD7"/>
    <w:rsid w:val="00AD2F77"/>
    <w:rsid w:val="00AD38EC"/>
    <w:rsid w:val="00AD61A1"/>
    <w:rsid w:val="00AD7B8D"/>
    <w:rsid w:val="00AE0229"/>
    <w:rsid w:val="00AE1A47"/>
    <w:rsid w:val="00AE2124"/>
    <w:rsid w:val="00AE32F7"/>
    <w:rsid w:val="00AE3A26"/>
    <w:rsid w:val="00AE4167"/>
    <w:rsid w:val="00AE644A"/>
    <w:rsid w:val="00AE6EE0"/>
    <w:rsid w:val="00AF0840"/>
    <w:rsid w:val="00AF315A"/>
    <w:rsid w:val="00AF3AC8"/>
    <w:rsid w:val="00AF6C37"/>
    <w:rsid w:val="00B01F31"/>
    <w:rsid w:val="00B03BF2"/>
    <w:rsid w:val="00B05547"/>
    <w:rsid w:val="00B10978"/>
    <w:rsid w:val="00B12960"/>
    <w:rsid w:val="00B12B4E"/>
    <w:rsid w:val="00B155F2"/>
    <w:rsid w:val="00B16BD1"/>
    <w:rsid w:val="00B171BB"/>
    <w:rsid w:val="00B2112B"/>
    <w:rsid w:val="00B21E6B"/>
    <w:rsid w:val="00B22B23"/>
    <w:rsid w:val="00B2514A"/>
    <w:rsid w:val="00B2611F"/>
    <w:rsid w:val="00B267F1"/>
    <w:rsid w:val="00B272CF"/>
    <w:rsid w:val="00B275AA"/>
    <w:rsid w:val="00B3069D"/>
    <w:rsid w:val="00B3186E"/>
    <w:rsid w:val="00B349FF"/>
    <w:rsid w:val="00B3599F"/>
    <w:rsid w:val="00B36408"/>
    <w:rsid w:val="00B4207C"/>
    <w:rsid w:val="00B4574B"/>
    <w:rsid w:val="00B45CE5"/>
    <w:rsid w:val="00B4766B"/>
    <w:rsid w:val="00B50B21"/>
    <w:rsid w:val="00B52053"/>
    <w:rsid w:val="00B52821"/>
    <w:rsid w:val="00B528A4"/>
    <w:rsid w:val="00B52DC1"/>
    <w:rsid w:val="00B53B0E"/>
    <w:rsid w:val="00B579A3"/>
    <w:rsid w:val="00B60EF8"/>
    <w:rsid w:val="00B61210"/>
    <w:rsid w:val="00B616FC"/>
    <w:rsid w:val="00B625D6"/>
    <w:rsid w:val="00B63432"/>
    <w:rsid w:val="00B64BDE"/>
    <w:rsid w:val="00B72202"/>
    <w:rsid w:val="00B72F30"/>
    <w:rsid w:val="00B740C7"/>
    <w:rsid w:val="00B75178"/>
    <w:rsid w:val="00B75470"/>
    <w:rsid w:val="00B76DD6"/>
    <w:rsid w:val="00B77389"/>
    <w:rsid w:val="00B81128"/>
    <w:rsid w:val="00B82D86"/>
    <w:rsid w:val="00B83033"/>
    <w:rsid w:val="00B847D7"/>
    <w:rsid w:val="00B85A49"/>
    <w:rsid w:val="00B8722A"/>
    <w:rsid w:val="00B87F9F"/>
    <w:rsid w:val="00B92107"/>
    <w:rsid w:val="00B9247D"/>
    <w:rsid w:val="00B93D75"/>
    <w:rsid w:val="00B94595"/>
    <w:rsid w:val="00B958F9"/>
    <w:rsid w:val="00B9773B"/>
    <w:rsid w:val="00B97F22"/>
    <w:rsid w:val="00BA1A5B"/>
    <w:rsid w:val="00BA1EAE"/>
    <w:rsid w:val="00BA23CD"/>
    <w:rsid w:val="00BA3603"/>
    <w:rsid w:val="00BA4AE9"/>
    <w:rsid w:val="00BA668F"/>
    <w:rsid w:val="00BA683A"/>
    <w:rsid w:val="00BA6BD4"/>
    <w:rsid w:val="00BA6DEE"/>
    <w:rsid w:val="00BB025F"/>
    <w:rsid w:val="00BB0A41"/>
    <w:rsid w:val="00BB1012"/>
    <w:rsid w:val="00BB22B6"/>
    <w:rsid w:val="00BB3AF1"/>
    <w:rsid w:val="00BB50A8"/>
    <w:rsid w:val="00BB51DB"/>
    <w:rsid w:val="00BB6C09"/>
    <w:rsid w:val="00BB6C2B"/>
    <w:rsid w:val="00BB785F"/>
    <w:rsid w:val="00BC14BC"/>
    <w:rsid w:val="00BC29F1"/>
    <w:rsid w:val="00BC4FE1"/>
    <w:rsid w:val="00BC5EDE"/>
    <w:rsid w:val="00BC7E96"/>
    <w:rsid w:val="00BD0D38"/>
    <w:rsid w:val="00BD0DD5"/>
    <w:rsid w:val="00BD4D14"/>
    <w:rsid w:val="00BD6598"/>
    <w:rsid w:val="00BE071E"/>
    <w:rsid w:val="00BE37F1"/>
    <w:rsid w:val="00BE6185"/>
    <w:rsid w:val="00BF2A66"/>
    <w:rsid w:val="00BF3491"/>
    <w:rsid w:val="00BF354F"/>
    <w:rsid w:val="00BF6027"/>
    <w:rsid w:val="00BF72EC"/>
    <w:rsid w:val="00C00848"/>
    <w:rsid w:val="00C0302A"/>
    <w:rsid w:val="00C05818"/>
    <w:rsid w:val="00C058D6"/>
    <w:rsid w:val="00C06564"/>
    <w:rsid w:val="00C0698D"/>
    <w:rsid w:val="00C079E7"/>
    <w:rsid w:val="00C07B77"/>
    <w:rsid w:val="00C106FF"/>
    <w:rsid w:val="00C10CA4"/>
    <w:rsid w:val="00C13336"/>
    <w:rsid w:val="00C143E6"/>
    <w:rsid w:val="00C147AD"/>
    <w:rsid w:val="00C149CE"/>
    <w:rsid w:val="00C15705"/>
    <w:rsid w:val="00C164A7"/>
    <w:rsid w:val="00C16655"/>
    <w:rsid w:val="00C17DF8"/>
    <w:rsid w:val="00C21045"/>
    <w:rsid w:val="00C21555"/>
    <w:rsid w:val="00C223F3"/>
    <w:rsid w:val="00C22D74"/>
    <w:rsid w:val="00C2396A"/>
    <w:rsid w:val="00C26E50"/>
    <w:rsid w:val="00C2776F"/>
    <w:rsid w:val="00C31852"/>
    <w:rsid w:val="00C31B23"/>
    <w:rsid w:val="00C3262B"/>
    <w:rsid w:val="00C339E8"/>
    <w:rsid w:val="00C36932"/>
    <w:rsid w:val="00C36E17"/>
    <w:rsid w:val="00C374B6"/>
    <w:rsid w:val="00C3789B"/>
    <w:rsid w:val="00C37B8B"/>
    <w:rsid w:val="00C4031A"/>
    <w:rsid w:val="00C41109"/>
    <w:rsid w:val="00C41958"/>
    <w:rsid w:val="00C44286"/>
    <w:rsid w:val="00C46B14"/>
    <w:rsid w:val="00C50FEE"/>
    <w:rsid w:val="00C511B9"/>
    <w:rsid w:val="00C52FCA"/>
    <w:rsid w:val="00C5390A"/>
    <w:rsid w:val="00C53AD4"/>
    <w:rsid w:val="00C544AB"/>
    <w:rsid w:val="00C546F8"/>
    <w:rsid w:val="00C55EFE"/>
    <w:rsid w:val="00C574F0"/>
    <w:rsid w:val="00C57538"/>
    <w:rsid w:val="00C57BDD"/>
    <w:rsid w:val="00C6230F"/>
    <w:rsid w:val="00C634F7"/>
    <w:rsid w:val="00C640CC"/>
    <w:rsid w:val="00C64223"/>
    <w:rsid w:val="00C7057B"/>
    <w:rsid w:val="00C70ED2"/>
    <w:rsid w:val="00C72932"/>
    <w:rsid w:val="00C7630B"/>
    <w:rsid w:val="00C770CD"/>
    <w:rsid w:val="00C7757D"/>
    <w:rsid w:val="00C834D5"/>
    <w:rsid w:val="00C851EF"/>
    <w:rsid w:val="00C85682"/>
    <w:rsid w:val="00C86A78"/>
    <w:rsid w:val="00C870F5"/>
    <w:rsid w:val="00C910FC"/>
    <w:rsid w:val="00C91827"/>
    <w:rsid w:val="00C9294F"/>
    <w:rsid w:val="00C92A1A"/>
    <w:rsid w:val="00C933DD"/>
    <w:rsid w:val="00C959A3"/>
    <w:rsid w:val="00C96BD7"/>
    <w:rsid w:val="00C9744A"/>
    <w:rsid w:val="00CA0214"/>
    <w:rsid w:val="00CA18D2"/>
    <w:rsid w:val="00CA27A0"/>
    <w:rsid w:val="00CA2F82"/>
    <w:rsid w:val="00CA4485"/>
    <w:rsid w:val="00CA5572"/>
    <w:rsid w:val="00CB0FBA"/>
    <w:rsid w:val="00CB1040"/>
    <w:rsid w:val="00CB1173"/>
    <w:rsid w:val="00CB31F0"/>
    <w:rsid w:val="00CB3D68"/>
    <w:rsid w:val="00CB40D8"/>
    <w:rsid w:val="00CB5B02"/>
    <w:rsid w:val="00CB5DDF"/>
    <w:rsid w:val="00CB6A3D"/>
    <w:rsid w:val="00CB6B95"/>
    <w:rsid w:val="00CB7C9F"/>
    <w:rsid w:val="00CB7D71"/>
    <w:rsid w:val="00CC3AAC"/>
    <w:rsid w:val="00CC4C58"/>
    <w:rsid w:val="00CC505A"/>
    <w:rsid w:val="00CD1F7E"/>
    <w:rsid w:val="00CD372B"/>
    <w:rsid w:val="00CD3A21"/>
    <w:rsid w:val="00CD3EA7"/>
    <w:rsid w:val="00CD66AD"/>
    <w:rsid w:val="00CE1D96"/>
    <w:rsid w:val="00CF32ED"/>
    <w:rsid w:val="00CF3B6E"/>
    <w:rsid w:val="00CF4B69"/>
    <w:rsid w:val="00CF64A9"/>
    <w:rsid w:val="00D017BC"/>
    <w:rsid w:val="00D01993"/>
    <w:rsid w:val="00D03E92"/>
    <w:rsid w:val="00D04033"/>
    <w:rsid w:val="00D04A0C"/>
    <w:rsid w:val="00D06A3C"/>
    <w:rsid w:val="00D06C9F"/>
    <w:rsid w:val="00D127CD"/>
    <w:rsid w:val="00D1431D"/>
    <w:rsid w:val="00D1469C"/>
    <w:rsid w:val="00D1472E"/>
    <w:rsid w:val="00D14824"/>
    <w:rsid w:val="00D14FDE"/>
    <w:rsid w:val="00D15CE3"/>
    <w:rsid w:val="00D169B9"/>
    <w:rsid w:val="00D212F8"/>
    <w:rsid w:val="00D22196"/>
    <w:rsid w:val="00D2303D"/>
    <w:rsid w:val="00D244E3"/>
    <w:rsid w:val="00D26529"/>
    <w:rsid w:val="00D316BE"/>
    <w:rsid w:val="00D41D2F"/>
    <w:rsid w:val="00D4243D"/>
    <w:rsid w:val="00D42701"/>
    <w:rsid w:val="00D42DE1"/>
    <w:rsid w:val="00D4458A"/>
    <w:rsid w:val="00D458E1"/>
    <w:rsid w:val="00D46798"/>
    <w:rsid w:val="00D46FDD"/>
    <w:rsid w:val="00D50D08"/>
    <w:rsid w:val="00D52378"/>
    <w:rsid w:val="00D53EA7"/>
    <w:rsid w:val="00D5411B"/>
    <w:rsid w:val="00D55741"/>
    <w:rsid w:val="00D56767"/>
    <w:rsid w:val="00D57454"/>
    <w:rsid w:val="00D611EA"/>
    <w:rsid w:val="00D62BCF"/>
    <w:rsid w:val="00D63ECD"/>
    <w:rsid w:val="00D64E46"/>
    <w:rsid w:val="00D65E1B"/>
    <w:rsid w:val="00D725BB"/>
    <w:rsid w:val="00D7486D"/>
    <w:rsid w:val="00D7546B"/>
    <w:rsid w:val="00D827A0"/>
    <w:rsid w:val="00D84745"/>
    <w:rsid w:val="00D850DF"/>
    <w:rsid w:val="00D86FA2"/>
    <w:rsid w:val="00D91261"/>
    <w:rsid w:val="00D927C7"/>
    <w:rsid w:val="00D93FA3"/>
    <w:rsid w:val="00D947CB"/>
    <w:rsid w:val="00D95778"/>
    <w:rsid w:val="00D95E75"/>
    <w:rsid w:val="00D96072"/>
    <w:rsid w:val="00D961F1"/>
    <w:rsid w:val="00D96373"/>
    <w:rsid w:val="00D96CF1"/>
    <w:rsid w:val="00D96EBA"/>
    <w:rsid w:val="00D971A2"/>
    <w:rsid w:val="00DA04E2"/>
    <w:rsid w:val="00DA112E"/>
    <w:rsid w:val="00DA1897"/>
    <w:rsid w:val="00DA66F9"/>
    <w:rsid w:val="00DA7CBD"/>
    <w:rsid w:val="00DB0AD8"/>
    <w:rsid w:val="00DB1859"/>
    <w:rsid w:val="00DB20D2"/>
    <w:rsid w:val="00DB39A3"/>
    <w:rsid w:val="00DB3F20"/>
    <w:rsid w:val="00DB65AE"/>
    <w:rsid w:val="00DB75F5"/>
    <w:rsid w:val="00DC0D37"/>
    <w:rsid w:val="00DC1364"/>
    <w:rsid w:val="00DC2CA7"/>
    <w:rsid w:val="00DC3BAD"/>
    <w:rsid w:val="00DD03BE"/>
    <w:rsid w:val="00DD0F62"/>
    <w:rsid w:val="00DD59FF"/>
    <w:rsid w:val="00DD62E8"/>
    <w:rsid w:val="00DE00A3"/>
    <w:rsid w:val="00DE02FF"/>
    <w:rsid w:val="00DE0578"/>
    <w:rsid w:val="00DE1260"/>
    <w:rsid w:val="00DE16A3"/>
    <w:rsid w:val="00DE3C24"/>
    <w:rsid w:val="00DE4E94"/>
    <w:rsid w:val="00DE5B90"/>
    <w:rsid w:val="00DE7806"/>
    <w:rsid w:val="00DE7916"/>
    <w:rsid w:val="00DF2698"/>
    <w:rsid w:val="00DF6A96"/>
    <w:rsid w:val="00DF7A1E"/>
    <w:rsid w:val="00E049E1"/>
    <w:rsid w:val="00E05F88"/>
    <w:rsid w:val="00E068A0"/>
    <w:rsid w:val="00E1535A"/>
    <w:rsid w:val="00E157C6"/>
    <w:rsid w:val="00E16A94"/>
    <w:rsid w:val="00E21C5A"/>
    <w:rsid w:val="00E22254"/>
    <w:rsid w:val="00E2347A"/>
    <w:rsid w:val="00E25EE3"/>
    <w:rsid w:val="00E26296"/>
    <w:rsid w:val="00E26BCB"/>
    <w:rsid w:val="00E27267"/>
    <w:rsid w:val="00E274E8"/>
    <w:rsid w:val="00E279B8"/>
    <w:rsid w:val="00E306E2"/>
    <w:rsid w:val="00E40B5A"/>
    <w:rsid w:val="00E42F6D"/>
    <w:rsid w:val="00E4315C"/>
    <w:rsid w:val="00E44C2C"/>
    <w:rsid w:val="00E46525"/>
    <w:rsid w:val="00E506A6"/>
    <w:rsid w:val="00E53FDA"/>
    <w:rsid w:val="00E54846"/>
    <w:rsid w:val="00E549A1"/>
    <w:rsid w:val="00E60DD5"/>
    <w:rsid w:val="00E61EC4"/>
    <w:rsid w:val="00E63A3F"/>
    <w:rsid w:val="00E6636A"/>
    <w:rsid w:val="00E66774"/>
    <w:rsid w:val="00E66A27"/>
    <w:rsid w:val="00E677ED"/>
    <w:rsid w:val="00E702FC"/>
    <w:rsid w:val="00E71125"/>
    <w:rsid w:val="00E712A4"/>
    <w:rsid w:val="00E7164F"/>
    <w:rsid w:val="00E75C2E"/>
    <w:rsid w:val="00E77FBA"/>
    <w:rsid w:val="00E84CF9"/>
    <w:rsid w:val="00E86F3E"/>
    <w:rsid w:val="00E87AC5"/>
    <w:rsid w:val="00E90357"/>
    <w:rsid w:val="00E9283F"/>
    <w:rsid w:val="00E93B4B"/>
    <w:rsid w:val="00E941B1"/>
    <w:rsid w:val="00E949BA"/>
    <w:rsid w:val="00E966C1"/>
    <w:rsid w:val="00E96776"/>
    <w:rsid w:val="00EA130A"/>
    <w:rsid w:val="00EA4009"/>
    <w:rsid w:val="00EA58EC"/>
    <w:rsid w:val="00EA5D0E"/>
    <w:rsid w:val="00EA7595"/>
    <w:rsid w:val="00EA7861"/>
    <w:rsid w:val="00EB0C65"/>
    <w:rsid w:val="00EB1850"/>
    <w:rsid w:val="00EB2014"/>
    <w:rsid w:val="00EB22FE"/>
    <w:rsid w:val="00EB6010"/>
    <w:rsid w:val="00EC105A"/>
    <w:rsid w:val="00EC2780"/>
    <w:rsid w:val="00EC4550"/>
    <w:rsid w:val="00EC5AD2"/>
    <w:rsid w:val="00EC694B"/>
    <w:rsid w:val="00ED0479"/>
    <w:rsid w:val="00ED396B"/>
    <w:rsid w:val="00ED438A"/>
    <w:rsid w:val="00ED551E"/>
    <w:rsid w:val="00ED57E2"/>
    <w:rsid w:val="00ED6226"/>
    <w:rsid w:val="00ED6978"/>
    <w:rsid w:val="00EE1B6F"/>
    <w:rsid w:val="00EE2327"/>
    <w:rsid w:val="00EE5CAD"/>
    <w:rsid w:val="00EF19AC"/>
    <w:rsid w:val="00EF1ABB"/>
    <w:rsid w:val="00EF2EB9"/>
    <w:rsid w:val="00EF4FE8"/>
    <w:rsid w:val="00EF5787"/>
    <w:rsid w:val="00EF77BD"/>
    <w:rsid w:val="00EF78BE"/>
    <w:rsid w:val="00EF7BDF"/>
    <w:rsid w:val="00EF7DB1"/>
    <w:rsid w:val="00F00C35"/>
    <w:rsid w:val="00F03140"/>
    <w:rsid w:val="00F03864"/>
    <w:rsid w:val="00F05A51"/>
    <w:rsid w:val="00F06405"/>
    <w:rsid w:val="00F10594"/>
    <w:rsid w:val="00F116DF"/>
    <w:rsid w:val="00F13DAC"/>
    <w:rsid w:val="00F14EDF"/>
    <w:rsid w:val="00F15284"/>
    <w:rsid w:val="00F17883"/>
    <w:rsid w:val="00F2147F"/>
    <w:rsid w:val="00F21DC6"/>
    <w:rsid w:val="00F23D1D"/>
    <w:rsid w:val="00F24375"/>
    <w:rsid w:val="00F2689B"/>
    <w:rsid w:val="00F33809"/>
    <w:rsid w:val="00F3687A"/>
    <w:rsid w:val="00F40A76"/>
    <w:rsid w:val="00F413EF"/>
    <w:rsid w:val="00F43A1F"/>
    <w:rsid w:val="00F449E7"/>
    <w:rsid w:val="00F52E2B"/>
    <w:rsid w:val="00F54F89"/>
    <w:rsid w:val="00F5630C"/>
    <w:rsid w:val="00F56BF4"/>
    <w:rsid w:val="00F60B9E"/>
    <w:rsid w:val="00F635E2"/>
    <w:rsid w:val="00F6377A"/>
    <w:rsid w:val="00F63F1F"/>
    <w:rsid w:val="00F64527"/>
    <w:rsid w:val="00F65AD0"/>
    <w:rsid w:val="00F66034"/>
    <w:rsid w:val="00F70B35"/>
    <w:rsid w:val="00F72168"/>
    <w:rsid w:val="00F73D1B"/>
    <w:rsid w:val="00F75726"/>
    <w:rsid w:val="00F77AE1"/>
    <w:rsid w:val="00F77E66"/>
    <w:rsid w:val="00F805C8"/>
    <w:rsid w:val="00F81D78"/>
    <w:rsid w:val="00F844CD"/>
    <w:rsid w:val="00F84D73"/>
    <w:rsid w:val="00F85D51"/>
    <w:rsid w:val="00F86B4A"/>
    <w:rsid w:val="00F87184"/>
    <w:rsid w:val="00F90A27"/>
    <w:rsid w:val="00F91DFD"/>
    <w:rsid w:val="00F92913"/>
    <w:rsid w:val="00F949B3"/>
    <w:rsid w:val="00F95565"/>
    <w:rsid w:val="00F96260"/>
    <w:rsid w:val="00F96554"/>
    <w:rsid w:val="00F9762C"/>
    <w:rsid w:val="00F97D23"/>
    <w:rsid w:val="00FA1C64"/>
    <w:rsid w:val="00FA1FEB"/>
    <w:rsid w:val="00FA495E"/>
    <w:rsid w:val="00FA6208"/>
    <w:rsid w:val="00FA796C"/>
    <w:rsid w:val="00FB186D"/>
    <w:rsid w:val="00FB3717"/>
    <w:rsid w:val="00FB37A8"/>
    <w:rsid w:val="00FC0E2E"/>
    <w:rsid w:val="00FC17F3"/>
    <w:rsid w:val="00FC1FDE"/>
    <w:rsid w:val="00FC47CA"/>
    <w:rsid w:val="00FC6127"/>
    <w:rsid w:val="00FC6645"/>
    <w:rsid w:val="00FC7C12"/>
    <w:rsid w:val="00FD1AD7"/>
    <w:rsid w:val="00FD397E"/>
    <w:rsid w:val="00FD6A33"/>
    <w:rsid w:val="00FD781D"/>
    <w:rsid w:val="00FE201D"/>
    <w:rsid w:val="00FE4D1B"/>
    <w:rsid w:val="00FF1283"/>
    <w:rsid w:val="00FF1D4A"/>
    <w:rsid w:val="00FF1EE1"/>
    <w:rsid w:val="00FF2158"/>
    <w:rsid w:val="00FF21DD"/>
    <w:rsid w:val="00FF4E73"/>
    <w:rsid w:val="00FF525A"/>
  </w:rsids>
  <m:mathPr>
    <m:mathFont m:val="Cambria Math"/>
    <m:brkBin m:val="before"/>
    <m:brkBinSub m:val="--"/>
    <m:smallFrac m:val="0"/>
    <m:dispDef/>
    <m:lMargin m:val="0"/>
    <m:rMargin m:val="0"/>
    <m:defJc m:val="centerGroup"/>
    <m:wrapIndent m:val="1440"/>
    <m:intLim m:val="subSup"/>
    <m:naryLim m:val="undOvr"/>
  </m:mathPr>
  <w:themeFontLang w:val="en-F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F7BF729"/>
  <w15:docId w15:val="{4AA7C0E1-70BF-D94B-BA4C-AE0CCC66EF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SimSun" w:hAnsi="Calibri" w:cs="Times New Roman"/>
        <w:lang w:val="en-FI"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D396B"/>
    <w:rPr>
      <w:sz w:val="24"/>
      <w:szCs w:val="24"/>
      <w:lang w:val="en-GB" w:eastAsia="en-US"/>
    </w:rPr>
  </w:style>
  <w:style w:type="paragraph" w:styleId="Heading1">
    <w:name w:val="heading 1"/>
    <w:basedOn w:val="Normal"/>
    <w:next w:val="Normal"/>
    <w:link w:val="Heading1Char"/>
    <w:uiPriority w:val="9"/>
    <w:qFormat/>
    <w:rsid w:val="00B958F9"/>
    <w:pPr>
      <w:keepNext/>
      <w:keepLines/>
      <w:spacing w:before="240"/>
      <w:outlineLvl w:val="0"/>
    </w:pPr>
    <w:rPr>
      <w:rFonts w:ascii="Calibri Light" w:eastAsia="Times New Roman" w:hAnsi="Calibri Light"/>
      <w:color w:val="2F5496"/>
      <w:sz w:val="32"/>
      <w:szCs w:val="32"/>
    </w:rPr>
  </w:style>
  <w:style w:type="paragraph" w:styleId="Heading2">
    <w:name w:val="heading 2"/>
    <w:basedOn w:val="Normal"/>
    <w:next w:val="Normal"/>
    <w:link w:val="Heading2Char"/>
    <w:uiPriority w:val="9"/>
    <w:semiHidden/>
    <w:unhideWhenUsed/>
    <w:qFormat/>
    <w:rsid w:val="00B958F9"/>
    <w:pPr>
      <w:keepNext/>
      <w:keepLines/>
      <w:spacing w:before="40"/>
      <w:outlineLvl w:val="1"/>
    </w:pPr>
    <w:rPr>
      <w:rFonts w:ascii="Calibri Light" w:eastAsia="Times New Roman" w:hAnsi="Calibri Light"/>
      <w:color w:val="2F5496"/>
      <w:sz w:val="26"/>
      <w:szCs w:val="26"/>
    </w:rPr>
  </w:style>
  <w:style w:type="paragraph" w:styleId="Heading3">
    <w:name w:val="heading 3"/>
    <w:basedOn w:val="Normal"/>
    <w:next w:val="Normal"/>
    <w:link w:val="Heading3Char"/>
    <w:uiPriority w:val="9"/>
    <w:semiHidden/>
    <w:unhideWhenUsed/>
    <w:qFormat/>
    <w:rsid w:val="00B958F9"/>
    <w:pPr>
      <w:keepNext/>
      <w:keepLines/>
      <w:spacing w:before="40"/>
      <w:outlineLvl w:val="2"/>
    </w:pPr>
    <w:rPr>
      <w:rFonts w:ascii="Calibri Light" w:eastAsia="Times New Roman" w:hAnsi="Calibri Light"/>
      <w:color w:val="1F3763"/>
    </w:rPr>
  </w:style>
  <w:style w:type="paragraph" w:styleId="Heading4">
    <w:name w:val="heading 4"/>
    <w:basedOn w:val="Normal"/>
    <w:next w:val="Normal"/>
    <w:link w:val="Heading4Char"/>
    <w:uiPriority w:val="9"/>
    <w:semiHidden/>
    <w:unhideWhenUsed/>
    <w:qFormat/>
    <w:rsid w:val="00B958F9"/>
    <w:pPr>
      <w:keepNext/>
      <w:keepLines/>
      <w:spacing w:before="40"/>
      <w:outlineLvl w:val="3"/>
    </w:pPr>
    <w:rPr>
      <w:rFonts w:ascii="Calibri Light" w:eastAsia="Times New Roman" w:hAnsi="Calibri Light"/>
      <w:i/>
      <w:iCs/>
      <w:color w:val="2F5496"/>
    </w:rPr>
  </w:style>
  <w:style w:type="paragraph" w:styleId="Heading5">
    <w:name w:val="heading 5"/>
    <w:basedOn w:val="Normal"/>
    <w:next w:val="Normal"/>
    <w:link w:val="Heading5Char"/>
    <w:uiPriority w:val="9"/>
    <w:semiHidden/>
    <w:unhideWhenUsed/>
    <w:qFormat/>
    <w:rsid w:val="00B958F9"/>
    <w:pPr>
      <w:keepNext/>
      <w:keepLines/>
      <w:spacing w:before="40"/>
      <w:outlineLvl w:val="4"/>
    </w:pPr>
    <w:rPr>
      <w:rFonts w:ascii="Calibri Light" w:eastAsia="Times New Roman" w:hAnsi="Calibri Light"/>
      <w:color w:val="2F5496"/>
    </w:rPr>
  </w:style>
  <w:style w:type="paragraph" w:styleId="Heading6">
    <w:name w:val="heading 6"/>
    <w:basedOn w:val="Normal"/>
    <w:next w:val="Normal"/>
    <w:link w:val="Heading6Char"/>
    <w:uiPriority w:val="9"/>
    <w:semiHidden/>
    <w:unhideWhenUsed/>
    <w:qFormat/>
    <w:rsid w:val="00B958F9"/>
    <w:pPr>
      <w:keepNext/>
      <w:keepLines/>
      <w:spacing w:before="40"/>
      <w:outlineLvl w:val="5"/>
    </w:pPr>
    <w:rPr>
      <w:rFonts w:ascii="Calibri Light" w:eastAsia="Times New Roman" w:hAnsi="Calibri Light"/>
      <w:color w:val="1F3763"/>
    </w:rPr>
  </w:style>
  <w:style w:type="paragraph" w:styleId="Heading7">
    <w:name w:val="heading 7"/>
    <w:basedOn w:val="Normal"/>
    <w:next w:val="Normal"/>
    <w:link w:val="Heading7Char"/>
    <w:uiPriority w:val="9"/>
    <w:semiHidden/>
    <w:unhideWhenUsed/>
    <w:qFormat/>
    <w:rsid w:val="00B958F9"/>
    <w:pPr>
      <w:keepNext/>
      <w:keepLines/>
      <w:spacing w:before="40"/>
      <w:outlineLvl w:val="6"/>
    </w:pPr>
    <w:rPr>
      <w:rFonts w:ascii="Calibri Light" w:eastAsia="Times New Roman" w:hAnsi="Calibri Light"/>
      <w:i/>
      <w:iCs/>
      <w:color w:val="1F3763"/>
    </w:rPr>
  </w:style>
  <w:style w:type="paragraph" w:styleId="Heading8">
    <w:name w:val="heading 8"/>
    <w:basedOn w:val="Normal"/>
    <w:next w:val="Normal"/>
    <w:link w:val="Heading8Char"/>
    <w:uiPriority w:val="9"/>
    <w:semiHidden/>
    <w:unhideWhenUsed/>
    <w:qFormat/>
    <w:rsid w:val="00B958F9"/>
    <w:pPr>
      <w:keepNext/>
      <w:keepLines/>
      <w:spacing w:before="40"/>
      <w:outlineLvl w:val="7"/>
    </w:pPr>
    <w:rPr>
      <w:rFonts w:ascii="Calibri Light" w:eastAsia="Times New Roman" w:hAnsi="Calibri Light"/>
      <w:color w:val="272727"/>
      <w:sz w:val="21"/>
      <w:szCs w:val="21"/>
    </w:rPr>
  </w:style>
  <w:style w:type="paragraph" w:styleId="Heading9">
    <w:name w:val="heading 9"/>
    <w:basedOn w:val="Normal"/>
    <w:next w:val="Normal"/>
    <w:link w:val="Heading9Char"/>
    <w:uiPriority w:val="9"/>
    <w:semiHidden/>
    <w:unhideWhenUsed/>
    <w:qFormat/>
    <w:rsid w:val="00B958F9"/>
    <w:pPr>
      <w:keepNext/>
      <w:keepLines/>
      <w:spacing w:before="40"/>
      <w:outlineLvl w:val="8"/>
    </w:pPr>
    <w:rPr>
      <w:rFonts w:ascii="Calibri Light" w:eastAsia="Times New Roman" w:hAnsi="Calibri Light"/>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uiPriority w:val="99"/>
    <w:semiHidden/>
    <w:unhideWhenUsed/>
    <w:rsid w:val="007B334E"/>
    <w:rPr>
      <w:sz w:val="16"/>
      <w:szCs w:val="16"/>
    </w:rPr>
  </w:style>
  <w:style w:type="paragraph" w:styleId="CommentText">
    <w:name w:val="annotation text"/>
    <w:basedOn w:val="Normal"/>
    <w:link w:val="CommentTextChar"/>
    <w:uiPriority w:val="99"/>
    <w:unhideWhenUsed/>
    <w:rsid w:val="007B334E"/>
    <w:rPr>
      <w:sz w:val="20"/>
      <w:szCs w:val="20"/>
    </w:rPr>
  </w:style>
  <w:style w:type="character" w:customStyle="1" w:styleId="CommentTextChar">
    <w:name w:val="Comment Text Char"/>
    <w:link w:val="CommentText"/>
    <w:uiPriority w:val="99"/>
    <w:rsid w:val="007B334E"/>
    <w:rPr>
      <w:sz w:val="20"/>
      <w:szCs w:val="20"/>
    </w:rPr>
  </w:style>
  <w:style w:type="paragraph" w:styleId="CommentSubject">
    <w:name w:val="annotation subject"/>
    <w:basedOn w:val="CommentText"/>
    <w:next w:val="CommentText"/>
    <w:link w:val="CommentSubjectChar"/>
    <w:uiPriority w:val="99"/>
    <w:semiHidden/>
    <w:unhideWhenUsed/>
    <w:rsid w:val="007B334E"/>
    <w:rPr>
      <w:b/>
      <w:bCs/>
    </w:rPr>
  </w:style>
  <w:style w:type="character" w:customStyle="1" w:styleId="CommentSubjectChar">
    <w:name w:val="Comment Subject Char"/>
    <w:link w:val="CommentSubject"/>
    <w:uiPriority w:val="99"/>
    <w:semiHidden/>
    <w:rsid w:val="007B334E"/>
    <w:rPr>
      <w:b/>
      <w:bCs/>
      <w:sz w:val="20"/>
      <w:szCs w:val="20"/>
    </w:rPr>
  </w:style>
  <w:style w:type="paragraph" w:styleId="BalloonText">
    <w:name w:val="Balloon Text"/>
    <w:basedOn w:val="Normal"/>
    <w:link w:val="BalloonTextChar"/>
    <w:uiPriority w:val="99"/>
    <w:semiHidden/>
    <w:unhideWhenUsed/>
    <w:rsid w:val="007B334E"/>
    <w:rPr>
      <w:rFonts w:ascii="Times New Roman" w:hAnsi="Times New Roman"/>
      <w:sz w:val="18"/>
      <w:szCs w:val="18"/>
    </w:rPr>
  </w:style>
  <w:style w:type="character" w:customStyle="1" w:styleId="BalloonTextChar">
    <w:name w:val="Balloon Text Char"/>
    <w:link w:val="BalloonText"/>
    <w:uiPriority w:val="99"/>
    <w:semiHidden/>
    <w:rsid w:val="007B334E"/>
    <w:rPr>
      <w:rFonts w:ascii="Times New Roman" w:hAnsi="Times New Roman" w:cs="Times New Roman"/>
      <w:sz w:val="18"/>
      <w:szCs w:val="18"/>
    </w:rPr>
  </w:style>
  <w:style w:type="paragraph" w:styleId="Subtitle">
    <w:name w:val="Subtitle"/>
    <w:basedOn w:val="Normal"/>
    <w:next w:val="Normal"/>
    <w:link w:val="SubtitleChar"/>
    <w:uiPriority w:val="11"/>
    <w:qFormat/>
    <w:rsid w:val="00B958F9"/>
    <w:pPr>
      <w:numPr>
        <w:ilvl w:val="1"/>
      </w:numPr>
      <w:spacing w:after="160"/>
    </w:pPr>
    <w:rPr>
      <w:rFonts w:eastAsia="Times New Roman"/>
      <w:color w:val="5A5A5A"/>
      <w:spacing w:val="15"/>
      <w:sz w:val="22"/>
      <w:szCs w:val="22"/>
    </w:rPr>
  </w:style>
  <w:style w:type="character" w:customStyle="1" w:styleId="SubtitleChar">
    <w:name w:val="Subtitle Char"/>
    <w:link w:val="Subtitle"/>
    <w:uiPriority w:val="11"/>
    <w:rsid w:val="00B958F9"/>
    <w:rPr>
      <w:rFonts w:eastAsia="Times New Roman"/>
      <w:color w:val="5A5A5A"/>
      <w:spacing w:val="15"/>
      <w:sz w:val="22"/>
      <w:szCs w:val="22"/>
    </w:rPr>
  </w:style>
  <w:style w:type="paragraph" w:styleId="Footer">
    <w:name w:val="footer"/>
    <w:basedOn w:val="Normal"/>
    <w:link w:val="FooterChar"/>
    <w:uiPriority w:val="99"/>
    <w:unhideWhenUsed/>
    <w:rsid w:val="00B958F9"/>
    <w:pPr>
      <w:tabs>
        <w:tab w:val="center" w:pos="4819"/>
        <w:tab w:val="right" w:pos="9638"/>
      </w:tabs>
    </w:pPr>
  </w:style>
  <w:style w:type="character" w:customStyle="1" w:styleId="FooterChar">
    <w:name w:val="Footer Char"/>
    <w:basedOn w:val="DefaultParagraphFont"/>
    <w:link w:val="Footer"/>
    <w:uiPriority w:val="99"/>
    <w:rsid w:val="00B958F9"/>
  </w:style>
  <w:style w:type="paragraph" w:styleId="FootnoteText">
    <w:name w:val="footnote text"/>
    <w:basedOn w:val="Normal"/>
    <w:link w:val="FootnoteTextChar"/>
    <w:uiPriority w:val="99"/>
    <w:semiHidden/>
    <w:unhideWhenUsed/>
    <w:rsid w:val="00B958F9"/>
    <w:rPr>
      <w:sz w:val="20"/>
      <w:szCs w:val="20"/>
    </w:rPr>
  </w:style>
  <w:style w:type="character" w:customStyle="1" w:styleId="FootnoteTextChar">
    <w:name w:val="Footnote Text Char"/>
    <w:link w:val="FootnoteText"/>
    <w:uiPriority w:val="99"/>
    <w:semiHidden/>
    <w:rsid w:val="00B958F9"/>
    <w:rPr>
      <w:sz w:val="20"/>
      <w:szCs w:val="20"/>
    </w:rPr>
  </w:style>
  <w:style w:type="paragraph" w:styleId="Signature">
    <w:name w:val="Signature"/>
    <w:basedOn w:val="Normal"/>
    <w:link w:val="SignatureChar"/>
    <w:uiPriority w:val="99"/>
    <w:semiHidden/>
    <w:unhideWhenUsed/>
    <w:rsid w:val="00B958F9"/>
    <w:pPr>
      <w:ind w:left="4252"/>
    </w:pPr>
  </w:style>
  <w:style w:type="character" w:customStyle="1" w:styleId="SignatureChar">
    <w:name w:val="Signature Char"/>
    <w:basedOn w:val="DefaultParagraphFont"/>
    <w:link w:val="Signature"/>
    <w:uiPriority w:val="99"/>
    <w:semiHidden/>
    <w:rsid w:val="00B958F9"/>
  </w:style>
  <w:style w:type="paragraph" w:styleId="DocumentMap">
    <w:name w:val="Document Map"/>
    <w:basedOn w:val="Normal"/>
    <w:link w:val="DocumentMapChar"/>
    <w:uiPriority w:val="99"/>
    <w:semiHidden/>
    <w:unhideWhenUsed/>
    <w:rsid w:val="00B958F9"/>
    <w:rPr>
      <w:rFonts w:ascii="Segoe UI" w:hAnsi="Segoe UI" w:cs="Segoe UI"/>
      <w:sz w:val="16"/>
      <w:szCs w:val="16"/>
    </w:rPr>
  </w:style>
  <w:style w:type="character" w:customStyle="1" w:styleId="DocumentMapChar">
    <w:name w:val="Document Map Char"/>
    <w:link w:val="DocumentMap"/>
    <w:uiPriority w:val="99"/>
    <w:semiHidden/>
    <w:rsid w:val="00B958F9"/>
    <w:rPr>
      <w:rFonts w:ascii="Segoe UI" w:hAnsi="Segoe UI" w:cs="Segoe UI"/>
      <w:sz w:val="16"/>
      <w:szCs w:val="16"/>
    </w:rPr>
  </w:style>
  <w:style w:type="paragraph" w:styleId="NoSpacing">
    <w:name w:val="No Spacing"/>
    <w:uiPriority w:val="1"/>
    <w:qFormat/>
    <w:rsid w:val="00B958F9"/>
    <w:rPr>
      <w:sz w:val="24"/>
      <w:szCs w:val="24"/>
      <w:lang w:val="en-GB" w:eastAsia="en-US"/>
    </w:rPr>
  </w:style>
  <w:style w:type="paragraph" w:styleId="IntenseQuote">
    <w:name w:val="Intense Quote"/>
    <w:basedOn w:val="Normal"/>
    <w:next w:val="Normal"/>
    <w:link w:val="IntenseQuoteChar"/>
    <w:uiPriority w:val="30"/>
    <w:qFormat/>
    <w:rsid w:val="00B958F9"/>
    <w:pPr>
      <w:pBdr>
        <w:top w:val="single" w:sz="4" w:space="10" w:color="4472C4"/>
        <w:bottom w:val="single" w:sz="4" w:space="10" w:color="4472C4"/>
      </w:pBdr>
      <w:spacing w:before="360" w:after="360"/>
      <w:ind w:left="864" w:right="864"/>
      <w:jc w:val="center"/>
    </w:pPr>
    <w:rPr>
      <w:i/>
      <w:iCs/>
      <w:color w:val="4472C4"/>
    </w:rPr>
  </w:style>
  <w:style w:type="character" w:customStyle="1" w:styleId="IntenseQuoteChar">
    <w:name w:val="Intense Quote Char"/>
    <w:link w:val="IntenseQuote"/>
    <w:uiPriority w:val="30"/>
    <w:rsid w:val="00B958F9"/>
    <w:rPr>
      <w:i/>
      <w:iCs/>
      <w:color w:val="4472C4"/>
    </w:rPr>
  </w:style>
  <w:style w:type="paragraph" w:styleId="Index1">
    <w:name w:val="index 1"/>
    <w:basedOn w:val="Normal"/>
    <w:next w:val="Normal"/>
    <w:autoRedefine/>
    <w:uiPriority w:val="99"/>
    <w:semiHidden/>
    <w:unhideWhenUsed/>
    <w:rsid w:val="00B958F9"/>
    <w:pPr>
      <w:ind w:left="240" w:hanging="240"/>
    </w:pPr>
  </w:style>
  <w:style w:type="paragraph" w:styleId="Index2">
    <w:name w:val="index 2"/>
    <w:basedOn w:val="Normal"/>
    <w:next w:val="Normal"/>
    <w:autoRedefine/>
    <w:uiPriority w:val="99"/>
    <w:semiHidden/>
    <w:unhideWhenUsed/>
    <w:rsid w:val="00B958F9"/>
    <w:pPr>
      <w:ind w:left="480" w:hanging="240"/>
    </w:pPr>
  </w:style>
  <w:style w:type="paragraph" w:styleId="Index3">
    <w:name w:val="index 3"/>
    <w:basedOn w:val="Normal"/>
    <w:next w:val="Normal"/>
    <w:autoRedefine/>
    <w:uiPriority w:val="99"/>
    <w:semiHidden/>
    <w:unhideWhenUsed/>
    <w:rsid w:val="00B958F9"/>
    <w:pPr>
      <w:ind w:left="720" w:hanging="240"/>
    </w:pPr>
  </w:style>
  <w:style w:type="paragraph" w:styleId="Index4">
    <w:name w:val="index 4"/>
    <w:basedOn w:val="Normal"/>
    <w:next w:val="Normal"/>
    <w:autoRedefine/>
    <w:uiPriority w:val="99"/>
    <w:semiHidden/>
    <w:unhideWhenUsed/>
    <w:rsid w:val="00B958F9"/>
    <w:pPr>
      <w:ind w:left="960" w:hanging="240"/>
    </w:pPr>
  </w:style>
  <w:style w:type="paragraph" w:styleId="Index5">
    <w:name w:val="index 5"/>
    <w:basedOn w:val="Normal"/>
    <w:next w:val="Normal"/>
    <w:autoRedefine/>
    <w:uiPriority w:val="99"/>
    <w:semiHidden/>
    <w:unhideWhenUsed/>
    <w:rsid w:val="00B958F9"/>
    <w:pPr>
      <w:ind w:left="1200" w:hanging="240"/>
    </w:pPr>
  </w:style>
  <w:style w:type="paragraph" w:styleId="Index6">
    <w:name w:val="index 6"/>
    <w:basedOn w:val="Normal"/>
    <w:next w:val="Normal"/>
    <w:autoRedefine/>
    <w:uiPriority w:val="99"/>
    <w:semiHidden/>
    <w:unhideWhenUsed/>
    <w:rsid w:val="00B958F9"/>
    <w:pPr>
      <w:ind w:left="1440" w:hanging="240"/>
    </w:pPr>
  </w:style>
  <w:style w:type="paragraph" w:styleId="Index7">
    <w:name w:val="index 7"/>
    <w:basedOn w:val="Normal"/>
    <w:next w:val="Normal"/>
    <w:autoRedefine/>
    <w:uiPriority w:val="99"/>
    <w:semiHidden/>
    <w:unhideWhenUsed/>
    <w:rsid w:val="00B958F9"/>
    <w:pPr>
      <w:ind w:left="1680" w:hanging="240"/>
    </w:pPr>
  </w:style>
  <w:style w:type="paragraph" w:styleId="Index8">
    <w:name w:val="index 8"/>
    <w:basedOn w:val="Normal"/>
    <w:next w:val="Normal"/>
    <w:autoRedefine/>
    <w:uiPriority w:val="99"/>
    <w:semiHidden/>
    <w:unhideWhenUsed/>
    <w:rsid w:val="00B958F9"/>
    <w:pPr>
      <w:ind w:left="1920" w:hanging="240"/>
    </w:pPr>
  </w:style>
  <w:style w:type="paragraph" w:styleId="Index9">
    <w:name w:val="index 9"/>
    <w:basedOn w:val="Normal"/>
    <w:next w:val="Normal"/>
    <w:autoRedefine/>
    <w:uiPriority w:val="99"/>
    <w:semiHidden/>
    <w:unhideWhenUsed/>
    <w:rsid w:val="00B958F9"/>
    <w:pPr>
      <w:ind w:left="2160" w:hanging="240"/>
    </w:pPr>
  </w:style>
  <w:style w:type="paragraph" w:styleId="IndexHeading">
    <w:name w:val="index heading"/>
    <w:basedOn w:val="Normal"/>
    <w:next w:val="Index1"/>
    <w:uiPriority w:val="99"/>
    <w:semiHidden/>
    <w:unhideWhenUsed/>
    <w:rsid w:val="00B958F9"/>
    <w:rPr>
      <w:rFonts w:ascii="Calibri Light" w:eastAsia="Times New Roman" w:hAnsi="Calibri Light"/>
      <w:b/>
      <w:bCs/>
    </w:rPr>
  </w:style>
  <w:style w:type="paragraph" w:styleId="HTMLPreformatted">
    <w:name w:val="HTML Preformatted"/>
    <w:basedOn w:val="Normal"/>
    <w:link w:val="HTMLPreformattedChar"/>
    <w:uiPriority w:val="99"/>
    <w:semiHidden/>
    <w:unhideWhenUsed/>
    <w:rsid w:val="00B958F9"/>
    <w:rPr>
      <w:rFonts w:ascii="Consolas" w:hAnsi="Consolas"/>
      <w:sz w:val="20"/>
      <w:szCs w:val="20"/>
    </w:rPr>
  </w:style>
  <w:style w:type="character" w:customStyle="1" w:styleId="HTMLPreformattedChar">
    <w:name w:val="HTML Preformatted Char"/>
    <w:link w:val="HTMLPreformatted"/>
    <w:uiPriority w:val="99"/>
    <w:semiHidden/>
    <w:rsid w:val="00B958F9"/>
    <w:rPr>
      <w:rFonts w:ascii="Consolas" w:hAnsi="Consolas"/>
      <w:sz w:val="20"/>
      <w:szCs w:val="20"/>
    </w:rPr>
  </w:style>
  <w:style w:type="paragraph" w:styleId="HTMLAddress">
    <w:name w:val="HTML Address"/>
    <w:basedOn w:val="Normal"/>
    <w:link w:val="HTMLAddressChar"/>
    <w:uiPriority w:val="99"/>
    <w:semiHidden/>
    <w:unhideWhenUsed/>
    <w:rsid w:val="00B958F9"/>
    <w:rPr>
      <w:i/>
      <w:iCs/>
    </w:rPr>
  </w:style>
  <w:style w:type="character" w:customStyle="1" w:styleId="HTMLAddressChar">
    <w:name w:val="HTML Address Char"/>
    <w:link w:val="HTMLAddress"/>
    <w:uiPriority w:val="99"/>
    <w:semiHidden/>
    <w:rsid w:val="00B958F9"/>
    <w:rPr>
      <w:i/>
      <w:iCs/>
    </w:rPr>
  </w:style>
  <w:style w:type="paragraph" w:styleId="NoteHeading">
    <w:name w:val="Note Heading"/>
    <w:basedOn w:val="Normal"/>
    <w:next w:val="Normal"/>
    <w:link w:val="NoteHeadingChar"/>
    <w:uiPriority w:val="99"/>
    <w:semiHidden/>
    <w:unhideWhenUsed/>
    <w:rsid w:val="00B958F9"/>
  </w:style>
  <w:style w:type="character" w:customStyle="1" w:styleId="NoteHeadingChar">
    <w:name w:val="Note Heading Char"/>
    <w:basedOn w:val="DefaultParagraphFont"/>
    <w:link w:val="NoteHeading"/>
    <w:uiPriority w:val="99"/>
    <w:semiHidden/>
    <w:rsid w:val="00B958F9"/>
  </w:style>
  <w:style w:type="paragraph" w:styleId="ListContinue">
    <w:name w:val="List Continue"/>
    <w:basedOn w:val="Normal"/>
    <w:uiPriority w:val="99"/>
    <w:semiHidden/>
    <w:unhideWhenUsed/>
    <w:rsid w:val="00B958F9"/>
    <w:pPr>
      <w:spacing w:after="120"/>
      <w:ind w:left="283"/>
      <w:contextualSpacing/>
    </w:pPr>
  </w:style>
  <w:style w:type="paragraph" w:styleId="ListContinue2">
    <w:name w:val="List Continue 2"/>
    <w:basedOn w:val="Normal"/>
    <w:uiPriority w:val="99"/>
    <w:semiHidden/>
    <w:unhideWhenUsed/>
    <w:rsid w:val="00B958F9"/>
    <w:pPr>
      <w:spacing w:after="120"/>
      <w:ind w:left="566"/>
      <w:contextualSpacing/>
    </w:pPr>
  </w:style>
  <w:style w:type="paragraph" w:styleId="ListContinue3">
    <w:name w:val="List Continue 3"/>
    <w:basedOn w:val="Normal"/>
    <w:uiPriority w:val="99"/>
    <w:semiHidden/>
    <w:unhideWhenUsed/>
    <w:rsid w:val="00B958F9"/>
    <w:pPr>
      <w:spacing w:after="120"/>
      <w:ind w:left="849"/>
      <w:contextualSpacing/>
    </w:pPr>
  </w:style>
  <w:style w:type="paragraph" w:styleId="ListContinue4">
    <w:name w:val="List Continue 4"/>
    <w:basedOn w:val="Normal"/>
    <w:uiPriority w:val="99"/>
    <w:semiHidden/>
    <w:unhideWhenUsed/>
    <w:rsid w:val="00B958F9"/>
    <w:pPr>
      <w:spacing w:after="120"/>
      <w:ind w:left="1132"/>
      <w:contextualSpacing/>
    </w:pPr>
  </w:style>
  <w:style w:type="paragraph" w:styleId="ListContinue5">
    <w:name w:val="List Continue 5"/>
    <w:basedOn w:val="Normal"/>
    <w:uiPriority w:val="99"/>
    <w:semiHidden/>
    <w:unhideWhenUsed/>
    <w:rsid w:val="00B958F9"/>
    <w:pPr>
      <w:spacing w:after="120"/>
      <w:ind w:left="1415"/>
      <w:contextualSpacing/>
    </w:pPr>
  </w:style>
  <w:style w:type="paragraph" w:styleId="EnvelopeAddress">
    <w:name w:val="envelope address"/>
    <w:basedOn w:val="Normal"/>
    <w:uiPriority w:val="99"/>
    <w:semiHidden/>
    <w:unhideWhenUsed/>
    <w:rsid w:val="00B958F9"/>
    <w:pPr>
      <w:framePr w:w="7920" w:h="1980" w:hRule="exact" w:hSpace="141" w:wrap="auto" w:hAnchor="page" w:xAlign="center" w:yAlign="bottom"/>
      <w:ind w:left="2880"/>
    </w:pPr>
    <w:rPr>
      <w:rFonts w:ascii="Calibri Light" w:eastAsia="Times New Roman" w:hAnsi="Calibri Light"/>
    </w:rPr>
  </w:style>
  <w:style w:type="paragraph" w:styleId="EnvelopeReturn">
    <w:name w:val="envelope return"/>
    <w:basedOn w:val="Normal"/>
    <w:uiPriority w:val="99"/>
    <w:semiHidden/>
    <w:unhideWhenUsed/>
    <w:rsid w:val="00B958F9"/>
    <w:rPr>
      <w:rFonts w:ascii="Calibri Light" w:eastAsia="Times New Roman" w:hAnsi="Calibri Light"/>
      <w:sz w:val="20"/>
      <w:szCs w:val="20"/>
    </w:rPr>
  </w:style>
  <w:style w:type="paragraph" w:styleId="Caption">
    <w:name w:val="caption"/>
    <w:basedOn w:val="Normal"/>
    <w:next w:val="Normal"/>
    <w:uiPriority w:val="35"/>
    <w:semiHidden/>
    <w:unhideWhenUsed/>
    <w:qFormat/>
    <w:rsid w:val="00B958F9"/>
    <w:pPr>
      <w:spacing w:after="200"/>
    </w:pPr>
    <w:rPr>
      <w:i/>
      <w:iCs/>
      <w:color w:val="44546A"/>
      <w:sz w:val="18"/>
      <w:szCs w:val="18"/>
    </w:rPr>
  </w:style>
  <w:style w:type="paragraph" w:styleId="TableofFigures">
    <w:name w:val="table of figures"/>
    <w:basedOn w:val="Normal"/>
    <w:next w:val="Normal"/>
    <w:uiPriority w:val="99"/>
    <w:semiHidden/>
    <w:unhideWhenUsed/>
    <w:rsid w:val="00B958F9"/>
  </w:style>
  <w:style w:type="paragraph" w:styleId="Quote">
    <w:name w:val="Quote"/>
    <w:basedOn w:val="Normal"/>
    <w:next w:val="Normal"/>
    <w:link w:val="QuoteChar"/>
    <w:uiPriority w:val="29"/>
    <w:qFormat/>
    <w:rsid w:val="00B958F9"/>
    <w:pPr>
      <w:spacing w:before="200" w:after="160"/>
      <w:ind w:left="864" w:right="864"/>
      <w:jc w:val="center"/>
    </w:pPr>
    <w:rPr>
      <w:i/>
      <w:iCs/>
      <w:color w:val="404040"/>
    </w:rPr>
  </w:style>
  <w:style w:type="character" w:customStyle="1" w:styleId="QuoteChar">
    <w:name w:val="Quote Char"/>
    <w:link w:val="Quote"/>
    <w:uiPriority w:val="29"/>
    <w:rsid w:val="00B958F9"/>
    <w:rPr>
      <w:i/>
      <w:iCs/>
      <w:color w:val="404040"/>
    </w:rPr>
  </w:style>
  <w:style w:type="paragraph" w:styleId="BodyText">
    <w:name w:val="Body Text"/>
    <w:basedOn w:val="Normal"/>
    <w:link w:val="BodyTextChar"/>
    <w:uiPriority w:val="99"/>
    <w:semiHidden/>
    <w:unhideWhenUsed/>
    <w:rsid w:val="00B958F9"/>
    <w:pPr>
      <w:spacing w:after="120"/>
    </w:pPr>
  </w:style>
  <w:style w:type="character" w:customStyle="1" w:styleId="BodyTextChar">
    <w:name w:val="Body Text Char"/>
    <w:basedOn w:val="DefaultParagraphFont"/>
    <w:link w:val="BodyText"/>
    <w:uiPriority w:val="99"/>
    <w:semiHidden/>
    <w:rsid w:val="00B958F9"/>
  </w:style>
  <w:style w:type="paragraph" w:styleId="BodyText2">
    <w:name w:val="Body Text 2"/>
    <w:basedOn w:val="Normal"/>
    <w:link w:val="BodyText2Char"/>
    <w:uiPriority w:val="99"/>
    <w:semiHidden/>
    <w:unhideWhenUsed/>
    <w:rsid w:val="00B958F9"/>
    <w:pPr>
      <w:spacing w:after="120" w:line="480" w:lineRule="auto"/>
    </w:pPr>
  </w:style>
  <w:style w:type="character" w:customStyle="1" w:styleId="BodyText2Char">
    <w:name w:val="Body Text 2 Char"/>
    <w:basedOn w:val="DefaultParagraphFont"/>
    <w:link w:val="BodyText2"/>
    <w:uiPriority w:val="99"/>
    <w:semiHidden/>
    <w:rsid w:val="00B958F9"/>
  </w:style>
  <w:style w:type="paragraph" w:styleId="BodyText3">
    <w:name w:val="Body Text 3"/>
    <w:basedOn w:val="Normal"/>
    <w:link w:val="BodyText3Char"/>
    <w:uiPriority w:val="99"/>
    <w:semiHidden/>
    <w:unhideWhenUsed/>
    <w:rsid w:val="00B958F9"/>
    <w:pPr>
      <w:spacing w:after="120"/>
    </w:pPr>
    <w:rPr>
      <w:sz w:val="16"/>
      <w:szCs w:val="16"/>
    </w:rPr>
  </w:style>
  <w:style w:type="character" w:customStyle="1" w:styleId="BodyText3Char">
    <w:name w:val="Body Text 3 Char"/>
    <w:link w:val="BodyText3"/>
    <w:uiPriority w:val="99"/>
    <w:semiHidden/>
    <w:rsid w:val="00B958F9"/>
    <w:rPr>
      <w:sz w:val="16"/>
      <w:szCs w:val="16"/>
    </w:rPr>
  </w:style>
  <w:style w:type="paragraph" w:styleId="BodyTextFirstIndent">
    <w:name w:val="Body Text First Indent"/>
    <w:basedOn w:val="BodyText"/>
    <w:link w:val="BodyTextFirstIndentChar"/>
    <w:uiPriority w:val="99"/>
    <w:semiHidden/>
    <w:unhideWhenUsed/>
    <w:rsid w:val="00B958F9"/>
    <w:pPr>
      <w:spacing w:after="0"/>
      <w:ind w:firstLine="360"/>
    </w:pPr>
  </w:style>
  <w:style w:type="character" w:customStyle="1" w:styleId="BodyTextFirstIndentChar">
    <w:name w:val="Body Text First Indent Char"/>
    <w:basedOn w:val="BodyTextChar"/>
    <w:link w:val="BodyTextFirstIndent"/>
    <w:uiPriority w:val="99"/>
    <w:semiHidden/>
    <w:rsid w:val="00B958F9"/>
  </w:style>
  <w:style w:type="paragraph" w:styleId="BodyTextIndent">
    <w:name w:val="Body Text Indent"/>
    <w:basedOn w:val="Normal"/>
    <w:link w:val="BodyTextIndentChar"/>
    <w:uiPriority w:val="99"/>
    <w:semiHidden/>
    <w:unhideWhenUsed/>
    <w:rsid w:val="00B958F9"/>
    <w:pPr>
      <w:spacing w:after="120"/>
      <w:ind w:left="283"/>
    </w:pPr>
  </w:style>
  <w:style w:type="character" w:customStyle="1" w:styleId="BodyTextIndentChar">
    <w:name w:val="Body Text Indent Char"/>
    <w:basedOn w:val="DefaultParagraphFont"/>
    <w:link w:val="BodyTextIndent"/>
    <w:uiPriority w:val="99"/>
    <w:semiHidden/>
    <w:rsid w:val="00B958F9"/>
  </w:style>
  <w:style w:type="paragraph" w:styleId="BodyTextFirstIndent2">
    <w:name w:val="Body Text First Indent 2"/>
    <w:basedOn w:val="BodyTextIndent"/>
    <w:link w:val="BodyTextFirstIndent2Char"/>
    <w:uiPriority w:val="99"/>
    <w:semiHidden/>
    <w:unhideWhenUsed/>
    <w:rsid w:val="00B958F9"/>
    <w:pPr>
      <w:spacing w:after="0"/>
      <w:ind w:left="360" w:firstLine="360"/>
    </w:pPr>
  </w:style>
  <w:style w:type="character" w:customStyle="1" w:styleId="BodyTextFirstIndent2Char">
    <w:name w:val="Body Text First Indent 2 Char"/>
    <w:basedOn w:val="BodyTextIndentChar"/>
    <w:link w:val="BodyTextFirstIndent2"/>
    <w:uiPriority w:val="99"/>
    <w:semiHidden/>
    <w:rsid w:val="00B958F9"/>
  </w:style>
  <w:style w:type="paragraph" w:styleId="BlockText">
    <w:name w:val="Block Text"/>
    <w:basedOn w:val="Normal"/>
    <w:uiPriority w:val="99"/>
    <w:semiHidden/>
    <w:unhideWhenUsed/>
    <w:rsid w:val="00B958F9"/>
    <w:pPr>
      <w:pBdr>
        <w:top w:val="single" w:sz="2" w:space="10" w:color="4472C4"/>
        <w:left w:val="single" w:sz="2" w:space="10" w:color="4472C4"/>
        <w:bottom w:val="single" w:sz="2" w:space="10" w:color="4472C4"/>
        <w:right w:val="single" w:sz="2" w:space="10" w:color="4472C4"/>
      </w:pBdr>
      <w:ind w:left="1152" w:right="1152"/>
    </w:pPr>
    <w:rPr>
      <w:rFonts w:eastAsia="Times New Roman"/>
      <w:i/>
      <w:iCs/>
      <w:color w:val="4472C4"/>
    </w:rPr>
  </w:style>
  <w:style w:type="paragraph" w:styleId="Closing">
    <w:name w:val="Closing"/>
    <w:basedOn w:val="Normal"/>
    <w:link w:val="ClosingChar"/>
    <w:uiPriority w:val="99"/>
    <w:semiHidden/>
    <w:unhideWhenUsed/>
    <w:rsid w:val="00B958F9"/>
    <w:pPr>
      <w:ind w:left="4252"/>
    </w:pPr>
  </w:style>
  <w:style w:type="character" w:customStyle="1" w:styleId="ClosingChar">
    <w:name w:val="Closing Char"/>
    <w:basedOn w:val="DefaultParagraphFont"/>
    <w:link w:val="Closing"/>
    <w:uiPriority w:val="99"/>
    <w:semiHidden/>
    <w:rsid w:val="00B958F9"/>
  </w:style>
  <w:style w:type="paragraph" w:styleId="EndnoteText">
    <w:name w:val="endnote text"/>
    <w:basedOn w:val="Normal"/>
    <w:link w:val="EndnoteTextChar"/>
    <w:uiPriority w:val="99"/>
    <w:semiHidden/>
    <w:unhideWhenUsed/>
    <w:rsid w:val="00B958F9"/>
    <w:rPr>
      <w:sz w:val="20"/>
      <w:szCs w:val="20"/>
    </w:rPr>
  </w:style>
  <w:style w:type="character" w:customStyle="1" w:styleId="EndnoteTextChar">
    <w:name w:val="Endnote Text Char"/>
    <w:link w:val="EndnoteText"/>
    <w:uiPriority w:val="99"/>
    <w:semiHidden/>
    <w:rsid w:val="00B958F9"/>
    <w:rPr>
      <w:sz w:val="20"/>
      <w:szCs w:val="20"/>
    </w:rPr>
  </w:style>
  <w:style w:type="paragraph" w:styleId="List">
    <w:name w:val="List"/>
    <w:basedOn w:val="Normal"/>
    <w:uiPriority w:val="99"/>
    <w:semiHidden/>
    <w:unhideWhenUsed/>
    <w:rsid w:val="00B958F9"/>
    <w:pPr>
      <w:ind w:left="283" w:hanging="283"/>
      <w:contextualSpacing/>
    </w:pPr>
  </w:style>
  <w:style w:type="paragraph" w:styleId="List2">
    <w:name w:val="List 2"/>
    <w:basedOn w:val="Normal"/>
    <w:uiPriority w:val="99"/>
    <w:semiHidden/>
    <w:unhideWhenUsed/>
    <w:rsid w:val="00B958F9"/>
    <w:pPr>
      <w:ind w:left="566" w:hanging="283"/>
      <w:contextualSpacing/>
    </w:pPr>
  </w:style>
  <w:style w:type="paragraph" w:styleId="List3">
    <w:name w:val="List 3"/>
    <w:basedOn w:val="Normal"/>
    <w:uiPriority w:val="99"/>
    <w:semiHidden/>
    <w:unhideWhenUsed/>
    <w:rsid w:val="00B958F9"/>
    <w:pPr>
      <w:ind w:left="849" w:hanging="283"/>
      <w:contextualSpacing/>
    </w:pPr>
  </w:style>
  <w:style w:type="paragraph" w:styleId="List4">
    <w:name w:val="List 4"/>
    <w:basedOn w:val="Normal"/>
    <w:uiPriority w:val="99"/>
    <w:semiHidden/>
    <w:unhideWhenUsed/>
    <w:rsid w:val="00B958F9"/>
    <w:pPr>
      <w:ind w:left="1132" w:hanging="283"/>
      <w:contextualSpacing/>
    </w:pPr>
  </w:style>
  <w:style w:type="paragraph" w:styleId="List5">
    <w:name w:val="List 5"/>
    <w:basedOn w:val="Normal"/>
    <w:uiPriority w:val="99"/>
    <w:semiHidden/>
    <w:unhideWhenUsed/>
    <w:rsid w:val="00B958F9"/>
    <w:pPr>
      <w:ind w:left="1415" w:hanging="283"/>
      <w:contextualSpacing/>
    </w:pPr>
  </w:style>
  <w:style w:type="paragraph" w:styleId="ListParagraph">
    <w:name w:val="List Paragraph"/>
    <w:basedOn w:val="Normal"/>
    <w:uiPriority w:val="34"/>
    <w:qFormat/>
    <w:rsid w:val="00B958F9"/>
    <w:pPr>
      <w:ind w:left="720"/>
      <w:contextualSpacing/>
    </w:pPr>
  </w:style>
  <w:style w:type="paragraph" w:styleId="Bibliography">
    <w:name w:val="Bibliography"/>
    <w:basedOn w:val="Normal"/>
    <w:next w:val="Normal"/>
    <w:uiPriority w:val="37"/>
    <w:semiHidden/>
    <w:unhideWhenUsed/>
    <w:rsid w:val="00B958F9"/>
  </w:style>
  <w:style w:type="paragraph" w:styleId="TOAHeading">
    <w:name w:val="toa heading"/>
    <w:basedOn w:val="Normal"/>
    <w:next w:val="Normal"/>
    <w:uiPriority w:val="99"/>
    <w:semiHidden/>
    <w:unhideWhenUsed/>
    <w:rsid w:val="00B958F9"/>
    <w:pPr>
      <w:spacing w:before="120"/>
    </w:pPr>
    <w:rPr>
      <w:rFonts w:ascii="Calibri Light" w:eastAsia="Times New Roman" w:hAnsi="Calibri Light"/>
      <w:b/>
      <w:bCs/>
    </w:rPr>
  </w:style>
  <w:style w:type="paragraph" w:styleId="TableofAuthorities">
    <w:name w:val="table of authorities"/>
    <w:basedOn w:val="Normal"/>
    <w:next w:val="Normal"/>
    <w:uiPriority w:val="99"/>
    <w:semiHidden/>
    <w:unhideWhenUsed/>
    <w:rsid w:val="00B958F9"/>
    <w:pPr>
      <w:ind w:left="240" w:hanging="240"/>
    </w:pPr>
  </w:style>
  <w:style w:type="paragraph" w:styleId="MacroText">
    <w:name w:val="macro"/>
    <w:link w:val="MacroTextChar"/>
    <w:uiPriority w:val="99"/>
    <w:semiHidden/>
    <w:unhideWhenUsed/>
    <w:rsid w:val="00B958F9"/>
    <w:pPr>
      <w:tabs>
        <w:tab w:val="left" w:pos="480"/>
        <w:tab w:val="left" w:pos="960"/>
        <w:tab w:val="left" w:pos="1440"/>
        <w:tab w:val="left" w:pos="1920"/>
        <w:tab w:val="left" w:pos="2400"/>
        <w:tab w:val="left" w:pos="2880"/>
        <w:tab w:val="left" w:pos="3360"/>
        <w:tab w:val="left" w:pos="3840"/>
        <w:tab w:val="left" w:pos="4320"/>
      </w:tabs>
    </w:pPr>
    <w:rPr>
      <w:rFonts w:ascii="Consolas" w:hAnsi="Consolas"/>
      <w:lang w:val="en-GB" w:eastAsia="en-US"/>
    </w:rPr>
  </w:style>
  <w:style w:type="character" w:customStyle="1" w:styleId="MacroTextChar">
    <w:name w:val="Macro Text Char"/>
    <w:link w:val="MacroText"/>
    <w:uiPriority w:val="99"/>
    <w:semiHidden/>
    <w:rsid w:val="00B958F9"/>
    <w:rPr>
      <w:rFonts w:ascii="Consolas" w:hAnsi="Consolas"/>
      <w:sz w:val="20"/>
      <w:szCs w:val="20"/>
    </w:rPr>
  </w:style>
  <w:style w:type="paragraph" w:styleId="ListBullet">
    <w:name w:val="List Bullet"/>
    <w:basedOn w:val="Normal"/>
    <w:uiPriority w:val="99"/>
    <w:semiHidden/>
    <w:unhideWhenUsed/>
    <w:rsid w:val="00B958F9"/>
    <w:pPr>
      <w:numPr>
        <w:numId w:val="1"/>
      </w:numPr>
      <w:contextualSpacing/>
    </w:pPr>
  </w:style>
  <w:style w:type="paragraph" w:styleId="ListBullet2">
    <w:name w:val="List Bullet 2"/>
    <w:basedOn w:val="Normal"/>
    <w:uiPriority w:val="99"/>
    <w:semiHidden/>
    <w:unhideWhenUsed/>
    <w:rsid w:val="00B958F9"/>
    <w:pPr>
      <w:numPr>
        <w:numId w:val="2"/>
      </w:numPr>
      <w:contextualSpacing/>
    </w:pPr>
  </w:style>
  <w:style w:type="paragraph" w:styleId="ListBullet3">
    <w:name w:val="List Bullet 3"/>
    <w:basedOn w:val="Normal"/>
    <w:uiPriority w:val="99"/>
    <w:semiHidden/>
    <w:unhideWhenUsed/>
    <w:rsid w:val="00B958F9"/>
    <w:pPr>
      <w:numPr>
        <w:numId w:val="3"/>
      </w:numPr>
      <w:contextualSpacing/>
    </w:pPr>
  </w:style>
  <w:style w:type="paragraph" w:styleId="ListBullet4">
    <w:name w:val="List Bullet 4"/>
    <w:basedOn w:val="Normal"/>
    <w:uiPriority w:val="99"/>
    <w:semiHidden/>
    <w:unhideWhenUsed/>
    <w:rsid w:val="00B958F9"/>
    <w:pPr>
      <w:numPr>
        <w:numId w:val="4"/>
      </w:numPr>
      <w:contextualSpacing/>
    </w:pPr>
  </w:style>
  <w:style w:type="paragraph" w:styleId="ListBullet5">
    <w:name w:val="List Bullet 5"/>
    <w:basedOn w:val="Normal"/>
    <w:uiPriority w:val="99"/>
    <w:semiHidden/>
    <w:unhideWhenUsed/>
    <w:rsid w:val="00B958F9"/>
    <w:pPr>
      <w:numPr>
        <w:numId w:val="5"/>
      </w:numPr>
      <w:contextualSpacing/>
    </w:pPr>
  </w:style>
  <w:style w:type="paragraph" w:styleId="NormalWeb">
    <w:name w:val="Normal (Web)"/>
    <w:basedOn w:val="Normal"/>
    <w:uiPriority w:val="99"/>
    <w:unhideWhenUsed/>
    <w:rsid w:val="00B958F9"/>
    <w:rPr>
      <w:rFonts w:ascii="Times New Roman" w:hAnsi="Times New Roman"/>
    </w:rPr>
  </w:style>
  <w:style w:type="paragraph" w:styleId="ListNumber">
    <w:name w:val="List Number"/>
    <w:basedOn w:val="Normal"/>
    <w:uiPriority w:val="99"/>
    <w:semiHidden/>
    <w:unhideWhenUsed/>
    <w:rsid w:val="00B958F9"/>
    <w:pPr>
      <w:numPr>
        <w:numId w:val="6"/>
      </w:numPr>
      <w:contextualSpacing/>
    </w:pPr>
  </w:style>
  <w:style w:type="paragraph" w:styleId="ListNumber2">
    <w:name w:val="List Number 2"/>
    <w:basedOn w:val="Normal"/>
    <w:uiPriority w:val="99"/>
    <w:semiHidden/>
    <w:unhideWhenUsed/>
    <w:rsid w:val="00B958F9"/>
    <w:pPr>
      <w:numPr>
        <w:numId w:val="7"/>
      </w:numPr>
      <w:contextualSpacing/>
    </w:pPr>
  </w:style>
  <w:style w:type="paragraph" w:styleId="ListNumber3">
    <w:name w:val="List Number 3"/>
    <w:basedOn w:val="Normal"/>
    <w:uiPriority w:val="99"/>
    <w:semiHidden/>
    <w:unhideWhenUsed/>
    <w:rsid w:val="00B958F9"/>
    <w:pPr>
      <w:numPr>
        <w:numId w:val="8"/>
      </w:numPr>
      <w:contextualSpacing/>
    </w:pPr>
  </w:style>
  <w:style w:type="paragraph" w:styleId="ListNumber4">
    <w:name w:val="List Number 4"/>
    <w:basedOn w:val="Normal"/>
    <w:uiPriority w:val="99"/>
    <w:semiHidden/>
    <w:unhideWhenUsed/>
    <w:rsid w:val="00B958F9"/>
    <w:pPr>
      <w:numPr>
        <w:numId w:val="9"/>
      </w:numPr>
      <w:contextualSpacing/>
    </w:pPr>
  </w:style>
  <w:style w:type="paragraph" w:styleId="ListNumber5">
    <w:name w:val="List Number 5"/>
    <w:basedOn w:val="Normal"/>
    <w:uiPriority w:val="99"/>
    <w:semiHidden/>
    <w:unhideWhenUsed/>
    <w:rsid w:val="00B958F9"/>
    <w:pPr>
      <w:numPr>
        <w:numId w:val="10"/>
      </w:numPr>
      <w:contextualSpacing/>
    </w:pPr>
  </w:style>
  <w:style w:type="paragraph" w:styleId="Title">
    <w:name w:val="Title"/>
    <w:basedOn w:val="Normal"/>
    <w:next w:val="Normal"/>
    <w:link w:val="TitleChar"/>
    <w:uiPriority w:val="10"/>
    <w:qFormat/>
    <w:rsid w:val="00B958F9"/>
    <w:pPr>
      <w:contextualSpacing/>
    </w:pPr>
    <w:rPr>
      <w:rFonts w:ascii="Calibri Light" w:eastAsia="Times New Roman" w:hAnsi="Calibri Light"/>
      <w:spacing w:val="-10"/>
      <w:kern w:val="28"/>
      <w:sz w:val="56"/>
      <w:szCs w:val="56"/>
    </w:rPr>
  </w:style>
  <w:style w:type="character" w:customStyle="1" w:styleId="TitleChar">
    <w:name w:val="Title Char"/>
    <w:link w:val="Title"/>
    <w:uiPriority w:val="10"/>
    <w:rsid w:val="00B958F9"/>
    <w:rPr>
      <w:rFonts w:ascii="Calibri Light" w:eastAsia="Times New Roman" w:hAnsi="Calibri Light" w:cs="Times New Roman"/>
      <w:spacing w:val="-10"/>
      <w:kern w:val="28"/>
      <w:sz w:val="56"/>
      <w:szCs w:val="56"/>
    </w:rPr>
  </w:style>
  <w:style w:type="character" w:customStyle="1" w:styleId="Heading1Char">
    <w:name w:val="Heading 1 Char"/>
    <w:link w:val="Heading1"/>
    <w:uiPriority w:val="9"/>
    <w:rsid w:val="00B958F9"/>
    <w:rPr>
      <w:rFonts w:ascii="Calibri Light" w:eastAsia="Times New Roman" w:hAnsi="Calibri Light" w:cs="Times New Roman"/>
      <w:color w:val="2F5496"/>
      <w:sz w:val="32"/>
      <w:szCs w:val="32"/>
    </w:rPr>
  </w:style>
  <w:style w:type="character" w:customStyle="1" w:styleId="Heading2Char">
    <w:name w:val="Heading 2 Char"/>
    <w:link w:val="Heading2"/>
    <w:uiPriority w:val="9"/>
    <w:semiHidden/>
    <w:rsid w:val="00B958F9"/>
    <w:rPr>
      <w:rFonts w:ascii="Calibri Light" w:eastAsia="Times New Roman" w:hAnsi="Calibri Light" w:cs="Times New Roman"/>
      <w:color w:val="2F5496"/>
      <w:sz w:val="26"/>
      <w:szCs w:val="26"/>
    </w:rPr>
  </w:style>
  <w:style w:type="character" w:customStyle="1" w:styleId="Heading3Char">
    <w:name w:val="Heading 3 Char"/>
    <w:link w:val="Heading3"/>
    <w:uiPriority w:val="9"/>
    <w:semiHidden/>
    <w:rsid w:val="00B958F9"/>
    <w:rPr>
      <w:rFonts w:ascii="Calibri Light" w:eastAsia="Times New Roman" w:hAnsi="Calibri Light" w:cs="Times New Roman"/>
      <w:color w:val="1F3763"/>
    </w:rPr>
  </w:style>
  <w:style w:type="character" w:customStyle="1" w:styleId="Heading4Char">
    <w:name w:val="Heading 4 Char"/>
    <w:link w:val="Heading4"/>
    <w:uiPriority w:val="9"/>
    <w:semiHidden/>
    <w:rsid w:val="00B958F9"/>
    <w:rPr>
      <w:rFonts w:ascii="Calibri Light" w:eastAsia="Times New Roman" w:hAnsi="Calibri Light" w:cs="Times New Roman"/>
      <w:i/>
      <w:iCs/>
      <w:color w:val="2F5496"/>
    </w:rPr>
  </w:style>
  <w:style w:type="character" w:customStyle="1" w:styleId="Heading5Char">
    <w:name w:val="Heading 5 Char"/>
    <w:link w:val="Heading5"/>
    <w:uiPriority w:val="9"/>
    <w:semiHidden/>
    <w:rsid w:val="00B958F9"/>
    <w:rPr>
      <w:rFonts w:ascii="Calibri Light" w:eastAsia="Times New Roman" w:hAnsi="Calibri Light" w:cs="Times New Roman"/>
      <w:color w:val="2F5496"/>
    </w:rPr>
  </w:style>
  <w:style w:type="character" w:customStyle="1" w:styleId="Heading6Char">
    <w:name w:val="Heading 6 Char"/>
    <w:link w:val="Heading6"/>
    <w:uiPriority w:val="9"/>
    <w:semiHidden/>
    <w:rsid w:val="00B958F9"/>
    <w:rPr>
      <w:rFonts w:ascii="Calibri Light" w:eastAsia="Times New Roman" w:hAnsi="Calibri Light" w:cs="Times New Roman"/>
      <w:color w:val="1F3763"/>
    </w:rPr>
  </w:style>
  <w:style w:type="character" w:customStyle="1" w:styleId="Heading7Char">
    <w:name w:val="Heading 7 Char"/>
    <w:link w:val="Heading7"/>
    <w:uiPriority w:val="9"/>
    <w:semiHidden/>
    <w:rsid w:val="00B958F9"/>
    <w:rPr>
      <w:rFonts w:ascii="Calibri Light" w:eastAsia="Times New Roman" w:hAnsi="Calibri Light" w:cs="Times New Roman"/>
      <w:i/>
      <w:iCs/>
      <w:color w:val="1F3763"/>
    </w:rPr>
  </w:style>
  <w:style w:type="character" w:customStyle="1" w:styleId="Heading8Char">
    <w:name w:val="Heading 8 Char"/>
    <w:link w:val="Heading8"/>
    <w:uiPriority w:val="9"/>
    <w:semiHidden/>
    <w:rsid w:val="00B958F9"/>
    <w:rPr>
      <w:rFonts w:ascii="Calibri Light" w:eastAsia="Times New Roman" w:hAnsi="Calibri Light" w:cs="Times New Roman"/>
      <w:color w:val="272727"/>
      <w:sz w:val="21"/>
      <w:szCs w:val="21"/>
    </w:rPr>
  </w:style>
  <w:style w:type="character" w:customStyle="1" w:styleId="Heading9Char">
    <w:name w:val="Heading 9 Char"/>
    <w:link w:val="Heading9"/>
    <w:uiPriority w:val="9"/>
    <w:semiHidden/>
    <w:rsid w:val="00B958F9"/>
    <w:rPr>
      <w:rFonts w:ascii="Calibri Light" w:eastAsia="Times New Roman" w:hAnsi="Calibri Light" w:cs="Times New Roman"/>
      <w:i/>
      <w:iCs/>
      <w:color w:val="272727"/>
      <w:sz w:val="21"/>
      <w:szCs w:val="21"/>
    </w:rPr>
  </w:style>
  <w:style w:type="paragraph" w:styleId="Date">
    <w:name w:val="Date"/>
    <w:basedOn w:val="Normal"/>
    <w:next w:val="Normal"/>
    <w:link w:val="DateChar"/>
    <w:uiPriority w:val="99"/>
    <w:semiHidden/>
    <w:unhideWhenUsed/>
    <w:rsid w:val="00B958F9"/>
  </w:style>
  <w:style w:type="character" w:customStyle="1" w:styleId="DateChar">
    <w:name w:val="Date Char"/>
    <w:basedOn w:val="DefaultParagraphFont"/>
    <w:link w:val="Date"/>
    <w:uiPriority w:val="99"/>
    <w:semiHidden/>
    <w:rsid w:val="00B958F9"/>
  </w:style>
  <w:style w:type="paragraph" w:styleId="BodyTextIndent2">
    <w:name w:val="Body Text Indent 2"/>
    <w:basedOn w:val="Normal"/>
    <w:link w:val="BodyTextIndent2Char"/>
    <w:uiPriority w:val="99"/>
    <w:semiHidden/>
    <w:unhideWhenUsed/>
    <w:rsid w:val="00B958F9"/>
    <w:pPr>
      <w:spacing w:after="120" w:line="480" w:lineRule="auto"/>
      <w:ind w:left="283"/>
    </w:pPr>
  </w:style>
  <w:style w:type="character" w:customStyle="1" w:styleId="BodyTextIndent2Char">
    <w:name w:val="Body Text Indent 2 Char"/>
    <w:basedOn w:val="DefaultParagraphFont"/>
    <w:link w:val="BodyTextIndent2"/>
    <w:uiPriority w:val="99"/>
    <w:semiHidden/>
    <w:rsid w:val="00B958F9"/>
  </w:style>
  <w:style w:type="paragraph" w:styleId="BodyTextIndent3">
    <w:name w:val="Body Text Indent 3"/>
    <w:basedOn w:val="Normal"/>
    <w:link w:val="BodyTextIndent3Char"/>
    <w:uiPriority w:val="99"/>
    <w:semiHidden/>
    <w:unhideWhenUsed/>
    <w:rsid w:val="00B958F9"/>
    <w:pPr>
      <w:spacing w:after="120"/>
      <w:ind w:left="283"/>
    </w:pPr>
    <w:rPr>
      <w:sz w:val="16"/>
      <w:szCs w:val="16"/>
    </w:rPr>
  </w:style>
  <w:style w:type="character" w:customStyle="1" w:styleId="BodyTextIndent3Char">
    <w:name w:val="Body Text Indent 3 Char"/>
    <w:link w:val="BodyTextIndent3"/>
    <w:uiPriority w:val="99"/>
    <w:semiHidden/>
    <w:rsid w:val="00B958F9"/>
    <w:rPr>
      <w:sz w:val="16"/>
      <w:szCs w:val="16"/>
    </w:rPr>
  </w:style>
  <w:style w:type="paragraph" w:styleId="TOC1">
    <w:name w:val="toc 1"/>
    <w:basedOn w:val="Normal"/>
    <w:next w:val="Normal"/>
    <w:autoRedefine/>
    <w:uiPriority w:val="39"/>
    <w:semiHidden/>
    <w:unhideWhenUsed/>
    <w:rsid w:val="00B958F9"/>
    <w:pPr>
      <w:spacing w:after="100"/>
    </w:pPr>
  </w:style>
  <w:style w:type="paragraph" w:styleId="TOC2">
    <w:name w:val="toc 2"/>
    <w:basedOn w:val="Normal"/>
    <w:next w:val="Normal"/>
    <w:autoRedefine/>
    <w:uiPriority w:val="39"/>
    <w:semiHidden/>
    <w:unhideWhenUsed/>
    <w:rsid w:val="00B958F9"/>
    <w:pPr>
      <w:spacing w:after="100"/>
      <w:ind w:left="240"/>
    </w:pPr>
  </w:style>
  <w:style w:type="paragraph" w:styleId="TOC3">
    <w:name w:val="toc 3"/>
    <w:basedOn w:val="Normal"/>
    <w:next w:val="Normal"/>
    <w:autoRedefine/>
    <w:uiPriority w:val="39"/>
    <w:semiHidden/>
    <w:unhideWhenUsed/>
    <w:rsid w:val="00B958F9"/>
    <w:pPr>
      <w:spacing w:after="100"/>
      <w:ind w:left="480"/>
    </w:pPr>
  </w:style>
  <w:style w:type="paragraph" w:styleId="TOC4">
    <w:name w:val="toc 4"/>
    <w:basedOn w:val="Normal"/>
    <w:next w:val="Normal"/>
    <w:autoRedefine/>
    <w:uiPriority w:val="39"/>
    <w:semiHidden/>
    <w:unhideWhenUsed/>
    <w:rsid w:val="00B958F9"/>
    <w:pPr>
      <w:spacing w:after="100"/>
      <w:ind w:left="720"/>
    </w:pPr>
  </w:style>
  <w:style w:type="paragraph" w:styleId="TOC5">
    <w:name w:val="toc 5"/>
    <w:basedOn w:val="Normal"/>
    <w:next w:val="Normal"/>
    <w:autoRedefine/>
    <w:uiPriority w:val="39"/>
    <w:semiHidden/>
    <w:unhideWhenUsed/>
    <w:rsid w:val="00B958F9"/>
    <w:pPr>
      <w:spacing w:after="100"/>
      <w:ind w:left="960"/>
    </w:pPr>
  </w:style>
  <w:style w:type="paragraph" w:styleId="TOC6">
    <w:name w:val="toc 6"/>
    <w:basedOn w:val="Normal"/>
    <w:next w:val="Normal"/>
    <w:autoRedefine/>
    <w:uiPriority w:val="39"/>
    <w:semiHidden/>
    <w:unhideWhenUsed/>
    <w:rsid w:val="00B958F9"/>
    <w:pPr>
      <w:spacing w:after="100"/>
      <w:ind w:left="1200"/>
    </w:pPr>
  </w:style>
  <w:style w:type="paragraph" w:styleId="TOC7">
    <w:name w:val="toc 7"/>
    <w:basedOn w:val="Normal"/>
    <w:next w:val="Normal"/>
    <w:autoRedefine/>
    <w:uiPriority w:val="39"/>
    <w:semiHidden/>
    <w:unhideWhenUsed/>
    <w:rsid w:val="00B958F9"/>
    <w:pPr>
      <w:spacing w:after="100"/>
      <w:ind w:left="1440"/>
    </w:pPr>
  </w:style>
  <w:style w:type="paragraph" w:styleId="TOC8">
    <w:name w:val="toc 8"/>
    <w:basedOn w:val="Normal"/>
    <w:next w:val="Normal"/>
    <w:autoRedefine/>
    <w:uiPriority w:val="39"/>
    <w:semiHidden/>
    <w:unhideWhenUsed/>
    <w:rsid w:val="00B958F9"/>
    <w:pPr>
      <w:spacing w:after="100"/>
      <w:ind w:left="1680"/>
    </w:pPr>
  </w:style>
  <w:style w:type="paragraph" w:styleId="TOC9">
    <w:name w:val="toc 9"/>
    <w:basedOn w:val="Normal"/>
    <w:next w:val="Normal"/>
    <w:autoRedefine/>
    <w:uiPriority w:val="39"/>
    <w:semiHidden/>
    <w:unhideWhenUsed/>
    <w:rsid w:val="00B958F9"/>
    <w:pPr>
      <w:spacing w:after="100"/>
      <w:ind w:left="1920"/>
    </w:pPr>
  </w:style>
  <w:style w:type="paragraph" w:styleId="TOCHeading">
    <w:name w:val="TOC Heading"/>
    <w:basedOn w:val="Heading1"/>
    <w:next w:val="Normal"/>
    <w:uiPriority w:val="39"/>
    <w:semiHidden/>
    <w:unhideWhenUsed/>
    <w:qFormat/>
    <w:rsid w:val="00B958F9"/>
    <w:pPr>
      <w:outlineLvl w:val="9"/>
    </w:pPr>
  </w:style>
  <w:style w:type="paragraph" w:styleId="Salutation">
    <w:name w:val="Salutation"/>
    <w:basedOn w:val="Normal"/>
    <w:next w:val="Normal"/>
    <w:link w:val="SalutationChar"/>
    <w:uiPriority w:val="99"/>
    <w:semiHidden/>
    <w:unhideWhenUsed/>
    <w:rsid w:val="00B958F9"/>
  </w:style>
  <w:style w:type="character" w:customStyle="1" w:styleId="SalutationChar">
    <w:name w:val="Salutation Char"/>
    <w:basedOn w:val="DefaultParagraphFont"/>
    <w:link w:val="Salutation"/>
    <w:uiPriority w:val="99"/>
    <w:semiHidden/>
    <w:rsid w:val="00B958F9"/>
  </w:style>
  <w:style w:type="paragraph" w:styleId="PlainText">
    <w:name w:val="Plain Text"/>
    <w:basedOn w:val="Normal"/>
    <w:link w:val="PlainTextChar"/>
    <w:uiPriority w:val="99"/>
    <w:unhideWhenUsed/>
    <w:rsid w:val="00B958F9"/>
    <w:rPr>
      <w:rFonts w:ascii="Consolas" w:hAnsi="Consolas"/>
      <w:sz w:val="21"/>
      <w:szCs w:val="21"/>
    </w:rPr>
  </w:style>
  <w:style w:type="character" w:customStyle="1" w:styleId="PlainTextChar">
    <w:name w:val="Plain Text Char"/>
    <w:link w:val="PlainText"/>
    <w:uiPriority w:val="99"/>
    <w:rsid w:val="00B958F9"/>
    <w:rPr>
      <w:rFonts w:ascii="Consolas" w:hAnsi="Consolas"/>
      <w:sz w:val="21"/>
      <w:szCs w:val="21"/>
    </w:rPr>
  </w:style>
  <w:style w:type="paragraph" w:styleId="NormalIndent">
    <w:name w:val="Normal Indent"/>
    <w:basedOn w:val="Normal"/>
    <w:uiPriority w:val="99"/>
    <w:semiHidden/>
    <w:unhideWhenUsed/>
    <w:rsid w:val="00B958F9"/>
    <w:pPr>
      <w:ind w:left="1304"/>
    </w:pPr>
  </w:style>
  <w:style w:type="paragraph" w:styleId="EmailSignature">
    <w:name w:val="E-mail Signature"/>
    <w:basedOn w:val="Normal"/>
    <w:link w:val="EmailSignatureChar"/>
    <w:uiPriority w:val="99"/>
    <w:semiHidden/>
    <w:unhideWhenUsed/>
    <w:rsid w:val="00B958F9"/>
  </w:style>
  <w:style w:type="character" w:customStyle="1" w:styleId="EmailSignatureChar">
    <w:name w:val="Email Signature Char"/>
    <w:basedOn w:val="DefaultParagraphFont"/>
    <w:link w:val="EmailSignature"/>
    <w:uiPriority w:val="99"/>
    <w:semiHidden/>
    <w:rsid w:val="00B958F9"/>
  </w:style>
  <w:style w:type="paragraph" w:styleId="MessageHeader">
    <w:name w:val="Message Header"/>
    <w:basedOn w:val="Normal"/>
    <w:link w:val="MessageHeaderChar"/>
    <w:uiPriority w:val="99"/>
    <w:semiHidden/>
    <w:unhideWhenUsed/>
    <w:rsid w:val="00B958F9"/>
    <w:pPr>
      <w:pBdr>
        <w:top w:val="single" w:sz="6" w:space="1" w:color="auto"/>
        <w:left w:val="single" w:sz="6" w:space="1" w:color="auto"/>
        <w:bottom w:val="single" w:sz="6" w:space="1" w:color="auto"/>
        <w:right w:val="single" w:sz="6" w:space="1" w:color="auto"/>
      </w:pBdr>
      <w:shd w:val="pct20" w:color="auto" w:fill="auto"/>
      <w:ind w:left="1134" w:hanging="1134"/>
    </w:pPr>
    <w:rPr>
      <w:rFonts w:ascii="Calibri Light" w:eastAsia="Times New Roman" w:hAnsi="Calibri Light"/>
    </w:rPr>
  </w:style>
  <w:style w:type="character" w:customStyle="1" w:styleId="MessageHeaderChar">
    <w:name w:val="Message Header Char"/>
    <w:link w:val="MessageHeader"/>
    <w:uiPriority w:val="99"/>
    <w:semiHidden/>
    <w:rsid w:val="00B958F9"/>
    <w:rPr>
      <w:rFonts w:ascii="Calibri Light" w:eastAsia="Times New Roman" w:hAnsi="Calibri Light" w:cs="Times New Roman"/>
      <w:shd w:val="pct20" w:color="auto" w:fill="auto"/>
    </w:rPr>
  </w:style>
  <w:style w:type="paragraph" w:styleId="Header">
    <w:name w:val="header"/>
    <w:basedOn w:val="Normal"/>
    <w:link w:val="HeaderChar"/>
    <w:uiPriority w:val="99"/>
    <w:unhideWhenUsed/>
    <w:rsid w:val="00B958F9"/>
    <w:pPr>
      <w:tabs>
        <w:tab w:val="center" w:pos="4819"/>
        <w:tab w:val="right" w:pos="9638"/>
      </w:tabs>
    </w:pPr>
  </w:style>
  <w:style w:type="character" w:customStyle="1" w:styleId="HeaderChar">
    <w:name w:val="Header Char"/>
    <w:basedOn w:val="DefaultParagraphFont"/>
    <w:link w:val="Header"/>
    <w:uiPriority w:val="99"/>
    <w:rsid w:val="00B958F9"/>
  </w:style>
  <w:style w:type="character" w:styleId="LineNumber">
    <w:name w:val="line number"/>
    <w:basedOn w:val="DefaultParagraphFont"/>
    <w:uiPriority w:val="99"/>
    <w:semiHidden/>
    <w:unhideWhenUsed/>
    <w:rsid w:val="00494CD7"/>
  </w:style>
  <w:style w:type="character" w:styleId="Hyperlink">
    <w:name w:val="Hyperlink"/>
    <w:uiPriority w:val="99"/>
    <w:unhideWhenUsed/>
    <w:rsid w:val="00F03864"/>
    <w:rPr>
      <w:color w:val="0563C1"/>
      <w:u w:val="single"/>
    </w:rPr>
  </w:style>
  <w:style w:type="character" w:styleId="FollowedHyperlink">
    <w:name w:val="FollowedHyperlink"/>
    <w:uiPriority w:val="99"/>
    <w:semiHidden/>
    <w:unhideWhenUsed/>
    <w:rsid w:val="00F03864"/>
    <w:rPr>
      <w:color w:val="954F72"/>
      <w:u w:val="single"/>
    </w:rPr>
  </w:style>
  <w:style w:type="paragraph" w:styleId="Revision">
    <w:name w:val="Revision"/>
    <w:hidden/>
    <w:uiPriority w:val="99"/>
    <w:semiHidden/>
    <w:rsid w:val="00B03BF2"/>
    <w:rPr>
      <w:sz w:val="24"/>
      <w:szCs w:val="24"/>
      <w:lang w:val="en-GB" w:eastAsia="en-US"/>
    </w:rPr>
  </w:style>
  <w:style w:type="character" w:styleId="UnresolvedMention">
    <w:name w:val="Unresolved Mention"/>
    <w:uiPriority w:val="99"/>
    <w:semiHidden/>
    <w:unhideWhenUsed/>
    <w:rsid w:val="002E4EA5"/>
    <w:rPr>
      <w:color w:val="605E5C"/>
      <w:shd w:val="clear" w:color="auto" w:fill="E1DFDD"/>
    </w:rPr>
  </w:style>
  <w:style w:type="table" w:styleId="TableGrid">
    <w:name w:val="Table Grid"/>
    <w:basedOn w:val="TableNormal"/>
    <w:uiPriority w:val="39"/>
    <w:rsid w:val="007C08EE"/>
    <w:rPr>
      <w:rFonts w:eastAsia="Calibri"/>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uiPriority w:val="99"/>
    <w:semiHidden/>
    <w:rsid w:val="00A823D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3770952">
      <w:bodyDiv w:val="1"/>
      <w:marLeft w:val="0"/>
      <w:marRight w:val="0"/>
      <w:marTop w:val="0"/>
      <w:marBottom w:val="0"/>
      <w:divBdr>
        <w:top w:val="none" w:sz="0" w:space="0" w:color="auto"/>
        <w:left w:val="none" w:sz="0" w:space="0" w:color="auto"/>
        <w:bottom w:val="none" w:sz="0" w:space="0" w:color="auto"/>
        <w:right w:val="none" w:sz="0" w:space="0" w:color="auto"/>
      </w:divBdr>
    </w:div>
    <w:div w:id="42605487">
      <w:bodyDiv w:val="1"/>
      <w:marLeft w:val="0"/>
      <w:marRight w:val="0"/>
      <w:marTop w:val="0"/>
      <w:marBottom w:val="0"/>
      <w:divBdr>
        <w:top w:val="none" w:sz="0" w:space="0" w:color="auto"/>
        <w:left w:val="none" w:sz="0" w:space="0" w:color="auto"/>
        <w:bottom w:val="none" w:sz="0" w:space="0" w:color="auto"/>
        <w:right w:val="none" w:sz="0" w:space="0" w:color="auto"/>
      </w:divBdr>
    </w:div>
    <w:div w:id="69929201">
      <w:bodyDiv w:val="1"/>
      <w:marLeft w:val="0"/>
      <w:marRight w:val="0"/>
      <w:marTop w:val="0"/>
      <w:marBottom w:val="0"/>
      <w:divBdr>
        <w:top w:val="none" w:sz="0" w:space="0" w:color="auto"/>
        <w:left w:val="none" w:sz="0" w:space="0" w:color="auto"/>
        <w:bottom w:val="none" w:sz="0" w:space="0" w:color="auto"/>
        <w:right w:val="none" w:sz="0" w:space="0" w:color="auto"/>
      </w:divBdr>
    </w:div>
    <w:div w:id="154690714">
      <w:bodyDiv w:val="1"/>
      <w:marLeft w:val="0"/>
      <w:marRight w:val="0"/>
      <w:marTop w:val="0"/>
      <w:marBottom w:val="0"/>
      <w:divBdr>
        <w:top w:val="none" w:sz="0" w:space="0" w:color="auto"/>
        <w:left w:val="none" w:sz="0" w:space="0" w:color="auto"/>
        <w:bottom w:val="none" w:sz="0" w:space="0" w:color="auto"/>
        <w:right w:val="none" w:sz="0" w:space="0" w:color="auto"/>
      </w:divBdr>
    </w:div>
    <w:div w:id="166597423">
      <w:bodyDiv w:val="1"/>
      <w:marLeft w:val="0"/>
      <w:marRight w:val="0"/>
      <w:marTop w:val="0"/>
      <w:marBottom w:val="0"/>
      <w:divBdr>
        <w:top w:val="none" w:sz="0" w:space="0" w:color="auto"/>
        <w:left w:val="none" w:sz="0" w:space="0" w:color="auto"/>
        <w:bottom w:val="none" w:sz="0" w:space="0" w:color="auto"/>
        <w:right w:val="none" w:sz="0" w:space="0" w:color="auto"/>
      </w:divBdr>
    </w:div>
    <w:div w:id="277105630">
      <w:bodyDiv w:val="1"/>
      <w:marLeft w:val="0"/>
      <w:marRight w:val="0"/>
      <w:marTop w:val="0"/>
      <w:marBottom w:val="0"/>
      <w:divBdr>
        <w:top w:val="none" w:sz="0" w:space="0" w:color="auto"/>
        <w:left w:val="none" w:sz="0" w:space="0" w:color="auto"/>
        <w:bottom w:val="none" w:sz="0" w:space="0" w:color="auto"/>
        <w:right w:val="none" w:sz="0" w:space="0" w:color="auto"/>
      </w:divBdr>
      <w:divsChild>
        <w:div w:id="1254121873">
          <w:marLeft w:val="0"/>
          <w:marRight w:val="0"/>
          <w:marTop w:val="0"/>
          <w:marBottom w:val="0"/>
          <w:divBdr>
            <w:top w:val="none" w:sz="0" w:space="0" w:color="auto"/>
            <w:left w:val="none" w:sz="0" w:space="0" w:color="auto"/>
            <w:bottom w:val="none" w:sz="0" w:space="0" w:color="auto"/>
            <w:right w:val="none" w:sz="0" w:space="0" w:color="auto"/>
          </w:divBdr>
          <w:divsChild>
            <w:div w:id="2019964336">
              <w:marLeft w:val="0"/>
              <w:marRight w:val="0"/>
              <w:marTop w:val="0"/>
              <w:marBottom w:val="0"/>
              <w:divBdr>
                <w:top w:val="none" w:sz="0" w:space="0" w:color="auto"/>
                <w:left w:val="none" w:sz="0" w:space="0" w:color="auto"/>
                <w:bottom w:val="none" w:sz="0" w:space="0" w:color="auto"/>
                <w:right w:val="none" w:sz="0" w:space="0" w:color="auto"/>
              </w:divBdr>
              <w:divsChild>
                <w:div w:id="681203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080495">
      <w:bodyDiv w:val="1"/>
      <w:marLeft w:val="0"/>
      <w:marRight w:val="0"/>
      <w:marTop w:val="0"/>
      <w:marBottom w:val="0"/>
      <w:divBdr>
        <w:top w:val="none" w:sz="0" w:space="0" w:color="auto"/>
        <w:left w:val="none" w:sz="0" w:space="0" w:color="auto"/>
        <w:bottom w:val="none" w:sz="0" w:space="0" w:color="auto"/>
        <w:right w:val="none" w:sz="0" w:space="0" w:color="auto"/>
      </w:divBdr>
    </w:div>
    <w:div w:id="481971505">
      <w:bodyDiv w:val="1"/>
      <w:marLeft w:val="0"/>
      <w:marRight w:val="0"/>
      <w:marTop w:val="0"/>
      <w:marBottom w:val="0"/>
      <w:divBdr>
        <w:top w:val="none" w:sz="0" w:space="0" w:color="auto"/>
        <w:left w:val="none" w:sz="0" w:space="0" w:color="auto"/>
        <w:bottom w:val="none" w:sz="0" w:space="0" w:color="auto"/>
        <w:right w:val="none" w:sz="0" w:space="0" w:color="auto"/>
      </w:divBdr>
    </w:div>
    <w:div w:id="503479542">
      <w:bodyDiv w:val="1"/>
      <w:marLeft w:val="0"/>
      <w:marRight w:val="0"/>
      <w:marTop w:val="0"/>
      <w:marBottom w:val="0"/>
      <w:divBdr>
        <w:top w:val="none" w:sz="0" w:space="0" w:color="auto"/>
        <w:left w:val="none" w:sz="0" w:space="0" w:color="auto"/>
        <w:bottom w:val="none" w:sz="0" w:space="0" w:color="auto"/>
        <w:right w:val="none" w:sz="0" w:space="0" w:color="auto"/>
      </w:divBdr>
    </w:div>
    <w:div w:id="588152328">
      <w:bodyDiv w:val="1"/>
      <w:marLeft w:val="0"/>
      <w:marRight w:val="0"/>
      <w:marTop w:val="0"/>
      <w:marBottom w:val="0"/>
      <w:divBdr>
        <w:top w:val="none" w:sz="0" w:space="0" w:color="auto"/>
        <w:left w:val="none" w:sz="0" w:space="0" w:color="auto"/>
        <w:bottom w:val="none" w:sz="0" w:space="0" w:color="auto"/>
        <w:right w:val="none" w:sz="0" w:space="0" w:color="auto"/>
      </w:divBdr>
    </w:div>
    <w:div w:id="666400793">
      <w:bodyDiv w:val="1"/>
      <w:marLeft w:val="0"/>
      <w:marRight w:val="0"/>
      <w:marTop w:val="0"/>
      <w:marBottom w:val="0"/>
      <w:divBdr>
        <w:top w:val="none" w:sz="0" w:space="0" w:color="auto"/>
        <w:left w:val="none" w:sz="0" w:space="0" w:color="auto"/>
        <w:bottom w:val="none" w:sz="0" w:space="0" w:color="auto"/>
        <w:right w:val="none" w:sz="0" w:space="0" w:color="auto"/>
      </w:divBdr>
      <w:divsChild>
        <w:div w:id="1680616148">
          <w:marLeft w:val="0"/>
          <w:marRight w:val="0"/>
          <w:marTop w:val="0"/>
          <w:marBottom w:val="0"/>
          <w:divBdr>
            <w:top w:val="none" w:sz="0" w:space="0" w:color="auto"/>
            <w:left w:val="none" w:sz="0" w:space="0" w:color="auto"/>
            <w:bottom w:val="none" w:sz="0" w:space="0" w:color="auto"/>
            <w:right w:val="none" w:sz="0" w:space="0" w:color="auto"/>
          </w:divBdr>
          <w:divsChild>
            <w:div w:id="493642424">
              <w:marLeft w:val="0"/>
              <w:marRight w:val="0"/>
              <w:marTop w:val="0"/>
              <w:marBottom w:val="0"/>
              <w:divBdr>
                <w:top w:val="none" w:sz="0" w:space="0" w:color="auto"/>
                <w:left w:val="none" w:sz="0" w:space="0" w:color="auto"/>
                <w:bottom w:val="none" w:sz="0" w:space="0" w:color="auto"/>
                <w:right w:val="none" w:sz="0" w:space="0" w:color="auto"/>
              </w:divBdr>
              <w:divsChild>
                <w:div w:id="227958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138733">
      <w:bodyDiv w:val="1"/>
      <w:marLeft w:val="0"/>
      <w:marRight w:val="0"/>
      <w:marTop w:val="0"/>
      <w:marBottom w:val="0"/>
      <w:divBdr>
        <w:top w:val="none" w:sz="0" w:space="0" w:color="auto"/>
        <w:left w:val="none" w:sz="0" w:space="0" w:color="auto"/>
        <w:bottom w:val="none" w:sz="0" w:space="0" w:color="auto"/>
        <w:right w:val="none" w:sz="0" w:space="0" w:color="auto"/>
      </w:divBdr>
      <w:divsChild>
        <w:div w:id="1087575139">
          <w:marLeft w:val="0"/>
          <w:marRight w:val="0"/>
          <w:marTop w:val="0"/>
          <w:marBottom w:val="0"/>
          <w:divBdr>
            <w:top w:val="none" w:sz="0" w:space="0" w:color="auto"/>
            <w:left w:val="none" w:sz="0" w:space="0" w:color="auto"/>
            <w:bottom w:val="none" w:sz="0" w:space="0" w:color="auto"/>
            <w:right w:val="none" w:sz="0" w:space="0" w:color="auto"/>
          </w:divBdr>
          <w:divsChild>
            <w:div w:id="2083797398">
              <w:marLeft w:val="0"/>
              <w:marRight w:val="0"/>
              <w:marTop w:val="0"/>
              <w:marBottom w:val="0"/>
              <w:divBdr>
                <w:top w:val="none" w:sz="0" w:space="0" w:color="auto"/>
                <w:left w:val="none" w:sz="0" w:space="0" w:color="auto"/>
                <w:bottom w:val="none" w:sz="0" w:space="0" w:color="auto"/>
                <w:right w:val="none" w:sz="0" w:space="0" w:color="auto"/>
              </w:divBdr>
              <w:divsChild>
                <w:div w:id="2022854518">
                  <w:marLeft w:val="0"/>
                  <w:marRight w:val="0"/>
                  <w:marTop w:val="0"/>
                  <w:marBottom w:val="0"/>
                  <w:divBdr>
                    <w:top w:val="none" w:sz="0" w:space="0" w:color="auto"/>
                    <w:left w:val="none" w:sz="0" w:space="0" w:color="auto"/>
                    <w:bottom w:val="none" w:sz="0" w:space="0" w:color="auto"/>
                    <w:right w:val="none" w:sz="0" w:space="0" w:color="auto"/>
                  </w:divBdr>
                  <w:divsChild>
                    <w:div w:id="1373506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6679361">
      <w:bodyDiv w:val="1"/>
      <w:marLeft w:val="0"/>
      <w:marRight w:val="0"/>
      <w:marTop w:val="0"/>
      <w:marBottom w:val="0"/>
      <w:divBdr>
        <w:top w:val="none" w:sz="0" w:space="0" w:color="auto"/>
        <w:left w:val="none" w:sz="0" w:space="0" w:color="auto"/>
        <w:bottom w:val="none" w:sz="0" w:space="0" w:color="auto"/>
        <w:right w:val="none" w:sz="0" w:space="0" w:color="auto"/>
      </w:divBdr>
    </w:div>
    <w:div w:id="776829282">
      <w:bodyDiv w:val="1"/>
      <w:marLeft w:val="0"/>
      <w:marRight w:val="0"/>
      <w:marTop w:val="0"/>
      <w:marBottom w:val="0"/>
      <w:divBdr>
        <w:top w:val="none" w:sz="0" w:space="0" w:color="auto"/>
        <w:left w:val="none" w:sz="0" w:space="0" w:color="auto"/>
        <w:bottom w:val="none" w:sz="0" w:space="0" w:color="auto"/>
        <w:right w:val="none" w:sz="0" w:space="0" w:color="auto"/>
      </w:divBdr>
    </w:div>
    <w:div w:id="1276524161">
      <w:bodyDiv w:val="1"/>
      <w:marLeft w:val="0"/>
      <w:marRight w:val="0"/>
      <w:marTop w:val="0"/>
      <w:marBottom w:val="0"/>
      <w:divBdr>
        <w:top w:val="none" w:sz="0" w:space="0" w:color="auto"/>
        <w:left w:val="none" w:sz="0" w:space="0" w:color="auto"/>
        <w:bottom w:val="none" w:sz="0" w:space="0" w:color="auto"/>
        <w:right w:val="none" w:sz="0" w:space="0" w:color="auto"/>
      </w:divBdr>
    </w:div>
    <w:div w:id="1348215430">
      <w:bodyDiv w:val="1"/>
      <w:marLeft w:val="0"/>
      <w:marRight w:val="0"/>
      <w:marTop w:val="0"/>
      <w:marBottom w:val="0"/>
      <w:divBdr>
        <w:top w:val="none" w:sz="0" w:space="0" w:color="auto"/>
        <w:left w:val="none" w:sz="0" w:space="0" w:color="auto"/>
        <w:bottom w:val="none" w:sz="0" w:space="0" w:color="auto"/>
        <w:right w:val="none" w:sz="0" w:space="0" w:color="auto"/>
      </w:divBdr>
    </w:div>
    <w:div w:id="1360007822">
      <w:bodyDiv w:val="1"/>
      <w:marLeft w:val="0"/>
      <w:marRight w:val="0"/>
      <w:marTop w:val="0"/>
      <w:marBottom w:val="0"/>
      <w:divBdr>
        <w:top w:val="none" w:sz="0" w:space="0" w:color="auto"/>
        <w:left w:val="none" w:sz="0" w:space="0" w:color="auto"/>
        <w:bottom w:val="none" w:sz="0" w:space="0" w:color="auto"/>
        <w:right w:val="none" w:sz="0" w:space="0" w:color="auto"/>
      </w:divBdr>
    </w:div>
    <w:div w:id="1388720522">
      <w:bodyDiv w:val="1"/>
      <w:marLeft w:val="0"/>
      <w:marRight w:val="0"/>
      <w:marTop w:val="0"/>
      <w:marBottom w:val="0"/>
      <w:divBdr>
        <w:top w:val="none" w:sz="0" w:space="0" w:color="auto"/>
        <w:left w:val="none" w:sz="0" w:space="0" w:color="auto"/>
        <w:bottom w:val="none" w:sz="0" w:space="0" w:color="auto"/>
        <w:right w:val="none" w:sz="0" w:space="0" w:color="auto"/>
      </w:divBdr>
      <w:divsChild>
        <w:div w:id="356077435">
          <w:marLeft w:val="0"/>
          <w:marRight w:val="0"/>
          <w:marTop w:val="0"/>
          <w:marBottom w:val="0"/>
          <w:divBdr>
            <w:top w:val="none" w:sz="0" w:space="0" w:color="auto"/>
            <w:left w:val="none" w:sz="0" w:space="0" w:color="auto"/>
            <w:bottom w:val="none" w:sz="0" w:space="0" w:color="auto"/>
            <w:right w:val="none" w:sz="0" w:space="0" w:color="auto"/>
          </w:divBdr>
          <w:divsChild>
            <w:div w:id="551355926">
              <w:marLeft w:val="0"/>
              <w:marRight w:val="0"/>
              <w:marTop w:val="0"/>
              <w:marBottom w:val="0"/>
              <w:divBdr>
                <w:top w:val="none" w:sz="0" w:space="0" w:color="auto"/>
                <w:left w:val="none" w:sz="0" w:space="0" w:color="auto"/>
                <w:bottom w:val="none" w:sz="0" w:space="0" w:color="auto"/>
                <w:right w:val="none" w:sz="0" w:space="0" w:color="auto"/>
              </w:divBdr>
              <w:divsChild>
                <w:div w:id="2064014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9669469">
      <w:bodyDiv w:val="1"/>
      <w:marLeft w:val="0"/>
      <w:marRight w:val="0"/>
      <w:marTop w:val="0"/>
      <w:marBottom w:val="0"/>
      <w:divBdr>
        <w:top w:val="none" w:sz="0" w:space="0" w:color="auto"/>
        <w:left w:val="none" w:sz="0" w:space="0" w:color="auto"/>
        <w:bottom w:val="none" w:sz="0" w:space="0" w:color="auto"/>
        <w:right w:val="none" w:sz="0" w:space="0" w:color="auto"/>
      </w:divBdr>
      <w:divsChild>
        <w:div w:id="815730908">
          <w:marLeft w:val="0"/>
          <w:marRight w:val="0"/>
          <w:marTop w:val="0"/>
          <w:marBottom w:val="0"/>
          <w:divBdr>
            <w:top w:val="none" w:sz="0" w:space="0" w:color="auto"/>
            <w:left w:val="none" w:sz="0" w:space="0" w:color="auto"/>
            <w:bottom w:val="none" w:sz="0" w:space="0" w:color="auto"/>
            <w:right w:val="none" w:sz="0" w:space="0" w:color="auto"/>
          </w:divBdr>
          <w:divsChild>
            <w:div w:id="1543899898">
              <w:marLeft w:val="0"/>
              <w:marRight w:val="0"/>
              <w:marTop w:val="0"/>
              <w:marBottom w:val="0"/>
              <w:divBdr>
                <w:top w:val="none" w:sz="0" w:space="0" w:color="auto"/>
                <w:left w:val="none" w:sz="0" w:space="0" w:color="auto"/>
                <w:bottom w:val="none" w:sz="0" w:space="0" w:color="auto"/>
                <w:right w:val="none" w:sz="0" w:space="0" w:color="auto"/>
              </w:divBdr>
              <w:divsChild>
                <w:div w:id="1248031831">
                  <w:marLeft w:val="0"/>
                  <w:marRight w:val="0"/>
                  <w:marTop w:val="0"/>
                  <w:marBottom w:val="0"/>
                  <w:divBdr>
                    <w:top w:val="none" w:sz="0" w:space="0" w:color="auto"/>
                    <w:left w:val="none" w:sz="0" w:space="0" w:color="auto"/>
                    <w:bottom w:val="none" w:sz="0" w:space="0" w:color="auto"/>
                    <w:right w:val="none" w:sz="0" w:space="0" w:color="auto"/>
                  </w:divBdr>
                  <w:divsChild>
                    <w:div w:id="1493333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02528357">
      <w:bodyDiv w:val="1"/>
      <w:marLeft w:val="0"/>
      <w:marRight w:val="0"/>
      <w:marTop w:val="0"/>
      <w:marBottom w:val="0"/>
      <w:divBdr>
        <w:top w:val="none" w:sz="0" w:space="0" w:color="auto"/>
        <w:left w:val="none" w:sz="0" w:space="0" w:color="auto"/>
        <w:bottom w:val="none" w:sz="0" w:space="0" w:color="auto"/>
        <w:right w:val="none" w:sz="0" w:space="0" w:color="auto"/>
      </w:divBdr>
    </w:div>
    <w:div w:id="1803420267">
      <w:bodyDiv w:val="1"/>
      <w:marLeft w:val="0"/>
      <w:marRight w:val="0"/>
      <w:marTop w:val="0"/>
      <w:marBottom w:val="0"/>
      <w:divBdr>
        <w:top w:val="none" w:sz="0" w:space="0" w:color="auto"/>
        <w:left w:val="none" w:sz="0" w:space="0" w:color="auto"/>
        <w:bottom w:val="none" w:sz="0" w:space="0" w:color="auto"/>
        <w:right w:val="none" w:sz="0" w:space="0" w:color="auto"/>
      </w:divBdr>
    </w:div>
    <w:div w:id="1906992984">
      <w:bodyDiv w:val="1"/>
      <w:marLeft w:val="0"/>
      <w:marRight w:val="0"/>
      <w:marTop w:val="0"/>
      <w:marBottom w:val="0"/>
      <w:divBdr>
        <w:top w:val="none" w:sz="0" w:space="0" w:color="auto"/>
        <w:left w:val="none" w:sz="0" w:space="0" w:color="auto"/>
        <w:bottom w:val="none" w:sz="0" w:space="0" w:color="auto"/>
        <w:right w:val="none" w:sz="0" w:space="0" w:color="auto"/>
      </w:divBdr>
    </w:div>
    <w:div w:id="1908834039">
      <w:bodyDiv w:val="1"/>
      <w:marLeft w:val="0"/>
      <w:marRight w:val="0"/>
      <w:marTop w:val="0"/>
      <w:marBottom w:val="0"/>
      <w:divBdr>
        <w:top w:val="none" w:sz="0" w:space="0" w:color="auto"/>
        <w:left w:val="none" w:sz="0" w:space="0" w:color="auto"/>
        <w:bottom w:val="none" w:sz="0" w:space="0" w:color="auto"/>
        <w:right w:val="none" w:sz="0" w:space="0" w:color="auto"/>
      </w:divBdr>
    </w:div>
    <w:div w:id="2017147344">
      <w:bodyDiv w:val="1"/>
      <w:marLeft w:val="0"/>
      <w:marRight w:val="0"/>
      <w:marTop w:val="0"/>
      <w:marBottom w:val="0"/>
      <w:divBdr>
        <w:top w:val="none" w:sz="0" w:space="0" w:color="auto"/>
        <w:left w:val="none" w:sz="0" w:space="0" w:color="auto"/>
        <w:bottom w:val="none" w:sz="0" w:space="0" w:color="auto"/>
        <w:right w:val="none" w:sz="0" w:space="0" w:color="auto"/>
      </w:divBdr>
    </w:div>
    <w:div w:id="2043506308">
      <w:bodyDiv w:val="1"/>
      <w:marLeft w:val="0"/>
      <w:marRight w:val="0"/>
      <w:marTop w:val="0"/>
      <w:marBottom w:val="0"/>
      <w:divBdr>
        <w:top w:val="none" w:sz="0" w:space="0" w:color="auto"/>
        <w:left w:val="none" w:sz="0" w:space="0" w:color="auto"/>
        <w:bottom w:val="none" w:sz="0" w:space="0" w:color="auto"/>
        <w:right w:val="none" w:sz="0" w:space="0" w:color="auto"/>
      </w:divBdr>
    </w:div>
    <w:div w:id="2057851008">
      <w:bodyDiv w:val="1"/>
      <w:marLeft w:val="0"/>
      <w:marRight w:val="0"/>
      <w:marTop w:val="0"/>
      <w:marBottom w:val="0"/>
      <w:divBdr>
        <w:top w:val="none" w:sz="0" w:space="0" w:color="auto"/>
        <w:left w:val="none" w:sz="0" w:space="0" w:color="auto"/>
        <w:bottom w:val="none" w:sz="0" w:space="0" w:color="auto"/>
        <w:right w:val="none" w:sz="0" w:space="0" w:color="auto"/>
      </w:divBdr>
    </w:div>
    <w:div w:id="21317826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emf"/><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ds.biogps.org/?dataset=GSE1133&amp;gene=6344"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eurovault.org/collections/ECURNRON/"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sannalaurila/Library/Containers/com.microsoft.Word/Data/Downloads/Laurila%20et%20al%20Secretin%20final_changes%20tracke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C373FA697BB4874296C038C0065DBF77" ma:contentTypeVersion="13" ma:contentTypeDescription="Create a new document." ma:contentTypeScope="" ma:versionID="e2d8071210a8c46f02153e72ae84ee69">
  <xsd:schema xmlns:xsd="http://www.w3.org/2001/XMLSchema" xmlns:xs="http://www.w3.org/2001/XMLSchema" xmlns:p="http://schemas.microsoft.com/office/2006/metadata/properties" xmlns:ns3="c153de49-b93f-4d0d-818b-30079edfe5dc" xmlns:ns4="efde7c65-4059-4de0-be68-a3f1c2935599" targetNamespace="http://schemas.microsoft.com/office/2006/metadata/properties" ma:root="true" ma:fieldsID="ddc8ad27b7834ae187d5692072f3b547" ns3:_="" ns4:_="">
    <xsd:import namespace="c153de49-b93f-4d0d-818b-30079edfe5dc"/>
    <xsd:import namespace="efde7c65-4059-4de0-be68-a3f1c2935599"/>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AutoKeyPoints" minOccurs="0"/>
                <xsd:element ref="ns3:MediaServiceKeyPoint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53de49-b93f-4d0d-818b-30079edfe5d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fde7c65-4059-4de0-be68-a3f1c2935599"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SharingHintHash" ma:index="17"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9B76834-7BB8-4405-9191-A3A6DF0D9A84}">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49E4123-7821-4977-9C4B-02BEBBB13C91}">
  <ds:schemaRefs>
    <ds:schemaRef ds:uri="http://schemas.microsoft.com/sharepoint/v3/contenttype/forms"/>
  </ds:schemaRefs>
</ds:datastoreItem>
</file>

<file path=customXml/itemProps3.xml><?xml version="1.0" encoding="utf-8"?>
<ds:datastoreItem xmlns:ds="http://schemas.openxmlformats.org/officeDocument/2006/customXml" ds:itemID="{5FA0B1B3-11F4-4791-B4AB-BAC187908EE8}">
  <ds:schemaRefs>
    <ds:schemaRef ds:uri="http://schemas.openxmlformats.org/officeDocument/2006/bibliography"/>
  </ds:schemaRefs>
</ds:datastoreItem>
</file>

<file path=customXml/itemProps4.xml><?xml version="1.0" encoding="utf-8"?>
<ds:datastoreItem xmlns:ds="http://schemas.openxmlformats.org/officeDocument/2006/customXml" ds:itemID="{1442AC3B-FE56-4218-B2FF-461A68A40D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53de49-b93f-4d0d-818b-30079edfe5dc"/>
    <ds:schemaRef ds:uri="efde7c65-4059-4de0-be68-a3f1c293559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Laurila et al Secretin final_changes tracked.dotx</Template>
  <TotalTime>5</TotalTime>
  <Pages>42</Pages>
  <Words>10647</Words>
  <Characters>60691</Characters>
  <Application>Microsoft Office Word</Application>
  <DocSecurity>0</DocSecurity>
  <Lines>505</Lines>
  <Paragraphs>142</Paragraphs>
  <ScaleCrop>false</ScaleCrop>
  <HeadingPairs>
    <vt:vector size="6" baseType="variant">
      <vt:variant>
        <vt:lpstr>Title</vt:lpstr>
      </vt:variant>
      <vt:variant>
        <vt:i4>1</vt:i4>
      </vt:variant>
      <vt:variant>
        <vt:lpstr>Otsikko</vt:lpstr>
      </vt:variant>
      <vt:variant>
        <vt:i4>1</vt:i4>
      </vt:variant>
      <vt:variant>
        <vt:lpstr>Titel</vt:lpstr>
      </vt:variant>
      <vt:variant>
        <vt:i4>1</vt:i4>
      </vt:variant>
    </vt:vector>
  </HeadingPairs>
  <TitlesOfParts>
    <vt:vector size="3" baseType="lpstr">
      <vt:lpstr/>
      <vt:lpstr/>
      <vt:lpstr/>
    </vt:vector>
  </TitlesOfParts>
  <Company/>
  <LinksUpToDate>false</LinksUpToDate>
  <CharactersWithSpaces>71196</CharactersWithSpaces>
  <SharedDoc>false</SharedDoc>
  <HLinks>
    <vt:vector size="6" baseType="variant">
      <vt:variant>
        <vt:i4>4521999</vt:i4>
      </vt:variant>
      <vt:variant>
        <vt:i4>3</vt:i4>
      </vt:variant>
      <vt:variant>
        <vt:i4>0</vt:i4>
      </vt:variant>
      <vt:variant>
        <vt:i4>5</vt:i4>
      </vt:variant>
      <vt:variant>
        <vt:lpwstr>https://neurovault.org/collections/ECURNRON/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Sanna Laurila</dc:creator>
  <cp:keywords/>
  <cp:lastModifiedBy>Sanna Laurila</cp:lastModifiedBy>
  <cp:revision>4</cp:revision>
  <cp:lastPrinted>2020-10-19T07:46:00Z</cp:lastPrinted>
  <dcterms:created xsi:type="dcterms:W3CDTF">2021-05-05T12:39:00Z</dcterms:created>
  <dcterms:modified xsi:type="dcterms:W3CDTF">2021-05-05T12:46:00Z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http://www.zotero.org/styles/cell-metabolism</vt:lpwstr>
  </property>
  <property fmtid="{D5CDD505-2E9C-101B-9397-08002B2CF9AE}" pid="11" name="Mendeley Recent Style Name 4_1">
    <vt:lpwstr>Cell Metabolism</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ContentTypeId">
    <vt:lpwstr>0x010100C373FA697BB4874296C038C0065DBF77</vt:lpwstr>
  </property>
  <property fmtid="{D5CDD505-2E9C-101B-9397-08002B2CF9AE}" pid="23" name="Mendeley Document_1">
    <vt:lpwstr>True</vt:lpwstr>
  </property>
  <property fmtid="{D5CDD505-2E9C-101B-9397-08002B2CF9AE}" pid="24" name="Mendeley Unique User Id_1">
    <vt:lpwstr>fbc8bafd-940e-37fc-8bc9-7b4f150b5052</vt:lpwstr>
  </property>
</Properties>
</file>