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FFD" w:rsidRDefault="003F0FFD" w:rsidP="003F0FFD">
      <w:pPr>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Eliitin elämäntapa ja sukupuoli-ihanteen </w:t>
      </w:r>
      <w:r w:rsidR="0079022F" w:rsidRPr="0079022F">
        <w:rPr>
          <w:rFonts w:ascii="Times New Roman" w:hAnsi="Times New Roman" w:cs="Times New Roman"/>
          <w:i/>
          <w:sz w:val="24"/>
          <w:szCs w:val="24"/>
          <w:rPrChange w:id="0" w:author="Yleinen" w:date="2018-05-08T21:40:00Z">
            <w:rPr>
              <w:rFonts w:ascii="Times New Roman" w:hAnsi="Times New Roman" w:cs="Times New Roman"/>
              <w:sz w:val="24"/>
              <w:szCs w:val="24"/>
            </w:rPr>
          </w:rPrChange>
        </w:rPr>
        <w:t>ristiriita</w:t>
      </w:r>
      <w:r>
        <w:rPr>
          <w:rFonts w:ascii="Times New Roman" w:hAnsi="Times New Roman" w:cs="Times New Roman"/>
          <w:sz w:val="24"/>
          <w:szCs w:val="24"/>
        </w:rPr>
        <w:t>-</w:t>
      </w:r>
      <w:r w:rsidRPr="00F551B4">
        <w:rPr>
          <w:rFonts w:ascii="Times New Roman" w:hAnsi="Times New Roman" w:cs="Times New Roman"/>
          <w:sz w:val="24"/>
          <w:szCs w:val="24"/>
        </w:rPr>
        <w:t>artikkeli</w:t>
      </w:r>
      <w:r>
        <w:rPr>
          <w:rFonts w:ascii="Times New Roman" w:hAnsi="Times New Roman" w:cs="Times New Roman"/>
          <w:sz w:val="24"/>
          <w:szCs w:val="24"/>
        </w:rPr>
        <w:t xml:space="preserve"> tarkastelee 1700-luvun englantilaisten eliitin tyttöjen kasvatusta kulttuurihistoriallisesta näkökulmasta ja hyödyntäen intersektionaalista tutkimusmetodia. Tyttöjen kohdalla risteävät useat eri kategoriat, kuten ikä, sukupuoli ja sosiaalinen asema. He joutuivat näiden ominaisuuksiensa vuoksi tasapainoilemaan erilaisten odotusten ja ihanteiden ristipaineessa. Tämä ristiriitaisuus näkyy myös heidän kasvatuksessaan. Lähdeaineistona artikkeli hyödyntää aikakauden normatiivisia lähteitä, kuten kasvatuskirjallisuutta sekä henkilökohtaista materiaalia, kuten kirjeitä ja päiväkirjoja. Egodokumentit, kuten kirjeet ja päiväkirjat, osoittavat lisäksi että 1700-luvun eliitin tytöt olivat hyvin tietoisia näistä odotuksista ja osasivat hyvin luovia näiden välillä.</w:t>
      </w:r>
      <w:r w:rsidR="009D26A4">
        <w:rPr>
          <w:rFonts w:ascii="Times New Roman" w:hAnsi="Times New Roman" w:cs="Times New Roman"/>
          <w:sz w:val="24"/>
          <w:szCs w:val="24"/>
        </w:rPr>
        <w:t xml:space="preserve"> </w:t>
      </w:r>
      <w:r>
        <w:rPr>
          <w:rFonts w:ascii="Times New Roman" w:hAnsi="Times New Roman" w:cs="Times New Roman"/>
          <w:sz w:val="24"/>
          <w:szCs w:val="24"/>
        </w:rPr>
        <w:t xml:space="preserve">Artikkelin teema liittyy kirjoittajan viimeistelyvaiheessa olevaan kulttuurihistorian väitöskirjaan. </w:t>
      </w:r>
    </w:p>
    <w:p w:rsidR="003F0FFD" w:rsidRDefault="003F0FFD" w:rsidP="003F0FFD">
      <w:pPr>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szCs w:val="24"/>
        </w:rPr>
      </w:pPr>
      <w:r>
        <w:rPr>
          <w:rFonts w:ascii="Times New Roman" w:hAnsi="Times New Roman" w:cs="Times New Roman"/>
          <w:sz w:val="24"/>
          <w:szCs w:val="24"/>
        </w:rPr>
        <w:t>Asiasanat: sukupuolihistoria, tyttöys, kasvatus, 1700-luku, Englanti, eliitti</w:t>
      </w:r>
    </w:p>
    <w:p w:rsidR="003F0FFD" w:rsidRDefault="003F0FFD" w:rsidP="003F0FFD">
      <w:pPr>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Hiljaiset säännöt: </w:t>
      </w:r>
      <w:r w:rsidRPr="0083613E">
        <w:rPr>
          <w:rFonts w:ascii="Times New Roman" w:hAnsi="Times New Roman" w:cs="Times New Roman"/>
          <w:sz w:val="24"/>
          <w:szCs w:val="24"/>
        </w:rPr>
        <w:t>Johdanto</w:t>
      </w:r>
    </w:p>
    <w:p w:rsidR="003F0FFD" w:rsidRPr="0083613E" w:rsidRDefault="003F0FFD" w:rsidP="003F0FFD">
      <w:pPr>
        <w:spacing w:after="0" w:line="360" w:lineRule="auto"/>
        <w:rPr>
          <w:rFonts w:ascii="Times New Roman" w:hAnsi="Times New Roman" w:cs="Times New Roman"/>
          <w:sz w:val="24"/>
          <w:szCs w:val="24"/>
        </w:rPr>
      </w:pPr>
    </w:p>
    <w:p w:rsidR="003F0FFD" w:rsidRDefault="003F0FFD" w:rsidP="003F0FF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Tarkastelen tässä artikkelissa </w:t>
      </w:r>
      <w:r w:rsidR="00B735C2" w:rsidRPr="004146D9">
        <w:rPr>
          <w:rFonts w:ascii="Times New Roman" w:hAnsi="Times New Roman" w:cs="Times New Roman"/>
          <w:sz w:val="24"/>
          <w:szCs w:val="24"/>
        </w:rPr>
        <w:t>eliitin tyttöjen kasvatusta</w:t>
      </w:r>
      <w:r>
        <w:rPr>
          <w:rFonts w:ascii="Times New Roman" w:hAnsi="Times New Roman" w:cs="Times New Roman"/>
          <w:sz w:val="24"/>
          <w:szCs w:val="24"/>
        </w:rPr>
        <w:t xml:space="preserve"> Englannissa</w:t>
      </w:r>
      <w:r w:rsidR="00BA09F7">
        <w:rPr>
          <w:rFonts w:ascii="Times New Roman" w:hAnsi="Times New Roman" w:cs="Times New Roman"/>
          <w:sz w:val="24"/>
          <w:szCs w:val="24"/>
        </w:rPr>
        <w:t xml:space="preserve"> niin sanotulla pitkällä 1700-luvulla (n.1680‒1820)</w:t>
      </w:r>
      <w:r>
        <w:rPr>
          <w:rFonts w:ascii="Times New Roman" w:hAnsi="Times New Roman" w:cs="Times New Roman"/>
          <w:sz w:val="24"/>
          <w:szCs w:val="24"/>
        </w:rPr>
        <w:t>. 1700-luvulla kasvatus ja koulutus (education) eivät nojautuneet pelkästään koulusivistykseen, lukemisen ja laskemisen opetteluun</w:t>
      </w:r>
      <w:r w:rsidR="0039597F">
        <w:rPr>
          <w:rFonts w:ascii="Times New Roman" w:hAnsi="Times New Roman" w:cs="Times New Roman"/>
          <w:sz w:val="24"/>
          <w:szCs w:val="24"/>
        </w:rPr>
        <w:t xml:space="preserve">. Sen sijaan </w:t>
      </w:r>
      <w:r w:rsidR="0037508B" w:rsidRPr="001B169B">
        <w:rPr>
          <w:rFonts w:ascii="Times New Roman" w:hAnsi="Times New Roman" w:cs="Times New Roman"/>
          <w:sz w:val="24"/>
          <w:szCs w:val="24"/>
        </w:rPr>
        <w:t>kasvatus tapahtui kokonaisvaltaisesti erilaisten tietojen ja taitojen omaksumisena ja tietynlaiseen elämäntapaan kouliintumisena</w:t>
      </w:r>
      <w:r w:rsidR="0039597F" w:rsidRPr="001B169B">
        <w:rPr>
          <w:rFonts w:ascii="Times New Roman" w:hAnsi="Times New Roman" w:cs="Times New Roman"/>
          <w:sz w:val="24"/>
          <w:szCs w:val="24"/>
        </w:rPr>
        <w:t>.</w:t>
      </w:r>
      <w:r w:rsidR="0039597F">
        <w:rPr>
          <w:rFonts w:ascii="Times New Roman" w:hAnsi="Times New Roman" w:cs="Times New Roman"/>
          <w:sz w:val="24"/>
          <w:szCs w:val="24"/>
        </w:rPr>
        <w:t xml:space="preserve"> </w:t>
      </w:r>
      <w:r>
        <w:rPr>
          <w:rFonts w:ascii="Times New Roman" w:hAnsi="Times New Roman" w:cs="Times New Roman"/>
          <w:sz w:val="24"/>
          <w:szCs w:val="24"/>
        </w:rPr>
        <w:t xml:space="preserve">Kasvatus oli vahvasti sukupuolittunutta: tyttöjen ja poikien odotettiinkin hallitsevan erilaisia asioita. Poikien tuli kehittää itsenäisyyttään, kun taas tyttöjen tuli opetella tottelevaisuutta sekä säätyläisnaiselle, vaimolle ja perheenäidille tarpeellisia taitoja. Kasvatuksen tarkoituksena oli siis, että tytöt sisäistäisivät tulevan aikuiselämänsä odotukset ja valmistautuisivat naiseuden rooleihinsa. Tyttöjen kohdalla kasvatus ja koulutus tapahtuivat lähes poikkeuksetta instituutionaalisen kouluopetuksen ulkopuolella kuten kotona ja muissa sosiaalisissa tilanteissa. </w:t>
      </w:r>
      <w:r w:rsidR="00DC095C">
        <w:rPr>
          <w:rFonts w:ascii="Times New Roman" w:hAnsi="Times New Roman" w:cs="Times New Roman"/>
          <w:sz w:val="24"/>
          <w:szCs w:val="24"/>
        </w:rPr>
        <w:t xml:space="preserve">Tytöt </w:t>
      </w:r>
      <w:r w:rsidR="0037508B" w:rsidRPr="001B169B">
        <w:rPr>
          <w:rFonts w:ascii="Times New Roman" w:hAnsi="Times New Roman" w:cs="Times New Roman"/>
          <w:sz w:val="24"/>
          <w:szCs w:val="24"/>
        </w:rPr>
        <w:t>kasvoivat eliitin naisiksi ja oppivat sosiaalisen statuksensa mukaista käytöstä</w:t>
      </w:r>
      <w:r w:rsidR="00DC095C">
        <w:rPr>
          <w:rFonts w:ascii="Times New Roman" w:hAnsi="Times New Roman" w:cs="Times New Roman"/>
          <w:sz w:val="24"/>
          <w:szCs w:val="24"/>
        </w:rPr>
        <w:t xml:space="preserve"> ottamalla mallia muista naisista: äideistään, muista sukulaisistaan ja vanhemmista sisaruksistaan. Lapset ottivat osaa sosiaalisiin tilanteisiin jo hyvin nuorella iällä ja tarkkailivat, kuinka vanhemmat ihmiset käyttäytyivät. </w:t>
      </w:r>
      <w:r w:rsidR="00815BE5">
        <w:rPr>
          <w:rFonts w:ascii="Times New Roman" w:hAnsi="Times New Roman" w:cs="Times New Roman"/>
          <w:sz w:val="24"/>
          <w:szCs w:val="24"/>
        </w:rPr>
        <w:t xml:space="preserve">Jäljittelemällä vanhempia </w:t>
      </w:r>
      <w:r w:rsidR="00DC095C">
        <w:rPr>
          <w:rFonts w:ascii="Times New Roman" w:hAnsi="Times New Roman" w:cs="Times New Roman"/>
          <w:sz w:val="24"/>
          <w:szCs w:val="24"/>
        </w:rPr>
        <w:t xml:space="preserve">he hiljalleen opettelivat aikuiselämän sääntöjä. Tällainen kasvatusihanne jaettiin eliitin keskuudessa ympäri Euroopan. </w:t>
      </w:r>
      <w:r>
        <w:rPr>
          <w:rFonts w:ascii="Times New Roman" w:hAnsi="Times New Roman" w:cs="Times New Roman"/>
          <w:sz w:val="24"/>
          <w:szCs w:val="24"/>
        </w:rPr>
        <w:t>(</w:t>
      </w:r>
      <w:r w:rsidR="00DC095C">
        <w:rPr>
          <w:rFonts w:ascii="Times New Roman" w:hAnsi="Times New Roman" w:cs="Times New Roman"/>
          <w:sz w:val="24"/>
          <w:szCs w:val="24"/>
        </w:rPr>
        <w:t xml:space="preserve">Whitehead 1999; Tague 2002; Parland-von Essen 2005, 2007; Borsay 2006; </w:t>
      </w:r>
      <w:r>
        <w:rPr>
          <w:rFonts w:ascii="Times New Roman" w:hAnsi="Times New Roman" w:cs="Times New Roman"/>
          <w:sz w:val="24"/>
          <w:szCs w:val="24"/>
        </w:rPr>
        <w:t xml:space="preserve">Fletcher 2010[2008]; </w:t>
      </w:r>
      <w:r w:rsidR="00DC095C">
        <w:rPr>
          <w:rFonts w:ascii="Times New Roman" w:hAnsi="Times New Roman" w:cs="Times New Roman"/>
          <w:sz w:val="24"/>
          <w:szCs w:val="24"/>
        </w:rPr>
        <w:t>Ilmakunnas 2011</w:t>
      </w:r>
      <w:r w:rsidR="005D5779">
        <w:rPr>
          <w:rFonts w:ascii="Times New Roman" w:hAnsi="Times New Roman" w:cs="Times New Roman"/>
          <w:sz w:val="24"/>
          <w:szCs w:val="24"/>
        </w:rPr>
        <w:t xml:space="preserve">; </w:t>
      </w:r>
      <w:r>
        <w:rPr>
          <w:rFonts w:ascii="Times New Roman" w:hAnsi="Times New Roman" w:cs="Times New Roman"/>
          <w:sz w:val="24"/>
          <w:szCs w:val="24"/>
        </w:rPr>
        <w:t>Karppinen-Kummunmäki &amp; Kaartinen 2016)</w:t>
      </w:r>
    </w:p>
    <w:p w:rsidR="004311DB" w:rsidRDefault="004311DB" w:rsidP="003F0FFD">
      <w:pPr>
        <w:autoSpaceDE w:val="0"/>
        <w:autoSpaceDN w:val="0"/>
        <w:adjustRightInd w:val="0"/>
        <w:spacing w:after="0" w:line="360" w:lineRule="auto"/>
        <w:rPr>
          <w:rFonts w:ascii="Times New Roman" w:hAnsi="Times New Roman" w:cs="Times New Roman"/>
          <w:sz w:val="24"/>
          <w:szCs w:val="24"/>
        </w:rPr>
      </w:pPr>
    </w:p>
    <w:p w:rsidR="004311DB" w:rsidRDefault="004311DB" w:rsidP="004311DB">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Tämä artikkeli tuo esille uuden lähestymistavan 1700-luvun sukupuolihistoriaan nostamalla esille ikäsensitiivisen näkökulman. Tämä on aiemmassa tutkimuksessa jäänyt </w:t>
      </w:r>
      <w:ins w:id="1" w:author="Yleinen" w:date="2018-05-08T21:42:00Z">
        <w:r w:rsidR="00A60179">
          <w:rPr>
            <w:rFonts w:ascii="Times New Roman" w:hAnsi="Times New Roman" w:cs="Times New Roman"/>
            <w:sz w:val="24"/>
            <w:szCs w:val="24"/>
          </w:rPr>
          <w:t xml:space="preserve">suhteellisen </w:t>
        </w:r>
      </w:ins>
      <w:r>
        <w:rPr>
          <w:rFonts w:ascii="Times New Roman" w:hAnsi="Times New Roman" w:cs="Times New Roman"/>
          <w:sz w:val="24"/>
          <w:szCs w:val="24"/>
        </w:rPr>
        <w:t>vähälle huomiolle. Lähdeaineisto ei ole uutta</w:t>
      </w:r>
      <w:ins w:id="2" w:author="Yleinen" w:date="2018-05-08T21:42:00Z">
        <w:r w:rsidR="00A60179">
          <w:rPr>
            <w:rFonts w:ascii="Times New Roman" w:hAnsi="Times New Roman" w:cs="Times New Roman"/>
            <w:sz w:val="24"/>
            <w:szCs w:val="24"/>
          </w:rPr>
          <w:t>,</w:t>
        </w:r>
      </w:ins>
      <w:r>
        <w:rPr>
          <w:rFonts w:ascii="Times New Roman" w:hAnsi="Times New Roman" w:cs="Times New Roman"/>
          <w:sz w:val="24"/>
          <w:szCs w:val="24"/>
        </w:rPr>
        <w:t xml:space="preserve"> ja sitä on käytetty aiemmassa </w:t>
      </w:r>
      <w:ins w:id="3" w:author="Yleinen" w:date="2018-05-08T21:43:00Z">
        <w:r w:rsidR="00A60179">
          <w:rPr>
            <w:rFonts w:ascii="Times New Roman" w:hAnsi="Times New Roman" w:cs="Times New Roman"/>
            <w:sz w:val="24"/>
            <w:szCs w:val="24"/>
          </w:rPr>
          <w:t>historian</w:t>
        </w:r>
      </w:ins>
      <w:r>
        <w:rPr>
          <w:rFonts w:ascii="Times New Roman" w:hAnsi="Times New Roman" w:cs="Times New Roman"/>
          <w:sz w:val="24"/>
          <w:szCs w:val="24"/>
        </w:rPr>
        <w:t xml:space="preserve">tutkimuksessa runsaasti. Kyse on pikemminkin uudesta lukutavasta. Tarkasteltaessa eliitin tyttöjen kasvatusta 1700-luvulla </w:t>
      </w:r>
      <w:ins w:id="4" w:author="Yleinen" w:date="2018-05-08T21:43:00Z">
        <w:r w:rsidR="00A60179">
          <w:rPr>
            <w:rFonts w:ascii="Times New Roman" w:hAnsi="Times New Roman" w:cs="Times New Roman"/>
            <w:sz w:val="24"/>
            <w:szCs w:val="24"/>
          </w:rPr>
          <w:t xml:space="preserve">voin </w:t>
        </w:r>
      </w:ins>
      <w:r>
        <w:rPr>
          <w:rFonts w:ascii="Times New Roman" w:hAnsi="Times New Roman" w:cs="Times New Roman"/>
          <w:sz w:val="24"/>
          <w:szCs w:val="24"/>
        </w:rPr>
        <w:t>nähdä miten useat eri kategoriat, ikä, sukupuoli ja sosiaalinen asema, risteävät ja vaikuttavat näiden tyttöjen kokemukseen. Nimenomaan kasvatuksen yhteydessä nämä kategoriat</w:t>
      </w:r>
      <w:ins w:id="5" w:author="Yleinen" w:date="2018-05-08T21:44:00Z">
        <w:r w:rsidR="00A60179">
          <w:rPr>
            <w:rFonts w:ascii="Times New Roman" w:hAnsi="Times New Roman" w:cs="Times New Roman"/>
            <w:sz w:val="24"/>
            <w:szCs w:val="24"/>
          </w:rPr>
          <w:t>,</w:t>
        </w:r>
      </w:ins>
      <w:r>
        <w:rPr>
          <w:rFonts w:ascii="Times New Roman" w:hAnsi="Times New Roman" w:cs="Times New Roman"/>
          <w:sz w:val="24"/>
          <w:szCs w:val="24"/>
        </w:rPr>
        <w:t xml:space="preserve"> ja niiden väliset ristiriidat</w:t>
      </w:r>
      <w:ins w:id="6" w:author="Yleinen" w:date="2018-05-08T21:44:00Z">
        <w:r w:rsidR="00A60179">
          <w:rPr>
            <w:rFonts w:ascii="Times New Roman" w:hAnsi="Times New Roman" w:cs="Times New Roman"/>
            <w:sz w:val="24"/>
            <w:szCs w:val="24"/>
          </w:rPr>
          <w:t>,</w:t>
        </w:r>
      </w:ins>
      <w:r>
        <w:rPr>
          <w:rFonts w:ascii="Times New Roman" w:hAnsi="Times New Roman" w:cs="Times New Roman"/>
          <w:sz w:val="24"/>
          <w:szCs w:val="24"/>
        </w:rPr>
        <w:t xml:space="preserve"> tulivat selkeimmin esille.</w:t>
      </w:r>
      <w:r w:rsidR="00C15880">
        <w:rPr>
          <w:rFonts w:ascii="Times New Roman" w:hAnsi="Times New Roman" w:cs="Times New Roman"/>
          <w:sz w:val="24"/>
          <w:szCs w:val="24"/>
        </w:rPr>
        <w:t xml:space="preserve"> </w:t>
      </w:r>
      <w:r w:rsidR="00D7059B">
        <w:rPr>
          <w:rFonts w:ascii="Times New Roman" w:hAnsi="Times New Roman" w:cs="Times New Roman"/>
          <w:sz w:val="24"/>
          <w:szCs w:val="24"/>
        </w:rPr>
        <w:t>Historiantutkimuksen anti on nimenomaan ihmisen itseymmärryksen lisäämisessä. Osoittamalla, että asioilla on menneisyytensä, voimme paremmin ymmärtää myös nykyajan ilmiöitä.</w:t>
      </w:r>
    </w:p>
    <w:p w:rsidR="004040FC" w:rsidRDefault="004040FC" w:rsidP="004311DB">
      <w:pPr>
        <w:autoSpaceDE w:val="0"/>
        <w:autoSpaceDN w:val="0"/>
        <w:adjustRightInd w:val="0"/>
        <w:spacing w:after="0" w:line="360" w:lineRule="auto"/>
        <w:rPr>
          <w:rFonts w:ascii="Times New Roman" w:hAnsi="Times New Roman" w:cs="Times New Roman"/>
          <w:sz w:val="24"/>
          <w:szCs w:val="24"/>
        </w:rPr>
      </w:pPr>
    </w:p>
    <w:p w:rsidR="004040FC" w:rsidRDefault="004040FC" w:rsidP="004311DB">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Esittelen aluksi artikkelin </w:t>
      </w:r>
      <w:r w:rsidR="0037508B" w:rsidRPr="001B169B">
        <w:rPr>
          <w:rFonts w:ascii="Times New Roman" w:hAnsi="Times New Roman" w:cs="Times New Roman"/>
          <w:sz w:val="24"/>
          <w:szCs w:val="24"/>
        </w:rPr>
        <w:t>lähdeaineiston, näkökulman ja metodit</w:t>
      </w:r>
      <w:r w:rsidRPr="001B169B">
        <w:rPr>
          <w:rFonts w:ascii="Times New Roman" w:hAnsi="Times New Roman" w:cs="Times New Roman"/>
          <w:sz w:val="24"/>
          <w:szCs w:val="24"/>
        </w:rPr>
        <w:t>.</w:t>
      </w:r>
      <w:r>
        <w:rPr>
          <w:rFonts w:ascii="Times New Roman" w:hAnsi="Times New Roman" w:cs="Times New Roman"/>
          <w:sz w:val="24"/>
          <w:szCs w:val="24"/>
        </w:rPr>
        <w:t xml:space="preserve"> Käsittelyluvuissa nousee esille kolme teemaa, jotka kiteyttävät eliitin tyttöjen kasvatuksen kulmakivet eli kirjalliset ja kielelliset taidot, järkevän ajankäytön opettelu sekä sosiaaliset taidot. Näitä kaikkia kolmea eliitin tytöt tarvitsivat suoriutukseen aikuisiän vaatimuksista vaimoina, äiteinä ja seurapiiriemäntinä.</w:t>
      </w:r>
    </w:p>
    <w:p w:rsidR="004311DB" w:rsidRDefault="004311DB" w:rsidP="003F0FFD">
      <w:pPr>
        <w:autoSpaceDE w:val="0"/>
        <w:autoSpaceDN w:val="0"/>
        <w:adjustRightInd w:val="0"/>
        <w:spacing w:after="0" w:line="360" w:lineRule="auto"/>
        <w:rPr>
          <w:rFonts w:ascii="Times New Roman" w:hAnsi="Times New Roman" w:cs="Times New Roman"/>
          <w:sz w:val="24"/>
          <w:szCs w:val="24"/>
        </w:rPr>
      </w:pPr>
    </w:p>
    <w:p w:rsidR="003F0FFD" w:rsidRDefault="004311DB" w:rsidP="003F0FF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Lähdeaineisto</w:t>
      </w:r>
    </w:p>
    <w:p w:rsidR="004311DB" w:rsidRDefault="004311DB" w:rsidP="003F0FFD">
      <w:pPr>
        <w:autoSpaceDE w:val="0"/>
        <w:autoSpaceDN w:val="0"/>
        <w:adjustRightInd w:val="0"/>
        <w:spacing w:after="0" w:line="360" w:lineRule="auto"/>
        <w:rPr>
          <w:rFonts w:ascii="Times New Roman" w:hAnsi="Times New Roman" w:cs="Times New Roman"/>
          <w:sz w:val="24"/>
          <w:szCs w:val="24"/>
        </w:rPr>
      </w:pPr>
    </w:p>
    <w:p w:rsidR="003F0FFD" w:rsidRDefault="00DC095C" w:rsidP="003F0FF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Tämän artikkelin lähdeaineistona ovat normatiiviset tytöille suunnatut kasvatus- ja käytösoppaat, joita julkaistiin runsaasti 1700-luvun aikana. Nämä oppaat kertovat siitä tyttöyden ja naiseuden ihanteesta, jota eliitin tyttöjen odotettiin noudattavan. </w:t>
      </w:r>
      <w:ins w:id="7" w:author="Yleinen" w:date="2018-05-08T21:45:00Z">
        <w:r w:rsidR="00A60179">
          <w:rPr>
            <w:rFonts w:ascii="Times New Roman" w:hAnsi="Times New Roman" w:cs="Times New Roman"/>
            <w:sz w:val="24"/>
            <w:szCs w:val="24"/>
          </w:rPr>
          <w:t xml:space="preserve">Paikoin tämä ihanne oli ristiriitainen eliitin elämäntavan kanssa. </w:t>
        </w:r>
      </w:ins>
      <w:r>
        <w:rPr>
          <w:rFonts w:ascii="Times New Roman" w:hAnsi="Times New Roman" w:cs="Times New Roman"/>
          <w:sz w:val="24"/>
          <w:szCs w:val="24"/>
        </w:rPr>
        <w:t>Tämä kirjallisuudenlaji noudatti hyvin pitkälle samanlaista rakennetta</w:t>
      </w:r>
      <w:r w:rsidR="00227BD5">
        <w:rPr>
          <w:rFonts w:ascii="Times New Roman" w:hAnsi="Times New Roman" w:cs="Times New Roman"/>
          <w:sz w:val="24"/>
          <w:szCs w:val="24"/>
        </w:rPr>
        <w:t xml:space="preserve"> (esim. Tague 2002)</w:t>
      </w:r>
      <w:r>
        <w:rPr>
          <w:rFonts w:ascii="Times New Roman" w:hAnsi="Times New Roman" w:cs="Times New Roman"/>
          <w:sz w:val="24"/>
          <w:szCs w:val="24"/>
        </w:rPr>
        <w:t xml:space="preserve">, joten olen valikoinut julkaisuja eri vuosikymmeniltä osoittaakseni, että tyttöjen kasvatusihanteissa tapahtui vain hyvin hienovaraisia muutoksia vuosisadan aikana. </w:t>
      </w:r>
    </w:p>
    <w:p w:rsidR="004311DB" w:rsidRDefault="004311DB" w:rsidP="003F0FFD">
      <w:pPr>
        <w:autoSpaceDE w:val="0"/>
        <w:autoSpaceDN w:val="0"/>
        <w:adjustRightInd w:val="0"/>
        <w:spacing w:after="0" w:line="360" w:lineRule="auto"/>
        <w:rPr>
          <w:rFonts w:ascii="Times New Roman" w:hAnsi="Times New Roman" w:cs="Times New Roman"/>
          <w:sz w:val="24"/>
          <w:szCs w:val="24"/>
        </w:rPr>
      </w:pPr>
    </w:p>
    <w:p w:rsidR="003F0FFD" w:rsidRDefault="003F0FFD" w:rsidP="003F0FF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Koska ihanteet ja käytäntö harvoin kohtasivat saumattomasti, tarkastelen myös eliitin tyttöjen omia kokemuksia heidän kasvatuksestaan. Miten he kokivat oman kasvatuksensa? Miten he näkivät roolinsa tulevina naisina? Olivatko heidän odotuksensa ristiriidassa vanhempien kanssa? Näihin kokemuksiin on mahdollista päästä käsiksi </w:t>
      </w:r>
      <w:r w:rsidR="00DC095C">
        <w:rPr>
          <w:rFonts w:ascii="Times New Roman" w:hAnsi="Times New Roman" w:cs="Times New Roman"/>
          <w:sz w:val="24"/>
          <w:szCs w:val="24"/>
        </w:rPr>
        <w:t>egodokumenttien</w:t>
      </w:r>
      <w:r w:rsidR="009D26A4">
        <w:rPr>
          <w:rFonts w:ascii="Times New Roman" w:hAnsi="Times New Roman" w:cs="Times New Roman"/>
          <w:sz w:val="24"/>
          <w:szCs w:val="24"/>
        </w:rPr>
        <w:t>,</w:t>
      </w:r>
      <w:r w:rsidR="00DC095C">
        <w:rPr>
          <w:rFonts w:ascii="Times New Roman" w:hAnsi="Times New Roman" w:cs="Times New Roman"/>
          <w:sz w:val="24"/>
          <w:szCs w:val="24"/>
        </w:rPr>
        <w:t xml:space="preserve"> </w:t>
      </w:r>
      <w:r w:rsidR="009D26A4">
        <w:rPr>
          <w:rFonts w:ascii="Times New Roman" w:hAnsi="Times New Roman" w:cs="Times New Roman"/>
          <w:sz w:val="24"/>
          <w:szCs w:val="24"/>
        </w:rPr>
        <w:t>tässä tapauksessa</w:t>
      </w:r>
      <w:r w:rsidR="006943B8">
        <w:rPr>
          <w:rFonts w:ascii="Times New Roman" w:hAnsi="Times New Roman" w:cs="Times New Roman"/>
          <w:sz w:val="24"/>
          <w:szCs w:val="24"/>
        </w:rPr>
        <w:t xml:space="preserve"> </w:t>
      </w:r>
      <w:r>
        <w:rPr>
          <w:rFonts w:ascii="Times New Roman" w:hAnsi="Times New Roman" w:cs="Times New Roman"/>
          <w:sz w:val="24"/>
          <w:szCs w:val="24"/>
        </w:rPr>
        <w:t>kirjeiden</w:t>
      </w:r>
      <w:r w:rsidR="009D26A4">
        <w:rPr>
          <w:rFonts w:ascii="Times New Roman" w:hAnsi="Times New Roman" w:cs="Times New Roman"/>
          <w:sz w:val="24"/>
          <w:szCs w:val="24"/>
        </w:rPr>
        <w:t xml:space="preserve"> ja</w:t>
      </w:r>
      <w:r>
        <w:rPr>
          <w:rFonts w:ascii="Times New Roman" w:hAnsi="Times New Roman" w:cs="Times New Roman"/>
          <w:sz w:val="24"/>
          <w:szCs w:val="24"/>
        </w:rPr>
        <w:t xml:space="preserve"> päiväkirjojen avulla.</w:t>
      </w:r>
      <w:ins w:id="8" w:author="Yleinen" w:date="2018-05-08T21:46:00Z">
        <w:r w:rsidR="00A60179">
          <w:rPr>
            <w:rFonts w:ascii="Times New Roman" w:hAnsi="Times New Roman" w:cs="Times New Roman"/>
            <w:sz w:val="24"/>
            <w:szCs w:val="24"/>
          </w:rPr>
          <w:t xml:space="preserve"> </w:t>
        </w:r>
      </w:ins>
      <w:r w:rsidR="009D26A4">
        <w:rPr>
          <w:rFonts w:ascii="Times New Roman" w:hAnsi="Times New Roman" w:cs="Times New Roman"/>
          <w:sz w:val="24"/>
          <w:szCs w:val="24"/>
        </w:rPr>
        <w:t>Aineisto käsittää</w:t>
      </w:r>
      <w:r w:rsidR="0099039C">
        <w:rPr>
          <w:rFonts w:ascii="Times New Roman" w:hAnsi="Times New Roman" w:cs="Times New Roman"/>
          <w:sz w:val="24"/>
          <w:szCs w:val="24"/>
        </w:rPr>
        <w:t xml:space="preserve"> viimeistelyvaiheessa olevan väitöskirjatutkimukseni </w:t>
      </w:r>
      <w:r w:rsidR="006943B8">
        <w:rPr>
          <w:rFonts w:ascii="Times New Roman" w:hAnsi="Times New Roman" w:cs="Times New Roman"/>
          <w:i/>
          <w:sz w:val="24"/>
          <w:szCs w:val="24"/>
        </w:rPr>
        <w:t>The</w:t>
      </w:r>
      <w:r w:rsidR="0099039C">
        <w:rPr>
          <w:rFonts w:ascii="Times New Roman" w:hAnsi="Times New Roman" w:cs="Times New Roman"/>
          <w:i/>
          <w:sz w:val="24"/>
          <w:szCs w:val="24"/>
        </w:rPr>
        <w:t xml:space="preserve"> elite girlhood in Georgian England</w:t>
      </w:r>
      <w:r w:rsidR="006943B8">
        <w:rPr>
          <w:rFonts w:ascii="Times New Roman" w:hAnsi="Times New Roman" w:cs="Times New Roman"/>
          <w:i/>
          <w:sz w:val="24"/>
          <w:szCs w:val="24"/>
        </w:rPr>
        <w:t xml:space="preserve"> </w:t>
      </w:r>
      <w:r w:rsidR="0099039C">
        <w:rPr>
          <w:rFonts w:ascii="Times New Roman" w:hAnsi="Times New Roman" w:cs="Times New Roman"/>
          <w:sz w:val="24"/>
          <w:szCs w:val="24"/>
        </w:rPr>
        <w:t xml:space="preserve">lähdemateriaalin, josta </w:t>
      </w:r>
      <w:r w:rsidR="0099039C">
        <w:rPr>
          <w:rFonts w:ascii="Times New Roman" w:hAnsi="Times New Roman" w:cs="Times New Roman"/>
          <w:sz w:val="24"/>
          <w:szCs w:val="24"/>
        </w:rPr>
        <w:lastRenderedPageBreak/>
        <w:t>keskityn ennen kaikkea niihin, joissa kasvatukseen liittyvät seikat tulevat selkeimmin esille. Näitä ovat muun muassa</w:t>
      </w:r>
      <w:r w:rsidR="009D26A4">
        <w:rPr>
          <w:rFonts w:ascii="Times New Roman" w:hAnsi="Times New Roman" w:cs="Times New Roman"/>
          <w:sz w:val="24"/>
          <w:szCs w:val="24"/>
        </w:rPr>
        <w:t xml:space="preserve"> kirjailijana myöhemmin tun</w:t>
      </w:r>
      <w:r w:rsidR="00A9100C">
        <w:rPr>
          <w:rFonts w:ascii="Times New Roman" w:hAnsi="Times New Roman" w:cs="Times New Roman"/>
          <w:sz w:val="24"/>
          <w:szCs w:val="24"/>
        </w:rPr>
        <w:t>netun</w:t>
      </w:r>
      <w:r w:rsidR="009D26A4">
        <w:rPr>
          <w:rFonts w:ascii="Times New Roman" w:hAnsi="Times New Roman" w:cs="Times New Roman"/>
          <w:sz w:val="24"/>
          <w:szCs w:val="24"/>
        </w:rPr>
        <w:t xml:space="preserve"> Frances</w:t>
      </w:r>
      <w:r w:rsidR="0099039C">
        <w:rPr>
          <w:rFonts w:ascii="Times New Roman" w:hAnsi="Times New Roman" w:cs="Times New Roman"/>
          <w:sz w:val="24"/>
          <w:szCs w:val="24"/>
        </w:rPr>
        <w:t xml:space="preserve"> (Fanny)</w:t>
      </w:r>
      <w:r w:rsidR="009D26A4">
        <w:rPr>
          <w:rFonts w:ascii="Times New Roman" w:hAnsi="Times New Roman" w:cs="Times New Roman"/>
          <w:sz w:val="24"/>
          <w:szCs w:val="24"/>
        </w:rPr>
        <w:t xml:space="preserve"> Burneyn, säätyläistaustaisten Wynnen sisarusten, Elizabethin ja Eugenian, sekä Anne Tracyn nuoruudenaikaiset päiväkirjat. Lisäksi </w:t>
      </w:r>
      <w:r w:rsidR="0099039C">
        <w:rPr>
          <w:rFonts w:ascii="Times New Roman" w:hAnsi="Times New Roman" w:cs="Times New Roman"/>
          <w:sz w:val="24"/>
          <w:szCs w:val="24"/>
        </w:rPr>
        <w:t>tarkastelen</w:t>
      </w:r>
      <w:r w:rsidR="009D26A4">
        <w:rPr>
          <w:rFonts w:ascii="Times New Roman" w:hAnsi="Times New Roman" w:cs="Times New Roman"/>
          <w:sz w:val="24"/>
          <w:szCs w:val="24"/>
        </w:rPr>
        <w:t xml:space="preserve"> aateli</w:t>
      </w:r>
      <w:r w:rsidR="00A9100C">
        <w:rPr>
          <w:rFonts w:ascii="Times New Roman" w:hAnsi="Times New Roman" w:cs="Times New Roman"/>
          <w:sz w:val="24"/>
          <w:szCs w:val="24"/>
        </w:rPr>
        <w:t>s</w:t>
      </w:r>
      <w:r w:rsidR="009D26A4">
        <w:rPr>
          <w:rFonts w:ascii="Times New Roman" w:hAnsi="Times New Roman" w:cs="Times New Roman"/>
          <w:sz w:val="24"/>
          <w:szCs w:val="24"/>
        </w:rPr>
        <w:t xml:space="preserve">perheen tyttärien Lady Sarah Spencerin, Lady Louisa Stuartin sekä Lady Maria </w:t>
      </w:r>
      <w:r w:rsidR="00815BE5">
        <w:rPr>
          <w:rFonts w:ascii="Times New Roman" w:hAnsi="Times New Roman" w:cs="Times New Roman"/>
          <w:sz w:val="24"/>
          <w:szCs w:val="24"/>
        </w:rPr>
        <w:t>Jose</w:t>
      </w:r>
      <w:r w:rsidR="009D26A4">
        <w:rPr>
          <w:rFonts w:ascii="Times New Roman" w:hAnsi="Times New Roman" w:cs="Times New Roman"/>
          <w:sz w:val="24"/>
          <w:szCs w:val="24"/>
        </w:rPr>
        <w:t xml:space="preserve">pha Holroydin kirjeenvaihtoa. </w:t>
      </w:r>
      <w:r w:rsidR="00337604">
        <w:rPr>
          <w:rFonts w:ascii="Times New Roman" w:hAnsi="Times New Roman" w:cs="Times New Roman"/>
          <w:sz w:val="24"/>
          <w:szCs w:val="24"/>
        </w:rPr>
        <w:t xml:space="preserve">Kaiken kaikkiaan </w:t>
      </w:r>
      <w:ins w:id="9" w:author="Yleinen" w:date="2018-05-08T21:47:00Z">
        <w:r w:rsidR="00A60179">
          <w:rPr>
            <w:rFonts w:ascii="Times New Roman" w:hAnsi="Times New Roman" w:cs="Times New Roman"/>
            <w:sz w:val="24"/>
            <w:szCs w:val="24"/>
          </w:rPr>
          <w:t xml:space="preserve">1700-luvun tyttöjen tuottama </w:t>
        </w:r>
      </w:ins>
      <w:r w:rsidR="00337604">
        <w:rPr>
          <w:rFonts w:ascii="Times New Roman" w:hAnsi="Times New Roman" w:cs="Times New Roman"/>
          <w:sz w:val="24"/>
          <w:szCs w:val="24"/>
        </w:rPr>
        <w:t xml:space="preserve">lähdemateriaali </w:t>
      </w:r>
      <w:r>
        <w:rPr>
          <w:rFonts w:ascii="Times New Roman" w:hAnsi="Times New Roman" w:cs="Times New Roman"/>
          <w:sz w:val="24"/>
          <w:szCs w:val="24"/>
        </w:rPr>
        <w:t xml:space="preserve">on </w:t>
      </w:r>
      <w:r w:rsidR="004311DB">
        <w:rPr>
          <w:rFonts w:ascii="Times New Roman" w:hAnsi="Times New Roman" w:cs="Times New Roman"/>
          <w:sz w:val="24"/>
          <w:szCs w:val="24"/>
        </w:rPr>
        <w:t xml:space="preserve">suhteellisen </w:t>
      </w:r>
      <w:r>
        <w:rPr>
          <w:rFonts w:ascii="Times New Roman" w:hAnsi="Times New Roman" w:cs="Times New Roman"/>
          <w:sz w:val="24"/>
          <w:szCs w:val="24"/>
        </w:rPr>
        <w:t>vähäistä</w:t>
      </w:r>
      <w:r w:rsidR="004311DB">
        <w:rPr>
          <w:rFonts w:ascii="Times New Roman" w:hAnsi="Times New Roman" w:cs="Times New Roman"/>
          <w:sz w:val="24"/>
          <w:szCs w:val="24"/>
        </w:rPr>
        <w:t xml:space="preserve"> verrattuna myöhempiin vuosisatoihin</w:t>
      </w:r>
      <w:ins w:id="10" w:author="Yleinen" w:date="2018-05-08T21:47:00Z">
        <w:r w:rsidR="00A60179">
          <w:rPr>
            <w:rFonts w:ascii="Times New Roman" w:hAnsi="Times New Roman" w:cs="Times New Roman"/>
            <w:sz w:val="24"/>
            <w:szCs w:val="24"/>
          </w:rPr>
          <w:t>,</w:t>
        </w:r>
      </w:ins>
      <w:r>
        <w:rPr>
          <w:rFonts w:ascii="Times New Roman" w:hAnsi="Times New Roman" w:cs="Times New Roman"/>
          <w:sz w:val="24"/>
          <w:szCs w:val="24"/>
        </w:rPr>
        <w:t xml:space="preserve"> ja</w:t>
      </w:r>
      <w:ins w:id="11" w:author="Yleinen" w:date="2018-05-08T21:47:00Z">
        <w:r w:rsidR="00A60179">
          <w:rPr>
            <w:rFonts w:ascii="Times New Roman" w:hAnsi="Times New Roman" w:cs="Times New Roman"/>
            <w:sz w:val="24"/>
            <w:szCs w:val="24"/>
          </w:rPr>
          <w:t xml:space="preserve"> se on</w:t>
        </w:r>
      </w:ins>
      <w:r>
        <w:rPr>
          <w:rFonts w:ascii="Times New Roman" w:hAnsi="Times New Roman" w:cs="Times New Roman"/>
          <w:sz w:val="24"/>
          <w:szCs w:val="24"/>
        </w:rPr>
        <w:t xml:space="preserve"> paikoitellen fragmentaarista</w:t>
      </w:r>
      <w:r w:rsidR="00337604">
        <w:rPr>
          <w:rFonts w:ascii="Times New Roman" w:hAnsi="Times New Roman" w:cs="Times New Roman"/>
          <w:sz w:val="24"/>
          <w:szCs w:val="24"/>
        </w:rPr>
        <w:t>. Tyttöjen henkilökohtainen</w:t>
      </w:r>
      <w:r>
        <w:rPr>
          <w:rFonts w:ascii="Times New Roman" w:hAnsi="Times New Roman" w:cs="Times New Roman"/>
          <w:sz w:val="24"/>
          <w:szCs w:val="24"/>
        </w:rPr>
        <w:t xml:space="preserve"> kokemus on silti mahdollista konstruoida</w:t>
      </w:r>
      <w:ins w:id="12" w:author="Yleinen" w:date="2018-05-08T21:48:00Z">
        <w:r w:rsidR="00A60179">
          <w:rPr>
            <w:rFonts w:ascii="Times New Roman" w:hAnsi="Times New Roman" w:cs="Times New Roman"/>
            <w:sz w:val="24"/>
            <w:szCs w:val="24"/>
          </w:rPr>
          <w:t xml:space="preserve"> </w:t>
        </w:r>
      </w:ins>
      <w:ins w:id="13" w:author="Yleinen" w:date="2018-05-08T21:49:00Z">
        <w:r w:rsidR="00A60179">
          <w:rPr>
            <w:rFonts w:ascii="Times New Roman" w:hAnsi="Times New Roman" w:cs="Times New Roman"/>
            <w:sz w:val="24"/>
            <w:szCs w:val="24"/>
          </w:rPr>
          <w:t>näistä vähäisistäkin lähteistä</w:t>
        </w:r>
      </w:ins>
      <w:r>
        <w:rPr>
          <w:rFonts w:ascii="Times New Roman" w:hAnsi="Times New Roman" w:cs="Times New Roman"/>
          <w:sz w:val="24"/>
          <w:szCs w:val="24"/>
        </w:rPr>
        <w:t>.</w:t>
      </w:r>
      <w:r w:rsidR="00BA09F7">
        <w:rPr>
          <w:rFonts w:ascii="Times New Roman" w:hAnsi="Times New Roman" w:cs="Times New Roman"/>
          <w:sz w:val="24"/>
          <w:szCs w:val="24"/>
        </w:rPr>
        <w:t xml:space="preserve"> </w:t>
      </w:r>
      <w:r w:rsidR="00337604">
        <w:rPr>
          <w:rFonts w:ascii="Times New Roman" w:hAnsi="Times New Roman" w:cs="Times New Roman"/>
          <w:sz w:val="24"/>
          <w:szCs w:val="24"/>
        </w:rPr>
        <w:t xml:space="preserve">Kaikki </w:t>
      </w:r>
      <w:del w:id="14" w:author="Yleinen" w:date="2018-05-08T21:49:00Z">
        <w:r w:rsidR="00337604" w:rsidDel="00A60179">
          <w:rPr>
            <w:rFonts w:ascii="Times New Roman" w:hAnsi="Times New Roman" w:cs="Times New Roman"/>
            <w:sz w:val="24"/>
            <w:szCs w:val="24"/>
          </w:rPr>
          <w:delText>lähde</w:delText>
        </w:r>
      </w:del>
      <w:r w:rsidR="00337604">
        <w:rPr>
          <w:rFonts w:ascii="Times New Roman" w:hAnsi="Times New Roman" w:cs="Times New Roman"/>
          <w:sz w:val="24"/>
          <w:szCs w:val="24"/>
        </w:rPr>
        <w:t>aineisto on julkaistu painetussa muodossa</w:t>
      </w:r>
      <w:ins w:id="15" w:author="Yleinen" w:date="2018-05-08T21:49:00Z">
        <w:r w:rsidR="00A60179">
          <w:rPr>
            <w:rFonts w:ascii="Times New Roman" w:hAnsi="Times New Roman" w:cs="Times New Roman"/>
            <w:sz w:val="24"/>
            <w:szCs w:val="24"/>
          </w:rPr>
          <w:t>,</w:t>
        </w:r>
      </w:ins>
      <w:r w:rsidR="00337604">
        <w:rPr>
          <w:rFonts w:ascii="Times New Roman" w:hAnsi="Times New Roman" w:cs="Times New Roman"/>
          <w:sz w:val="24"/>
          <w:szCs w:val="24"/>
        </w:rPr>
        <w:t xml:space="preserve"> ja käytän niistä uusinta saatavilla olevaa editiota.</w:t>
      </w:r>
    </w:p>
    <w:p w:rsidR="003F0FFD" w:rsidRDefault="003F0FFD" w:rsidP="003F0FFD">
      <w:pPr>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szCs w:val="24"/>
        </w:rPr>
      </w:pPr>
      <w:r>
        <w:rPr>
          <w:rFonts w:ascii="Times New Roman" w:hAnsi="Times New Roman" w:cs="Times New Roman"/>
          <w:sz w:val="24"/>
          <w:szCs w:val="24"/>
        </w:rPr>
        <w:t>Iän,</w:t>
      </w:r>
      <w:r w:rsidR="009249C7">
        <w:rPr>
          <w:rFonts w:ascii="Times New Roman" w:hAnsi="Times New Roman" w:cs="Times New Roman"/>
          <w:sz w:val="24"/>
          <w:szCs w:val="24"/>
        </w:rPr>
        <w:t xml:space="preserve"> </w:t>
      </w:r>
      <w:r>
        <w:rPr>
          <w:rFonts w:ascii="Times New Roman" w:hAnsi="Times New Roman" w:cs="Times New Roman"/>
          <w:sz w:val="24"/>
          <w:szCs w:val="24"/>
        </w:rPr>
        <w:t>sukupuolen ja sosiaalisen aseman risteyskohdassa: metodit ja näkökulma</w:t>
      </w:r>
    </w:p>
    <w:p w:rsidR="003F0FFD" w:rsidRDefault="003F0FFD" w:rsidP="003F0FFD">
      <w:pPr>
        <w:spacing w:after="0" w:line="360" w:lineRule="auto"/>
        <w:rPr>
          <w:rFonts w:ascii="Times New Roman" w:hAnsi="Times New Roman" w:cs="Times New Roman"/>
          <w:sz w:val="24"/>
          <w:szCs w:val="24"/>
        </w:rPr>
      </w:pPr>
    </w:p>
    <w:p w:rsidR="00337604" w:rsidRDefault="00B735C2" w:rsidP="00337604">
      <w:pPr>
        <w:autoSpaceDE w:val="0"/>
        <w:autoSpaceDN w:val="0"/>
        <w:adjustRightInd w:val="0"/>
        <w:spacing w:after="0" w:line="360" w:lineRule="auto"/>
        <w:rPr>
          <w:rFonts w:ascii="Times New Roman" w:hAnsi="Times New Roman" w:cs="Times New Roman"/>
          <w:sz w:val="24"/>
          <w:szCs w:val="24"/>
        </w:rPr>
      </w:pPr>
      <w:r w:rsidRPr="004146D9">
        <w:rPr>
          <w:rFonts w:ascii="Times New Roman" w:hAnsi="Times New Roman" w:cs="Times New Roman"/>
          <w:sz w:val="24"/>
          <w:szCs w:val="24"/>
        </w:rPr>
        <w:t xml:space="preserve">Tarkastelen tässä artikkelissa </w:t>
      </w:r>
      <w:ins w:id="16" w:author="Yleinen" w:date="2018-05-08T21:49:00Z">
        <w:r w:rsidR="00A60179">
          <w:rPr>
            <w:rFonts w:ascii="Times New Roman" w:hAnsi="Times New Roman" w:cs="Times New Roman"/>
            <w:sz w:val="24"/>
            <w:szCs w:val="24"/>
          </w:rPr>
          <w:t xml:space="preserve">1700-luvun </w:t>
        </w:r>
      </w:ins>
      <w:r w:rsidRPr="004146D9">
        <w:rPr>
          <w:rFonts w:ascii="Times New Roman" w:hAnsi="Times New Roman" w:cs="Times New Roman"/>
          <w:sz w:val="24"/>
          <w:szCs w:val="24"/>
        </w:rPr>
        <w:t>tyttöjen kasvatusta kulttuurihistoriallista näkökulmaa hyödyntämällä</w:t>
      </w:r>
      <w:r w:rsidR="003F0FFD" w:rsidRPr="004146D9">
        <w:rPr>
          <w:rFonts w:ascii="Times New Roman" w:hAnsi="Times New Roman" w:cs="Times New Roman"/>
          <w:sz w:val="24"/>
          <w:szCs w:val="24"/>
        </w:rPr>
        <w:t>.</w:t>
      </w:r>
      <w:ins w:id="17" w:author="Yleinen" w:date="2018-05-08T22:00:00Z">
        <w:r w:rsidR="00830137">
          <w:rPr>
            <w:rFonts w:ascii="Times New Roman" w:hAnsi="Times New Roman" w:cs="Times New Roman"/>
            <w:sz w:val="24"/>
            <w:szCs w:val="24"/>
          </w:rPr>
          <w:t xml:space="preserve"> </w:t>
        </w:r>
      </w:ins>
      <w:del w:id="18" w:author="Yleinen" w:date="2018-05-08T22:00:00Z">
        <w:r w:rsidR="003F0FFD" w:rsidDel="00830137">
          <w:rPr>
            <w:rFonts w:ascii="Times New Roman" w:hAnsi="Times New Roman" w:cs="Times New Roman"/>
            <w:sz w:val="24"/>
            <w:szCs w:val="24"/>
          </w:rPr>
          <w:delText xml:space="preserve"> </w:delText>
        </w:r>
      </w:del>
      <w:r w:rsidR="00337604">
        <w:rPr>
          <w:rFonts w:ascii="Times New Roman" w:hAnsi="Times New Roman" w:cs="Times New Roman"/>
          <w:sz w:val="24"/>
          <w:szCs w:val="24"/>
        </w:rPr>
        <w:t xml:space="preserve">Luen aineistoa kulttuurihistorialle tyypilliseen tapaan lähilukuna eli tarkastelen kerrottua kulttuurisessa ja historiallisessa viitekehyksessä: tyttöjen kokemus on sidoksissa heidän omaan aikaansa sekä sosiaaliseen ja sukupuoliseen statukseensa. </w:t>
      </w:r>
      <w:ins w:id="19" w:author="Yleinen" w:date="2018-05-08T21:52:00Z">
        <w:r w:rsidR="00830137">
          <w:rPr>
            <w:rFonts w:ascii="Times New Roman" w:hAnsi="Times New Roman" w:cs="Times New Roman"/>
            <w:sz w:val="24"/>
            <w:szCs w:val="24"/>
          </w:rPr>
          <w:t xml:space="preserve">Lähteinä </w:t>
        </w:r>
      </w:ins>
      <w:ins w:id="20" w:author="Yleinen" w:date="2018-05-08T21:53:00Z">
        <w:r w:rsidR="00830137">
          <w:rPr>
            <w:rFonts w:ascii="Times New Roman" w:hAnsi="Times New Roman" w:cs="Times New Roman"/>
            <w:sz w:val="24"/>
            <w:szCs w:val="24"/>
          </w:rPr>
          <w:t>kirjeet ja päiväkirjat olivat kirjallinen genre siinä missä muutkin. Niiden sisält</w:t>
        </w:r>
      </w:ins>
      <w:ins w:id="21" w:author="Yleinen" w:date="2018-05-08T21:54:00Z">
        <w:r w:rsidR="00830137">
          <w:rPr>
            <w:rFonts w:ascii="Times New Roman" w:hAnsi="Times New Roman" w:cs="Times New Roman"/>
            <w:sz w:val="24"/>
            <w:szCs w:val="24"/>
          </w:rPr>
          <w:t xml:space="preserve">öön ja tyyliin vaikuttivat tietyt konventiot. </w:t>
        </w:r>
      </w:ins>
      <w:ins w:id="22" w:author="Yleinen" w:date="2018-05-08T21:55:00Z">
        <w:r w:rsidR="00830137">
          <w:rPr>
            <w:rFonts w:ascii="Times New Roman" w:hAnsi="Times New Roman" w:cs="Times New Roman"/>
            <w:sz w:val="24"/>
            <w:szCs w:val="24"/>
          </w:rPr>
          <w:t xml:space="preserve">Ne eivät siis puhtaasti </w:t>
        </w:r>
      </w:ins>
      <w:ins w:id="23" w:author="Yleinen" w:date="2018-05-08T21:56:00Z">
        <w:r w:rsidR="00830137">
          <w:rPr>
            <w:rFonts w:ascii="Times New Roman" w:hAnsi="Times New Roman" w:cs="Times New Roman"/>
            <w:sz w:val="24"/>
            <w:szCs w:val="24"/>
          </w:rPr>
          <w:t xml:space="preserve">tuo esille kirjoittajan persoonaa tai ajatuksia. </w:t>
        </w:r>
      </w:ins>
      <w:ins w:id="24" w:author="Yleinen" w:date="2018-05-08T21:54:00Z">
        <w:r w:rsidR="00830137">
          <w:rPr>
            <w:rFonts w:ascii="Times New Roman" w:hAnsi="Times New Roman" w:cs="Times New Roman"/>
            <w:sz w:val="24"/>
            <w:szCs w:val="24"/>
          </w:rPr>
          <w:t>Sosiaaliset kohteliaisuussää</w:t>
        </w:r>
      </w:ins>
      <w:ins w:id="25" w:author="Yleinen" w:date="2018-05-08T21:55:00Z">
        <w:r w:rsidR="00830137">
          <w:rPr>
            <w:rFonts w:ascii="Times New Roman" w:hAnsi="Times New Roman" w:cs="Times New Roman"/>
            <w:sz w:val="24"/>
            <w:szCs w:val="24"/>
          </w:rPr>
          <w:t>nnöt, vastaanottaja tai lukija sekä kirjoittajan inten</w:t>
        </w:r>
        <w:r w:rsidR="00613D4C">
          <w:rPr>
            <w:rFonts w:ascii="Times New Roman" w:hAnsi="Times New Roman" w:cs="Times New Roman"/>
            <w:sz w:val="24"/>
            <w:szCs w:val="24"/>
          </w:rPr>
          <w:t>tiot vaikuttivat siihen, mitä n</w:t>
        </w:r>
      </w:ins>
      <w:ins w:id="26" w:author="Yleinen" w:date="2018-05-11T13:37:00Z">
        <w:r w:rsidR="00613D4C">
          <w:rPr>
            <w:rFonts w:ascii="Times New Roman" w:hAnsi="Times New Roman" w:cs="Times New Roman"/>
            <w:sz w:val="24"/>
            <w:szCs w:val="24"/>
          </w:rPr>
          <w:t>i</w:t>
        </w:r>
      </w:ins>
      <w:ins w:id="27" w:author="Yleinen" w:date="2018-05-08T21:55:00Z">
        <w:r w:rsidR="00830137">
          <w:rPr>
            <w:rFonts w:ascii="Times New Roman" w:hAnsi="Times New Roman" w:cs="Times New Roman"/>
            <w:sz w:val="24"/>
            <w:szCs w:val="24"/>
          </w:rPr>
          <w:t>ihin kirjattiin</w:t>
        </w:r>
      </w:ins>
      <w:ins w:id="28" w:author="Yleinen" w:date="2018-05-08T21:56:00Z">
        <w:r w:rsidR="00830137">
          <w:rPr>
            <w:rFonts w:ascii="Times New Roman" w:hAnsi="Times New Roman" w:cs="Times New Roman"/>
            <w:sz w:val="24"/>
            <w:szCs w:val="24"/>
          </w:rPr>
          <w:t>,</w:t>
        </w:r>
      </w:ins>
      <w:ins w:id="29" w:author="Yleinen" w:date="2018-05-08T21:55:00Z">
        <w:r w:rsidR="00830137">
          <w:rPr>
            <w:rFonts w:ascii="Times New Roman" w:hAnsi="Times New Roman" w:cs="Times New Roman"/>
            <w:sz w:val="24"/>
            <w:szCs w:val="24"/>
          </w:rPr>
          <w:t xml:space="preserve"> ja mitä niistä jätettiin pois. </w:t>
        </w:r>
      </w:ins>
      <w:ins w:id="30" w:author="Yleinen" w:date="2018-05-08T21:54:00Z">
        <w:r w:rsidR="00830137">
          <w:rPr>
            <w:rFonts w:ascii="Times New Roman" w:hAnsi="Times New Roman" w:cs="Times New Roman"/>
            <w:sz w:val="24"/>
            <w:szCs w:val="24"/>
          </w:rPr>
          <w:t xml:space="preserve">Tutkijan on siis otettava </w:t>
        </w:r>
      </w:ins>
      <w:ins w:id="31" w:author="Yleinen" w:date="2018-05-08T21:56:00Z">
        <w:r w:rsidR="00830137">
          <w:rPr>
            <w:rFonts w:ascii="Times New Roman" w:hAnsi="Times New Roman" w:cs="Times New Roman"/>
            <w:sz w:val="24"/>
            <w:szCs w:val="24"/>
          </w:rPr>
          <w:t>nämä seikat</w:t>
        </w:r>
      </w:ins>
      <w:ins w:id="32" w:author="Yleinen" w:date="2018-05-08T21:54:00Z">
        <w:r w:rsidR="00613D4C">
          <w:rPr>
            <w:rFonts w:ascii="Times New Roman" w:hAnsi="Times New Roman" w:cs="Times New Roman"/>
            <w:sz w:val="24"/>
            <w:szCs w:val="24"/>
          </w:rPr>
          <w:t xml:space="preserve"> huomioon</w:t>
        </w:r>
        <w:r w:rsidR="00830137">
          <w:rPr>
            <w:rFonts w:ascii="Times New Roman" w:hAnsi="Times New Roman" w:cs="Times New Roman"/>
            <w:sz w:val="24"/>
            <w:szCs w:val="24"/>
          </w:rPr>
          <w:t xml:space="preserve"> etsiessään </w:t>
        </w:r>
      </w:ins>
      <w:ins w:id="33" w:author="Yleinen" w:date="2018-05-08T21:55:00Z">
        <w:r w:rsidR="00830137">
          <w:rPr>
            <w:rFonts w:ascii="Times New Roman" w:hAnsi="Times New Roman" w:cs="Times New Roman"/>
            <w:sz w:val="24"/>
            <w:szCs w:val="24"/>
          </w:rPr>
          <w:t xml:space="preserve">vastauksia tutkimuskysymyksiinsä. </w:t>
        </w:r>
      </w:ins>
      <w:ins w:id="34" w:author="Yleinen" w:date="2018-05-08T21:56:00Z">
        <w:r w:rsidR="00830137">
          <w:rPr>
            <w:rFonts w:ascii="Times New Roman" w:hAnsi="Times New Roman" w:cs="Times New Roman"/>
            <w:sz w:val="24"/>
            <w:szCs w:val="24"/>
          </w:rPr>
          <w:t>Artikkelin a</w:t>
        </w:r>
      </w:ins>
      <w:r w:rsidR="00337604">
        <w:rPr>
          <w:rFonts w:ascii="Times New Roman" w:hAnsi="Times New Roman" w:cs="Times New Roman"/>
          <w:sz w:val="24"/>
          <w:szCs w:val="24"/>
        </w:rPr>
        <w:t xml:space="preserve">ineisto tuo esille selkeän ristiriidan: arkielämän tasolla kasvatusihanteet toteutuivat jossain määrin, mutta jossain kohdin myös poikkesivat siitä. </w:t>
      </w:r>
      <w:r w:rsidR="00337604" w:rsidRPr="001B169B">
        <w:rPr>
          <w:rFonts w:ascii="Times New Roman" w:hAnsi="Times New Roman" w:cs="Times New Roman"/>
          <w:sz w:val="24"/>
          <w:szCs w:val="24"/>
        </w:rPr>
        <w:t>Yksilöllisille ratkaisuille oli tilaa eivätkä tytöt kritiikittömästi hyväksyneet heille asetettuja ihanteita. On myös selvää, että eliitin tytöt olivat selvillä heihin kohdistuvista ristiriitaisis</w:t>
      </w:r>
      <w:r w:rsidR="00337604">
        <w:rPr>
          <w:rFonts w:ascii="Times New Roman" w:hAnsi="Times New Roman" w:cs="Times New Roman"/>
          <w:sz w:val="24"/>
          <w:szCs w:val="24"/>
        </w:rPr>
        <w:t xml:space="preserve">ta odotuksista. </w:t>
      </w:r>
    </w:p>
    <w:p w:rsidR="00337604" w:rsidRDefault="00337604" w:rsidP="00337604">
      <w:pPr>
        <w:autoSpaceDE w:val="0"/>
        <w:autoSpaceDN w:val="0"/>
        <w:adjustRightInd w:val="0"/>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szCs w:val="24"/>
        </w:rPr>
      </w:pPr>
      <w:r>
        <w:rPr>
          <w:rFonts w:ascii="Times New Roman" w:hAnsi="Times New Roman" w:cs="Times New Roman"/>
          <w:sz w:val="24"/>
          <w:szCs w:val="24"/>
        </w:rPr>
        <w:t>Kulttuurihistoria tuo näkyväksi sellaisia yhteiskunnallisia rakenteita ja ajatusmalleja, joita pidetään itsestään selvinä ja ovat usein tiedostamattomia.</w:t>
      </w:r>
      <w:r w:rsidR="00D7059B">
        <w:rPr>
          <w:rFonts w:ascii="Times New Roman" w:hAnsi="Times New Roman" w:cs="Times New Roman"/>
          <w:sz w:val="24"/>
          <w:szCs w:val="24"/>
        </w:rPr>
        <w:t xml:space="preserve"> Kulttuurihistoria tarkastelee ennen kaikkea asioiden merkitystä niiden ajallisessa kontekstissa.</w:t>
      </w:r>
      <w:r>
        <w:rPr>
          <w:rFonts w:ascii="Times New Roman" w:hAnsi="Times New Roman" w:cs="Times New Roman"/>
          <w:sz w:val="24"/>
          <w:szCs w:val="24"/>
        </w:rPr>
        <w:t xml:space="preserve"> Ymmärrän iän ja sukupuolen, tässä tapauksessa tyttöyden, historiallisesti ja paikallisesti muuttuviksi ilmiöiksi. Ne eivät ole luonnollisia kategorioita, vaan neuvottelun tuloksia ja täynnä muuttuvia merkityksiä. Jokaisella aikakaudella ja yhteisöllä on omat käsityksensä ja odotuksensa siitä, </w:t>
      </w:r>
      <w:r w:rsidR="0037508B" w:rsidRPr="001B169B">
        <w:rPr>
          <w:rFonts w:ascii="Times New Roman" w:hAnsi="Times New Roman" w:cs="Times New Roman"/>
          <w:sz w:val="24"/>
          <w:szCs w:val="24"/>
        </w:rPr>
        <w:t>mitä tyttöys on tai miten tyttöjen tulee</w:t>
      </w:r>
      <w:r>
        <w:rPr>
          <w:rFonts w:ascii="Times New Roman" w:hAnsi="Times New Roman" w:cs="Times New Roman"/>
          <w:sz w:val="24"/>
          <w:szCs w:val="24"/>
        </w:rPr>
        <w:t xml:space="preserve"> toimia ja käyttäytyä. Ikä on tietynlainen  prosessi, ja sen merkitys muuttuu jatkuvasti ihmisen elinkaaressa. Tähän prosessiin liittyy eri vaiheita, joita </w:t>
      </w:r>
      <w:r>
        <w:rPr>
          <w:rFonts w:ascii="Times New Roman" w:hAnsi="Times New Roman" w:cs="Times New Roman"/>
          <w:sz w:val="24"/>
          <w:szCs w:val="24"/>
        </w:rPr>
        <w:lastRenderedPageBreak/>
        <w:t xml:space="preserve">symboloivat tietyt merkkipaalut. Tyttöyden merkkipaalut ovat vaihdelleet maantieteellisen, historiallisen ja sosiaalisen statuksen mukaan. 1700-luvulla elänyt talonpoikaistyttö eli hyvin erilaista elämää kuin aatelisperheessä kasvanut </w:t>
      </w:r>
      <w:ins w:id="35" w:author="Yleinen" w:date="2018-05-09T12:49:00Z">
        <w:r w:rsidR="00764352">
          <w:rPr>
            <w:rFonts w:ascii="Times New Roman" w:hAnsi="Times New Roman" w:cs="Times New Roman"/>
            <w:sz w:val="24"/>
            <w:szCs w:val="24"/>
          </w:rPr>
          <w:t>neito</w:t>
        </w:r>
      </w:ins>
      <w:r>
        <w:rPr>
          <w:rFonts w:ascii="Times New Roman" w:hAnsi="Times New Roman" w:cs="Times New Roman"/>
          <w:sz w:val="24"/>
          <w:szCs w:val="24"/>
        </w:rPr>
        <w:t>. Lisäksi ikä on kulttuurinen konstruktio, johon sisältyy tietynlais</w:t>
      </w:r>
      <w:r w:rsidR="00340033">
        <w:rPr>
          <w:rFonts w:ascii="Times New Roman" w:hAnsi="Times New Roman" w:cs="Times New Roman"/>
          <w:sz w:val="24"/>
          <w:szCs w:val="24"/>
        </w:rPr>
        <w:t>ia</w:t>
      </w:r>
      <w:r>
        <w:rPr>
          <w:rFonts w:ascii="Times New Roman" w:hAnsi="Times New Roman" w:cs="Times New Roman"/>
          <w:sz w:val="24"/>
          <w:szCs w:val="24"/>
        </w:rPr>
        <w:t xml:space="preserve"> sukupuolen esittämisen ja tuottamisen odotuks</w:t>
      </w:r>
      <w:r w:rsidR="00340033">
        <w:rPr>
          <w:rFonts w:ascii="Times New Roman" w:hAnsi="Times New Roman" w:cs="Times New Roman"/>
          <w:sz w:val="24"/>
          <w:szCs w:val="24"/>
        </w:rPr>
        <w:t>ia</w:t>
      </w:r>
      <w:r>
        <w:rPr>
          <w:rFonts w:ascii="Times New Roman" w:hAnsi="Times New Roman" w:cs="Times New Roman"/>
          <w:sz w:val="24"/>
          <w:szCs w:val="24"/>
        </w:rPr>
        <w:t>.</w:t>
      </w:r>
      <w:r w:rsidR="00340033">
        <w:rPr>
          <w:rFonts w:ascii="Times New Roman" w:hAnsi="Times New Roman" w:cs="Times New Roman"/>
          <w:sz w:val="24"/>
          <w:szCs w:val="24"/>
        </w:rPr>
        <w:t xml:space="preserve"> </w:t>
      </w:r>
      <w:r>
        <w:rPr>
          <w:rFonts w:ascii="Times New Roman" w:hAnsi="Times New Roman" w:cs="Times New Roman"/>
          <w:sz w:val="24"/>
          <w:szCs w:val="24"/>
        </w:rPr>
        <w:t xml:space="preserve">(Maynes, Søland, Benninghaus 2005; </w:t>
      </w:r>
      <w:r w:rsidR="009E3DFC">
        <w:rPr>
          <w:rFonts w:ascii="Times New Roman" w:hAnsi="Times New Roman" w:cs="Times New Roman"/>
          <w:sz w:val="24"/>
          <w:szCs w:val="24"/>
        </w:rPr>
        <w:t xml:space="preserve">Ojanen 2011; </w:t>
      </w:r>
      <w:r>
        <w:rPr>
          <w:rFonts w:ascii="Times New Roman" w:hAnsi="Times New Roman" w:cs="Times New Roman"/>
          <w:sz w:val="24"/>
          <w:szCs w:val="24"/>
        </w:rPr>
        <w:t>Paris 2008; Simonton 2011) Tässä artikkelissa tarkoitan tytöillä naimattomia, alle 25-vuotiaita</w:t>
      </w:r>
      <w:ins w:id="36" w:author="Yleinen" w:date="2018-05-09T12:49:00Z">
        <w:r w:rsidR="00764352">
          <w:rPr>
            <w:rFonts w:ascii="Times New Roman" w:hAnsi="Times New Roman" w:cs="Times New Roman"/>
            <w:sz w:val="24"/>
            <w:szCs w:val="24"/>
          </w:rPr>
          <w:t>,</w:t>
        </w:r>
      </w:ins>
      <w:r>
        <w:rPr>
          <w:rFonts w:ascii="Times New Roman" w:hAnsi="Times New Roman" w:cs="Times New Roman"/>
          <w:sz w:val="24"/>
          <w:szCs w:val="24"/>
        </w:rPr>
        <w:t xml:space="preserve"> nuoria naisia. Perustan tässä artikkelissa esitetyt väitteeni tyttöyden käsitteen olemassa olosta</w:t>
      </w:r>
      <w:ins w:id="37" w:author="Yleinen" w:date="2018-05-09T12:49:00Z">
        <w:r w:rsidR="00764352">
          <w:rPr>
            <w:rFonts w:ascii="Times New Roman" w:hAnsi="Times New Roman" w:cs="Times New Roman"/>
            <w:sz w:val="24"/>
            <w:szCs w:val="24"/>
          </w:rPr>
          <w:t>,</w:t>
        </w:r>
      </w:ins>
      <w:r>
        <w:rPr>
          <w:rFonts w:ascii="Times New Roman" w:hAnsi="Times New Roman" w:cs="Times New Roman"/>
          <w:sz w:val="24"/>
          <w:szCs w:val="24"/>
        </w:rPr>
        <w:t xml:space="preserve"> ja sen merkityksistä</w:t>
      </w:r>
      <w:ins w:id="38" w:author="Yleinen" w:date="2018-05-09T12:49:00Z">
        <w:r w:rsidR="00764352">
          <w:rPr>
            <w:rFonts w:ascii="Times New Roman" w:hAnsi="Times New Roman" w:cs="Times New Roman"/>
            <w:sz w:val="24"/>
            <w:szCs w:val="24"/>
          </w:rPr>
          <w:t>,</w:t>
        </w:r>
      </w:ins>
      <w:r>
        <w:rPr>
          <w:rFonts w:ascii="Times New Roman" w:hAnsi="Times New Roman" w:cs="Times New Roman"/>
          <w:sz w:val="24"/>
          <w:szCs w:val="24"/>
        </w:rPr>
        <w:t xml:space="preserve"> 1700-luvun Englannissa väitöskirjatutkimukseeni. </w:t>
      </w:r>
    </w:p>
    <w:p w:rsidR="003F0FFD" w:rsidRDefault="003F0FFD" w:rsidP="003F0FFD">
      <w:pPr>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szCs w:val="24"/>
        </w:rPr>
      </w:pPr>
      <w:r>
        <w:rPr>
          <w:rFonts w:ascii="Times New Roman" w:hAnsi="Times New Roman" w:cs="Times New Roman"/>
          <w:sz w:val="24"/>
          <w:szCs w:val="24"/>
        </w:rPr>
        <w:t>Intersektionaalisuus</w:t>
      </w:r>
      <w:r w:rsidR="006B2764">
        <w:rPr>
          <w:rFonts w:ascii="Times New Roman" w:hAnsi="Times New Roman" w:cs="Times New Roman"/>
          <w:sz w:val="24"/>
          <w:szCs w:val="24"/>
        </w:rPr>
        <w:t xml:space="preserve"> (esim. Karkulehti et al. 2012) </w:t>
      </w:r>
      <w:r>
        <w:rPr>
          <w:rFonts w:ascii="Times New Roman" w:hAnsi="Times New Roman" w:cs="Times New Roman"/>
          <w:sz w:val="24"/>
          <w:szCs w:val="24"/>
        </w:rPr>
        <w:t xml:space="preserve">on hyödyllinen tutkimusmetodi tarkasteltaessa eliitin tyttöjen kasvatusta 1700-luvun Englannissa. </w:t>
      </w:r>
      <w:r w:rsidR="006B2764">
        <w:rPr>
          <w:rFonts w:ascii="Times New Roman" w:hAnsi="Times New Roman" w:cs="Times New Roman"/>
          <w:sz w:val="24"/>
          <w:szCs w:val="24"/>
        </w:rPr>
        <w:t>Siinä risteävät useat kategoriat: ikä, sukupuoli</w:t>
      </w:r>
      <w:del w:id="39" w:author="Yleinen" w:date="2018-05-09T12:50:00Z">
        <w:r w:rsidR="006B2764" w:rsidDel="00764352">
          <w:rPr>
            <w:rFonts w:ascii="Times New Roman" w:hAnsi="Times New Roman" w:cs="Times New Roman"/>
            <w:sz w:val="24"/>
            <w:szCs w:val="24"/>
          </w:rPr>
          <w:delText>,</w:delText>
        </w:r>
      </w:del>
      <w:r w:rsidR="006B2764">
        <w:rPr>
          <w:rFonts w:ascii="Times New Roman" w:hAnsi="Times New Roman" w:cs="Times New Roman"/>
          <w:sz w:val="24"/>
          <w:szCs w:val="24"/>
        </w:rPr>
        <w:t xml:space="preserve"> sekä sosiaalinen asema. </w:t>
      </w:r>
      <w:r w:rsidR="006B2764" w:rsidRPr="004146D9">
        <w:rPr>
          <w:rFonts w:ascii="Times New Roman" w:hAnsi="Times New Roman" w:cs="Times New Roman"/>
          <w:sz w:val="24"/>
          <w:szCs w:val="24"/>
        </w:rPr>
        <w:t>Eliitin jäseninä aineistoni tytöt edustivat etuoikeutettua väestöryhmää, joita kohdeltiin tulevina naisina ja sosiaalisen ryhmänsä edustajina,</w:t>
      </w:r>
      <w:r w:rsidR="006B2764" w:rsidRPr="004146D9">
        <w:t xml:space="preserve"> </w:t>
      </w:r>
      <w:r w:rsidR="006B2764" w:rsidRPr="004146D9">
        <w:rPr>
          <w:rFonts w:ascii="Times New Roman" w:hAnsi="Times New Roman" w:cs="Times New Roman"/>
          <w:sz w:val="24"/>
          <w:szCs w:val="24"/>
        </w:rPr>
        <w:t>mutta ikänsä ja sukupuolensa suhteen he asemoituivat marginaaliin. Nuoruutensa takia tyttöjä kohdeltiin eriarvoisesti suhteessa aikuisiin. Sukupuolensa perusteella, naissukupuolen edustajina, tyttöihin kohdistui patriarkaalista valtaa</w:t>
      </w:r>
      <w:ins w:id="40" w:author="Yleinen" w:date="2018-05-09T12:50:00Z">
        <w:r w:rsidR="00764352">
          <w:rPr>
            <w:rFonts w:ascii="Times New Roman" w:hAnsi="Times New Roman" w:cs="Times New Roman"/>
            <w:sz w:val="24"/>
            <w:szCs w:val="24"/>
          </w:rPr>
          <w:t>,</w:t>
        </w:r>
      </w:ins>
      <w:r w:rsidR="006B2764" w:rsidRPr="004146D9">
        <w:rPr>
          <w:rFonts w:ascii="Times New Roman" w:hAnsi="Times New Roman" w:cs="Times New Roman"/>
          <w:sz w:val="24"/>
          <w:szCs w:val="24"/>
        </w:rPr>
        <w:t xml:space="preserve"> ja heitä kohdeltiin eri tavalla suhteessa miespuolisiin ikäisiinsä.</w:t>
      </w:r>
      <w:r w:rsidR="006B2764" w:rsidRPr="004146D9">
        <w:t xml:space="preserve"> </w:t>
      </w:r>
      <w:r w:rsidR="006B2764" w:rsidRPr="004146D9">
        <w:rPr>
          <w:rFonts w:ascii="Times New Roman" w:hAnsi="Times New Roman" w:cs="Times New Roman"/>
          <w:sz w:val="24"/>
          <w:szCs w:val="24"/>
        </w:rPr>
        <w:t>Sukupuolen representaatiot rajasivat heidän toimintamahdollisuuksiaan</w:t>
      </w:r>
      <w:ins w:id="41" w:author="Yleinen" w:date="2018-05-09T12:50:00Z">
        <w:r w:rsidR="00764352">
          <w:rPr>
            <w:rFonts w:ascii="Times New Roman" w:hAnsi="Times New Roman" w:cs="Times New Roman"/>
            <w:sz w:val="24"/>
            <w:szCs w:val="24"/>
          </w:rPr>
          <w:t>,</w:t>
        </w:r>
      </w:ins>
      <w:r w:rsidR="006B2764" w:rsidRPr="004146D9">
        <w:rPr>
          <w:rFonts w:ascii="Times New Roman" w:hAnsi="Times New Roman" w:cs="Times New Roman"/>
          <w:sz w:val="24"/>
          <w:szCs w:val="24"/>
        </w:rPr>
        <w:t xml:space="preserve"> ja määrittivät heidän olemisensa tapaa.</w:t>
      </w:r>
      <w:r w:rsidR="006B2764">
        <w:rPr>
          <w:rFonts w:ascii="Times New Roman" w:hAnsi="Times New Roman" w:cs="Times New Roman"/>
          <w:sz w:val="24"/>
          <w:szCs w:val="24"/>
        </w:rPr>
        <w:t xml:space="preserve"> </w:t>
      </w:r>
      <w:r w:rsidR="006B2764" w:rsidRPr="004146D9">
        <w:rPr>
          <w:rFonts w:ascii="Times New Roman" w:hAnsi="Times New Roman" w:cs="Times New Roman"/>
          <w:sz w:val="24"/>
          <w:szCs w:val="24"/>
        </w:rPr>
        <w:t>Katson, että aineistoni tytöt olivat jo lähtökohtaisesti risteyskohdassa, eräänlaisessa liminaalisessa tilassa. He elivät nuoruuden ja aikuisuuden välimaastossa</w:t>
      </w:r>
      <w:ins w:id="42" w:author="Yleinen" w:date="2018-05-09T12:51:00Z">
        <w:r w:rsidR="00764352">
          <w:rPr>
            <w:rFonts w:ascii="Times New Roman" w:hAnsi="Times New Roman" w:cs="Times New Roman"/>
            <w:sz w:val="24"/>
            <w:szCs w:val="24"/>
          </w:rPr>
          <w:t>,</w:t>
        </w:r>
      </w:ins>
      <w:r w:rsidR="006B2764" w:rsidRPr="004146D9">
        <w:rPr>
          <w:rFonts w:ascii="Times New Roman" w:hAnsi="Times New Roman" w:cs="Times New Roman"/>
          <w:sz w:val="24"/>
          <w:szCs w:val="24"/>
        </w:rPr>
        <w:t xml:space="preserve"> ja heidän toimintaansa säädeltiin niin lain kuin sosiaalisten normien avulla. Brigitte Glaser huomauttaa, että kasvatuskysymyksissä ajan kirjoittajat eivät käsitelleet tyttöjä nykyisessä olotilassaan vaan ennen kaikkea tulevina naisina (Glaser 2006). Lisäisin tähän vielä, että ristiriitoja lisäsi tyttöjä kohtelu eliitin jäseninä, sillä odotukset ihanteellisen tytön ja eliitin jäsenen käyttäytymisen suhteen olivat usein vastakkaiset, kuten tästä artikkelistä käy ilmi.</w:t>
      </w:r>
      <w:r w:rsidR="006B2764">
        <w:rPr>
          <w:rFonts w:ascii="Times New Roman" w:hAnsi="Times New Roman" w:cs="Times New Roman"/>
          <w:sz w:val="24"/>
          <w:szCs w:val="24"/>
        </w:rPr>
        <w:t xml:space="preserve"> </w:t>
      </w:r>
      <w:r w:rsidR="00EE5D50">
        <w:rPr>
          <w:rFonts w:ascii="Times New Roman" w:hAnsi="Times New Roman" w:cs="Times New Roman"/>
          <w:sz w:val="24"/>
          <w:szCs w:val="24"/>
        </w:rPr>
        <w:t>Aiempi tutkimus on keskittynyt kasvatuksen tarkasteluun, myös 1700-luvun Englannissa, yhteiskunnallisena ilmiönä (esim. Parland-von Essen 2005; Hilton &amp; Shefrin 2009), mutta henkilökohtainen kokemus</w:t>
      </w:r>
      <w:ins w:id="43" w:author="Yleinen" w:date="2018-05-09T12:51:00Z">
        <w:r w:rsidR="00764352">
          <w:rPr>
            <w:rFonts w:ascii="Times New Roman" w:hAnsi="Times New Roman" w:cs="Times New Roman"/>
            <w:sz w:val="24"/>
            <w:szCs w:val="24"/>
          </w:rPr>
          <w:t>,</w:t>
        </w:r>
      </w:ins>
      <w:r w:rsidR="00EE5D50">
        <w:rPr>
          <w:rFonts w:ascii="Times New Roman" w:hAnsi="Times New Roman" w:cs="Times New Roman"/>
          <w:sz w:val="24"/>
          <w:szCs w:val="24"/>
        </w:rPr>
        <w:t xml:space="preserve"> tai eri tekijöiden, sukupuolen, iän ja kasvatuksen ristivalotusta ei ole aiemmin tehty.</w:t>
      </w:r>
      <w:r w:rsidR="00B735C2" w:rsidRPr="004146D9">
        <w:rPr>
          <w:rFonts w:ascii="Times New Roman" w:hAnsi="Times New Roman" w:cs="Times New Roman"/>
          <w:sz w:val="24"/>
          <w:szCs w:val="24"/>
        </w:rPr>
        <w:t xml:space="preserve"> </w:t>
      </w:r>
    </w:p>
    <w:p w:rsidR="006B2764" w:rsidRPr="009A7C04" w:rsidRDefault="006B2764" w:rsidP="003F0FFD">
      <w:pPr>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szCs w:val="24"/>
        </w:rPr>
      </w:pPr>
      <w:r w:rsidRPr="00CF3FBC">
        <w:rPr>
          <w:rFonts w:ascii="Times New Roman" w:hAnsi="Times New Roman" w:cs="Times New Roman"/>
          <w:sz w:val="24"/>
          <w:szCs w:val="24"/>
        </w:rPr>
        <w:t xml:space="preserve">Käytän termiä eliitti </w:t>
      </w:r>
      <w:r>
        <w:rPr>
          <w:rFonts w:ascii="Times New Roman" w:hAnsi="Times New Roman" w:cs="Times New Roman"/>
          <w:sz w:val="24"/>
          <w:szCs w:val="24"/>
        </w:rPr>
        <w:t>viitta</w:t>
      </w:r>
      <w:r w:rsidR="00401EC1">
        <w:rPr>
          <w:rFonts w:ascii="Times New Roman" w:hAnsi="Times New Roman" w:cs="Times New Roman"/>
          <w:sz w:val="24"/>
          <w:szCs w:val="24"/>
        </w:rPr>
        <w:t>a</w:t>
      </w:r>
      <w:r>
        <w:rPr>
          <w:rFonts w:ascii="Times New Roman" w:hAnsi="Times New Roman" w:cs="Times New Roman"/>
          <w:sz w:val="24"/>
          <w:szCs w:val="24"/>
        </w:rPr>
        <w:t xml:space="preserve">maan </w:t>
      </w:r>
      <w:r w:rsidRPr="00CF3FBC">
        <w:rPr>
          <w:rFonts w:ascii="Times New Roman" w:hAnsi="Times New Roman" w:cs="Times New Roman"/>
          <w:sz w:val="24"/>
          <w:szCs w:val="24"/>
        </w:rPr>
        <w:t xml:space="preserve">1700-luvun englantilaisen yhteiskunnan </w:t>
      </w:r>
      <w:r>
        <w:rPr>
          <w:rFonts w:ascii="Times New Roman" w:hAnsi="Times New Roman" w:cs="Times New Roman"/>
          <w:sz w:val="24"/>
          <w:szCs w:val="24"/>
        </w:rPr>
        <w:t>ylimpiin kerroksiin</w:t>
      </w:r>
      <w:r w:rsidRPr="00CF3FBC">
        <w:rPr>
          <w:rFonts w:ascii="Times New Roman" w:hAnsi="Times New Roman" w:cs="Times New Roman"/>
          <w:sz w:val="24"/>
          <w:szCs w:val="24"/>
        </w:rPr>
        <w:t xml:space="preserve">. </w:t>
      </w:r>
      <w:r>
        <w:rPr>
          <w:rFonts w:ascii="Times New Roman" w:hAnsi="Times New Roman" w:cs="Times New Roman"/>
          <w:sz w:val="24"/>
          <w:szCs w:val="24"/>
        </w:rPr>
        <w:t xml:space="preserve">Katson, että tähän joukkoon kuuluivat sekä aatelisto että maata omistanut maalaisaateli (gentry) sekä kaupunkilainen sivistyneistö. Näiden ryhmien taloudellisessa tilanteessa saattoi olla suuriakin eroja, mutta he kaikki jakoivat yhteneväisen tapakulttuurin ja arvot. He olivat osa niin kutsuttua </w:t>
      </w:r>
      <w:r>
        <w:rPr>
          <w:rFonts w:ascii="Times New Roman" w:hAnsi="Times New Roman" w:cs="Times New Roman"/>
          <w:i/>
          <w:sz w:val="24"/>
          <w:szCs w:val="24"/>
        </w:rPr>
        <w:t>polite societyä</w:t>
      </w:r>
      <w:r>
        <w:rPr>
          <w:rFonts w:ascii="Times New Roman" w:hAnsi="Times New Roman" w:cs="Times New Roman"/>
          <w:sz w:val="24"/>
          <w:szCs w:val="24"/>
        </w:rPr>
        <w:t xml:space="preserve">. (Greig 2013; Vickery 1999[1998]) Tätä ryhmää yhdisti </w:t>
      </w:r>
      <w:r>
        <w:rPr>
          <w:rFonts w:ascii="Times New Roman" w:hAnsi="Times New Roman" w:cs="Times New Roman"/>
          <w:sz w:val="24"/>
          <w:szCs w:val="24"/>
        </w:rPr>
        <w:lastRenderedPageBreak/>
        <w:t xml:space="preserve">käsite </w:t>
      </w:r>
      <w:r w:rsidRPr="00AB55D6">
        <w:rPr>
          <w:rFonts w:ascii="Times New Roman" w:hAnsi="Times New Roman" w:cs="Times New Roman"/>
          <w:i/>
          <w:sz w:val="24"/>
          <w:szCs w:val="24"/>
        </w:rPr>
        <w:t>politeness</w:t>
      </w:r>
      <w:r>
        <w:rPr>
          <w:rFonts w:ascii="Times New Roman" w:hAnsi="Times New Roman" w:cs="Times New Roman"/>
          <w:sz w:val="24"/>
          <w:szCs w:val="24"/>
        </w:rPr>
        <w:t>. Sanan kääntäminen ei ole helppoa, sillä se tarkoitti muutakin kuin kohteliaisuutta tai hyvien käytöstapojen hallintaa. Se tarkoitti lisäksi hienostuneisuutta, vieraanvaraisuutta, itsensä kehittämistä sekä oikeanlaista kuluttamista, toisin sanoen kuulumista sosiaaliseen eliittiin. Helppous, epämuodollisuus, luonnollisuus ja suvaitsevaisuus olivat tärkeitä piirteitä eliitin jäsenille. Ja ennen kaikkea tämä kohtelias kanssakäyminen tapahtui myös miesten ja naisten välillä, ei pelkästään samaa sukupuolta olevien kesken. (Cohen 2009; Glover 2011; Karppinen-Kummunmäki 2015; Klein 1989; Tague 2002) On kuitenkin huomattava, että k</w:t>
      </w:r>
      <w:r w:rsidRPr="00AB55D6">
        <w:rPr>
          <w:rFonts w:ascii="Times New Roman" w:hAnsi="Times New Roman" w:cs="Times New Roman"/>
          <w:sz w:val="24"/>
          <w:szCs w:val="24"/>
        </w:rPr>
        <w:t>yseessä</w:t>
      </w:r>
      <w:r>
        <w:rPr>
          <w:rFonts w:ascii="Times New Roman" w:hAnsi="Times New Roman" w:cs="Times New Roman"/>
          <w:sz w:val="24"/>
          <w:szCs w:val="24"/>
        </w:rPr>
        <w:t xml:space="preserve"> oli Britannian koko väestöön suhteutettuna hyvin pieni joukko ihmisiä (Cannon 1987[1984]). Siten tässä artikkelissa esitettyj</w:t>
      </w:r>
      <w:r w:rsidR="00401EC1">
        <w:rPr>
          <w:rFonts w:ascii="Times New Roman" w:hAnsi="Times New Roman" w:cs="Times New Roman"/>
          <w:sz w:val="24"/>
          <w:szCs w:val="24"/>
        </w:rPr>
        <w:t>en</w:t>
      </w:r>
      <w:r>
        <w:rPr>
          <w:rFonts w:ascii="Times New Roman" w:hAnsi="Times New Roman" w:cs="Times New Roman"/>
          <w:sz w:val="24"/>
          <w:szCs w:val="24"/>
        </w:rPr>
        <w:t xml:space="preserve"> tuloksien perusteella ei voida vetää kuin varovaisia yleistyksiä</w:t>
      </w:r>
      <w:r w:rsidR="00506C20">
        <w:rPr>
          <w:rFonts w:ascii="Times New Roman" w:hAnsi="Times New Roman" w:cs="Times New Roman"/>
          <w:sz w:val="24"/>
          <w:szCs w:val="24"/>
        </w:rPr>
        <w:t xml:space="preserve"> tyttöjen kasvatuksesta ylipäänsä 1700-luvulla. On myös huomattava, että Britannia oli monessa suhteessa poikkeus muuhun Eurooppaan verrattuna, vaikka jotain yhtäläisyyksiä olikin</w:t>
      </w:r>
      <w:r>
        <w:rPr>
          <w:rFonts w:ascii="Times New Roman" w:hAnsi="Times New Roman" w:cs="Times New Roman"/>
          <w:sz w:val="24"/>
          <w:szCs w:val="24"/>
        </w:rPr>
        <w:t>.</w:t>
      </w:r>
    </w:p>
    <w:p w:rsidR="003F0FFD" w:rsidRPr="00CF3FBC" w:rsidRDefault="003F0FFD" w:rsidP="003F0FFD">
      <w:pPr>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rPr>
      </w:pPr>
      <w:r>
        <w:rPr>
          <w:rFonts w:ascii="Times New Roman" w:hAnsi="Times New Roman" w:cs="Times New Roman"/>
          <w:sz w:val="24"/>
        </w:rPr>
        <w:t xml:space="preserve">Hienon neidin </w:t>
      </w:r>
      <w:r w:rsidR="00B735C2" w:rsidRPr="00B735C2">
        <w:rPr>
          <w:rFonts w:ascii="Times New Roman" w:hAnsi="Times New Roman" w:cs="Times New Roman"/>
          <w:sz w:val="24"/>
        </w:rPr>
        <w:t>tarvittavat</w:t>
      </w:r>
      <w:r w:rsidRPr="00401EC1">
        <w:rPr>
          <w:rFonts w:ascii="Times New Roman" w:hAnsi="Times New Roman" w:cs="Times New Roman"/>
          <w:sz w:val="24"/>
        </w:rPr>
        <w:t xml:space="preserve"> t</w:t>
      </w:r>
      <w:r>
        <w:rPr>
          <w:rFonts w:ascii="Times New Roman" w:hAnsi="Times New Roman" w:cs="Times New Roman"/>
          <w:sz w:val="24"/>
        </w:rPr>
        <w:t>aidot</w:t>
      </w:r>
    </w:p>
    <w:p w:rsidR="00772C61" w:rsidRDefault="00772C61" w:rsidP="003F0FFD">
      <w:pPr>
        <w:spacing w:after="0" w:line="360" w:lineRule="auto"/>
        <w:rPr>
          <w:rFonts w:ascii="Times New Roman" w:hAnsi="Times New Roman" w:cs="Times New Roman"/>
          <w:sz w:val="24"/>
        </w:rPr>
      </w:pPr>
    </w:p>
    <w:p w:rsidR="00B554DB" w:rsidRPr="000D6741" w:rsidRDefault="00227BD5" w:rsidP="00227BD5">
      <w:pPr>
        <w:spacing w:after="0" w:line="360" w:lineRule="auto"/>
        <w:rPr>
          <w:rFonts w:ascii="Times New Roman" w:hAnsi="Times New Roman" w:cs="Times New Roman"/>
          <w:sz w:val="24"/>
          <w:szCs w:val="24"/>
        </w:rPr>
      </w:pPr>
      <w:r>
        <w:rPr>
          <w:rFonts w:ascii="Times New Roman" w:hAnsi="Times New Roman" w:cs="Times New Roman"/>
          <w:sz w:val="24"/>
        </w:rPr>
        <w:t xml:space="preserve">1700-luvun eliitin tyttöjen kasvatukseen kuului vaihtelevasti tiedollista koulutusta, mutta ennen kaikkea käytännön taitojen opettelua. </w:t>
      </w:r>
      <w:r w:rsidR="003F0FFD">
        <w:rPr>
          <w:rFonts w:ascii="Times New Roman" w:hAnsi="Times New Roman" w:cs="Times New Roman"/>
          <w:sz w:val="24"/>
        </w:rPr>
        <w:t xml:space="preserve">Näitä taitoja kutsuttiin englanniksi nimellä </w:t>
      </w:r>
      <w:r w:rsidR="003F0FFD">
        <w:rPr>
          <w:rFonts w:ascii="Times New Roman" w:hAnsi="Times New Roman" w:cs="Times New Roman"/>
          <w:i/>
          <w:sz w:val="24"/>
        </w:rPr>
        <w:t>accomplishment</w:t>
      </w:r>
      <w:ins w:id="44" w:author="Yleinen" w:date="2018-05-09T12:52:00Z">
        <w:r w:rsidR="00764352">
          <w:rPr>
            <w:rFonts w:ascii="Times New Roman" w:hAnsi="Times New Roman" w:cs="Times New Roman"/>
            <w:i/>
            <w:sz w:val="24"/>
          </w:rPr>
          <w:t>s</w:t>
        </w:r>
      </w:ins>
      <w:r w:rsidR="003F0FFD">
        <w:rPr>
          <w:rFonts w:ascii="Times New Roman" w:hAnsi="Times New Roman" w:cs="Times New Roman"/>
          <w:sz w:val="24"/>
        </w:rPr>
        <w:t>. Tässä luvussa tarkastelen mitä kaikkia taitoja tytöille opetettiin</w:t>
      </w:r>
      <w:ins w:id="45" w:author="Yleinen" w:date="2018-05-09T12:52:00Z">
        <w:r w:rsidR="00764352">
          <w:rPr>
            <w:rFonts w:ascii="Times New Roman" w:hAnsi="Times New Roman" w:cs="Times New Roman"/>
            <w:sz w:val="24"/>
          </w:rPr>
          <w:t>,</w:t>
        </w:r>
      </w:ins>
      <w:r w:rsidR="003F0FFD">
        <w:rPr>
          <w:rFonts w:ascii="Times New Roman" w:hAnsi="Times New Roman" w:cs="Times New Roman"/>
          <w:sz w:val="24"/>
        </w:rPr>
        <w:t xml:space="preserve"> ja mitä ne kertovat ajan sukupuoli-ihanteista. Tarkastelen myös niitä ristiriitoja, joita näiden taitojen opettelu tai opettelematta jättäminen aiheuttivat. </w:t>
      </w:r>
      <w:r w:rsidR="00B554DB">
        <w:rPr>
          <w:rFonts w:ascii="Times New Roman" w:hAnsi="Times New Roman" w:cs="Times New Roman"/>
          <w:sz w:val="24"/>
          <w:szCs w:val="24"/>
        </w:rPr>
        <w:t>Olen jo aiemmissa tutkimuksissani osoittanut, että t</w:t>
      </w:r>
      <w:r w:rsidR="00B554DB" w:rsidRPr="000D6741">
        <w:rPr>
          <w:rFonts w:ascii="Times New Roman" w:hAnsi="Times New Roman" w:cs="Times New Roman"/>
          <w:sz w:val="24"/>
          <w:szCs w:val="24"/>
        </w:rPr>
        <w:t xml:space="preserve">oisaalta </w:t>
      </w:r>
      <w:r w:rsidR="00B554DB">
        <w:rPr>
          <w:rFonts w:ascii="Times New Roman" w:hAnsi="Times New Roman" w:cs="Times New Roman"/>
          <w:sz w:val="24"/>
          <w:szCs w:val="24"/>
        </w:rPr>
        <w:t>eliitin tytöiltä</w:t>
      </w:r>
      <w:r w:rsidR="00B554DB" w:rsidRPr="000D6741">
        <w:rPr>
          <w:rFonts w:ascii="Times New Roman" w:hAnsi="Times New Roman" w:cs="Times New Roman"/>
          <w:sz w:val="24"/>
          <w:szCs w:val="24"/>
        </w:rPr>
        <w:t xml:space="preserve"> odotettiin tiettyjä taitoja, jotta he täyttäisivät eliitin elämäntapaan liittyvät odotukset</w:t>
      </w:r>
      <w:r w:rsidR="00B554DB">
        <w:rPr>
          <w:rFonts w:ascii="Times New Roman" w:hAnsi="Times New Roman" w:cs="Times New Roman"/>
          <w:sz w:val="24"/>
          <w:szCs w:val="24"/>
        </w:rPr>
        <w:t>. Näitä olivat muun muassa esilläolo sosiaalisissa tilanteissa kuten tanssiaisissa, sujuva seurustelu myös miesten kanssa, mikä vaati edes jonkin verran kirjasivistystä, sekä näyttävä pukeutuminen.</w:t>
      </w:r>
      <w:r w:rsidR="00B554DB" w:rsidRPr="000D6741">
        <w:rPr>
          <w:rFonts w:ascii="Times New Roman" w:hAnsi="Times New Roman" w:cs="Times New Roman"/>
          <w:sz w:val="24"/>
          <w:szCs w:val="24"/>
        </w:rPr>
        <w:t xml:space="preserve"> </w:t>
      </w:r>
      <w:r w:rsidR="00B554DB">
        <w:rPr>
          <w:rFonts w:ascii="Times New Roman" w:hAnsi="Times New Roman" w:cs="Times New Roman"/>
          <w:sz w:val="24"/>
          <w:szCs w:val="24"/>
        </w:rPr>
        <w:t>T</w:t>
      </w:r>
      <w:r w:rsidR="00B554DB" w:rsidRPr="000D6741">
        <w:rPr>
          <w:rFonts w:ascii="Times New Roman" w:hAnsi="Times New Roman" w:cs="Times New Roman"/>
          <w:sz w:val="24"/>
          <w:szCs w:val="24"/>
        </w:rPr>
        <w:t>oisaalta</w:t>
      </w:r>
      <w:r w:rsidR="00B554DB">
        <w:rPr>
          <w:rFonts w:ascii="Times New Roman" w:hAnsi="Times New Roman" w:cs="Times New Roman"/>
          <w:sz w:val="24"/>
          <w:szCs w:val="24"/>
        </w:rPr>
        <w:t xml:space="preserve"> kaikki nämä olivat ajan naiseuden ideaali</w:t>
      </w:r>
      <w:r w:rsidR="00B554DB" w:rsidRPr="000D6741">
        <w:rPr>
          <w:rFonts w:ascii="Times New Roman" w:hAnsi="Times New Roman" w:cs="Times New Roman"/>
          <w:sz w:val="24"/>
          <w:szCs w:val="24"/>
        </w:rPr>
        <w:t>n</w:t>
      </w:r>
      <w:r w:rsidR="00B554DB">
        <w:rPr>
          <w:rFonts w:ascii="Times New Roman" w:hAnsi="Times New Roman" w:cs="Times New Roman"/>
          <w:sz w:val="24"/>
          <w:szCs w:val="24"/>
        </w:rPr>
        <w:t xml:space="preserve"> vastaisia. Ihannetyttö oli siveä ja hiljainen eikä varsinkaan tuonut itseään liian paljon esille. Myöskään liika kirjasivistys ei ollut tytöille suotavaa.</w:t>
      </w:r>
      <w:r w:rsidR="00B554DB" w:rsidRPr="000D6741">
        <w:rPr>
          <w:rFonts w:ascii="Times New Roman" w:hAnsi="Times New Roman" w:cs="Times New Roman"/>
          <w:sz w:val="24"/>
          <w:szCs w:val="24"/>
        </w:rPr>
        <w:t xml:space="preserve"> Liian oppinutta </w:t>
      </w:r>
      <w:r w:rsidR="00B554DB">
        <w:rPr>
          <w:rFonts w:ascii="Times New Roman" w:hAnsi="Times New Roman" w:cs="Times New Roman"/>
          <w:sz w:val="24"/>
          <w:szCs w:val="24"/>
        </w:rPr>
        <w:t>tyttöä tai naista</w:t>
      </w:r>
      <w:r w:rsidR="00B554DB" w:rsidRPr="000D6741">
        <w:rPr>
          <w:rFonts w:ascii="Times New Roman" w:hAnsi="Times New Roman" w:cs="Times New Roman"/>
          <w:sz w:val="24"/>
          <w:szCs w:val="24"/>
        </w:rPr>
        <w:t xml:space="preserve"> pidettiin jopa luonnottomana ja hänet leimattiin naurettavaksi. </w:t>
      </w:r>
      <w:r w:rsidR="00B554DB">
        <w:rPr>
          <w:rFonts w:ascii="Times New Roman" w:hAnsi="Times New Roman" w:cs="Times New Roman"/>
          <w:sz w:val="24"/>
          <w:szCs w:val="24"/>
        </w:rPr>
        <w:t>Oppinut nainen oli vain opetellut asioita ulkoa. Sivistys oli pinnallista, eikä siihen liittynyt mitään syvällistä ymmärrystä. Toisaalta aikalaisteksteissä nousee esille myös, että l</w:t>
      </w:r>
      <w:r w:rsidR="00B554DB" w:rsidRPr="000D6741">
        <w:rPr>
          <w:rFonts w:ascii="Times New Roman" w:hAnsi="Times New Roman" w:cs="Times New Roman"/>
          <w:sz w:val="24"/>
          <w:szCs w:val="24"/>
        </w:rPr>
        <w:t>iika pedanttisuus ei ollut hyvin kasvatetulle tytölle suotavaa. Liika oppineisuus saattoi tehdä hänestä omahyväisen. Mikäli tyttö oli saanut tavallista enemmän oppia, hänen tuli tuoda se esiin hienovaraisesti. (</w:t>
      </w:r>
      <w:r>
        <w:rPr>
          <w:rFonts w:ascii="Times New Roman" w:hAnsi="Times New Roman" w:cs="Times New Roman"/>
          <w:sz w:val="24"/>
          <w:szCs w:val="24"/>
        </w:rPr>
        <w:t xml:space="preserve">Karppinen-Kummunmäki </w:t>
      </w:r>
      <w:r w:rsidR="00B554DB">
        <w:rPr>
          <w:rFonts w:ascii="Times New Roman" w:hAnsi="Times New Roman" w:cs="Times New Roman"/>
          <w:sz w:val="24"/>
          <w:szCs w:val="24"/>
        </w:rPr>
        <w:t>2015</w:t>
      </w:r>
      <w:r w:rsidR="00B554DB" w:rsidRPr="000D6741">
        <w:rPr>
          <w:rFonts w:ascii="Times New Roman" w:hAnsi="Times New Roman" w:cs="Times New Roman"/>
          <w:sz w:val="24"/>
          <w:szCs w:val="24"/>
        </w:rPr>
        <w:t xml:space="preserve">) </w:t>
      </w:r>
    </w:p>
    <w:p w:rsidR="003F0FFD" w:rsidRDefault="003F0FFD" w:rsidP="003F0FFD">
      <w:pPr>
        <w:spacing w:after="0" w:line="360" w:lineRule="auto"/>
        <w:rPr>
          <w:rFonts w:ascii="Times New Roman" w:hAnsi="Times New Roman" w:cs="Times New Roman"/>
          <w:sz w:val="24"/>
        </w:rPr>
      </w:pPr>
    </w:p>
    <w:p w:rsidR="00D22B24" w:rsidRDefault="00506C20" w:rsidP="003F0FFD">
      <w:pPr>
        <w:spacing w:after="0" w:line="360" w:lineRule="auto"/>
        <w:rPr>
          <w:rFonts w:ascii="Times New Roman" w:hAnsi="Times New Roman" w:cs="Times New Roman"/>
          <w:sz w:val="24"/>
        </w:rPr>
      </w:pPr>
      <w:r>
        <w:rPr>
          <w:rFonts w:ascii="Times New Roman" w:hAnsi="Times New Roman" w:cs="Times New Roman"/>
          <w:sz w:val="24"/>
        </w:rPr>
        <w:lastRenderedPageBreak/>
        <w:t>Pääsääntöisesti eliitin tytöt koulutettiin kotona</w:t>
      </w:r>
      <w:r w:rsidR="00D22B24">
        <w:rPr>
          <w:rFonts w:ascii="Times New Roman" w:hAnsi="Times New Roman" w:cs="Times New Roman"/>
          <w:sz w:val="24"/>
        </w:rPr>
        <w:t>. Esimerkiksi</w:t>
      </w:r>
      <w:ins w:id="46" w:author="Yleinen" w:date="2018-05-09T12:53:00Z">
        <w:r w:rsidR="00764352">
          <w:rPr>
            <w:rFonts w:ascii="Times New Roman" w:hAnsi="Times New Roman" w:cs="Times New Roman"/>
            <w:sz w:val="24"/>
          </w:rPr>
          <w:t xml:space="preserve"> </w:t>
        </w:r>
      </w:ins>
      <w:r w:rsidR="00227BD5">
        <w:rPr>
          <w:rFonts w:ascii="Times New Roman" w:hAnsi="Times New Roman" w:cs="Times New Roman"/>
          <w:sz w:val="24"/>
        </w:rPr>
        <w:t>Wynnen sisaruksilla oli lukuisia kotiopettajia, jotka opastivat heitä tanssin, musiikin ja piirtämisen aloilla.</w:t>
      </w:r>
      <w:r w:rsidR="00337604">
        <w:rPr>
          <w:rFonts w:ascii="Times New Roman" w:hAnsi="Times New Roman" w:cs="Times New Roman"/>
          <w:sz w:val="24"/>
        </w:rPr>
        <w:t xml:space="preserve">(The </w:t>
      </w:r>
      <w:r w:rsidR="0099039C">
        <w:rPr>
          <w:rFonts w:ascii="Times New Roman" w:hAnsi="Times New Roman" w:cs="Times New Roman"/>
          <w:sz w:val="24"/>
        </w:rPr>
        <w:t>Wynne diaries 1953[1952])</w:t>
      </w:r>
      <w:r w:rsidR="00227BD5">
        <w:rPr>
          <w:rFonts w:ascii="Times New Roman" w:hAnsi="Times New Roman" w:cs="Times New Roman"/>
          <w:sz w:val="24"/>
        </w:rPr>
        <w:t xml:space="preserve"> </w:t>
      </w:r>
      <w:r w:rsidR="0006328F">
        <w:rPr>
          <w:rFonts w:ascii="Times New Roman" w:hAnsi="Times New Roman" w:cs="Times New Roman"/>
          <w:sz w:val="24"/>
        </w:rPr>
        <w:t>Myös Fanny Burney sai koulutuksensa kotona, vaikka hänen sisarensa lähetettiinkin Pariisiin tyttöpensionaattiin. Ei ole kuitenkaan tietoa siitä, että nuorella Fannylla olisi ollut kotiopettajia. (Seeley 1900; Dobson 1903) Syitä tähän erikoiseen ratkaisuun ei tiedetä, eikä Fanny itse kommentoinut asiaa päiväkirjassaan.</w:t>
      </w:r>
      <w:r w:rsidR="0006328F" w:rsidRPr="00D22B24">
        <w:rPr>
          <w:rFonts w:ascii="Times New Roman" w:hAnsi="Times New Roman" w:cs="Times New Roman"/>
          <w:sz w:val="24"/>
        </w:rPr>
        <w:t xml:space="preserve"> </w:t>
      </w:r>
      <w:r w:rsidR="0006328F">
        <w:rPr>
          <w:rFonts w:ascii="Times New Roman" w:hAnsi="Times New Roman" w:cs="Times New Roman"/>
          <w:sz w:val="24"/>
        </w:rPr>
        <w:t xml:space="preserve">Päättelen, että runsaslapsisella Burneyn perheellä ei yksinkertaisesti ollut varaa panostaa kaikkien lastensa kasvatukseen ja koulutukseen.  </w:t>
      </w:r>
      <w:r w:rsidR="00D22B24">
        <w:rPr>
          <w:rFonts w:ascii="Times New Roman" w:hAnsi="Times New Roman" w:cs="Times New Roman"/>
          <w:sz w:val="24"/>
        </w:rPr>
        <w:t xml:space="preserve">Ensiaskeleet tiedon polulla otettiin </w:t>
      </w:r>
      <w:r w:rsidR="0006328F">
        <w:rPr>
          <w:rFonts w:ascii="Times New Roman" w:hAnsi="Times New Roman" w:cs="Times New Roman"/>
          <w:sz w:val="24"/>
        </w:rPr>
        <w:t xml:space="preserve">joka tapauksessa </w:t>
      </w:r>
      <w:r w:rsidR="00D22B24">
        <w:rPr>
          <w:rFonts w:ascii="Times New Roman" w:hAnsi="Times New Roman" w:cs="Times New Roman"/>
          <w:sz w:val="24"/>
        </w:rPr>
        <w:t xml:space="preserve">aina kotona perheen äidin valvonnassa. Vaikka eliitin tytöillä olikin usein kotiopettajar, ja myöhemmin eri aineisiin erikoistuneita opettajia, vastaamassa itse käytännön työstä, äiti valvoi ja määräsi, miten hänen tyttäriään kasvatettiin. Samaa sukupuolta olevan vanhemman rooli oli erityisen tärkeä, sillä esimerkin avulla tytöt oppivat lukuisia sukupuolelleen tärkeitä asioita, joita he tulevaisuudessa tarvitsisivat. (Martin 2004; Kaartinen 2006; Parland-von Essen 2007; Simonton 2011, Glover 2011) </w:t>
      </w:r>
    </w:p>
    <w:p w:rsidR="00D22B24" w:rsidRDefault="00D22B24" w:rsidP="003F0FFD">
      <w:pPr>
        <w:spacing w:after="0" w:line="360" w:lineRule="auto"/>
        <w:rPr>
          <w:rFonts w:ascii="Times New Roman" w:hAnsi="Times New Roman" w:cs="Times New Roman"/>
          <w:sz w:val="24"/>
        </w:rPr>
      </w:pPr>
    </w:p>
    <w:p w:rsidR="00D22B24" w:rsidRDefault="00D22B24" w:rsidP="003F0FFD">
      <w:pPr>
        <w:spacing w:after="0" w:line="360" w:lineRule="auto"/>
        <w:rPr>
          <w:rFonts w:ascii="Times New Roman" w:hAnsi="Times New Roman" w:cs="Times New Roman"/>
          <w:sz w:val="24"/>
          <w:szCs w:val="24"/>
        </w:rPr>
      </w:pPr>
      <w:r>
        <w:rPr>
          <w:rFonts w:ascii="Times New Roman" w:hAnsi="Times New Roman" w:cs="Times New Roman"/>
          <w:sz w:val="24"/>
        </w:rPr>
        <w:t xml:space="preserve">Joitain tyttöjä, myös varsin yläluokkaisia, lähettiin </w:t>
      </w:r>
      <w:ins w:id="47" w:author="Yleinen" w:date="2018-05-09T12:54:00Z">
        <w:r w:rsidR="00764352">
          <w:rPr>
            <w:rFonts w:ascii="Times New Roman" w:hAnsi="Times New Roman" w:cs="Times New Roman"/>
            <w:sz w:val="24"/>
          </w:rPr>
          <w:t xml:space="preserve">joskus </w:t>
        </w:r>
      </w:ins>
      <w:r>
        <w:rPr>
          <w:rFonts w:ascii="Times New Roman" w:hAnsi="Times New Roman" w:cs="Times New Roman"/>
          <w:sz w:val="24"/>
        </w:rPr>
        <w:t>kouluun. (Esim. Delany 1861)</w:t>
      </w:r>
      <w:r w:rsidR="0006328F">
        <w:rPr>
          <w:rFonts w:ascii="Times New Roman" w:hAnsi="Times New Roman" w:cs="Times New Roman"/>
          <w:sz w:val="24"/>
        </w:rPr>
        <w:t xml:space="preserve"> </w:t>
      </w:r>
      <w:r w:rsidR="00506C20">
        <w:rPr>
          <w:rFonts w:ascii="Times New Roman" w:hAnsi="Times New Roman" w:cs="Times New Roman"/>
          <w:sz w:val="24"/>
        </w:rPr>
        <w:t xml:space="preserve">Tyttöjen institutionaalisen koulutuksen mahdollisuudet lisääntyivät 1700-luvun kuluessa, mutta </w:t>
      </w:r>
      <w:r w:rsidR="0006328F">
        <w:rPr>
          <w:rFonts w:ascii="Times New Roman" w:hAnsi="Times New Roman" w:cs="Times New Roman"/>
          <w:sz w:val="24"/>
        </w:rPr>
        <w:t>s</w:t>
      </w:r>
      <w:r w:rsidR="00506C20">
        <w:rPr>
          <w:rFonts w:ascii="Times New Roman" w:hAnsi="Times New Roman" w:cs="Times New Roman"/>
          <w:sz w:val="24"/>
        </w:rPr>
        <w:t>uhtautuminen tyttökouluihin vaihteli suuresti. Jotkut olivat sitä mieltä, että niissä opetettiin vain turhia ulkokultaisia taitoja. Toiset taas olivat huolissaan sosiaalisten luokkien sekoittumisesta. Kouluissa sekä aatelistytöt että porvaristytöt olivat keskenään tekemisissä, mikä muuten oli hyvin harvinaista. Lisäksi pelättiin, mitä laumallinen nuoria, nykytermein teini-ikäisiä, tyttöjä oppisi toisiltaan kielletyistä asioista, kuten seksuaalisuuden saloista</w:t>
      </w:r>
      <w:r w:rsidR="00506C20" w:rsidRPr="009C74C6">
        <w:rPr>
          <w:rFonts w:ascii="Times New Roman" w:hAnsi="Times New Roman" w:cs="Times New Roman"/>
          <w:sz w:val="24"/>
          <w:szCs w:val="24"/>
        </w:rPr>
        <w:t xml:space="preserve">. </w:t>
      </w:r>
      <w:r w:rsidR="00506C20">
        <w:rPr>
          <w:rFonts w:ascii="Times New Roman" w:hAnsi="Times New Roman" w:cs="Times New Roman"/>
          <w:sz w:val="24"/>
          <w:szCs w:val="24"/>
        </w:rPr>
        <w:t xml:space="preserve">(Cohen 2007[2005]; Goodman 2009; Tikoff 2010) </w:t>
      </w:r>
    </w:p>
    <w:p w:rsidR="0006328F" w:rsidRDefault="0006328F" w:rsidP="003F0FFD">
      <w:pPr>
        <w:spacing w:after="0" w:line="360" w:lineRule="auto"/>
        <w:rPr>
          <w:rFonts w:ascii="Times New Roman" w:hAnsi="Times New Roman" w:cs="Times New Roman"/>
          <w:sz w:val="24"/>
        </w:rPr>
      </w:pPr>
    </w:p>
    <w:p w:rsidR="00B554DB" w:rsidRDefault="0006328F" w:rsidP="003F0FFD">
      <w:pPr>
        <w:spacing w:after="0" w:line="360" w:lineRule="auto"/>
        <w:rPr>
          <w:rFonts w:ascii="Times New Roman" w:hAnsi="Times New Roman" w:cs="Times New Roman"/>
          <w:sz w:val="24"/>
        </w:rPr>
      </w:pPr>
      <w:r>
        <w:rPr>
          <w:rFonts w:ascii="Times New Roman" w:hAnsi="Times New Roman" w:cs="Times New Roman"/>
          <w:sz w:val="24"/>
        </w:rPr>
        <w:t xml:space="preserve">Mitä tytöille sitten opetettiin? </w:t>
      </w:r>
      <w:r w:rsidR="006943B8">
        <w:rPr>
          <w:rFonts w:ascii="Times New Roman" w:hAnsi="Times New Roman" w:cs="Times New Roman"/>
          <w:sz w:val="24"/>
        </w:rPr>
        <w:t xml:space="preserve">Esimerkiksi </w:t>
      </w:r>
      <w:r w:rsidR="002C798D">
        <w:rPr>
          <w:rFonts w:ascii="Times New Roman" w:hAnsi="Times New Roman" w:cs="Times New Roman"/>
          <w:sz w:val="24"/>
        </w:rPr>
        <w:t xml:space="preserve">Wynnen sisarukset saivat saksan kielen opetusta kotiopettajalta. Ranskankielisen äidin ansiosta, sisaret harjaantuivat myös tähän kieleen. (The Wynne diaries 1953[1952]) </w:t>
      </w:r>
      <w:r w:rsidR="006943B8">
        <w:rPr>
          <w:rFonts w:ascii="Times New Roman" w:hAnsi="Times New Roman" w:cs="Times New Roman"/>
          <w:sz w:val="24"/>
        </w:rPr>
        <w:t xml:space="preserve">Fanny Burney osasi hyvin ranskaa sekä italiaa, mutta oli hyvin haluton puhumaan näillä kielillä. Syyksi ranskan opiskeluun hän kertoi, että halusi kyllä lukea mielenkiintoisten kirjailijoiden töitä, mutta ei halunnut puhua itse kieltä. Italian opiskelusta hän totesi, että se vaati sinnikkyyttä ja kyvykkyyttä, joita ei katsonut itsellään olevan. (Burney 1988, 139, 268) </w:t>
      </w:r>
      <w:r w:rsidR="0094613B">
        <w:rPr>
          <w:rFonts w:ascii="Times New Roman" w:hAnsi="Times New Roman" w:cs="Times New Roman"/>
          <w:sz w:val="24"/>
        </w:rPr>
        <w:t>Jotkin tytöt, kuten Lady Mary Pierrepont, opiskelivat latinaa ja muita kieliä salaa. (Montagu 1965</w:t>
      </w:r>
      <w:r w:rsidR="002C798D">
        <w:rPr>
          <w:rFonts w:ascii="Times New Roman" w:hAnsi="Times New Roman" w:cs="Times New Roman"/>
          <w:sz w:val="24"/>
        </w:rPr>
        <w:t>, 43–46</w:t>
      </w:r>
      <w:r w:rsidR="0094613B">
        <w:rPr>
          <w:rFonts w:ascii="Times New Roman" w:hAnsi="Times New Roman" w:cs="Times New Roman"/>
          <w:sz w:val="24"/>
        </w:rPr>
        <w:t xml:space="preserve">) </w:t>
      </w:r>
      <w:r w:rsidR="006943B8">
        <w:rPr>
          <w:rFonts w:ascii="Times New Roman" w:hAnsi="Times New Roman" w:cs="Times New Roman"/>
          <w:sz w:val="24"/>
        </w:rPr>
        <w:t xml:space="preserve">Tämä ei suinkaan ollut turhaa vaatimattomuutta, vaan osoitti </w:t>
      </w:r>
      <w:r w:rsidR="0094613B">
        <w:rPr>
          <w:rFonts w:ascii="Times New Roman" w:hAnsi="Times New Roman" w:cs="Times New Roman"/>
          <w:sz w:val="24"/>
        </w:rPr>
        <w:t>tyttöjen</w:t>
      </w:r>
      <w:r w:rsidR="006943B8">
        <w:rPr>
          <w:rFonts w:ascii="Times New Roman" w:hAnsi="Times New Roman" w:cs="Times New Roman"/>
          <w:sz w:val="24"/>
        </w:rPr>
        <w:t xml:space="preserve"> olleen tietoi</w:t>
      </w:r>
      <w:r w:rsidR="0094613B">
        <w:rPr>
          <w:rFonts w:ascii="Times New Roman" w:hAnsi="Times New Roman" w:cs="Times New Roman"/>
          <w:sz w:val="24"/>
        </w:rPr>
        <w:t>sia</w:t>
      </w:r>
      <w:r w:rsidR="006943B8">
        <w:rPr>
          <w:rFonts w:ascii="Times New Roman" w:hAnsi="Times New Roman" w:cs="Times New Roman"/>
          <w:sz w:val="24"/>
        </w:rPr>
        <w:t xml:space="preserve"> aikalaisten ristiriitaisesta suhtautumisesta naisten oppineisuuteen. Vaikka </w:t>
      </w:r>
      <w:r w:rsidR="0094613B">
        <w:rPr>
          <w:rFonts w:ascii="Times New Roman" w:hAnsi="Times New Roman" w:cs="Times New Roman"/>
          <w:sz w:val="24"/>
        </w:rPr>
        <w:t>he</w:t>
      </w:r>
      <w:r w:rsidR="006943B8">
        <w:rPr>
          <w:rFonts w:ascii="Times New Roman" w:hAnsi="Times New Roman" w:cs="Times New Roman"/>
          <w:sz w:val="24"/>
        </w:rPr>
        <w:t xml:space="preserve"> osasi</w:t>
      </w:r>
      <w:r w:rsidR="0094613B">
        <w:rPr>
          <w:rFonts w:ascii="Times New Roman" w:hAnsi="Times New Roman" w:cs="Times New Roman"/>
          <w:sz w:val="24"/>
        </w:rPr>
        <w:t>vat</w:t>
      </w:r>
      <w:r w:rsidR="006943B8">
        <w:rPr>
          <w:rFonts w:ascii="Times New Roman" w:hAnsi="Times New Roman" w:cs="Times New Roman"/>
          <w:sz w:val="24"/>
        </w:rPr>
        <w:t xml:space="preserve"> hyvin näitä kieliä, h</w:t>
      </w:r>
      <w:r w:rsidR="0094613B">
        <w:rPr>
          <w:rFonts w:ascii="Times New Roman" w:hAnsi="Times New Roman" w:cs="Times New Roman"/>
          <w:sz w:val="24"/>
        </w:rPr>
        <w:t>e</w:t>
      </w:r>
      <w:r w:rsidR="006943B8">
        <w:rPr>
          <w:rFonts w:ascii="Times New Roman" w:hAnsi="Times New Roman" w:cs="Times New Roman"/>
          <w:sz w:val="24"/>
        </w:rPr>
        <w:t xml:space="preserve"> ei halunn</w:t>
      </w:r>
      <w:r w:rsidR="0094613B">
        <w:rPr>
          <w:rFonts w:ascii="Times New Roman" w:hAnsi="Times New Roman" w:cs="Times New Roman"/>
          <w:sz w:val="24"/>
        </w:rPr>
        <w:t>eet</w:t>
      </w:r>
      <w:r w:rsidR="006943B8">
        <w:rPr>
          <w:rFonts w:ascii="Times New Roman" w:hAnsi="Times New Roman" w:cs="Times New Roman"/>
          <w:sz w:val="24"/>
        </w:rPr>
        <w:t xml:space="preserve"> kehus</w:t>
      </w:r>
      <w:r w:rsidR="0094613B">
        <w:rPr>
          <w:rFonts w:ascii="Times New Roman" w:hAnsi="Times New Roman" w:cs="Times New Roman"/>
          <w:sz w:val="24"/>
        </w:rPr>
        <w:t>k</w:t>
      </w:r>
      <w:r w:rsidR="006943B8">
        <w:rPr>
          <w:rFonts w:ascii="Times New Roman" w:hAnsi="Times New Roman" w:cs="Times New Roman"/>
          <w:sz w:val="24"/>
        </w:rPr>
        <w:t>ella taidoillaan, koska halusi</w:t>
      </w:r>
      <w:r w:rsidR="0094613B">
        <w:rPr>
          <w:rFonts w:ascii="Times New Roman" w:hAnsi="Times New Roman" w:cs="Times New Roman"/>
          <w:sz w:val="24"/>
        </w:rPr>
        <w:t>vat</w:t>
      </w:r>
      <w:r w:rsidR="006943B8">
        <w:rPr>
          <w:rFonts w:ascii="Times New Roman" w:hAnsi="Times New Roman" w:cs="Times New Roman"/>
          <w:sz w:val="24"/>
        </w:rPr>
        <w:t xml:space="preserve"> </w:t>
      </w:r>
      <w:r w:rsidR="006943B8">
        <w:rPr>
          <w:rFonts w:ascii="Times New Roman" w:hAnsi="Times New Roman" w:cs="Times New Roman"/>
          <w:sz w:val="24"/>
        </w:rPr>
        <w:lastRenderedPageBreak/>
        <w:t xml:space="preserve">pitää yllä hyvin kasvatetun tytön ideaalia. </w:t>
      </w:r>
      <w:r w:rsidR="00260BF2">
        <w:rPr>
          <w:rFonts w:ascii="Times New Roman" w:hAnsi="Times New Roman" w:cs="Times New Roman"/>
          <w:sz w:val="24"/>
        </w:rPr>
        <w:t xml:space="preserve">Hyvätapainen tyttö ei tuonut oppineisuuttaan esille. </w:t>
      </w:r>
      <w:r w:rsidR="006943B8">
        <w:rPr>
          <w:rFonts w:ascii="Times New Roman" w:hAnsi="Times New Roman" w:cs="Times New Roman"/>
          <w:sz w:val="24"/>
        </w:rPr>
        <w:t xml:space="preserve">Tämä kertoo siitä, miten ristiriitaisesti tyttöjen koulutukseen suhtautuduttiin. Tyttöjen odotettiin hallitsevan useita kieliä – etenkin ajan muotikieliä ranskaa ja italiaa – jotta he voisivat esiintyä edukseen ja keskustella sujuvasti vieraiden kanssa. </w:t>
      </w:r>
      <w:r w:rsidR="003F0FFD">
        <w:rPr>
          <w:rFonts w:ascii="Times New Roman" w:hAnsi="Times New Roman" w:cs="Times New Roman"/>
          <w:sz w:val="24"/>
        </w:rPr>
        <w:t xml:space="preserve">Eliitin elämäntapa oli hyvinkin globaali, joten kanssakäyminen myös ulkomaisten vieraiden kanssa ei ollut tavatonta. (Parland-von Essen, 2005, 2007; Karppinen 2012; Ylivuori 2015) </w:t>
      </w:r>
    </w:p>
    <w:p w:rsidR="003F0FFD" w:rsidRDefault="003F0FFD" w:rsidP="003F0FFD">
      <w:pPr>
        <w:spacing w:after="0" w:line="360" w:lineRule="auto"/>
        <w:rPr>
          <w:rFonts w:ascii="Times New Roman" w:hAnsi="Times New Roman" w:cs="Times New Roman"/>
          <w:sz w:val="24"/>
        </w:rPr>
      </w:pPr>
    </w:p>
    <w:p w:rsidR="007453C2" w:rsidRDefault="007453C2" w:rsidP="007453C2">
      <w:pPr>
        <w:spacing w:after="0" w:line="360" w:lineRule="auto"/>
        <w:rPr>
          <w:ins w:id="48" w:author="Yleinen" w:date="2018-05-09T12:55:00Z"/>
          <w:rFonts w:ascii="Times New Roman" w:hAnsi="Times New Roman" w:cs="Times New Roman"/>
          <w:sz w:val="24"/>
        </w:rPr>
      </w:pPr>
      <w:r>
        <w:rPr>
          <w:rFonts w:ascii="Times New Roman" w:hAnsi="Times New Roman" w:cs="Times New Roman"/>
          <w:sz w:val="24"/>
        </w:rPr>
        <w:t>Kirjeiden kirjoittamisen opettelu oli myös keskeinen osa 1700-luvun eliitin tyttöjen kasvatusta. Eugenia Wynne tuskasteli 1700-luvun loppupuolella sitä, miten hänen täytyi kirjoittaa kirjeensä neljä kertaa puhtaaksi, siinä kuitenkaan täydellisesti onnistumatta, sillä hän omasta mielestään kirjoitti kuin possu. (The Wynne diaries 1953[1952], 9‒10).</w:t>
      </w:r>
      <w:r w:rsidRPr="007453C2">
        <w:rPr>
          <w:rFonts w:ascii="Times New Roman" w:hAnsi="Times New Roman" w:cs="Times New Roman"/>
          <w:sz w:val="24"/>
        </w:rPr>
        <w:t xml:space="preserve"> </w:t>
      </w:r>
      <w:r w:rsidR="00CA590B">
        <w:rPr>
          <w:rFonts w:ascii="Times New Roman" w:hAnsi="Times New Roman" w:cs="Times New Roman"/>
          <w:sz w:val="24"/>
        </w:rPr>
        <w:t>Perhetuttava puolestaan kehui nuoren Fanny Burneyn kirjeitä toteamalla, että hän inhoaisi</w:t>
      </w:r>
      <w:ins w:id="49" w:author="Yleinen" w:date="2018-05-09T12:56:00Z">
        <w:r w:rsidR="00764352">
          <w:rPr>
            <w:rFonts w:ascii="Times New Roman" w:hAnsi="Times New Roman" w:cs="Times New Roman"/>
            <w:sz w:val="24"/>
          </w:rPr>
          <w:t xml:space="preserve"> sitä,</w:t>
        </w:r>
      </w:ins>
      <w:r w:rsidR="00CA590B">
        <w:rPr>
          <w:rFonts w:ascii="Times New Roman" w:hAnsi="Times New Roman" w:cs="Times New Roman"/>
          <w:sz w:val="24"/>
        </w:rPr>
        <w:t xml:space="preserve"> jos Fanny ryhtyisi kirjoittamaan korrekteja, kieliopillisesti</w:t>
      </w:r>
      <w:ins w:id="50" w:author="Yleinen" w:date="2018-05-09T12:56:00Z">
        <w:r w:rsidR="00764352">
          <w:rPr>
            <w:rFonts w:ascii="Times New Roman" w:hAnsi="Times New Roman" w:cs="Times New Roman"/>
            <w:sz w:val="24"/>
          </w:rPr>
          <w:t xml:space="preserve"> </w:t>
        </w:r>
      </w:ins>
      <w:r w:rsidR="00CA590B">
        <w:rPr>
          <w:rFonts w:ascii="Times New Roman" w:hAnsi="Times New Roman" w:cs="Times New Roman"/>
          <w:sz w:val="24"/>
        </w:rPr>
        <w:t>oikein kirjoitettuja ja tasaisilla riveillä varustettuja kirjeitä. Ne muistuttaisivat hänestä ennemmin sanomalehteä kuin kirjettä. (Burney 1988, 320)</w:t>
      </w:r>
    </w:p>
    <w:p w:rsidR="00764352" w:rsidRDefault="00764352" w:rsidP="007453C2">
      <w:pPr>
        <w:spacing w:after="0" w:line="360" w:lineRule="auto"/>
        <w:rPr>
          <w:rFonts w:ascii="Times New Roman" w:hAnsi="Times New Roman" w:cs="Times New Roman"/>
          <w:sz w:val="24"/>
        </w:rPr>
      </w:pPr>
    </w:p>
    <w:p w:rsidR="007453C2" w:rsidRDefault="00CA590B" w:rsidP="007453C2">
      <w:pPr>
        <w:spacing w:after="0" w:line="360" w:lineRule="auto"/>
        <w:rPr>
          <w:rFonts w:ascii="Times New Roman" w:hAnsi="Times New Roman" w:cs="Times New Roman"/>
          <w:sz w:val="24"/>
        </w:rPr>
      </w:pPr>
      <w:r>
        <w:rPr>
          <w:rFonts w:ascii="Times New Roman" w:hAnsi="Times New Roman" w:cs="Times New Roman"/>
          <w:sz w:val="24"/>
        </w:rPr>
        <w:t>Kirjoitustaito ja kirjekulttuuri olivat keskeisiä naisten elämänalueeseen kuuluvia asioita. Sosiaalisten suhteiden ylläpitö oli pitkälti naisten harteilla. Siksi myös tytöt opetettiin, tulevina naisina, kirjoittamaan kirjeitä. Tämä taito opeteltiin yleensä</w:t>
      </w:r>
      <w:r w:rsidR="007453C2">
        <w:rPr>
          <w:rFonts w:ascii="Times New Roman" w:hAnsi="Times New Roman" w:cs="Times New Roman"/>
          <w:sz w:val="24"/>
        </w:rPr>
        <w:t xml:space="preserve"> noin kahdeksan vuoden ikäisinä. Aluksi oikeinkirjoitusta ja kirjeiden kirjoittamista harjoiteltiin vanhempien valvonnassa. Siistien ja suorien rivien aikaansaaminen sulkakynällä ja musteella olikin joskus hyvin hankalaa.</w:t>
      </w:r>
      <w:ins w:id="51" w:author="Yleinen" w:date="2018-05-09T12:56:00Z">
        <w:r w:rsidR="00764352">
          <w:rPr>
            <w:rFonts w:ascii="Times New Roman" w:hAnsi="Times New Roman" w:cs="Times New Roman"/>
            <w:sz w:val="24"/>
          </w:rPr>
          <w:t xml:space="preserve"> </w:t>
        </w:r>
      </w:ins>
      <w:r w:rsidR="007453C2">
        <w:rPr>
          <w:rFonts w:ascii="Times New Roman" w:hAnsi="Times New Roman" w:cs="Times New Roman"/>
          <w:sz w:val="24"/>
        </w:rPr>
        <w:t>Oikeinkirjoitus oli tyttöjen yleinen kompastuskivi kaikkialla Euroopassa</w:t>
      </w:r>
      <w:r>
        <w:rPr>
          <w:rFonts w:ascii="Times New Roman" w:hAnsi="Times New Roman" w:cs="Times New Roman"/>
          <w:sz w:val="24"/>
        </w:rPr>
        <w:t xml:space="preserve"> johtuen tyttöjen vähäisemmästä tiedollisesta koulutuksesta.</w:t>
      </w:r>
      <w:r w:rsidR="007453C2">
        <w:rPr>
          <w:rFonts w:ascii="Times New Roman" w:hAnsi="Times New Roman" w:cs="Times New Roman"/>
          <w:sz w:val="24"/>
        </w:rPr>
        <w:t xml:space="preserve"> </w:t>
      </w:r>
      <w:r>
        <w:rPr>
          <w:rFonts w:ascii="Times New Roman" w:hAnsi="Times New Roman" w:cs="Times New Roman"/>
          <w:sz w:val="24"/>
        </w:rPr>
        <w:t xml:space="preserve">Hyvä kirjoitustaito kertoi tyttöjen hyvästä sosiaalisesta asemasta. Vain eliitin ja parempien perheiden tytöillä oli mahdollista ylipäänsä opetella kirjoittamaan. Sisäinen luonne manifestoitui myös ulkokuoressa. Siisti käsiala symboloi siten tytön sisäistä hyvyyttä ja siveää luonnetta. Sotkuinen kirje taas kertoi päinvastaista. Lisäksi, naisten ja tyttöjen kirjeiden tuli muistuttaa puhetta ja niiden tuli olla, ainakin näennäisesti, spontaaneja kirjoituksia, jotka eivät ainakaan näyttäisi etukäteen harjoitelluilta. </w:t>
      </w:r>
      <w:r w:rsidR="007453C2">
        <w:rPr>
          <w:rFonts w:ascii="Times New Roman" w:hAnsi="Times New Roman" w:cs="Times New Roman"/>
          <w:sz w:val="24"/>
        </w:rPr>
        <w:t>(</w:t>
      </w:r>
      <w:r>
        <w:rPr>
          <w:rFonts w:ascii="Times New Roman" w:hAnsi="Times New Roman" w:cs="Times New Roman"/>
          <w:sz w:val="24"/>
        </w:rPr>
        <w:t xml:space="preserve">Tague 2002; Brant 2006; </w:t>
      </w:r>
      <w:r w:rsidR="007453C2">
        <w:rPr>
          <w:rFonts w:ascii="Times New Roman" w:hAnsi="Times New Roman" w:cs="Times New Roman"/>
          <w:sz w:val="24"/>
        </w:rPr>
        <w:t xml:space="preserve">Goodman 2009; </w:t>
      </w:r>
      <w:r>
        <w:rPr>
          <w:rFonts w:ascii="Times New Roman" w:hAnsi="Times New Roman" w:cs="Times New Roman"/>
          <w:sz w:val="24"/>
        </w:rPr>
        <w:t xml:space="preserve">Harris 2009; Tikoff 2010; </w:t>
      </w:r>
      <w:r w:rsidR="007453C2">
        <w:rPr>
          <w:rFonts w:ascii="Times New Roman" w:hAnsi="Times New Roman" w:cs="Times New Roman"/>
          <w:sz w:val="24"/>
        </w:rPr>
        <w:t xml:space="preserve">Lahtinen, Leskelä-Kärki, Vainio-Korhonen </w:t>
      </w:r>
      <w:r w:rsidR="007453C2" w:rsidRPr="004146D9">
        <w:rPr>
          <w:rFonts w:ascii="Times New Roman" w:hAnsi="Times New Roman" w:cs="Times New Roman"/>
          <w:sz w:val="24"/>
        </w:rPr>
        <w:t>&amp;</w:t>
      </w:r>
      <w:r w:rsidR="007453C2">
        <w:rPr>
          <w:rFonts w:ascii="Times New Roman" w:hAnsi="Times New Roman" w:cs="Times New Roman"/>
          <w:sz w:val="24"/>
        </w:rPr>
        <w:t xml:space="preserve"> Vehkalahti 2011</w:t>
      </w:r>
      <w:r>
        <w:rPr>
          <w:rFonts w:ascii="Times New Roman" w:hAnsi="Times New Roman" w:cs="Times New Roman"/>
          <w:sz w:val="24"/>
        </w:rPr>
        <w:t>; Glover 2011; Karppinen-Kummunmäki 2015</w:t>
      </w:r>
      <w:r w:rsidR="007453C2">
        <w:rPr>
          <w:rFonts w:ascii="Times New Roman" w:hAnsi="Times New Roman" w:cs="Times New Roman"/>
          <w:sz w:val="24"/>
        </w:rPr>
        <w:t xml:space="preserve">). </w:t>
      </w:r>
    </w:p>
    <w:p w:rsidR="002C798D" w:rsidRDefault="002C798D" w:rsidP="007453C2">
      <w:pPr>
        <w:spacing w:after="0" w:line="360" w:lineRule="auto"/>
        <w:rPr>
          <w:rFonts w:ascii="Times New Roman" w:hAnsi="Times New Roman" w:cs="Times New Roman"/>
          <w:sz w:val="24"/>
        </w:rPr>
      </w:pPr>
    </w:p>
    <w:p w:rsidR="00DF39DC" w:rsidRDefault="00CC474E" w:rsidP="003F0FFD">
      <w:pPr>
        <w:spacing w:after="0" w:line="360" w:lineRule="auto"/>
        <w:rPr>
          <w:rFonts w:ascii="Times New Roman" w:hAnsi="Times New Roman" w:cs="Times New Roman"/>
          <w:sz w:val="24"/>
        </w:rPr>
      </w:pPr>
      <w:r>
        <w:rPr>
          <w:rFonts w:ascii="Times New Roman" w:hAnsi="Times New Roman" w:cs="Times New Roman"/>
          <w:sz w:val="24"/>
        </w:rPr>
        <w:t xml:space="preserve">1700-luvun eliitin tytöt kamppailivat siten useiden erilaisten vaatimusten </w:t>
      </w:r>
      <w:ins w:id="52" w:author="Yleinen" w:date="2018-05-09T12:57:00Z">
        <w:r w:rsidR="00764352">
          <w:rPr>
            <w:rFonts w:ascii="Times New Roman" w:hAnsi="Times New Roman" w:cs="Times New Roman"/>
            <w:sz w:val="24"/>
          </w:rPr>
          <w:t>ristipaineessa</w:t>
        </w:r>
      </w:ins>
      <w:r>
        <w:rPr>
          <w:rFonts w:ascii="Times New Roman" w:hAnsi="Times New Roman" w:cs="Times New Roman"/>
          <w:sz w:val="24"/>
        </w:rPr>
        <w:t xml:space="preserve">. Toisaalta heidän odotettiin saavan riittävästi tiedollista koulutusta, jotta he tulivat toimeen </w:t>
      </w:r>
      <w:r>
        <w:rPr>
          <w:rFonts w:ascii="Times New Roman" w:hAnsi="Times New Roman" w:cs="Times New Roman"/>
          <w:sz w:val="24"/>
        </w:rPr>
        <w:lastRenderedPageBreak/>
        <w:t>seurapiireissä ja osasivat pitää yllä sosiaalisia suhteita esimerkiksi kirjeiden välityksellä. Mutta kuitenkaan tämä koulutus ei saanut olla liiallista, ettei tytöistä tul</w:t>
      </w:r>
      <w:ins w:id="53" w:author="Yleinen" w:date="2018-05-09T12:57:00Z">
        <w:r w:rsidR="00764352">
          <w:rPr>
            <w:rFonts w:ascii="Times New Roman" w:hAnsi="Times New Roman" w:cs="Times New Roman"/>
            <w:sz w:val="24"/>
          </w:rPr>
          <w:t>isi</w:t>
        </w:r>
      </w:ins>
      <w:r>
        <w:rPr>
          <w:rFonts w:ascii="Times New Roman" w:hAnsi="Times New Roman" w:cs="Times New Roman"/>
          <w:sz w:val="24"/>
        </w:rPr>
        <w:t xml:space="preserve"> liian pedantteja. Lisäksi tyttöjen ei kuulunut esitellä taitojaan, mikäli he näitä hallitsivatkin.</w:t>
      </w:r>
    </w:p>
    <w:p w:rsidR="003F0FFD" w:rsidRDefault="003F0FFD" w:rsidP="003F0FFD">
      <w:pPr>
        <w:spacing w:after="0" w:line="360" w:lineRule="auto"/>
        <w:rPr>
          <w:rFonts w:ascii="Times New Roman" w:hAnsi="Times New Roman" w:cs="Times New Roman"/>
          <w:sz w:val="24"/>
        </w:rPr>
      </w:pPr>
    </w:p>
    <w:p w:rsidR="003F0FFD" w:rsidRDefault="003F0FFD" w:rsidP="003F0FFD">
      <w:pPr>
        <w:spacing w:after="0" w:line="360" w:lineRule="auto"/>
        <w:rPr>
          <w:rFonts w:ascii="Times New Roman" w:hAnsi="Times New Roman" w:cs="Times New Roman"/>
          <w:sz w:val="24"/>
        </w:rPr>
      </w:pPr>
      <w:r>
        <w:rPr>
          <w:rFonts w:ascii="Times New Roman" w:hAnsi="Times New Roman" w:cs="Times New Roman"/>
          <w:sz w:val="24"/>
        </w:rPr>
        <w:t>Järkevää ajankäyttöä</w:t>
      </w:r>
    </w:p>
    <w:p w:rsidR="003F0FFD" w:rsidRDefault="003F0FFD" w:rsidP="003F0FFD">
      <w:pPr>
        <w:spacing w:after="0" w:line="360" w:lineRule="auto"/>
        <w:rPr>
          <w:rFonts w:ascii="Times New Roman" w:hAnsi="Times New Roman" w:cs="Times New Roman"/>
          <w:sz w:val="24"/>
        </w:rPr>
      </w:pPr>
    </w:p>
    <w:p w:rsidR="003F0FFD" w:rsidRPr="005E6400" w:rsidRDefault="003F0FFD" w:rsidP="003F0FFD">
      <w:pPr>
        <w:pStyle w:val="FootnoteText"/>
        <w:spacing w:after="0" w:line="360" w:lineRule="auto"/>
        <w:rPr>
          <w:rFonts w:ascii="Times New Roman" w:hAnsi="Times New Roman"/>
          <w:sz w:val="24"/>
          <w:szCs w:val="24"/>
          <w:lang w:val="fi-FI"/>
        </w:rPr>
      </w:pPr>
      <w:r w:rsidRPr="005E6400">
        <w:rPr>
          <w:rFonts w:ascii="Times New Roman" w:hAnsi="Times New Roman"/>
          <w:sz w:val="24"/>
          <w:szCs w:val="24"/>
          <w:lang w:val="fi-FI"/>
        </w:rPr>
        <w:t>Yleisenä ihanteena oli, etteivät tytöt viettäneet päiviään tekemättä mitään. Heidät tuli pitää kiireisenä</w:t>
      </w:r>
      <w:r w:rsidR="00794C7B">
        <w:rPr>
          <w:rFonts w:ascii="Times New Roman" w:hAnsi="Times New Roman"/>
          <w:sz w:val="24"/>
          <w:szCs w:val="24"/>
          <w:lang w:val="fi-FI"/>
        </w:rPr>
        <w:t>.</w:t>
      </w:r>
      <w:r>
        <w:rPr>
          <w:rFonts w:ascii="Times New Roman" w:hAnsi="Times New Roman"/>
          <w:sz w:val="24"/>
          <w:szCs w:val="24"/>
          <w:lang w:val="fi-FI"/>
        </w:rPr>
        <w:t xml:space="preserve"> </w:t>
      </w:r>
      <w:r w:rsidRPr="005E6400">
        <w:rPr>
          <w:rFonts w:ascii="Times New Roman" w:hAnsi="Times New Roman"/>
          <w:sz w:val="24"/>
          <w:szCs w:val="24"/>
          <w:lang w:val="fi-FI"/>
        </w:rPr>
        <w:t>Jos tyttöjen annettiin käyttää päivänsä miten tahansa, he päätyivät vain pahantekoon. Joutenolo saattoi olla jopa terveydelle haitallista, joten jokaisen rakastavan vanhemman tuli pitää huolta siitä, että tyttärillä riitti päivän aikana tekemistä. (</w:t>
      </w:r>
      <w:r>
        <w:rPr>
          <w:rFonts w:ascii="Times New Roman" w:hAnsi="Times New Roman"/>
          <w:sz w:val="24"/>
          <w:szCs w:val="24"/>
          <w:lang w:val="fi-FI"/>
        </w:rPr>
        <w:t>Esim. Glaser 2006, Fletcher 2010[2008], Kaartinen 2017</w:t>
      </w:r>
      <w:del w:id="54" w:author="Yleinen" w:date="2018-05-09T12:58:00Z">
        <w:r w:rsidR="00794C7B" w:rsidDel="00C42FC3">
          <w:rPr>
            <w:rFonts w:ascii="Times New Roman" w:hAnsi="Times New Roman"/>
            <w:sz w:val="24"/>
            <w:szCs w:val="24"/>
            <w:lang w:val="fi-FI"/>
          </w:rPr>
          <w:delText>.</w:delText>
        </w:r>
      </w:del>
      <w:r w:rsidRPr="00676806">
        <w:rPr>
          <w:rFonts w:ascii="Times New Roman" w:hAnsi="Times New Roman"/>
          <w:sz w:val="24"/>
          <w:szCs w:val="24"/>
          <w:lang w:val="fi-FI"/>
        </w:rPr>
        <w:t>) Nämä ajanvietteet vaihtelivat lukemisesta käsitöihin</w:t>
      </w:r>
      <w:r>
        <w:rPr>
          <w:rFonts w:ascii="Times New Roman" w:hAnsi="Times New Roman"/>
          <w:sz w:val="24"/>
          <w:szCs w:val="24"/>
          <w:lang w:val="fi-FI"/>
        </w:rPr>
        <w:t xml:space="preserve"> ja</w:t>
      </w:r>
      <w:r w:rsidRPr="00676806">
        <w:rPr>
          <w:rFonts w:ascii="Times New Roman" w:hAnsi="Times New Roman"/>
          <w:sz w:val="24"/>
          <w:szCs w:val="24"/>
          <w:lang w:val="fi-FI"/>
        </w:rPr>
        <w:t xml:space="preserve"> kävelyihin.</w:t>
      </w:r>
    </w:p>
    <w:p w:rsidR="003F0FFD" w:rsidRDefault="003F0FFD" w:rsidP="003F0FFD">
      <w:pPr>
        <w:spacing w:after="0" w:line="360" w:lineRule="auto"/>
        <w:rPr>
          <w:rFonts w:ascii="Times New Roman" w:hAnsi="Times New Roman" w:cs="Times New Roman"/>
          <w:sz w:val="24"/>
        </w:rPr>
      </w:pPr>
    </w:p>
    <w:p w:rsidR="003F0FFD" w:rsidRDefault="003F0FFD" w:rsidP="003F0FFD">
      <w:pPr>
        <w:spacing w:after="0" w:line="360" w:lineRule="auto"/>
        <w:rPr>
          <w:rFonts w:ascii="Times New Roman" w:hAnsi="Times New Roman"/>
          <w:sz w:val="24"/>
          <w:szCs w:val="24"/>
        </w:rPr>
      </w:pPr>
      <w:r>
        <w:rPr>
          <w:rFonts w:ascii="Times New Roman" w:hAnsi="Times New Roman" w:cs="Times New Roman"/>
          <w:sz w:val="24"/>
        </w:rPr>
        <w:t>Lukemaan tytöt opettelivat hyvin varhain, yleensä neljä-viisivuotiaina. Perheen äiti opetti yleensä lapsilleen lukemisen alkeet, mikäli hänellä oli tähän aikaa ja mahdollisuuksia.</w:t>
      </w:r>
      <w:ins w:id="55" w:author="Yleinen" w:date="2018-05-09T12:58:00Z">
        <w:r w:rsidR="00C42FC3">
          <w:rPr>
            <w:rFonts w:ascii="Times New Roman" w:hAnsi="Times New Roman" w:cs="Times New Roman"/>
            <w:sz w:val="24"/>
          </w:rPr>
          <w:t xml:space="preserve"> </w:t>
        </w:r>
      </w:ins>
      <w:r>
        <w:rPr>
          <w:rFonts w:ascii="Times New Roman" w:hAnsi="Times New Roman" w:cs="Times New Roman"/>
          <w:sz w:val="24"/>
        </w:rPr>
        <w:t>(Glover 2011; Kaartinen 2006) John Brewer (1997) muistuttaa, että brittiläinen eliitti oli täysin lukutaitoista vuoteen 1600 mennessä. On siis täysin oletettavaa, että kaikki tytöt opetettiin lukemaan. Lukeminen olikin osa eliitin arkipäivää.</w:t>
      </w:r>
      <w:r w:rsidRPr="00CB237B">
        <w:rPr>
          <w:rFonts w:ascii="Times New Roman" w:hAnsi="Times New Roman" w:cs="Times New Roman"/>
          <w:sz w:val="24"/>
        </w:rPr>
        <w:t xml:space="preserve"> </w:t>
      </w:r>
      <w:r>
        <w:rPr>
          <w:rFonts w:ascii="Times New Roman" w:hAnsi="Times New Roman" w:cs="Times New Roman"/>
          <w:sz w:val="24"/>
        </w:rPr>
        <w:t xml:space="preserve">Kirjoja luettiin usein ääneen ja niitä kommentoitiin yhdessä. Myös lasten tuli osallistua tähän keskusteluun. </w:t>
      </w:r>
      <w:r w:rsidRPr="0040000C">
        <w:rPr>
          <w:rFonts w:ascii="Times New Roman" w:hAnsi="Times New Roman"/>
          <w:sz w:val="24"/>
          <w:szCs w:val="24"/>
        </w:rPr>
        <w:t>Lukemisen katsottiin olevan</w:t>
      </w:r>
      <w:r w:rsidRPr="00D700CE">
        <w:rPr>
          <w:rFonts w:ascii="Times New Roman" w:hAnsi="Times New Roman"/>
          <w:sz w:val="24"/>
          <w:szCs w:val="24"/>
        </w:rPr>
        <w:t xml:space="preserve"> tytöille</w:t>
      </w:r>
      <w:r w:rsidRPr="0040000C">
        <w:rPr>
          <w:rFonts w:ascii="Times New Roman" w:hAnsi="Times New Roman"/>
          <w:sz w:val="24"/>
          <w:szCs w:val="24"/>
        </w:rPr>
        <w:t xml:space="preserve"> hyvää ajanvietettä yksinäisiin hetkiin sekä k</w:t>
      </w:r>
      <w:r w:rsidRPr="00D700CE">
        <w:rPr>
          <w:rFonts w:ascii="Times New Roman" w:hAnsi="Times New Roman"/>
          <w:sz w:val="24"/>
          <w:szCs w:val="24"/>
        </w:rPr>
        <w:t xml:space="preserve">eino itsensä kehittämiseen. </w:t>
      </w:r>
      <w:r>
        <w:rPr>
          <w:rFonts w:ascii="Times New Roman" w:hAnsi="Times New Roman"/>
          <w:sz w:val="24"/>
          <w:szCs w:val="24"/>
        </w:rPr>
        <w:t xml:space="preserve">(Glover 2011) </w:t>
      </w:r>
    </w:p>
    <w:p w:rsidR="00CC474E" w:rsidRDefault="00CC474E" w:rsidP="003F0FFD">
      <w:pPr>
        <w:spacing w:after="0" w:line="360" w:lineRule="auto"/>
        <w:rPr>
          <w:rFonts w:ascii="Times New Roman" w:hAnsi="Times New Roman"/>
          <w:sz w:val="24"/>
          <w:szCs w:val="24"/>
        </w:rPr>
      </w:pPr>
    </w:p>
    <w:p w:rsidR="00301924" w:rsidRDefault="00CC474E" w:rsidP="00CC474E">
      <w:pPr>
        <w:spacing w:after="0" w:line="360" w:lineRule="auto"/>
        <w:rPr>
          <w:rFonts w:ascii="Times New Roman" w:hAnsi="Times New Roman"/>
          <w:sz w:val="24"/>
          <w:szCs w:val="24"/>
        </w:rPr>
      </w:pPr>
      <w:r w:rsidRPr="0040000C">
        <w:rPr>
          <w:rFonts w:ascii="Times New Roman" w:hAnsi="Times New Roman"/>
          <w:sz w:val="24"/>
          <w:szCs w:val="24"/>
        </w:rPr>
        <w:t>17-v</w:t>
      </w:r>
      <w:r>
        <w:rPr>
          <w:rFonts w:ascii="Times New Roman" w:hAnsi="Times New Roman"/>
          <w:sz w:val="24"/>
          <w:szCs w:val="24"/>
        </w:rPr>
        <w:t xml:space="preserve">uotias Fanny Burney kirjoitti päiväkirjaansa, että heidän kirjastonsa oli hänelle loputon helpotuksen lähde silloin kun kiukku tai masennus iskivät (Burney 1988, 60). </w:t>
      </w:r>
      <w:r w:rsidR="002F251B">
        <w:rPr>
          <w:rFonts w:ascii="Times New Roman" w:hAnsi="Times New Roman"/>
          <w:sz w:val="24"/>
          <w:szCs w:val="24"/>
        </w:rPr>
        <w:t xml:space="preserve">Tytöt myös kommentoivat rohkeasti lukemiaan kirjoja. Lady Louisa Stuart oli mieltynyt Rousseaun teokseen </w:t>
      </w:r>
      <w:r w:rsidR="00A30362" w:rsidRPr="00A30362">
        <w:rPr>
          <w:rFonts w:ascii="Times New Roman" w:hAnsi="Times New Roman"/>
          <w:i/>
          <w:sz w:val="24"/>
          <w:szCs w:val="24"/>
        </w:rPr>
        <w:t>La Nouvelle Heloise</w:t>
      </w:r>
      <w:r w:rsidR="002F251B">
        <w:rPr>
          <w:rFonts w:ascii="Times New Roman" w:hAnsi="Times New Roman"/>
          <w:sz w:val="24"/>
          <w:szCs w:val="24"/>
        </w:rPr>
        <w:t>. (Stuart 1895, 49</w:t>
      </w:r>
      <w:r w:rsidR="002F251B">
        <w:rPr>
          <w:rFonts w:ascii="Times New Roman" w:hAnsi="Times New Roman" w:cs="Times New Roman"/>
          <w:sz w:val="24"/>
          <w:szCs w:val="24"/>
        </w:rPr>
        <w:t>–</w:t>
      </w:r>
      <w:r w:rsidR="002F251B">
        <w:rPr>
          <w:rFonts w:ascii="Times New Roman" w:hAnsi="Times New Roman"/>
          <w:sz w:val="24"/>
          <w:szCs w:val="24"/>
        </w:rPr>
        <w:t>51.) Fanny Burney piti puolestaan Voltairen uskontokäsityksiä liian rohkeina. (Burney 1988, 268</w:t>
      </w:r>
      <w:r w:rsidR="002F251B">
        <w:rPr>
          <w:rFonts w:ascii="Times New Roman" w:hAnsi="Times New Roman" w:cs="Times New Roman"/>
          <w:sz w:val="24"/>
          <w:szCs w:val="24"/>
        </w:rPr>
        <w:t>–</w:t>
      </w:r>
      <w:r w:rsidR="002F251B">
        <w:rPr>
          <w:rFonts w:ascii="Times New Roman" w:hAnsi="Times New Roman"/>
          <w:sz w:val="24"/>
          <w:szCs w:val="24"/>
        </w:rPr>
        <w:t xml:space="preserve">269.) </w:t>
      </w:r>
      <w:r w:rsidRPr="00FA2C89">
        <w:rPr>
          <w:rFonts w:ascii="Times New Roman" w:hAnsi="Times New Roman"/>
          <w:sz w:val="24"/>
          <w:szCs w:val="24"/>
        </w:rPr>
        <w:t xml:space="preserve">Lähdeaineistossa ei </w:t>
      </w:r>
      <w:r>
        <w:rPr>
          <w:rFonts w:ascii="Times New Roman" w:hAnsi="Times New Roman"/>
          <w:sz w:val="24"/>
          <w:szCs w:val="24"/>
        </w:rPr>
        <w:t xml:space="preserve">sen sijaan </w:t>
      </w:r>
      <w:r w:rsidRPr="00FA2C89">
        <w:rPr>
          <w:rFonts w:ascii="Times New Roman" w:hAnsi="Times New Roman"/>
          <w:sz w:val="24"/>
          <w:szCs w:val="24"/>
        </w:rPr>
        <w:t xml:space="preserve">juuri mainita, että eliitin tytöt olisivat </w:t>
      </w:r>
      <w:r>
        <w:rPr>
          <w:rFonts w:ascii="Times New Roman" w:hAnsi="Times New Roman"/>
          <w:sz w:val="24"/>
          <w:szCs w:val="24"/>
        </w:rPr>
        <w:t>lukeneet hartauskirjallisuutta</w:t>
      </w:r>
      <w:r w:rsidR="002F251B">
        <w:rPr>
          <w:rFonts w:ascii="Times New Roman" w:hAnsi="Times New Roman"/>
          <w:sz w:val="24"/>
          <w:szCs w:val="24"/>
        </w:rPr>
        <w:t>, vaikka sitä erityisesti suositeltiin opaskirjallisuudessa tytöille sopivana lukemistona historiateosten, sanomalehtien ja näytelmien ohella. N</w:t>
      </w:r>
      <w:r w:rsidR="002F251B" w:rsidRPr="002550FB">
        <w:rPr>
          <w:rFonts w:ascii="Times New Roman" w:hAnsi="Times New Roman"/>
          <w:sz w:val="24"/>
          <w:szCs w:val="24"/>
        </w:rPr>
        <w:t xml:space="preserve">aissukupuolen ajateltiin olevan pehmeämpi kuin miesten, </w:t>
      </w:r>
      <w:r w:rsidR="00173FA3">
        <w:rPr>
          <w:rFonts w:ascii="Times New Roman" w:hAnsi="Times New Roman"/>
          <w:sz w:val="24"/>
          <w:szCs w:val="24"/>
        </w:rPr>
        <w:t xml:space="preserve">joten </w:t>
      </w:r>
      <w:r w:rsidR="002F251B" w:rsidRPr="002550FB">
        <w:rPr>
          <w:rFonts w:ascii="Times New Roman" w:hAnsi="Times New Roman"/>
          <w:sz w:val="24"/>
          <w:szCs w:val="24"/>
        </w:rPr>
        <w:t xml:space="preserve">tyttöjen katsottiin omaksuvan paremmin kristilliset periaatteet. </w:t>
      </w:r>
      <w:r w:rsidR="002F251B">
        <w:rPr>
          <w:rFonts w:ascii="Times New Roman" w:hAnsi="Times New Roman"/>
          <w:sz w:val="24"/>
          <w:szCs w:val="24"/>
        </w:rPr>
        <w:t>(Esim. Gregory 1704; Wilkes 1740; Bennet 1796)</w:t>
      </w:r>
      <w:del w:id="56" w:author="Yleinen" w:date="2018-05-09T12:59:00Z">
        <w:r w:rsidDel="00C42FC3">
          <w:rPr>
            <w:rFonts w:ascii="Times New Roman" w:hAnsi="Times New Roman"/>
            <w:sz w:val="24"/>
            <w:szCs w:val="24"/>
          </w:rPr>
          <w:delText>.</w:delText>
        </w:r>
      </w:del>
      <w:r>
        <w:rPr>
          <w:rFonts w:ascii="Times New Roman" w:hAnsi="Times New Roman"/>
          <w:sz w:val="24"/>
          <w:szCs w:val="24"/>
        </w:rPr>
        <w:t xml:space="preserve"> </w:t>
      </w:r>
      <w:r w:rsidR="002F251B">
        <w:rPr>
          <w:rFonts w:ascii="Times New Roman" w:hAnsi="Times New Roman"/>
          <w:sz w:val="24"/>
          <w:szCs w:val="24"/>
        </w:rPr>
        <w:t>Usko</w:t>
      </w:r>
      <w:ins w:id="57" w:author="Yleinen" w:date="2018-05-09T12:59:00Z">
        <w:r w:rsidR="00C42FC3">
          <w:rPr>
            <w:rFonts w:ascii="Times New Roman" w:hAnsi="Times New Roman"/>
            <w:sz w:val="24"/>
            <w:szCs w:val="24"/>
          </w:rPr>
          <w:t>nnollisen</w:t>
        </w:r>
      </w:ins>
      <w:r w:rsidR="002F251B">
        <w:rPr>
          <w:rFonts w:ascii="Times New Roman" w:hAnsi="Times New Roman"/>
          <w:sz w:val="24"/>
          <w:szCs w:val="24"/>
        </w:rPr>
        <w:t xml:space="preserve"> kirjallisuuden puute</w:t>
      </w:r>
      <w:r>
        <w:rPr>
          <w:rFonts w:ascii="Times New Roman" w:hAnsi="Times New Roman"/>
          <w:sz w:val="24"/>
          <w:szCs w:val="24"/>
        </w:rPr>
        <w:t xml:space="preserve"> on kuitenkin selitettävissä asian tavanomaisuudella, sitä ei ollut tarpeen mainita kirjeessä tai päiväkirjassa. </w:t>
      </w:r>
    </w:p>
    <w:p w:rsidR="00173FA3" w:rsidRDefault="00173FA3" w:rsidP="00CC474E">
      <w:pPr>
        <w:spacing w:after="0" w:line="360" w:lineRule="auto"/>
        <w:rPr>
          <w:rFonts w:ascii="Times New Roman" w:hAnsi="Times New Roman"/>
          <w:sz w:val="24"/>
          <w:szCs w:val="24"/>
        </w:rPr>
      </w:pPr>
    </w:p>
    <w:p w:rsidR="00173FA3" w:rsidRPr="004146D9" w:rsidRDefault="00173FA3" w:rsidP="00173FA3">
      <w:pPr>
        <w:pStyle w:val="FootnoteText"/>
        <w:spacing w:after="0" w:line="360" w:lineRule="auto"/>
        <w:rPr>
          <w:rFonts w:ascii="Times New Roman" w:hAnsi="Times New Roman"/>
          <w:sz w:val="24"/>
          <w:lang w:val="fi-FI"/>
        </w:rPr>
      </w:pPr>
      <w:r>
        <w:rPr>
          <w:rFonts w:ascii="Times New Roman" w:hAnsi="Times New Roman"/>
          <w:sz w:val="24"/>
          <w:szCs w:val="24"/>
          <w:lang w:val="fi-FI"/>
        </w:rPr>
        <w:lastRenderedPageBreak/>
        <w:t>Tällainen uskonnollisuuden painottaminen on mielenkiintoista</w:t>
      </w:r>
      <w:ins w:id="58" w:author="Yleinen" w:date="2018-05-09T12:59:00Z">
        <w:r w:rsidR="00C42FC3">
          <w:rPr>
            <w:rFonts w:ascii="Times New Roman" w:hAnsi="Times New Roman"/>
            <w:sz w:val="24"/>
            <w:szCs w:val="24"/>
            <w:lang w:val="fi-FI"/>
          </w:rPr>
          <w:t>,</w:t>
        </w:r>
      </w:ins>
      <w:r>
        <w:rPr>
          <w:rFonts w:ascii="Times New Roman" w:hAnsi="Times New Roman"/>
          <w:sz w:val="24"/>
          <w:szCs w:val="24"/>
          <w:lang w:val="fi-FI"/>
        </w:rPr>
        <w:t xml:space="preserve"> kun ottaa huomioon, että 1700-luku oli hyvin uskonnonvastainen</w:t>
      </w:r>
      <w:ins w:id="59" w:author="Yleinen" w:date="2018-05-09T12:59:00Z">
        <w:r w:rsidR="00C42FC3">
          <w:rPr>
            <w:rFonts w:ascii="Times New Roman" w:hAnsi="Times New Roman"/>
            <w:sz w:val="24"/>
            <w:szCs w:val="24"/>
            <w:lang w:val="fi-FI"/>
          </w:rPr>
          <w:t>,</w:t>
        </w:r>
      </w:ins>
      <w:r>
        <w:rPr>
          <w:rFonts w:ascii="Times New Roman" w:hAnsi="Times New Roman"/>
          <w:sz w:val="24"/>
          <w:szCs w:val="24"/>
          <w:lang w:val="fi-FI"/>
        </w:rPr>
        <w:t xml:space="preserve"> ja aikalaiskirjoittajat kritisoivat voimakkaasti kristinuskon periaatteita </w:t>
      </w:r>
      <w:r w:rsidRPr="00FA2C89">
        <w:rPr>
          <w:rFonts w:ascii="Times New Roman" w:hAnsi="Times New Roman"/>
          <w:sz w:val="24"/>
          <w:szCs w:val="24"/>
          <w:lang w:val="fi-FI"/>
        </w:rPr>
        <w:t>(Porter 2000)</w:t>
      </w:r>
      <w:r>
        <w:rPr>
          <w:rFonts w:ascii="Times New Roman" w:hAnsi="Times New Roman"/>
          <w:sz w:val="24"/>
          <w:szCs w:val="24"/>
          <w:lang w:val="fi-FI"/>
        </w:rPr>
        <w:t xml:space="preserve">. </w:t>
      </w:r>
      <w:r w:rsidRPr="00465618">
        <w:rPr>
          <w:rFonts w:ascii="Times New Roman" w:hAnsi="Times New Roman"/>
          <w:sz w:val="24"/>
          <w:lang w:val="fi-FI"/>
        </w:rPr>
        <w:t xml:space="preserve">Katharine Gloverin (2011) mukaan tyttöjen kasvatuksen tarkoituksena oli, että he sisäistäisivät yhteiskunnan moraalisen koodiston, jotta he voisivat toimia sukupuolelleen ja säädylleen sopivalla tavalla, sekä tulevaisuudessa siirtää nämä koodit uusille sukupolville. </w:t>
      </w:r>
      <w:r w:rsidRPr="00B735C2">
        <w:rPr>
          <w:rFonts w:ascii="Times New Roman" w:hAnsi="Times New Roman"/>
          <w:sz w:val="24"/>
          <w:lang w:val="fi-FI"/>
        </w:rPr>
        <w:t>Soile Ylivuori (2015) puolestaan huomauttaa, että uskonnolliset arvot olivat tarpeellisia naisten kohteliaan käytöksen hiomisessa.</w:t>
      </w:r>
    </w:p>
    <w:p w:rsidR="002F251B" w:rsidRDefault="002F251B" w:rsidP="00CC474E">
      <w:pPr>
        <w:spacing w:after="0" w:line="360" w:lineRule="auto"/>
        <w:rPr>
          <w:rFonts w:ascii="Times New Roman" w:hAnsi="Times New Roman"/>
          <w:sz w:val="24"/>
          <w:szCs w:val="24"/>
        </w:rPr>
      </w:pPr>
    </w:p>
    <w:p w:rsidR="00E46D13" w:rsidRDefault="00CC474E" w:rsidP="003F0FFD">
      <w:pPr>
        <w:pStyle w:val="FootnoteText"/>
        <w:spacing w:after="0" w:line="360" w:lineRule="auto"/>
        <w:rPr>
          <w:rFonts w:ascii="Times New Roman" w:hAnsi="Times New Roman"/>
          <w:sz w:val="24"/>
          <w:szCs w:val="24"/>
          <w:lang w:val="fi-FI"/>
        </w:rPr>
      </w:pPr>
      <w:r w:rsidRPr="00031597">
        <w:rPr>
          <w:rFonts w:ascii="Times New Roman" w:hAnsi="Times New Roman"/>
          <w:sz w:val="24"/>
          <w:szCs w:val="24"/>
          <w:lang w:val="fi-FI"/>
        </w:rPr>
        <w:t xml:space="preserve">Myös vääränlaisen kirjallisuuden kuluttamisesta löytyy </w:t>
      </w:r>
      <w:ins w:id="60" w:author="Yleinen" w:date="2018-05-09T13:00:00Z">
        <w:r w:rsidR="00C42FC3">
          <w:rPr>
            <w:rFonts w:ascii="Times New Roman" w:hAnsi="Times New Roman"/>
            <w:sz w:val="24"/>
            <w:szCs w:val="24"/>
            <w:lang w:val="fi-FI"/>
          </w:rPr>
          <w:t>todisteita</w:t>
        </w:r>
      </w:ins>
      <w:r w:rsidRPr="00031597">
        <w:rPr>
          <w:rFonts w:ascii="Times New Roman" w:hAnsi="Times New Roman"/>
          <w:sz w:val="24"/>
          <w:szCs w:val="24"/>
          <w:lang w:val="fi-FI"/>
        </w:rPr>
        <w:t xml:space="preserve">. Eliza Fletcher muisteli, että hänen mielensä oli 15-vuotiaana täysin romaanien kyllästämä, mikä johtikin epäsopivaan ihastumiseen erääseen upseeriin (Fletcher 1876, 25). </w:t>
      </w:r>
      <w:r w:rsidRPr="00173FA3">
        <w:rPr>
          <w:rFonts w:ascii="Times New Roman" w:hAnsi="Times New Roman"/>
          <w:sz w:val="24"/>
          <w:szCs w:val="24"/>
          <w:lang w:val="fi-FI"/>
        </w:rPr>
        <w:t>Eliza näki siten hullaantumisensa johtuneen nimenomaan epäsuotuisien kirjojen lukemisesta.</w:t>
      </w:r>
      <w:r w:rsidR="00173FA3">
        <w:rPr>
          <w:rFonts w:ascii="Cambria" w:eastAsiaTheme="minorHAnsi" w:hAnsi="Cambria" w:cstheme="minorBidi"/>
          <w:sz w:val="24"/>
          <w:szCs w:val="22"/>
          <w:lang w:val="fi-FI"/>
        </w:rPr>
        <w:t xml:space="preserve"> </w:t>
      </w:r>
      <w:r w:rsidR="003F0FFD">
        <w:rPr>
          <w:rFonts w:ascii="Times New Roman" w:hAnsi="Times New Roman"/>
          <w:sz w:val="24"/>
          <w:szCs w:val="24"/>
          <w:lang w:val="fi-FI"/>
        </w:rPr>
        <w:t xml:space="preserve">Epäsuotuisien kirjojen, etenkin romaanien, katsottiin houkuttelevan tytöt ja naiset pois kotitalouden velvollisuuksien parista. Romaanit ruokkivat nuorten tyttöjen yltiöpäisiä ja romanttisia haaveita, joilla ei ollut mitään tekemistä todellisuuden kanssa. </w:t>
      </w:r>
      <w:r w:rsidR="00B735C2" w:rsidRPr="004146D9">
        <w:rPr>
          <w:rFonts w:ascii="Times New Roman" w:hAnsi="Times New Roman"/>
          <w:sz w:val="24"/>
          <w:szCs w:val="24"/>
          <w:lang w:val="fi-FI"/>
        </w:rPr>
        <w:t>Liian lukeneen tytön taas katsottiin karkottavan</w:t>
      </w:r>
      <w:r w:rsidR="003F0FFD">
        <w:rPr>
          <w:rFonts w:ascii="Times New Roman" w:hAnsi="Times New Roman"/>
          <w:sz w:val="24"/>
          <w:szCs w:val="24"/>
          <w:lang w:val="fi-FI"/>
        </w:rPr>
        <w:t xml:space="preserve"> mahdollisia kosijoita liialla kirjaviisaudellaan ja näsäviisailla kommenteillaan. (Glaser 2006; Glover 2011) </w:t>
      </w:r>
    </w:p>
    <w:p w:rsidR="003F0FFD" w:rsidRDefault="003F0FFD" w:rsidP="003F0FFD">
      <w:pPr>
        <w:pStyle w:val="FootnoteText"/>
        <w:spacing w:after="0" w:line="360" w:lineRule="auto"/>
        <w:rPr>
          <w:rFonts w:ascii="Times New Roman" w:hAnsi="Times New Roman"/>
          <w:sz w:val="24"/>
          <w:szCs w:val="24"/>
          <w:lang w:val="fi-FI"/>
        </w:rPr>
      </w:pPr>
    </w:p>
    <w:p w:rsidR="00173FA3" w:rsidRPr="00CB23F5" w:rsidRDefault="003F0FFD" w:rsidP="00173FA3">
      <w:pPr>
        <w:pStyle w:val="FootnoteText"/>
        <w:spacing w:after="0" w:line="360" w:lineRule="auto"/>
        <w:rPr>
          <w:rFonts w:ascii="Times New Roman" w:hAnsi="Times New Roman"/>
          <w:sz w:val="24"/>
          <w:szCs w:val="24"/>
          <w:lang w:val="fi-FI"/>
        </w:rPr>
      </w:pPr>
      <w:r>
        <w:rPr>
          <w:rFonts w:ascii="Times New Roman" w:hAnsi="Times New Roman"/>
          <w:sz w:val="24"/>
          <w:szCs w:val="24"/>
          <w:lang w:val="fi-FI"/>
        </w:rPr>
        <w:t>Muita tärkeitä ajanviettotapoja olivat käsityöt, kotitalouden toimiin osallistuminen sekä liikunta. Erityisesti käsitöiden ajateltiin olevan hyvä tapa kuluttaa yksinäisiä tunteja, sillä ne kehittivät sekä mieltä että kehoa. Lisäksi ne säästivät kotitalouden rahaa. (Bennet 1796; Burton 1793</w:t>
      </w:r>
      <w:r w:rsidRPr="00676806">
        <w:rPr>
          <w:rFonts w:ascii="Times New Roman" w:hAnsi="Times New Roman"/>
          <w:sz w:val="24"/>
          <w:szCs w:val="24"/>
          <w:lang w:val="fi-FI"/>
        </w:rPr>
        <w:t>)</w:t>
      </w:r>
      <w:r>
        <w:rPr>
          <w:rFonts w:ascii="Times New Roman" w:hAnsi="Times New Roman"/>
          <w:sz w:val="24"/>
          <w:szCs w:val="24"/>
          <w:lang w:val="fi-FI"/>
        </w:rPr>
        <w:t xml:space="preserve"> </w:t>
      </w:r>
      <w:r w:rsidR="00173FA3">
        <w:rPr>
          <w:rFonts w:ascii="Times New Roman" w:hAnsi="Times New Roman"/>
          <w:sz w:val="24"/>
          <w:szCs w:val="24"/>
          <w:lang w:val="fi-FI"/>
        </w:rPr>
        <w:t>Myös tämän artikkelin aineistossa esiintyvät tytöt tekivät ahkerasti käsitöitä</w:t>
      </w:r>
      <w:del w:id="61" w:author="Yleinen" w:date="2018-05-09T13:01:00Z">
        <w:r w:rsidR="00173FA3" w:rsidDel="00C42FC3">
          <w:rPr>
            <w:rFonts w:ascii="Times New Roman" w:hAnsi="Times New Roman"/>
            <w:sz w:val="24"/>
            <w:szCs w:val="24"/>
            <w:lang w:val="fi-FI"/>
          </w:rPr>
          <w:delText>.</w:delText>
        </w:r>
      </w:del>
      <w:r w:rsidR="00173FA3">
        <w:rPr>
          <w:rFonts w:ascii="Times New Roman" w:hAnsi="Times New Roman"/>
          <w:sz w:val="24"/>
          <w:szCs w:val="24"/>
          <w:lang w:val="fi-FI"/>
        </w:rPr>
        <w:t xml:space="preserve"> (The Wynne diaries 1953[1952], 120; Tracy 2015, 85, 89, 99, 105). Käsitöiden mielelle suotuisat ominaisuudet ja kätevyys seuraelämässä nousevat aineistossa esiin. </w:t>
      </w:r>
      <w:r w:rsidR="00173FA3" w:rsidRPr="00676806">
        <w:rPr>
          <w:rFonts w:ascii="Times New Roman" w:hAnsi="Times New Roman"/>
          <w:sz w:val="24"/>
          <w:szCs w:val="24"/>
          <w:lang w:val="fi-FI"/>
        </w:rPr>
        <w:t>Lady Louisa Stuart</w:t>
      </w:r>
      <w:r w:rsidR="00173FA3">
        <w:rPr>
          <w:rFonts w:ascii="Times New Roman" w:hAnsi="Times New Roman"/>
          <w:sz w:val="24"/>
          <w:szCs w:val="24"/>
          <w:lang w:val="fi-FI"/>
        </w:rPr>
        <w:t xml:space="preserve"> </w:t>
      </w:r>
      <w:r w:rsidR="00173FA3" w:rsidRPr="00676806">
        <w:rPr>
          <w:rFonts w:ascii="Times New Roman" w:hAnsi="Times New Roman"/>
          <w:sz w:val="24"/>
          <w:szCs w:val="24"/>
          <w:lang w:val="fi-FI"/>
        </w:rPr>
        <w:t>muisteli aikuisiällä, miten o</w:t>
      </w:r>
      <w:r w:rsidR="00173FA3">
        <w:rPr>
          <w:rFonts w:ascii="Times New Roman" w:hAnsi="Times New Roman"/>
          <w:sz w:val="24"/>
          <w:szCs w:val="24"/>
          <w:lang w:val="fi-FI"/>
        </w:rPr>
        <w:t xml:space="preserve">mpeleminen rauhoitti hänen hermojaan tyttöiässä </w:t>
      </w:r>
      <w:r w:rsidR="00173FA3" w:rsidRPr="00676806">
        <w:rPr>
          <w:rFonts w:ascii="Times New Roman" w:hAnsi="Times New Roman"/>
          <w:sz w:val="24"/>
          <w:szCs w:val="24"/>
          <w:lang w:val="fi-FI"/>
        </w:rPr>
        <w:t>(Stuart 1901, 23‒28)</w:t>
      </w:r>
      <w:r w:rsidR="00173FA3">
        <w:rPr>
          <w:rFonts w:ascii="Times New Roman" w:hAnsi="Times New Roman"/>
          <w:sz w:val="24"/>
          <w:szCs w:val="24"/>
          <w:lang w:val="fi-FI"/>
        </w:rPr>
        <w:t>.</w:t>
      </w:r>
      <w:r w:rsidR="00173FA3" w:rsidRPr="00676806">
        <w:rPr>
          <w:rFonts w:ascii="Times New Roman" w:hAnsi="Times New Roman"/>
          <w:sz w:val="24"/>
          <w:szCs w:val="24"/>
          <w:lang w:val="fi-FI"/>
        </w:rPr>
        <w:t xml:space="preserve"> </w:t>
      </w:r>
      <w:r w:rsidR="00173FA3" w:rsidRPr="00CB23F5">
        <w:rPr>
          <w:rFonts w:ascii="Times New Roman" w:hAnsi="Times New Roman"/>
          <w:sz w:val="24"/>
          <w:szCs w:val="24"/>
          <w:lang w:val="fi-FI"/>
        </w:rPr>
        <w:t>14-vuotias Betsey Wynne puolestaan kiinnitti vuonna 1792 huomiota siihen, että naiset kuljettivat käsitöitään mukana</w:t>
      </w:r>
      <w:r w:rsidR="00173FA3" w:rsidRPr="00064A60">
        <w:rPr>
          <w:rFonts w:ascii="Times New Roman" w:hAnsi="Times New Roman"/>
          <w:sz w:val="24"/>
          <w:szCs w:val="24"/>
          <w:lang w:val="fi-FI"/>
        </w:rPr>
        <w:t>an</w:t>
      </w:r>
      <w:r w:rsidR="00173FA3" w:rsidRPr="00CB23F5">
        <w:rPr>
          <w:rFonts w:ascii="Times New Roman" w:hAnsi="Times New Roman"/>
          <w:sz w:val="24"/>
          <w:szCs w:val="24"/>
          <w:lang w:val="fi-FI"/>
        </w:rPr>
        <w:t xml:space="preserve"> v</w:t>
      </w:r>
      <w:r w:rsidR="00173FA3">
        <w:rPr>
          <w:rFonts w:ascii="Times New Roman" w:hAnsi="Times New Roman"/>
          <w:sz w:val="24"/>
          <w:szCs w:val="24"/>
          <w:lang w:val="fi-FI"/>
        </w:rPr>
        <w:t>ierailuilla, vaikka eivät tehneetkään niillä mitään</w:t>
      </w:r>
      <w:r w:rsidR="00173FA3" w:rsidRPr="00CB23F5">
        <w:rPr>
          <w:rFonts w:ascii="Times New Roman" w:hAnsi="Times New Roman"/>
          <w:sz w:val="24"/>
          <w:szCs w:val="24"/>
          <w:lang w:val="fi-FI"/>
        </w:rPr>
        <w:t xml:space="preserve"> </w:t>
      </w:r>
      <w:r w:rsidR="00173FA3">
        <w:rPr>
          <w:rFonts w:ascii="Times New Roman" w:hAnsi="Times New Roman"/>
          <w:sz w:val="24"/>
          <w:szCs w:val="24"/>
          <w:lang w:val="fi-FI"/>
        </w:rPr>
        <w:t>(</w:t>
      </w:r>
      <w:r w:rsidR="00173FA3" w:rsidRPr="00CB23F5">
        <w:rPr>
          <w:rFonts w:ascii="Times New Roman" w:hAnsi="Times New Roman"/>
          <w:sz w:val="24"/>
          <w:szCs w:val="24"/>
          <w:lang w:val="fi-FI"/>
        </w:rPr>
        <w:t>The Wynne diaries 1953[1952], 120).</w:t>
      </w:r>
      <w:r w:rsidR="00173FA3">
        <w:rPr>
          <w:rFonts w:ascii="Times New Roman" w:hAnsi="Times New Roman"/>
          <w:sz w:val="24"/>
          <w:szCs w:val="24"/>
          <w:lang w:val="fi-FI"/>
        </w:rPr>
        <w:t xml:space="preserve"> Tämä kertoo siitä, miten käsityöt liitettiin oikeanlaiseen naisellisuuteen. </w:t>
      </w:r>
    </w:p>
    <w:p w:rsidR="00173FA3" w:rsidRDefault="00173FA3" w:rsidP="003F0FFD">
      <w:pPr>
        <w:pStyle w:val="FootnoteText"/>
        <w:spacing w:after="0" w:line="360" w:lineRule="auto"/>
        <w:rPr>
          <w:rFonts w:ascii="Times New Roman" w:hAnsi="Times New Roman"/>
          <w:sz w:val="24"/>
          <w:szCs w:val="24"/>
          <w:lang w:val="fi-FI"/>
        </w:rPr>
      </w:pPr>
    </w:p>
    <w:p w:rsidR="003F0FFD" w:rsidRDefault="003F0FFD" w:rsidP="003F0FFD">
      <w:pPr>
        <w:pStyle w:val="FootnoteText"/>
        <w:spacing w:after="0" w:line="360" w:lineRule="auto"/>
        <w:rPr>
          <w:rFonts w:ascii="Times New Roman" w:hAnsi="Times New Roman"/>
          <w:sz w:val="24"/>
          <w:szCs w:val="24"/>
          <w:lang w:val="fi-FI"/>
        </w:rPr>
      </w:pPr>
      <w:r>
        <w:rPr>
          <w:rFonts w:ascii="Times New Roman" w:hAnsi="Times New Roman"/>
          <w:sz w:val="24"/>
          <w:szCs w:val="24"/>
          <w:lang w:val="fi-FI"/>
        </w:rPr>
        <w:t>Aiemmassa tutkimuksessa on osoitettu, että tytöt aloittivat käsitöiden opettelun viiden vuoden iässä yksinkertaisilla kirjonta- ja päärmäystöillä</w:t>
      </w:r>
      <w:del w:id="62" w:author="Yleinen" w:date="2018-05-09T13:01:00Z">
        <w:r w:rsidDel="00C42FC3">
          <w:rPr>
            <w:rFonts w:ascii="Times New Roman" w:hAnsi="Times New Roman"/>
            <w:sz w:val="24"/>
            <w:szCs w:val="24"/>
            <w:lang w:val="fi-FI"/>
          </w:rPr>
          <w:delText>.</w:delText>
        </w:r>
      </w:del>
      <w:r>
        <w:rPr>
          <w:rFonts w:ascii="Times New Roman" w:hAnsi="Times New Roman"/>
          <w:sz w:val="24"/>
          <w:szCs w:val="24"/>
          <w:lang w:val="fi-FI"/>
        </w:rPr>
        <w:t xml:space="preserve"> (Glover 2011; Ilmakunnas 2016). Amanda Vickery (2009) on huomauttanut, että käsityöt olivat myös näppärä keino paeta tylsää seuraa. Ketään neitoa ei moitittu siitä, että hän keskittyi seurassa kirjontatyöhön seurustelun sijaan. </w:t>
      </w:r>
      <w:r w:rsidRPr="00676806">
        <w:rPr>
          <w:rFonts w:ascii="Times New Roman" w:hAnsi="Times New Roman"/>
          <w:sz w:val="24"/>
          <w:szCs w:val="24"/>
          <w:lang w:val="fi-FI"/>
        </w:rPr>
        <w:t xml:space="preserve">Naisten käsitöiden arvostus juontui raamatullisesta ideaalista. Ihannenainen oli </w:t>
      </w:r>
      <w:r>
        <w:rPr>
          <w:rFonts w:ascii="Times New Roman" w:hAnsi="Times New Roman"/>
          <w:sz w:val="24"/>
          <w:szCs w:val="24"/>
          <w:lang w:val="fi-FI"/>
        </w:rPr>
        <w:t xml:space="preserve">tuottelias ja </w:t>
      </w:r>
      <w:r>
        <w:rPr>
          <w:rFonts w:ascii="Times New Roman" w:hAnsi="Times New Roman"/>
          <w:sz w:val="24"/>
          <w:szCs w:val="24"/>
          <w:lang w:val="fi-FI"/>
        </w:rPr>
        <w:lastRenderedPageBreak/>
        <w:t>ahkera ja koristeli kotinsa miellyttäväksi. Käsityöt pitivät tytöt ja naiset kiireisinä, eikä heillä siten jäänyt aikaa joutavanpäiväiseen juoruiluun. Hyödyllisten ja vain koristetarkoituksiin tehtyjen käsitöiden ero ja arvostus olivat 1700-luvulla kiivaan keskustelun kohteena. Aikalaiskommentoijat, kuten Mary Wollstonecraft tai Hannah More tuomitsivat tyttöjen käsityöt, sillä ne estivät heitä osallistumasta älyllisempiin aktiviteetteihin. (Shimizu 1999; Vickery 2009) Amanda Vickery (2009) arvelee, että käsityöt olivat niin leimallisesti naissukupuoleen liitetty toiminto, että ne olivat oiva varhaisien feministien hyökkäyskohde.</w:t>
      </w:r>
    </w:p>
    <w:p w:rsidR="003F0FFD" w:rsidRDefault="003F0FFD" w:rsidP="003F0FFD">
      <w:pPr>
        <w:pStyle w:val="FootnoteText"/>
        <w:spacing w:after="0" w:line="360" w:lineRule="auto"/>
        <w:rPr>
          <w:rFonts w:ascii="Times New Roman" w:hAnsi="Times New Roman"/>
          <w:sz w:val="24"/>
          <w:szCs w:val="24"/>
          <w:lang w:val="fi-FI"/>
        </w:rPr>
      </w:pPr>
    </w:p>
    <w:p w:rsidR="003F0FFD" w:rsidRDefault="003F0FFD" w:rsidP="003F0FFD">
      <w:pPr>
        <w:pStyle w:val="FootnoteText"/>
        <w:spacing w:after="0" w:line="360" w:lineRule="auto"/>
        <w:rPr>
          <w:rFonts w:ascii="Times New Roman" w:hAnsi="Times New Roman"/>
          <w:sz w:val="24"/>
          <w:szCs w:val="24"/>
          <w:lang w:val="fi-FI"/>
        </w:rPr>
      </w:pPr>
      <w:r w:rsidRPr="004915B5">
        <w:rPr>
          <w:rFonts w:ascii="Times New Roman" w:hAnsi="Times New Roman"/>
          <w:sz w:val="24"/>
          <w:szCs w:val="24"/>
          <w:lang w:val="fi-FI"/>
        </w:rPr>
        <w:t>Maaseudun säätyläistön keskuudessa näyttäisi olleen tavanomaisempaa, e</w:t>
      </w:r>
      <w:r>
        <w:rPr>
          <w:rFonts w:ascii="Times New Roman" w:hAnsi="Times New Roman"/>
          <w:sz w:val="24"/>
          <w:szCs w:val="24"/>
          <w:lang w:val="fi-FI"/>
        </w:rPr>
        <w:t>ttä tyttäret osallistuivat kotitalouspuuhiin, kuten makeisten valmistukseen tai ruoanvalmistusohjeiden antamiseen</w:t>
      </w:r>
      <w:del w:id="63" w:author="Yleinen" w:date="2018-05-09T13:02:00Z">
        <w:r w:rsidDel="00C42FC3">
          <w:rPr>
            <w:rFonts w:ascii="Times New Roman" w:hAnsi="Times New Roman"/>
            <w:sz w:val="24"/>
            <w:szCs w:val="24"/>
            <w:lang w:val="fi-FI"/>
          </w:rPr>
          <w:delText>.</w:delText>
        </w:r>
      </w:del>
      <w:r>
        <w:rPr>
          <w:rFonts w:ascii="Times New Roman" w:hAnsi="Times New Roman"/>
          <w:sz w:val="24"/>
          <w:szCs w:val="24"/>
          <w:lang w:val="fi-FI"/>
        </w:rPr>
        <w:t xml:space="preserve"> (Tracy 2015, 92, 105, 109). Joissain </w:t>
      </w:r>
      <w:r w:rsidR="0068709A">
        <w:rPr>
          <w:rFonts w:ascii="Times New Roman" w:hAnsi="Times New Roman"/>
          <w:sz w:val="24"/>
          <w:szCs w:val="24"/>
          <w:lang w:val="fi-FI"/>
        </w:rPr>
        <w:t>tapauksessa perheen vanhin tytär</w:t>
      </w:r>
      <w:r>
        <w:rPr>
          <w:rFonts w:ascii="Times New Roman" w:hAnsi="Times New Roman"/>
          <w:sz w:val="24"/>
          <w:szCs w:val="24"/>
          <w:lang w:val="fi-FI"/>
        </w:rPr>
        <w:t xml:space="preserve"> sai vastuulleen perheen tilusten hoidon vanhempien poissa ollessa kuten </w:t>
      </w:r>
      <w:r w:rsidRPr="001229A3">
        <w:rPr>
          <w:rFonts w:ascii="Times New Roman" w:hAnsi="Times New Roman"/>
          <w:sz w:val="24"/>
          <w:szCs w:val="24"/>
          <w:lang w:val="fi-FI"/>
        </w:rPr>
        <w:t xml:space="preserve">19-vuotias Maria Josepha Holroyd </w:t>
      </w:r>
      <w:r>
        <w:rPr>
          <w:rFonts w:ascii="Times New Roman" w:hAnsi="Times New Roman"/>
          <w:sz w:val="24"/>
          <w:szCs w:val="24"/>
          <w:lang w:val="fi-FI"/>
        </w:rPr>
        <w:t xml:space="preserve">1790-luvulla </w:t>
      </w:r>
      <w:r w:rsidRPr="001229A3">
        <w:rPr>
          <w:rFonts w:ascii="Times New Roman" w:hAnsi="Times New Roman"/>
          <w:sz w:val="24"/>
          <w:szCs w:val="24"/>
          <w:lang w:val="fi-FI"/>
        </w:rPr>
        <w:t>(Holroyd 1897, 26‒27)</w:t>
      </w:r>
      <w:r>
        <w:rPr>
          <w:rFonts w:ascii="Times New Roman" w:hAnsi="Times New Roman"/>
          <w:sz w:val="24"/>
          <w:szCs w:val="24"/>
          <w:lang w:val="fi-FI"/>
        </w:rPr>
        <w:t>.</w:t>
      </w:r>
      <w:r w:rsidR="00031597">
        <w:rPr>
          <w:rFonts w:ascii="Times New Roman" w:hAnsi="Times New Roman"/>
          <w:sz w:val="24"/>
          <w:szCs w:val="24"/>
          <w:lang w:val="fi-FI"/>
        </w:rPr>
        <w:t xml:space="preserve"> </w:t>
      </w:r>
      <w:r w:rsidR="00173FA3">
        <w:rPr>
          <w:rFonts w:ascii="Times New Roman" w:hAnsi="Times New Roman"/>
          <w:sz w:val="24"/>
          <w:szCs w:val="24"/>
          <w:lang w:val="fi-FI"/>
        </w:rPr>
        <w:t>Osallistuminen kotitalouden askareisiin oli myös eliitin tytöille suositeltavaa, vaikka heidän osallistumisensa laajuus vaihtelikin. Pääsääntöisesti heidän tuli oppia palvelijoiden ja kotitalouden johtamiseen tarvittavia taitoja tulevina talon emäntinä.</w:t>
      </w:r>
      <w:r w:rsidR="00173FA3" w:rsidRPr="004915B5">
        <w:rPr>
          <w:rFonts w:ascii="Times New Roman" w:hAnsi="Times New Roman"/>
          <w:sz w:val="24"/>
          <w:szCs w:val="24"/>
          <w:lang w:val="fi-FI"/>
        </w:rPr>
        <w:t xml:space="preserve"> Tämän vuoksi tyttöjen tuli osata </w:t>
      </w:r>
      <w:r w:rsidR="00173FA3">
        <w:rPr>
          <w:rFonts w:ascii="Times New Roman" w:hAnsi="Times New Roman"/>
          <w:sz w:val="24"/>
          <w:szCs w:val="24"/>
          <w:lang w:val="fi-FI"/>
        </w:rPr>
        <w:t xml:space="preserve">muun muassa </w:t>
      </w:r>
      <w:r w:rsidR="00173FA3" w:rsidRPr="004915B5">
        <w:rPr>
          <w:rFonts w:ascii="Times New Roman" w:hAnsi="Times New Roman"/>
          <w:sz w:val="24"/>
          <w:szCs w:val="24"/>
          <w:lang w:val="fi-FI"/>
        </w:rPr>
        <w:t xml:space="preserve">matematiikkaa. </w:t>
      </w:r>
      <w:r w:rsidR="00173FA3">
        <w:rPr>
          <w:rFonts w:ascii="Times New Roman" w:hAnsi="Times New Roman"/>
          <w:sz w:val="24"/>
          <w:szCs w:val="24"/>
          <w:lang w:val="fi-FI"/>
        </w:rPr>
        <w:t xml:space="preserve"> Harva kasvatuskirjailija kuitenkaan odotti, että hienostopiirien neidit tai rouvat osallistuivat konkreettisesti raskaisiin askareisiin. </w:t>
      </w:r>
      <w:r w:rsidR="00173FA3" w:rsidRPr="004915B5">
        <w:rPr>
          <w:rFonts w:ascii="Times New Roman" w:hAnsi="Times New Roman"/>
          <w:sz w:val="24"/>
          <w:szCs w:val="24"/>
          <w:lang w:val="fi-FI"/>
        </w:rPr>
        <w:t>(</w:t>
      </w:r>
      <w:r w:rsidR="00173FA3">
        <w:rPr>
          <w:rFonts w:ascii="Times New Roman" w:hAnsi="Times New Roman"/>
          <w:sz w:val="24"/>
          <w:szCs w:val="24"/>
          <w:lang w:val="fi-FI"/>
        </w:rPr>
        <w:t xml:space="preserve">Burton 1793; Essex 1722; </w:t>
      </w:r>
      <w:r w:rsidR="00173FA3" w:rsidRPr="004915B5">
        <w:rPr>
          <w:rFonts w:ascii="Times New Roman" w:hAnsi="Times New Roman"/>
          <w:sz w:val="24"/>
          <w:szCs w:val="24"/>
          <w:lang w:val="fi-FI"/>
        </w:rPr>
        <w:t>Fénelon 1708</w:t>
      </w:r>
      <w:r w:rsidR="00173FA3">
        <w:rPr>
          <w:rFonts w:ascii="Times New Roman" w:hAnsi="Times New Roman"/>
          <w:sz w:val="24"/>
          <w:szCs w:val="24"/>
          <w:lang w:val="fi-FI"/>
        </w:rPr>
        <w:t>[1693]</w:t>
      </w:r>
      <w:r w:rsidR="00173FA3" w:rsidRPr="004915B5">
        <w:rPr>
          <w:rFonts w:ascii="Times New Roman" w:hAnsi="Times New Roman"/>
          <w:sz w:val="24"/>
          <w:szCs w:val="24"/>
          <w:lang w:val="fi-FI"/>
        </w:rPr>
        <w:t xml:space="preserve">) </w:t>
      </w:r>
      <w:r>
        <w:rPr>
          <w:rFonts w:ascii="Times New Roman" w:hAnsi="Times New Roman"/>
          <w:sz w:val="24"/>
          <w:szCs w:val="24"/>
          <w:lang w:val="fi-FI"/>
        </w:rPr>
        <w:t xml:space="preserve">Kulttuurihistorioitsija </w:t>
      </w:r>
      <w:r w:rsidRPr="001229A3">
        <w:rPr>
          <w:rFonts w:ascii="Times New Roman" w:hAnsi="Times New Roman"/>
          <w:sz w:val="24"/>
          <w:szCs w:val="24"/>
          <w:lang w:val="fi-FI"/>
        </w:rPr>
        <w:t xml:space="preserve">Marjo Kaartinen (2006) on huomauttanut, että </w:t>
      </w:r>
      <w:r>
        <w:rPr>
          <w:rFonts w:ascii="Times New Roman" w:hAnsi="Times New Roman"/>
          <w:sz w:val="24"/>
          <w:szCs w:val="24"/>
          <w:lang w:val="fi-FI"/>
        </w:rPr>
        <w:t>miesten ollessa poissa vaimot ottivat vastuun tilusten ja kotikartanon hoidon valvonnasta. On siis hyvin mahdollista, että myös perheen vanhimmalle tyttärelle siirrettiin tilaisuuden tullen tätä vastuuta, varsinkin äidittömissä perheissä.</w:t>
      </w:r>
    </w:p>
    <w:p w:rsidR="003F0FFD" w:rsidRDefault="003F0FFD" w:rsidP="003F0FFD">
      <w:pPr>
        <w:pStyle w:val="FootnoteText"/>
        <w:spacing w:after="0" w:line="360" w:lineRule="auto"/>
        <w:rPr>
          <w:rFonts w:ascii="Times New Roman" w:hAnsi="Times New Roman"/>
          <w:sz w:val="24"/>
          <w:szCs w:val="24"/>
          <w:lang w:val="fi-FI"/>
        </w:rPr>
      </w:pPr>
    </w:p>
    <w:p w:rsidR="00173FA3" w:rsidRDefault="003F0FFD" w:rsidP="00173FA3">
      <w:pPr>
        <w:pStyle w:val="FootnoteText"/>
        <w:spacing w:after="0" w:line="360" w:lineRule="auto"/>
        <w:rPr>
          <w:rFonts w:ascii="Times New Roman" w:hAnsi="Times New Roman"/>
          <w:sz w:val="24"/>
          <w:szCs w:val="24"/>
          <w:lang w:val="fi-FI"/>
        </w:rPr>
      </w:pPr>
      <w:r>
        <w:rPr>
          <w:rFonts w:ascii="Times New Roman" w:hAnsi="Times New Roman"/>
          <w:sz w:val="24"/>
          <w:szCs w:val="24"/>
          <w:lang w:val="fi-FI"/>
        </w:rPr>
        <w:t>Kävely ja muut fyysiset harjoitteet olivat myös suositeltavia tytöille. Vain terve sielu ja ruumis pystyivät hyötymään kasvatuksen ja koulutuksen hedelmistä</w:t>
      </w:r>
      <w:r w:rsidR="0068709A">
        <w:rPr>
          <w:rFonts w:ascii="Times New Roman" w:hAnsi="Times New Roman"/>
          <w:sz w:val="24"/>
          <w:szCs w:val="24"/>
          <w:lang w:val="fi-FI"/>
        </w:rPr>
        <w:t>.</w:t>
      </w:r>
      <w:r>
        <w:rPr>
          <w:rFonts w:ascii="Times New Roman" w:hAnsi="Times New Roman"/>
          <w:sz w:val="24"/>
          <w:szCs w:val="24"/>
          <w:lang w:val="fi-FI"/>
        </w:rPr>
        <w:t xml:space="preserve"> On kuitenkin huomio</w:t>
      </w:r>
      <w:r w:rsidR="0068709A">
        <w:rPr>
          <w:rFonts w:ascii="Times New Roman" w:hAnsi="Times New Roman"/>
          <w:sz w:val="24"/>
          <w:szCs w:val="24"/>
          <w:lang w:val="fi-FI"/>
        </w:rPr>
        <w:t>i</w:t>
      </w:r>
      <w:r>
        <w:rPr>
          <w:rFonts w:ascii="Times New Roman" w:hAnsi="Times New Roman"/>
          <w:sz w:val="24"/>
          <w:szCs w:val="24"/>
          <w:lang w:val="fi-FI"/>
        </w:rPr>
        <w:t xml:space="preserve">tava, että näissä harjoitteissa sukupuolijako oli hyvin tiukka. Kävely ja ratsastus olivat erityisen suositeltavia, sillä ne toivat ”terveen hehkun” neitojen poskille. Mikäli terveys ei sallinut ratsastamista, myös puutarhanhoito kävi ulkoilumuodosta. Tyttärien ei sopinut remuta ja juoksennella samalla tavoin kuin veljiensä. </w:t>
      </w:r>
      <w:r w:rsidR="00465618">
        <w:rPr>
          <w:rFonts w:ascii="Times New Roman" w:hAnsi="Times New Roman"/>
          <w:sz w:val="24"/>
          <w:szCs w:val="24"/>
          <w:lang w:val="fi-FI"/>
        </w:rPr>
        <w:t xml:space="preserve">Lisäksi tyttöjen tuli varoa päivettymistä, sillä se ei ollut hienostoperheen tyttärelle suotavaa. </w:t>
      </w:r>
      <w:r>
        <w:rPr>
          <w:rFonts w:ascii="Times New Roman" w:hAnsi="Times New Roman"/>
          <w:sz w:val="24"/>
          <w:szCs w:val="24"/>
          <w:lang w:val="fi-FI"/>
        </w:rPr>
        <w:t xml:space="preserve">(Essex 1722; Seymour 1754; Wicksteed 1747) </w:t>
      </w:r>
      <w:r w:rsidR="00173FA3">
        <w:rPr>
          <w:rFonts w:ascii="Times New Roman" w:hAnsi="Times New Roman"/>
          <w:sz w:val="24"/>
          <w:szCs w:val="24"/>
          <w:lang w:val="fi-FI"/>
        </w:rPr>
        <w:t>. Lähteiden perusteella näyttää siltä, että suurin osa eliitin tytöistä ainakin käveli säännöllisesti, joskus jopa usean mailin mittaisia matkoja. Osa myös ratsasti ja kävi jopa metsästämässä isänsä ja veljiensä kanssa. (Stuart 1895, 6‒7; The Wynne diaries 1953[1952], 32; Holroyd 1897, 12; Tracy 2015, 87‒88)</w:t>
      </w:r>
    </w:p>
    <w:p w:rsidR="00031597" w:rsidRDefault="00031597" w:rsidP="00173FA3">
      <w:pPr>
        <w:pStyle w:val="FootnoteText"/>
        <w:spacing w:after="0" w:line="360" w:lineRule="auto"/>
        <w:rPr>
          <w:rFonts w:ascii="Times New Roman" w:hAnsi="Times New Roman"/>
          <w:sz w:val="24"/>
          <w:szCs w:val="24"/>
          <w:lang w:val="fi-FI"/>
        </w:rPr>
      </w:pPr>
    </w:p>
    <w:p w:rsidR="00031597" w:rsidRPr="001229A3" w:rsidRDefault="00031597" w:rsidP="00173FA3">
      <w:pPr>
        <w:pStyle w:val="FootnoteText"/>
        <w:spacing w:after="0" w:line="360" w:lineRule="auto"/>
        <w:rPr>
          <w:rFonts w:ascii="Times New Roman" w:hAnsi="Times New Roman"/>
          <w:sz w:val="24"/>
          <w:szCs w:val="24"/>
          <w:lang w:val="fi-FI"/>
        </w:rPr>
      </w:pPr>
      <w:r>
        <w:rPr>
          <w:rFonts w:ascii="Times New Roman" w:hAnsi="Times New Roman"/>
          <w:sz w:val="24"/>
          <w:szCs w:val="24"/>
          <w:lang w:val="fi-FI"/>
        </w:rPr>
        <w:t>1700-luvun eliitin tyttöjen ajanviettotavat olivat hyvin sukupuolittuneita. Toisaalta heidän ei kuulunut viettää aikaansa jouten, mutta mitä he aikansa käyttivät ei ollut täysin samantekevää. Lukemisen tuli olla kehittävää, tai tyttöjen tuli opetella tulevia perheenemännän taitoja esimerkiksi käsitöiden parissa. Liikunta eri muodoissa oli suotavaa fyysisen terveyden kannalta, mutta toisin kuin pojat, tytöt eivät saaneet remuta mielinmäärin vaan liikumisen tuli olla hallittua.</w:t>
      </w:r>
    </w:p>
    <w:p w:rsidR="003F0FFD" w:rsidRPr="001229A3" w:rsidRDefault="003F0FFD" w:rsidP="003F0FFD">
      <w:pPr>
        <w:pStyle w:val="FootnoteText"/>
        <w:spacing w:after="0" w:line="360" w:lineRule="auto"/>
        <w:rPr>
          <w:rFonts w:ascii="Times New Roman" w:hAnsi="Times New Roman"/>
          <w:sz w:val="24"/>
          <w:szCs w:val="24"/>
          <w:lang w:val="fi-FI"/>
        </w:rPr>
      </w:pPr>
    </w:p>
    <w:p w:rsidR="003F0FFD" w:rsidRPr="001229A3" w:rsidRDefault="003F0FFD" w:rsidP="003F0FFD">
      <w:pPr>
        <w:pStyle w:val="FootnoteText"/>
        <w:spacing w:after="0" w:line="360" w:lineRule="auto"/>
        <w:ind w:left="283"/>
        <w:rPr>
          <w:rFonts w:ascii="Cambria" w:hAnsi="Cambria"/>
          <w:lang w:val="fi-FI"/>
        </w:rPr>
      </w:pPr>
    </w:p>
    <w:p w:rsidR="003F0FFD" w:rsidRDefault="003F0FFD" w:rsidP="003F0FFD">
      <w:pPr>
        <w:spacing w:after="0" w:line="360" w:lineRule="auto"/>
        <w:rPr>
          <w:rFonts w:ascii="Times New Roman" w:hAnsi="Times New Roman" w:cs="Times New Roman"/>
          <w:sz w:val="24"/>
        </w:rPr>
      </w:pPr>
      <w:r w:rsidRPr="00CF3FBC">
        <w:rPr>
          <w:rFonts w:ascii="Times New Roman" w:hAnsi="Times New Roman" w:cs="Times New Roman"/>
          <w:sz w:val="24"/>
        </w:rPr>
        <w:t xml:space="preserve">Esillä olon </w:t>
      </w:r>
      <w:r>
        <w:rPr>
          <w:rFonts w:ascii="Times New Roman" w:hAnsi="Times New Roman" w:cs="Times New Roman"/>
          <w:sz w:val="24"/>
        </w:rPr>
        <w:t>tärkeys</w:t>
      </w:r>
    </w:p>
    <w:p w:rsidR="003F0FFD" w:rsidRDefault="003F0FFD" w:rsidP="003F0FFD">
      <w:pPr>
        <w:spacing w:after="0" w:line="360" w:lineRule="auto"/>
        <w:rPr>
          <w:rFonts w:ascii="Times New Roman" w:hAnsi="Times New Roman" w:cs="Times New Roman"/>
          <w:sz w:val="24"/>
        </w:rPr>
      </w:pPr>
    </w:p>
    <w:p w:rsidR="003F0FFD" w:rsidRDefault="003F0FFD" w:rsidP="003F0FFD">
      <w:pPr>
        <w:spacing w:after="0" w:line="360" w:lineRule="auto"/>
        <w:rPr>
          <w:rFonts w:ascii="Times New Roman" w:hAnsi="Times New Roman" w:cs="Times New Roman"/>
          <w:sz w:val="24"/>
        </w:rPr>
      </w:pPr>
      <w:r>
        <w:rPr>
          <w:rFonts w:ascii="Times New Roman" w:hAnsi="Times New Roman" w:cs="Times New Roman"/>
          <w:sz w:val="24"/>
        </w:rPr>
        <w:t>Kun tytöt olivat opetelleet perustaidot, oli aika saada viimeinen silaus kasvatukseen. 1700-luvun eliitin arkea rytmittivät erilaiset huvitilaisuudet, vierailut ja illalliset niin pääkaupungissa kuin maaseudullakin. Kuten tämän artikkelin johdannossa jo mainitsin, lapset ja nuoret osallistuivat hyvin nuoresta iästä asti aikuisten mukana näihin tilaisuuksiin. Tytöille näihin tilaisuuksiin osallistuminen ei ollut pelkästään hupia vaan tärkeä tilaisuus oppia käytännössä aikuiselämään kuuluvia sosiaalisia taitoja. Kun tämä viimeinen vaihe oli valmis</w:t>
      </w:r>
      <w:ins w:id="64" w:author="Yleinen" w:date="2018-05-09T13:04:00Z">
        <w:r w:rsidR="00C42FC3">
          <w:rPr>
            <w:rFonts w:ascii="Times New Roman" w:hAnsi="Times New Roman" w:cs="Times New Roman"/>
            <w:sz w:val="24"/>
          </w:rPr>
          <w:t>,</w:t>
        </w:r>
      </w:ins>
      <w:r>
        <w:rPr>
          <w:rFonts w:ascii="Times New Roman" w:hAnsi="Times New Roman" w:cs="Times New Roman"/>
          <w:sz w:val="24"/>
        </w:rPr>
        <w:t xml:space="preserve"> ja tyttö hallitsi tarvittavat käytöstavat, hän oli valmis ”tulemaan ulos” (</w:t>
      </w:r>
      <w:r w:rsidRPr="0019186A">
        <w:rPr>
          <w:rFonts w:ascii="Times New Roman" w:hAnsi="Times New Roman" w:cs="Times New Roman"/>
          <w:i/>
          <w:sz w:val="24"/>
        </w:rPr>
        <w:t>come out</w:t>
      </w:r>
      <w:r>
        <w:rPr>
          <w:rFonts w:ascii="Times New Roman" w:hAnsi="Times New Roman" w:cs="Times New Roman"/>
          <w:sz w:val="24"/>
        </w:rPr>
        <w:t xml:space="preserve">) eli astumaan osaksi seurapiirejä. Sen jälkeen tytöt saattoivat esitellä omia taitojaan ja </w:t>
      </w:r>
      <w:r w:rsidR="00B735C2" w:rsidRPr="004146D9">
        <w:rPr>
          <w:rFonts w:ascii="Times New Roman" w:hAnsi="Times New Roman" w:cs="Times New Roman"/>
          <w:sz w:val="24"/>
        </w:rPr>
        <w:t>ulkomuotoaan</w:t>
      </w:r>
      <w:r w:rsidR="0022000F">
        <w:rPr>
          <w:rFonts w:ascii="Times New Roman" w:hAnsi="Times New Roman" w:cs="Times New Roman"/>
          <w:sz w:val="24"/>
        </w:rPr>
        <w:t xml:space="preserve"> </w:t>
      </w:r>
      <w:r>
        <w:rPr>
          <w:rFonts w:ascii="Times New Roman" w:hAnsi="Times New Roman" w:cs="Times New Roman"/>
          <w:sz w:val="24"/>
        </w:rPr>
        <w:t>soveliaassa ympäristössä mahdollisia puolisoehdokkaita silmällä pitäen. Mutta tämän tuli tapahtua vasta, kun tyttö oli siihen valmis. Ennen ”ulostuloaan” tyttöjen tuli pysytellä mahdollisimman huomaamattomina ja varsinkin välttää miesten huomion herättämistä. (Borsay 2006; Glover 2011; Ylivuori 2015)</w:t>
      </w:r>
    </w:p>
    <w:p w:rsidR="00031597" w:rsidRDefault="00031597" w:rsidP="003F0FFD">
      <w:pPr>
        <w:spacing w:after="0" w:line="360" w:lineRule="auto"/>
        <w:rPr>
          <w:rFonts w:ascii="Times New Roman" w:hAnsi="Times New Roman" w:cs="Times New Roman"/>
          <w:sz w:val="24"/>
        </w:rPr>
      </w:pPr>
    </w:p>
    <w:p w:rsidR="00465618" w:rsidRDefault="00031597" w:rsidP="003F0FFD">
      <w:pPr>
        <w:spacing w:after="0" w:line="360" w:lineRule="auto"/>
        <w:rPr>
          <w:rFonts w:ascii="Times New Roman" w:hAnsi="Times New Roman" w:cs="Times New Roman"/>
          <w:sz w:val="24"/>
        </w:rPr>
      </w:pPr>
      <w:r w:rsidRPr="004146D9">
        <w:rPr>
          <w:rFonts w:ascii="Times New Roman" w:hAnsi="Times New Roman" w:cs="Times New Roman"/>
          <w:sz w:val="24"/>
        </w:rPr>
        <w:t>Kasvatuksesta kirjoittaneet aikalaiskirjoittajat suosittivat</w:t>
      </w:r>
      <w:r>
        <w:rPr>
          <w:rFonts w:ascii="Times New Roman" w:hAnsi="Times New Roman" w:cs="Times New Roman"/>
          <w:sz w:val="24"/>
        </w:rPr>
        <w:t xml:space="preserve"> tanssimista, koska se paransi ryhtiä ja kehitti liikkeiden suloutta ja hienostuneisuutta. Tanssitunneilla opeteltiin paitsi oikeita askelia, myös hyviä käytöstapoja: oikeaoppista huoneeseen astumista, istumista ja puhutteluja. Sekä tyttöjen että poikien oli hyvä aloittaa tanssiharjoitukset heti</w:t>
      </w:r>
      <w:ins w:id="65" w:author="Yleinen" w:date="2018-05-09T13:05:00Z">
        <w:r w:rsidR="00C42FC3">
          <w:rPr>
            <w:rFonts w:ascii="Times New Roman" w:hAnsi="Times New Roman" w:cs="Times New Roman"/>
            <w:sz w:val="24"/>
          </w:rPr>
          <w:t>,</w:t>
        </w:r>
      </w:ins>
      <w:r>
        <w:rPr>
          <w:rFonts w:ascii="Times New Roman" w:hAnsi="Times New Roman" w:cs="Times New Roman"/>
          <w:sz w:val="24"/>
        </w:rPr>
        <w:t xml:space="preserve"> kun he oppivat kävelemään</w:t>
      </w:r>
      <w:ins w:id="66" w:author="Yleinen" w:date="2018-05-09T13:05:00Z">
        <w:r w:rsidR="00C42FC3">
          <w:rPr>
            <w:rFonts w:ascii="Times New Roman" w:hAnsi="Times New Roman" w:cs="Times New Roman"/>
            <w:sz w:val="24"/>
          </w:rPr>
          <w:t>,</w:t>
        </w:r>
      </w:ins>
      <w:r>
        <w:rPr>
          <w:rFonts w:ascii="Times New Roman" w:hAnsi="Times New Roman" w:cs="Times New Roman"/>
          <w:sz w:val="24"/>
        </w:rPr>
        <w:t xml:space="preserve"> ja heidän jäsenensä olivat saaneet riittävästi vahvuutta. Musiikki puolestaan antoi mahdollisuuden tytöille esiintyä illanistujaisissa muun muassa spinettiä soitellen. Musisointi oli jälleen yksi hyvä keino viettää yksinäisiä hetkiä. (Essex 1722; Bennet 1796; </w:t>
      </w:r>
      <w:r w:rsidRPr="00BE2FF1">
        <w:rPr>
          <w:rFonts w:ascii="Times New Roman" w:hAnsi="Times New Roman" w:cs="Times New Roman"/>
          <w:sz w:val="24"/>
          <w:szCs w:val="24"/>
        </w:rPr>
        <w:t>Lady 1799</w:t>
      </w:r>
      <w:r w:rsidRPr="00D2798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rPr>
        <w:t xml:space="preserve"> T</w:t>
      </w:r>
      <w:r w:rsidR="003F0FFD">
        <w:rPr>
          <w:rFonts w:ascii="Times New Roman" w:hAnsi="Times New Roman" w:cs="Times New Roman"/>
          <w:sz w:val="24"/>
        </w:rPr>
        <w:t>anssiminen ja musiikki olivat keskeisiä hienostuneen kasvatuksen elementtejä, joiden avulla tytöt valmistautuivat olemaan esillä. Nuoret esittelivät säännöllisesti taitojaan vanhe</w:t>
      </w:r>
      <w:r w:rsidR="007F5CE9">
        <w:rPr>
          <w:rFonts w:ascii="Times New Roman" w:hAnsi="Times New Roman" w:cs="Times New Roman"/>
          <w:sz w:val="24"/>
        </w:rPr>
        <w:t>m</w:t>
      </w:r>
      <w:r w:rsidR="003F0FFD">
        <w:rPr>
          <w:rFonts w:ascii="Times New Roman" w:hAnsi="Times New Roman" w:cs="Times New Roman"/>
          <w:sz w:val="24"/>
        </w:rPr>
        <w:t xml:space="preserve">milleen ja muille ihmisille muun muassa perheen illallisilla. Erityisesti tytöille tämä </w:t>
      </w:r>
      <w:r w:rsidR="003F0FFD">
        <w:rPr>
          <w:rFonts w:ascii="Times New Roman" w:hAnsi="Times New Roman" w:cs="Times New Roman"/>
          <w:sz w:val="24"/>
        </w:rPr>
        <w:lastRenderedPageBreak/>
        <w:t xml:space="preserve">oli hyvä ja sovelias keino </w:t>
      </w:r>
      <w:r w:rsidR="00B735C2" w:rsidRPr="004146D9">
        <w:rPr>
          <w:rFonts w:ascii="Times New Roman" w:hAnsi="Times New Roman" w:cs="Times New Roman"/>
          <w:sz w:val="24"/>
        </w:rPr>
        <w:t>esittäytyä</w:t>
      </w:r>
      <w:r w:rsidR="0022000F">
        <w:rPr>
          <w:rFonts w:ascii="Times New Roman" w:hAnsi="Times New Roman" w:cs="Times New Roman"/>
          <w:sz w:val="24"/>
        </w:rPr>
        <w:t xml:space="preserve"> </w:t>
      </w:r>
      <w:r w:rsidR="003F0FFD">
        <w:rPr>
          <w:rFonts w:ascii="Times New Roman" w:hAnsi="Times New Roman" w:cs="Times New Roman"/>
          <w:sz w:val="24"/>
        </w:rPr>
        <w:t xml:space="preserve">mahdollisille kosijoille. (Parland-von Essen 2005, 2007; Glover 2011; Ylivuori 2015) </w:t>
      </w:r>
    </w:p>
    <w:p w:rsidR="003F0FFD" w:rsidRDefault="003F0FFD" w:rsidP="003F0FFD">
      <w:pPr>
        <w:spacing w:after="0" w:line="360" w:lineRule="auto"/>
        <w:rPr>
          <w:rFonts w:ascii="Times New Roman" w:hAnsi="Times New Roman" w:cs="Times New Roman"/>
          <w:sz w:val="24"/>
          <w:szCs w:val="24"/>
        </w:rPr>
      </w:pPr>
    </w:p>
    <w:p w:rsidR="003F0FFD" w:rsidRDefault="0037508B" w:rsidP="003F0FFD">
      <w:pPr>
        <w:spacing w:after="0" w:line="360" w:lineRule="auto"/>
        <w:rPr>
          <w:rFonts w:ascii="Times New Roman" w:hAnsi="Times New Roman" w:cs="Times New Roman"/>
          <w:sz w:val="24"/>
          <w:szCs w:val="24"/>
        </w:rPr>
      </w:pPr>
      <w:r w:rsidRPr="001B169B">
        <w:rPr>
          <w:rFonts w:ascii="Times New Roman" w:hAnsi="Times New Roman" w:cs="Times New Roman"/>
          <w:sz w:val="24"/>
          <w:szCs w:val="24"/>
        </w:rPr>
        <w:t>Myös aineistoni</w:t>
      </w:r>
      <w:r w:rsidR="00F034A8">
        <w:rPr>
          <w:rFonts w:ascii="Times New Roman" w:hAnsi="Times New Roman" w:cs="Times New Roman"/>
          <w:sz w:val="24"/>
          <w:szCs w:val="24"/>
        </w:rPr>
        <w:t xml:space="preserve"> tytöt </w:t>
      </w:r>
      <w:r w:rsidR="003F0FFD">
        <w:rPr>
          <w:rFonts w:ascii="Times New Roman" w:hAnsi="Times New Roman" w:cs="Times New Roman"/>
          <w:sz w:val="24"/>
          <w:szCs w:val="24"/>
        </w:rPr>
        <w:t>harjoittelivat säännöllisesti spinetin soittoa, joskin ajoittain hyvin vastentahtoisesti</w:t>
      </w:r>
      <w:r w:rsidR="00F034A8">
        <w:rPr>
          <w:rFonts w:ascii="Times New Roman" w:hAnsi="Times New Roman" w:cs="Times New Roman"/>
          <w:sz w:val="24"/>
          <w:szCs w:val="24"/>
        </w:rPr>
        <w:t>. Esiintyminen jännitti monia, erityisesti Fanny Burneyä, ja hän useimmiten kieltäytyi esiintymästä julkisesti</w:t>
      </w:r>
      <w:r w:rsidR="003F0FFD">
        <w:rPr>
          <w:rFonts w:ascii="Times New Roman" w:hAnsi="Times New Roman" w:cs="Times New Roman"/>
          <w:sz w:val="24"/>
          <w:szCs w:val="24"/>
        </w:rPr>
        <w:t xml:space="preserve"> </w:t>
      </w:r>
      <w:r w:rsidR="00F034A8">
        <w:rPr>
          <w:rFonts w:ascii="Times New Roman" w:hAnsi="Times New Roman" w:cs="Times New Roman"/>
          <w:sz w:val="24"/>
          <w:szCs w:val="24"/>
        </w:rPr>
        <w:t>(</w:t>
      </w:r>
      <w:r w:rsidR="003F0FFD">
        <w:rPr>
          <w:rFonts w:ascii="Times New Roman" w:hAnsi="Times New Roman" w:cs="Times New Roman"/>
          <w:sz w:val="24"/>
          <w:szCs w:val="24"/>
        </w:rPr>
        <w:t>Tracy 2015, 97</w:t>
      </w:r>
      <w:r w:rsidR="00F034A8">
        <w:rPr>
          <w:rFonts w:ascii="Times New Roman" w:hAnsi="Times New Roman" w:cs="Times New Roman"/>
          <w:sz w:val="24"/>
          <w:szCs w:val="24"/>
        </w:rPr>
        <w:t>; Burney 1988, 58, 188‒189</w:t>
      </w:r>
      <w:r w:rsidR="003F0FFD">
        <w:rPr>
          <w:rFonts w:ascii="Times New Roman" w:hAnsi="Times New Roman" w:cs="Times New Roman"/>
          <w:sz w:val="24"/>
          <w:szCs w:val="24"/>
        </w:rPr>
        <w:t xml:space="preserve">). </w:t>
      </w:r>
      <w:r w:rsidRPr="001B169B">
        <w:rPr>
          <w:rFonts w:ascii="Times New Roman" w:hAnsi="Times New Roman" w:cs="Times New Roman"/>
          <w:sz w:val="24"/>
          <w:szCs w:val="24"/>
        </w:rPr>
        <w:t>Tyttöjen ryhti ja tanssituntien vähyys saivat myös kritiikkiä osakseen</w:t>
      </w:r>
      <w:r w:rsidR="00F034A8" w:rsidRPr="001B169B">
        <w:rPr>
          <w:rFonts w:ascii="Times New Roman" w:hAnsi="Times New Roman" w:cs="Times New Roman"/>
          <w:sz w:val="24"/>
          <w:szCs w:val="24"/>
        </w:rPr>
        <w:t>.</w:t>
      </w:r>
      <w:r w:rsidR="00F034A8">
        <w:rPr>
          <w:rFonts w:ascii="Times New Roman" w:hAnsi="Times New Roman" w:cs="Times New Roman"/>
          <w:sz w:val="24"/>
          <w:szCs w:val="24"/>
        </w:rPr>
        <w:t xml:space="preserve"> Muun muassa </w:t>
      </w:r>
      <w:r w:rsidR="003F0FFD" w:rsidRPr="005C75CF">
        <w:rPr>
          <w:rFonts w:ascii="Times New Roman" w:hAnsi="Times New Roman" w:cs="Times New Roman"/>
          <w:sz w:val="24"/>
          <w:szCs w:val="24"/>
        </w:rPr>
        <w:t>16-vuotias Maria Josepha Holroyd sai moitteita tädiltään h</w:t>
      </w:r>
      <w:r w:rsidR="003F0FFD">
        <w:rPr>
          <w:rFonts w:ascii="Times New Roman" w:hAnsi="Times New Roman" w:cs="Times New Roman"/>
          <w:sz w:val="24"/>
          <w:szCs w:val="24"/>
        </w:rPr>
        <w:t xml:space="preserve">uonosta ryhdistä ja kävelytyylistä. Tädin mukaan hyvä ryhti ja hienostunut persoona olivat naisen tärkeimmät ominaisuudet. </w:t>
      </w:r>
      <w:r w:rsidR="003F0FFD" w:rsidRPr="00BE2FF1">
        <w:rPr>
          <w:rFonts w:ascii="Times New Roman" w:hAnsi="Times New Roman" w:cs="Times New Roman"/>
          <w:sz w:val="24"/>
          <w:szCs w:val="24"/>
        </w:rPr>
        <w:t>(Holroyd 1897, 8‒9; 17‒19)</w:t>
      </w:r>
      <w:r w:rsidR="00F034A8">
        <w:rPr>
          <w:rFonts w:ascii="Times New Roman" w:hAnsi="Times New Roman" w:cs="Times New Roman"/>
          <w:sz w:val="24"/>
          <w:szCs w:val="24"/>
        </w:rPr>
        <w:t xml:space="preserve"> Nämä esimerkit osoittavat, että kasvatusihanteet olivat keskeinen osa myös arkielämää ja niihin haluttiin pyrkiä.</w:t>
      </w:r>
    </w:p>
    <w:p w:rsidR="003F0FFD" w:rsidRPr="00EC256A" w:rsidRDefault="003F0FFD" w:rsidP="003F0FFD">
      <w:pPr>
        <w:spacing w:after="0" w:line="360" w:lineRule="auto"/>
        <w:rPr>
          <w:rFonts w:ascii="Times New Roman" w:hAnsi="Times New Roman" w:cs="Times New Roman"/>
          <w:sz w:val="24"/>
        </w:rPr>
      </w:pPr>
    </w:p>
    <w:p w:rsidR="00031597" w:rsidRDefault="00031597" w:rsidP="00031597">
      <w:pPr>
        <w:spacing w:after="0" w:line="360" w:lineRule="auto"/>
        <w:rPr>
          <w:rFonts w:ascii="Times New Roman" w:hAnsi="Times New Roman" w:cs="Times New Roman"/>
          <w:sz w:val="24"/>
          <w:szCs w:val="24"/>
        </w:rPr>
      </w:pPr>
      <w:r>
        <w:rPr>
          <w:rFonts w:ascii="Times New Roman" w:hAnsi="Times New Roman" w:cs="Times New Roman"/>
          <w:sz w:val="24"/>
          <w:szCs w:val="24"/>
        </w:rPr>
        <w:t>Myös k</w:t>
      </w:r>
      <w:r w:rsidR="003F0FFD" w:rsidRPr="00403332">
        <w:rPr>
          <w:rFonts w:ascii="Times New Roman" w:hAnsi="Times New Roman" w:cs="Times New Roman"/>
          <w:sz w:val="24"/>
          <w:szCs w:val="24"/>
        </w:rPr>
        <w:t>eskustelu oli tärkeä osa 1700-luv</w:t>
      </w:r>
      <w:r w:rsidR="003F0FFD">
        <w:rPr>
          <w:rFonts w:ascii="Times New Roman" w:hAnsi="Times New Roman" w:cs="Times New Roman"/>
          <w:sz w:val="24"/>
          <w:szCs w:val="24"/>
        </w:rPr>
        <w:t>un kohteliaisuuskulttuuria.</w:t>
      </w:r>
      <w:r w:rsidR="0068709A">
        <w:rPr>
          <w:rFonts w:ascii="Times New Roman" w:hAnsi="Times New Roman" w:cs="Times New Roman"/>
          <w:sz w:val="24"/>
          <w:szCs w:val="24"/>
        </w:rPr>
        <w:t xml:space="preserve"> </w:t>
      </w:r>
      <w:r w:rsidRPr="001B169B">
        <w:rPr>
          <w:rFonts w:ascii="Times New Roman" w:hAnsi="Times New Roman" w:cs="Times New Roman"/>
          <w:sz w:val="24"/>
          <w:szCs w:val="24"/>
        </w:rPr>
        <w:t xml:space="preserve">Omaa käytöstä </w:t>
      </w:r>
      <w:r>
        <w:rPr>
          <w:rFonts w:ascii="Times New Roman" w:hAnsi="Times New Roman" w:cs="Times New Roman"/>
          <w:sz w:val="24"/>
          <w:szCs w:val="24"/>
        </w:rPr>
        <w:t xml:space="preserve">ja suoriutumista sosiaalisissa tilanteissa </w:t>
      </w:r>
      <w:r w:rsidRPr="001B169B">
        <w:rPr>
          <w:rFonts w:ascii="Times New Roman" w:hAnsi="Times New Roman" w:cs="Times New Roman"/>
          <w:sz w:val="24"/>
          <w:szCs w:val="24"/>
        </w:rPr>
        <w:t>tarkkailtiin ahkerasti. Muun muassa 18-vuotias Fanny Burney jout</w:t>
      </w:r>
      <w:r>
        <w:rPr>
          <w:rFonts w:ascii="Times New Roman" w:hAnsi="Times New Roman" w:cs="Times New Roman"/>
          <w:sz w:val="24"/>
          <w:szCs w:val="24"/>
        </w:rPr>
        <w:t>ui hillitsemään halunsa tuoda esille eriävä mielipiteensä, koska hän ei ollut riittävän vanha ilmaisemaan kysymättä omaa mielipidettään. Lisäksi hän moitti itseään siitä, että oli nauranut liian paljon. (Burney 1788, 54‒55; 136) Maria Josepha Holroyd sai vuorostaan moitteita liian nopeasta puherytmistä</w:t>
      </w:r>
      <w:r w:rsidRPr="007165B4">
        <w:rPr>
          <w:rFonts w:ascii="Times New Roman" w:hAnsi="Times New Roman" w:cs="Times New Roman"/>
          <w:sz w:val="24"/>
          <w:szCs w:val="24"/>
        </w:rPr>
        <w:t xml:space="preserve">: nenäkäs kamarineito saattoi höpöttää sillä </w:t>
      </w:r>
      <w:r>
        <w:rPr>
          <w:rFonts w:ascii="Times New Roman" w:hAnsi="Times New Roman" w:cs="Times New Roman"/>
          <w:sz w:val="24"/>
          <w:szCs w:val="24"/>
        </w:rPr>
        <w:t xml:space="preserve">tavoin, mutta ei hienostoneiti </w:t>
      </w:r>
      <w:r w:rsidRPr="007165B4">
        <w:rPr>
          <w:rFonts w:ascii="Times New Roman" w:hAnsi="Times New Roman" w:cs="Times New Roman"/>
          <w:sz w:val="24"/>
          <w:szCs w:val="24"/>
        </w:rPr>
        <w:t>(Holroyd 1897, 17‒19)</w:t>
      </w:r>
      <w:r>
        <w:rPr>
          <w:rFonts w:ascii="Times New Roman" w:hAnsi="Times New Roman" w:cs="Times New Roman"/>
          <w:sz w:val="24"/>
          <w:szCs w:val="24"/>
        </w:rPr>
        <w:t>.</w:t>
      </w:r>
      <w:r w:rsidRPr="007165B4">
        <w:rPr>
          <w:rFonts w:ascii="Times New Roman" w:hAnsi="Times New Roman" w:cs="Times New Roman"/>
          <w:sz w:val="24"/>
          <w:szCs w:val="24"/>
        </w:rPr>
        <w:t xml:space="preserve"> 18-vuotias Lady Sarah Spencer oli puolestaan niin hermostunut ensimmäisestä </w:t>
      </w:r>
      <w:r>
        <w:rPr>
          <w:rFonts w:ascii="Times New Roman" w:hAnsi="Times New Roman" w:cs="Times New Roman"/>
          <w:sz w:val="24"/>
          <w:szCs w:val="24"/>
        </w:rPr>
        <w:t>hoviesiintymisestään</w:t>
      </w:r>
      <w:r w:rsidRPr="007165B4">
        <w:rPr>
          <w:rFonts w:ascii="Times New Roman" w:hAnsi="Times New Roman" w:cs="Times New Roman"/>
          <w:sz w:val="24"/>
          <w:szCs w:val="24"/>
        </w:rPr>
        <w:t xml:space="preserve">, ettei hän kyennyt vastaamaan </w:t>
      </w:r>
      <w:r>
        <w:rPr>
          <w:rFonts w:ascii="Times New Roman" w:hAnsi="Times New Roman" w:cs="Times New Roman"/>
          <w:sz w:val="24"/>
          <w:szCs w:val="24"/>
        </w:rPr>
        <w:t xml:space="preserve">prinsessojen esittämiin kysymyksiin </w:t>
      </w:r>
      <w:r w:rsidRPr="007165B4">
        <w:rPr>
          <w:rFonts w:ascii="Times New Roman" w:hAnsi="Times New Roman" w:cs="Times New Roman"/>
          <w:sz w:val="24"/>
          <w:szCs w:val="24"/>
        </w:rPr>
        <w:t>(Spencer 1912, 2‒3)</w:t>
      </w:r>
      <w:r>
        <w:rPr>
          <w:rFonts w:ascii="Times New Roman" w:hAnsi="Times New Roman" w:cs="Times New Roman"/>
          <w:sz w:val="24"/>
          <w:szCs w:val="24"/>
        </w:rPr>
        <w:t>.</w:t>
      </w:r>
      <w:r w:rsidRPr="007165B4">
        <w:rPr>
          <w:rFonts w:ascii="Times New Roman" w:hAnsi="Times New Roman" w:cs="Times New Roman"/>
          <w:sz w:val="24"/>
          <w:szCs w:val="24"/>
        </w:rPr>
        <w:t xml:space="preserve"> </w:t>
      </w:r>
    </w:p>
    <w:p w:rsidR="00031597" w:rsidRDefault="00031597" w:rsidP="003F0FFD">
      <w:pPr>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Hyvä keskustelutaito osoitti tyttöjen </w:t>
      </w:r>
      <w:r w:rsidRPr="00403332">
        <w:rPr>
          <w:rFonts w:ascii="Times New Roman" w:hAnsi="Times New Roman" w:cs="Times New Roman"/>
          <w:sz w:val="24"/>
          <w:szCs w:val="24"/>
        </w:rPr>
        <w:t>hyvää ymmärrystä, makua ja kunnollista kasvatusta</w:t>
      </w:r>
      <w:r>
        <w:rPr>
          <w:rFonts w:ascii="Times New Roman" w:hAnsi="Times New Roman" w:cs="Times New Roman"/>
          <w:sz w:val="24"/>
          <w:szCs w:val="24"/>
        </w:rPr>
        <w:t xml:space="preserve">. Viihdyttävä keskustelija oli tietoinen asioista, mutta ei turhan pedantti. Toisaalta ihanteet ja ohjeet kertovat </w:t>
      </w:r>
      <w:r w:rsidR="0037508B" w:rsidRPr="001B169B">
        <w:rPr>
          <w:rFonts w:ascii="Times New Roman" w:hAnsi="Times New Roman" w:cs="Times New Roman"/>
          <w:sz w:val="24"/>
          <w:szCs w:val="24"/>
        </w:rPr>
        <w:t>ikään liittyvästä</w:t>
      </w:r>
      <w:r w:rsidR="007F5CE9" w:rsidRPr="001B169B">
        <w:rPr>
          <w:rFonts w:ascii="Times New Roman" w:hAnsi="Times New Roman" w:cs="Times New Roman"/>
          <w:sz w:val="24"/>
          <w:szCs w:val="24"/>
        </w:rPr>
        <w:t xml:space="preserve"> </w:t>
      </w:r>
      <w:r w:rsidRPr="001B169B">
        <w:rPr>
          <w:rFonts w:ascii="Times New Roman" w:hAnsi="Times New Roman" w:cs="Times New Roman"/>
          <w:sz w:val="24"/>
          <w:szCs w:val="24"/>
        </w:rPr>
        <w:t>valtasuhteesta. Nuoret olivat vasta opettelemassa aikuisikää</w:t>
      </w:r>
      <w:r>
        <w:rPr>
          <w:rFonts w:ascii="Times New Roman" w:hAnsi="Times New Roman" w:cs="Times New Roman"/>
          <w:sz w:val="24"/>
          <w:szCs w:val="24"/>
        </w:rPr>
        <w:t xml:space="preserve">n kuuluvia taitoja, joten heidän oli parempi seurata vanhempien esimerkkiä ja ottaa oppia eikä rynnätä esittämään liian varmoja mielipiteitä liian varhain.  </w:t>
      </w:r>
      <w:r w:rsidR="00B735C2" w:rsidRPr="004146D9">
        <w:rPr>
          <w:rFonts w:ascii="Times New Roman" w:hAnsi="Times New Roman" w:cs="Times New Roman"/>
          <w:sz w:val="24"/>
          <w:szCs w:val="24"/>
        </w:rPr>
        <w:t>Lisäksi naiseus vaati tietynlaista käytöstä, johon ei kuulunut käyttäytyminen liian maskuliinisesti tai lapsenomaisen huolettomasti</w:t>
      </w:r>
      <w:r w:rsidRPr="004146D9">
        <w:rPr>
          <w:rFonts w:ascii="Times New Roman" w:hAnsi="Times New Roman" w:cs="Times New Roman"/>
          <w:sz w:val="24"/>
          <w:szCs w:val="24"/>
        </w:rPr>
        <w:t>.</w:t>
      </w:r>
      <w:r>
        <w:rPr>
          <w:rFonts w:ascii="Times New Roman" w:hAnsi="Times New Roman" w:cs="Times New Roman"/>
          <w:sz w:val="24"/>
          <w:szCs w:val="24"/>
        </w:rPr>
        <w:t xml:space="preserve"> Hyvät tavat ja siveellisyys tuli aina muistaa. </w:t>
      </w:r>
      <w:r w:rsidRPr="00403332">
        <w:rPr>
          <w:rFonts w:ascii="Times New Roman" w:hAnsi="Times New Roman" w:cs="Times New Roman"/>
          <w:sz w:val="24"/>
          <w:szCs w:val="24"/>
        </w:rPr>
        <w:t xml:space="preserve">(Glover 2011; </w:t>
      </w:r>
      <w:r>
        <w:rPr>
          <w:rFonts w:ascii="Times New Roman" w:hAnsi="Times New Roman" w:cs="Times New Roman"/>
          <w:sz w:val="24"/>
          <w:szCs w:val="24"/>
        </w:rPr>
        <w:t xml:space="preserve">Karppinen-Kummunmäki 2015; Ylivuori 2015) </w:t>
      </w:r>
    </w:p>
    <w:p w:rsidR="00F034A8" w:rsidRDefault="00F034A8" w:rsidP="003F0FFD">
      <w:pPr>
        <w:spacing w:after="0" w:line="360" w:lineRule="auto"/>
        <w:rPr>
          <w:rFonts w:ascii="Times New Roman" w:hAnsi="Times New Roman" w:cs="Times New Roman"/>
          <w:sz w:val="24"/>
          <w:szCs w:val="24"/>
        </w:rPr>
      </w:pPr>
    </w:p>
    <w:p w:rsidR="003F0FFD" w:rsidRDefault="003F0FFD" w:rsidP="003F0FFD">
      <w:pPr>
        <w:spacing w:after="0" w:line="360" w:lineRule="auto"/>
        <w:rPr>
          <w:rFonts w:ascii="Times New Roman" w:hAnsi="Times New Roman" w:cs="Times New Roman"/>
          <w:sz w:val="24"/>
          <w:szCs w:val="24"/>
        </w:rPr>
      </w:pPr>
      <w:r w:rsidRPr="007165B4">
        <w:rPr>
          <w:rFonts w:ascii="Times New Roman" w:hAnsi="Times New Roman" w:cs="Times New Roman"/>
          <w:sz w:val="24"/>
          <w:szCs w:val="24"/>
        </w:rPr>
        <w:t>Edesottamukse</w:t>
      </w:r>
      <w:r>
        <w:rPr>
          <w:rFonts w:ascii="Times New Roman" w:hAnsi="Times New Roman" w:cs="Times New Roman"/>
          <w:sz w:val="24"/>
          <w:szCs w:val="24"/>
        </w:rPr>
        <w:t>t</w:t>
      </w:r>
      <w:r w:rsidRPr="007165B4">
        <w:rPr>
          <w:rFonts w:ascii="Times New Roman" w:hAnsi="Times New Roman" w:cs="Times New Roman"/>
          <w:sz w:val="24"/>
          <w:szCs w:val="24"/>
        </w:rPr>
        <w:t xml:space="preserve"> miesten kanssa saivat myös osakseen huomiota. 17-vuotias </w:t>
      </w:r>
      <w:r>
        <w:rPr>
          <w:rFonts w:ascii="Times New Roman" w:hAnsi="Times New Roman" w:cs="Times New Roman"/>
          <w:sz w:val="24"/>
          <w:szCs w:val="24"/>
        </w:rPr>
        <w:t>Betsey</w:t>
      </w:r>
      <w:r w:rsidRPr="007165B4">
        <w:rPr>
          <w:rFonts w:ascii="Times New Roman" w:hAnsi="Times New Roman" w:cs="Times New Roman"/>
          <w:sz w:val="24"/>
          <w:szCs w:val="24"/>
        </w:rPr>
        <w:t xml:space="preserve"> Wynne kommentoi pur</w:t>
      </w:r>
      <w:r>
        <w:rPr>
          <w:rFonts w:ascii="Times New Roman" w:hAnsi="Times New Roman" w:cs="Times New Roman"/>
          <w:sz w:val="24"/>
          <w:szCs w:val="24"/>
        </w:rPr>
        <w:t>e</w:t>
      </w:r>
      <w:r w:rsidRPr="007165B4">
        <w:rPr>
          <w:rFonts w:ascii="Times New Roman" w:hAnsi="Times New Roman" w:cs="Times New Roman"/>
          <w:sz w:val="24"/>
          <w:szCs w:val="24"/>
        </w:rPr>
        <w:t>vasti päiväkirjassaan</w:t>
      </w:r>
      <w:ins w:id="67" w:author="Yleinen" w:date="2018-05-09T13:06:00Z">
        <w:r w:rsidR="00C42FC3">
          <w:rPr>
            <w:rFonts w:ascii="Times New Roman" w:hAnsi="Times New Roman" w:cs="Times New Roman"/>
            <w:sz w:val="24"/>
            <w:szCs w:val="24"/>
          </w:rPr>
          <w:t>,</w:t>
        </w:r>
      </w:ins>
      <w:r w:rsidRPr="007165B4">
        <w:rPr>
          <w:rFonts w:ascii="Times New Roman" w:hAnsi="Times New Roman" w:cs="Times New Roman"/>
          <w:sz w:val="24"/>
          <w:szCs w:val="24"/>
        </w:rPr>
        <w:t xml:space="preserve"> </w:t>
      </w:r>
      <w:r>
        <w:rPr>
          <w:rFonts w:ascii="Times New Roman" w:hAnsi="Times New Roman" w:cs="Times New Roman"/>
          <w:sz w:val="24"/>
          <w:szCs w:val="24"/>
        </w:rPr>
        <w:t>miten hänen tuttavansa n</w:t>
      </w:r>
      <w:r w:rsidRPr="007165B4">
        <w:rPr>
          <w:rFonts w:ascii="Times New Roman" w:hAnsi="Times New Roman" w:cs="Times New Roman"/>
          <w:sz w:val="24"/>
          <w:szCs w:val="24"/>
        </w:rPr>
        <w:t xml:space="preserve">eiti Blair flirttaili kahden miehen kanssa tanssiaisissa. Herrat päätyivät riitaan, mikä vain huvitti neitiä entisestään. </w:t>
      </w:r>
      <w:r>
        <w:rPr>
          <w:rFonts w:ascii="Times New Roman" w:hAnsi="Times New Roman" w:cs="Times New Roman"/>
          <w:sz w:val="24"/>
          <w:szCs w:val="24"/>
        </w:rPr>
        <w:lastRenderedPageBreak/>
        <w:t>Betsey</w:t>
      </w:r>
      <w:r w:rsidRPr="007165B4">
        <w:rPr>
          <w:rFonts w:ascii="Times New Roman" w:hAnsi="Times New Roman" w:cs="Times New Roman"/>
          <w:sz w:val="24"/>
          <w:szCs w:val="24"/>
        </w:rPr>
        <w:t xml:space="preserve"> totesi, että miehet vain leikkivät hänen kanssaan ja riita johtui yksinomaan loukatusta miehisestä kunniasta eikä rakkaudesta neiti Blairia kohtaan. (The Wynne diaries 1953[1952], 172‒173) Toisaalta myös tytöt joutuivat epämiellyttävän </w:t>
      </w:r>
      <w:r>
        <w:rPr>
          <w:rFonts w:ascii="Times New Roman" w:hAnsi="Times New Roman" w:cs="Times New Roman"/>
          <w:sz w:val="24"/>
          <w:szCs w:val="24"/>
        </w:rPr>
        <w:t>huomion</w:t>
      </w:r>
      <w:r w:rsidRPr="007165B4">
        <w:rPr>
          <w:rFonts w:ascii="Times New Roman" w:hAnsi="Times New Roman" w:cs="Times New Roman"/>
          <w:sz w:val="24"/>
          <w:szCs w:val="24"/>
        </w:rPr>
        <w:t xml:space="preserve"> kohteeksi, ja heidän oli luovittava tilanteesta mahdollisimman kohteliaasti. </w:t>
      </w:r>
      <w:r w:rsidRPr="007165B4">
        <w:rPr>
          <w:rFonts w:ascii="Times New Roman" w:hAnsi="Times New Roman" w:cs="Times New Roman"/>
          <w:sz w:val="24"/>
          <w:szCs w:val="24"/>
          <w:lang w:val="en-US"/>
        </w:rPr>
        <w:t xml:space="preserve">Fanny Burney </w:t>
      </w:r>
      <w:proofErr w:type="spellStart"/>
      <w:r w:rsidRPr="007165B4">
        <w:rPr>
          <w:rFonts w:ascii="Times New Roman" w:hAnsi="Times New Roman" w:cs="Times New Roman"/>
          <w:sz w:val="24"/>
          <w:szCs w:val="24"/>
          <w:lang w:val="en-US"/>
        </w:rPr>
        <w:t>puuskahti</w:t>
      </w:r>
      <w:proofErr w:type="spellEnd"/>
      <w:r w:rsidRPr="007165B4">
        <w:rPr>
          <w:rFonts w:ascii="Times New Roman" w:hAnsi="Times New Roman" w:cs="Times New Roman"/>
          <w:sz w:val="24"/>
          <w:szCs w:val="24"/>
          <w:lang w:val="en-US"/>
        </w:rPr>
        <w:t xml:space="preserve"> </w:t>
      </w:r>
      <w:proofErr w:type="spellStart"/>
      <w:r w:rsidRPr="007165B4">
        <w:rPr>
          <w:rFonts w:ascii="Times New Roman" w:hAnsi="Times New Roman" w:cs="Times New Roman"/>
          <w:sz w:val="24"/>
          <w:szCs w:val="24"/>
          <w:lang w:val="en-US"/>
        </w:rPr>
        <w:t>turhautuneena</w:t>
      </w:r>
      <w:proofErr w:type="spellEnd"/>
      <w:r w:rsidRPr="007165B4">
        <w:rPr>
          <w:rFonts w:ascii="Times New Roman" w:hAnsi="Times New Roman" w:cs="Times New Roman"/>
          <w:sz w:val="24"/>
          <w:szCs w:val="24"/>
          <w:lang w:val="en-US"/>
        </w:rPr>
        <w:t xml:space="preserve"> </w:t>
      </w:r>
      <w:proofErr w:type="spellStart"/>
      <w:r w:rsidRPr="007165B4">
        <w:rPr>
          <w:rFonts w:ascii="Times New Roman" w:hAnsi="Times New Roman" w:cs="Times New Roman"/>
          <w:sz w:val="24"/>
          <w:szCs w:val="24"/>
          <w:lang w:val="en-US"/>
        </w:rPr>
        <w:t>siskolleen</w:t>
      </w:r>
      <w:proofErr w:type="spellEnd"/>
      <w:r w:rsidRPr="007165B4">
        <w:rPr>
          <w:rFonts w:ascii="Times New Roman" w:hAnsi="Times New Roman" w:cs="Times New Roman"/>
          <w:sz w:val="24"/>
          <w:szCs w:val="24"/>
          <w:lang w:val="en-US"/>
        </w:rPr>
        <w:t xml:space="preserve"> </w:t>
      </w:r>
      <w:proofErr w:type="spellStart"/>
      <w:r w:rsidRPr="007165B4">
        <w:rPr>
          <w:rFonts w:ascii="Times New Roman" w:hAnsi="Times New Roman" w:cs="Times New Roman"/>
          <w:sz w:val="24"/>
          <w:szCs w:val="24"/>
          <w:lang w:val="en-US"/>
        </w:rPr>
        <w:t>Susannalle</w:t>
      </w:r>
      <w:proofErr w:type="spellEnd"/>
      <w:r w:rsidRPr="007165B4">
        <w:rPr>
          <w:rFonts w:ascii="Times New Roman" w:hAnsi="Times New Roman" w:cs="Times New Roman"/>
          <w:sz w:val="24"/>
          <w:szCs w:val="24"/>
          <w:lang w:val="en-US"/>
        </w:rPr>
        <w:t>: “</w:t>
      </w:r>
      <w:proofErr w:type="spellStart"/>
      <w:r w:rsidRPr="007165B4">
        <w:rPr>
          <w:rFonts w:ascii="Times New Roman" w:hAnsi="Times New Roman" w:cs="Times New Roman"/>
          <w:sz w:val="24"/>
          <w:szCs w:val="24"/>
          <w:lang w:val="en-US"/>
        </w:rPr>
        <w:t>Tis</w:t>
      </w:r>
      <w:proofErr w:type="spellEnd"/>
      <w:r w:rsidRPr="007165B4">
        <w:rPr>
          <w:rFonts w:ascii="Times New Roman" w:hAnsi="Times New Roman" w:cs="Times New Roman"/>
          <w:sz w:val="24"/>
          <w:szCs w:val="24"/>
          <w:lang w:val="en-US"/>
        </w:rPr>
        <w:t xml:space="preserve"> quite enough to be young, my dear </w:t>
      </w:r>
      <w:proofErr w:type="spellStart"/>
      <w:r w:rsidRPr="007165B4">
        <w:rPr>
          <w:rFonts w:ascii="Times New Roman" w:hAnsi="Times New Roman" w:cs="Times New Roman"/>
          <w:sz w:val="24"/>
          <w:szCs w:val="24"/>
          <w:lang w:val="en-US"/>
        </w:rPr>
        <w:t>Susey</w:t>
      </w:r>
      <w:proofErr w:type="spellEnd"/>
      <w:r w:rsidRPr="007165B4">
        <w:rPr>
          <w:rFonts w:ascii="Times New Roman" w:hAnsi="Times New Roman" w:cs="Times New Roman"/>
          <w:sz w:val="24"/>
          <w:szCs w:val="24"/>
          <w:lang w:val="en-US"/>
        </w:rPr>
        <w:t>, to be an object for gallant raillery</w:t>
      </w:r>
      <w:proofErr w:type="gramStart"/>
      <w:r w:rsidRPr="007165B4">
        <w:rPr>
          <w:rFonts w:ascii="Times New Roman" w:hAnsi="Times New Roman" w:cs="Times New Roman"/>
          <w:sz w:val="24"/>
          <w:szCs w:val="24"/>
          <w:lang w:val="en-US"/>
        </w:rPr>
        <w:t xml:space="preserve">“ </w:t>
      </w:r>
      <w:r w:rsidRPr="0068709A">
        <w:rPr>
          <w:rFonts w:ascii="Times New Roman" w:hAnsi="Times New Roman" w:cs="Times New Roman"/>
          <w:sz w:val="24"/>
          <w:szCs w:val="24"/>
          <w:lang w:val="en-US"/>
        </w:rPr>
        <w:t>(</w:t>
      </w:r>
      <w:proofErr w:type="gramEnd"/>
      <w:r w:rsidRPr="0068709A">
        <w:rPr>
          <w:rFonts w:ascii="Times New Roman" w:hAnsi="Times New Roman" w:cs="Times New Roman"/>
          <w:sz w:val="24"/>
          <w:szCs w:val="24"/>
          <w:lang w:val="en-US"/>
        </w:rPr>
        <w:t xml:space="preserve">Burney 1988). </w:t>
      </w:r>
      <w:r>
        <w:rPr>
          <w:rFonts w:ascii="Times New Roman" w:hAnsi="Times New Roman" w:cs="Times New Roman"/>
          <w:sz w:val="24"/>
          <w:szCs w:val="24"/>
        </w:rPr>
        <w:t>On siten hyvin selvää, että tytöt tiedostivat</w:t>
      </w:r>
      <w:ins w:id="68" w:author="Yleinen" w:date="2018-05-09T13:07:00Z">
        <w:r w:rsidR="00C42FC3">
          <w:rPr>
            <w:rFonts w:ascii="Times New Roman" w:hAnsi="Times New Roman" w:cs="Times New Roman"/>
            <w:sz w:val="24"/>
            <w:szCs w:val="24"/>
          </w:rPr>
          <w:t>,</w:t>
        </w:r>
      </w:ins>
      <w:r>
        <w:rPr>
          <w:rFonts w:ascii="Times New Roman" w:hAnsi="Times New Roman" w:cs="Times New Roman"/>
          <w:sz w:val="24"/>
          <w:szCs w:val="24"/>
        </w:rPr>
        <w:t xml:space="preserve"> miten ristiriitaisesti he joutuivat käyttäytymään. Toisaalta heidän tuli olla säkenöiviä seuraihmisiä, mutta samalla siveitä neitoja, jotka eivät antaneet miesten huomion ja käytöksen tahrata mainettaan. </w:t>
      </w:r>
    </w:p>
    <w:p w:rsidR="003F0FFD" w:rsidRPr="00853A13" w:rsidRDefault="003F0FFD" w:rsidP="003F0FFD">
      <w:pPr>
        <w:spacing w:after="0" w:line="360" w:lineRule="auto"/>
        <w:rPr>
          <w:rFonts w:ascii="Times New Roman" w:hAnsi="Times New Roman" w:cs="Times New Roman"/>
          <w:sz w:val="24"/>
          <w:szCs w:val="24"/>
        </w:rPr>
      </w:pPr>
    </w:p>
    <w:p w:rsidR="003F0FFD" w:rsidRDefault="005D5779" w:rsidP="003F0FFD">
      <w:pPr>
        <w:spacing w:after="0" w:line="360" w:lineRule="auto"/>
        <w:rPr>
          <w:rFonts w:ascii="Times New Roman" w:hAnsi="Times New Roman" w:cs="Times New Roman"/>
          <w:sz w:val="24"/>
        </w:rPr>
      </w:pPr>
      <w:r>
        <w:rPr>
          <w:rFonts w:ascii="Times New Roman" w:hAnsi="Times New Roman" w:cs="Times New Roman"/>
          <w:sz w:val="24"/>
        </w:rPr>
        <w:t>Nämä huomiot kertovat siitä, miten tärkeä osa u</w:t>
      </w:r>
      <w:r w:rsidR="003F0FFD" w:rsidRPr="00CB5DA2">
        <w:rPr>
          <w:rFonts w:ascii="Times New Roman" w:hAnsi="Times New Roman" w:cs="Times New Roman"/>
          <w:sz w:val="24"/>
        </w:rPr>
        <w:t xml:space="preserve">lkoinen olemus oli </w:t>
      </w:r>
      <w:r w:rsidR="003F0FFD">
        <w:rPr>
          <w:rFonts w:ascii="Times New Roman" w:hAnsi="Times New Roman" w:cs="Times New Roman"/>
          <w:sz w:val="24"/>
        </w:rPr>
        <w:t xml:space="preserve">1700-luvun eliitin kasvatusta. </w:t>
      </w:r>
      <w:r w:rsidR="003F0FFD" w:rsidRPr="00CB5DA2">
        <w:rPr>
          <w:rFonts w:ascii="Times New Roman" w:hAnsi="Times New Roman" w:cs="Times New Roman"/>
          <w:sz w:val="24"/>
        </w:rPr>
        <w:t>Hienostuneisuus vaati, että tytöt kontrol</w:t>
      </w:r>
      <w:r w:rsidR="003F0FFD">
        <w:rPr>
          <w:rFonts w:ascii="Times New Roman" w:hAnsi="Times New Roman" w:cs="Times New Roman"/>
          <w:sz w:val="24"/>
        </w:rPr>
        <w:t xml:space="preserve">loivat kehoaan tarkasti, mutta sen tuli näyttää ulospäin vaivattomalta. </w:t>
      </w:r>
      <w:r w:rsidR="003F0FFD" w:rsidRPr="00CB5DA2">
        <w:rPr>
          <w:rFonts w:ascii="Times New Roman" w:hAnsi="Times New Roman" w:cs="Times New Roman"/>
          <w:sz w:val="24"/>
        </w:rPr>
        <w:t>Hienostuneisuus, ryhti sekä ulkonäkö kertoivat tytön sosiaalisesta</w:t>
      </w:r>
      <w:r w:rsidR="003F0FFD">
        <w:rPr>
          <w:rFonts w:ascii="Times New Roman" w:hAnsi="Times New Roman" w:cs="Times New Roman"/>
          <w:sz w:val="24"/>
        </w:rPr>
        <w:t xml:space="preserve"> asemasta. Keho ja mieli olivat ajan ajattelun mukaan yhteydessä keskenään. Sisäinen olemus näkyi ulospäin, joten lasten tuli jo hyvin varhaisessa vaiheessa opetella kehon hallintaa, eleitään ja puhettaan. Ulkoisesti viehättävä ja hyvin käyttäytyvä tyttö oli siten hyvä myös sisältäpäin. Lisäksi ulkoinen olemus oli keskeinen tekijä 1700-luvulla sukupuolen rakentumisessa. Tyttöjen </w:t>
      </w:r>
      <w:r w:rsidR="00B735C2" w:rsidRPr="004146D9">
        <w:rPr>
          <w:rFonts w:ascii="Times New Roman" w:hAnsi="Times New Roman" w:cs="Times New Roman"/>
          <w:sz w:val="24"/>
        </w:rPr>
        <w:t>jokaisen sanan, eleen</w:t>
      </w:r>
      <w:r w:rsidR="00C13923" w:rsidRPr="004146D9">
        <w:rPr>
          <w:rFonts w:ascii="Times New Roman" w:hAnsi="Times New Roman" w:cs="Times New Roman"/>
          <w:sz w:val="24"/>
        </w:rPr>
        <w:t xml:space="preserve"> ja</w:t>
      </w:r>
      <w:r w:rsidR="00B735C2" w:rsidRPr="004146D9">
        <w:rPr>
          <w:rFonts w:ascii="Times New Roman" w:hAnsi="Times New Roman" w:cs="Times New Roman"/>
          <w:sz w:val="24"/>
        </w:rPr>
        <w:t xml:space="preserve"> tavan</w:t>
      </w:r>
      <w:r w:rsidR="003F0FFD">
        <w:rPr>
          <w:rFonts w:ascii="Times New Roman" w:hAnsi="Times New Roman" w:cs="Times New Roman"/>
          <w:sz w:val="24"/>
        </w:rPr>
        <w:t xml:space="preserve"> kävellä tai pukeutua täytyi kuvastaa heidän hyvää kasvatustaan, sosiaalista asemaansa sekä ihanteellista naiseutta, johon kuuluivat lempeys, vaatimattomuus ja hienostuneisuus. Tyttöjen kasvatuksen yksi kulmakivistä oli siten</w:t>
      </w:r>
      <w:r w:rsidR="00692F9A">
        <w:rPr>
          <w:rFonts w:ascii="Times New Roman" w:hAnsi="Times New Roman" w:cs="Times New Roman"/>
          <w:sz w:val="24"/>
        </w:rPr>
        <w:t xml:space="preserve"> </w:t>
      </w:r>
      <w:r w:rsidR="0037508B" w:rsidRPr="001B169B">
        <w:rPr>
          <w:rFonts w:ascii="Times New Roman" w:hAnsi="Times New Roman" w:cs="Times New Roman"/>
          <w:sz w:val="24"/>
        </w:rPr>
        <w:t>ruumiin muokkaaminen ja harjoittaminen</w:t>
      </w:r>
      <w:r w:rsidR="003F0FFD">
        <w:rPr>
          <w:rFonts w:ascii="Times New Roman" w:hAnsi="Times New Roman" w:cs="Times New Roman"/>
          <w:sz w:val="24"/>
        </w:rPr>
        <w:t>. (Glover 2011; Kaartinen 2006; Karppinen-Kummunmäki 2014, 2015; Parland-von Essen 2005; Tague 2002; Ylivuori 2015)</w:t>
      </w:r>
    </w:p>
    <w:p w:rsidR="00031597" w:rsidRDefault="00031597" w:rsidP="003F0FFD">
      <w:pPr>
        <w:spacing w:after="0" w:line="360" w:lineRule="auto"/>
        <w:rPr>
          <w:rFonts w:ascii="Times New Roman" w:hAnsi="Times New Roman" w:cs="Times New Roman"/>
          <w:sz w:val="24"/>
        </w:rPr>
      </w:pPr>
    </w:p>
    <w:p w:rsidR="003F0FFD" w:rsidRPr="007405F1" w:rsidRDefault="003F0FFD" w:rsidP="003F0FFD">
      <w:pPr>
        <w:spacing w:after="0" w:line="360" w:lineRule="auto"/>
        <w:rPr>
          <w:rFonts w:ascii="Times New Roman" w:hAnsi="Times New Roman" w:cs="Times New Roman"/>
          <w:sz w:val="24"/>
        </w:rPr>
      </w:pPr>
    </w:p>
    <w:p w:rsidR="003F0FFD" w:rsidRPr="00FA5F65" w:rsidRDefault="003F0FFD" w:rsidP="003F0FFD">
      <w:pPr>
        <w:spacing w:after="0" w:line="360" w:lineRule="auto"/>
        <w:rPr>
          <w:rFonts w:ascii="Times New Roman" w:hAnsi="Times New Roman" w:cs="Times New Roman"/>
          <w:sz w:val="24"/>
        </w:rPr>
      </w:pPr>
      <w:r>
        <w:rPr>
          <w:rFonts w:ascii="Times New Roman" w:hAnsi="Times New Roman" w:cs="Times New Roman"/>
          <w:sz w:val="24"/>
        </w:rPr>
        <w:t>Tasapainoilua odotusten ja ihanteiden ristiaallokossa</w:t>
      </w:r>
    </w:p>
    <w:p w:rsidR="003F0FFD" w:rsidRDefault="003F0FFD" w:rsidP="003F0FFD">
      <w:pPr>
        <w:spacing w:after="0" w:line="360" w:lineRule="auto"/>
        <w:rPr>
          <w:rFonts w:ascii="Times New Roman" w:hAnsi="Times New Roman" w:cs="Times New Roman"/>
          <w:sz w:val="24"/>
        </w:rPr>
      </w:pPr>
    </w:p>
    <w:p w:rsidR="00193F81" w:rsidRDefault="00D81E46" w:rsidP="003F0FFD">
      <w:pPr>
        <w:spacing w:after="0" w:line="360" w:lineRule="auto"/>
        <w:rPr>
          <w:rFonts w:ascii="Times New Roman" w:hAnsi="Times New Roman" w:cs="Times New Roman"/>
          <w:sz w:val="24"/>
        </w:rPr>
      </w:pPr>
      <w:r>
        <w:rPr>
          <w:rFonts w:ascii="Times New Roman" w:hAnsi="Times New Roman" w:cs="Times New Roman"/>
          <w:sz w:val="24"/>
        </w:rPr>
        <w:t xml:space="preserve">Tässä artikkelissa olen tarkastellut 1700-luvun </w:t>
      </w:r>
      <w:r w:rsidR="00AC2BDA">
        <w:rPr>
          <w:rFonts w:ascii="Times New Roman" w:hAnsi="Times New Roman" w:cs="Times New Roman"/>
          <w:sz w:val="24"/>
        </w:rPr>
        <w:t xml:space="preserve">englantilaisten </w:t>
      </w:r>
      <w:r>
        <w:rPr>
          <w:rFonts w:ascii="Times New Roman" w:hAnsi="Times New Roman" w:cs="Times New Roman"/>
          <w:sz w:val="24"/>
        </w:rPr>
        <w:t>eliitin tyttöjen kasvatusta intersektionaalisuuden näkökulmasta. Näiden</w:t>
      </w:r>
      <w:r w:rsidR="003F0FFD">
        <w:rPr>
          <w:rFonts w:ascii="Times New Roman" w:hAnsi="Times New Roman" w:cs="Times New Roman"/>
          <w:sz w:val="24"/>
        </w:rPr>
        <w:t xml:space="preserve"> tyttöjen kasvatuksessa ristesivät </w:t>
      </w:r>
      <w:r>
        <w:rPr>
          <w:rFonts w:ascii="Times New Roman" w:hAnsi="Times New Roman" w:cs="Times New Roman"/>
          <w:sz w:val="24"/>
        </w:rPr>
        <w:t xml:space="preserve">sekä heidän ikänsä, sukupuolensa että sosiaalinen asemansa. </w:t>
      </w:r>
      <w:r w:rsidR="003F0FFD">
        <w:rPr>
          <w:rFonts w:ascii="Times New Roman" w:hAnsi="Times New Roman" w:cs="Times New Roman"/>
          <w:sz w:val="24"/>
        </w:rPr>
        <w:t>1700-luvun eliitin tytöt kasvatettiin tuleviksi naisiksi, äideiksi ja vaimoiksi, mutta samalla myös eliitin jäseniksi. Koko heidän kasvatuksensa tähtäsi siihen, että he pystyivät tulevaisuudessa selviytymään näistä rooleista.</w:t>
      </w:r>
      <w:r w:rsidR="00AC2BDA">
        <w:rPr>
          <w:rFonts w:ascii="Times New Roman" w:hAnsi="Times New Roman" w:cs="Times New Roman"/>
          <w:sz w:val="24"/>
        </w:rPr>
        <w:t xml:space="preserve"> Nämä r</w:t>
      </w:r>
      <w:r w:rsidR="003F0FFD" w:rsidRPr="001B169B">
        <w:rPr>
          <w:rFonts w:ascii="Times New Roman" w:hAnsi="Times New Roman" w:cs="Times New Roman"/>
          <w:sz w:val="24"/>
        </w:rPr>
        <w:t>i</w:t>
      </w:r>
      <w:r w:rsidR="003F0FFD">
        <w:rPr>
          <w:rFonts w:ascii="Times New Roman" w:hAnsi="Times New Roman" w:cs="Times New Roman"/>
          <w:sz w:val="24"/>
        </w:rPr>
        <w:t>steävät roolit kuitenkin aiheuttivat merkittävän ristiriidan</w:t>
      </w:r>
      <w:r w:rsidR="003F0FFD" w:rsidRPr="001B169B">
        <w:rPr>
          <w:rFonts w:ascii="Times New Roman" w:hAnsi="Times New Roman" w:cs="Times New Roman"/>
          <w:sz w:val="24"/>
        </w:rPr>
        <w:t xml:space="preserve">, </w:t>
      </w:r>
      <w:r w:rsidR="0037508B" w:rsidRPr="001B169B">
        <w:rPr>
          <w:rFonts w:ascii="Times New Roman" w:hAnsi="Times New Roman" w:cs="Times New Roman"/>
          <w:sz w:val="24"/>
        </w:rPr>
        <w:t>jonka</w:t>
      </w:r>
      <w:r w:rsidR="003F0FFD" w:rsidRPr="001B169B">
        <w:rPr>
          <w:rFonts w:ascii="Times New Roman" w:hAnsi="Times New Roman" w:cs="Times New Roman"/>
          <w:sz w:val="24"/>
        </w:rPr>
        <w:t xml:space="preserve"> ratkaisu</w:t>
      </w:r>
      <w:r w:rsidR="003F0FFD">
        <w:rPr>
          <w:rFonts w:ascii="Times New Roman" w:hAnsi="Times New Roman" w:cs="Times New Roman"/>
          <w:sz w:val="24"/>
        </w:rPr>
        <w:t xml:space="preserve"> ei ollut selvää aikalaisillekaan. </w:t>
      </w:r>
      <w:r w:rsidR="00AC2BDA">
        <w:rPr>
          <w:rFonts w:ascii="Times New Roman" w:hAnsi="Times New Roman" w:cs="Times New Roman"/>
          <w:sz w:val="24"/>
        </w:rPr>
        <w:t xml:space="preserve">Tytöt kasvatettiin lähtökohtaisesti eri tavalla kuin pojat. Kirjasivistyksen suhteet tyttöjen katsottiin tulevan toimeen vähemmällä. Tytöillä ei ollut </w:t>
      </w:r>
      <w:r w:rsidR="00AC2BDA">
        <w:rPr>
          <w:rFonts w:ascii="Times New Roman" w:hAnsi="Times New Roman" w:cs="Times New Roman"/>
          <w:sz w:val="24"/>
        </w:rPr>
        <w:lastRenderedPageBreak/>
        <w:t>pääsyä yliopistoihin tai muihin instituutionaalisiin oppilaitoksiin. Heidät kasvatettiin kotona. Kasvatuksen painotus oli enemmän käytännön asioiden opettelussa</w:t>
      </w:r>
      <w:r w:rsidR="00193F81">
        <w:rPr>
          <w:rFonts w:ascii="Times New Roman" w:hAnsi="Times New Roman" w:cs="Times New Roman"/>
          <w:sz w:val="24"/>
        </w:rPr>
        <w:t xml:space="preserve">, sillä ne olivat taitoja, joita he elämässään tarvitsivat. </w:t>
      </w:r>
    </w:p>
    <w:p w:rsidR="00193F81" w:rsidRDefault="00193F81" w:rsidP="003F0FFD">
      <w:pPr>
        <w:spacing w:after="0" w:line="360" w:lineRule="auto"/>
        <w:rPr>
          <w:rFonts w:ascii="Times New Roman" w:hAnsi="Times New Roman" w:cs="Times New Roman"/>
          <w:sz w:val="24"/>
        </w:rPr>
      </w:pPr>
    </w:p>
    <w:p w:rsidR="005D5779" w:rsidRDefault="00193F81" w:rsidP="003F0FFD">
      <w:pPr>
        <w:spacing w:after="0" w:line="360" w:lineRule="auto"/>
        <w:rPr>
          <w:rFonts w:ascii="Times New Roman" w:hAnsi="Times New Roman" w:cs="Times New Roman"/>
          <w:sz w:val="24"/>
        </w:rPr>
      </w:pPr>
      <w:r>
        <w:rPr>
          <w:rFonts w:ascii="Times New Roman" w:hAnsi="Times New Roman" w:cs="Times New Roman"/>
          <w:sz w:val="24"/>
        </w:rPr>
        <w:t xml:space="preserve">Toisaalta ristiriidan aiheutti se, että </w:t>
      </w:r>
      <w:r w:rsidR="003F0FFD">
        <w:rPr>
          <w:rFonts w:ascii="Times New Roman" w:hAnsi="Times New Roman" w:cs="Times New Roman"/>
          <w:sz w:val="24"/>
        </w:rPr>
        <w:t xml:space="preserve"> mikä oli ihanteellista nuorille tytöille tai naisille, poikkesi paljonkin siitä</w:t>
      </w:r>
      <w:ins w:id="69" w:author="Yleinen" w:date="2018-05-09T13:08:00Z">
        <w:r w:rsidR="00097E13">
          <w:rPr>
            <w:rFonts w:ascii="Times New Roman" w:hAnsi="Times New Roman" w:cs="Times New Roman"/>
            <w:sz w:val="24"/>
          </w:rPr>
          <w:t>,</w:t>
        </w:r>
      </w:ins>
      <w:r w:rsidR="003F0FFD">
        <w:rPr>
          <w:rFonts w:ascii="Times New Roman" w:hAnsi="Times New Roman" w:cs="Times New Roman"/>
          <w:sz w:val="24"/>
        </w:rPr>
        <w:t xml:space="preserve"> mikä kuului eliitin elämäntapaan.</w:t>
      </w:r>
      <w:r w:rsidR="0068709A">
        <w:rPr>
          <w:rFonts w:ascii="Times New Roman" w:hAnsi="Times New Roman" w:cs="Times New Roman"/>
          <w:sz w:val="24"/>
        </w:rPr>
        <w:t xml:space="preserve"> </w:t>
      </w:r>
      <w:r w:rsidR="003F0FFD">
        <w:rPr>
          <w:rFonts w:ascii="Times New Roman" w:hAnsi="Times New Roman" w:cs="Times New Roman"/>
          <w:sz w:val="24"/>
        </w:rPr>
        <w:t xml:space="preserve">Tyttöjen tuli tasapainoilla hyvinkin erilaisten odotusten ja ihanteiden välillä. Tyttöjen tuli olla ikänsä mukaisesti tarkkailevaisia ja oppivaisia. Heidän tuli opetella aikuisiän sääntöjä vanhempien esimerkkiä noudattaen. Tämä kuvasti heidän alisteista asemaansa 1700-luvun valtahierarkiassa. Nuoruus oli oppimisen aikaa, jolloin lähtökohdat yhteiskunnallisen asemansa täyttävään aikuisuuteen luotiin. Nuoruuden ihanteena oli nöyryys ja alisteisuus vanhempien ihmisten kokemukselle. </w:t>
      </w:r>
    </w:p>
    <w:p w:rsidR="005D5779" w:rsidRDefault="005D5779" w:rsidP="003F0FFD">
      <w:pPr>
        <w:spacing w:after="0" w:line="360" w:lineRule="auto"/>
        <w:rPr>
          <w:rFonts w:ascii="Times New Roman" w:hAnsi="Times New Roman" w:cs="Times New Roman"/>
          <w:sz w:val="24"/>
        </w:rPr>
      </w:pPr>
    </w:p>
    <w:p w:rsidR="005D5779" w:rsidRDefault="003F0FFD" w:rsidP="003F0FFD">
      <w:pPr>
        <w:spacing w:after="0" w:line="360" w:lineRule="auto"/>
        <w:rPr>
          <w:rFonts w:ascii="Times New Roman" w:hAnsi="Times New Roman" w:cs="Times New Roman"/>
          <w:sz w:val="24"/>
        </w:rPr>
      </w:pPr>
      <w:r>
        <w:rPr>
          <w:rFonts w:ascii="Times New Roman" w:hAnsi="Times New Roman" w:cs="Times New Roman"/>
          <w:sz w:val="24"/>
        </w:rPr>
        <w:t xml:space="preserve">Samanlainen alisteisuus koski myös naisia laajemmin. Patriarkaalinen yhteiskunta suosi </w:t>
      </w:r>
      <w:r w:rsidRPr="001B169B">
        <w:rPr>
          <w:rFonts w:ascii="Times New Roman" w:hAnsi="Times New Roman" w:cs="Times New Roman"/>
          <w:sz w:val="24"/>
        </w:rPr>
        <w:t xml:space="preserve">miehiä </w:t>
      </w:r>
      <w:r w:rsidR="0037508B" w:rsidRPr="001B169B">
        <w:rPr>
          <w:rFonts w:ascii="Times New Roman" w:hAnsi="Times New Roman" w:cs="Times New Roman"/>
          <w:sz w:val="24"/>
        </w:rPr>
        <w:t>ja naiset rinnastettiin enemmän tai vähemmän</w:t>
      </w:r>
      <w:r w:rsidR="00692F9A" w:rsidRPr="001B169B">
        <w:rPr>
          <w:rFonts w:ascii="Times New Roman" w:hAnsi="Times New Roman" w:cs="Times New Roman"/>
          <w:sz w:val="24"/>
        </w:rPr>
        <w:t xml:space="preserve"> </w:t>
      </w:r>
      <w:r w:rsidRPr="001B169B">
        <w:rPr>
          <w:rFonts w:ascii="Times New Roman" w:hAnsi="Times New Roman" w:cs="Times New Roman"/>
          <w:sz w:val="24"/>
        </w:rPr>
        <w:t>lapsiin</w:t>
      </w:r>
      <w:r>
        <w:rPr>
          <w:rFonts w:ascii="Times New Roman" w:hAnsi="Times New Roman" w:cs="Times New Roman"/>
          <w:sz w:val="24"/>
        </w:rPr>
        <w:t xml:space="preserve"> ja heidän riippuvaiseen asemaansa. Lähtökohtaisesti naissukupuolen ajateltiin ol</w:t>
      </w:r>
      <w:r w:rsidR="00692F9A">
        <w:rPr>
          <w:rFonts w:ascii="Times New Roman" w:hAnsi="Times New Roman" w:cs="Times New Roman"/>
          <w:sz w:val="24"/>
        </w:rPr>
        <w:t>evan</w:t>
      </w:r>
      <w:r>
        <w:rPr>
          <w:rFonts w:ascii="Times New Roman" w:hAnsi="Times New Roman" w:cs="Times New Roman"/>
          <w:sz w:val="24"/>
        </w:rPr>
        <w:t xml:space="preserve"> miehiä heikompi ja helpommin biologiansa ohjailtavissa. Ihanteellisina naisina tyttöjen tuli olla mahdollisimman siveitä, vaatimattomia, kauniita ja kehonsa hyvin hallitsevia. Siten he mukautuivat osaksi aikakauden patriarkaalista sukupuolijärjestelmää. He alistuivat osaansa miehisen katseen kohteina. Hyvin kehonsa hallitseva tyttö pystyi myös alistumaan tulevan aviomiehensä tahtoon eikä antanut ruumiinsa ohjata toimiaan. </w:t>
      </w:r>
    </w:p>
    <w:p w:rsidR="005D5779" w:rsidRDefault="005D5779" w:rsidP="003F0FFD">
      <w:pPr>
        <w:spacing w:after="0" w:line="360" w:lineRule="auto"/>
        <w:rPr>
          <w:rFonts w:ascii="Times New Roman" w:hAnsi="Times New Roman" w:cs="Times New Roman"/>
          <w:sz w:val="24"/>
        </w:rPr>
      </w:pPr>
    </w:p>
    <w:p w:rsidR="003F0FFD" w:rsidRDefault="003F0FFD" w:rsidP="003F0FFD">
      <w:pPr>
        <w:spacing w:after="0" w:line="360" w:lineRule="auto"/>
        <w:rPr>
          <w:rFonts w:ascii="Times New Roman" w:hAnsi="Times New Roman" w:cs="Times New Roman"/>
          <w:sz w:val="24"/>
        </w:rPr>
      </w:pPr>
      <w:r>
        <w:rPr>
          <w:rFonts w:ascii="Times New Roman" w:hAnsi="Times New Roman" w:cs="Times New Roman"/>
          <w:sz w:val="24"/>
        </w:rPr>
        <w:t>Toisaalta tyttöjen tuli edustaa omaa sosiaalista ryhmäänsä eli eliittiä.</w:t>
      </w:r>
      <w:r w:rsidR="00193F81">
        <w:rPr>
          <w:rFonts w:ascii="Times New Roman" w:hAnsi="Times New Roman" w:cs="Times New Roman"/>
          <w:sz w:val="24"/>
        </w:rPr>
        <w:t xml:space="preserve"> Toisin sanoen he osittain jakoivat samanlaiset sosiaaliset odotuksen kuin pojatkin.</w:t>
      </w:r>
      <w:r>
        <w:rPr>
          <w:rFonts w:ascii="Times New Roman" w:hAnsi="Times New Roman" w:cs="Times New Roman"/>
          <w:sz w:val="24"/>
        </w:rPr>
        <w:t xml:space="preserve"> </w:t>
      </w:r>
      <w:r w:rsidR="00193F81">
        <w:rPr>
          <w:rFonts w:ascii="Times New Roman" w:hAnsi="Times New Roman" w:cs="Times New Roman"/>
          <w:sz w:val="24"/>
        </w:rPr>
        <w:t xml:space="preserve">Tyttöjen </w:t>
      </w:r>
      <w:r>
        <w:rPr>
          <w:rFonts w:ascii="Times New Roman" w:hAnsi="Times New Roman" w:cs="Times New Roman"/>
          <w:sz w:val="24"/>
        </w:rPr>
        <w:t>tuli olla hyvätapaisia ja elegantteja seurapiirineitoja, jotka osasivat viihdyttää vieraita säkenöivillä keskustelutaidoillaan ja hurmata mahdollisia kosijoita tanssitaidoillaan. Toisin sanoen heidän tuli olla esillä</w:t>
      </w:r>
      <w:ins w:id="70" w:author="Yleinen" w:date="2018-05-09T13:09:00Z">
        <w:r w:rsidR="00097E13">
          <w:rPr>
            <w:rFonts w:ascii="Times New Roman" w:hAnsi="Times New Roman" w:cs="Times New Roman"/>
            <w:sz w:val="24"/>
          </w:rPr>
          <w:t>,</w:t>
        </w:r>
      </w:ins>
      <w:r w:rsidR="00692F9A">
        <w:rPr>
          <w:rFonts w:ascii="Times New Roman" w:hAnsi="Times New Roman" w:cs="Times New Roman"/>
          <w:sz w:val="24"/>
        </w:rPr>
        <w:t xml:space="preserve"> </w:t>
      </w:r>
      <w:r w:rsidR="0037508B" w:rsidRPr="001B169B">
        <w:rPr>
          <w:rFonts w:ascii="Times New Roman" w:hAnsi="Times New Roman" w:cs="Times New Roman"/>
          <w:sz w:val="24"/>
        </w:rPr>
        <w:t>mikä oli juuri</w:t>
      </w:r>
      <w:r w:rsidRPr="001B169B">
        <w:rPr>
          <w:rFonts w:ascii="Times New Roman" w:hAnsi="Times New Roman" w:cs="Times New Roman"/>
          <w:sz w:val="24"/>
        </w:rPr>
        <w:t xml:space="preserve"> päinvastoin</w:t>
      </w:r>
      <w:ins w:id="71" w:author="Yleinen" w:date="2018-05-09T13:09:00Z">
        <w:r w:rsidR="00097E13">
          <w:rPr>
            <w:rFonts w:ascii="Times New Roman" w:hAnsi="Times New Roman" w:cs="Times New Roman"/>
            <w:sz w:val="24"/>
          </w:rPr>
          <w:t>,</w:t>
        </w:r>
      </w:ins>
      <w:r>
        <w:rPr>
          <w:rFonts w:ascii="Times New Roman" w:hAnsi="Times New Roman" w:cs="Times New Roman"/>
          <w:sz w:val="24"/>
        </w:rPr>
        <w:t xml:space="preserve"> kuin mitä ihannenaiseus tai ikä-hierarkia odottivat. Tämä artikkeli on osoittanut, että eliitin tytöt olivat tietoisia näistä ristiriitaisista odotuksista ja osasivat toimia niiden mukaan.</w:t>
      </w:r>
    </w:p>
    <w:p w:rsidR="003F0FFD" w:rsidRDefault="003F0FFD" w:rsidP="003F0FFD">
      <w:pPr>
        <w:spacing w:after="0" w:line="360" w:lineRule="auto"/>
        <w:rPr>
          <w:rFonts w:ascii="Times New Roman" w:hAnsi="Times New Roman" w:cs="Times New Roman"/>
          <w:sz w:val="24"/>
        </w:rPr>
      </w:pPr>
    </w:p>
    <w:p w:rsidR="00193F81" w:rsidRDefault="003F0FFD" w:rsidP="003F0FFD">
      <w:pPr>
        <w:spacing w:after="0" w:line="360" w:lineRule="auto"/>
        <w:rPr>
          <w:rFonts w:ascii="Times New Roman" w:hAnsi="Times New Roman" w:cs="Times New Roman"/>
          <w:sz w:val="24"/>
        </w:rPr>
      </w:pPr>
      <w:r>
        <w:rPr>
          <w:rFonts w:ascii="Times New Roman" w:hAnsi="Times New Roman" w:cs="Times New Roman"/>
          <w:sz w:val="24"/>
        </w:rPr>
        <w:t xml:space="preserve">Tämän artikkelin tarkoituksena ei ole ollut piirtää kokonaisvaltaista kuvaa 1700-luvun </w:t>
      </w:r>
      <w:r w:rsidR="00B735C2" w:rsidRPr="004146D9">
        <w:rPr>
          <w:rFonts w:ascii="Times New Roman" w:hAnsi="Times New Roman" w:cs="Times New Roman"/>
          <w:sz w:val="24"/>
        </w:rPr>
        <w:t>tyttöjen kasvatuksesta</w:t>
      </w:r>
      <w:r w:rsidR="001B169B">
        <w:rPr>
          <w:rFonts w:ascii="Times New Roman" w:hAnsi="Times New Roman" w:cs="Times New Roman"/>
          <w:sz w:val="24"/>
        </w:rPr>
        <w:t xml:space="preserve">. </w:t>
      </w:r>
      <w:r w:rsidR="0037508B" w:rsidRPr="001B169B">
        <w:rPr>
          <w:rFonts w:ascii="Times New Roman" w:hAnsi="Times New Roman" w:cs="Times New Roman"/>
          <w:sz w:val="24"/>
        </w:rPr>
        <w:t xml:space="preserve">Artikkeli kohdistuu hyvin </w:t>
      </w:r>
      <w:bookmarkStart w:id="72" w:name="_GoBack"/>
      <w:bookmarkEnd w:id="72"/>
      <w:r w:rsidR="0037508B" w:rsidRPr="001B169B">
        <w:rPr>
          <w:rFonts w:ascii="Times New Roman" w:hAnsi="Times New Roman" w:cs="Times New Roman"/>
          <w:sz w:val="24"/>
        </w:rPr>
        <w:t>pieneen väestönosaan, joka on jättänyt jälkeensä lähdeaineistoksi sopivaa materiaalia</w:t>
      </w:r>
      <w:r w:rsidR="00692F9A" w:rsidRPr="001B169B">
        <w:rPr>
          <w:rFonts w:ascii="Times New Roman" w:hAnsi="Times New Roman" w:cs="Times New Roman"/>
          <w:sz w:val="24"/>
        </w:rPr>
        <w:t>.</w:t>
      </w:r>
      <w:r>
        <w:rPr>
          <w:rFonts w:ascii="Times New Roman" w:hAnsi="Times New Roman" w:cs="Times New Roman"/>
          <w:sz w:val="24"/>
        </w:rPr>
        <w:t xml:space="preserve"> Eliitti oli kirjoitustaitoista, joten myös säilynyt lähdemateriaali on pitkälti heidän tuottamaansa. Tarkoitukseni on ollut kiinnittää huomiota ikäsensitiiviseen lähteiden lukutapaan 1700-luvun sukupuolihistorian tutkimuksessa. </w:t>
      </w:r>
    </w:p>
    <w:p w:rsidR="00193F81" w:rsidRDefault="00193F81" w:rsidP="003F0FFD">
      <w:pPr>
        <w:spacing w:after="0" w:line="360" w:lineRule="auto"/>
        <w:rPr>
          <w:rFonts w:ascii="Times New Roman" w:hAnsi="Times New Roman" w:cs="Times New Roman"/>
          <w:sz w:val="24"/>
        </w:rPr>
      </w:pPr>
    </w:p>
    <w:p w:rsidR="003F0FFD" w:rsidRDefault="003F0FFD" w:rsidP="003F0FFD">
      <w:pPr>
        <w:spacing w:after="0" w:line="360" w:lineRule="auto"/>
        <w:rPr>
          <w:rFonts w:ascii="Times New Roman" w:hAnsi="Times New Roman" w:cs="Times New Roman"/>
          <w:sz w:val="24"/>
        </w:rPr>
      </w:pPr>
      <w:r>
        <w:rPr>
          <w:rFonts w:ascii="Times New Roman" w:hAnsi="Times New Roman" w:cs="Times New Roman"/>
          <w:sz w:val="24"/>
        </w:rPr>
        <w:t xml:space="preserve">Kulttuurihistorian lähtökohtana on saattaa näkyväksi tiedostamattomia rakenteita, jotka muuten jäisivät piiloon. Yhdistelemällä ennakkoluulottomasti erilaisia lähestymistapoja ja pitämättä mitään ilmiötä luonnollisena itsestäänselvyytenä, pystymme saavuttamaan paljon monivivahteisemman kuvan menneisyydestä. </w:t>
      </w:r>
      <w:r w:rsidR="00D7059B">
        <w:rPr>
          <w:rFonts w:ascii="Times New Roman" w:hAnsi="Times New Roman" w:cs="Times New Roman"/>
          <w:sz w:val="24"/>
        </w:rPr>
        <w:t xml:space="preserve">Kasvatus ei ole, eikä ole ollut universaali tai sukupuolineutraali. Se on aina sidottu aikaan ja kulttuuriseen ympäristöön. </w:t>
      </w:r>
      <w:r w:rsidR="00CF299F">
        <w:rPr>
          <w:rFonts w:ascii="Times New Roman" w:hAnsi="Times New Roman" w:cs="Times New Roman"/>
          <w:sz w:val="24"/>
        </w:rPr>
        <w:t>Odotukset</w:t>
      </w:r>
      <w:r w:rsidR="00D7059B">
        <w:rPr>
          <w:rFonts w:ascii="Times New Roman" w:hAnsi="Times New Roman" w:cs="Times New Roman"/>
          <w:sz w:val="24"/>
        </w:rPr>
        <w:t xml:space="preserve"> sukupuolten erilaisista luonteista ja rooleista heijastuvat myös lasten kasvatukseen</w:t>
      </w:r>
      <w:r w:rsidR="00CF299F">
        <w:rPr>
          <w:rFonts w:ascii="Times New Roman" w:hAnsi="Times New Roman" w:cs="Times New Roman"/>
          <w:sz w:val="24"/>
        </w:rPr>
        <w:t>, usein tiedostamatta</w:t>
      </w:r>
      <w:r w:rsidR="00D7059B">
        <w:rPr>
          <w:rFonts w:ascii="Times New Roman" w:hAnsi="Times New Roman" w:cs="Times New Roman"/>
          <w:sz w:val="24"/>
        </w:rPr>
        <w:t xml:space="preserve">. </w:t>
      </w:r>
      <w:r w:rsidR="00CF299F">
        <w:rPr>
          <w:rFonts w:ascii="Times New Roman" w:hAnsi="Times New Roman" w:cs="Times New Roman"/>
          <w:sz w:val="24"/>
        </w:rPr>
        <w:t>Historian anti on juuri tuoda esille se, että on vain harvoja absoluuttisia ja kumoamattomia luonnonlakeja. Suurimmaksi osaksi ihmisyhteisöjen toiminta on rakentunut kulttuuristen sopimusten ja neuvottelujen varaa. Näin on siten mahdollista myös muuttaa tätä ajattelua.</w:t>
      </w:r>
    </w:p>
    <w:p w:rsidR="00C65448" w:rsidRPr="00FA5F65" w:rsidRDefault="00C65448" w:rsidP="003F0FFD">
      <w:pPr>
        <w:spacing w:after="0" w:line="360" w:lineRule="auto"/>
        <w:rPr>
          <w:rFonts w:ascii="Times New Roman" w:hAnsi="Times New Roman" w:cs="Times New Roman"/>
          <w:sz w:val="24"/>
        </w:rPr>
      </w:pPr>
    </w:p>
    <w:p w:rsidR="003F0FFD" w:rsidRDefault="003F0FFD" w:rsidP="003F0FFD">
      <w:pPr>
        <w:spacing w:after="0" w:line="360" w:lineRule="auto"/>
        <w:rPr>
          <w:rFonts w:ascii="Times New Roman" w:hAnsi="Times New Roman" w:cs="Times New Roman"/>
          <w:sz w:val="24"/>
        </w:rPr>
      </w:pPr>
      <w:r w:rsidRPr="00B15328">
        <w:rPr>
          <w:rFonts w:ascii="Times New Roman" w:hAnsi="Times New Roman" w:cs="Times New Roman"/>
          <w:sz w:val="24"/>
        </w:rPr>
        <w:t>Lähteet</w:t>
      </w:r>
    </w:p>
    <w:p w:rsidR="00692F9A" w:rsidRPr="00B15328" w:rsidRDefault="00692F9A" w:rsidP="003F0FFD">
      <w:pPr>
        <w:spacing w:after="0" w:line="360" w:lineRule="auto"/>
        <w:rPr>
          <w:rFonts w:ascii="Times New Roman" w:hAnsi="Times New Roman" w:cs="Times New Roman"/>
          <w:sz w:val="24"/>
        </w:rPr>
      </w:pPr>
    </w:p>
    <w:p w:rsidR="003F0FFD" w:rsidRDefault="00C65448" w:rsidP="003F0FFD">
      <w:pPr>
        <w:spacing w:after="0" w:line="360" w:lineRule="auto"/>
        <w:rPr>
          <w:rFonts w:ascii="Times New Roman" w:hAnsi="Times New Roman" w:cs="Times New Roman"/>
          <w:sz w:val="24"/>
        </w:rPr>
      </w:pPr>
      <w:r>
        <w:rPr>
          <w:rFonts w:ascii="Times New Roman" w:hAnsi="Times New Roman" w:cs="Times New Roman"/>
          <w:sz w:val="24"/>
        </w:rPr>
        <w:t>Alkuperäislähteet</w:t>
      </w:r>
    </w:p>
    <w:p w:rsidR="00C65448" w:rsidRPr="00B15328" w:rsidRDefault="00C65448" w:rsidP="003F0FFD">
      <w:pPr>
        <w:spacing w:after="0" w:line="360" w:lineRule="auto"/>
        <w:rPr>
          <w:rFonts w:ascii="Times New Roman" w:hAnsi="Times New Roman" w:cs="Times New Roman"/>
          <w:sz w:val="24"/>
        </w:rPr>
      </w:pPr>
    </w:p>
    <w:p w:rsidR="00C65448" w:rsidRDefault="00A30362" w:rsidP="00C65448">
      <w:pPr>
        <w:spacing w:after="0" w:line="360" w:lineRule="auto"/>
        <w:rPr>
          <w:rFonts w:ascii="Times New Roman" w:hAnsi="Times New Roman" w:cs="Times New Roman"/>
          <w:sz w:val="24"/>
          <w:szCs w:val="24"/>
          <w:lang w:val="en-US"/>
        </w:rPr>
      </w:pPr>
      <w:proofErr w:type="spellStart"/>
      <w:proofErr w:type="gramStart"/>
      <w:r w:rsidRPr="00A30362">
        <w:rPr>
          <w:rFonts w:ascii="Times New Roman" w:hAnsi="Times New Roman" w:cs="Times New Roman"/>
          <w:sz w:val="24"/>
          <w:szCs w:val="24"/>
          <w:lang w:val="en-US"/>
        </w:rPr>
        <w:t>Bennet</w:t>
      </w:r>
      <w:proofErr w:type="spellEnd"/>
      <w:r w:rsidRPr="00A30362">
        <w:rPr>
          <w:rFonts w:ascii="Times New Roman" w:hAnsi="Times New Roman" w:cs="Times New Roman"/>
          <w:sz w:val="24"/>
          <w:szCs w:val="24"/>
          <w:lang w:val="en-US"/>
        </w:rPr>
        <w:t>, J. 1796.</w:t>
      </w:r>
      <w:proofErr w:type="gramEnd"/>
      <w:r w:rsidRPr="00A30362">
        <w:rPr>
          <w:rFonts w:ascii="Times New Roman" w:hAnsi="Times New Roman" w:cs="Times New Roman"/>
          <w:sz w:val="24"/>
          <w:szCs w:val="24"/>
          <w:lang w:val="en-US"/>
        </w:rPr>
        <w:t xml:space="preserve"> </w:t>
      </w:r>
      <w:proofErr w:type="gramStart"/>
      <w:r w:rsidR="00C65448" w:rsidRPr="00717082">
        <w:rPr>
          <w:rFonts w:ascii="Times New Roman" w:hAnsi="Times New Roman" w:cs="Times New Roman"/>
          <w:sz w:val="24"/>
          <w:szCs w:val="24"/>
          <w:lang w:val="en-US"/>
        </w:rPr>
        <w:t>Letters to a Young Lady.</w:t>
      </w:r>
      <w:proofErr w:type="gramEnd"/>
      <w:r w:rsidR="00C65448" w:rsidRPr="00717082">
        <w:rPr>
          <w:rFonts w:ascii="Times New Roman" w:hAnsi="Times New Roman" w:cs="Times New Roman"/>
          <w:sz w:val="24"/>
          <w:szCs w:val="24"/>
          <w:lang w:val="en-US"/>
        </w:rPr>
        <w:t xml:space="preserve"> Vol.</w:t>
      </w:r>
      <w:r w:rsidR="00C65448">
        <w:rPr>
          <w:rFonts w:ascii="Times New Roman" w:hAnsi="Times New Roman" w:cs="Times New Roman"/>
          <w:sz w:val="24"/>
          <w:szCs w:val="24"/>
          <w:lang w:val="en-US"/>
        </w:rPr>
        <w:t xml:space="preserve"> I-II. New York: John Duel</w:t>
      </w:r>
      <w:r w:rsidR="00C65448" w:rsidRPr="00717082">
        <w:rPr>
          <w:rFonts w:ascii="Times New Roman" w:hAnsi="Times New Roman" w:cs="Times New Roman"/>
          <w:sz w:val="24"/>
          <w:szCs w:val="24"/>
          <w:lang w:val="en-US"/>
        </w:rPr>
        <w:t>.</w:t>
      </w:r>
    </w:p>
    <w:p w:rsidR="00C65448" w:rsidRDefault="00C65448" w:rsidP="00C65448">
      <w:pPr>
        <w:spacing w:after="0" w:line="360" w:lineRule="auto"/>
        <w:rPr>
          <w:rFonts w:ascii="Times New Roman" w:hAnsi="Times New Roman" w:cs="Times New Roman"/>
          <w:sz w:val="24"/>
          <w:szCs w:val="24"/>
          <w:lang w:val="en-US"/>
        </w:rPr>
      </w:pPr>
    </w:p>
    <w:p w:rsidR="00C65448" w:rsidRDefault="00C65448" w:rsidP="00C6544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Burney, F. 1988. </w:t>
      </w:r>
      <w:proofErr w:type="gramStart"/>
      <w:r w:rsidRPr="00274CFB">
        <w:rPr>
          <w:rFonts w:ascii="Times New Roman" w:hAnsi="Times New Roman" w:cs="Times New Roman"/>
          <w:sz w:val="24"/>
          <w:szCs w:val="24"/>
          <w:lang w:val="en-US"/>
        </w:rPr>
        <w:t>The Early Journals and Letters of Fanny Burney.</w:t>
      </w:r>
      <w:proofErr w:type="gramEnd"/>
      <w:r w:rsidRPr="00274CFB">
        <w:rPr>
          <w:rFonts w:ascii="Times New Roman" w:hAnsi="Times New Roman" w:cs="Times New Roman"/>
          <w:sz w:val="24"/>
          <w:szCs w:val="24"/>
          <w:lang w:val="en-US"/>
        </w:rPr>
        <w:t xml:space="preserve"> Vol. I</w:t>
      </w:r>
      <w:r>
        <w:rPr>
          <w:rFonts w:ascii="Times New Roman" w:hAnsi="Times New Roman" w:cs="Times New Roman"/>
          <w:sz w:val="24"/>
          <w:szCs w:val="24"/>
          <w:lang w:val="en-US"/>
        </w:rPr>
        <w:t xml:space="preserve">. 1768–1773. Lars E. </w:t>
      </w:r>
      <w:proofErr w:type="spellStart"/>
      <w:r>
        <w:rPr>
          <w:rFonts w:ascii="Times New Roman" w:hAnsi="Times New Roman" w:cs="Times New Roman"/>
          <w:sz w:val="24"/>
          <w:szCs w:val="24"/>
          <w:lang w:val="en-US"/>
        </w:rPr>
        <w:t>Troide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toim</w:t>
      </w:r>
      <w:proofErr w:type="spellEnd"/>
      <w:r>
        <w:rPr>
          <w:rFonts w:ascii="Times New Roman" w:hAnsi="Times New Roman" w:cs="Times New Roman"/>
          <w:sz w:val="24"/>
          <w:szCs w:val="24"/>
          <w:lang w:val="en-US"/>
        </w:rPr>
        <w:t>.) Oxford: Clarendon Press</w:t>
      </w:r>
      <w:r w:rsidRPr="00274CFB">
        <w:rPr>
          <w:rFonts w:ascii="Times New Roman" w:hAnsi="Times New Roman" w:cs="Times New Roman"/>
          <w:sz w:val="24"/>
          <w:szCs w:val="24"/>
          <w:lang w:val="en-US"/>
        </w:rPr>
        <w:t xml:space="preserve">. </w:t>
      </w:r>
    </w:p>
    <w:p w:rsidR="00C65448" w:rsidRDefault="00C65448" w:rsidP="00C65448">
      <w:pPr>
        <w:spacing w:after="0" w:line="360" w:lineRule="auto"/>
        <w:rPr>
          <w:rFonts w:ascii="Times New Roman" w:hAnsi="Times New Roman" w:cs="Times New Roman"/>
          <w:sz w:val="24"/>
          <w:szCs w:val="24"/>
          <w:lang w:val="en-US"/>
        </w:rPr>
      </w:pPr>
    </w:p>
    <w:p w:rsidR="00C65448" w:rsidRDefault="00C65448" w:rsidP="003F0FFD">
      <w:pPr>
        <w:spacing w:line="360" w:lineRule="auto"/>
        <w:rPr>
          <w:rFonts w:ascii="Times New Roman" w:hAnsi="Times New Roman" w:cs="Times New Roman"/>
          <w:sz w:val="24"/>
          <w:szCs w:val="24"/>
          <w:lang w:val="en-US"/>
        </w:rPr>
      </w:pPr>
      <w:r w:rsidRPr="004915B5">
        <w:rPr>
          <w:rFonts w:ascii="Times New Roman" w:hAnsi="Times New Roman" w:cs="Times New Roman"/>
          <w:sz w:val="24"/>
          <w:szCs w:val="24"/>
          <w:lang w:val="en-US"/>
        </w:rPr>
        <w:t>Burton, J.</w:t>
      </w:r>
      <w:r>
        <w:rPr>
          <w:rFonts w:ascii="Times New Roman" w:hAnsi="Times New Roman" w:cs="Times New Roman"/>
          <w:sz w:val="24"/>
          <w:szCs w:val="24"/>
          <w:lang w:val="en-US"/>
        </w:rPr>
        <w:t xml:space="preserve"> 1793. </w:t>
      </w:r>
      <w:proofErr w:type="gramStart"/>
      <w:r w:rsidRPr="004915B5">
        <w:rPr>
          <w:rFonts w:ascii="Times New Roman" w:hAnsi="Times New Roman" w:cs="Times New Roman"/>
          <w:sz w:val="24"/>
          <w:szCs w:val="24"/>
          <w:lang w:val="en-US"/>
        </w:rPr>
        <w:t>Lectures on Female Education and Manners.</w:t>
      </w:r>
      <w:proofErr w:type="gramEnd"/>
      <w:r w:rsidRPr="004915B5">
        <w:rPr>
          <w:rFonts w:ascii="Times New Roman" w:hAnsi="Times New Roman" w:cs="Times New Roman"/>
          <w:sz w:val="24"/>
          <w:szCs w:val="24"/>
          <w:lang w:val="en-US"/>
        </w:rPr>
        <w:t xml:space="preserve"> Vol. I. Londo</w:t>
      </w:r>
      <w:r>
        <w:rPr>
          <w:rFonts w:ascii="Times New Roman" w:hAnsi="Times New Roman" w:cs="Times New Roman"/>
          <w:sz w:val="24"/>
          <w:szCs w:val="24"/>
          <w:lang w:val="en-US"/>
        </w:rPr>
        <w:t xml:space="preserve">n: Gillman and </w:t>
      </w:r>
      <w:proofErr w:type="spellStart"/>
      <w:r>
        <w:rPr>
          <w:rFonts w:ascii="Times New Roman" w:hAnsi="Times New Roman" w:cs="Times New Roman"/>
          <w:sz w:val="24"/>
          <w:szCs w:val="24"/>
          <w:lang w:val="en-US"/>
        </w:rPr>
        <w:t>Etherington</w:t>
      </w:r>
      <w:proofErr w:type="spellEnd"/>
      <w:r w:rsidRPr="004915B5">
        <w:rPr>
          <w:rFonts w:ascii="Times New Roman" w:hAnsi="Times New Roman" w:cs="Times New Roman"/>
          <w:sz w:val="24"/>
          <w:szCs w:val="24"/>
          <w:lang w:val="en-US"/>
        </w:rPr>
        <w:t>.</w:t>
      </w:r>
    </w:p>
    <w:p w:rsidR="00337604" w:rsidRPr="00337604" w:rsidRDefault="00337604" w:rsidP="003F0FFD">
      <w:pPr>
        <w:spacing w:line="360" w:lineRule="auto"/>
        <w:rPr>
          <w:rFonts w:ascii="Times New Roman" w:eastAsia="Times New Roman" w:hAnsi="Times New Roman" w:cs="Times New Roman"/>
          <w:sz w:val="24"/>
          <w:szCs w:val="24"/>
          <w:lang w:val="en-US" w:eastAsia="fi-FI"/>
        </w:rPr>
      </w:pPr>
      <w:r w:rsidRPr="00337604">
        <w:rPr>
          <w:rFonts w:ascii="Times New Roman" w:hAnsi="Times New Roman" w:cs="Times New Roman"/>
          <w:sz w:val="24"/>
          <w:szCs w:val="24"/>
          <w:lang w:val="en-US"/>
        </w:rPr>
        <w:t xml:space="preserve">Delany, M. </w:t>
      </w:r>
      <w:r>
        <w:rPr>
          <w:rFonts w:ascii="Times New Roman" w:hAnsi="Times New Roman" w:cs="Times New Roman"/>
          <w:sz w:val="24"/>
          <w:szCs w:val="24"/>
          <w:lang w:val="en-US"/>
        </w:rPr>
        <w:t xml:space="preserve">1861. </w:t>
      </w:r>
      <w:r w:rsidRPr="00337604">
        <w:rPr>
          <w:rFonts w:ascii="Times New Roman" w:hAnsi="Times New Roman" w:cs="Times New Roman"/>
          <w:sz w:val="24"/>
          <w:szCs w:val="24"/>
          <w:lang w:val="en-US"/>
        </w:rPr>
        <w:t>The autobiography and correspondence of Mary Granville, Mrs. Delany: with interesting reminiscences of King George the Third and Queen Charlotte.</w:t>
      </w:r>
      <w:r>
        <w:rPr>
          <w:rFonts w:ascii="Times New Roman" w:hAnsi="Times New Roman" w:cs="Times New Roman"/>
          <w:sz w:val="24"/>
          <w:szCs w:val="24"/>
          <w:lang w:val="en-US"/>
        </w:rPr>
        <w:t xml:space="preserve"> </w:t>
      </w:r>
      <w:r w:rsidRPr="00337604">
        <w:rPr>
          <w:rFonts w:ascii="Times New Roman" w:hAnsi="Times New Roman" w:cs="Times New Roman"/>
          <w:sz w:val="24"/>
          <w:szCs w:val="24"/>
          <w:lang w:val="en-US"/>
        </w:rPr>
        <w:t xml:space="preserve">Lady </w:t>
      </w:r>
      <w:proofErr w:type="spellStart"/>
      <w:r w:rsidRPr="00337604">
        <w:rPr>
          <w:rFonts w:ascii="Times New Roman" w:hAnsi="Times New Roman" w:cs="Times New Roman"/>
          <w:sz w:val="24"/>
          <w:szCs w:val="24"/>
          <w:lang w:val="en-US"/>
        </w:rPr>
        <w:t>Llanover</w:t>
      </w:r>
      <w:proofErr w:type="spellEnd"/>
      <w:r w:rsidRPr="00337604">
        <w:rPr>
          <w:rFonts w:ascii="Times New Roman" w:hAnsi="Times New Roman" w:cs="Times New Roman"/>
          <w:sz w:val="24"/>
          <w:szCs w:val="24"/>
          <w:lang w:val="en-US"/>
        </w:rPr>
        <w:t xml:space="preserve"> (Augusta Waddington Hall)</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ed</w:t>
      </w:r>
      <w:proofErr w:type="gramEnd"/>
      <w:r>
        <w:rPr>
          <w:rFonts w:ascii="Times New Roman" w:hAnsi="Times New Roman" w:cs="Times New Roman"/>
          <w:sz w:val="24"/>
          <w:szCs w:val="24"/>
          <w:lang w:val="en-US"/>
        </w:rPr>
        <w:t>.)</w:t>
      </w:r>
      <w:r w:rsidRPr="00337604">
        <w:rPr>
          <w:rFonts w:ascii="Times New Roman" w:hAnsi="Times New Roman" w:cs="Times New Roman"/>
          <w:sz w:val="24"/>
          <w:szCs w:val="24"/>
          <w:lang w:val="en-US"/>
        </w:rPr>
        <w:t xml:space="preserve">. Vol. I. </w:t>
      </w:r>
      <w:r>
        <w:rPr>
          <w:rFonts w:ascii="Times New Roman" w:hAnsi="Times New Roman" w:cs="Times New Roman"/>
          <w:sz w:val="24"/>
          <w:szCs w:val="24"/>
          <w:lang w:val="en-US"/>
        </w:rPr>
        <w:t>London: Richard Bentley</w:t>
      </w:r>
      <w:r w:rsidRPr="00337604">
        <w:rPr>
          <w:rFonts w:ascii="Times New Roman" w:hAnsi="Times New Roman" w:cs="Times New Roman"/>
          <w:sz w:val="24"/>
          <w:szCs w:val="24"/>
          <w:lang w:val="en-US"/>
        </w:rPr>
        <w:t>.</w:t>
      </w:r>
    </w:p>
    <w:p w:rsidR="00C65448" w:rsidRDefault="00C65448" w:rsidP="00C65448">
      <w:pPr>
        <w:spacing w:line="360" w:lineRule="auto"/>
        <w:rPr>
          <w:rFonts w:ascii="Times New Roman" w:eastAsia="Times New Roman" w:hAnsi="Times New Roman" w:cs="Times New Roman"/>
          <w:sz w:val="24"/>
          <w:szCs w:val="24"/>
          <w:lang w:val="en-US" w:eastAsia="fi-FI"/>
        </w:rPr>
      </w:pPr>
      <w:r>
        <w:rPr>
          <w:rFonts w:ascii="Times New Roman" w:eastAsia="Times New Roman" w:hAnsi="Times New Roman" w:cs="Times New Roman"/>
          <w:bCs/>
          <w:sz w:val="24"/>
          <w:szCs w:val="24"/>
          <w:lang w:val="en-US" w:eastAsia="fi-FI"/>
        </w:rPr>
        <w:t xml:space="preserve">Essex, J. 1722. </w:t>
      </w:r>
      <w:r w:rsidRPr="004915B5">
        <w:rPr>
          <w:rFonts w:ascii="Times New Roman" w:eastAsia="Times New Roman" w:hAnsi="Times New Roman" w:cs="Times New Roman"/>
          <w:sz w:val="24"/>
          <w:szCs w:val="24"/>
          <w:lang w:val="en-US" w:eastAsia="fi-FI"/>
        </w:rPr>
        <w:t xml:space="preserve">The young ladies conduct: or, rules for education, under several heads; with instructions upon dress, both before and after marriage. </w:t>
      </w:r>
      <w:proofErr w:type="gramStart"/>
      <w:r w:rsidRPr="004915B5">
        <w:rPr>
          <w:rFonts w:ascii="Times New Roman" w:eastAsia="Times New Roman" w:hAnsi="Times New Roman" w:cs="Times New Roman"/>
          <w:sz w:val="24"/>
          <w:szCs w:val="24"/>
          <w:lang w:val="en-US" w:eastAsia="fi-FI"/>
        </w:rPr>
        <w:t>And advice to young wives.</w:t>
      </w:r>
      <w:proofErr w:type="gramEnd"/>
      <w:r w:rsidRPr="004915B5">
        <w:rPr>
          <w:rFonts w:ascii="Times New Roman" w:eastAsia="Times New Roman" w:hAnsi="Times New Roman" w:cs="Times New Roman"/>
          <w:i/>
          <w:sz w:val="24"/>
          <w:szCs w:val="24"/>
          <w:lang w:val="en-US" w:eastAsia="fi-FI"/>
        </w:rPr>
        <w:t xml:space="preserve"> </w:t>
      </w:r>
      <w:r>
        <w:rPr>
          <w:rFonts w:ascii="Times New Roman" w:eastAsia="Times New Roman" w:hAnsi="Times New Roman" w:cs="Times New Roman"/>
          <w:sz w:val="24"/>
          <w:szCs w:val="24"/>
          <w:lang w:val="en-US" w:eastAsia="fi-FI"/>
        </w:rPr>
        <w:t xml:space="preserve">London: John </w:t>
      </w:r>
      <w:proofErr w:type="spellStart"/>
      <w:r>
        <w:rPr>
          <w:rFonts w:ascii="Times New Roman" w:eastAsia="Times New Roman" w:hAnsi="Times New Roman" w:cs="Times New Roman"/>
          <w:sz w:val="24"/>
          <w:szCs w:val="24"/>
          <w:lang w:val="en-US" w:eastAsia="fi-FI"/>
        </w:rPr>
        <w:t>Brotherton</w:t>
      </w:r>
      <w:proofErr w:type="spellEnd"/>
      <w:r w:rsidRPr="004915B5">
        <w:rPr>
          <w:rFonts w:ascii="Times New Roman" w:eastAsia="Times New Roman" w:hAnsi="Times New Roman" w:cs="Times New Roman"/>
          <w:sz w:val="24"/>
          <w:szCs w:val="24"/>
          <w:lang w:val="en-US" w:eastAsia="fi-FI"/>
        </w:rPr>
        <w:t xml:space="preserve">. </w:t>
      </w:r>
    </w:p>
    <w:p w:rsidR="00C65448" w:rsidRDefault="00C65448" w:rsidP="00C65448">
      <w:pPr>
        <w:spacing w:line="360" w:lineRule="auto"/>
        <w:rPr>
          <w:rFonts w:ascii="Times New Roman" w:hAnsi="Times New Roman" w:cs="Times New Roman"/>
          <w:sz w:val="24"/>
          <w:szCs w:val="24"/>
          <w:lang w:val="en-US"/>
        </w:rPr>
      </w:pPr>
      <w:proofErr w:type="spellStart"/>
      <w:proofErr w:type="gramStart"/>
      <w:r w:rsidRPr="004915B5">
        <w:rPr>
          <w:rFonts w:ascii="Times New Roman" w:hAnsi="Times New Roman" w:cs="Times New Roman"/>
          <w:sz w:val="24"/>
          <w:szCs w:val="24"/>
          <w:lang w:val="en-US"/>
        </w:rPr>
        <w:t>Fénelon</w:t>
      </w:r>
      <w:proofErr w:type="spellEnd"/>
      <w:r w:rsidRPr="004915B5">
        <w:rPr>
          <w:rFonts w:ascii="Times New Roman" w:hAnsi="Times New Roman" w:cs="Times New Roman"/>
          <w:sz w:val="24"/>
          <w:szCs w:val="24"/>
          <w:lang w:val="en-US"/>
        </w:rPr>
        <w:t>, F</w:t>
      </w:r>
      <w:r>
        <w:rPr>
          <w:rFonts w:ascii="Times New Roman" w:hAnsi="Times New Roman" w:cs="Times New Roman"/>
          <w:sz w:val="24"/>
          <w:szCs w:val="24"/>
          <w:lang w:val="en-US"/>
        </w:rPr>
        <w:t>. 1708[1693].</w:t>
      </w:r>
      <w:proofErr w:type="gramEnd"/>
      <w:r>
        <w:rPr>
          <w:rFonts w:ascii="Times New Roman" w:hAnsi="Times New Roman" w:cs="Times New Roman"/>
          <w:sz w:val="24"/>
          <w:szCs w:val="24"/>
          <w:lang w:val="en-US"/>
        </w:rPr>
        <w:t xml:space="preserve"> </w:t>
      </w:r>
      <w:proofErr w:type="gramStart"/>
      <w:r w:rsidRPr="004915B5">
        <w:rPr>
          <w:rFonts w:ascii="Times New Roman" w:hAnsi="Times New Roman" w:cs="Times New Roman"/>
          <w:sz w:val="24"/>
          <w:szCs w:val="24"/>
          <w:lang w:val="en-US"/>
        </w:rPr>
        <w:t>Instructions for the Education of a Daughter.</w:t>
      </w:r>
      <w:proofErr w:type="gramEnd"/>
      <w:r w:rsidRPr="004915B5">
        <w:rPr>
          <w:rFonts w:ascii="Times New Roman" w:hAnsi="Times New Roman" w:cs="Times New Roman"/>
          <w:sz w:val="24"/>
          <w:szCs w:val="24"/>
          <w:lang w:val="en-US"/>
        </w:rPr>
        <w:t xml:space="preserve"> </w:t>
      </w:r>
      <w:proofErr w:type="gramStart"/>
      <w:r w:rsidRPr="004915B5">
        <w:rPr>
          <w:rFonts w:ascii="Times New Roman" w:hAnsi="Times New Roman" w:cs="Times New Roman"/>
          <w:sz w:val="24"/>
          <w:szCs w:val="24"/>
          <w:lang w:val="en-US"/>
        </w:rPr>
        <w:t>Trans. and Revs.</w:t>
      </w:r>
      <w:proofErr w:type="gramEnd"/>
      <w:r w:rsidRPr="004915B5">
        <w:rPr>
          <w:rFonts w:ascii="Times New Roman" w:hAnsi="Times New Roman" w:cs="Times New Roman"/>
          <w:sz w:val="24"/>
          <w:szCs w:val="24"/>
          <w:lang w:val="en-US"/>
        </w:rPr>
        <w:t xml:space="preserve"> George </w:t>
      </w:r>
      <w:proofErr w:type="spellStart"/>
      <w:r w:rsidRPr="004915B5">
        <w:rPr>
          <w:rFonts w:ascii="Times New Roman" w:hAnsi="Times New Roman" w:cs="Times New Roman"/>
          <w:sz w:val="24"/>
          <w:szCs w:val="24"/>
          <w:lang w:val="en-US"/>
        </w:rPr>
        <w:t>Hickes</w:t>
      </w:r>
      <w:proofErr w:type="spellEnd"/>
      <w:r w:rsidRPr="004915B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2nd </w:t>
      </w:r>
      <w:r w:rsidRPr="004915B5">
        <w:rPr>
          <w:rFonts w:ascii="Times New Roman" w:hAnsi="Times New Roman" w:cs="Times New Roman"/>
          <w:sz w:val="24"/>
          <w:szCs w:val="24"/>
          <w:lang w:val="en-US"/>
        </w:rPr>
        <w:t xml:space="preserve">ed. London: Jonah </w:t>
      </w:r>
      <w:proofErr w:type="spellStart"/>
      <w:r w:rsidRPr="004915B5">
        <w:rPr>
          <w:rFonts w:ascii="Times New Roman" w:hAnsi="Times New Roman" w:cs="Times New Roman"/>
          <w:sz w:val="24"/>
          <w:szCs w:val="24"/>
          <w:lang w:val="en-US"/>
        </w:rPr>
        <w:t>Nowyer</w:t>
      </w:r>
      <w:proofErr w:type="spellEnd"/>
      <w:r w:rsidRPr="004915B5">
        <w:rPr>
          <w:rFonts w:ascii="Times New Roman" w:hAnsi="Times New Roman" w:cs="Times New Roman"/>
          <w:sz w:val="24"/>
          <w:szCs w:val="24"/>
          <w:lang w:val="en-US"/>
        </w:rPr>
        <w:t xml:space="preserve">, 1708. </w:t>
      </w:r>
    </w:p>
    <w:p w:rsidR="00C65448" w:rsidRDefault="00C65448" w:rsidP="00C65448">
      <w:pPr>
        <w:spacing w:after="0" w:line="36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Fletcher, E. 1876.</w:t>
      </w:r>
      <w:proofErr w:type="gramEnd"/>
      <w:r>
        <w:rPr>
          <w:rFonts w:ascii="Times New Roman" w:hAnsi="Times New Roman" w:cs="Times New Roman"/>
          <w:sz w:val="24"/>
          <w:szCs w:val="24"/>
          <w:lang w:val="en-US"/>
        </w:rPr>
        <w:t xml:space="preserve"> </w:t>
      </w:r>
      <w:proofErr w:type="gramStart"/>
      <w:r w:rsidRPr="00E341E2">
        <w:rPr>
          <w:rFonts w:ascii="Times New Roman" w:hAnsi="Times New Roman" w:cs="Times New Roman"/>
          <w:sz w:val="24"/>
          <w:szCs w:val="24"/>
          <w:lang w:val="en-US"/>
        </w:rPr>
        <w:t>Autobiography of Mrs. Fletcher.</w:t>
      </w:r>
      <w:proofErr w:type="gramEnd"/>
      <w:r w:rsidRPr="00E341E2">
        <w:rPr>
          <w:rFonts w:ascii="Times New Roman" w:hAnsi="Times New Roman" w:cs="Times New Roman"/>
          <w:sz w:val="24"/>
          <w:szCs w:val="24"/>
          <w:lang w:val="en-US"/>
        </w:rPr>
        <w:t xml:space="preserve"> </w:t>
      </w:r>
      <w:proofErr w:type="gramStart"/>
      <w:r w:rsidRPr="00E341E2">
        <w:rPr>
          <w:rFonts w:ascii="Times New Roman" w:hAnsi="Times New Roman" w:cs="Times New Roman"/>
          <w:sz w:val="24"/>
          <w:szCs w:val="24"/>
          <w:lang w:val="en-US"/>
        </w:rPr>
        <w:t>With Letters and Other Family Memorials.</w:t>
      </w:r>
      <w:proofErr w:type="gramEnd"/>
      <w:r>
        <w:rPr>
          <w:rFonts w:ascii="Times New Roman" w:hAnsi="Times New Roman" w:cs="Times New Roman"/>
          <w:sz w:val="24"/>
          <w:szCs w:val="24"/>
          <w:lang w:val="en-US"/>
        </w:rPr>
        <w:t xml:space="preserve"> Boston: Roberts Brothers.</w:t>
      </w:r>
    </w:p>
    <w:p w:rsidR="00C65448" w:rsidRPr="004915B5" w:rsidRDefault="00C65448" w:rsidP="00C65448">
      <w:pPr>
        <w:spacing w:after="0" w:line="360" w:lineRule="auto"/>
        <w:rPr>
          <w:rFonts w:ascii="Times New Roman" w:hAnsi="Times New Roman" w:cs="Times New Roman"/>
          <w:sz w:val="24"/>
          <w:szCs w:val="24"/>
          <w:lang w:val="en-US"/>
        </w:rPr>
      </w:pPr>
    </w:p>
    <w:p w:rsidR="00C65448" w:rsidRDefault="00C65448" w:rsidP="00C6544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Gregory, Dr. 1794. </w:t>
      </w:r>
      <w:proofErr w:type="gramStart"/>
      <w:r w:rsidRPr="000D6741">
        <w:rPr>
          <w:rFonts w:ascii="Times New Roman" w:hAnsi="Times New Roman" w:cs="Times New Roman"/>
          <w:sz w:val="24"/>
          <w:szCs w:val="24"/>
          <w:lang w:val="en-US"/>
        </w:rPr>
        <w:t>Dr. Gregory’s Legacy to his Daughters (A Father’s Legacy to his daughters.)</w:t>
      </w:r>
      <w:proofErr w:type="gramEnd"/>
      <w:r w:rsidRPr="000D674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Teoksessa</w:t>
      </w:r>
      <w:proofErr w:type="spellEnd"/>
      <w:r>
        <w:rPr>
          <w:rFonts w:ascii="Times New Roman" w:hAnsi="Times New Roman" w:cs="Times New Roman"/>
          <w:sz w:val="24"/>
          <w:szCs w:val="24"/>
          <w:lang w:val="en-US"/>
        </w:rPr>
        <w:t xml:space="preserve"> </w:t>
      </w:r>
      <w:r w:rsidRPr="000D6741">
        <w:rPr>
          <w:rFonts w:ascii="Times New Roman" w:hAnsi="Times New Roman" w:cs="Times New Roman"/>
          <w:sz w:val="24"/>
          <w:szCs w:val="24"/>
          <w:lang w:val="en-US"/>
        </w:rPr>
        <w:t>Angelica’s Ladies Library; or, Parents and Guardians Present.</w:t>
      </w:r>
      <w:proofErr w:type="gramEnd"/>
      <w:r w:rsidRPr="000D6741">
        <w:rPr>
          <w:rFonts w:ascii="Times New Roman" w:hAnsi="Times New Roman" w:cs="Times New Roman"/>
          <w:sz w:val="24"/>
          <w:szCs w:val="24"/>
          <w:lang w:val="en-US"/>
        </w:rPr>
        <w:t xml:space="preserve"> </w:t>
      </w:r>
      <w:r>
        <w:rPr>
          <w:rFonts w:ascii="Times New Roman" w:hAnsi="Times New Roman" w:cs="Times New Roman"/>
          <w:sz w:val="24"/>
          <w:szCs w:val="24"/>
          <w:lang w:val="en-US"/>
        </w:rPr>
        <w:t>London: J. Hamilton</w:t>
      </w:r>
      <w:r w:rsidRPr="000D6741">
        <w:rPr>
          <w:rFonts w:ascii="Times New Roman" w:hAnsi="Times New Roman" w:cs="Times New Roman"/>
          <w:sz w:val="24"/>
          <w:szCs w:val="24"/>
          <w:lang w:val="en-US"/>
        </w:rPr>
        <w:t>.</w:t>
      </w:r>
    </w:p>
    <w:p w:rsidR="00C65448" w:rsidRDefault="00C65448" w:rsidP="00C65448">
      <w:pPr>
        <w:spacing w:after="0" w:line="360" w:lineRule="auto"/>
        <w:rPr>
          <w:rFonts w:ascii="Times New Roman" w:hAnsi="Times New Roman" w:cs="Times New Roman"/>
          <w:sz w:val="24"/>
          <w:szCs w:val="24"/>
          <w:lang w:val="en-US"/>
        </w:rPr>
      </w:pPr>
    </w:p>
    <w:p w:rsidR="00C65448" w:rsidRDefault="00C65448" w:rsidP="003F0FF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Holroyd M. 1897. </w:t>
      </w:r>
      <w:proofErr w:type="gramStart"/>
      <w:r w:rsidRPr="001229A3">
        <w:rPr>
          <w:rFonts w:ascii="Times New Roman" w:hAnsi="Times New Roman" w:cs="Times New Roman"/>
          <w:sz w:val="24"/>
          <w:szCs w:val="24"/>
          <w:lang w:val="en-US"/>
        </w:rPr>
        <w:t xml:space="preserve">The Girlhood of Maria Josepha Holroyd [Lady Stanley of </w:t>
      </w:r>
      <w:proofErr w:type="spellStart"/>
      <w:r w:rsidRPr="001229A3">
        <w:rPr>
          <w:rFonts w:ascii="Times New Roman" w:hAnsi="Times New Roman" w:cs="Times New Roman"/>
          <w:sz w:val="24"/>
          <w:szCs w:val="24"/>
          <w:lang w:val="en-US"/>
        </w:rPr>
        <w:t>Alderley</w:t>
      </w:r>
      <w:proofErr w:type="spellEnd"/>
      <w:r w:rsidRPr="001229A3">
        <w:rPr>
          <w:rFonts w:ascii="Times New Roman" w:hAnsi="Times New Roman" w:cs="Times New Roman"/>
          <w:sz w:val="24"/>
          <w:szCs w:val="24"/>
          <w:lang w:val="en-US"/>
        </w:rPr>
        <w:t>].</w:t>
      </w:r>
      <w:proofErr w:type="gramEnd"/>
      <w:r w:rsidRPr="001229A3">
        <w:rPr>
          <w:rFonts w:ascii="Times New Roman" w:hAnsi="Times New Roman" w:cs="Times New Roman"/>
          <w:sz w:val="24"/>
          <w:szCs w:val="24"/>
          <w:lang w:val="en-US"/>
        </w:rPr>
        <w:t xml:space="preserve"> Recorded in letters of a hundred years ago: from 1776 to 1796.</w:t>
      </w:r>
      <w:r>
        <w:rPr>
          <w:rFonts w:ascii="Times New Roman" w:hAnsi="Times New Roman" w:cs="Times New Roman"/>
          <w:sz w:val="24"/>
          <w:szCs w:val="24"/>
          <w:lang w:val="en-US"/>
        </w:rPr>
        <w:t xml:space="preserve"> </w:t>
      </w:r>
      <w:r w:rsidRPr="001229A3">
        <w:rPr>
          <w:rFonts w:ascii="Times New Roman" w:hAnsi="Times New Roman" w:cs="Times New Roman"/>
          <w:sz w:val="24"/>
          <w:szCs w:val="24"/>
          <w:lang w:val="en-US"/>
        </w:rPr>
        <w:t xml:space="preserve">Jane H. </w:t>
      </w:r>
      <w:proofErr w:type="spellStart"/>
      <w:r w:rsidRPr="001229A3">
        <w:rPr>
          <w:rFonts w:ascii="Times New Roman" w:hAnsi="Times New Roman" w:cs="Times New Roman"/>
          <w:sz w:val="24"/>
          <w:szCs w:val="24"/>
          <w:lang w:val="en-US"/>
        </w:rPr>
        <w:t>Adeane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toim</w:t>
      </w:r>
      <w:proofErr w:type="spellEnd"/>
      <w:r>
        <w:rPr>
          <w:rFonts w:ascii="Times New Roman" w:hAnsi="Times New Roman" w:cs="Times New Roman"/>
          <w:sz w:val="24"/>
          <w:szCs w:val="24"/>
          <w:lang w:val="en-US"/>
        </w:rPr>
        <w:t>.)</w:t>
      </w:r>
      <w:r w:rsidRPr="001229A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2nd </w:t>
      </w:r>
      <w:proofErr w:type="gramStart"/>
      <w:r w:rsidRPr="001229A3">
        <w:rPr>
          <w:rFonts w:ascii="Times New Roman" w:hAnsi="Times New Roman" w:cs="Times New Roman"/>
          <w:sz w:val="24"/>
          <w:szCs w:val="24"/>
          <w:lang w:val="en-US"/>
        </w:rPr>
        <w:t>ed</w:t>
      </w:r>
      <w:proofErr w:type="gramEnd"/>
      <w:r w:rsidRPr="001229A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New York &amp; Bombay: </w:t>
      </w:r>
      <w:r w:rsidRPr="001229A3">
        <w:rPr>
          <w:rFonts w:ascii="Times New Roman" w:hAnsi="Times New Roman" w:cs="Times New Roman"/>
          <w:sz w:val="24"/>
          <w:szCs w:val="24"/>
          <w:lang w:val="en-US"/>
        </w:rPr>
        <w:t>Longman, Gree</w:t>
      </w:r>
      <w:r>
        <w:rPr>
          <w:rFonts w:ascii="Times New Roman" w:hAnsi="Times New Roman" w:cs="Times New Roman"/>
          <w:sz w:val="24"/>
          <w:szCs w:val="24"/>
          <w:lang w:val="en-US"/>
        </w:rPr>
        <w:t xml:space="preserve">ns &amp; Co. </w:t>
      </w:r>
    </w:p>
    <w:p w:rsidR="00C65448" w:rsidRDefault="00C65448" w:rsidP="00C65448">
      <w:pPr>
        <w:spacing w:line="36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Lady.</w:t>
      </w:r>
      <w:proofErr w:type="gramEnd"/>
      <w:r>
        <w:rPr>
          <w:rFonts w:ascii="Times New Roman" w:hAnsi="Times New Roman" w:cs="Times New Roman"/>
          <w:sz w:val="24"/>
          <w:szCs w:val="24"/>
          <w:lang w:val="en-US"/>
        </w:rPr>
        <w:t xml:space="preserve"> 1799. </w:t>
      </w:r>
      <w:r w:rsidRPr="00813C66">
        <w:rPr>
          <w:rFonts w:ascii="Times New Roman" w:hAnsi="Times New Roman" w:cs="Times New Roman"/>
          <w:sz w:val="24"/>
          <w:szCs w:val="24"/>
          <w:lang w:val="en-US"/>
        </w:rPr>
        <w:t xml:space="preserve">The New Pleasing Instructor: or, Young Lady’s Guide to Virtue and Happiness. </w:t>
      </w:r>
      <w:proofErr w:type="gramStart"/>
      <w:r w:rsidRPr="00813C66">
        <w:rPr>
          <w:rFonts w:ascii="Times New Roman" w:hAnsi="Times New Roman" w:cs="Times New Roman"/>
          <w:sz w:val="24"/>
          <w:szCs w:val="24"/>
          <w:lang w:val="en-US"/>
        </w:rPr>
        <w:t>By a Lady.</w:t>
      </w:r>
      <w:proofErr w:type="gramEnd"/>
      <w:r w:rsidRPr="00813C66">
        <w:rPr>
          <w:rFonts w:ascii="Times New Roman" w:hAnsi="Times New Roman" w:cs="Times New Roman"/>
          <w:sz w:val="24"/>
          <w:szCs w:val="24"/>
          <w:lang w:val="en-US"/>
        </w:rPr>
        <w:t xml:space="preserve"> Boston</w:t>
      </w:r>
      <w:r>
        <w:rPr>
          <w:rFonts w:ascii="Times New Roman" w:hAnsi="Times New Roman" w:cs="Times New Roman"/>
          <w:sz w:val="24"/>
          <w:szCs w:val="24"/>
          <w:lang w:val="en-US"/>
        </w:rPr>
        <w:t>: I. Thomas &amp; E.T. Andrews</w:t>
      </w:r>
      <w:r w:rsidRPr="00813C66">
        <w:rPr>
          <w:rFonts w:ascii="Times New Roman" w:hAnsi="Times New Roman" w:cs="Times New Roman"/>
          <w:sz w:val="24"/>
          <w:szCs w:val="24"/>
          <w:lang w:val="en-US"/>
        </w:rPr>
        <w:t>.</w:t>
      </w:r>
    </w:p>
    <w:p w:rsidR="0094613B" w:rsidRPr="0094613B" w:rsidRDefault="0094613B" w:rsidP="00C65448">
      <w:pPr>
        <w:spacing w:line="360" w:lineRule="auto"/>
        <w:rPr>
          <w:rFonts w:ascii="Times New Roman" w:eastAsia="Times New Roman" w:hAnsi="Times New Roman" w:cs="Times New Roman"/>
          <w:sz w:val="24"/>
          <w:szCs w:val="24"/>
          <w:lang w:val="en-US" w:eastAsia="fi-FI"/>
        </w:rPr>
      </w:pPr>
      <w:r w:rsidRPr="0094613B">
        <w:rPr>
          <w:rFonts w:ascii="Times New Roman" w:hAnsi="Times New Roman" w:cs="Times New Roman"/>
          <w:sz w:val="24"/>
          <w:szCs w:val="24"/>
          <w:lang w:val="en-US"/>
        </w:rPr>
        <w:t xml:space="preserve">Montagu, Lady Mary </w:t>
      </w:r>
      <w:proofErr w:type="spellStart"/>
      <w:r w:rsidRPr="0094613B">
        <w:rPr>
          <w:rFonts w:ascii="Times New Roman" w:hAnsi="Times New Roman" w:cs="Times New Roman"/>
          <w:sz w:val="24"/>
          <w:szCs w:val="24"/>
          <w:lang w:val="en-US"/>
        </w:rPr>
        <w:t>Wortley</w:t>
      </w:r>
      <w:proofErr w:type="spellEnd"/>
      <w:r>
        <w:rPr>
          <w:rFonts w:ascii="Times New Roman" w:hAnsi="Times New Roman" w:cs="Times New Roman"/>
          <w:sz w:val="24"/>
          <w:szCs w:val="24"/>
          <w:lang w:val="en-US"/>
        </w:rPr>
        <w:t>. 1965.</w:t>
      </w:r>
      <w:r w:rsidRPr="0094613B">
        <w:rPr>
          <w:rFonts w:ascii="Times New Roman" w:hAnsi="Times New Roman" w:cs="Times New Roman"/>
          <w:sz w:val="24"/>
          <w:szCs w:val="24"/>
          <w:lang w:val="en-US"/>
        </w:rPr>
        <w:t xml:space="preserve"> </w:t>
      </w:r>
      <w:r w:rsidRPr="0094613B">
        <w:rPr>
          <w:rFonts w:ascii="Times New Roman" w:eastAsia="Times New Roman" w:hAnsi="Times New Roman" w:cs="Times New Roman"/>
          <w:sz w:val="24"/>
          <w:szCs w:val="24"/>
          <w:lang w:val="en-US" w:eastAsia="fi-FI"/>
        </w:rPr>
        <w:t xml:space="preserve">The Complete letters of Lady Mary </w:t>
      </w:r>
      <w:proofErr w:type="spellStart"/>
      <w:r w:rsidRPr="0094613B">
        <w:rPr>
          <w:rFonts w:ascii="Times New Roman" w:eastAsia="Times New Roman" w:hAnsi="Times New Roman" w:cs="Times New Roman"/>
          <w:sz w:val="24"/>
          <w:szCs w:val="24"/>
          <w:lang w:val="en-US" w:eastAsia="fi-FI"/>
        </w:rPr>
        <w:t>Wortley</w:t>
      </w:r>
      <w:proofErr w:type="spellEnd"/>
      <w:r w:rsidRPr="0094613B">
        <w:rPr>
          <w:rFonts w:ascii="Times New Roman" w:eastAsia="Times New Roman" w:hAnsi="Times New Roman" w:cs="Times New Roman"/>
          <w:sz w:val="24"/>
          <w:szCs w:val="24"/>
          <w:lang w:val="en-US" w:eastAsia="fi-FI"/>
        </w:rPr>
        <w:t xml:space="preserve"> Montagu. </w:t>
      </w:r>
      <w:proofErr w:type="gramStart"/>
      <w:r w:rsidRPr="0094613B">
        <w:rPr>
          <w:rFonts w:ascii="Times New Roman" w:eastAsia="Times New Roman" w:hAnsi="Times New Roman" w:cs="Times New Roman"/>
          <w:sz w:val="24"/>
          <w:szCs w:val="24"/>
          <w:lang w:val="en-US" w:eastAsia="fi-FI"/>
        </w:rPr>
        <w:t>Vol.</w:t>
      </w:r>
      <w:proofErr w:type="gramEnd"/>
      <w:r w:rsidRPr="0094613B">
        <w:rPr>
          <w:rFonts w:ascii="Times New Roman" w:eastAsia="Times New Roman" w:hAnsi="Times New Roman" w:cs="Times New Roman"/>
          <w:sz w:val="24"/>
          <w:szCs w:val="24"/>
          <w:lang w:val="en-US" w:eastAsia="fi-FI"/>
        </w:rPr>
        <w:t xml:space="preserve"> I: 1708‒1720. Robert </w:t>
      </w:r>
      <w:proofErr w:type="spellStart"/>
      <w:r w:rsidRPr="0094613B">
        <w:rPr>
          <w:rFonts w:ascii="Times New Roman" w:eastAsia="Times New Roman" w:hAnsi="Times New Roman" w:cs="Times New Roman"/>
          <w:sz w:val="24"/>
          <w:szCs w:val="24"/>
          <w:lang w:val="en-US" w:eastAsia="fi-FI"/>
        </w:rPr>
        <w:t>Halsband</w:t>
      </w:r>
      <w:proofErr w:type="spellEnd"/>
      <w:r w:rsidRPr="0094613B">
        <w:rPr>
          <w:rFonts w:ascii="Times New Roman" w:eastAsia="Times New Roman" w:hAnsi="Times New Roman" w:cs="Times New Roman"/>
          <w:sz w:val="24"/>
          <w:szCs w:val="24"/>
          <w:lang w:val="en-US" w:eastAsia="fi-FI"/>
        </w:rPr>
        <w:t xml:space="preserve"> (ed.) </w:t>
      </w:r>
      <w:r>
        <w:rPr>
          <w:rFonts w:ascii="Times New Roman" w:eastAsia="Times New Roman" w:hAnsi="Times New Roman" w:cs="Times New Roman"/>
          <w:sz w:val="24"/>
          <w:szCs w:val="24"/>
          <w:lang w:val="en-US" w:eastAsia="fi-FI"/>
        </w:rPr>
        <w:t xml:space="preserve">Oxford: </w:t>
      </w:r>
      <w:r w:rsidRPr="0094613B">
        <w:rPr>
          <w:rFonts w:ascii="Times New Roman" w:eastAsia="Times New Roman" w:hAnsi="Times New Roman" w:cs="Times New Roman"/>
          <w:sz w:val="24"/>
          <w:szCs w:val="24"/>
          <w:lang w:val="en-US" w:eastAsia="fi-FI"/>
        </w:rPr>
        <w:t>Oxfo</w:t>
      </w:r>
      <w:r>
        <w:rPr>
          <w:rFonts w:ascii="Times New Roman" w:eastAsia="Times New Roman" w:hAnsi="Times New Roman" w:cs="Times New Roman"/>
          <w:sz w:val="24"/>
          <w:szCs w:val="24"/>
          <w:lang w:val="en-US" w:eastAsia="fi-FI"/>
        </w:rPr>
        <w:t>rd University Press</w:t>
      </w:r>
      <w:r w:rsidRPr="0094613B">
        <w:rPr>
          <w:rFonts w:ascii="Times New Roman" w:eastAsia="Times New Roman" w:hAnsi="Times New Roman" w:cs="Times New Roman"/>
          <w:sz w:val="24"/>
          <w:szCs w:val="24"/>
          <w:lang w:val="en-US" w:eastAsia="fi-FI"/>
        </w:rPr>
        <w:t>.</w:t>
      </w:r>
    </w:p>
    <w:p w:rsidR="00C65448" w:rsidRDefault="00C65448" w:rsidP="003F0FF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Seymour, J. 1754. </w:t>
      </w:r>
      <w:proofErr w:type="gramStart"/>
      <w:r w:rsidRPr="00816602">
        <w:rPr>
          <w:rFonts w:ascii="Times New Roman" w:hAnsi="Times New Roman" w:cs="Times New Roman"/>
          <w:sz w:val="24"/>
          <w:szCs w:val="24"/>
          <w:lang w:val="en-US"/>
        </w:rPr>
        <w:t>On the Management and Education of Children.</w:t>
      </w:r>
      <w:proofErr w:type="gramEnd"/>
      <w:r w:rsidRPr="00816602">
        <w:rPr>
          <w:rFonts w:ascii="Times New Roman" w:hAnsi="Times New Roman" w:cs="Times New Roman"/>
          <w:sz w:val="24"/>
          <w:szCs w:val="24"/>
          <w:lang w:val="en-US"/>
        </w:rPr>
        <w:t xml:space="preserve"> A Series of Letters written to a </w:t>
      </w:r>
      <w:proofErr w:type="spellStart"/>
      <w:proofErr w:type="gramStart"/>
      <w:r w:rsidRPr="00816602">
        <w:rPr>
          <w:rFonts w:ascii="Times New Roman" w:hAnsi="Times New Roman" w:cs="Times New Roman"/>
          <w:sz w:val="24"/>
          <w:szCs w:val="24"/>
          <w:lang w:val="en-US"/>
        </w:rPr>
        <w:t>neice</w:t>
      </w:r>
      <w:proofErr w:type="spellEnd"/>
      <w:r w:rsidRPr="00816602">
        <w:rPr>
          <w:rFonts w:ascii="Times New Roman" w:hAnsi="Times New Roman" w:cs="Times New Roman"/>
          <w:sz w:val="24"/>
          <w:szCs w:val="24"/>
          <w:lang w:val="en-US"/>
        </w:rPr>
        <w:t>[</w:t>
      </w:r>
      <w:proofErr w:type="gramEnd"/>
      <w:r w:rsidRPr="00816602">
        <w:rPr>
          <w:rFonts w:ascii="Times New Roman" w:hAnsi="Times New Roman" w:cs="Times New Roman"/>
          <w:sz w:val="24"/>
          <w:szCs w:val="24"/>
          <w:lang w:val="en-US"/>
        </w:rPr>
        <w:t xml:space="preserve">sic]. </w:t>
      </w:r>
      <w:r>
        <w:rPr>
          <w:rFonts w:ascii="Times New Roman" w:hAnsi="Times New Roman" w:cs="Times New Roman"/>
          <w:sz w:val="24"/>
          <w:szCs w:val="24"/>
          <w:lang w:val="en-US"/>
        </w:rPr>
        <w:t>London: R. Baldwin</w:t>
      </w:r>
      <w:r w:rsidRPr="00816602">
        <w:rPr>
          <w:rFonts w:ascii="Times New Roman" w:hAnsi="Times New Roman" w:cs="Times New Roman"/>
          <w:sz w:val="24"/>
          <w:szCs w:val="24"/>
          <w:lang w:val="en-US"/>
        </w:rPr>
        <w:t>.</w:t>
      </w:r>
    </w:p>
    <w:p w:rsidR="00C65448" w:rsidRDefault="00C65448" w:rsidP="00C6544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Spencer, S. 1912. </w:t>
      </w:r>
      <w:r w:rsidRPr="003A3F7C">
        <w:rPr>
          <w:rFonts w:ascii="Times New Roman" w:hAnsi="Times New Roman" w:cs="Times New Roman"/>
          <w:sz w:val="24"/>
          <w:szCs w:val="24"/>
          <w:lang w:val="en-US"/>
        </w:rPr>
        <w:t xml:space="preserve">Correspondence of Sarah Spencer Lady </w:t>
      </w:r>
      <w:proofErr w:type="spellStart"/>
      <w:r w:rsidRPr="003A3F7C">
        <w:rPr>
          <w:rFonts w:ascii="Times New Roman" w:hAnsi="Times New Roman" w:cs="Times New Roman"/>
          <w:sz w:val="24"/>
          <w:szCs w:val="24"/>
          <w:lang w:val="en-US"/>
        </w:rPr>
        <w:t>Lyttelton</w:t>
      </w:r>
      <w:proofErr w:type="spellEnd"/>
      <w:r w:rsidRPr="003A3F7C">
        <w:rPr>
          <w:rFonts w:ascii="Times New Roman" w:hAnsi="Times New Roman" w:cs="Times New Roman"/>
          <w:sz w:val="24"/>
          <w:szCs w:val="24"/>
          <w:lang w:val="en-US"/>
        </w:rPr>
        <w:t xml:space="preserve"> 1787</w:t>
      </w:r>
      <w:ins w:id="73" w:author="Yleinen" w:date="2018-05-08T21:51:00Z">
        <w:r w:rsidR="00830137">
          <w:rPr>
            <w:rFonts w:ascii="Times New Roman" w:hAnsi="Times New Roman" w:cs="Times New Roman"/>
            <w:sz w:val="24"/>
            <w:szCs w:val="24"/>
            <w:lang w:val="en-US"/>
          </w:rPr>
          <w:t>–</w:t>
        </w:r>
      </w:ins>
      <w:del w:id="74" w:author="Yleinen" w:date="2018-05-08T21:51:00Z">
        <w:r w:rsidRPr="003A3F7C" w:rsidDel="00830137">
          <w:rPr>
            <w:rFonts w:ascii="Times New Roman" w:hAnsi="Times New Roman" w:cs="Times New Roman"/>
            <w:sz w:val="24"/>
            <w:szCs w:val="24"/>
            <w:lang w:val="en-US"/>
          </w:rPr>
          <w:delText>-</w:delText>
        </w:r>
      </w:del>
      <w:r w:rsidRPr="003A3F7C">
        <w:rPr>
          <w:rFonts w:ascii="Times New Roman" w:hAnsi="Times New Roman" w:cs="Times New Roman"/>
          <w:sz w:val="24"/>
          <w:szCs w:val="24"/>
          <w:lang w:val="en-US"/>
        </w:rPr>
        <w:t xml:space="preserve">1870. Hon. Mrs. Hugh </w:t>
      </w:r>
      <w:r>
        <w:rPr>
          <w:rFonts w:ascii="Times New Roman" w:hAnsi="Times New Roman" w:cs="Times New Roman"/>
          <w:sz w:val="24"/>
          <w:szCs w:val="24"/>
          <w:lang w:val="en-US"/>
        </w:rPr>
        <w:t>Wyndham (ed.</w:t>
      </w:r>
      <w:proofErr w:type="gramStart"/>
      <w:r>
        <w:rPr>
          <w:rFonts w:ascii="Times New Roman" w:hAnsi="Times New Roman" w:cs="Times New Roman"/>
          <w:sz w:val="24"/>
          <w:szCs w:val="24"/>
          <w:lang w:val="en-US"/>
        </w:rPr>
        <w:t>)</w:t>
      </w:r>
      <w:r w:rsidRPr="003A3F7C">
        <w:rPr>
          <w:rFonts w:ascii="Times New Roman" w:hAnsi="Times New Roman" w:cs="Times New Roman"/>
          <w:sz w:val="24"/>
          <w:szCs w:val="24"/>
          <w:lang w:val="en-US"/>
        </w:rPr>
        <w:t>London</w:t>
      </w:r>
      <w:proofErr w:type="gramEnd"/>
      <w:r w:rsidRPr="003A3F7C">
        <w:rPr>
          <w:rFonts w:ascii="Times New Roman" w:hAnsi="Times New Roman" w:cs="Times New Roman"/>
          <w:sz w:val="24"/>
          <w:szCs w:val="24"/>
          <w:lang w:val="en-US"/>
        </w:rPr>
        <w:t>: John Murray</w:t>
      </w:r>
      <w:r>
        <w:rPr>
          <w:rFonts w:ascii="Times New Roman" w:hAnsi="Times New Roman" w:cs="Times New Roman"/>
          <w:sz w:val="24"/>
          <w:szCs w:val="24"/>
          <w:lang w:val="en-US"/>
        </w:rPr>
        <w:t>.</w:t>
      </w:r>
    </w:p>
    <w:p w:rsidR="00C65448" w:rsidRDefault="00C65448" w:rsidP="00C65448">
      <w:pPr>
        <w:spacing w:after="0" w:line="360" w:lineRule="auto"/>
        <w:rPr>
          <w:rFonts w:ascii="Times New Roman" w:hAnsi="Times New Roman" w:cs="Times New Roman"/>
          <w:sz w:val="24"/>
          <w:szCs w:val="24"/>
          <w:lang w:val="en-US"/>
        </w:rPr>
      </w:pPr>
    </w:p>
    <w:p w:rsidR="00C65448" w:rsidRPr="00676806" w:rsidRDefault="00C65448" w:rsidP="00C65448">
      <w:pPr>
        <w:spacing w:line="360" w:lineRule="auto"/>
        <w:rPr>
          <w:rFonts w:ascii="Times New Roman" w:hAnsi="Times New Roman" w:cs="Times New Roman"/>
          <w:sz w:val="24"/>
          <w:lang w:val="en-US"/>
        </w:rPr>
      </w:pPr>
      <w:r>
        <w:rPr>
          <w:rFonts w:ascii="Times New Roman" w:hAnsi="Times New Roman" w:cs="Times New Roman"/>
          <w:sz w:val="24"/>
          <w:lang w:val="en-US"/>
        </w:rPr>
        <w:t xml:space="preserve">Stuart, L. 1901. </w:t>
      </w:r>
      <w:proofErr w:type="gramStart"/>
      <w:r w:rsidRPr="00676806">
        <w:rPr>
          <w:rFonts w:ascii="Times New Roman" w:hAnsi="Times New Roman" w:cs="Times New Roman"/>
          <w:sz w:val="24"/>
          <w:lang w:val="en-US"/>
        </w:rPr>
        <w:t xml:space="preserve">Letters of Lady Louisa Stuart to Miss Louisa </w:t>
      </w:r>
      <w:proofErr w:type="spellStart"/>
      <w:r w:rsidRPr="00676806">
        <w:rPr>
          <w:rFonts w:ascii="Times New Roman" w:hAnsi="Times New Roman" w:cs="Times New Roman"/>
          <w:sz w:val="24"/>
          <w:lang w:val="en-US"/>
        </w:rPr>
        <w:t>Clinton.Vol.I</w:t>
      </w:r>
      <w:proofErr w:type="spellEnd"/>
      <w:r w:rsidRPr="00676806">
        <w:rPr>
          <w:rFonts w:ascii="Times New Roman" w:hAnsi="Times New Roman" w:cs="Times New Roman"/>
          <w:sz w:val="24"/>
          <w:lang w:val="en-US"/>
        </w:rPr>
        <w:t>.</w:t>
      </w:r>
      <w:proofErr w:type="gramEnd"/>
      <w:r>
        <w:rPr>
          <w:rFonts w:ascii="Times New Roman" w:hAnsi="Times New Roman" w:cs="Times New Roman"/>
          <w:sz w:val="24"/>
          <w:lang w:val="en-US"/>
        </w:rPr>
        <w:t xml:space="preserve"> </w:t>
      </w:r>
      <w:proofErr w:type="gramStart"/>
      <w:r>
        <w:rPr>
          <w:rFonts w:ascii="Times New Roman" w:hAnsi="Times New Roman" w:cs="Times New Roman"/>
          <w:sz w:val="24"/>
          <w:lang w:val="en-US"/>
        </w:rPr>
        <w:t>James A. Home (</w:t>
      </w:r>
      <w:proofErr w:type="spellStart"/>
      <w:r>
        <w:rPr>
          <w:rFonts w:ascii="Times New Roman" w:hAnsi="Times New Roman" w:cs="Times New Roman"/>
          <w:sz w:val="24"/>
          <w:lang w:val="en-US"/>
        </w:rPr>
        <w:t>toim</w:t>
      </w:r>
      <w:proofErr w:type="spellEnd"/>
      <w:r>
        <w:rPr>
          <w:rFonts w:ascii="Times New Roman" w:hAnsi="Times New Roman" w:cs="Times New Roman"/>
          <w:sz w:val="24"/>
          <w:lang w:val="en-US"/>
        </w:rPr>
        <w:t>.)</w:t>
      </w:r>
      <w:proofErr w:type="gramEnd"/>
      <w:r>
        <w:rPr>
          <w:rFonts w:ascii="Times New Roman" w:hAnsi="Times New Roman" w:cs="Times New Roman"/>
          <w:sz w:val="24"/>
          <w:lang w:val="en-US"/>
        </w:rPr>
        <w:t xml:space="preserve"> Edinburgh: David Douglas</w:t>
      </w:r>
      <w:r w:rsidRPr="00676806">
        <w:rPr>
          <w:rFonts w:ascii="Times New Roman" w:hAnsi="Times New Roman" w:cs="Times New Roman"/>
          <w:sz w:val="24"/>
          <w:lang w:val="en-US"/>
        </w:rPr>
        <w:t>.</w:t>
      </w:r>
    </w:p>
    <w:p w:rsidR="00C65448" w:rsidRDefault="00C65448" w:rsidP="003F0FF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Stuart, L. 1895. </w:t>
      </w:r>
      <w:proofErr w:type="gramStart"/>
      <w:r w:rsidRPr="00CB237B">
        <w:rPr>
          <w:rFonts w:ascii="Times New Roman" w:hAnsi="Times New Roman" w:cs="Times New Roman"/>
          <w:sz w:val="24"/>
          <w:szCs w:val="24"/>
          <w:lang w:val="en-US"/>
        </w:rPr>
        <w:t>Gleanings from an Old Portfolio.</w:t>
      </w:r>
      <w:proofErr w:type="gramEnd"/>
      <w:r w:rsidRPr="00CB237B">
        <w:rPr>
          <w:rFonts w:ascii="Times New Roman" w:hAnsi="Times New Roman" w:cs="Times New Roman"/>
          <w:sz w:val="24"/>
          <w:szCs w:val="24"/>
          <w:lang w:val="en-US"/>
        </w:rPr>
        <w:t xml:space="preserve"> </w:t>
      </w:r>
      <w:proofErr w:type="gramStart"/>
      <w:r w:rsidRPr="00CB237B">
        <w:rPr>
          <w:rFonts w:ascii="Times New Roman" w:hAnsi="Times New Roman" w:cs="Times New Roman"/>
          <w:sz w:val="24"/>
          <w:szCs w:val="24"/>
          <w:lang w:val="en-US"/>
        </w:rPr>
        <w:t xml:space="preserve">Correspondence between Lady Louisa Stuart and her sister Caroline, Countess of </w:t>
      </w:r>
      <w:proofErr w:type="spellStart"/>
      <w:r w:rsidRPr="00CB237B">
        <w:rPr>
          <w:rFonts w:ascii="Times New Roman" w:hAnsi="Times New Roman" w:cs="Times New Roman"/>
          <w:sz w:val="24"/>
          <w:szCs w:val="24"/>
          <w:lang w:val="en-US"/>
        </w:rPr>
        <w:t>Portarlington</w:t>
      </w:r>
      <w:proofErr w:type="spellEnd"/>
      <w:r w:rsidRPr="00CB237B">
        <w:rPr>
          <w:rFonts w:ascii="Times New Roman" w:hAnsi="Times New Roman" w:cs="Times New Roman"/>
          <w:sz w:val="24"/>
          <w:szCs w:val="24"/>
          <w:lang w:val="en-US"/>
        </w:rPr>
        <w:t>.</w:t>
      </w:r>
      <w:proofErr w:type="gramEnd"/>
      <w:r w:rsidRPr="00CB237B">
        <w:rPr>
          <w:rFonts w:ascii="Times New Roman" w:hAnsi="Times New Roman" w:cs="Times New Roman"/>
          <w:sz w:val="24"/>
          <w:szCs w:val="24"/>
          <w:lang w:val="en-US"/>
        </w:rPr>
        <w:t xml:space="preserve"> Mrs. Go</w:t>
      </w:r>
      <w:r>
        <w:rPr>
          <w:rFonts w:ascii="Times New Roman" w:hAnsi="Times New Roman" w:cs="Times New Roman"/>
          <w:sz w:val="24"/>
          <w:szCs w:val="24"/>
          <w:lang w:val="en-US"/>
        </w:rPr>
        <w:t>dfrey Clark (</w:t>
      </w:r>
      <w:proofErr w:type="spellStart"/>
      <w:r>
        <w:rPr>
          <w:rFonts w:ascii="Times New Roman" w:hAnsi="Times New Roman" w:cs="Times New Roman"/>
          <w:sz w:val="24"/>
          <w:szCs w:val="24"/>
          <w:lang w:val="en-US"/>
        </w:rPr>
        <w:t>toim</w:t>
      </w:r>
      <w:proofErr w:type="spellEnd"/>
      <w:r>
        <w:rPr>
          <w:rFonts w:ascii="Times New Roman" w:hAnsi="Times New Roman" w:cs="Times New Roman"/>
          <w:sz w:val="24"/>
          <w:szCs w:val="24"/>
          <w:lang w:val="en-US"/>
        </w:rPr>
        <w:t xml:space="preserve">.) </w:t>
      </w:r>
      <w:r w:rsidRPr="00CB237B">
        <w:rPr>
          <w:rFonts w:ascii="Times New Roman" w:hAnsi="Times New Roman" w:cs="Times New Roman"/>
          <w:sz w:val="24"/>
          <w:szCs w:val="24"/>
          <w:lang w:val="en-US"/>
        </w:rPr>
        <w:t>Vol. I. 1778–1784</w:t>
      </w:r>
      <w:r>
        <w:rPr>
          <w:rFonts w:ascii="Times New Roman" w:hAnsi="Times New Roman" w:cs="Times New Roman"/>
          <w:sz w:val="24"/>
          <w:szCs w:val="24"/>
          <w:lang w:val="en-US"/>
        </w:rPr>
        <w:t>. Edinburg: David Douglas.</w:t>
      </w:r>
    </w:p>
    <w:p w:rsidR="00C65448" w:rsidRDefault="00C65448" w:rsidP="003F0FFD">
      <w:pPr>
        <w:spacing w:line="36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Tracy, A. 2015.</w:t>
      </w:r>
      <w:proofErr w:type="gramEnd"/>
      <w:r>
        <w:rPr>
          <w:rFonts w:ascii="Times New Roman" w:hAnsi="Times New Roman" w:cs="Times New Roman"/>
          <w:sz w:val="24"/>
          <w:szCs w:val="24"/>
          <w:lang w:val="en-US"/>
        </w:rPr>
        <w:t xml:space="preserve"> </w:t>
      </w:r>
      <w:r w:rsidRPr="002F713E">
        <w:rPr>
          <w:rFonts w:ascii="Times New Roman" w:hAnsi="Times New Roman" w:cs="Times New Roman"/>
          <w:sz w:val="24"/>
          <w:szCs w:val="24"/>
          <w:lang w:val="en-US"/>
        </w:rPr>
        <w:t xml:space="preserve">Anne Tracy, Diary (1723‒5). </w:t>
      </w:r>
      <w:proofErr w:type="spellStart"/>
      <w:r>
        <w:rPr>
          <w:rFonts w:ascii="Times New Roman" w:hAnsi="Times New Roman" w:cs="Times New Roman"/>
          <w:sz w:val="24"/>
          <w:szCs w:val="24"/>
          <w:lang w:val="en-US"/>
        </w:rPr>
        <w:t>Teoksessa</w:t>
      </w:r>
      <w:proofErr w:type="spellEnd"/>
      <w:r>
        <w:rPr>
          <w:rFonts w:ascii="Times New Roman" w:hAnsi="Times New Roman" w:cs="Times New Roman"/>
          <w:sz w:val="24"/>
          <w:szCs w:val="24"/>
          <w:lang w:val="en-US"/>
        </w:rPr>
        <w:t xml:space="preserve"> Harris, Amy (</w:t>
      </w:r>
      <w:proofErr w:type="spellStart"/>
      <w:r>
        <w:rPr>
          <w:rFonts w:ascii="Times New Roman" w:hAnsi="Times New Roman" w:cs="Times New Roman"/>
          <w:sz w:val="24"/>
          <w:szCs w:val="24"/>
          <w:lang w:val="en-US"/>
        </w:rPr>
        <w:t>toim</w:t>
      </w:r>
      <w:proofErr w:type="spellEnd"/>
      <w:r>
        <w:rPr>
          <w:rFonts w:ascii="Times New Roman" w:hAnsi="Times New Roman" w:cs="Times New Roman"/>
          <w:sz w:val="24"/>
          <w:szCs w:val="24"/>
          <w:lang w:val="en-US"/>
        </w:rPr>
        <w:t xml:space="preserve">.) </w:t>
      </w:r>
      <w:proofErr w:type="gramStart"/>
      <w:r w:rsidRPr="002F713E">
        <w:rPr>
          <w:rFonts w:ascii="Times New Roman" w:hAnsi="Times New Roman" w:cs="Times New Roman"/>
          <w:sz w:val="24"/>
          <w:szCs w:val="24"/>
          <w:lang w:val="en-US"/>
        </w:rPr>
        <w:t>Family Life in England and America, 1690‒1820.</w:t>
      </w:r>
      <w:proofErr w:type="gramEnd"/>
      <w:r w:rsidRPr="002F713E">
        <w:rPr>
          <w:rFonts w:ascii="Times New Roman" w:hAnsi="Times New Roman" w:cs="Times New Roman"/>
          <w:i/>
          <w:sz w:val="24"/>
          <w:szCs w:val="24"/>
          <w:lang w:val="en-US"/>
        </w:rPr>
        <w:t xml:space="preserve"> </w:t>
      </w:r>
      <w:proofErr w:type="gramStart"/>
      <w:r>
        <w:rPr>
          <w:rFonts w:ascii="Times New Roman" w:hAnsi="Times New Roman" w:cs="Times New Roman"/>
          <w:sz w:val="24"/>
          <w:szCs w:val="24"/>
          <w:lang w:val="en-US"/>
        </w:rPr>
        <w:t>vol.III</w:t>
      </w:r>
      <w:proofErr w:type="gramEnd"/>
      <w:r>
        <w:rPr>
          <w:rFonts w:ascii="Times New Roman" w:hAnsi="Times New Roman" w:cs="Times New Roman"/>
          <w:sz w:val="24"/>
          <w:szCs w:val="24"/>
          <w:lang w:val="en-US"/>
        </w:rPr>
        <w:t xml:space="preserve">. </w:t>
      </w:r>
      <w:r w:rsidRPr="002F713E">
        <w:rPr>
          <w:rFonts w:ascii="Times New Roman" w:hAnsi="Times New Roman" w:cs="Times New Roman"/>
          <w:sz w:val="24"/>
          <w:szCs w:val="24"/>
          <w:lang w:val="en-US"/>
        </w:rPr>
        <w:t>Managing Families I</w:t>
      </w:r>
      <w:r>
        <w:rPr>
          <w:rFonts w:ascii="Times New Roman" w:hAnsi="Times New Roman" w:cs="Times New Roman"/>
          <w:sz w:val="24"/>
          <w:szCs w:val="24"/>
          <w:lang w:val="en-US"/>
        </w:rPr>
        <w:t xml:space="preserve">. </w:t>
      </w:r>
      <w:r w:rsidRPr="002F713E">
        <w:rPr>
          <w:rFonts w:ascii="Times New Roman" w:hAnsi="Times New Roman" w:cs="Times New Roman"/>
          <w:sz w:val="24"/>
          <w:szCs w:val="24"/>
          <w:lang w:val="en-US"/>
        </w:rPr>
        <w:t>London &amp; Ne</w:t>
      </w:r>
      <w:r>
        <w:rPr>
          <w:rFonts w:ascii="Times New Roman" w:hAnsi="Times New Roman" w:cs="Times New Roman"/>
          <w:sz w:val="24"/>
          <w:szCs w:val="24"/>
          <w:lang w:val="en-US"/>
        </w:rPr>
        <w:t xml:space="preserve">w York: </w:t>
      </w:r>
      <w:proofErr w:type="spellStart"/>
      <w:r>
        <w:rPr>
          <w:rFonts w:ascii="Times New Roman" w:hAnsi="Times New Roman" w:cs="Times New Roman"/>
          <w:sz w:val="24"/>
          <w:szCs w:val="24"/>
          <w:lang w:val="en-US"/>
        </w:rPr>
        <w:t>Routledge</w:t>
      </w:r>
      <w:proofErr w:type="spellEnd"/>
      <w:r>
        <w:rPr>
          <w:rFonts w:ascii="Times New Roman" w:hAnsi="Times New Roman" w:cs="Times New Roman"/>
          <w:sz w:val="24"/>
          <w:szCs w:val="24"/>
          <w:lang w:val="en-US"/>
        </w:rPr>
        <w:t xml:space="preserve">, </w:t>
      </w:r>
      <w:r w:rsidRPr="002F713E">
        <w:rPr>
          <w:rFonts w:ascii="Times New Roman" w:hAnsi="Times New Roman" w:cs="Times New Roman"/>
          <w:sz w:val="24"/>
          <w:szCs w:val="24"/>
          <w:lang w:val="en-US"/>
        </w:rPr>
        <w:t>83‒130.</w:t>
      </w:r>
    </w:p>
    <w:p w:rsidR="00C65448" w:rsidRDefault="00C65448" w:rsidP="00C65448">
      <w:pPr>
        <w:spacing w:after="0" w:line="360" w:lineRule="auto"/>
        <w:rPr>
          <w:rFonts w:ascii="Times New Roman" w:eastAsia="Times New Roman" w:hAnsi="Times New Roman" w:cs="Times New Roman"/>
          <w:i/>
          <w:sz w:val="24"/>
          <w:szCs w:val="24"/>
          <w:lang w:val="en-US" w:eastAsia="fi-FI"/>
        </w:rPr>
      </w:pPr>
      <w:proofErr w:type="spellStart"/>
      <w:proofErr w:type="gramStart"/>
      <w:r w:rsidRPr="00970EA0">
        <w:rPr>
          <w:rFonts w:ascii="Times New Roman" w:eastAsia="Times New Roman" w:hAnsi="Times New Roman" w:cs="Times New Roman"/>
          <w:sz w:val="24"/>
          <w:szCs w:val="24"/>
          <w:lang w:val="en-US" w:eastAsia="fi-FI"/>
        </w:rPr>
        <w:t>Wicksteed</w:t>
      </w:r>
      <w:proofErr w:type="spellEnd"/>
      <w:r w:rsidRPr="00970EA0">
        <w:rPr>
          <w:rFonts w:ascii="Times New Roman" w:eastAsia="Times New Roman" w:hAnsi="Times New Roman" w:cs="Times New Roman"/>
          <w:sz w:val="24"/>
          <w:szCs w:val="24"/>
          <w:lang w:val="en-US" w:eastAsia="fi-FI"/>
        </w:rPr>
        <w:t>, E</w:t>
      </w:r>
      <w:r>
        <w:rPr>
          <w:rFonts w:ascii="Times New Roman" w:eastAsia="Times New Roman" w:hAnsi="Times New Roman" w:cs="Times New Roman"/>
          <w:sz w:val="24"/>
          <w:szCs w:val="24"/>
          <w:lang w:val="en-US" w:eastAsia="fi-FI"/>
        </w:rPr>
        <w:t>. 1747.</w:t>
      </w:r>
      <w:proofErr w:type="gramEnd"/>
      <w:r w:rsidRPr="00970EA0">
        <w:rPr>
          <w:rFonts w:ascii="Times New Roman" w:eastAsia="Times New Roman" w:hAnsi="Times New Roman" w:cs="Times New Roman"/>
          <w:i/>
          <w:sz w:val="24"/>
          <w:szCs w:val="24"/>
          <w:lang w:val="en-US" w:eastAsia="fi-FI"/>
        </w:rPr>
        <w:t xml:space="preserve"> </w:t>
      </w:r>
      <w:r w:rsidRPr="00970EA0">
        <w:rPr>
          <w:rFonts w:ascii="Times New Roman" w:eastAsia="Times New Roman" w:hAnsi="Times New Roman" w:cs="Times New Roman"/>
          <w:sz w:val="24"/>
          <w:szCs w:val="24"/>
          <w:lang w:val="en-US" w:eastAsia="fi-FI"/>
        </w:rPr>
        <w:t>The youn</w:t>
      </w:r>
      <w:r>
        <w:rPr>
          <w:rFonts w:ascii="Times New Roman" w:eastAsia="Times New Roman" w:hAnsi="Times New Roman" w:cs="Times New Roman"/>
          <w:sz w:val="24"/>
          <w:szCs w:val="24"/>
          <w:lang w:val="en-US" w:eastAsia="fi-FI"/>
        </w:rPr>
        <w:t>g gentleman and lady instructed. London: the author</w:t>
      </w:r>
      <w:r w:rsidRPr="00970EA0">
        <w:rPr>
          <w:rFonts w:ascii="Times New Roman" w:eastAsia="Times New Roman" w:hAnsi="Times New Roman" w:cs="Times New Roman"/>
          <w:sz w:val="24"/>
          <w:szCs w:val="24"/>
          <w:lang w:val="en-US" w:eastAsia="fi-FI"/>
        </w:rPr>
        <w:t>.</w:t>
      </w:r>
      <w:r w:rsidRPr="00970EA0">
        <w:rPr>
          <w:rFonts w:ascii="Times New Roman" w:eastAsia="Times New Roman" w:hAnsi="Times New Roman" w:cs="Times New Roman"/>
          <w:i/>
          <w:sz w:val="24"/>
          <w:szCs w:val="24"/>
          <w:lang w:val="en-US" w:eastAsia="fi-FI"/>
        </w:rPr>
        <w:t xml:space="preserve"> </w:t>
      </w:r>
    </w:p>
    <w:p w:rsidR="00C65448" w:rsidRDefault="00C65448" w:rsidP="00C65448">
      <w:pPr>
        <w:spacing w:after="0" w:line="360" w:lineRule="auto"/>
        <w:rPr>
          <w:rFonts w:ascii="Times New Roman" w:eastAsia="Times New Roman" w:hAnsi="Times New Roman" w:cs="Times New Roman"/>
          <w:i/>
          <w:sz w:val="24"/>
          <w:szCs w:val="24"/>
          <w:lang w:val="en-US" w:eastAsia="fi-FI"/>
        </w:rPr>
      </w:pPr>
    </w:p>
    <w:p w:rsidR="00C65448" w:rsidRPr="0030674D" w:rsidRDefault="00C65448" w:rsidP="00C65448">
      <w:pPr>
        <w:spacing w:line="360" w:lineRule="auto"/>
        <w:rPr>
          <w:rFonts w:ascii="Times New Roman" w:eastAsia="Times New Roman" w:hAnsi="Times New Roman" w:cs="Times New Roman"/>
          <w:sz w:val="24"/>
          <w:szCs w:val="24"/>
          <w:lang w:val="en-US" w:eastAsia="fi-FI"/>
        </w:rPr>
      </w:pPr>
      <w:proofErr w:type="gramStart"/>
      <w:r w:rsidRPr="0030674D">
        <w:rPr>
          <w:rFonts w:ascii="Times New Roman" w:eastAsia="Times New Roman" w:hAnsi="Times New Roman" w:cs="Times New Roman"/>
          <w:sz w:val="24"/>
          <w:szCs w:val="24"/>
          <w:lang w:val="en-US" w:eastAsia="fi-FI"/>
        </w:rPr>
        <w:t>Wilkes, W</w:t>
      </w:r>
      <w:r>
        <w:rPr>
          <w:rFonts w:ascii="Times New Roman" w:eastAsia="Times New Roman" w:hAnsi="Times New Roman" w:cs="Times New Roman"/>
          <w:sz w:val="24"/>
          <w:szCs w:val="24"/>
          <w:lang w:val="en-US" w:eastAsia="fi-FI"/>
        </w:rPr>
        <w:t>. 1740.</w:t>
      </w:r>
      <w:proofErr w:type="gramEnd"/>
      <w:r>
        <w:rPr>
          <w:rFonts w:ascii="Times New Roman" w:eastAsia="Times New Roman" w:hAnsi="Times New Roman" w:cs="Times New Roman"/>
          <w:sz w:val="24"/>
          <w:szCs w:val="24"/>
          <w:lang w:val="en-US" w:eastAsia="fi-FI"/>
        </w:rPr>
        <w:t xml:space="preserve"> </w:t>
      </w:r>
      <w:proofErr w:type="gramStart"/>
      <w:r w:rsidRPr="0030674D">
        <w:rPr>
          <w:rFonts w:ascii="Times New Roman" w:eastAsia="Times New Roman" w:hAnsi="Times New Roman" w:cs="Times New Roman"/>
          <w:sz w:val="24"/>
          <w:szCs w:val="24"/>
          <w:lang w:val="en-US" w:eastAsia="fi-FI"/>
        </w:rPr>
        <w:t>A letter of genteel a</w:t>
      </w:r>
      <w:r>
        <w:rPr>
          <w:rFonts w:ascii="Times New Roman" w:eastAsia="Times New Roman" w:hAnsi="Times New Roman" w:cs="Times New Roman"/>
          <w:sz w:val="24"/>
          <w:szCs w:val="24"/>
          <w:lang w:val="en-US" w:eastAsia="fi-FI"/>
        </w:rPr>
        <w:t>nd moral advice to a young lady.</w:t>
      </w:r>
      <w:proofErr w:type="gramEnd"/>
      <w:r>
        <w:rPr>
          <w:rFonts w:ascii="Times New Roman" w:eastAsia="Times New Roman" w:hAnsi="Times New Roman" w:cs="Times New Roman"/>
          <w:sz w:val="24"/>
          <w:szCs w:val="24"/>
          <w:lang w:val="en-US" w:eastAsia="fi-FI"/>
        </w:rPr>
        <w:t xml:space="preserve"> </w:t>
      </w:r>
      <w:proofErr w:type="gramStart"/>
      <w:r>
        <w:rPr>
          <w:rFonts w:ascii="Times New Roman" w:eastAsia="Times New Roman" w:hAnsi="Times New Roman" w:cs="Times New Roman"/>
          <w:sz w:val="24"/>
          <w:szCs w:val="24"/>
          <w:lang w:val="en-US" w:eastAsia="fi-FI"/>
        </w:rPr>
        <w:t>Dublin :</w:t>
      </w:r>
      <w:proofErr w:type="gramEnd"/>
      <w:r>
        <w:rPr>
          <w:rFonts w:ascii="Times New Roman" w:eastAsia="Times New Roman" w:hAnsi="Times New Roman" w:cs="Times New Roman"/>
          <w:sz w:val="24"/>
          <w:szCs w:val="24"/>
          <w:lang w:val="en-US" w:eastAsia="fi-FI"/>
        </w:rPr>
        <w:t xml:space="preserve"> the author.</w:t>
      </w:r>
    </w:p>
    <w:p w:rsidR="00C65448" w:rsidRPr="00C94224" w:rsidRDefault="00C65448" w:rsidP="00C65448">
      <w:pPr>
        <w:autoSpaceDE w:val="0"/>
        <w:autoSpaceDN w:val="0"/>
        <w:adjustRightInd w:val="0"/>
        <w:spacing w:after="0" w:line="360" w:lineRule="auto"/>
        <w:rPr>
          <w:rFonts w:ascii="Times New Roman" w:hAnsi="Times New Roman" w:cs="Times New Roman"/>
          <w:sz w:val="24"/>
          <w:szCs w:val="24"/>
          <w:lang w:val="en-US"/>
        </w:rPr>
      </w:pPr>
      <w:proofErr w:type="gramStart"/>
      <w:r w:rsidRPr="00C94224">
        <w:rPr>
          <w:rFonts w:ascii="Times New Roman" w:hAnsi="Times New Roman" w:cs="Times New Roman"/>
          <w:sz w:val="24"/>
          <w:szCs w:val="24"/>
          <w:lang w:val="en-US"/>
        </w:rPr>
        <w:lastRenderedPageBreak/>
        <w:t>The Wynne Diaries 1789‒1820.</w:t>
      </w:r>
      <w:proofErr w:type="gramEnd"/>
      <w:r w:rsidRPr="00C94224">
        <w:rPr>
          <w:rFonts w:ascii="Times New Roman" w:hAnsi="Times New Roman" w:cs="Times New Roman"/>
          <w:sz w:val="24"/>
          <w:szCs w:val="24"/>
          <w:lang w:val="en-US"/>
        </w:rPr>
        <w:t xml:space="preserve"> </w:t>
      </w:r>
      <w:proofErr w:type="gramStart"/>
      <w:r w:rsidRPr="00C94224">
        <w:rPr>
          <w:rFonts w:ascii="Times New Roman" w:hAnsi="Times New Roman" w:cs="Times New Roman"/>
          <w:sz w:val="24"/>
          <w:szCs w:val="24"/>
          <w:lang w:val="en-US"/>
        </w:rPr>
        <w:t>1953 [1952] Anne Fremantle (</w:t>
      </w:r>
      <w:proofErr w:type="spellStart"/>
      <w:r w:rsidRPr="00C94224">
        <w:rPr>
          <w:rFonts w:ascii="Times New Roman" w:hAnsi="Times New Roman" w:cs="Times New Roman"/>
          <w:sz w:val="24"/>
          <w:szCs w:val="24"/>
          <w:lang w:val="en-US"/>
        </w:rPr>
        <w:t>toim</w:t>
      </w:r>
      <w:proofErr w:type="spellEnd"/>
      <w:r w:rsidRPr="00C94224">
        <w:rPr>
          <w:rFonts w:ascii="Times New Roman" w:hAnsi="Times New Roman" w:cs="Times New Roman"/>
          <w:sz w:val="24"/>
          <w:szCs w:val="24"/>
          <w:lang w:val="en-US"/>
        </w:rPr>
        <w:t>.)</w:t>
      </w:r>
      <w:proofErr w:type="gramEnd"/>
      <w:r w:rsidRPr="00C94224">
        <w:rPr>
          <w:rFonts w:ascii="Times New Roman" w:hAnsi="Times New Roman" w:cs="Times New Roman"/>
          <w:sz w:val="24"/>
          <w:szCs w:val="24"/>
          <w:lang w:val="en-US"/>
        </w:rPr>
        <w:t xml:space="preserve"> London &amp; New York</w:t>
      </w:r>
    </w:p>
    <w:p w:rsidR="00C65448" w:rsidRDefault="00C65448" w:rsidP="00C65448">
      <w:pPr>
        <w:spacing w:after="0" w:line="360" w:lineRule="auto"/>
        <w:rPr>
          <w:rFonts w:ascii="Times New Roman" w:hAnsi="Times New Roman" w:cs="Times New Roman"/>
          <w:sz w:val="24"/>
          <w:szCs w:val="24"/>
          <w:lang w:val="en-US"/>
        </w:rPr>
      </w:pPr>
      <w:r w:rsidRPr="00C94224">
        <w:rPr>
          <w:rFonts w:ascii="Times New Roman" w:hAnsi="Times New Roman" w:cs="Times New Roman"/>
          <w:sz w:val="24"/>
          <w:szCs w:val="24"/>
          <w:lang w:val="en-US"/>
        </w:rPr>
        <w:t>&amp; Toronto: Oxford University Press.</w:t>
      </w:r>
    </w:p>
    <w:p w:rsidR="00C65448" w:rsidRPr="00C65448" w:rsidRDefault="00C65448" w:rsidP="00C65448">
      <w:pPr>
        <w:spacing w:after="0" w:line="360" w:lineRule="auto"/>
        <w:rPr>
          <w:rFonts w:ascii="Times New Roman" w:hAnsi="Times New Roman" w:cs="Times New Roman"/>
          <w:sz w:val="24"/>
          <w:szCs w:val="24"/>
          <w:lang w:val="en-US"/>
        </w:rPr>
      </w:pPr>
    </w:p>
    <w:p w:rsidR="003F0FFD" w:rsidRPr="00D7013A" w:rsidRDefault="00C65448" w:rsidP="007453C2">
      <w:pPr>
        <w:spacing w:line="36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Tutkimuskirjallisuus</w:t>
      </w:r>
      <w:proofErr w:type="spellEnd"/>
    </w:p>
    <w:p w:rsidR="003F0FFD" w:rsidRDefault="003F0FFD" w:rsidP="003F0FFD">
      <w:pPr>
        <w:spacing w:after="0" w:line="360" w:lineRule="auto"/>
        <w:rPr>
          <w:rFonts w:ascii="Times New Roman" w:eastAsia="Times New Roman" w:hAnsi="Times New Roman" w:cs="Times New Roman"/>
          <w:sz w:val="24"/>
          <w:szCs w:val="24"/>
          <w:lang w:val="en-US" w:eastAsia="fi-FI"/>
        </w:rPr>
      </w:pPr>
      <w:proofErr w:type="spellStart"/>
      <w:r>
        <w:rPr>
          <w:rFonts w:ascii="Times New Roman" w:eastAsia="Times New Roman" w:hAnsi="Times New Roman" w:cs="Times New Roman"/>
          <w:sz w:val="24"/>
          <w:szCs w:val="24"/>
          <w:lang w:val="en-US" w:eastAsia="fi-FI"/>
        </w:rPr>
        <w:t>Borsay</w:t>
      </w:r>
      <w:proofErr w:type="spellEnd"/>
      <w:r>
        <w:rPr>
          <w:rFonts w:ascii="Times New Roman" w:eastAsia="Times New Roman" w:hAnsi="Times New Roman" w:cs="Times New Roman"/>
          <w:sz w:val="24"/>
          <w:szCs w:val="24"/>
          <w:lang w:val="en-US" w:eastAsia="fi-FI"/>
        </w:rPr>
        <w:t xml:space="preserve">, P. 2006. </w:t>
      </w:r>
      <w:proofErr w:type="gramStart"/>
      <w:r w:rsidRPr="00F675B8">
        <w:rPr>
          <w:rFonts w:ascii="Times New Roman" w:eastAsia="Times New Roman" w:hAnsi="Times New Roman" w:cs="Times New Roman"/>
          <w:sz w:val="24"/>
          <w:szCs w:val="24"/>
          <w:lang w:val="en-US" w:eastAsia="fi-FI"/>
        </w:rPr>
        <w:t>Children, Adolescents and Fashionable Urban Society in Eighteenth-Century England.</w:t>
      </w:r>
      <w:proofErr w:type="gramEnd"/>
      <w:r w:rsidRPr="00F675B8">
        <w:rPr>
          <w:rFonts w:ascii="Times New Roman" w:eastAsia="Times New Roman" w:hAnsi="Times New Roman" w:cs="Times New Roman"/>
          <w:sz w:val="24"/>
          <w:szCs w:val="24"/>
          <w:lang w:val="en-US" w:eastAsia="fi-FI"/>
        </w:rPr>
        <w:t xml:space="preserve"> </w:t>
      </w:r>
      <w:proofErr w:type="spellStart"/>
      <w:r>
        <w:rPr>
          <w:rFonts w:ascii="Times New Roman" w:eastAsia="Times New Roman" w:hAnsi="Times New Roman" w:cs="Times New Roman"/>
          <w:sz w:val="24"/>
          <w:szCs w:val="24"/>
          <w:lang w:val="en-US" w:eastAsia="fi-FI"/>
        </w:rPr>
        <w:t>Teoksessa</w:t>
      </w:r>
      <w:proofErr w:type="spellEnd"/>
      <w:r>
        <w:rPr>
          <w:rFonts w:ascii="Times New Roman" w:eastAsia="Times New Roman" w:hAnsi="Times New Roman" w:cs="Times New Roman"/>
          <w:sz w:val="24"/>
          <w:szCs w:val="24"/>
          <w:lang w:val="en-US" w:eastAsia="fi-FI"/>
        </w:rPr>
        <w:t xml:space="preserve"> </w:t>
      </w:r>
      <w:proofErr w:type="spellStart"/>
      <w:r>
        <w:rPr>
          <w:rFonts w:ascii="Times New Roman" w:eastAsia="Times New Roman" w:hAnsi="Times New Roman" w:cs="Times New Roman"/>
          <w:sz w:val="24"/>
          <w:szCs w:val="24"/>
          <w:lang w:val="en-US" w:eastAsia="fi-FI"/>
        </w:rPr>
        <w:t>Anja</w:t>
      </w:r>
      <w:proofErr w:type="spellEnd"/>
      <w:r>
        <w:rPr>
          <w:rFonts w:ascii="Times New Roman" w:eastAsia="Times New Roman" w:hAnsi="Times New Roman" w:cs="Times New Roman"/>
          <w:sz w:val="24"/>
          <w:szCs w:val="24"/>
          <w:lang w:val="en-US" w:eastAsia="fi-FI"/>
        </w:rPr>
        <w:t xml:space="preserve"> </w:t>
      </w:r>
      <w:proofErr w:type="spellStart"/>
      <w:r>
        <w:rPr>
          <w:rFonts w:ascii="Times New Roman" w:eastAsia="Times New Roman" w:hAnsi="Times New Roman" w:cs="Times New Roman"/>
          <w:sz w:val="24"/>
          <w:szCs w:val="24"/>
          <w:lang w:val="en-US" w:eastAsia="fi-FI"/>
        </w:rPr>
        <w:t>Müller</w:t>
      </w:r>
      <w:proofErr w:type="spellEnd"/>
      <w:r>
        <w:rPr>
          <w:rFonts w:ascii="Times New Roman" w:eastAsia="Times New Roman" w:hAnsi="Times New Roman" w:cs="Times New Roman"/>
          <w:sz w:val="24"/>
          <w:szCs w:val="24"/>
          <w:lang w:val="en-US" w:eastAsia="fi-FI"/>
        </w:rPr>
        <w:t xml:space="preserve"> (</w:t>
      </w:r>
      <w:proofErr w:type="spellStart"/>
      <w:r>
        <w:rPr>
          <w:rFonts w:ascii="Times New Roman" w:eastAsia="Times New Roman" w:hAnsi="Times New Roman" w:cs="Times New Roman"/>
          <w:sz w:val="24"/>
          <w:szCs w:val="24"/>
          <w:lang w:val="en-US" w:eastAsia="fi-FI"/>
        </w:rPr>
        <w:t>toim</w:t>
      </w:r>
      <w:proofErr w:type="spellEnd"/>
      <w:r>
        <w:rPr>
          <w:rFonts w:ascii="Times New Roman" w:eastAsia="Times New Roman" w:hAnsi="Times New Roman" w:cs="Times New Roman"/>
          <w:sz w:val="24"/>
          <w:szCs w:val="24"/>
          <w:lang w:val="en-US" w:eastAsia="fi-FI"/>
        </w:rPr>
        <w:t xml:space="preserve">.) </w:t>
      </w:r>
      <w:r w:rsidRPr="00F675B8">
        <w:rPr>
          <w:rFonts w:ascii="Times New Roman" w:eastAsia="Times New Roman" w:hAnsi="Times New Roman" w:cs="Times New Roman"/>
          <w:sz w:val="24"/>
          <w:szCs w:val="24"/>
          <w:lang w:val="en-US" w:eastAsia="fi-FI"/>
        </w:rPr>
        <w:t xml:space="preserve">Fashioning Childhood in the Eighteenth Century. </w:t>
      </w:r>
      <w:proofErr w:type="gramStart"/>
      <w:r w:rsidRPr="00F675B8">
        <w:rPr>
          <w:rFonts w:ascii="Times New Roman" w:eastAsia="Times New Roman" w:hAnsi="Times New Roman" w:cs="Times New Roman"/>
          <w:sz w:val="24"/>
          <w:szCs w:val="24"/>
          <w:lang w:val="en-US" w:eastAsia="fi-FI"/>
        </w:rPr>
        <w:t>Age and Identity.</w:t>
      </w:r>
      <w:proofErr w:type="gramEnd"/>
      <w:r w:rsidRPr="00F675B8">
        <w:rPr>
          <w:rFonts w:ascii="Times New Roman" w:eastAsia="Times New Roman" w:hAnsi="Times New Roman" w:cs="Times New Roman"/>
          <w:i/>
          <w:sz w:val="24"/>
          <w:szCs w:val="24"/>
          <w:lang w:val="en-US" w:eastAsia="fi-FI"/>
        </w:rPr>
        <w:t xml:space="preserve"> </w:t>
      </w:r>
      <w:proofErr w:type="spellStart"/>
      <w:r>
        <w:rPr>
          <w:rFonts w:ascii="Times New Roman" w:eastAsia="Times New Roman" w:hAnsi="Times New Roman" w:cs="Times New Roman"/>
          <w:sz w:val="24"/>
          <w:szCs w:val="24"/>
          <w:lang w:val="en-US" w:eastAsia="fi-FI"/>
        </w:rPr>
        <w:t>Aldershot</w:t>
      </w:r>
      <w:proofErr w:type="spellEnd"/>
      <w:r>
        <w:rPr>
          <w:rFonts w:ascii="Times New Roman" w:eastAsia="Times New Roman" w:hAnsi="Times New Roman" w:cs="Times New Roman"/>
          <w:sz w:val="24"/>
          <w:szCs w:val="24"/>
          <w:lang w:val="en-US" w:eastAsia="fi-FI"/>
        </w:rPr>
        <w:t xml:space="preserve">: </w:t>
      </w:r>
      <w:proofErr w:type="spellStart"/>
      <w:r>
        <w:rPr>
          <w:rFonts w:ascii="Times New Roman" w:eastAsia="Times New Roman" w:hAnsi="Times New Roman" w:cs="Times New Roman"/>
          <w:sz w:val="24"/>
          <w:szCs w:val="24"/>
          <w:lang w:val="en-US" w:eastAsia="fi-FI"/>
        </w:rPr>
        <w:t>Ashgate</w:t>
      </w:r>
      <w:proofErr w:type="spellEnd"/>
      <w:r>
        <w:rPr>
          <w:rFonts w:ascii="Times New Roman" w:eastAsia="Times New Roman" w:hAnsi="Times New Roman" w:cs="Times New Roman"/>
          <w:sz w:val="24"/>
          <w:szCs w:val="24"/>
          <w:lang w:val="en-US" w:eastAsia="fi-FI"/>
        </w:rPr>
        <w:t xml:space="preserve">, </w:t>
      </w:r>
      <w:r w:rsidRPr="00F675B8">
        <w:rPr>
          <w:rFonts w:ascii="Times New Roman" w:eastAsia="Times New Roman" w:hAnsi="Times New Roman" w:cs="Times New Roman"/>
          <w:sz w:val="24"/>
          <w:szCs w:val="24"/>
          <w:lang w:val="en-US" w:eastAsia="fi-FI"/>
        </w:rPr>
        <w:t>53‒62.</w:t>
      </w:r>
    </w:p>
    <w:p w:rsidR="003F0FFD" w:rsidRDefault="003F0FFD" w:rsidP="003F0FFD">
      <w:pPr>
        <w:spacing w:after="0" w:line="360" w:lineRule="auto"/>
        <w:rPr>
          <w:rFonts w:ascii="Times New Roman" w:eastAsia="Times New Roman" w:hAnsi="Times New Roman" w:cs="Times New Roman"/>
          <w:sz w:val="24"/>
          <w:szCs w:val="24"/>
          <w:lang w:val="en-US" w:eastAsia="fi-FI"/>
        </w:rPr>
      </w:pPr>
    </w:p>
    <w:p w:rsidR="003F0FFD" w:rsidRDefault="003F0FFD" w:rsidP="003F0FFD">
      <w:pPr>
        <w:spacing w:after="0" w:line="360" w:lineRule="auto"/>
        <w:rPr>
          <w:rFonts w:ascii="Times New Roman" w:eastAsia="Times New Roman" w:hAnsi="Times New Roman" w:cs="Times New Roman"/>
          <w:sz w:val="24"/>
          <w:szCs w:val="24"/>
          <w:lang w:val="en-US" w:eastAsia="fi-FI"/>
        </w:rPr>
      </w:pPr>
      <w:r>
        <w:rPr>
          <w:rFonts w:ascii="Times New Roman" w:eastAsia="Times New Roman" w:hAnsi="Times New Roman" w:cs="Times New Roman"/>
          <w:sz w:val="24"/>
          <w:szCs w:val="24"/>
          <w:lang w:val="en-US" w:eastAsia="fi-FI"/>
        </w:rPr>
        <w:t xml:space="preserve">Brant, C. 2006. </w:t>
      </w:r>
      <w:proofErr w:type="gramStart"/>
      <w:r>
        <w:rPr>
          <w:rFonts w:ascii="Times New Roman" w:eastAsia="Times New Roman" w:hAnsi="Times New Roman" w:cs="Times New Roman"/>
          <w:sz w:val="24"/>
          <w:szCs w:val="24"/>
          <w:lang w:val="en-US" w:eastAsia="fi-FI"/>
        </w:rPr>
        <w:t>Eighteenth-Century Letters and British Culture.</w:t>
      </w:r>
      <w:proofErr w:type="gramEnd"/>
      <w:r>
        <w:rPr>
          <w:rFonts w:ascii="Times New Roman" w:eastAsia="Times New Roman" w:hAnsi="Times New Roman" w:cs="Times New Roman"/>
          <w:sz w:val="24"/>
          <w:szCs w:val="24"/>
          <w:lang w:val="en-US" w:eastAsia="fi-FI"/>
        </w:rPr>
        <w:t xml:space="preserve"> </w:t>
      </w:r>
      <w:proofErr w:type="spellStart"/>
      <w:r>
        <w:rPr>
          <w:rFonts w:ascii="Times New Roman" w:eastAsia="Times New Roman" w:hAnsi="Times New Roman" w:cs="Times New Roman"/>
          <w:sz w:val="24"/>
          <w:szCs w:val="24"/>
          <w:lang w:val="en-US" w:eastAsia="fi-FI"/>
        </w:rPr>
        <w:t>Houndmills</w:t>
      </w:r>
      <w:proofErr w:type="spellEnd"/>
      <w:r>
        <w:rPr>
          <w:rFonts w:ascii="Times New Roman" w:eastAsia="Times New Roman" w:hAnsi="Times New Roman" w:cs="Times New Roman"/>
          <w:sz w:val="24"/>
          <w:szCs w:val="24"/>
          <w:lang w:val="en-US" w:eastAsia="fi-FI"/>
        </w:rPr>
        <w:t xml:space="preserve">: Palgrave MacMillan. </w:t>
      </w:r>
    </w:p>
    <w:p w:rsidR="003F0FFD" w:rsidRDefault="003F0FFD" w:rsidP="003F0FFD">
      <w:pPr>
        <w:spacing w:after="0" w:line="360" w:lineRule="auto"/>
        <w:rPr>
          <w:rFonts w:ascii="Times New Roman" w:eastAsia="Times New Roman" w:hAnsi="Times New Roman" w:cs="Times New Roman"/>
          <w:sz w:val="24"/>
          <w:szCs w:val="24"/>
          <w:lang w:val="en-US" w:eastAsia="fi-FI"/>
        </w:rPr>
      </w:pPr>
    </w:p>
    <w:p w:rsidR="003F0FFD" w:rsidRPr="006C6006" w:rsidRDefault="003F0FFD" w:rsidP="003F0FFD">
      <w:pPr>
        <w:spacing w:after="0" w:line="360" w:lineRule="auto"/>
        <w:rPr>
          <w:rFonts w:ascii="Times New Roman" w:eastAsia="Times New Roman" w:hAnsi="Times New Roman" w:cs="Times New Roman"/>
          <w:sz w:val="24"/>
          <w:szCs w:val="24"/>
          <w:lang w:val="en-US" w:eastAsia="fi-FI"/>
        </w:rPr>
      </w:pPr>
      <w:r w:rsidRPr="006C6006">
        <w:rPr>
          <w:rFonts w:ascii="Times New Roman" w:eastAsia="Times New Roman" w:hAnsi="Times New Roman" w:cs="Times New Roman"/>
          <w:sz w:val="24"/>
          <w:szCs w:val="24"/>
          <w:lang w:val="en-US" w:eastAsia="fi-FI"/>
        </w:rPr>
        <w:t>Brewer, J</w:t>
      </w:r>
      <w:r>
        <w:rPr>
          <w:rFonts w:ascii="Times New Roman" w:eastAsia="Times New Roman" w:hAnsi="Times New Roman" w:cs="Times New Roman"/>
          <w:sz w:val="24"/>
          <w:szCs w:val="24"/>
          <w:lang w:val="en-US" w:eastAsia="fi-FI"/>
        </w:rPr>
        <w:t xml:space="preserve">. 1997. </w:t>
      </w:r>
      <w:proofErr w:type="gramStart"/>
      <w:r w:rsidRPr="006C6006">
        <w:rPr>
          <w:rFonts w:ascii="Times New Roman" w:eastAsia="Times New Roman" w:hAnsi="Times New Roman" w:cs="Times New Roman"/>
          <w:sz w:val="24"/>
          <w:szCs w:val="24"/>
          <w:lang w:val="en-US" w:eastAsia="fi-FI"/>
        </w:rPr>
        <w:t>The pleasures of the imagination.</w:t>
      </w:r>
      <w:proofErr w:type="gramEnd"/>
      <w:r w:rsidRPr="006C6006">
        <w:rPr>
          <w:rFonts w:ascii="Times New Roman" w:eastAsia="Times New Roman" w:hAnsi="Times New Roman" w:cs="Times New Roman"/>
          <w:sz w:val="24"/>
          <w:szCs w:val="24"/>
          <w:lang w:val="en-US" w:eastAsia="fi-FI"/>
        </w:rPr>
        <w:t xml:space="preserve"> </w:t>
      </w:r>
      <w:proofErr w:type="gramStart"/>
      <w:r w:rsidRPr="006C6006">
        <w:rPr>
          <w:rFonts w:ascii="Times New Roman" w:eastAsia="Times New Roman" w:hAnsi="Times New Roman" w:cs="Times New Roman"/>
          <w:sz w:val="24"/>
          <w:szCs w:val="24"/>
          <w:lang w:val="en-US" w:eastAsia="fi-FI"/>
        </w:rPr>
        <w:t>English culture in the eighteenth century.</w:t>
      </w:r>
      <w:proofErr w:type="gramEnd"/>
      <w:r w:rsidRPr="006C6006">
        <w:rPr>
          <w:rFonts w:ascii="Times New Roman" w:eastAsia="Times New Roman" w:hAnsi="Times New Roman" w:cs="Times New Roman"/>
          <w:sz w:val="24"/>
          <w:szCs w:val="24"/>
          <w:lang w:val="en-US" w:eastAsia="fi-FI"/>
        </w:rPr>
        <w:t xml:space="preserve"> </w:t>
      </w:r>
      <w:r>
        <w:rPr>
          <w:rFonts w:ascii="Times New Roman" w:eastAsia="Times New Roman" w:hAnsi="Times New Roman" w:cs="Times New Roman"/>
          <w:sz w:val="24"/>
          <w:szCs w:val="24"/>
          <w:lang w:val="en-US" w:eastAsia="fi-FI"/>
        </w:rPr>
        <w:t>London: HarperCollins</w:t>
      </w:r>
      <w:r w:rsidRPr="006C6006">
        <w:rPr>
          <w:rFonts w:ascii="Times New Roman" w:eastAsia="Times New Roman" w:hAnsi="Times New Roman" w:cs="Times New Roman"/>
          <w:sz w:val="24"/>
          <w:szCs w:val="24"/>
          <w:lang w:val="en-US" w:eastAsia="fi-FI"/>
        </w:rPr>
        <w:t>.</w:t>
      </w:r>
    </w:p>
    <w:p w:rsidR="00C65448" w:rsidRDefault="00C65448" w:rsidP="003F0FFD">
      <w:pPr>
        <w:autoSpaceDE w:val="0"/>
        <w:autoSpaceDN w:val="0"/>
        <w:adjustRightInd w:val="0"/>
        <w:spacing w:after="0" w:line="360" w:lineRule="auto"/>
        <w:rPr>
          <w:rFonts w:ascii="Times New Roman" w:eastAsia="Times New Roman" w:hAnsi="Times New Roman" w:cs="Times New Roman"/>
          <w:sz w:val="24"/>
          <w:szCs w:val="24"/>
          <w:lang w:val="en-US" w:eastAsia="fi-FI"/>
        </w:rPr>
      </w:pP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Pr>
          <w:rFonts w:ascii="Times New Roman" w:eastAsia="TimesNewRomanPSMT" w:hAnsi="Times New Roman" w:cs="Times New Roman"/>
          <w:sz w:val="24"/>
          <w:szCs w:val="24"/>
          <w:lang w:val="en-US"/>
        </w:rPr>
        <w:t xml:space="preserve">Cannon, J. </w:t>
      </w:r>
      <w:r w:rsidRPr="00994BE4">
        <w:rPr>
          <w:rFonts w:ascii="Times New Roman" w:eastAsia="TimesNewRomanPSMT" w:hAnsi="Times New Roman" w:cs="Times New Roman"/>
          <w:sz w:val="24"/>
          <w:szCs w:val="24"/>
          <w:lang w:val="en-US"/>
        </w:rPr>
        <w:t>1987 [1984].</w:t>
      </w:r>
      <w:proofErr w:type="gramEnd"/>
      <w:r w:rsidRPr="00994BE4">
        <w:rPr>
          <w:rFonts w:ascii="Times New Roman" w:eastAsia="TimesNewRomanPSMT" w:hAnsi="Times New Roman" w:cs="Times New Roman"/>
          <w:sz w:val="24"/>
          <w:szCs w:val="24"/>
          <w:lang w:val="en-US"/>
        </w:rPr>
        <w:t xml:space="preserve"> </w:t>
      </w:r>
      <w:proofErr w:type="gramStart"/>
      <w:r w:rsidRPr="00994BE4">
        <w:rPr>
          <w:rFonts w:ascii="Times New Roman" w:eastAsia="TimesNewRomanPSMT" w:hAnsi="Times New Roman" w:cs="Times New Roman"/>
          <w:sz w:val="24"/>
          <w:szCs w:val="24"/>
          <w:lang w:val="en-US"/>
        </w:rPr>
        <w:t>Aristocratic century.</w:t>
      </w:r>
      <w:proofErr w:type="gramEnd"/>
      <w:r w:rsidRPr="00994BE4">
        <w:rPr>
          <w:rFonts w:ascii="Times New Roman" w:eastAsia="TimesNewRomanPSMT" w:hAnsi="Times New Roman" w:cs="Times New Roman"/>
          <w:sz w:val="24"/>
          <w:szCs w:val="24"/>
          <w:lang w:val="en-US"/>
        </w:rPr>
        <w:t xml:space="preserve"> </w:t>
      </w:r>
      <w:proofErr w:type="gramStart"/>
      <w:r w:rsidRPr="00994BE4">
        <w:rPr>
          <w:rFonts w:ascii="Times New Roman" w:eastAsia="TimesNewRomanPSMT" w:hAnsi="Times New Roman" w:cs="Times New Roman"/>
          <w:sz w:val="24"/>
          <w:szCs w:val="24"/>
          <w:lang w:val="en-US"/>
        </w:rPr>
        <w:t>The peerage of eighteenth-century England.</w:t>
      </w:r>
      <w:proofErr w:type="gramEnd"/>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spellStart"/>
      <w:r w:rsidRPr="00994BE4">
        <w:rPr>
          <w:rFonts w:ascii="Times New Roman" w:eastAsia="TimesNewRomanPSMT" w:hAnsi="Times New Roman" w:cs="Times New Roman"/>
          <w:sz w:val="24"/>
          <w:szCs w:val="24"/>
          <w:lang w:val="en-US"/>
        </w:rPr>
        <w:t>Cambrige</w:t>
      </w:r>
      <w:proofErr w:type="spellEnd"/>
      <w:r w:rsidRPr="00994BE4">
        <w:rPr>
          <w:rFonts w:ascii="Times New Roman" w:eastAsia="TimesNewRomanPSMT" w:hAnsi="Times New Roman" w:cs="Times New Roman"/>
          <w:sz w:val="24"/>
          <w:szCs w:val="24"/>
          <w:lang w:val="en-US"/>
        </w:rPr>
        <w:t>, London, New York, New Rochelle, Melbourne, Sidney: Cambridge</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sidRPr="00994BE4">
        <w:rPr>
          <w:rFonts w:ascii="Times New Roman" w:eastAsia="TimesNewRomanPSMT" w:hAnsi="Times New Roman" w:cs="Times New Roman"/>
          <w:sz w:val="24"/>
          <w:szCs w:val="24"/>
          <w:lang w:val="en-US"/>
        </w:rPr>
        <w:t>University Press.</w:t>
      </w:r>
      <w:proofErr w:type="gramEnd"/>
    </w:p>
    <w:p w:rsidR="00C65448" w:rsidRDefault="00C65448" w:rsidP="003F0FFD">
      <w:pPr>
        <w:spacing w:after="0" w:line="360" w:lineRule="auto"/>
        <w:rPr>
          <w:rFonts w:ascii="Times New Roman" w:eastAsia="TimesNewRomanPSMT" w:hAnsi="Times New Roman" w:cs="Times New Roman"/>
          <w:sz w:val="24"/>
          <w:szCs w:val="24"/>
          <w:lang w:val="en-US"/>
        </w:rPr>
      </w:pPr>
    </w:p>
    <w:p w:rsidR="003F0FFD" w:rsidRDefault="003F0FFD" w:rsidP="003F0FFD">
      <w:pPr>
        <w:spacing w:after="0" w:line="36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Cohen, M. 2007[2005].</w:t>
      </w:r>
      <w:proofErr w:type="gramEnd"/>
      <w:r>
        <w:rPr>
          <w:rFonts w:ascii="Times New Roman" w:hAnsi="Times New Roman" w:cs="Times New Roman"/>
          <w:sz w:val="24"/>
          <w:szCs w:val="24"/>
          <w:lang w:val="en-US"/>
        </w:rPr>
        <w:t xml:space="preserve"> </w:t>
      </w:r>
      <w:proofErr w:type="gramStart"/>
      <w:r w:rsidRPr="00771E9A">
        <w:rPr>
          <w:rFonts w:ascii="Times New Roman" w:hAnsi="Times New Roman" w:cs="Times New Roman"/>
          <w:sz w:val="24"/>
          <w:szCs w:val="24"/>
          <w:lang w:val="en-US"/>
        </w:rPr>
        <w:t>“To think, to compare to combine, to methodize”.</w:t>
      </w:r>
      <w:proofErr w:type="gramEnd"/>
      <w:r w:rsidRPr="00771E9A">
        <w:rPr>
          <w:rFonts w:ascii="Times New Roman" w:hAnsi="Times New Roman" w:cs="Times New Roman"/>
          <w:sz w:val="24"/>
          <w:szCs w:val="24"/>
          <w:lang w:val="en-US"/>
        </w:rPr>
        <w:t xml:space="preserve"> </w:t>
      </w:r>
      <w:proofErr w:type="gramStart"/>
      <w:r w:rsidRPr="00771E9A">
        <w:rPr>
          <w:rFonts w:ascii="Times New Roman" w:hAnsi="Times New Roman" w:cs="Times New Roman"/>
          <w:sz w:val="24"/>
          <w:szCs w:val="24"/>
          <w:lang w:val="en-US"/>
        </w:rPr>
        <w:t>Girls’ Education in Enlightenment Britain.</w:t>
      </w:r>
      <w:proofErr w:type="gramEnd"/>
      <w:r w:rsidRPr="00771E9A">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Teoksessa</w:t>
      </w:r>
      <w:proofErr w:type="spellEnd"/>
      <w:r>
        <w:rPr>
          <w:rFonts w:ascii="Times New Roman" w:hAnsi="Times New Roman" w:cs="Times New Roman"/>
          <w:sz w:val="24"/>
          <w:szCs w:val="24"/>
          <w:lang w:val="en-US"/>
        </w:rPr>
        <w:t xml:space="preserve"> Knott, Sarah &amp; Taylor, Barbara (</w:t>
      </w:r>
      <w:proofErr w:type="spellStart"/>
      <w:r>
        <w:rPr>
          <w:rFonts w:ascii="Times New Roman" w:hAnsi="Times New Roman" w:cs="Times New Roman"/>
          <w:sz w:val="24"/>
          <w:szCs w:val="24"/>
          <w:lang w:val="en-US"/>
        </w:rPr>
        <w:t>toim</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sidRPr="00771E9A">
        <w:rPr>
          <w:rFonts w:ascii="Times New Roman" w:hAnsi="Times New Roman" w:cs="Times New Roman"/>
          <w:sz w:val="24"/>
          <w:szCs w:val="24"/>
          <w:lang w:val="en-US"/>
        </w:rPr>
        <w:t>Women, Gender and Enlightenment.</w:t>
      </w:r>
      <w:proofErr w:type="gramEnd"/>
      <w:r w:rsidRPr="00771E9A">
        <w:rPr>
          <w:rFonts w:ascii="Times New Roman" w:hAnsi="Times New Roman" w:cs="Times New Roman"/>
          <w:i/>
          <w:sz w:val="24"/>
          <w:szCs w:val="24"/>
          <w:lang w:val="en-US"/>
        </w:rPr>
        <w:t xml:space="preserve"> </w:t>
      </w:r>
      <w:proofErr w:type="spellStart"/>
      <w:r w:rsidRPr="00771E9A">
        <w:rPr>
          <w:rFonts w:ascii="Times New Roman" w:hAnsi="Times New Roman" w:cs="Times New Roman"/>
          <w:sz w:val="24"/>
          <w:szCs w:val="24"/>
          <w:lang w:val="en-US"/>
        </w:rPr>
        <w:t>Hou</w:t>
      </w:r>
      <w:r>
        <w:rPr>
          <w:rFonts w:ascii="Times New Roman" w:hAnsi="Times New Roman" w:cs="Times New Roman"/>
          <w:sz w:val="24"/>
          <w:szCs w:val="24"/>
          <w:lang w:val="en-US"/>
        </w:rPr>
        <w:t>ndmills</w:t>
      </w:r>
      <w:proofErr w:type="spellEnd"/>
      <w:r>
        <w:rPr>
          <w:rFonts w:ascii="Times New Roman" w:hAnsi="Times New Roman" w:cs="Times New Roman"/>
          <w:sz w:val="24"/>
          <w:szCs w:val="24"/>
          <w:lang w:val="en-US"/>
        </w:rPr>
        <w:t>: Palgrave Macmillan</w:t>
      </w:r>
      <w:r w:rsidRPr="00771E9A">
        <w:rPr>
          <w:rFonts w:ascii="Times New Roman" w:hAnsi="Times New Roman" w:cs="Times New Roman"/>
          <w:sz w:val="24"/>
          <w:szCs w:val="24"/>
          <w:lang w:val="en-US"/>
        </w:rPr>
        <w:t>, 224–242</w:t>
      </w:r>
      <w:r>
        <w:rPr>
          <w:rFonts w:ascii="Times New Roman" w:hAnsi="Times New Roman" w:cs="Times New Roman"/>
          <w:sz w:val="24"/>
          <w:szCs w:val="24"/>
          <w:lang w:val="en-US"/>
        </w:rPr>
        <w:t>.</w:t>
      </w:r>
    </w:p>
    <w:p w:rsidR="003F0FFD" w:rsidRDefault="003F0FFD" w:rsidP="003F0FFD">
      <w:pPr>
        <w:spacing w:after="0" w:line="360" w:lineRule="auto"/>
        <w:rPr>
          <w:rFonts w:ascii="Times New Roman" w:hAnsi="Times New Roman" w:cs="Times New Roman"/>
          <w:sz w:val="24"/>
          <w:szCs w:val="24"/>
          <w:lang w:val="en-US"/>
        </w:rPr>
      </w:pPr>
    </w:p>
    <w:p w:rsidR="00337604" w:rsidRPr="00337604" w:rsidRDefault="00337604" w:rsidP="00337604">
      <w:pPr>
        <w:spacing w:line="360" w:lineRule="auto"/>
        <w:rPr>
          <w:rFonts w:ascii="Times New Roman" w:hAnsi="Times New Roman" w:cs="Times New Roman"/>
          <w:sz w:val="24"/>
          <w:szCs w:val="24"/>
          <w:lang w:val="en-US"/>
        </w:rPr>
      </w:pPr>
      <w:proofErr w:type="gramStart"/>
      <w:r>
        <w:rPr>
          <w:rStyle w:val="value"/>
          <w:rFonts w:ascii="Times New Roman" w:hAnsi="Times New Roman" w:cs="Times New Roman"/>
          <w:sz w:val="24"/>
          <w:szCs w:val="24"/>
          <w:lang w:val="en-US"/>
        </w:rPr>
        <w:t>Dobson, A. 1903.</w:t>
      </w:r>
      <w:proofErr w:type="gramEnd"/>
      <w:r w:rsidRPr="00337604">
        <w:rPr>
          <w:rStyle w:val="value"/>
          <w:rFonts w:ascii="Times New Roman" w:hAnsi="Times New Roman" w:cs="Times New Roman"/>
          <w:sz w:val="24"/>
          <w:szCs w:val="24"/>
          <w:lang w:val="en-US"/>
        </w:rPr>
        <w:t xml:space="preserve"> Fanny Burney. </w:t>
      </w:r>
      <w:r>
        <w:rPr>
          <w:rStyle w:val="value"/>
          <w:rFonts w:ascii="Times New Roman" w:hAnsi="Times New Roman" w:cs="Times New Roman"/>
          <w:sz w:val="24"/>
          <w:szCs w:val="24"/>
          <w:lang w:val="en-US"/>
        </w:rPr>
        <w:t xml:space="preserve">London &amp; New York: </w:t>
      </w:r>
      <w:r w:rsidRPr="00337604">
        <w:rPr>
          <w:rStyle w:val="value"/>
          <w:rFonts w:ascii="Times New Roman" w:hAnsi="Times New Roman" w:cs="Times New Roman"/>
          <w:sz w:val="24"/>
          <w:szCs w:val="24"/>
          <w:lang w:val="en-US"/>
        </w:rPr>
        <w:t>Macmi</w:t>
      </w:r>
      <w:r>
        <w:rPr>
          <w:rStyle w:val="value"/>
          <w:rFonts w:ascii="Times New Roman" w:hAnsi="Times New Roman" w:cs="Times New Roman"/>
          <w:sz w:val="24"/>
          <w:szCs w:val="24"/>
          <w:lang w:val="en-US"/>
        </w:rPr>
        <w:t>llan</w:t>
      </w:r>
      <w:r w:rsidRPr="00337604">
        <w:rPr>
          <w:rStyle w:val="value"/>
          <w:rFonts w:ascii="Times New Roman" w:hAnsi="Times New Roman" w:cs="Times New Roman"/>
          <w:sz w:val="24"/>
          <w:szCs w:val="24"/>
          <w:lang w:val="en-US"/>
        </w:rPr>
        <w:t>.</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Pr>
          <w:rFonts w:ascii="Times New Roman" w:eastAsia="TimesNewRomanPSMT" w:hAnsi="Times New Roman" w:cs="Times New Roman"/>
          <w:sz w:val="24"/>
          <w:szCs w:val="24"/>
          <w:lang w:val="en-US"/>
        </w:rPr>
        <w:t xml:space="preserve">Fletcher, A. </w:t>
      </w:r>
      <w:r w:rsidRPr="00994BE4">
        <w:rPr>
          <w:rFonts w:ascii="Times New Roman" w:eastAsia="TimesNewRomanPSMT" w:hAnsi="Times New Roman" w:cs="Times New Roman"/>
          <w:sz w:val="24"/>
          <w:szCs w:val="24"/>
          <w:lang w:val="en-US"/>
        </w:rPr>
        <w:t>2010 [2008].</w:t>
      </w:r>
      <w:proofErr w:type="gramEnd"/>
      <w:r w:rsidRPr="00994BE4">
        <w:rPr>
          <w:rFonts w:ascii="Times New Roman" w:eastAsia="TimesNewRomanPSMT" w:hAnsi="Times New Roman" w:cs="Times New Roman"/>
          <w:sz w:val="24"/>
          <w:szCs w:val="24"/>
          <w:lang w:val="en-US"/>
        </w:rPr>
        <w:t xml:space="preserve"> Growing up in England: The Experience of Childhood,</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sidRPr="00994BE4">
        <w:rPr>
          <w:rFonts w:ascii="Times New Roman" w:eastAsia="TimesNewRomanPSMT" w:hAnsi="Times New Roman" w:cs="Times New Roman"/>
          <w:sz w:val="24"/>
          <w:szCs w:val="24"/>
          <w:lang w:val="en-US"/>
        </w:rPr>
        <w:t>1600‒1914.</w:t>
      </w:r>
      <w:proofErr w:type="gramEnd"/>
      <w:r w:rsidRPr="00994BE4">
        <w:rPr>
          <w:rFonts w:ascii="Times New Roman" w:eastAsia="TimesNewRomanPSMT" w:hAnsi="Times New Roman" w:cs="Times New Roman"/>
          <w:sz w:val="24"/>
          <w:szCs w:val="24"/>
          <w:lang w:val="en-US"/>
        </w:rPr>
        <w:t xml:space="preserve"> New Haven &amp; London: Yale University Press.</w:t>
      </w:r>
    </w:p>
    <w:p w:rsidR="003F0FFD" w:rsidRPr="00E341E2" w:rsidRDefault="003F0FFD" w:rsidP="003F0FFD">
      <w:pPr>
        <w:spacing w:after="0" w:line="360" w:lineRule="auto"/>
        <w:rPr>
          <w:rFonts w:ascii="Times New Roman" w:hAnsi="Times New Roman" w:cs="Times New Roman"/>
          <w:sz w:val="24"/>
          <w:szCs w:val="24"/>
          <w:lang w:val="en-US"/>
        </w:rPr>
      </w:pPr>
    </w:p>
    <w:p w:rsidR="003F0FFD" w:rsidRPr="00CB23F5" w:rsidRDefault="003F0FFD" w:rsidP="003F0FFD">
      <w:pPr>
        <w:spacing w:after="0" w:line="360" w:lineRule="auto"/>
        <w:rPr>
          <w:rFonts w:ascii="Times New Roman" w:hAnsi="Times New Roman" w:cs="Times New Roman"/>
          <w:sz w:val="24"/>
          <w:szCs w:val="24"/>
          <w:lang w:val="en-US"/>
        </w:rPr>
      </w:pPr>
      <w:proofErr w:type="gramStart"/>
      <w:r>
        <w:rPr>
          <w:rFonts w:ascii="Times New Roman" w:eastAsia="Times New Roman" w:hAnsi="Times New Roman" w:cs="Times New Roman"/>
          <w:sz w:val="24"/>
          <w:szCs w:val="24"/>
          <w:lang w:val="en-US" w:eastAsia="fi-FI"/>
        </w:rPr>
        <w:t>Glaser, B. 2006.</w:t>
      </w:r>
      <w:proofErr w:type="gramEnd"/>
      <w:r>
        <w:rPr>
          <w:rFonts w:ascii="Times New Roman" w:eastAsia="Times New Roman" w:hAnsi="Times New Roman" w:cs="Times New Roman"/>
          <w:sz w:val="24"/>
          <w:szCs w:val="24"/>
          <w:lang w:val="en-US" w:eastAsia="fi-FI"/>
        </w:rPr>
        <w:t xml:space="preserve"> </w:t>
      </w:r>
      <w:proofErr w:type="gramStart"/>
      <w:r w:rsidRPr="00CB23F5">
        <w:rPr>
          <w:rFonts w:ascii="Times New Roman" w:eastAsia="Times New Roman" w:hAnsi="Times New Roman" w:cs="Times New Roman"/>
          <w:sz w:val="24"/>
          <w:szCs w:val="24"/>
          <w:lang w:val="en-US" w:eastAsia="fi-FI"/>
        </w:rPr>
        <w:t>Gender Childhoods.</w:t>
      </w:r>
      <w:proofErr w:type="gramEnd"/>
      <w:r w:rsidRPr="00CB23F5">
        <w:rPr>
          <w:rFonts w:ascii="Times New Roman" w:eastAsia="Times New Roman" w:hAnsi="Times New Roman" w:cs="Times New Roman"/>
          <w:sz w:val="24"/>
          <w:szCs w:val="24"/>
          <w:lang w:val="en-US" w:eastAsia="fi-FI"/>
        </w:rPr>
        <w:t xml:space="preserve"> </w:t>
      </w:r>
      <w:proofErr w:type="gramStart"/>
      <w:r w:rsidRPr="00CB23F5">
        <w:rPr>
          <w:rFonts w:ascii="Times New Roman" w:eastAsia="Times New Roman" w:hAnsi="Times New Roman" w:cs="Times New Roman"/>
          <w:sz w:val="24"/>
          <w:szCs w:val="24"/>
          <w:lang w:val="en-US" w:eastAsia="fi-FI"/>
        </w:rPr>
        <w:t>On the Discursive Formation of Young Females in the Eighteenth Century.</w:t>
      </w:r>
      <w:proofErr w:type="gramEnd"/>
      <w:r w:rsidRPr="00CB23F5">
        <w:rPr>
          <w:rFonts w:ascii="Times New Roman" w:eastAsia="Times New Roman" w:hAnsi="Times New Roman" w:cs="Times New Roman"/>
          <w:sz w:val="24"/>
          <w:szCs w:val="24"/>
          <w:lang w:val="en-US" w:eastAsia="fi-FI"/>
        </w:rPr>
        <w:t xml:space="preserve"> </w:t>
      </w:r>
      <w:proofErr w:type="spellStart"/>
      <w:r>
        <w:rPr>
          <w:rFonts w:ascii="Times New Roman" w:eastAsia="Times New Roman" w:hAnsi="Times New Roman" w:cs="Times New Roman"/>
          <w:sz w:val="24"/>
          <w:szCs w:val="24"/>
          <w:lang w:val="en-US" w:eastAsia="fi-FI"/>
        </w:rPr>
        <w:t>Teoksessa</w:t>
      </w:r>
      <w:proofErr w:type="spellEnd"/>
      <w:r>
        <w:rPr>
          <w:rFonts w:ascii="Times New Roman" w:eastAsia="Times New Roman" w:hAnsi="Times New Roman" w:cs="Times New Roman"/>
          <w:sz w:val="24"/>
          <w:szCs w:val="24"/>
          <w:lang w:val="en-US" w:eastAsia="fi-FI"/>
        </w:rPr>
        <w:t xml:space="preserve"> </w:t>
      </w:r>
      <w:r w:rsidRPr="00CB23F5">
        <w:rPr>
          <w:rFonts w:ascii="Times New Roman" w:hAnsi="Times New Roman" w:cs="Times New Roman"/>
          <w:sz w:val="24"/>
          <w:szCs w:val="24"/>
          <w:lang w:val="en-US"/>
        </w:rPr>
        <w:t xml:space="preserve">Fashioning Childhood in the Eighteenth Century. </w:t>
      </w:r>
      <w:proofErr w:type="gramStart"/>
      <w:r w:rsidRPr="00CB23F5">
        <w:rPr>
          <w:rFonts w:ascii="Times New Roman" w:hAnsi="Times New Roman" w:cs="Times New Roman"/>
          <w:sz w:val="24"/>
          <w:szCs w:val="24"/>
          <w:lang w:val="en-US"/>
        </w:rPr>
        <w:t>Age and Identity.</w:t>
      </w:r>
      <w:proofErr w:type="gramEnd"/>
      <w:r w:rsidRPr="00CB23F5">
        <w:rPr>
          <w:rFonts w:ascii="Times New Roman" w:hAnsi="Times New Roman" w:cs="Times New Roman"/>
          <w:sz w:val="24"/>
          <w:szCs w:val="24"/>
          <w:lang w:val="en-US"/>
        </w:rPr>
        <w:t xml:space="preserve"> </w:t>
      </w:r>
      <w:proofErr w:type="spellStart"/>
      <w:proofErr w:type="gramStart"/>
      <w:r w:rsidRPr="00CB23F5">
        <w:rPr>
          <w:rFonts w:ascii="Times New Roman" w:hAnsi="Times New Roman" w:cs="Times New Roman"/>
          <w:sz w:val="24"/>
          <w:szCs w:val="24"/>
          <w:lang w:val="en-US"/>
        </w:rPr>
        <w:t>Anja</w:t>
      </w:r>
      <w:proofErr w:type="spellEnd"/>
      <w:r w:rsidRPr="00CB23F5">
        <w:rPr>
          <w:rFonts w:ascii="Times New Roman" w:hAnsi="Times New Roman" w:cs="Times New Roman"/>
          <w:sz w:val="24"/>
          <w:szCs w:val="24"/>
          <w:lang w:val="en-US"/>
        </w:rPr>
        <w:t xml:space="preserve"> </w:t>
      </w:r>
      <w:proofErr w:type="spellStart"/>
      <w:r w:rsidRPr="00CB23F5">
        <w:rPr>
          <w:rFonts w:ascii="Times New Roman" w:hAnsi="Times New Roman" w:cs="Times New Roman"/>
          <w:sz w:val="24"/>
          <w:szCs w:val="24"/>
          <w:lang w:val="en-US"/>
        </w:rPr>
        <w:t>Müller</w:t>
      </w:r>
      <w:proofErr w:type="spellEnd"/>
      <w:r w:rsidRPr="00CB23F5">
        <w:rPr>
          <w:rFonts w:ascii="Times New Roman" w:hAnsi="Times New Roman" w:cs="Times New Roman"/>
          <w:sz w:val="24"/>
          <w:szCs w:val="24"/>
          <w:lang w:val="en-US"/>
        </w:rPr>
        <w:t xml:space="preserve"> (ed.) </w:t>
      </w:r>
      <w:proofErr w:type="spellStart"/>
      <w:r w:rsidRPr="00CB23F5">
        <w:rPr>
          <w:rFonts w:ascii="Times New Roman" w:hAnsi="Times New Roman" w:cs="Times New Roman"/>
          <w:sz w:val="24"/>
          <w:szCs w:val="24"/>
          <w:lang w:val="en-US"/>
        </w:rPr>
        <w:t>Alder</w:t>
      </w:r>
      <w:r>
        <w:rPr>
          <w:rFonts w:ascii="Times New Roman" w:hAnsi="Times New Roman" w:cs="Times New Roman"/>
          <w:sz w:val="24"/>
          <w:szCs w:val="24"/>
          <w:lang w:val="en-US"/>
        </w:rPr>
        <w:t>shot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Ashgate</w:t>
      </w:r>
      <w:proofErr w:type="spellEnd"/>
      <w:r>
        <w:rPr>
          <w:rFonts w:ascii="Times New Roman" w:hAnsi="Times New Roman" w:cs="Times New Roman"/>
          <w:sz w:val="24"/>
          <w:szCs w:val="24"/>
          <w:lang w:val="en-US"/>
        </w:rPr>
        <w:t>.</w:t>
      </w:r>
      <w:proofErr w:type="gramEnd"/>
    </w:p>
    <w:p w:rsidR="003F0FFD" w:rsidRDefault="003F0FFD" w:rsidP="003F0FFD">
      <w:pPr>
        <w:spacing w:after="0" w:line="360" w:lineRule="auto"/>
        <w:rPr>
          <w:rFonts w:ascii="Times New Roman" w:hAnsi="Times New Roman" w:cs="Times New Roman"/>
          <w:sz w:val="24"/>
          <w:lang w:val="en-US"/>
        </w:rPr>
      </w:pP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en-US"/>
        </w:rPr>
        <w:t>Glover, K.</w:t>
      </w:r>
      <w:r w:rsidRPr="00994BE4">
        <w:rPr>
          <w:rFonts w:ascii="Times New Roman" w:eastAsia="TimesNewRomanPSMT" w:hAnsi="Times New Roman" w:cs="Times New Roman"/>
          <w:sz w:val="24"/>
          <w:szCs w:val="24"/>
          <w:lang w:val="en-US"/>
        </w:rPr>
        <w:t xml:space="preserve"> 2011. </w:t>
      </w:r>
      <w:proofErr w:type="gramStart"/>
      <w:r w:rsidRPr="00994BE4">
        <w:rPr>
          <w:rFonts w:ascii="Times New Roman" w:eastAsia="TimesNewRomanPSMT" w:hAnsi="Times New Roman" w:cs="Times New Roman"/>
          <w:sz w:val="24"/>
          <w:szCs w:val="24"/>
          <w:lang w:val="en-US"/>
        </w:rPr>
        <w:t>Elite Women and Polite Society in Eighteenth-Century Scotland.</w:t>
      </w:r>
      <w:proofErr w:type="gramEnd"/>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r w:rsidRPr="00F675B8">
        <w:rPr>
          <w:rFonts w:ascii="Times New Roman" w:eastAsia="TimesNewRomanPSMT" w:hAnsi="Times New Roman" w:cs="Times New Roman"/>
          <w:sz w:val="24"/>
          <w:szCs w:val="24"/>
          <w:lang w:val="en-US"/>
        </w:rPr>
        <w:t xml:space="preserve">Woodbridge: The </w:t>
      </w:r>
      <w:proofErr w:type="spellStart"/>
      <w:r w:rsidRPr="00F675B8">
        <w:rPr>
          <w:rFonts w:ascii="Times New Roman" w:eastAsia="TimesNewRomanPSMT" w:hAnsi="Times New Roman" w:cs="Times New Roman"/>
          <w:sz w:val="24"/>
          <w:szCs w:val="24"/>
          <w:lang w:val="en-US"/>
        </w:rPr>
        <w:t>Boydell</w:t>
      </w:r>
      <w:proofErr w:type="spellEnd"/>
      <w:r w:rsidRPr="00F675B8">
        <w:rPr>
          <w:rFonts w:ascii="Times New Roman" w:eastAsia="TimesNewRomanPSMT" w:hAnsi="Times New Roman" w:cs="Times New Roman"/>
          <w:sz w:val="24"/>
          <w:szCs w:val="24"/>
          <w:lang w:val="en-US"/>
        </w:rPr>
        <w:t xml:space="preserve"> Press.</w:t>
      </w:r>
    </w:p>
    <w:p w:rsidR="003F0FFD" w:rsidRPr="00F675B8"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r w:rsidRPr="00994BE4">
        <w:rPr>
          <w:rFonts w:ascii="Times New Roman" w:eastAsia="TimesNewRomanPSMT" w:hAnsi="Times New Roman" w:cs="Times New Roman"/>
          <w:sz w:val="24"/>
          <w:szCs w:val="24"/>
          <w:lang w:val="en-US"/>
        </w:rPr>
        <w:lastRenderedPageBreak/>
        <w:t>Goodm</w:t>
      </w:r>
      <w:r>
        <w:rPr>
          <w:rFonts w:ascii="Times New Roman" w:eastAsia="TimesNewRomanPSMT" w:hAnsi="Times New Roman" w:cs="Times New Roman"/>
          <w:sz w:val="24"/>
          <w:szCs w:val="24"/>
          <w:lang w:val="en-US"/>
        </w:rPr>
        <w:t>an, D.</w:t>
      </w:r>
      <w:r w:rsidRPr="00994BE4">
        <w:rPr>
          <w:rFonts w:ascii="Times New Roman" w:eastAsia="TimesNewRomanPSMT" w:hAnsi="Times New Roman" w:cs="Times New Roman"/>
          <w:sz w:val="24"/>
          <w:szCs w:val="24"/>
          <w:lang w:val="en-US"/>
        </w:rPr>
        <w:t xml:space="preserve"> 2009. </w:t>
      </w:r>
      <w:proofErr w:type="gramStart"/>
      <w:r w:rsidRPr="00994BE4">
        <w:rPr>
          <w:rFonts w:ascii="Times New Roman" w:eastAsia="TimesNewRomanPSMT" w:hAnsi="Times New Roman" w:cs="Times New Roman"/>
          <w:sz w:val="24"/>
          <w:szCs w:val="24"/>
          <w:lang w:val="en-US"/>
        </w:rPr>
        <w:t>Becoming a Woman in the Age of Letters.</w:t>
      </w:r>
      <w:proofErr w:type="gramEnd"/>
      <w:r w:rsidRPr="00994BE4">
        <w:rPr>
          <w:rFonts w:ascii="Times New Roman" w:eastAsia="TimesNewRomanPSMT" w:hAnsi="Times New Roman" w:cs="Times New Roman"/>
          <w:sz w:val="24"/>
          <w:szCs w:val="24"/>
          <w:lang w:val="en-US"/>
        </w:rPr>
        <w:t xml:space="preserve"> Ithaca &amp; London: Cornell</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sidRPr="00994BE4">
        <w:rPr>
          <w:rFonts w:ascii="Times New Roman" w:eastAsia="TimesNewRomanPSMT" w:hAnsi="Times New Roman" w:cs="Times New Roman"/>
          <w:sz w:val="24"/>
          <w:szCs w:val="24"/>
          <w:lang w:val="en-US"/>
        </w:rPr>
        <w:t>University Press.</w:t>
      </w:r>
      <w:proofErr w:type="gramEnd"/>
    </w:p>
    <w:p w:rsidR="003F0FFD" w:rsidRPr="00F675B8"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
    <w:p w:rsidR="003F0FFD" w:rsidRPr="00D756B6"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spellStart"/>
      <w:r>
        <w:rPr>
          <w:rFonts w:ascii="Times New Roman" w:eastAsia="TimesNewRomanPSMT" w:hAnsi="Times New Roman" w:cs="Times New Roman"/>
          <w:sz w:val="24"/>
          <w:szCs w:val="24"/>
          <w:lang w:val="en-US"/>
        </w:rPr>
        <w:t>Greig</w:t>
      </w:r>
      <w:proofErr w:type="spellEnd"/>
      <w:r>
        <w:rPr>
          <w:rFonts w:ascii="Times New Roman" w:eastAsia="TimesNewRomanPSMT" w:hAnsi="Times New Roman" w:cs="Times New Roman"/>
          <w:sz w:val="24"/>
          <w:szCs w:val="24"/>
          <w:lang w:val="en-US"/>
        </w:rPr>
        <w:t xml:space="preserve">, H. </w:t>
      </w:r>
      <w:r w:rsidRPr="00994BE4">
        <w:rPr>
          <w:rFonts w:ascii="Times New Roman" w:eastAsia="TimesNewRomanPSMT" w:hAnsi="Times New Roman" w:cs="Times New Roman"/>
          <w:sz w:val="24"/>
          <w:szCs w:val="24"/>
          <w:lang w:val="en-US"/>
        </w:rPr>
        <w:t xml:space="preserve">2013. </w:t>
      </w:r>
      <w:proofErr w:type="gramStart"/>
      <w:r w:rsidRPr="00994BE4">
        <w:rPr>
          <w:rFonts w:ascii="Times New Roman" w:eastAsia="TimesNewRomanPSMT" w:hAnsi="Times New Roman" w:cs="Times New Roman"/>
          <w:sz w:val="24"/>
          <w:szCs w:val="24"/>
          <w:lang w:val="en-US"/>
        </w:rPr>
        <w:t>The Beau Monde.</w:t>
      </w:r>
      <w:proofErr w:type="gramEnd"/>
      <w:r w:rsidRPr="00994BE4">
        <w:rPr>
          <w:rFonts w:ascii="Times New Roman" w:eastAsia="TimesNewRomanPSMT" w:hAnsi="Times New Roman" w:cs="Times New Roman"/>
          <w:sz w:val="24"/>
          <w:szCs w:val="24"/>
          <w:lang w:val="en-US"/>
        </w:rPr>
        <w:t xml:space="preserve"> </w:t>
      </w:r>
      <w:proofErr w:type="gramStart"/>
      <w:r w:rsidRPr="00994BE4">
        <w:rPr>
          <w:rFonts w:ascii="Times New Roman" w:eastAsia="TimesNewRomanPSMT" w:hAnsi="Times New Roman" w:cs="Times New Roman"/>
          <w:sz w:val="24"/>
          <w:szCs w:val="24"/>
          <w:lang w:val="en-US"/>
        </w:rPr>
        <w:t>Fashionable Society in Georgian London.</w:t>
      </w:r>
      <w:proofErr w:type="gramEnd"/>
      <w:r w:rsidRPr="00994BE4">
        <w:rPr>
          <w:rFonts w:ascii="Times New Roman" w:eastAsia="TimesNewRomanPSMT" w:hAnsi="Times New Roman" w:cs="Times New Roman"/>
          <w:sz w:val="24"/>
          <w:szCs w:val="24"/>
          <w:lang w:val="en-US"/>
        </w:rPr>
        <w:t xml:space="preserve"> </w:t>
      </w:r>
      <w:r w:rsidRPr="00D756B6">
        <w:rPr>
          <w:rFonts w:ascii="Times New Roman" w:eastAsia="TimesNewRomanPSMT" w:hAnsi="Times New Roman" w:cs="Times New Roman"/>
          <w:sz w:val="24"/>
          <w:szCs w:val="24"/>
          <w:lang w:val="en-US"/>
        </w:rPr>
        <w:t>Oxford:</w:t>
      </w:r>
    </w:p>
    <w:p w:rsidR="003F0FFD" w:rsidRPr="00D756B6"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sidRPr="00D756B6">
        <w:rPr>
          <w:rFonts w:ascii="Times New Roman" w:eastAsia="TimesNewRomanPSMT" w:hAnsi="Times New Roman" w:cs="Times New Roman"/>
          <w:sz w:val="24"/>
          <w:szCs w:val="24"/>
          <w:lang w:val="en-US"/>
        </w:rPr>
        <w:t>Oxford University Press.</w:t>
      </w:r>
      <w:proofErr w:type="gramEnd"/>
    </w:p>
    <w:p w:rsidR="003F0FFD" w:rsidRPr="00D756B6"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
    <w:p w:rsidR="003F0FFD" w:rsidRDefault="003F0FFD" w:rsidP="003F0FFD">
      <w:pPr>
        <w:spacing w:after="0" w:line="36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Harris, A. 2009.</w:t>
      </w:r>
      <w:proofErr w:type="gramEnd"/>
      <w:r>
        <w:rPr>
          <w:rFonts w:ascii="Times New Roman" w:hAnsi="Times New Roman" w:cs="Times New Roman"/>
          <w:sz w:val="24"/>
          <w:szCs w:val="24"/>
          <w:lang w:val="en-US"/>
        </w:rPr>
        <w:t xml:space="preserve"> </w:t>
      </w:r>
      <w:r w:rsidRPr="00F213E1">
        <w:rPr>
          <w:rFonts w:ascii="Times New Roman" w:hAnsi="Times New Roman" w:cs="Times New Roman"/>
          <w:sz w:val="24"/>
          <w:szCs w:val="24"/>
          <w:lang w:val="en-US"/>
        </w:rPr>
        <w:t xml:space="preserve">This I Beg my Aunt may not Know: Young Letter-Writers in Eighteenth-Century England, Peer Correspondence in a Hierarchical World. </w:t>
      </w:r>
      <w:proofErr w:type="gramStart"/>
      <w:r w:rsidRPr="00F213E1">
        <w:rPr>
          <w:rStyle w:val="Strong"/>
          <w:rFonts w:ascii="Times New Roman" w:hAnsi="Times New Roman" w:cs="Times New Roman"/>
          <w:b w:val="0"/>
          <w:sz w:val="24"/>
          <w:szCs w:val="24"/>
          <w:lang w:val="en-US"/>
        </w:rPr>
        <w:t>The Journal of the History of Childhood and Youth</w:t>
      </w:r>
      <w:r w:rsidRPr="00F213E1">
        <w:rPr>
          <w:rFonts w:ascii="Times New Roman" w:hAnsi="Times New Roman" w:cs="Times New Roman"/>
          <w:b/>
          <w:sz w:val="24"/>
          <w:szCs w:val="24"/>
          <w:lang w:val="en-US"/>
        </w:rPr>
        <w:t>.</w:t>
      </w:r>
      <w:proofErr w:type="gramEnd"/>
      <w:r w:rsidRPr="00F213E1">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2 (3), 2009, </w:t>
      </w:r>
      <w:r w:rsidRPr="00F213E1">
        <w:rPr>
          <w:rFonts w:ascii="Times New Roman" w:hAnsi="Times New Roman" w:cs="Times New Roman"/>
          <w:sz w:val="24"/>
          <w:szCs w:val="24"/>
          <w:lang w:val="en-US"/>
        </w:rPr>
        <w:t>333‒360.</w:t>
      </w:r>
      <w:proofErr w:type="gramEnd"/>
    </w:p>
    <w:p w:rsidR="00EE5D50" w:rsidRDefault="00EE5D50" w:rsidP="003F0FFD">
      <w:pPr>
        <w:spacing w:after="0" w:line="360" w:lineRule="auto"/>
        <w:rPr>
          <w:rFonts w:ascii="Times New Roman" w:hAnsi="Times New Roman" w:cs="Times New Roman"/>
          <w:sz w:val="24"/>
          <w:szCs w:val="24"/>
          <w:lang w:val="en-US"/>
        </w:rPr>
      </w:pPr>
    </w:p>
    <w:p w:rsidR="00EE5D50" w:rsidRPr="00EE5D50" w:rsidRDefault="005B6155" w:rsidP="003F0FFD">
      <w:pPr>
        <w:spacing w:after="0" w:line="360" w:lineRule="auto"/>
        <w:rPr>
          <w:rFonts w:ascii="Times New Roman" w:hAnsi="Times New Roman" w:cs="Times New Roman"/>
          <w:sz w:val="24"/>
          <w:szCs w:val="24"/>
          <w:lang w:val="en-US"/>
        </w:rPr>
      </w:pPr>
      <w:r w:rsidRPr="00227BD5">
        <w:rPr>
          <w:rFonts w:ascii="Times New Roman" w:hAnsi="Times New Roman" w:cs="Times New Roman"/>
          <w:sz w:val="24"/>
          <w:szCs w:val="24"/>
          <w:lang w:val="en-US"/>
        </w:rPr>
        <w:t xml:space="preserve">Hilton, M. &amp; </w:t>
      </w:r>
      <w:proofErr w:type="spellStart"/>
      <w:r w:rsidRPr="00227BD5">
        <w:rPr>
          <w:rFonts w:ascii="Times New Roman" w:hAnsi="Times New Roman" w:cs="Times New Roman"/>
          <w:sz w:val="24"/>
          <w:szCs w:val="24"/>
          <w:lang w:val="en-US"/>
        </w:rPr>
        <w:t>Shefrin</w:t>
      </w:r>
      <w:proofErr w:type="spellEnd"/>
      <w:r w:rsidRPr="00227BD5">
        <w:rPr>
          <w:rFonts w:ascii="Times New Roman" w:hAnsi="Times New Roman" w:cs="Times New Roman"/>
          <w:sz w:val="24"/>
          <w:szCs w:val="24"/>
          <w:lang w:val="en-US"/>
        </w:rPr>
        <w:t xml:space="preserve"> J.</w:t>
      </w:r>
      <w:r w:rsidR="00EE5D50" w:rsidRPr="00227BD5">
        <w:rPr>
          <w:rFonts w:ascii="Times New Roman" w:hAnsi="Times New Roman" w:cs="Times New Roman"/>
          <w:sz w:val="24"/>
          <w:szCs w:val="24"/>
          <w:lang w:val="en-US"/>
        </w:rPr>
        <w:t xml:space="preserve"> (eds.)</w:t>
      </w:r>
      <w:r w:rsidRPr="00227BD5">
        <w:rPr>
          <w:rFonts w:ascii="Times New Roman" w:hAnsi="Times New Roman" w:cs="Times New Roman"/>
          <w:sz w:val="24"/>
          <w:szCs w:val="24"/>
          <w:lang w:val="en-US"/>
        </w:rPr>
        <w:t xml:space="preserve"> 2009. </w:t>
      </w:r>
      <w:proofErr w:type="gramStart"/>
      <w:r w:rsidR="00EE5D50" w:rsidRPr="00EE5D50">
        <w:rPr>
          <w:rFonts w:ascii="Times New Roman" w:hAnsi="Times New Roman" w:cs="Times New Roman"/>
          <w:sz w:val="24"/>
          <w:szCs w:val="24"/>
          <w:lang w:val="en-US"/>
        </w:rPr>
        <w:t>Edu</w:t>
      </w:r>
      <w:r w:rsidRPr="005B6155">
        <w:rPr>
          <w:rFonts w:ascii="Times New Roman" w:hAnsi="Times New Roman" w:cs="Times New Roman"/>
          <w:sz w:val="24"/>
          <w:szCs w:val="24"/>
          <w:lang w:val="en-US"/>
        </w:rPr>
        <w:t>cating the Child in E</w:t>
      </w:r>
      <w:r w:rsidR="00EE5D50">
        <w:rPr>
          <w:rFonts w:ascii="Times New Roman" w:hAnsi="Times New Roman" w:cs="Times New Roman"/>
          <w:sz w:val="24"/>
          <w:szCs w:val="24"/>
          <w:lang w:val="en-US"/>
        </w:rPr>
        <w:t>nlightenment Britain.</w:t>
      </w:r>
      <w:proofErr w:type="gramEnd"/>
      <w:r w:rsidR="00EE5D50">
        <w:rPr>
          <w:rFonts w:ascii="Times New Roman" w:hAnsi="Times New Roman" w:cs="Times New Roman"/>
          <w:sz w:val="24"/>
          <w:szCs w:val="24"/>
          <w:lang w:val="en-US"/>
        </w:rPr>
        <w:t xml:space="preserve"> </w:t>
      </w:r>
      <w:proofErr w:type="gramStart"/>
      <w:r w:rsidR="00EE5D50">
        <w:rPr>
          <w:rFonts w:ascii="Times New Roman" w:hAnsi="Times New Roman" w:cs="Times New Roman"/>
          <w:sz w:val="24"/>
          <w:szCs w:val="24"/>
          <w:lang w:val="en-US"/>
        </w:rPr>
        <w:t>Beliefs, Cultures, Practices.</w:t>
      </w:r>
      <w:proofErr w:type="gramEnd"/>
      <w:r w:rsidR="00EE5D50">
        <w:rPr>
          <w:rFonts w:ascii="Times New Roman" w:hAnsi="Times New Roman" w:cs="Times New Roman"/>
          <w:sz w:val="24"/>
          <w:szCs w:val="24"/>
          <w:lang w:val="en-US"/>
        </w:rPr>
        <w:t xml:space="preserve"> </w:t>
      </w:r>
      <w:proofErr w:type="spellStart"/>
      <w:r w:rsidR="00EE5D50">
        <w:rPr>
          <w:rFonts w:ascii="Times New Roman" w:hAnsi="Times New Roman" w:cs="Times New Roman"/>
          <w:sz w:val="24"/>
          <w:szCs w:val="24"/>
          <w:lang w:val="en-US"/>
        </w:rPr>
        <w:t>Farnham</w:t>
      </w:r>
      <w:proofErr w:type="spellEnd"/>
      <w:r w:rsidR="00EE5D50">
        <w:rPr>
          <w:rFonts w:ascii="Times New Roman" w:hAnsi="Times New Roman" w:cs="Times New Roman"/>
          <w:sz w:val="24"/>
          <w:szCs w:val="24"/>
          <w:lang w:val="en-US"/>
        </w:rPr>
        <w:t xml:space="preserve">: </w:t>
      </w:r>
      <w:proofErr w:type="spellStart"/>
      <w:r w:rsidR="00EE5D50">
        <w:rPr>
          <w:rFonts w:ascii="Times New Roman" w:hAnsi="Times New Roman" w:cs="Times New Roman"/>
          <w:sz w:val="24"/>
          <w:szCs w:val="24"/>
          <w:lang w:val="en-US"/>
        </w:rPr>
        <w:t>Ashgate</w:t>
      </w:r>
      <w:proofErr w:type="spellEnd"/>
      <w:r w:rsidR="00EE5D50">
        <w:rPr>
          <w:rFonts w:ascii="Times New Roman" w:hAnsi="Times New Roman" w:cs="Times New Roman"/>
          <w:sz w:val="24"/>
          <w:szCs w:val="24"/>
          <w:lang w:val="en-US"/>
        </w:rPr>
        <w:t>.</w:t>
      </w:r>
    </w:p>
    <w:p w:rsidR="003F0FFD" w:rsidRPr="00EE5D50" w:rsidRDefault="003F0FFD" w:rsidP="003F0FFD">
      <w:pPr>
        <w:spacing w:after="0" w:line="360" w:lineRule="auto"/>
        <w:rPr>
          <w:rFonts w:ascii="Times New Roman" w:hAnsi="Times New Roman" w:cs="Times New Roman"/>
          <w:sz w:val="24"/>
          <w:szCs w:val="24"/>
          <w:lang w:val="en-US"/>
        </w:rPr>
      </w:pPr>
    </w:p>
    <w:p w:rsidR="003F0FFD" w:rsidRPr="00CB23F5" w:rsidRDefault="0079022F" w:rsidP="003F0FFD">
      <w:pPr>
        <w:autoSpaceDE w:val="0"/>
        <w:autoSpaceDN w:val="0"/>
        <w:adjustRightInd w:val="0"/>
        <w:spacing w:after="0" w:line="360" w:lineRule="auto"/>
        <w:rPr>
          <w:rFonts w:ascii="Times New Roman" w:hAnsi="Times New Roman" w:cs="Times New Roman"/>
          <w:sz w:val="24"/>
          <w:szCs w:val="24"/>
        </w:rPr>
      </w:pPr>
      <w:r w:rsidRPr="00613D4C">
        <w:rPr>
          <w:rFonts w:ascii="Times New Roman" w:hAnsi="Times New Roman" w:cs="Times New Roman"/>
          <w:sz w:val="24"/>
          <w:szCs w:val="24"/>
        </w:rPr>
        <w:t xml:space="preserve">Ilmakunnas, J. 2011. Kartanot, kapiot, rykmentit. </w:t>
      </w:r>
      <w:r w:rsidR="003F0FFD">
        <w:rPr>
          <w:rFonts w:ascii="Times New Roman" w:hAnsi="Times New Roman" w:cs="Times New Roman"/>
          <w:sz w:val="24"/>
          <w:szCs w:val="24"/>
        </w:rPr>
        <w:t>Erään aatelissuvun elämä</w:t>
      </w:r>
      <w:r w:rsidR="003F0FFD" w:rsidRPr="00CB23F5">
        <w:rPr>
          <w:rFonts w:ascii="Times New Roman" w:hAnsi="Times New Roman" w:cs="Times New Roman"/>
          <w:sz w:val="24"/>
          <w:szCs w:val="24"/>
        </w:rPr>
        <w:t>ntapa</w:t>
      </w:r>
    </w:p>
    <w:p w:rsidR="003F0FFD" w:rsidRPr="00CB23F5" w:rsidRDefault="003F0FFD" w:rsidP="003F0FFD">
      <w:pPr>
        <w:spacing w:line="360" w:lineRule="auto"/>
        <w:rPr>
          <w:rFonts w:ascii="Times New Roman" w:hAnsi="Times New Roman" w:cs="Times New Roman"/>
          <w:sz w:val="24"/>
          <w:szCs w:val="24"/>
        </w:rPr>
      </w:pPr>
      <w:r w:rsidRPr="00CB23F5">
        <w:rPr>
          <w:rFonts w:ascii="Times New Roman" w:hAnsi="Times New Roman" w:cs="Times New Roman"/>
          <w:sz w:val="24"/>
          <w:szCs w:val="24"/>
        </w:rPr>
        <w:t>1700-luvun Ruotsissa. Helsinki: SKS.</w:t>
      </w:r>
    </w:p>
    <w:p w:rsidR="003F0FFD" w:rsidRPr="00227BD5" w:rsidRDefault="003F0FFD" w:rsidP="003F0FFD">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Ilmakunnas, J. </w:t>
      </w:r>
      <w:r w:rsidRPr="00AC646E">
        <w:rPr>
          <w:rFonts w:ascii="Times New Roman" w:hAnsi="Times New Roman" w:cs="Times New Roman"/>
          <w:sz w:val="24"/>
          <w:szCs w:val="24"/>
        </w:rPr>
        <w:t xml:space="preserve">2016. Joutilaat ja ahkerat. Kirjoituksia 1700-luvun Euroopasta. </w:t>
      </w:r>
      <w:r w:rsidR="00B735C2" w:rsidRPr="00227BD5">
        <w:rPr>
          <w:rFonts w:ascii="Times New Roman" w:hAnsi="Times New Roman" w:cs="Times New Roman"/>
          <w:sz w:val="24"/>
          <w:szCs w:val="24"/>
        </w:rPr>
        <w:t>Helsinki: Siltala.</w:t>
      </w:r>
    </w:p>
    <w:p w:rsidR="003F0FFD" w:rsidRPr="00227BD5" w:rsidRDefault="003F0FFD" w:rsidP="003F0FFD">
      <w:pPr>
        <w:autoSpaceDE w:val="0"/>
        <w:autoSpaceDN w:val="0"/>
        <w:adjustRightInd w:val="0"/>
        <w:spacing w:after="0" w:line="360" w:lineRule="auto"/>
        <w:rPr>
          <w:rFonts w:ascii="Times New Roman" w:hAnsi="Times New Roman" w:cs="Times New Roman"/>
          <w:sz w:val="24"/>
          <w:szCs w:val="24"/>
        </w:rPr>
      </w:pPr>
    </w:p>
    <w:p w:rsidR="003F0FFD" w:rsidRDefault="003F0FFD" w:rsidP="003F0FFD">
      <w:pPr>
        <w:pStyle w:val="FootnoteText"/>
        <w:spacing w:after="0" w:line="360" w:lineRule="auto"/>
        <w:rPr>
          <w:rFonts w:ascii="Times New Roman" w:hAnsi="Times New Roman"/>
          <w:sz w:val="24"/>
          <w:szCs w:val="24"/>
        </w:rPr>
      </w:pPr>
      <w:proofErr w:type="gramStart"/>
      <w:r w:rsidRPr="00CB23F5">
        <w:rPr>
          <w:rFonts w:ascii="Times New Roman" w:hAnsi="Times New Roman"/>
          <w:sz w:val="24"/>
          <w:szCs w:val="24"/>
        </w:rPr>
        <w:t>Jones, V</w:t>
      </w:r>
      <w:r>
        <w:rPr>
          <w:rFonts w:ascii="Times New Roman" w:hAnsi="Times New Roman"/>
          <w:sz w:val="24"/>
          <w:szCs w:val="24"/>
        </w:rPr>
        <w:t>. 1990.</w:t>
      </w:r>
      <w:proofErr w:type="gramEnd"/>
      <w:r>
        <w:rPr>
          <w:rFonts w:ascii="Times New Roman" w:hAnsi="Times New Roman"/>
          <w:sz w:val="24"/>
          <w:szCs w:val="24"/>
        </w:rPr>
        <w:t xml:space="preserve"> </w:t>
      </w:r>
      <w:r w:rsidRPr="00CB23F5">
        <w:rPr>
          <w:rFonts w:ascii="Times New Roman" w:hAnsi="Times New Roman"/>
          <w:sz w:val="24"/>
          <w:szCs w:val="24"/>
        </w:rPr>
        <w:t xml:space="preserve">Women in the Eighteenth Century. </w:t>
      </w:r>
      <w:proofErr w:type="gramStart"/>
      <w:r w:rsidRPr="00CB23F5">
        <w:rPr>
          <w:rFonts w:ascii="Times New Roman" w:hAnsi="Times New Roman"/>
          <w:sz w:val="24"/>
          <w:szCs w:val="24"/>
        </w:rPr>
        <w:t>Constructions of femininity.</w:t>
      </w:r>
      <w:proofErr w:type="gramEnd"/>
      <w:r w:rsidRPr="00CB23F5">
        <w:rPr>
          <w:rFonts w:ascii="Times New Roman" w:hAnsi="Times New Roman"/>
          <w:sz w:val="24"/>
          <w:szCs w:val="24"/>
        </w:rPr>
        <w:t xml:space="preserve"> </w:t>
      </w:r>
      <w:r>
        <w:rPr>
          <w:rFonts w:ascii="Times New Roman" w:hAnsi="Times New Roman"/>
          <w:sz w:val="24"/>
          <w:szCs w:val="24"/>
        </w:rPr>
        <w:t xml:space="preserve">London &amp; New York: </w:t>
      </w:r>
      <w:proofErr w:type="spellStart"/>
      <w:r>
        <w:rPr>
          <w:rFonts w:ascii="Times New Roman" w:hAnsi="Times New Roman"/>
          <w:sz w:val="24"/>
          <w:szCs w:val="24"/>
        </w:rPr>
        <w:t>Routledge</w:t>
      </w:r>
      <w:proofErr w:type="spellEnd"/>
      <w:r w:rsidRPr="00CB23F5">
        <w:rPr>
          <w:rFonts w:ascii="Times New Roman" w:hAnsi="Times New Roman"/>
          <w:sz w:val="24"/>
          <w:szCs w:val="24"/>
        </w:rPr>
        <w:t>.</w:t>
      </w:r>
    </w:p>
    <w:p w:rsidR="003F0FFD" w:rsidRDefault="003F0FFD" w:rsidP="003F0FFD">
      <w:pPr>
        <w:pStyle w:val="FootnoteText"/>
        <w:spacing w:after="0" w:line="360" w:lineRule="auto"/>
        <w:rPr>
          <w:rFonts w:ascii="Times New Roman" w:hAnsi="Times New Roman"/>
          <w:sz w:val="24"/>
          <w:szCs w:val="24"/>
        </w:rPr>
      </w:pPr>
    </w:p>
    <w:p w:rsidR="003F0FFD" w:rsidRPr="00CB23F5" w:rsidRDefault="003F0FFD" w:rsidP="003F0FFD">
      <w:pPr>
        <w:pStyle w:val="FootnoteText"/>
        <w:spacing w:after="0" w:line="360" w:lineRule="auto"/>
        <w:rPr>
          <w:rFonts w:ascii="Times New Roman" w:hAnsi="Times New Roman"/>
          <w:sz w:val="24"/>
          <w:szCs w:val="24"/>
          <w:lang w:val="fi-FI"/>
        </w:rPr>
      </w:pPr>
      <w:proofErr w:type="spellStart"/>
      <w:r w:rsidRPr="000B1A27">
        <w:rPr>
          <w:rFonts w:ascii="Times New Roman" w:hAnsi="Times New Roman"/>
          <w:sz w:val="24"/>
          <w:szCs w:val="24"/>
        </w:rPr>
        <w:t>Kaartinen</w:t>
      </w:r>
      <w:proofErr w:type="spellEnd"/>
      <w:r w:rsidRPr="000B1A27">
        <w:rPr>
          <w:rFonts w:ascii="Times New Roman" w:hAnsi="Times New Roman"/>
          <w:sz w:val="24"/>
          <w:szCs w:val="24"/>
        </w:rPr>
        <w:t xml:space="preserve">, M. 2017. </w:t>
      </w:r>
      <w:proofErr w:type="gramStart"/>
      <w:r w:rsidRPr="006D37C6">
        <w:rPr>
          <w:rFonts w:ascii="Times New Roman" w:hAnsi="Times New Roman"/>
          <w:sz w:val="24"/>
          <w:szCs w:val="24"/>
        </w:rPr>
        <w:t>Killing Time: En</w:t>
      </w:r>
      <w:r w:rsidRPr="00CB23F5">
        <w:rPr>
          <w:rFonts w:ascii="Times New Roman" w:hAnsi="Times New Roman"/>
          <w:sz w:val="24"/>
          <w:szCs w:val="24"/>
        </w:rPr>
        <w:t>nui in E</w:t>
      </w:r>
      <w:r>
        <w:rPr>
          <w:rFonts w:ascii="Times New Roman" w:hAnsi="Times New Roman"/>
          <w:sz w:val="24"/>
          <w:szCs w:val="24"/>
        </w:rPr>
        <w:t>ighteenth-Century English Culture.</w:t>
      </w:r>
      <w:proofErr w:type="gramEnd"/>
      <w:r>
        <w:rPr>
          <w:rFonts w:ascii="Times New Roman" w:hAnsi="Times New Roman"/>
          <w:sz w:val="24"/>
          <w:szCs w:val="24"/>
        </w:rPr>
        <w:t xml:space="preserve"> </w:t>
      </w:r>
      <w:r w:rsidRPr="00CB23F5">
        <w:rPr>
          <w:rFonts w:ascii="Times New Roman" w:hAnsi="Times New Roman"/>
          <w:sz w:val="24"/>
          <w:szCs w:val="24"/>
          <w:lang w:val="fi-FI"/>
        </w:rPr>
        <w:t>Journal of Early Modern Studies 6, 133–155.</w:t>
      </w:r>
    </w:p>
    <w:p w:rsidR="003F0FFD" w:rsidRPr="000B1A27" w:rsidRDefault="003F0FFD" w:rsidP="003F0FFD">
      <w:pPr>
        <w:autoSpaceDE w:val="0"/>
        <w:autoSpaceDN w:val="0"/>
        <w:adjustRightInd w:val="0"/>
        <w:spacing w:after="0" w:line="360" w:lineRule="auto"/>
        <w:rPr>
          <w:rFonts w:ascii="Times New Roman" w:hAnsi="Times New Roman" w:cs="Times New Roman"/>
          <w:sz w:val="24"/>
          <w:szCs w:val="24"/>
        </w:rPr>
      </w:pPr>
    </w:p>
    <w:p w:rsidR="003F0FFD" w:rsidRPr="00D30DB6" w:rsidRDefault="003F0FFD" w:rsidP="003F0FFD">
      <w:pPr>
        <w:spacing w:line="360" w:lineRule="auto"/>
        <w:rPr>
          <w:rFonts w:ascii="Times New Roman" w:hAnsi="Times New Roman" w:cs="Times New Roman"/>
          <w:sz w:val="24"/>
          <w:szCs w:val="24"/>
        </w:rPr>
      </w:pPr>
      <w:r w:rsidRPr="00D30DB6">
        <w:rPr>
          <w:rFonts w:ascii="Times New Roman" w:hAnsi="Times New Roman" w:cs="Times New Roman"/>
          <w:sz w:val="24"/>
          <w:szCs w:val="24"/>
        </w:rPr>
        <w:t>Kaartinen, M</w:t>
      </w:r>
      <w:r>
        <w:rPr>
          <w:rFonts w:ascii="Times New Roman" w:hAnsi="Times New Roman" w:cs="Times New Roman"/>
          <w:sz w:val="24"/>
          <w:szCs w:val="24"/>
        </w:rPr>
        <w:t xml:space="preserve">. 2006. </w:t>
      </w:r>
      <w:r w:rsidRPr="00D30DB6">
        <w:rPr>
          <w:rFonts w:ascii="Times New Roman" w:hAnsi="Times New Roman" w:cs="Times New Roman"/>
          <w:sz w:val="24"/>
          <w:szCs w:val="24"/>
        </w:rPr>
        <w:t xml:space="preserve">Arjesta ihmeisiin. Eliitin kulttuurihistoriaa 1500–1800-luvun Euroopassa. </w:t>
      </w:r>
      <w:r>
        <w:rPr>
          <w:rFonts w:ascii="Times New Roman" w:hAnsi="Times New Roman" w:cs="Times New Roman"/>
          <w:sz w:val="24"/>
          <w:szCs w:val="24"/>
        </w:rPr>
        <w:t>Hämeenlinna: Tammi</w:t>
      </w:r>
      <w:r w:rsidRPr="00D30DB6">
        <w:rPr>
          <w:rFonts w:ascii="Times New Roman" w:hAnsi="Times New Roman" w:cs="Times New Roman"/>
          <w:sz w:val="24"/>
          <w:szCs w:val="24"/>
        </w:rPr>
        <w:t>.</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rPr>
      </w:pPr>
      <w:r w:rsidRPr="00D260C4">
        <w:rPr>
          <w:rFonts w:ascii="Times New Roman" w:eastAsia="TimesNewRomanPSMT" w:hAnsi="Times New Roman" w:cs="Times New Roman"/>
          <w:sz w:val="24"/>
          <w:szCs w:val="24"/>
        </w:rPr>
        <w:t xml:space="preserve">Kaartinen, M. &amp; Korhonen, A. 2005. </w:t>
      </w:r>
      <w:r w:rsidRPr="00994BE4">
        <w:rPr>
          <w:rFonts w:ascii="Times New Roman" w:eastAsia="TimesNewRomanPSMT" w:hAnsi="Times New Roman" w:cs="Times New Roman"/>
          <w:sz w:val="24"/>
          <w:szCs w:val="24"/>
        </w:rPr>
        <w:t>Historian kirjoittamisesta. Turku: Kirja-Aurora,</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rPr>
      </w:pPr>
      <w:r w:rsidRPr="00994BE4">
        <w:rPr>
          <w:rFonts w:ascii="Times New Roman" w:eastAsia="TimesNewRomanPSMT" w:hAnsi="Times New Roman" w:cs="Times New Roman"/>
          <w:sz w:val="24"/>
          <w:szCs w:val="24"/>
        </w:rPr>
        <w:t>Turun yliopisto.</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rPr>
      </w:pPr>
    </w:p>
    <w:p w:rsidR="003F0FFD" w:rsidRDefault="003F0FFD" w:rsidP="003F0FFD">
      <w:pPr>
        <w:spacing w:after="0" w:line="360" w:lineRule="auto"/>
        <w:rPr>
          <w:rFonts w:ascii="Times New Roman" w:hAnsi="Times New Roman" w:cs="Times New Roman"/>
          <w:sz w:val="24"/>
        </w:rPr>
      </w:pPr>
      <w:r>
        <w:rPr>
          <w:rFonts w:ascii="Times New Roman" w:hAnsi="Times New Roman" w:cs="Times New Roman"/>
          <w:sz w:val="24"/>
        </w:rPr>
        <w:t>Karkulehti, S. &amp; Saresma, T.&amp; Harjunen, H.&amp; Kantola, J. 2012. Intersektionaalisuus metodologiana ja performatiivisen intersekstionaalisuuden haaste. Naistutkimus/Kvinnoforskning 4, 17–28.</w:t>
      </w:r>
    </w:p>
    <w:p w:rsidR="003F0FFD" w:rsidRPr="00636DB2" w:rsidRDefault="003F0FFD" w:rsidP="003F0FFD">
      <w:pPr>
        <w:spacing w:after="0" w:line="360" w:lineRule="auto"/>
        <w:rPr>
          <w:rFonts w:ascii="Times New Roman" w:hAnsi="Times New Roman" w:cs="Times New Roman"/>
          <w:sz w:val="24"/>
        </w:rPr>
      </w:pPr>
    </w:p>
    <w:p w:rsidR="003F0FFD" w:rsidRDefault="003F0FFD" w:rsidP="003F0FFD">
      <w:pPr>
        <w:spacing w:after="0" w:line="360" w:lineRule="auto"/>
        <w:rPr>
          <w:rFonts w:ascii="Times New Roman" w:hAnsi="Times New Roman" w:cs="Times New Roman"/>
          <w:sz w:val="24"/>
        </w:rPr>
      </w:pPr>
      <w:r w:rsidRPr="00636DB2">
        <w:rPr>
          <w:rFonts w:ascii="Times New Roman" w:hAnsi="Times New Roman" w:cs="Times New Roman"/>
          <w:sz w:val="24"/>
        </w:rPr>
        <w:lastRenderedPageBreak/>
        <w:t>Karppinen-Kummunmäki, H. &amp; Kaartinen</w:t>
      </w:r>
      <w:r>
        <w:rPr>
          <w:rFonts w:ascii="Times New Roman" w:hAnsi="Times New Roman" w:cs="Times New Roman"/>
          <w:sz w:val="24"/>
        </w:rPr>
        <w:t>, M. 2016. Pilatut lapset ja kurjat kasvattajat. Perhesuhteiden säröjä 1700-luvun Englannissa. Kasvatus &amp; Aika 10 (5), 8–22.</w:t>
      </w:r>
    </w:p>
    <w:p w:rsidR="003F0FFD" w:rsidRDefault="003F0FFD" w:rsidP="003F0FFD">
      <w:pPr>
        <w:spacing w:after="0" w:line="360" w:lineRule="auto"/>
        <w:rPr>
          <w:rFonts w:ascii="Times New Roman" w:hAnsi="Times New Roman" w:cs="Times New Roman"/>
          <w:sz w:val="24"/>
        </w:rPr>
      </w:pP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Karppinen-Kummunm</w:t>
      </w:r>
      <w:r w:rsidR="00334795">
        <w:rPr>
          <w:rFonts w:ascii="Times New Roman" w:eastAsia="TimesNewRomanPSMT" w:hAnsi="Times New Roman" w:cs="Times New Roman"/>
          <w:sz w:val="24"/>
          <w:szCs w:val="24"/>
        </w:rPr>
        <w:t>ä</w:t>
      </w:r>
      <w:r>
        <w:rPr>
          <w:rFonts w:ascii="Times New Roman" w:eastAsia="TimesNewRomanPSMT" w:hAnsi="Times New Roman" w:cs="Times New Roman"/>
          <w:sz w:val="24"/>
          <w:szCs w:val="24"/>
        </w:rPr>
        <w:t>ki, H.</w:t>
      </w:r>
      <w:r w:rsidRPr="00994BE4">
        <w:rPr>
          <w:rFonts w:ascii="Times New Roman" w:eastAsia="TimesNewRomanPSMT" w:hAnsi="Times New Roman" w:cs="Times New Roman"/>
          <w:sz w:val="24"/>
          <w:szCs w:val="24"/>
        </w:rPr>
        <w:t xml:space="preserve"> 2015. Naisellinen hiljaisuus. Puhumattomuus ja sukupuoli</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rPr>
      </w:pPr>
      <w:r w:rsidRPr="00994BE4">
        <w:rPr>
          <w:rFonts w:ascii="Times New Roman" w:eastAsia="TimesNewRomanPSMT" w:hAnsi="Times New Roman" w:cs="Times New Roman"/>
          <w:sz w:val="24"/>
          <w:szCs w:val="24"/>
        </w:rPr>
        <w:t>1700-luvun Englannissa. Teoksessa Kaartinen, Marjo (toim.), Hiljaisuuden kulttuurihistoria.</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rPr>
      </w:pPr>
      <w:r w:rsidRPr="00994BE4">
        <w:rPr>
          <w:rFonts w:ascii="Times New Roman" w:eastAsia="TimesNewRomanPSMT" w:hAnsi="Times New Roman" w:cs="Times New Roman"/>
          <w:sz w:val="24"/>
          <w:szCs w:val="24"/>
        </w:rPr>
        <w:t>Cultural History – Kulttuurihistoria 12. k&amp;h: Turku, 195–218.</w:t>
      </w:r>
    </w:p>
    <w:p w:rsidR="003F0FFD" w:rsidRDefault="003F0FFD" w:rsidP="003F0FFD">
      <w:pPr>
        <w:spacing w:after="0" w:line="360" w:lineRule="auto"/>
        <w:rPr>
          <w:rFonts w:ascii="Times New Roman" w:hAnsi="Times New Roman" w:cs="Times New Roman"/>
          <w:sz w:val="24"/>
        </w:rPr>
      </w:pPr>
    </w:p>
    <w:p w:rsidR="003F0FFD" w:rsidRPr="00E95038" w:rsidRDefault="003F0FFD" w:rsidP="003F0FFD">
      <w:pPr>
        <w:spacing w:after="0" w:line="360" w:lineRule="auto"/>
        <w:rPr>
          <w:rFonts w:ascii="Times New Roman" w:hAnsi="Times New Roman" w:cs="Times New Roman"/>
          <w:sz w:val="24"/>
          <w:lang w:val="en-US"/>
        </w:rPr>
      </w:pPr>
      <w:r>
        <w:rPr>
          <w:rFonts w:ascii="Times New Roman" w:hAnsi="Times New Roman" w:cs="Times New Roman"/>
          <w:sz w:val="24"/>
        </w:rPr>
        <w:t xml:space="preserve">Karppinen-Kummunmäki, H. 2014. Ulkoinen olemus ja sukupuolen rakentaminen 1700-luvun englantilaisten aatelistyttöjen kasvatuksessa. </w:t>
      </w:r>
      <w:proofErr w:type="spellStart"/>
      <w:r w:rsidR="00B735C2" w:rsidRPr="00B735C2">
        <w:rPr>
          <w:rFonts w:ascii="Times New Roman" w:hAnsi="Times New Roman" w:cs="Times New Roman"/>
          <w:sz w:val="24"/>
          <w:lang w:val="en-US"/>
        </w:rPr>
        <w:t>Kasvatus</w:t>
      </w:r>
      <w:proofErr w:type="spellEnd"/>
      <w:r w:rsidR="00B735C2" w:rsidRPr="00B735C2">
        <w:rPr>
          <w:rFonts w:ascii="Times New Roman" w:hAnsi="Times New Roman" w:cs="Times New Roman"/>
          <w:sz w:val="24"/>
          <w:lang w:val="en-US"/>
        </w:rPr>
        <w:t xml:space="preserve"> &amp; </w:t>
      </w:r>
      <w:proofErr w:type="spellStart"/>
      <w:r w:rsidR="00B735C2" w:rsidRPr="00B735C2">
        <w:rPr>
          <w:rFonts w:ascii="Times New Roman" w:hAnsi="Times New Roman" w:cs="Times New Roman"/>
          <w:sz w:val="24"/>
          <w:lang w:val="en-US"/>
        </w:rPr>
        <w:t>Aika</w:t>
      </w:r>
      <w:proofErr w:type="spellEnd"/>
      <w:r w:rsidR="00B735C2" w:rsidRPr="00B735C2">
        <w:rPr>
          <w:rFonts w:ascii="Times New Roman" w:hAnsi="Times New Roman" w:cs="Times New Roman"/>
          <w:sz w:val="24"/>
          <w:lang w:val="en-US"/>
        </w:rPr>
        <w:t xml:space="preserve"> 8 (1), 24–36.</w:t>
      </w:r>
    </w:p>
    <w:p w:rsidR="003F0FFD" w:rsidRPr="00E95038" w:rsidRDefault="003F0FFD" w:rsidP="003F0FFD">
      <w:pPr>
        <w:spacing w:after="0" w:line="360" w:lineRule="auto"/>
        <w:rPr>
          <w:rFonts w:ascii="Times New Roman" w:hAnsi="Times New Roman" w:cs="Times New Roman"/>
          <w:sz w:val="24"/>
          <w:lang w:val="en-US"/>
        </w:rPr>
      </w:pPr>
    </w:p>
    <w:p w:rsidR="003F0FFD" w:rsidRPr="00BE2FF1" w:rsidRDefault="003F0FFD" w:rsidP="003F0FFD">
      <w:pPr>
        <w:spacing w:after="0" w:line="360" w:lineRule="auto"/>
        <w:rPr>
          <w:rFonts w:ascii="Times New Roman" w:hAnsi="Times New Roman" w:cs="Times New Roman"/>
          <w:sz w:val="24"/>
        </w:rPr>
      </w:pPr>
      <w:r w:rsidRPr="00CB5DA2">
        <w:rPr>
          <w:rFonts w:ascii="Times New Roman" w:hAnsi="Times New Roman" w:cs="Times New Roman"/>
          <w:sz w:val="24"/>
          <w:lang w:val="en-US"/>
        </w:rPr>
        <w:t xml:space="preserve">Klein, L. </w:t>
      </w:r>
      <w:r>
        <w:rPr>
          <w:rFonts w:ascii="Times New Roman" w:hAnsi="Times New Roman" w:cs="Times New Roman"/>
          <w:sz w:val="24"/>
          <w:lang w:val="en-US"/>
        </w:rPr>
        <w:t xml:space="preserve">1989. </w:t>
      </w:r>
      <w:proofErr w:type="gramStart"/>
      <w:r w:rsidRPr="00CB5DA2">
        <w:rPr>
          <w:rFonts w:ascii="Times New Roman" w:hAnsi="Times New Roman" w:cs="Times New Roman"/>
          <w:sz w:val="24"/>
          <w:lang w:val="en-US"/>
        </w:rPr>
        <w:t>Liberty, Manners, a</w:t>
      </w:r>
      <w:r>
        <w:rPr>
          <w:rFonts w:ascii="Times New Roman" w:hAnsi="Times New Roman" w:cs="Times New Roman"/>
          <w:sz w:val="24"/>
          <w:lang w:val="en-US"/>
        </w:rPr>
        <w:t>nd Politeness in Early Eighteenth-Century England.</w:t>
      </w:r>
      <w:proofErr w:type="gramEnd"/>
      <w:r>
        <w:rPr>
          <w:rFonts w:ascii="Times New Roman" w:hAnsi="Times New Roman" w:cs="Times New Roman"/>
          <w:sz w:val="24"/>
          <w:lang w:val="en-US"/>
        </w:rPr>
        <w:t xml:space="preserve"> </w:t>
      </w:r>
      <w:r w:rsidRPr="00BE2FF1">
        <w:rPr>
          <w:rFonts w:ascii="Times New Roman" w:hAnsi="Times New Roman" w:cs="Times New Roman"/>
          <w:sz w:val="24"/>
        </w:rPr>
        <w:t>The Historical Journal 32</w:t>
      </w:r>
      <w:r w:rsidR="00334795">
        <w:rPr>
          <w:rFonts w:ascii="Times New Roman" w:hAnsi="Times New Roman" w:cs="Times New Roman"/>
          <w:sz w:val="24"/>
        </w:rPr>
        <w:t xml:space="preserve"> </w:t>
      </w:r>
      <w:r w:rsidRPr="00BE2FF1">
        <w:rPr>
          <w:rFonts w:ascii="Times New Roman" w:hAnsi="Times New Roman" w:cs="Times New Roman"/>
          <w:sz w:val="24"/>
        </w:rPr>
        <w:t>(3), 583‒605.</w:t>
      </w:r>
    </w:p>
    <w:p w:rsidR="00DF39DC" w:rsidRPr="00D7059B" w:rsidRDefault="00DF39DC" w:rsidP="003F0FFD">
      <w:pPr>
        <w:autoSpaceDE w:val="0"/>
        <w:autoSpaceDN w:val="0"/>
        <w:adjustRightInd w:val="0"/>
        <w:spacing w:after="0" w:line="360" w:lineRule="auto"/>
        <w:rPr>
          <w:rFonts w:ascii="Times New Roman" w:eastAsia="TimesNewRomanPSMT" w:hAnsi="Times New Roman" w:cs="Times New Roman"/>
          <w:sz w:val="24"/>
          <w:szCs w:val="24"/>
        </w:rPr>
      </w:pPr>
    </w:p>
    <w:p w:rsidR="003F0FFD" w:rsidRPr="00DF39DC" w:rsidRDefault="00DF39DC" w:rsidP="005D5779">
      <w:pPr>
        <w:pStyle w:val="FootnoteText"/>
        <w:spacing w:line="360" w:lineRule="auto"/>
      </w:pPr>
      <w:r>
        <w:rPr>
          <w:rFonts w:ascii="Times New Roman" w:hAnsi="Times New Roman"/>
          <w:sz w:val="24"/>
          <w:szCs w:val="24"/>
          <w:lang w:val="fi-FI"/>
        </w:rPr>
        <w:t xml:space="preserve">Lahtinen, A., Leskelä-Kärki, M., Vainio-Korhonen, K., Vehkalahti, K. 2011. </w:t>
      </w:r>
      <w:r w:rsidRPr="00DF39DC">
        <w:rPr>
          <w:rFonts w:ascii="Times New Roman" w:hAnsi="Times New Roman"/>
          <w:sz w:val="24"/>
          <w:szCs w:val="24"/>
          <w:lang w:val="fi-FI"/>
        </w:rPr>
        <w:t>Kirjeiden uusi tuleminen. Teoksessa Kirjeet ja historiantutkimus</w:t>
      </w:r>
      <w:r w:rsidRPr="00DF39DC">
        <w:rPr>
          <w:rFonts w:ascii="Times New Roman" w:hAnsi="Times New Roman"/>
          <w:i/>
          <w:sz w:val="24"/>
          <w:szCs w:val="24"/>
          <w:lang w:val="fi-FI"/>
        </w:rPr>
        <w:t>.</w:t>
      </w:r>
      <w:r>
        <w:rPr>
          <w:rFonts w:ascii="Times New Roman" w:hAnsi="Times New Roman"/>
          <w:sz w:val="24"/>
          <w:szCs w:val="24"/>
          <w:lang w:val="fi-FI"/>
        </w:rPr>
        <w:t xml:space="preserve"> </w:t>
      </w:r>
      <w:r w:rsidRPr="00DF39DC">
        <w:rPr>
          <w:rFonts w:ascii="Times New Roman" w:hAnsi="Times New Roman"/>
          <w:sz w:val="24"/>
          <w:szCs w:val="24"/>
          <w:lang w:val="fi-FI"/>
        </w:rPr>
        <w:t>Maarit Leskelä-Kärki, Anu Lahtinen, Kirsi Vainio-Korhonen</w:t>
      </w:r>
      <w:r>
        <w:rPr>
          <w:rFonts w:ascii="Times New Roman" w:hAnsi="Times New Roman"/>
          <w:sz w:val="24"/>
          <w:szCs w:val="24"/>
          <w:lang w:val="fi-FI"/>
        </w:rPr>
        <w:t xml:space="preserve"> (toim.) </w:t>
      </w:r>
      <w:proofErr w:type="spellStart"/>
      <w:r w:rsidR="00B735C2" w:rsidRPr="00B735C2">
        <w:rPr>
          <w:rFonts w:ascii="Times New Roman" w:hAnsi="Times New Roman"/>
          <w:sz w:val="24"/>
          <w:szCs w:val="24"/>
        </w:rPr>
        <w:t>Historiallinen</w:t>
      </w:r>
      <w:proofErr w:type="spellEnd"/>
      <w:r w:rsidR="00B735C2" w:rsidRPr="00B735C2">
        <w:rPr>
          <w:rFonts w:ascii="Times New Roman" w:hAnsi="Times New Roman"/>
          <w:sz w:val="24"/>
          <w:szCs w:val="24"/>
        </w:rPr>
        <w:t xml:space="preserve"> </w:t>
      </w:r>
      <w:proofErr w:type="spellStart"/>
      <w:r w:rsidR="00B735C2" w:rsidRPr="00B735C2">
        <w:rPr>
          <w:rFonts w:ascii="Times New Roman" w:hAnsi="Times New Roman"/>
          <w:sz w:val="24"/>
          <w:szCs w:val="24"/>
        </w:rPr>
        <w:t>Arkisto</w:t>
      </w:r>
      <w:proofErr w:type="spellEnd"/>
      <w:r w:rsidR="00B735C2" w:rsidRPr="00B735C2">
        <w:rPr>
          <w:rFonts w:ascii="Times New Roman" w:hAnsi="Times New Roman"/>
          <w:sz w:val="24"/>
          <w:szCs w:val="24"/>
        </w:rPr>
        <w:t xml:space="preserve"> 134. Helsinki: SKS, 9–27.</w:t>
      </w:r>
    </w:p>
    <w:p w:rsidR="003F0FFD" w:rsidRPr="00994BE4" w:rsidRDefault="00B735C2" w:rsidP="003F0FFD">
      <w:pPr>
        <w:autoSpaceDE w:val="0"/>
        <w:autoSpaceDN w:val="0"/>
        <w:adjustRightInd w:val="0"/>
        <w:spacing w:after="0" w:line="360" w:lineRule="auto"/>
        <w:rPr>
          <w:rFonts w:ascii="Times New Roman" w:eastAsia="TimesNewRomanPSMT" w:hAnsi="Times New Roman" w:cs="Times New Roman"/>
          <w:sz w:val="24"/>
          <w:szCs w:val="24"/>
          <w:lang w:val="en-US"/>
        </w:rPr>
      </w:pPr>
      <w:r w:rsidRPr="00B735C2">
        <w:rPr>
          <w:rFonts w:ascii="Times New Roman" w:eastAsia="TimesNewRomanPSMT" w:hAnsi="Times New Roman" w:cs="Times New Roman"/>
          <w:sz w:val="24"/>
          <w:szCs w:val="24"/>
          <w:lang w:val="en-US"/>
        </w:rPr>
        <w:t xml:space="preserve">Martin, J. 2004. </w:t>
      </w:r>
      <w:proofErr w:type="gramStart"/>
      <w:r w:rsidR="003F0FFD" w:rsidRPr="00994BE4">
        <w:rPr>
          <w:rFonts w:ascii="Times New Roman" w:eastAsia="TimesNewRomanPSMT" w:hAnsi="Times New Roman" w:cs="Times New Roman"/>
          <w:sz w:val="24"/>
          <w:szCs w:val="24"/>
          <w:lang w:val="en-US"/>
        </w:rPr>
        <w:t>Wives and Daughters.</w:t>
      </w:r>
      <w:proofErr w:type="gramEnd"/>
      <w:r w:rsidR="003F0FFD" w:rsidRPr="00994BE4">
        <w:rPr>
          <w:rFonts w:ascii="Times New Roman" w:eastAsia="TimesNewRomanPSMT" w:hAnsi="Times New Roman" w:cs="Times New Roman"/>
          <w:sz w:val="24"/>
          <w:szCs w:val="24"/>
          <w:lang w:val="en-US"/>
        </w:rPr>
        <w:t xml:space="preserve"> Women and Children in the Georgian Country</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sidRPr="00994BE4">
        <w:rPr>
          <w:rFonts w:ascii="Times New Roman" w:eastAsia="TimesNewRomanPSMT" w:hAnsi="Times New Roman" w:cs="Times New Roman"/>
          <w:sz w:val="24"/>
          <w:szCs w:val="24"/>
          <w:lang w:val="en-US"/>
        </w:rPr>
        <w:t>House.</w:t>
      </w:r>
      <w:proofErr w:type="gramEnd"/>
      <w:r w:rsidRPr="00994BE4">
        <w:rPr>
          <w:rFonts w:ascii="Times New Roman" w:eastAsia="TimesNewRomanPSMT" w:hAnsi="Times New Roman" w:cs="Times New Roman"/>
          <w:sz w:val="24"/>
          <w:szCs w:val="24"/>
          <w:lang w:val="en-US"/>
        </w:rPr>
        <w:t xml:space="preserve"> London–New York: </w:t>
      </w:r>
      <w:proofErr w:type="spellStart"/>
      <w:r w:rsidRPr="00994BE4">
        <w:rPr>
          <w:rFonts w:ascii="Times New Roman" w:eastAsia="TimesNewRomanPSMT" w:hAnsi="Times New Roman" w:cs="Times New Roman"/>
          <w:sz w:val="24"/>
          <w:szCs w:val="24"/>
          <w:lang w:val="en-US"/>
        </w:rPr>
        <w:t>Hambledon</w:t>
      </w:r>
      <w:proofErr w:type="spellEnd"/>
      <w:r w:rsidRPr="00994BE4">
        <w:rPr>
          <w:rFonts w:ascii="Times New Roman" w:eastAsia="TimesNewRomanPSMT" w:hAnsi="Times New Roman" w:cs="Times New Roman"/>
          <w:sz w:val="24"/>
          <w:szCs w:val="24"/>
          <w:lang w:val="en-US"/>
        </w:rPr>
        <w:t xml:space="preserve"> Continuum.</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
    <w:p w:rsidR="003F0FFD" w:rsidRDefault="003F0FFD" w:rsidP="003F0FFD">
      <w:pPr>
        <w:spacing w:after="0" w:line="360" w:lineRule="auto"/>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Maynes</w:t>
      </w:r>
      <w:proofErr w:type="spellEnd"/>
      <w:r>
        <w:rPr>
          <w:rFonts w:ascii="Times New Roman" w:hAnsi="Times New Roman" w:cs="Times New Roman"/>
          <w:sz w:val="24"/>
          <w:szCs w:val="24"/>
          <w:lang w:val="en-US"/>
        </w:rPr>
        <w:t xml:space="preserve">, M., </w:t>
      </w:r>
      <w:proofErr w:type="spellStart"/>
      <w:r w:rsidRPr="00AE39DA">
        <w:rPr>
          <w:rFonts w:ascii="Times New Roman" w:hAnsi="Times New Roman" w:cs="Times New Roman"/>
          <w:sz w:val="24"/>
          <w:szCs w:val="24"/>
          <w:lang w:val="en-US"/>
        </w:rPr>
        <w:t>Søland</w:t>
      </w:r>
      <w:proofErr w:type="spellEnd"/>
      <w:r>
        <w:rPr>
          <w:rFonts w:ascii="Times New Roman" w:hAnsi="Times New Roman" w:cs="Times New Roman"/>
          <w:sz w:val="24"/>
          <w:szCs w:val="24"/>
          <w:lang w:val="en-US"/>
        </w:rPr>
        <w:t xml:space="preserve">, B &amp; </w:t>
      </w:r>
      <w:proofErr w:type="spellStart"/>
      <w:r w:rsidRPr="00AE39DA">
        <w:rPr>
          <w:rFonts w:ascii="Times New Roman" w:hAnsi="Times New Roman" w:cs="Times New Roman"/>
          <w:sz w:val="24"/>
          <w:szCs w:val="24"/>
          <w:lang w:val="en-US"/>
        </w:rPr>
        <w:t>Be</w:t>
      </w:r>
      <w:r>
        <w:rPr>
          <w:rFonts w:ascii="Times New Roman" w:hAnsi="Times New Roman" w:cs="Times New Roman"/>
          <w:sz w:val="24"/>
          <w:szCs w:val="24"/>
          <w:lang w:val="en-US"/>
        </w:rPr>
        <w:t>n</w:t>
      </w:r>
      <w:r w:rsidRPr="00AE39DA">
        <w:rPr>
          <w:rFonts w:ascii="Times New Roman" w:hAnsi="Times New Roman" w:cs="Times New Roman"/>
          <w:sz w:val="24"/>
          <w:szCs w:val="24"/>
          <w:lang w:val="en-US"/>
        </w:rPr>
        <w:t>ningshaus</w:t>
      </w:r>
      <w:proofErr w:type="spellEnd"/>
      <w:r>
        <w:rPr>
          <w:rFonts w:ascii="Times New Roman" w:hAnsi="Times New Roman" w:cs="Times New Roman"/>
          <w:sz w:val="24"/>
          <w:szCs w:val="24"/>
          <w:lang w:val="en-US"/>
        </w:rPr>
        <w:t>, C. 2005.</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Johdanto</w:t>
      </w:r>
      <w:proofErr w:type="spellEnd"/>
      <w:r>
        <w:rPr>
          <w:rFonts w:ascii="Times New Roman" w:hAnsi="Times New Roman" w:cs="Times New Roman"/>
          <w:sz w:val="24"/>
          <w:szCs w:val="24"/>
          <w:lang w:val="en-US"/>
        </w:rPr>
        <w:t>.</w:t>
      </w:r>
      <w:proofErr w:type="gramEnd"/>
      <w:r w:rsidRPr="00AE39D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Teoksessa</w:t>
      </w:r>
      <w:proofErr w:type="spellEnd"/>
      <w:r>
        <w:rPr>
          <w:rFonts w:ascii="Times New Roman" w:hAnsi="Times New Roman" w:cs="Times New Roman"/>
          <w:sz w:val="24"/>
          <w:szCs w:val="24"/>
          <w:lang w:val="en-US"/>
        </w:rPr>
        <w:t xml:space="preserve"> Mary Jo </w:t>
      </w:r>
      <w:proofErr w:type="spellStart"/>
      <w:r>
        <w:rPr>
          <w:rFonts w:ascii="Times New Roman" w:hAnsi="Times New Roman" w:cs="Times New Roman"/>
          <w:sz w:val="24"/>
          <w:szCs w:val="24"/>
          <w:lang w:val="en-US"/>
        </w:rPr>
        <w:t>Maynes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Birgitte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Søland</w:t>
      </w:r>
      <w:proofErr w:type="spellEnd"/>
      <w:r>
        <w:rPr>
          <w:rFonts w:ascii="Times New Roman" w:hAnsi="Times New Roman" w:cs="Times New Roman"/>
          <w:sz w:val="24"/>
          <w:szCs w:val="24"/>
          <w:lang w:val="en-US"/>
        </w:rPr>
        <w:t xml:space="preserve">, Christine </w:t>
      </w:r>
      <w:proofErr w:type="spellStart"/>
      <w:r>
        <w:rPr>
          <w:rFonts w:ascii="Times New Roman" w:hAnsi="Times New Roman" w:cs="Times New Roman"/>
          <w:sz w:val="24"/>
          <w:szCs w:val="24"/>
          <w:lang w:val="en-US"/>
        </w:rPr>
        <w:t>Benninghaus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toim</w:t>
      </w:r>
      <w:proofErr w:type="spellEnd"/>
      <w:r>
        <w:rPr>
          <w:rFonts w:ascii="Times New Roman" w:hAnsi="Times New Roman" w:cs="Times New Roman"/>
          <w:sz w:val="24"/>
          <w:szCs w:val="24"/>
          <w:lang w:val="en-US"/>
        </w:rPr>
        <w:t xml:space="preserve">.) </w:t>
      </w:r>
      <w:proofErr w:type="gramStart"/>
      <w:r w:rsidRPr="00AE39DA">
        <w:rPr>
          <w:rFonts w:ascii="Times New Roman" w:hAnsi="Times New Roman" w:cs="Times New Roman"/>
          <w:sz w:val="24"/>
          <w:szCs w:val="24"/>
          <w:lang w:val="en-US"/>
        </w:rPr>
        <w:t>Secret Gardens, Satanic Mills.</w:t>
      </w:r>
      <w:proofErr w:type="gramEnd"/>
      <w:r w:rsidRPr="00AE39DA">
        <w:rPr>
          <w:rFonts w:ascii="Times New Roman" w:hAnsi="Times New Roman" w:cs="Times New Roman"/>
          <w:sz w:val="24"/>
          <w:szCs w:val="24"/>
          <w:lang w:val="en-US"/>
        </w:rPr>
        <w:t xml:space="preserve"> </w:t>
      </w:r>
      <w:proofErr w:type="gramStart"/>
      <w:r w:rsidRPr="00AE39DA">
        <w:rPr>
          <w:rFonts w:ascii="Times New Roman" w:hAnsi="Times New Roman" w:cs="Times New Roman"/>
          <w:sz w:val="24"/>
          <w:szCs w:val="24"/>
          <w:lang w:val="en-US"/>
        </w:rPr>
        <w:t>Placing girls in European History, 1750–1960.</w:t>
      </w:r>
      <w:proofErr w:type="gramEnd"/>
      <w:r w:rsidRPr="00AE39D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Bloomington &amp; Indianapolis: Indiana University Press, </w:t>
      </w:r>
      <w:r w:rsidRPr="00AE39DA">
        <w:rPr>
          <w:rFonts w:ascii="Times New Roman" w:hAnsi="Times New Roman" w:cs="Times New Roman"/>
          <w:sz w:val="24"/>
          <w:szCs w:val="24"/>
          <w:lang w:val="en-US"/>
        </w:rPr>
        <w:t>1–20.</w:t>
      </w:r>
    </w:p>
    <w:p w:rsidR="00C65448" w:rsidRDefault="00C65448" w:rsidP="003F0FFD">
      <w:pPr>
        <w:spacing w:after="0" w:line="360" w:lineRule="auto"/>
        <w:rPr>
          <w:rFonts w:ascii="Times New Roman" w:eastAsia="TimesNewRomanPSMT" w:hAnsi="Times New Roman" w:cs="Times New Roman"/>
          <w:sz w:val="24"/>
          <w:szCs w:val="24"/>
          <w:lang w:val="en-US"/>
        </w:rPr>
      </w:pPr>
    </w:p>
    <w:p w:rsidR="003F0FFD" w:rsidRDefault="00B735C2" w:rsidP="003F0FFD">
      <w:pPr>
        <w:spacing w:after="0" w:line="360" w:lineRule="auto"/>
        <w:rPr>
          <w:rFonts w:ascii="Times New Roman" w:hAnsi="Times New Roman" w:cs="Times New Roman"/>
          <w:color w:val="000000" w:themeColor="text1"/>
          <w:sz w:val="24"/>
          <w:szCs w:val="24"/>
        </w:rPr>
      </w:pPr>
      <w:r w:rsidRPr="00227BD5">
        <w:rPr>
          <w:rFonts w:ascii="Times New Roman" w:hAnsi="Times New Roman" w:cs="Times New Roman"/>
          <w:sz w:val="24"/>
          <w:szCs w:val="24"/>
        </w:rPr>
        <w:t xml:space="preserve">Ojanen, K. 2011. </w:t>
      </w:r>
      <w:r w:rsidR="003F0FFD" w:rsidRPr="00636DB2">
        <w:rPr>
          <w:rFonts w:ascii="Times New Roman" w:hAnsi="Times New Roman" w:cs="Times New Roman"/>
          <w:sz w:val="24"/>
          <w:szCs w:val="24"/>
        </w:rPr>
        <w:t>Katsaus tyttötut</w:t>
      </w:r>
      <w:r w:rsidR="003F0FFD" w:rsidRPr="00F675B8">
        <w:rPr>
          <w:rFonts w:ascii="Times New Roman" w:hAnsi="Times New Roman" w:cs="Times New Roman"/>
          <w:sz w:val="24"/>
          <w:szCs w:val="24"/>
        </w:rPr>
        <w:t>kimuksen suomalaiseen historiaan ja kesku</w:t>
      </w:r>
      <w:r w:rsidR="00334795">
        <w:rPr>
          <w:rFonts w:ascii="Times New Roman" w:hAnsi="Times New Roman" w:cs="Times New Roman"/>
          <w:sz w:val="24"/>
          <w:szCs w:val="24"/>
        </w:rPr>
        <w:t>s</w:t>
      </w:r>
      <w:r w:rsidR="003F0FFD" w:rsidRPr="00F675B8">
        <w:rPr>
          <w:rFonts w:ascii="Times New Roman" w:hAnsi="Times New Roman" w:cs="Times New Roman"/>
          <w:sz w:val="24"/>
          <w:szCs w:val="24"/>
        </w:rPr>
        <w:t xml:space="preserve">teluihin. </w:t>
      </w:r>
      <w:r w:rsidR="003F0FFD">
        <w:rPr>
          <w:rFonts w:ascii="Times New Roman" w:hAnsi="Times New Roman" w:cs="Times New Roman"/>
          <w:sz w:val="24"/>
          <w:szCs w:val="24"/>
        </w:rPr>
        <w:t xml:space="preserve">Teoksessa Karoliina Ojanen, Heta Mulari, Sanna Aaltonen (toim.) </w:t>
      </w:r>
      <w:r w:rsidR="003F0FFD" w:rsidRPr="00F675B8">
        <w:rPr>
          <w:rFonts w:ascii="Times New Roman" w:hAnsi="Times New Roman" w:cs="Times New Roman"/>
          <w:sz w:val="24"/>
          <w:szCs w:val="24"/>
        </w:rPr>
        <w:t>Entäs tytöt? Johdatus tyttötutkimukseen. Nuorisotutkimusverkosto/Nuorisotutkimusseura Julkaisuj</w:t>
      </w:r>
      <w:r w:rsidR="003F0FFD">
        <w:rPr>
          <w:rFonts w:ascii="Times New Roman" w:hAnsi="Times New Roman" w:cs="Times New Roman"/>
          <w:sz w:val="24"/>
          <w:szCs w:val="24"/>
        </w:rPr>
        <w:t xml:space="preserve">a 113. </w:t>
      </w:r>
      <w:r w:rsidR="003F0FFD" w:rsidRPr="00636DB2">
        <w:rPr>
          <w:rFonts w:ascii="Times New Roman" w:hAnsi="Times New Roman" w:cs="Times New Roman"/>
          <w:sz w:val="24"/>
          <w:szCs w:val="24"/>
        </w:rPr>
        <w:t xml:space="preserve">Tampere: Vastapaino, </w:t>
      </w:r>
      <w:r w:rsidR="003F0FFD" w:rsidRPr="00636DB2">
        <w:rPr>
          <w:rFonts w:ascii="Times New Roman" w:hAnsi="Times New Roman" w:cs="Times New Roman"/>
          <w:color w:val="000000" w:themeColor="text1"/>
          <w:sz w:val="24"/>
          <w:szCs w:val="24"/>
        </w:rPr>
        <w:t>9‒13.</w:t>
      </w:r>
    </w:p>
    <w:p w:rsidR="003F0FFD" w:rsidRPr="00636DB2" w:rsidRDefault="003F0FFD" w:rsidP="003F0FFD">
      <w:pPr>
        <w:spacing w:after="0" w:line="360" w:lineRule="auto"/>
        <w:rPr>
          <w:rFonts w:ascii="Times New Roman" w:hAnsi="Times New Roman" w:cs="Times New Roman"/>
          <w:color w:val="000000" w:themeColor="text1"/>
          <w:sz w:val="24"/>
          <w:szCs w:val="24"/>
        </w:rPr>
      </w:pPr>
    </w:p>
    <w:p w:rsidR="003F0FFD" w:rsidRDefault="003F0FFD" w:rsidP="003F0FFD">
      <w:pPr>
        <w:spacing w:after="0" w:line="360" w:lineRule="auto"/>
        <w:rPr>
          <w:rFonts w:ascii="Times New Roman" w:hAnsi="Times New Roman" w:cs="Times New Roman"/>
          <w:sz w:val="24"/>
          <w:szCs w:val="24"/>
          <w:lang w:val="en-US" w:eastAsia="fi-FI"/>
        </w:rPr>
      </w:pPr>
      <w:r w:rsidRPr="00636DB2">
        <w:rPr>
          <w:rFonts w:ascii="Times New Roman" w:hAnsi="Times New Roman" w:cs="Times New Roman"/>
          <w:sz w:val="24"/>
          <w:szCs w:val="24"/>
          <w:lang w:eastAsia="fi-FI"/>
        </w:rPr>
        <w:t xml:space="preserve">Paris, L. 2008. Through the Looking Glass: Age, Stages, and Historical Analysis. </w:t>
      </w:r>
      <w:r w:rsidRPr="00F675B8">
        <w:rPr>
          <w:rFonts w:ascii="Times New Roman" w:hAnsi="Times New Roman" w:cs="Times New Roman"/>
          <w:sz w:val="24"/>
          <w:szCs w:val="24"/>
          <w:lang w:val="en-US" w:eastAsia="fi-FI"/>
        </w:rPr>
        <w:t>Journal of the History of Childhood and Youth</w:t>
      </w:r>
      <w:r>
        <w:rPr>
          <w:rFonts w:ascii="Times New Roman" w:hAnsi="Times New Roman" w:cs="Times New Roman"/>
          <w:sz w:val="24"/>
          <w:szCs w:val="24"/>
          <w:lang w:val="en-US" w:eastAsia="fi-FI"/>
        </w:rPr>
        <w:t xml:space="preserve"> 1(1),</w:t>
      </w:r>
      <w:r w:rsidRPr="00F675B8">
        <w:rPr>
          <w:rFonts w:ascii="Times New Roman" w:hAnsi="Times New Roman" w:cs="Times New Roman"/>
          <w:sz w:val="24"/>
          <w:szCs w:val="24"/>
          <w:lang w:val="en-US" w:eastAsia="fi-FI"/>
        </w:rPr>
        <w:t xml:space="preserve"> 106–113.</w:t>
      </w:r>
    </w:p>
    <w:p w:rsidR="003F0FFD" w:rsidRDefault="003F0FFD" w:rsidP="003F0FFD">
      <w:pPr>
        <w:spacing w:after="0" w:line="360" w:lineRule="auto"/>
        <w:rPr>
          <w:rFonts w:ascii="Times New Roman" w:hAnsi="Times New Roman" w:cs="Times New Roman"/>
          <w:sz w:val="24"/>
          <w:szCs w:val="24"/>
          <w:lang w:val="en-US" w:eastAsia="fi-FI"/>
        </w:rPr>
      </w:pPr>
    </w:p>
    <w:p w:rsidR="003F0FFD" w:rsidRPr="00CB23F5" w:rsidRDefault="0079022F" w:rsidP="003F0FFD">
      <w:pPr>
        <w:spacing w:after="0" w:line="360" w:lineRule="auto"/>
        <w:rPr>
          <w:rFonts w:ascii="Times New Roman" w:hAnsi="Times New Roman" w:cs="Times New Roman"/>
          <w:sz w:val="24"/>
        </w:rPr>
      </w:pPr>
      <w:proofErr w:type="spellStart"/>
      <w:r w:rsidRPr="0079022F">
        <w:rPr>
          <w:rFonts w:ascii="Times New Roman" w:hAnsi="Times New Roman" w:cs="Times New Roman"/>
          <w:sz w:val="24"/>
          <w:lang w:val="en-US"/>
        </w:rPr>
        <w:t>Parland</w:t>
      </w:r>
      <w:proofErr w:type="spellEnd"/>
      <w:r w:rsidRPr="0079022F">
        <w:rPr>
          <w:rFonts w:ascii="Times New Roman" w:hAnsi="Times New Roman" w:cs="Times New Roman"/>
          <w:sz w:val="24"/>
          <w:lang w:val="en-US"/>
        </w:rPr>
        <w:t xml:space="preserve">-von Essen, J. 2007. </w:t>
      </w:r>
      <w:r w:rsidR="003F0FFD" w:rsidRPr="00CB23F5">
        <w:rPr>
          <w:rFonts w:ascii="Times New Roman" w:eastAsia="Calibri" w:hAnsi="Times New Roman" w:cs="Times New Roman"/>
          <w:sz w:val="24"/>
        </w:rPr>
        <w:t>Kasvatusta kauneuteen. Estetiikka aatelin etiikkana. Naisten salonki. 1700-luvun eurooppalaisia naistaiteilijoita.</w:t>
      </w:r>
      <w:r w:rsidR="003F0FFD" w:rsidRPr="00CB23F5">
        <w:rPr>
          <w:rFonts w:ascii="Times New Roman" w:eastAsia="Calibri" w:hAnsi="Times New Roman" w:cs="Times New Roman"/>
          <w:i/>
          <w:sz w:val="24"/>
        </w:rPr>
        <w:t xml:space="preserve"> </w:t>
      </w:r>
      <w:r w:rsidR="003F0FFD" w:rsidRPr="00CB23F5">
        <w:rPr>
          <w:rFonts w:ascii="Times New Roman" w:eastAsia="Calibri" w:hAnsi="Times New Roman" w:cs="Times New Roman"/>
          <w:sz w:val="24"/>
        </w:rPr>
        <w:t xml:space="preserve">Ulla Aartomaa (toim.) </w:t>
      </w:r>
      <w:r w:rsidR="003F0FFD">
        <w:rPr>
          <w:rFonts w:ascii="Times New Roman" w:hAnsi="Times New Roman" w:cs="Times New Roman"/>
          <w:sz w:val="24"/>
        </w:rPr>
        <w:t>Helsinki: WSOY.</w:t>
      </w:r>
    </w:p>
    <w:p w:rsidR="003F0FFD" w:rsidRPr="00CB23F5" w:rsidRDefault="003F0FFD" w:rsidP="003F0FFD">
      <w:pPr>
        <w:spacing w:after="0" w:line="360" w:lineRule="auto"/>
        <w:rPr>
          <w:rFonts w:ascii="Times New Roman" w:hAnsi="Times New Roman" w:cs="Times New Roman"/>
          <w:sz w:val="24"/>
          <w:szCs w:val="24"/>
          <w:lang w:eastAsia="fi-FI"/>
        </w:rPr>
      </w:pPr>
    </w:p>
    <w:p w:rsidR="003F0FFD" w:rsidRPr="00CB23F5"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sv-SE"/>
        </w:rPr>
      </w:pPr>
      <w:r w:rsidRPr="00CB23F5">
        <w:rPr>
          <w:rFonts w:ascii="Times New Roman" w:eastAsia="TimesNewRomanPSMT" w:hAnsi="Times New Roman" w:cs="Times New Roman"/>
          <w:sz w:val="24"/>
          <w:szCs w:val="24"/>
          <w:lang w:val="sv-SE"/>
        </w:rPr>
        <w:t>Parland-von Essen, J. 2005. Behagets betydelser. Dottrarnas edukation i det sena</w:t>
      </w:r>
    </w:p>
    <w:p w:rsidR="003F0FFD" w:rsidRPr="00CB23F5"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sv-SE"/>
        </w:rPr>
      </w:pPr>
      <w:r w:rsidRPr="00CB23F5">
        <w:rPr>
          <w:rFonts w:ascii="Times New Roman" w:eastAsia="TimesNewRomanPSMT" w:hAnsi="Times New Roman" w:cs="Times New Roman"/>
          <w:sz w:val="24"/>
          <w:szCs w:val="24"/>
          <w:lang w:val="sv-SE"/>
        </w:rPr>
        <w:t>1700-talets adelskultur. Moklinkta: Gidlunds.</w:t>
      </w:r>
    </w:p>
    <w:p w:rsidR="003F0FFD" w:rsidRPr="00CB23F5"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sv-SE"/>
        </w:rPr>
      </w:pPr>
    </w:p>
    <w:p w:rsidR="003F0FFD" w:rsidRDefault="00B735C2" w:rsidP="003F0FFD">
      <w:pPr>
        <w:autoSpaceDE w:val="0"/>
        <w:autoSpaceDN w:val="0"/>
        <w:adjustRightInd w:val="0"/>
        <w:spacing w:after="0" w:line="360" w:lineRule="auto"/>
        <w:rPr>
          <w:rFonts w:ascii="Times New Roman" w:eastAsia="TimesNewRomanPSMT" w:hAnsi="Times New Roman" w:cs="Times New Roman"/>
          <w:sz w:val="24"/>
          <w:szCs w:val="24"/>
          <w:lang w:val="en-US"/>
        </w:rPr>
      </w:pPr>
      <w:r>
        <w:rPr>
          <w:rFonts w:ascii="Times New Roman" w:eastAsia="TimesNewRomanPSMT" w:hAnsi="Times New Roman" w:cs="Times New Roman"/>
          <w:sz w:val="24"/>
          <w:szCs w:val="24"/>
          <w:lang w:val="sv-SE"/>
        </w:rPr>
        <w:t xml:space="preserve">Porter, R. 2000. Enlightenment. </w:t>
      </w:r>
      <w:proofErr w:type="gramStart"/>
      <w:r w:rsidR="003F0FFD">
        <w:rPr>
          <w:rFonts w:ascii="Times New Roman" w:eastAsia="TimesNewRomanPSMT" w:hAnsi="Times New Roman" w:cs="Times New Roman"/>
          <w:sz w:val="24"/>
          <w:szCs w:val="24"/>
          <w:lang w:val="en-US"/>
        </w:rPr>
        <w:t>Britain and the Creation of the Modern World.</w:t>
      </w:r>
      <w:proofErr w:type="gramEnd"/>
      <w:r w:rsidR="003F0FFD">
        <w:rPr>
          <w:rFonts w:ascii="Times New Roman" w:eastAsia="TimesNewRomanPSMT" w:hAnsi="Times New Roman" w:cs="Times New Roman"/>
          <w:sz w:val="24"/>
          <w:szCs w:val="24"/>
          <w:lang w:val="en-US"/>
        </w:rPr>
        <w:t xml:space="preserve"> </w:t>
      </w:r>
      <w:r w:rsidRPr="00B735C2">
        <w:rPr>
          <w:rFonts w:ascii="Times New Roman" w:eastAsia="TimesNewRomanPSMT" w:hAnsi="Times New Roman" w:cs="Times New Roman"/>
          <w:sz w:val="24"/>
          <w:szCs w:val="24"/>
          <w:lang w:val="en-US"/>
        </w:rPr>
        <w:t>London: Penguin Books.</w:t>
      </w:r>
    </w:p>
    <w:p w:rsidR="00D22B24" w:rsidRPr="00E95038" w:rsidRDefault="00D22B24" w:rsidP="003F0FFD">
      <w:pPr>
        <w:autoSpaceDE w:val="0"/>
        <w:autoSpaceDN w:val="0"/>
        <w:adjustRightInd w:val="0"/>
        <w:spacing w:after="0" w:line="360" w:lineRule="auto"/>
        <w:rPr>
          <w:rFonts w:ascii="Times New Roman" w:eastAsia="TimesNewRomanPSMT" w:hAnsi="Times New Roman" w:cs="Times New Roman"/>
          <w:sz w:val="24"/>
          <w:szCs w:val="24"/>
          <w:lang w:val="en-US"/>
        </w:rPr>
      </w:pPr>
    </w:p>
    <w:p w:rsidR="00D22B24" w:rsidRPr="00D22B24" w:rsidRDefault="00D22B24" w:rsidP="00D22B24">
      <w:pPr>
        <w:spacing w:line="240" w:lineRule="auto"/>
        <w:rPr>
          <w:rFonts w:ascii="Times New Roman" w:hAnsi="Times New Roman" w:cs="Times New Roman"/>
          <w:sz w:val="24"/>
          <w:szCs w:val="24"/>
          <w:lang w:val="en-US"/>
        </w:rPr>
      </w:pPr>
      <w:r w:rsidRPr="00D22B24">
        <w:rPr>
          <w:rFonts w:ascii="Times New Roman" w:hAnsi="Times New Roman" w:cs="Times New Roman"/>
          <w:sz w:val="24"/>
          <w:szCs w:val="24"/>
          <w:lang w:val="en-US"/>
        </w:rPr>
        <w:t>Seeley, L.B.</w:t>
      </w:r>
      <w:r>
        <w:rPr>
          <w:rFonts w:ascii="Times New Roman" w:hAnsi="Times New Roman" w:cs="Times New Roman"/>
          <w:sz w:val="24"/>
          <w:szCs w:val="24"/>
          <w:lang w:val="en-US"/>
        </w:rPr>
        <w:t xml:space="preserve"> 1900. </w:t>
      </w:r>
      <w:proofErr w:type="gramStart"/>
      <w:r w:rsidRPr="00D22B24">
        <w:rPr>
          <w:rFonts w:ascii="Times New Roman" w:hAnsi="Times New Roman" w:cs="Times New Roman"/>
          <w:sz w:val="24"/>
          <w:szCs w:val="24"/>
          <w:lang w:val="en-US"/>
        </w:rPr>
        <w:t>Fanny Burney and her friends.</w:t>
      </w:r>
      <w:proofErr w:type="gramEnd"/>
      <w:r w:rsidRPr="00D22B24">
        <w:rPr>
          <w:rFonts w:ascii="Times New Roman" w:hAnsi="Times New Roman" w:cs="Times New Roman"/>
          <w:sz w:val="24"/>
          <w:szCs w:val="24"/>
          <w:lang w:val="en-US"/>
        </w:rPr>
        <w:t xml:space="preserve"> </w:t>
      </w:r>
      <w:r>
        <w:rPr>
          <w:rFonts w:ascii="Times New Roman" w:hAnsi="Times New Roman" w:cs="Times New Roman"/>
          <w:sz w:val="24"/>
          <w:szCs w:val="24"/>
          <w:lang w:val="en-US"/>
        </w:rPr>
        <w:t>New York: Athenaeum Press</w:t>
      </w:r>
      <w:r w:rsidRPr="00D22B24">
        <w:rPr>
          <w:rFonts w:ascii="Times New Roman" w:hAnsi="Times New Roman" w:cs="Times New Roman"/>
          <w:sz w:val="24"/>
          <w:szCs w:val="24"/>
          <w:lang w:val="en-US"/>
        </w:rPr>
        <w:t>.</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
    <w:p w:rsidR="003F0FFD" w:rsidRDefault="003F0FFD" w:rsidP="003F0FFD">
      <w:pPr>
        <w:spacing w:after="0" w:line="360" w:lineRule="auto"/>
        <w:rPr>
          <w:rFonts w:ascii="Times New Roman" w:hAnsi="Times New Roman" w:cs="Times New Roman"/>
          <w:sz w:val="24"/>
          <w:szCs w:val="24"/>
          <w:lang w:val="en-US"/>
        </w:rPr>
      </w:pPr>
      <w:r w:rsidRPr="004C3F8A">
        <w:rPr>
          <w:rFonts w:ascii="Times New Roman" w:hAnsi="Times New Roman" w:cs="Times New Roman"/>
          <w:sz w:val="24"/>
          <w:szCs w:val="24"/>
          <w:lang w:val="en-US"/>
        </w:rPr>
        <w:t>Simonton, D</w:t>
      </w:r>
      <w:r>
        <w:rPr>
          <w:rFonts w:ascii="Times New Roman" w:hAnsi="Times New Roman" w:cs="Times New Roman"/>
          <w:sz w:val="24"/>
          <w:szCs w:val="24"/>
          <w:lang w:val="en-US"/>
        </w:rPr>
        <w:t xml:space="preserve">. 2011. </w:t>
      </w:r>
      <w:proofErr w:type="gramStart"/>
      <w:r w:rsidRPr="004C3F8A">
        <w:rPr>
          <w:rFonts w:ascii="Times New Roman" w:hAnsi="Times New Roman" w:cs="Times New Roman"/>
          <w:sz w:val="24"/>
          <w:szCs w:val="24"/>
          <w:lang w:val="en-US"/>
        </w:rPr>
        <w:t>Women in European Culture and Society.</w:t>
      </w:r>
      <w:proofErr w:type="gramEnd"/>
      <w:r w:rsidRPr="004C3F8A">
        <w:rPr>
          <w:rFonts w:ascii="Times New Roman" w:hAnsi="Times New Roman" w:cs="Times New Roman"/>
          <w:sz w:val="24"/>
          <w:szCs w:val="24"/>
          <w:lang w:val="en-US"/>
        </w:rPr>
        <w:t xml:space="preserve"> </w:t>
      </w:r>
      <w:proofErr w:type="gramStart"/>
      <w:r w:rsidRPr="004C3F8A">
        <w:rPr>
          <w:rFonts w:ascii="Times New Roman" w:hAnsi="Times New Roman" w:cs="Times New Roman"/>
          <w:sz w:val="24"/>
          <w:szCs w:val="24"/>
          <w:lang w:val="en-US"/>
        </w:rPr>
        <w:t>Gender, Skill and Identity from 1700.</w:t>
      </w:r>
      <w:proofErr w:type="gramEnd"/>
      <w:r w:rsidRPr="004C3F8A">
        <w:rPr>
          <w:rFonts w:ascii="Times New Roman" w:hAnsi="Times New Roman" w:cs="Times New Roman"/>
          <w:sz w:val="24"/>
          <w:szCs w:val="24"/>
          <w:lang w:val="en-US"/>
        </w:rPr>
        <w:t xml:space="preserve"> Lon</w:t>
      </w:r>
      <w:r>
        <w:rPr>
          <w:rFonts w:ascii="Times New Roman" w:hAnsi="Times New Roman" w:cs="Times New Roman"/>
          <w:sz w:val="24"/>
          <w:szCs w:val="24"/>
          <w:lang w:val="en-US"/>
        </w:rPr>
        <w:t xml:space="preserve">don &amp; New York: </w:t>
      </w:r>
      <w:proofErr w:type="spellStart"/>
      <w:r>
        <w:rPr>
          <w:rFonts w:ascii="Times New Roman" w:hAnsi="Times New Roman" w:cs="Times New Roman"/>
          <w:sz w:val="24"/>
          <w:szCs w:val="24"/>
          <w:lang w:val="en-US"/>
        </w:rPr>
        <w:t>Routledge</w:t>
      </w:r>
      <w:proofErr w:type="spellEnd"/>
      <w:r>
        <w:rPr>
          <w:rFonts w:ascii="Times New Roman" w:hAnsi="Times New Roman" w:cs="Times New Roman"/>
          <w:sz w:val="24"/>
          <w:szCs w:val="24"/>
          <w:lang w:val="en-US"/>
        </w:rPr>
        <w:t>.</w:t>
      </w:r>
    </w:p>
    <w:p w:rsidR="003F0FFD" w:rsidRDefault="003F0FFD" w:rsidP="003F0FFD">
      <w:pPr>
        <w:spacing w:after="0" w:line="360" w:lineRule="auto"/>
        <w:rPr>
          <w:rFonts w:ascii="Times New Roman" w:hAnsi="Times New Roman" w:cs="Times New Roman"/>
          <w:sz w:val="24"/>
          <w:szCs w:val="24"/>
          <w:lang w:val="en-US"/>
        </w:rPr>
      </w:pP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spellStart"/>
      <w:r>
        <w:rPr>
          <w:rFonts w:ascii="Times New Roman" w:eastAsia="TimesNewRomanPSMT" w:hAnsi="Times New Roman" w:cs="Times New Roman"/>
          <w:sz w:val="24"/>
          <w:szCs w:val="24"/>
          <w:lang w:val="en-US"/>
        </w:rPr>
        <w:t>Tague</w:t>
      </w:r>
      <w:proofErr w:type="spellEnd"/>
      <w:r>
        <w:rPr>
          <w:rFonts w:ascii="Times New Roman" w:eastAsia="TimesNewRomanPSMT" w:hAnsi="Times New Roman" w:cs="Times New Roman"/>
          <w:sz w:val="24"/>
          <w:szCs w:val="24"/>
          <w:lang w:val="en-US"/>
        </w:rPr>
        <w:t>, I.</w:t>
      </w:r>
      <w:r w:rsidRPr="00994BE4">
        <w:rPr>
          <w:rFonts w:ascii="Times New Roman" w:eastAsia="TimesNewRomanPSMT" w:hAnsi="Times New Roman" w:cs="Times New Roman"/>
          <w:sz w:val="24"/>
          <w:szCs w:val="24"/>
          <w:lang w:val="en-US"/>
        </w:rPr>
        <w:t xml:space="preserve"> 2002. </w:t>
      </w:r>
      <w:proofErr w:type="gramStart"/>
      <w:r w:rsidRPr="00994BE4">
        <w:rPr>
          <w:rFonts w:ascii="Times New Roman" w:eastAsia="TimesNewRomanPSMT" w:hAnsi="Times New Roman" w:cs="Times New Roman"/>
          <w:sz w:val="24"/>
          <w:szCs w:val="24"/>
          <w:lang w:val="en-US"/>
        </w:rPr>
        <w:t>Women of Quality.</w:t>
      </w:r>
      <w:proofErr w:type="gramEnd"/>
      <w:r w:rsidRPr="00994BE4">
        <w:rPr>
          <w:rFonts w:ascii="Times New Roman" w:eastAsia="TimesNewRomanPSMT" w:hAnsi="Times New Roman" w:cs="Times New Roman"/>
          <w:sz w:val="24"/>
          <w:szCs w:val="24"/>
          <w:lang w:val="en-US"/>
        </w:rPr>
        <w:t xml:space="preserve"> Accepting and contesting ideals of femininity in</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sidRPr="00994BE4">
        <w:rPr>
          <w:rFonts w:ascii="Times New Roman" w:eastAsia="TimesNewRomanPSMT" w:hAnsi="Times New Roman" w:cs="Times New Roman"/>
          <w:sz w:val="24"/>
          <w:szCs w:val="24"/>
          <w:lang w:val="en-US"/>
        </w:rPr>
        <w:t>England, 1690−1760.</w:t>
      </w:r>
      <w:proofErr w:type="gramEnd"/>
      <w:r w:rsidRPr="00994BE4">
        <w:rPr>
          <w:rFonts w:ascii="Times New Roman" w:eastAsia="TimesNewRomanPSMT" w:hAnsi="Times New Roman" w:cs="Times New Roman"/>
          <w:sz w:val="24"/>
          <w:szCs w:val="24"/>
          <w:lang w:val="en-US"/>
        </w:rPr>
        <w:t xml:space="preserve"> Woodbridge &amp; Rochester: The </w:t>
      </w:r>
      <w:proofErr w:type="spellStart"/>
      <w:r w:rsidRPr="00994BE4">
        <w:rPr>
          <w:rFonts w:ascii="Times New Roman" w:eastAsia="TimesNewRomanPSMT" w:hAnsi="Times New Roman" w:cs="Times New Roman"/>
          <w:sz w:val="24"/>
          <w:szCs w:val="24"/>
          <w:lang w:val="en-US"/>
        </w:rPr>
        <w:t>Boydell</w:t>
      </w:r>
      <w:proofErr w:type="spellEnd"/>
      <w:r w:rsidRPr="00994BE4">
        <w:rPr>
          <w:rFonts w:ascii="Times New Roman" w:eastAsia="TimesNewRomanPSMT" w:hAnsi="Times New Roman" w:cs="Times New Roman"/>
          <w:sz w:val="24"/>
          <w:szCs w:val="24"/>
          <w:lang w:val="en-US"/>
        </w:rPr>
        <w:t xml:space="preserve"> Press.</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
    <w:p w:rsidR="003F0FFD" w:rsidRDefault="003F0FFD" w:rsidP="003F0FFD">
      <w:pPr>
        <w:spacing w:after="0" w:line="360" w:lineRule="auto"/>
        <w:rPr>
          <w:rFonts w:ascii="Times New Roman" w:hAnsi="Times New Roman" w:cs="Times New Roman"/>
          <w:sz w:val="24"/>
          <w:szCs w:val="24"/>
          <w:lang w:val="en-US" w:eastAsia="fi-FI"/>
        </w:rPr>
      </w:pPr>
      <w:proofErr w:type="spellStart"/>
      <w:proofErr w:type="gramStart"/>
      <w:r>
        <w:rPr>
          <w:rFonts w:ascii="Times New Roman" w:hAnsi="Times New Roman" w:cs="Times New Roman"/>
          <w:sz w:val="24"/>
          <w:szCs w:val="24"/>
          <w:lang w:val="en-US"/>
        </w:rPr>
        <w:t>Tikoff</w:t>
      </w:r>
      <w:proofErr w:type="spellEnd"/>
      <w:r>
        <w:rPr>
          <w:rFonts w:ascii="Times New Roman" w:hAnsi="Times New Roman" w:cs="Times New Roman"/>
          <w:sz w:val="24"/>
          <w:szCs w:val="24"/>
          <w:lang w:val="en-US"/>
        </w:rPr>
        <w:t>, V. 2010.</w:t>
      </w:r>
      <w:proofErr w:type="gramEnd"/>
      <w:r>
        <w:rPr>
          <w:rFonts w:ascii="Times New Roman" w:hAnsi="Times New Roman" w:cs="Times New Roman"/>
          <w:sz w:val="24"/>
          <w:szCs w:val="24"/>
          <w:lang w:val="en-US"/>
        </w:rPr>
        <w:t xml:space="preserve"> </w:t>
      </w:r>
      <w:proofErr w:type="gramStart"/>
      <w:r w:rsidRPr="00771E9A">
        <w:rPr>
          <w:rFonts w:ascii="Times New Roman" w:hAnsi="Times New Roman" w:cs="Times New Roman"/>
          <w:sz w:val="24"/>
          <w:szCs w:val="24"/>
          <w:lang w:val="en-US"/>
        </w:rPr>
        <w:t>Education.</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Teoksessa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Foyster</w:t>
      </w:r>
      <w:proofErr w:type="spellEnd"/>
      <w:r>
        <w:rPr>
          <w:rFonts w:ascii="Times New Roman" w:hAnsi="Times New Roman" w:cs="Times New Roman"/>
          <w:sz w:val="24"/>
          <w:szCs w:val="24"/>
          <w:lang w:val="en-US"/>
        </w:rPr>
        <w:t>, Elizabeth &amp; Marten James (</w:t>
      </w:r>
      <w:proofErr w:type="spellStart"/>
      <w:r>
        <w:rPr>
          <w:rFonts w:ascii="Times New Roman" w:hAnsi="Times New Roman" w:cs="Times New Roman"/>
          <w:sz w:val="24"/>
          <w:szCs w:val="24"/>
          <w:lang w:val="en-US"/>
        </w:rPr>
        <w:t>toim</w:t>
      </w:r>
      <w:proofErr w:type="spellEnd"/>
      <w:r>
        <w:rPr>
          <w:rFonts w:ascii="Times New Roman" w:hAnsi="Times New Roman" w:cs="Times New Roman"/>
          <w:sz w:val="24"/>
          <w:szCs w:val="24"/>
          <w:lang w:val="en-US"/>
        </w:rPr>
        <w:t>.)</w:t>
      </w:r>
      <w:r w:rsidRPr="00771E9A">
        <w:rPr>
          <w:rFonts w:ascii="Times New Roman" w:hAnsi="Times New Roman" w:cs="Times New Roman"/>
          <w:i/>
          <w:sz w:val="24"/>
          <w:szCs w:val="24"/>
          <w:lang w:val="en-US" w:eastAsia="fi-FI"/>
        </w:rPr>
        <w:t xml:space="preserve"> </w:t>
      </w:r>
      <w:proofErr w:type="gramStart"/>
      <w:r w:rsidRPr="00771E9A">
        <w:rPr>
          <w:rFonts w:ascii="Times New Roman" w:hAnsi="Times New Roman" w:cs="Times New Roman"/>
          <w:sz w:val="24"/>
          <w:szCs w:val="24"/>
          <w:lang w:val="en-US" w:eastAsia="fi-FI"/>
        </w:rPr>
        <w:t>A Cultural History of Childhood and Family in the Age of Enlightenment.</w:t>
      </w:r>
      <w:proofErr w:type="gramEnd"/>
      <w:r w:rsidRPr="00771E9A">
        <w:rPr>
          <w:rFonts w:ascii="Times New Roman" w:hAnsi="Times New Roman" w:cs="Times New Roman"/>
          <w:sz w:val="24"/>
          <w:szCs w:val="24"/>
          <w:lang w:val="en-US" w:eastAsia="fi-FI"/>
        </w:rPr>
        <w:t xml:space="preserve"> </w:t>
      </w:r>
      <w:r>
        <w:rPr>
          <w:rFonts w:ascii="Times New Roman" w:hAnsi="Times New Roman" w:cs="Times New Roman"/>
          <w:sz w:val="24"/>
          <w:szCs w:val="24"/>
          <w:lang w:val="en-US" w:eastAsia="fi-FI"/>
        </w:rPr>
        <w:t>Oxford &amp; New York: Berg</w:t>
      </w:r>
      <w:r w:rsidRPr="00771E9A">
        <w:rPr>
          <w:rFonts w:ascii="Times New Roman" w:hAnsi="Times New Roman" w:cs="Times New Roman"/>
          <w:sz w:val="24"/>
          <w:szCs w:val="24"/>
          <w:lang w:val="en-US" w:eastAsia="fi-FI"/>
        </w:rPr>
        <w:t>, 89–109.</w:t>
      </w:r>
    </w:p>
    <w:p w:rsidR="003F0FFD" w:rsidRDefault="003F0FFD" w:rsidP="003F0FFD">
      <w:pPr>
        <w:spacing w:after="0" w:line="360" w:lineRule="auto"/>
        <w:rPr>
          <w:rFonts w:ascii="Times New Roman" w:hAnsi="Times New Roman" w:cs="Times New Roman"/>
          <w:sz w:val="24"/>
          <w:szCs w:val="24"/>
          <w:lang w:val="en-US" w:eastAsia="fi-FI"/>
        </w:rPr>
      </w:pPr>
    </w:p>
    <w:p w:rsidR="003F0FFD" w:rsidRPr="002F713E" w:rsidRDefault="003F0FFD" w:rsidP="003F0FFD">
      <w:pPr>
        <w:spacing w:line="36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Vickery, A. 2009.</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Behind Closed Doors.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At Home in Georgian England.</w:t>
      </w:r>
      <w:proofErr w:type="gramEnd"/>
      <w:r>
        <w:rPr>
          <w:rFonts w:ascii="Times New Roman" w:hAnsi="Times New Roman" w:cs="Times New Roman"/>
          <w:sz w:val="24"/>
          <w:szCs w:val="24"/>
          <w:lang w:val="en-US"/>
        </w:rPr>
        <w:t xml:space="preserve"> New Haven &amp; London: Yale University Press.</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Pr>
          <w:rFonts w:ascii="Times New Roman" w:eastAsia="TimesNewRomanPSMT" w:hAnsi="Times New Roman" w:cs="Times New Roman"/>
          <w:sz w:val="24"/>
          <w:szCs w:val="24"/>
          <w:lang w:val="en-US"/>
        </w:rPr>
        <w:t xml:space="preserve">Vickery, A. </w:t>
      </w:r>
      <w:r w:rsidRPr="00994BE4">
        <w:rPr>
          <w:rFonts w:ascii="Times New Roman" w:eastAsia="TimesNewRomanPSMT" w:hAnsi="Times New Roman" w:cs="Times New Roman"/>
          <w:sz w:val="24"/>
          <w:szCs w:val="24"/>
          <w:lang w:val="en-US"/>
        </w:rPr>
        <w:t>1999 [1998].</w:t>
      </w:r>
      <w:proofErr w:type="gramEnd"/>
      <w:r w:rsidRPr="00994BE4">
        <w:rPr>
          <w:rFonts w:ascii="Times New Roman" w:eastAsia="TimesNewRomanPSMT" w:hAnsi="Times New Roman" w:cs="Times New Roman"/>
          <w:sz w:val="24"/>
          <w:szCs w:val="24"/>
          <w:lang w:val="en-US"/>
        </w:rPr>
        <w:t xml:space="preserve"> </w:t>
      </w:r>
      <w:proofErr w:type="gramStart"/>
      <w:r w:rsidRPr="00994BE4">
        <w:rPr>
          <w:rFonts w:ascii="Times New Roman" w:eastAsia="TimesNewRomanPSMT" w:hAnsi="Times New Roman" w:cs="Times New Roman"/>
          <w:sz w:val="24"/>
          <w:szCs w:val="24"/>
          <w:lang w:val="en-US"/>
        </w:rPr>
        <w:t>The Gentleman’s Daughter.</w:t>
      </w:r>
      <w:proofErr w:type="gramEnd"/>
      <w:r w:rsidRPr="00994BE4">
        <w:rPr>
          <w:rFonts w:ascii="Times New Roman" w:eastAsia="TimesNewRomanPSMT" w:hAnsi="Times New Roman" w:cs="Times New Roman"/>
          <w:sz w:val="24"/>
          <w:szCs w:val="24"/>
          <w:lang w:val="en-US"/>
        </w:rPr>
        <w:t xml:space="preserve"> Women’s lives in Georgian</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r w:rsidRPr="00994BE4">
        <w:rPr>
          <w:rFonts w:ascii="Times New Roman" w:eastAsia="TimesNewRomanPSMT" w:hAnsi="Times New Roman" w:cs="Times New Roman"/>
          <w:sz w:val="24"/>
          <w:szCs w:val="24"/>
          <w:lang w:val="en-US"/>
        </w:rPr>
        <w:t>England. New Haven &amp; London: Yale University Press.</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Pr>
          <w:rFonts w:ascii="Times New Roman" w:eastAsia="TimesNewRomanPSMT" w:hAnsi="Times New Roman" w:cs="Times New Roman"/>
          <w:sz w:val="24"/>
          <w:szCs w:val="24"/>
          <w:lang w:val="en-US"/>
        </w:rPr>
        <w:t xml:space="preserve">Whitehead, B. </w:t>
      </w:r>
      <w:r w:rsidRPr="00994BE4">
        <w:rPr>
          <w:rFonts w:ascii="Times New Roman" w:eastAsia="TimesNewRomanPSMT" w:hAnsi="Times New Roman" w:cs="Times New Roman"/>
          <w:sz w:val="24"/>
          <w:szCs w:val="24"/>
          <w:lang w:val="en-US"/>
        </w:rPr>
        <w:t>1999.</w:t>
      </w:r>
      <w:proofErr w:type="gramEnd"/>
      <w:r w:rsidRPr="00994BE4">
        <w:rPr>
          <w:rFonts w:ascii="Times New Roman" w:eastAsia="TimesNewRomanPSMT" w:hAnsi="Times New Roman" w:cs="Times New Roman"/>
          <w:sz w:val="24"/>
          <w:szCs w:val="24"/>
          <w:lang w:val="en-US"/>
        </w:rPr>
        <w:t xml:space="preserve"> </w:t>
      </w:r>
      <w:proofErr w:type="gramStart"/>
      <w:r w:rsidRPr="00994BE4">
        <w:rPr>
          <w:rFonts w:ascii="Times New Roman" w:eastAsia="TimesNewRomanPSMT" w:hAnsi="Times New Roman" w:cs="Times New Roman"/>
          <w:sz w:val="24"/>
          <w:szCs w:val="24"/>
          <w:lang w:val="en-US"/>
        </w:rPr>
        <w:t>Introduction.</w:t>
      </w:r>
      <w:proofErr w:type="gramEnd"/>
      <w:r w:rsidRPr="00994BE4">
        <w:rPr>
          <w:rFonts w:ascii="Times New Roman" w:eastAsia="TimesNewRomanPSMT" w:hAnsi="Times New Roman" w:cs="Times New Roman"/>
          <w:sz w:val="24"/>
          <w:szCs w:val="24"/>
          <w:lang w:val="en-US"/>
        </w:rPr>
        <w:t xml:space="preserve"> </w:t>
      </w:r>
      <w:proofErr w:type="spellStart"/>
      <w:r w:rsidRPr="00994BE4">
        <w:rPr>
          <w:rFonts w:ascii="Times New Roman" w:eastAsia="TimesNewRomanPSMT" w:hAnsi="Times New Roman" w:cs="Times New Roman"/>
          <w:sz w:val="24"/>
          <w:szCs w:val="24"/>
          <w:lang w:val="en-US"/>
        </w:rPr>
        <w:t>Teoksessa</w:t>
      </w:r>
      <w:proofErr w:type="spellEnd"/>
      <w:r w:rsidRPr="00994BE4">
        <w:rPr>
          <w:rFonts w:ascii="Times New Roman" w:eastAsia="TimesNewRomanPSMT" w:hAnsi="Times New Roman" w:cs="Times New Roman"/>
          <w:sz w:val="24"/>
          <w:szCs w:val="24"/>
          <w:lang w:val="en-US"/>
        </w:rPr>
        <w:t xml:space="preserve"> Whitehead, Barbara (</w:t>
      </w:r>
      <w:proofErr w:type="spellStart"/>
      <w:r w:rsidRPr="00994BE4">
        <w:rPr>
          <w:rFonts w:ascii="Times New Roman" w:eastAsia="TimesNewRomanPSMT" w:hAnsi="Times New Roman" w:cs="Times New Roman"/>
          <w:sz w:val="24"/>
          <w:szCs w:val="24"/>
          <w:lang w:val="en-US"/>
        </w:rPr>
        <w:t>toim</w:t>
      </w:r>
      <w:proofErr w:type="spellEnd"/>
      <w:r w:rsidRPr="00994BE4">
        <w:rPr>
          <w:rFonts w:ascii="Times New Roman" w:eastAsia="TimesNewRomanPSMT" w:hAnsi="Times New Roman" w:cs="Times New Roman"/>
          <w:sz w:val="24"/>
          <w:szCs w:val="24"/>
          <w:lang w:val="en-US"/>
        </w:rPr>
        <w:t>.), Women's</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r w:rsidRPr="00994BE4">
        <w:rPr>
          <w:rFonts w:ascii="Times New Roman" w:eastAsia="TimesNewRomanPSMT" w:hAnsi="Times New Roman" w:cs="Times New Roman"/>
          <w:sz w:val="24"/>
          <w:szCs w:val="24"/>
          <w:lang w:val="en-US"/>
        </w:rPr>
        <w:t xml:space="preserve">Education in Early Modern Europe: A History, 1500–1800. New York: </w:t>
      </w:r>
      <w:proofErr w:type="spellStart"/>
      <w:r w:rsidRPr="00994BE4">
        <w:rPr>
          <w:rFonts w:ascii="Times New Roman" w:eastAsia="TimesNewRomanPSMT" w:hAnsi="Times New Roman" w:cs="Times New Roman"/>
          <w:sz w:val="24"/>
          <w:szCs w:val="24"/>
          <w:lang w:val="en-US"/>
        </w:rPr>
        <w:t>Routledge</w:t>
      </w:r>
      <w:proofErr w:type="spellEnd"/>
      <w:r w:rsidRPr="00994BE4">
        <w:rPr>
          <w:rFonts w:ascii="Times New Roman" w:eastAsia="TimesNewRomanPSMT" w:hAnsi="Times New Roman" w:cs="Times New Roman"/>
          <w:sz w:val="24"/>
          <w:szCs w:val="24"/>
          <w:lang w:val="en-US"/>
        </w:rPr>
        <w:t>, ix‒</w:t>
      </w:r>
    </w:p>
    <w:p w:rsidR="003F0FFD"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sidRPr="00994BE4">
        <w:rPr>
          <w:rFonts w:ascii="Times New Roman" w:eastAsia="TimesNewRomanPSMT" w:hAnsi="Times New Roman" w:cs="Times New Roman"/>
          <w:sz w:val="24"/>
          <w:szCs w:val="24"/>
          <w:lang w:val="en-US"/>
        </w:rPr>
        <w:t>xvi</w:t>
      </w:r>
      <w:proofErr w:type="gramEnd"/>
      <w:r w:rsidRPr="00994BE4">
        <w:rPr>
          <w:rFonts w:ascii="Times New Roman" w:eastAsia="TimesNewRomanPSMT" w:hAnsi="Times New Roman" w:cs="Times New Roman"/>
          <w:sz w:val="24"/>
          <w:szCs w:val="24"/>
          <w:lang w:val="en-US"/>
        </w:rPr>
        <w:t>.</w:t>
      </w:r>
    </w:p>
    <w:p w:rsidR="003F0FFD" w:rsidRPr="00C94224" w:rsidRDefault="003F0FFD" w:rsidP="003F0FFD">
      <w:pPr>
        <w:spacing w:after="0" w:line="360" w:lineRule="auto"/>
        <w:rPr>
          <w:rFonts w:ascii="Times New Roman" w:eastAsia="Times New Roman" w:hAnsi="Times New Roman" w:cs="Times New Roman"/>
          <w:sz w:val="24"/>
          <w:szCs w:val="24"/>
          <w:lang w:val="en-US" w:eastAsia="fi-FI"/>
        </w:rPr>
      </w:pP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spellStart"/>
      <w:r>
        <w:rPr>
          <w:rFonts w:ascii="Times New Roman" w:eastAsia="TimesNewRomanPSMT" w:hAnsi="Times New Roman" w:cs="Times New Roman"/>
          <w:sz w:val="24"/>
          <w:szCs w:val="24"/>
          <w:lang w:val="en-US"/>
        </w:rPr>
        <w:t>Ylivuori</w:t>
      </w:r>
      <w:proofErr w:type="spellEnd"/>
      <w:r>
        <w:rPr>
          <w:rFonts w:ascii="Times New Roman" w:eastAsia="TimesNewRomanPSMT" w:hAnsi="Times New Roman" w:cs="Times New Roman"/>
          <w:sz w:val="24"/>
          <w:szCs w:val="24"/>
          <w:lang w:val="en-US"/>
        </w:rPr>
        <w:t>, S.</w:t>
      </w:r>
      <w:r w:rsidRPr="00994BE4">
        <w:rPr>
          <w:rFonts w:ascii="Times New Roman" w:eastAsia="TimesNewRomanPSMT" w:hAnsi="Times New Roman" w:cs="Times New Roman"/>
          <w:sz w:val="24"/>
          <w:szCs w:val="24"/>
          <w:lang w:val="en-US"/>
        </w:rPr>
        <w:t xml:space="preserve"> 2015. </w:t>
      </w:r>
      <w:proofErr w:type="gramStart"/>
      <w:r w:rsidRPr="00994BE4">
        <w:rPr>
          <w:rFonts w:ascii="Times New Roman" w:eastAsia="TimesNewRomanPSMT" w:hAnsi="Times New Roman" w:cs="Times New Roman"/>
          <w:sz w:val="24"/>
          <w:szCs w:val="24"/>
          <w:lang w:val="en-US"/>
        </w:rPr>
        <w:t>Women’s Bodies</w:t>
      </w:r>
      <w:proofErr w:type="gramEnd"/>
      <w:r w:rsidRPr="00994BE4">
        <w:rPr>
          <w:rFonts w:ascii="Times New Roman" w:eastAsia="TimesNewRomanPSMT" w:hAnsi="Times New Roman" w:cs="Times New Roman"/>
          <w:sz w:val="24"/>
          <w:szCs w:val="24"/>
          <w:lang w:val="en-US"/>
        </w:rPr>
        <w:t xml:space="preserve"> and the Culture of Politeness. Creating and Contesting</w:t>
      </w:r>
    </w:p>
    <w:p w:rsidR="003F0FFD" w:rsidRPr="00994BE4" w:rsidRDefault="003F0FFD" w:rsidP="003F0FFD">
      <w:pPr>
        <w:autoSpaceDE w:val="0"/>
        <w:autoSpaceDN w:val="0"/>
        <w:adjustRightInd w:val="0"/>
        <w:spacing w:after="0" w:line="360" w:lineRule="auto"/>
        <w:rPr>
          <w:rFonts w:ascii="Times New Roman" w:eastAsia="TimesNewRomanPSMT" w:hAnsi="Times New Roman" w:cs="Times New Roman"/>
          <w:sz w:val="24"/>
          <w:szCs w:val="24"/>
          <w:lang w:val="en-US"/>
        </w:rPr>
      </w:pPr>
      <w:proofErr w:type="gramStart"/>
      <w:r w:rsidRPr="00994BE4">
        <w:rPr>
          <w:rFonts w:ascii="Times New Roman" w:eastAsia="TimesNewRomanPSMT" w:hAnsi="Times New Roman" w:cs="Times New Roman"/>
          <w:sz w:val="24"/>
          <w:szCs w:val="24"/>
          <w:lang w:val="en-US"/>
        </w:rPr>
        <w:t>Gendered Identities in Eighteenth-Century England.</w:t>
      </w:r>
      <w:proofErr w:type="gramEnd"/>
      <w:r w:rsidRPr="00994BE4">
        <w:rPr>
          <w:rFonts w:ascii="Times New Roman" w:eastAsia="TimesNewRomanPSMT" w:hAnsi="Times New Roman" w:cs="Times New Roman"/>
          <w:sz w:val="24"/>
          <w:szCs w:val="24"/>
          <w:lang w:val="en-US"/>
        </w:rPr>
        <w:t xml:space="preserve"> </w:t>
      </w:r>
      <w:proofErr w:type="gramStart"/>
      <w:r w:rsidRPr="00994BE4">
        <w:rPr>
          <w:rFonts w:ascii="Times New Roman" w:eastAsia="TimesNewRomanPSMT" w:hAnsi="Times New Roman" w:cs="Times New Roman"/>
          <w:sz w:val="24"/>
          <w:szCs w:val="24"/>
          <w:lang w:val="en-US"/>
        </w:rPr>
        <w:t>Unpublished PhD dissertation.</w:t>
      </w:r>
      <w:proofErr w:type="gramEnd"/>
    </w:p>
    <w:p w:rsidR="00DC095C" w:rsidRDefault="003F0FFD" w:rsidP="00DF39DC">
      <w:pPr>
        <w:tabs>
          <w:tab w:val="left" w:pos="2343"/>
        </w:tabs>
      </w:pPr>
      <w:r w:rsidRPr="00994BE4">
        <w:rPr>
          <w:rFonts w:ascii="Times New Roman" w:eastAsia="TimesNewRomanPSMT" w:hAnsi="Times New Roman" w:cs="Times New Roman"/>
          <w:sz w:val="24"/>
          <w:szCs w:val="24"/>
          <w:lang w:val="en-US"/>
        </w:rPr>
        <w:t xml:space="preserve">Department of Philosophy, History, Culture and Art Studies. </w:t>
      </w:r>
      <w:r w:rsidRPr="00636DB2">
        <w:rPr>
          <w:rFonts w:ascii="Times New Roman" w:eastAsia="TimesNewRomanPSMT" w:hAnsi="Times New Roman" w:cs="Times New Roman"/>
          <w:sz w:val="24"/>
          <w:szCs w:val="24"/>
        </w:rPr>
        <w:t>University of Helsinki.</w:t>
      </w:r>
    </w:p>
    <w:sectPr w:rsidR="00DC095C" w:rsidSect="00DC095C">
      <w:footerReference w:type="default" r:id="rId7"/>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F3AC7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DB9" w:rsidRDefault="00DC0DB9" w:rsidP="002569E4">
      <w:pPr>
        <w:spacing w:after="0" w:line="240" w:lineRule="auto"/>
      </w:pPr>
      <w:r>
        <w:separator/>
      </w:r>
    </w:p>
  </w:endnote>
  <w:endnote w:type="continuationSeparator" w:id="0">
    <w:p w:rsidR="00DC0DB9" w:rsidRDefault="00DC0DB9" w:rsidP="002569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altName w:val="MS Mincho"/>
    <w:panose1 w:val="00000000000000000000"/>
    <w:charset w:val="00"/>
    <w:family w:val="auto"/>
    <w:notTrueType/>
    <w:pitch w:val="default"/>
    <w:sig w:usb0="00000001"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013063"/>
      <w:docPartObj>
        <w:docPartGallery w:val="Page Numbers (Bottom of Page)"/>
        <w:docPartUnique/>
      </w:docPartObj>
    </w:sdtPr>
    <w:sdtContent>
      <w:p w:rsidR="00830137" w:rsidRDefault="0079022F">
        <w:pPr>
          <w:pStyle w:val="Footer"/>
          <w:jc w:val="right"/>
        </w:pPr>
        <w:fldSimple w:instr=" PAGE   \* MERGEFORMAT ">
          <w:r w:rsidR="00613D4C">
            <w:rPr>
              <w:noProof/>
            </w:rPr>
            <w:t>6</w:t>
          </w:r>
        </w:fldSimple>
      </w:p>
    </w:sdtContent>
  </w:sdt>
  <w:p w:rsidR="00830137" w:rsidRDefault="008301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DB9" w:rsidRDefault="00DC0DB9" w:rsidP="002569E4">
      <w:pPr>
        <w:spacing w:after="0" w:line="240" w:lineRule="auto"/>
      </w:pPr>
      <w:r>
        <w:separator/>
      </w:r>
    </w:p>
  </w:footnote>
  <w:footnote w:type="continuationSeparator" w:id="0">
    <w:p w:rsidR="00DC0DB9" w:rsidRDefault="00DC0DB9" w:rsidP="002569E4">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nukka Jauhiainen">
    <w15:presenceInfo w15:providerId="AD" w15:userId="S-1-5-21-1004336348-152049171-1801674531-274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F0FFD"/>
    <w:rsid w:val="00026DA3"/>
    <w:rsid w:val="00031597"/>
    <w:rsid w:val="0004631F"/>
    <w:rsid w:val="00054646"/>
    <w:rsid w:val="0006328F"/>
    <w:rsid w:val="000660E7"/>
    <w:rsid w:val="00090393"/>
    <w:rsid w:val="00097E13"/>
    <w:rsid w:val="00122DC3"/>
    <w:rsid w:val="00173FA3"/>
    <w:rsid w:val="0017695A"/>
    <w:rsid w:val="001801E2"/>
    <w:rsid w:val="00193F81"/>
    <w:rsid w:val="001B169B"/>
    <w:rsid w:val="0022000F"/>
    <w:rsid w:val="00227BD5"/>
    <w:rsid w:val="002569E4"/>
    <w:rsid w:val="00260BF2"/>
    <w:rsid w:val="002B6505"/>
    <w:rsid w:val="002C798D"/>
    <w:rsid w:val="002F251B"/>
    <w:rsid w:val="00301924"/>
    <w:rsid w:val="00333FE8"/>
    <w:rsid w:val="00334795"/>
    <w:rsid w:val="00337604"/>
    <w:rsid w:val="00340033"/>
    <w:rsid w:val="0036698F"/>
    <w:rsid w:val="0037508B"/>
    <w:rsid w:val="0039597F"/>
    <w:rsid w:val="00395FEE"/>
    <w:rsid w:val="003F0FFD"/>
    <w:rsid w:val="00401EC1"/>
    <w:rsid w:val="004040FC"/>
    <w:rsid w:val="004146D9"/>
    <w:rsid w:val="004311DB"/>
    <w:rsid w:val="00465618"/>
    <w:rsid w:val="00473A05"/>
    <w:rsid w:val="00506C20"/>
    <w:rsid w:val="0052293C"/>
    <w:rsid w:val="005B3031"/>
    <w:rsid w:val="005B6155"/>
    <w:rsid w:val="005D5779"/>
    <w:rsid w:val="005D6CE4"/>
    <w:rsid w:val="005D7EAD"/>
    <w:rsid w:val="00613D4C"/>
    <w:rsid w:val="00682785"/>
    <w:rsid w:val="0068709A"/>
    <w:rsid w:val="00692F9A"/>
    <w:rsid w:val="006943B8"/>
    <w:rsid w:val="006B2764"/>
    <w:rsid w:val="006E785A"/>
    <w:rsid w:val="00725518"/>
    <w:rsid w:val="007429E0"/>
    <w:rsid w:val="007453C2"/>
    <w:rsid w:val="00761BE9"/>
    <w:rsid w:val="00764352"/>
    <w:rsid w:val="00772C61"/>
    <w:rsid w:val="0079022F"/>
    <w:rsid w:val="00790359"/>
    <w:rsid w:val="00794C7B"/>
    <w:rsid w:val="007B1E65"/>
    <w:rsid w:val="007F5CE9"/>
    <w:rsid w:val="00815BE5"/>
    <w:rsid w:val="00830137"/>
    <w:rsid w:val="008B5631"/>
    <w:rsid w:val="008C2C06"/>
    <w:rsid w:val="009063F7"/>
    <w:rsid w:val="009249C7"/>
    <w:rsid w:val="00932A77"/>
    <w:rsid w:val="0094613B"/>
    <w:rsid w:val="00951083"/>
    <w:rsid w:val="0099039C"/>
    <w:rsid w:val="009D26A4"/>
    <w:rsid w:val="009D477C"/>
    <w:rsid w:val="009E3DFC"/>
    <w:rsid w:val="00A16BC0"/>
    <w:rsid w:val="00A30362"/>
    <w:rsid w:val="00A60179"/>
    <w:rsid w:val="00A9100C"/>
    <w:rsid w:val="00AC2BDA"/>
    <w:rsid w:val="00B554DB"/>
    <w:rsid w:val="00B735C2"/>
    <w:rsid w:val="00BA09F7"/>
    <w:rsid w:val="00BC44C3"/>
    <w:rsid w:val="00C13923"/>
    <w:rsid w:val="00C15880"/>
    <w:rsid w:val="00C420F9"/>
    <w:rsid w:val="00C42FC3"/>
    <w:rsid w:val="00C65448"/>
    <w:rsid w:val="00CA590B"/>
    <w:rsid w:val="00CA7802"/>
    <w:rsid w:val="00CC474E"/>
    <w:rsid w:val="00CF299F"/>
    <w:rsid w:val="00D22B24"/>
    <w:rsid w:val="00D63B59"/>
    <w:rsid w:val="00D7059B"/>
    <w:rsid w:val="00D756B6"/>
    <w:rsid w:val="00D81E46"/>
    <w:rsid w:val="00DC095C"/>
    <w:rsid w:val="00DC0DB9"/>
    <w:rsid w:val="00DF39DC"/>
    <w:rsid w:val="00E010E1"/>
    <w:rsid w:val="00E357AC"/>
    <w:rsid w:val="00E44CFA"/>
    <w:rsid w:val="00E46D13"/>
    <w:rsid w:val="00E61F8D"/>
    <w:rsid w:val="00E7713C"/>
    <w:rsid w:val="00E95038"/>
    <w:rsid w:val="00EB3340"/>
    <w:rsid w:val="00EE5D50"/>
    <w:rsid w:val="00F034A8"/>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FD"/>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F0FFD"/>
    <w:rPr>
      <w:b/>
      <w:bCs/>
    </w:rPr>
  </w:style>
  <w:style w:type="paragraph" w:styleId="Header">
    <w:name w:val="header"/>
    <w:basedOn w:val="Normal"/>
    <w:link w:val="HeaderChar"/>
    <w:uiPriority w:val="99"/>
    <w:semiHidden/>
    <w:unhideWhenUsed/>
    <w:rsid w:val="003F0FFD"/>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3F0FFD"/>
    <w:rPr>
      <w:lang w:val="fi-FI"/>
    </w:rPr>
  </w:style>
  <w:style w:type="paragraph" w:styleId="Footer">
    <w:name w:val="footer"/>
    <w:basedOn w:val="Normal"/>
    <w:link w:val="FooterChar"/>
    <w:uiPriority w:val="99"/>
    <w:unhideWhenUsed/>
    <w:rsid w:val="003F0FFD"/>
    <w:pPr>
      <w:tabs>
        <w:tab w:val="center" w:pos="4819"/>
        <w:tab w:val="right" w:pos="9638"/>
      </w:tabs>
      <w:spacing w:after="0" w:line="240" w:lineRule="auto"/>
    </w:pPr>
  </w:style>
  <w:style w:type="character" w:customStyle="1" w:styleId="FooterChar">
    <w:name w:val="Footer Char"/>
    <w:basedOn w:val="DefaultParagraphFont"/>
    <w:link w:val="Footer"/>
    <w:uiPriority w:val="99"/>
    <w:rsid w:val="003F0FFD"/>
    <w:rPr>
      <w:lang w:val="fi-FI"/>
    </w:rPr>
  </w:style>
  <w:style w:type="paragraph" w:styleId="FootnoteText">
    <w:name w:val="footnote text"/>
    <w:basedOn w:val="Normal"/>
    <w:link w:val="FootnoteTextChar"/>
    <w:uiPriority w:val="99"/>
    <w:unhideWhenUsed/>
    <w:rsid w:val="003F0FFD"/>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F0FFD"/>
    <w:rPr>
      <w:rFonts w:ascii="Calibri" w:eastAsia="Calibri" w:hAnsi="Calibri" w:cs="Times New Roman"/>
      <w:sz w:val="20"/>
      <w:szCs w:val="20"/>
    </w:rPr>
  </w:style>
  <w:style w:type="character" w:styleId="FootnoteReference">
    <w:name w:val="footnote reference"/>
    <w:uiPriority w:val="99"/>
    <w:semiHidden/>
    <w:unhideWhenUsed/>
    <w:rsid w:val="003F0FFD"/>
    <w:rPr>
      <w:vertAlign w:val="superscript"/>
    </w:rPr>
  </w:style>
  <w:style w:type="paragraph" w:styleId="EndnoteText">
    <w:name w:val="endnote text"/>
    <w:basedOn w:val="Normal"/>
    <w:link w:val="EndnoteTextChar"/>
    <w:uiPriority w:val="99"/>
    <w:unhideWhenUsed/>
    <w:rsid w:val="003F0FFD"/>
    <w:pPr>
      <w:spacing w:after="0" w:line="360" w:lineRule="auto"/>
      <w:ind w:right="567"/>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3F0FFD"/>
    <w:rPr>
      <w:rFonts w:ascii="Calibri" w:eastAsia="Calibri" w:hAnsi="Calibri" w:cs="Times New Roman"/>
      <w:sz w:val="20"/>
      <w:szCs w:val="20"/>
      <w:lang w:val="fi-FI"/>
    </w:rPr>
  </w:style>
  <w:style w:type="character" w:customStyle="1" w:styleId="value">
    <w:name w:val="value"/>
    <w:basedOn w:val="DefaultParagraphFont"/>
    <w:rsid w:val="003F0FFD"/>
  </w:style>
  <w:style w:type="paragraph" w:styleId="BalloonText">
    <w:name w:val="Balloon Text"/>
    <w:basedOn w:val="Normal"/>
    <w:link w:val="BalloonTextChar"/>
    <w:uiPriority w:val="99"/>
    <w:semiHidden/>
    <w:unhideWhenUsed/>
    <w:rsid w:val="003F0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FFD"/>
    <w:rPr>
      <w:rFonts w:ascii="Tahoma" w:hAnsi="Tahoma" w:cs="Tahoma"/>
      <w:sz w:val="16"/>
      <w:szCs w:val="16"/>
      <w:lang w:val="fi-FI"/>
    </w:rPr>
  </w:style>
  <w:style w:type="character" w:styleId="CommentReference">
    <w:name w:val="annotation reference"/>
    <w:basedOn w:val="DefaultParagraphFont"/>
    <w:uiPriority w:val="99"/>
    <w:semiHidden/>
    <w:unhideWhenUsed/>
    <w:rsid w:val="003F0FFD"/>
    <w:rPr>
      <w:sz w:val="16"/>
      <w:szCs w:val="16"/>
    </w:rPr>
  </w:style>
  <w:style w:type="paragraph" w:styleId="CommentText">
    <w:name w:val="annotation text"/>
    <w:basedOn w:val="Normal"/>
    <w:link w:val="CommentTextChar"/>
    <w:uiPriority w:val="99"/>
    <w:semiHidden/>
    <w:unhideWhenUsed/>
    <w:rsid w:val="003F0FFD"/>
    <w:pPr>
      <w:spacing w:line="240" w:lineRule="auto"/>
    </w:pPr>
    <w:rPr>
      <w:sz w:val="20"/>
      <w:szCs w:val="20"/>
    </w:rPr>
  </w:style>
  <w:style w:type="character" w:customStyle="1" w:styleId="CommentTextChar">
    <w:name w:val="Comment Text Char"/>
    <w:basedOn w:val="DefaultParagraphFont"/>
    <w:link w:val="CommentText"/>
    <w:uiPriority w:val="99"/>
    <w:semiHidden/>
    <w:rsid w:val="003F0FFD"/>
    <w:rPr>
      <w:sz w:val="20"/>
      <w:szCs w:val="20"/>
      <w:lang w:val="fi-FI"/>
    </w:rPr>
  </w:style>
  <w:style w:type="paragraph" w:styleId="CommentSubject">
    <w:name w:val="annotation subject"/>
    <w:basedOn w:val="CommentText"/>
    <w:next w:val="CommentText"/>
    <w:link w:val="CommentSubjectChar"/>
    <w:uiPriority w:val="99"/>
    <w:semiHidden/>
    <w:unhideWhenUsed/>
    <w:rsid w:val="003F0FFD"/>
    <w:rPr>
      <w:b/>
      <w:bCs/>
    </w:rPr>
  </w:style>
  <w:style w:type="character" w:customStyle="1" w:styleId="CommentSubjectChar">
    <w:name w:val="Comment Subject Char"/>
    <w:basedOn w:val="CommentTextChar"/>
    <w:link w:val="CommentSubject"/>
    <w:uiPriority w:val="99"/>
    <w:semiHidden/>
    <w:rsid w:val="003F0FFD"/>
    <w:rPr>
      <w:b/>
      <w:bCs/>
      <w:sz w:val="20"/>
      <w:szCs w:val="20"/>
      <w:lang w:val="fi-FI"/>
    </w:rPr>
  </w:style>
  <w:style w:type="paragraph" w:styleId="Revision">
    <w:name w:val="Revision"/>
    <w:hidden/>
    <w:uiPriority w:val="99"/>
    <w:semiHidden/>
    <w:rsid w:val="003F0FFD"/>
    <w:pPr>
      <w:spacing w:after="0" w:line="240" w:lineRule="auto"/>
    </w:pPr>
    <w:rPr>
      <w:lang w:val="fi-FI"/>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FAE162-5948-4AF6-93EC-5496FDF2D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20</Pages>
  <Words>5132</Words>
  <Characters>41571</Characters>
  <Application>Microsoft Office Word</Application>
  <DocSecurity>0</DocSecurity>
  <Lines>346</Lines>
  <Paragraphs>93</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46610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Annukka Jauhiainen</dc:creator>
  <cp:lastModifiedBy>Yleinen</cp:lastModifiedBy>
  <cp:revision>13</cp:revision>
  <dcterms:created xsi:type="dcterms:W3CDTF">2017-12-12T10:05:00Z</dcterms:created>
  <dcterms:modified xsi:type="dcterms:W3CDTF">2018-05-11T10:38:00Z</dcterms:modified>
</cp:coreProperties>
</file>