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D8C06" w14:textId="3EEF5235" w:rsidR="00CD457B" w:rsidRDefault="008D5114" w:rsidP="00663F0E">
      <w:pPr>
        <w:spacing w:line="360" w:lineRule="auto"/>
        <w:rPr>
          <w:rFonts w:ascii="Times New Roman" w:hAnsi="Times New Roman" w:cs="Times New Roman"/>
        </w:rPr>
      </w:pPr>
      <w:ins w:id="0" w:author="Virpi Kivioja" w:date="2020-02-19T17:12:00Z">
        <w:r>
          <w:rPr>
            <w:rFonts w:ascii="Times New Roman" w:hAnsi="Times New Roman" w:cs="Times New Roman"/>
          </w:rPr>
          <w:t xml:space="preserve">Uutta tutkimusta: </w:t>
        </w:r>
      </w:ins>
      <w:r w:rsidR="00663F0E">
        <w:rPr>
          <w:rFonts w:ascii="Times New Roman" w:hAnsi="Times New Roman" w:cs="Times New Roman"/>
        </w:rPr>
        <w:t>Evakot Varsinais-Suomen ruotsin- ja kaksikielisissä kunnissa</w:t>
      </w:r>
    </w:p>
    <w:p w14:paraId="4221A5FC" w14:textId="77777777" w:rsidR="00663F0E" w:rsidRDefault="00663F0E" w:rsidP="00663F0E">
      <w:pPr>
        <w:spacing w:line="360" w:lineRule="auto"/>
        <w:rPr>
          <w:rFonts w:ascii="Times New Roman" w:hAnsi="Times New Roman" w:cs="Times New Roman"/>
        </w:rPr>
      </w:pPr>
    </w:p>
    <w:p w14:paraId="163BE184" w14:textId="38D3DE2D" w:rsidR="003A464D" w:rsidRDefault="008D5114" w:rsidP="00663F0E">
      <w:pPr>
        <w:spacing w:line="360" w:lineRule="auto"/>
        <w:rPr>
          <w:ins w:id="1" w:author="Virpi Kivioja" w:date="2020-02-19T17:17:00Z"/>
          <w:rFonts w:ascii="Times New Roman" w:hAnsi="Times New Roman" w:cs="Times New Roman"/>
        </w:rPr>
      </w:pPr>
      <w:ins w:id="2" w:author="Virpi Kivioja" w:date="2020-02-19T17:12:00Z">
        <w:r>
          <w:rPr>
            <w:rFonts w:ascii="Times New Roman" w:hAnsi="Times New Roman" w:cs="Times New Roman"/>
          </w:rPr>
          <w:t xml:space="preserve">Turkulaisen </w:t>
        </w:r>
        <w:proofErr w:type="spellStart"/>
        <w:r>
          <w:rPr>
            <w:rFonts w:ascii="Times New Roman" w:hAnsi="Times New Roman" w:cs="Times New Roman"/>
          </w:rPr>
          <w:t>Sigillum</w:t>
        </w:r>
        <w:proofErr w:type="spellEnd"/>
        <w:r>
          <w:rPr>
            <w:rFonts w:ascii="Times New Roman" w:hAnsi="Times New Roman" w:cs="Times New Roman"/>
          </w:rPr>
          <w:t xml:space="preserve"> Oy:n ja Turun yliopiston yhteistyönä on</w:t>
        </w:r>
      </w:ins>
      <w:ins w:id="3" w:author="Virpi Kivioja" w:date="2020-02-19T17:13:00Z">
        <w:r>
          <w:rPr>
            <w:rFonts w:ascii="Times New Roman" w:hAnsi="Times New Roman" w:cs="Times New Roman"/>
          </w:rPr>
          <w:t xml:space="preserve"> </w:t>
        </w:r>
      </w:ins>
      <w:ins w:id="4" w:author="Virpi Kivioja" w:date="2020-02-19T17:12:00Z">
        <w:r>
          <w:rPr>
            <w:rFonts w:ascii="Times New Roman" w:hAnsi="Times New Roman" w:cs="Times New Roman"/>
          </w:rPr>
          <w:t xml:space="preserve">käynnistynyt tutkimus </w:t>
        </w:r>
      </w:ins>
      <w:ins w:id="5" w:author="Virpi Kivioja" w:date="2020-02-19T17:13:00Z">
        <w:r>
          <w:rPr>
            <w:rFonts w:ascii="Times New Roman" w:hAnsi="Times New Roman" w:cs="Times New Roman"/>
          </w:rPr>
          <w:t>evakkojen sijoittumisesta Varsinais-Suomen ruotsinkielisille ja kaksikielisille alueille</w:t>
        </w:r>
      </w:ins>
      <w:ins w:id="6" w:author="Virpi Kivioja" w:date="2020-02-19T17:15:00Z">
        <w:r>
          <w:rPr>
            <w:rFonts w:ascii="Times New Roman" w:hAnsi="Times New Roman" w:cs="Times New Roman"/>
          </w:rPr>
          <w:t xml:space="preserve"> toisen maailmansodan jälkeen</w:t>
        </w:r>
      </w:ins>
      <w:ins w:id="7" w:author="Virpi Kivioja" w:date="2020-02-19T17:13:00Z">
        <w:r>
          <w:rPr>
            <w:rFonts w:ascii="Times New Roman" w:hAnsi="Times New Roman" w:cs="Times New Roman"/>
          </w:rPr>
          <w:t>.</w:t>
        </w:r>
      </w:ins>
      <w:ins w:id="8" w:author="Virpi Kivioja" w:date="2020-02-19T17:14:00Z">
        <w:r>
          <w:rPr>
            <w:rFonts w:ascii="Times New Roman" w:hAnsi="Times New Roman" w:cs="Times New Roman"/>
          </w:rPr>
          <w:t xml:space="preserve"> </w:t>
        </w:r>
      </w:ins>
      <w:ins w:id="9" w:author="Virpi Kivioja" w:date="2020-02-20T16:49:00Z">
        <w:r w:rsidR="002163B4">
          <w:rPr>
            <w:rFonts w:ascii="Times New Roman" w:hAnsi="Times New Roman" w:cs="Times New Roman"/>
          </w:rPr>
          <w:t>Suomen r</w:t>
        </w:r>
      </w:ins>
      <w:ins w:id="10" w:author="Virpi Kivioja" w:date="2020-02-19T17:15:00Z">
        <w:r w:rsidR="003A464D">
          <w:rPr>
            <w:rFonts w:ascii="Times New Roman" w:hAnsi="Times New Roman" w:cs="Times New Roman"/>
          </w:rPr>
          <w:t xml:space="preserve">uotsin- ja kaksikielisten alueiden kohtalo siirtoväen asuttamisessa on </w:t>
        </w:r>
      </w:ins>
      <w:ins w:id="11" w:author="Virpi Kivioja" w:date="2020-02-19T17:16:00Z">
        <w:r w:rsidR="003A464D">
          <w:rPr>
            <w:rFonts w:ascii="Times New Roman" w:hAnsi="Times New Roman" w:cs="Times New Roman"/>
          </w:rPr>
          <w:t xml:space="preserve">ollut </w:t>
        </w:r>
      </w:ins>
      <w:ins w:id="12" w:author="Virpi Kivioja" w:date="2020-02-19T17:15:00Z">
        <w:r w:rsidR="003A464D">
          <w:rPr>
            <w:rFonts w:ascii="Times New Roman" w:hAnsi="Times New Roman" w:cs="Times New Roman"/>
          </w:rPr>
          <w:t>pa</w:t>
        </w:r>
      </w:ins>
      <w:ins w:id="13" w:author="Virpi Kivioja" w:date="2020-02-19T17:16:00Z">
        <w:r w:rsidR="003A464D">
          <w:rPr>
            <w:rFonts w:ascii="Times New Roman" w:hAnsi="Times New Roman" w:cs="Times New Roman"/>
          </w:rPr>
          <w:t>ljon keskustelua herättänyt mutta suhteellisen vähän tutkittu aihe.</w:t>
        </w:r>
      </w:ins>
      <w:bookmarkStart w:id="14" w:name="_GoBack"/>
      <w:bookmarkEnd w:id="14"/>
      <w:del w:id="15" w:author="Virpi Kivioja" w:date="2020-02-19T17:16:00Z">
        <w:r w:rsidR="00663F0E" w:rsidDel="003A464D">
          <w:rPr>
            <w:rFonts w:ascii="Times New Roman" w:hAnsi="Times New Roman" w:cs="Times New Roman"/>
          </w:rPr>
          <w:delText>S</w:delText>
        </w:r>
        <w:commentRangeStart w:id="16"/>
        <w:r w:rsidR="00663F0E" w:rsidDel="003A464D">
          <w:rPr>
            <w:rFonts w:ascii="Times New Roman" w:hAnsi="Times New Roman" w:cs="Times New Roman"/>
          </w:rPr>
          <w:delText xml:space="preserve">iirtoväen </w:delText>
        </w:r>
        <w:commentRangeEnd w:id="16"/>
        <w:r w:rsidDel="003A464D">
          <w:rPr>
            <w:rStyle w:val="Kommentinviite"/>
          </w:rPr>
          <w:commentReference w:id="16"/>
        </w:r>
        <w:r w:rsidR="00663F0E" w:rsidDel="003A464D">
          <w:rPr>
            <w:rFonts w:ascii="Times New Roman" w:hAnsi="Times New Roman" w:cs="Times New Roman"/>
          </w:rPr>
          <w:delText>sijoittuminen Suomen ruotsin- ja kaksinkielisille alueille Pohjanmaalle, Varsinais-Suomeen ja Uudellemaalle</w:delText>
        </w:r>
        <w:r w:rsidR="00F05255" w:rsidDel="003A464D">
          <w:rPr>
            <w:rFonts w:ascii="Times New Roman" w:hAnsi="Times New Roman" w:cs="Times New Roman"/>
          </w:rPr>
          <w:delText xml:space="preserve"> toisen maailmansodan jälkeen</w:delText>
        </w:r>
        <w:r w:rsidR="00663F0E" w:rsidDel="003A464D">
          <w:rPr>
            <w:rFonts w:ascii="Times New Roman" w:hAnsi="Times New Roman" w:cs="Times New Roman"/>
          </w:rPr>
          <w:delText xml:space="preserve"> on paljon </w:delText>
        </w:r>
        <w:r w:rsidR="00F05255" w:rsidDel="003A464D">
          <w:rPr>
            <w:rFonts w:ascii="Times New Roman" w:hAnsi="Times New Roman" w:cs="Times New Roman"/>
          </w:rPr>
          <w:delText>keskustelua herättänyt</w:delText>
        </w:r>
        <w:r w:rsidR="00663F0E" w:rsidDel="003A464D">
          <w:rPr>
            <w:rFonts w:ascii="Times New Roman" w:hAnsi="Times New Roman" w:cs="Times New Roman"/>
          </w:rPr>
          <w:delText xml:space="preserve"> mutta suhteellisen vähän tutkittu aihe.</w:delText>
        </w:r>
      </w:del>
    </w:p>
    <w:p w14:paraId="2CB424BD" w14:textId="756583AF" w:rsidR="003A464D" w:rsidRDefault="003A464D" w:rsidP="00663F0E">
      <w:pPr>
        <w:spacing w:line="360" w:lineRule="auto"/>
        <w:rPr>
          <w:ins w:id="17" w:author="Virpi Kivioja" w:date="2020-02-19T17:17:00Z"/>
          <w:rFonts w:ascii="Times New Roman" w:hAnsi="Times New Roman" w:cs="Times New Roman"/>
        </w:rPr>
      </w:pPr>
    </w:p>
    <w:p w14:paraId="51389D8A" w14:textId="34AF5D8B" w:rsidR="003A464D" w:rsidRDefault="003A464D" w:rsidP="00663F0E">
      <w:pPr>
        <w:spacing w:line="360" w:lineRule="auto"/>
        <w:rPr>
          <w:ins w:id="18" w:author="Virpi Kivioja" w:date="2020-02-19T17:17:00Z"/>
          <w:rFonts w:ascii="Times New Roman" w:hAnsi="Times New Roman" w:cs="Times New Roman"/>
        </w:rPr>
      </w:pPr>
      <w:ins w:id="19" w:author="Virpi Kivioja" w:date="2020-02-19T17:17:00Z">
        <w:r>
          <w:rPr>
            <w:rFonts w:ascii="Times New Roman" w:hAnsi="Times New Roman" w:cs="Times New Roman"/>
          </w:rPr>
          <w:t>Maahankintalaki ja kielipykälä 1945</w:t>
        </w:r>
      </w:ins>
    </w:p>
    <w:p w14:paraId="4E030AEC" w14:textId="77777777" w:rsidR="003A464D" w:rsidRDefault="003A464D" w:rsidP="00663F0E">
      <w:pPr>
        <w:spacing w:line="360" w:lineRule="auto"/>
        <w:rPr>
          <w:ins w:id="20" w:author="Virpi Kivioja" w:date="2020-02-19T17:18:00Z"/>
          <w:rFonts w:ascii="Times New Roman" w:hAnsi="Times New Roman" w:cs="Times New Roman"/>
        </w:rPr>
      </w:pPr>
    </w:p>
    <w:p w14:paraId="2268A0CA" w14:textId="138D2B4D" w:rsidR="003A464D" w:rsidRDefault="00663F0E" w:rsidP="00663F0E">
      <w:pPr>
        <w:spacing w:line="360" w:lineRule="auto"/>
        <w:rPr>
          <w:ins w:id="21" w:author="Virpi Kivioja" w:date="2020-02-19T17:17:00Z"/>
          <w:rFonts w:ascii="Times New Roman" w:hAnsi="Times New Roman" w:cs="Times New Roman"/>
        </w:rPr>
      </w:pPr>
      <w:del w:id="22" w:author="Virpi Kivioja" w:date="2020-02-19T17:17:00Z">
        <w:r w:rsidDel="003A464D">
          <w:rPr>
            <w:rFonts w:ascii="Times New Roman" w:hAnsi="Times New Roman" w:cs="Times New Roman"/>
          </w:rPr>
          <w:delText xml:space="preserve"> </w:delText>
        </w:r>
      </w:del>
      <w:r>
        <w:rPr>
          <w:rFonts w:ascii="Times New Roman" w:hAnsi="Times New Roman" w:cs="Times New Roman"/>
        </w:rPr>
        <w:t>Vuonna 1945 säädetyllä maanhankintalailla pyrittiin turvaamaan sodan alta evakuoidun siirtoväen tulevaisuus</w:t>
      </w:r>
      <w:del w:id="23" w:author="Virpi Kivioja" w:date="2020-02-19T16:25:00Z">
        <w:r w:rsidDel="00CA13BE">
          <w:rPr>
            <w:rFonts w:ascii="Times New Roman" w:hAnsi="Times New Roman" w:cs="Times New Roman"/>
          </w:rPr>
          <w:delText>,</w:delText>
        </w:r>
      </w:del>
      <w:r>
        <w:rPr>
          <w:rFonts w:ascii="Times New Roman" w:hAnsi="Times New Roman" w:cs="Times New Roman"/>
        </w:rPr>
        <w:t xml:space="preserve"> ja samalla antamaan maata muille ”maannälkäisille” kuten rintamamiehille, sotainvalideille, -leskille ja -orvoille. </w:t>
      </w:r>
      <w:r w:rsidR="00200BAD">
        <w:rPr>
          <w:rFonts w:ascii="Times New Roman" w:hAnsi="Times New Roman" w:cs="Times New Roman"/>
        </w:rPr>
        <w:t>M</w:t>
      </w:r>
      <w:r>
        <w:rPr>
          <w:rFonts w:ascii="Times New Roman" w:hAnsi="Times New Roman" w:cs="Times New Roman"/>
        </w:rPr>
        <w:t xml:space="preserve">aanhankintalakiin kuului pääministeri Juho-Kusti Paasikiven ajamana 92§, kielipykälä, jolla pyrittiin estämään kielellisten suhteiden ”oleellinen” muuttuminen ruotsin- ja kaksikielisissä kunnissa. </w:t>
      </w:r>
      <w:ins w:id="24" w:author="Riku Kauhanen" w:date="2020-02-20T18:50:00Z">
        <w:r w:rsidR="00DF0D1F">
          <w:rPr>
            <w:rFonts w:ascii="Times New Roman" w:hAnsi="Times New Roman" w:cs="Times New Roman"/>
          </w:rPr>
          <w:t>Tästä syystä huhtikuussa 1945 hyväksyttyy</w:t>
        </w:r>
      </w:ins>
      <w:ins w:id="25" w:author="Riku Kauhanen" w:date="2020-02-20T18:51:00Z">
        <w:r w:rsidR="00DF0D1F">
          <w:rPr>
            <w:rFonts w:ascii="Times New Roman" w:hAnsi="Times New Roman" w:cs="Times New Roman"/>
          </w:rPr>
          <w:t>n maanhankintalakiin ei vielä kuulunut väestön sijoittamista niin sanotuille ruotsalaisalueille ja kalastajaväestön kysymys jäi auki.</w:t>
        </w:r>
      </w:ins>
    </w:p>
    <w:p w14:paraId="1FE98C4A" w14:textId="7D04FE84" w:rsidR="00663F0E" w:rsidRDefault="003A464D" w:rsidP="00663F0E">
      <w:pPr>
        <w:spacing w:line="360" w:lineRule="auto"/>
        <w:rPr>
          <w:rFonts w:ascii="Times New Roman" w:hAnsi="Times New Roman" w:cs="Times New Roman"/>
        </w:rPr>
      </w:pPr>
      <w:ins w:id="26" w:author="Virpi Kivioja" w:date="2020-02-19T17:18:00Z">
        <w:r>
          <w:rPr>
            <w:rFonts w:ascii="Times New Roman" w:hAnsi="Times New Roman" w:cs="Times New Roman"/>
          </w:rPr>
          <w:t>Kielip</w:t>
        </w:r>
      </w:ins>
      <w:del w:id="27" w:author="Virpi Kivioja" w:date="2020-02-19T17:18:00Z">
        <w:r w:rsidR="00663F0E" w:rsidDel="003A464D">
          <w:rPr>
            <w:rFonts w:ascii="Times New Roman" w:hAnsi="Times New Roman" w:cs="Times New Roman"/>
          </w:rPr>
          <w:delText>P</w:delText>
        </w:r>
      </w:del>
      <w:r w:rsidR="00663F0E">
        <w:rPr>
          <w:rFonts w:ascii="Times New Roman" w:hAnsi="Times New Roman" w:cs="Times New Roman"/>
        </w:rPr>
        <w:t>ykälä oli monitulkintainen</w:t>
      </w:r>
      <w:ins w:id="28" w:author="Virpi Kivioja" w:date="2020-02-19T16:26:00Z">
        <w:r w:rsidR="00CA13BE">
          <w:rPr>
            <w:rFonts w:ascii="Times New Roman" w:hAnsi="Times New Roman" w:cs="Times New Roman"/>
          </w:rPr>
          <w:t>,</w:t>
        </w:r>
      </w:ins>
      <w:r w:rsidR="00663F0E">
        <w:rPr>
          <w:rFonts w:ascii="Times New Roman" w:hAnsi="Times New Roman" w:cs="Times New Roman"/>
        </w:rPr>
        <w:t xml:space="preserve"> </w:t>
      </w:r>
      <w:commentRangeStart w:id="29"/>
      <w:r w:rsidR="00663F0E">
        <w:rPr>
          <w:rFonts w:ascii="Times New Roman" w:hAnsi="Times New Roman" w:cs="Times New Roman"/>
        </w:rPr>
        <w:t xml:space="preserve">ja siirtoväen sijoitussuunnitelmia laadittaessa se vaikutti elokuussa 1946 </w:t>
      </w:r>
      <w:r w:rsidR="00111AF9">
        <w:rPr>
          <w:rFonts w:ascii="Times New Roman" w:hAnsi="Times New Roman" w:cs="Times New Roman"/>
        </w:rPr>
        <w:t>valmistuneeseen</w:t>
      </w:r>
      <w:r w:rsidR="00663F0E">
        <w:rPr>
          <w:rFonts w:ascii="Times New Roman" w:hAnsi="Times New Roman" w:cs="Times New Roman"/>
        </w:rPr>
        <w:t xml:space="preserve"> suomenkielisen kalastajaväestön sijoitussuunnitelmaan, kun kielisuhteiden sallittiin muuttua 2%. Tämä </w:t>
      </w:r>
      <w:ins w:id="30" w:author="Riku Kauhanen" w:date="2020-02-20T18:51:00Z">
        <w:r w:rsidR="00DF0D1F">
          <w:rPr>
            <w:rFonts w:ascii="Times New Roman" w:hAnsi="Times New Roman" w:cs="Times New Roman"/>
          </w:rPr>
          <w:t xml:space="preserve">asutusasiainosastossa neuvottelujen jälkeen aikaansaatu suunnitelma </w:t>
        </w:r>
      </w:ins>
      <w:r w:rsidR="00663F0E">
        <w:rPr>
          <w:rFonts w:ascii="Times New Roman" w:hAnsi="Times New Roman" w:cs="Times New Roman"/>
        </w:rPr>
        <w:t>mahdollisti maanhankintalain mukaisten kalastustilojen perustamisen siirtoväelle myös Varsinais-Suomen saaristoon. Näitä tiloja osoitettiin etenkin Karjalankannaksen Koivistolta lähteneille kalastajille.</w:t>
      </w:r>
      <w:commentRangeEnd w:id="29"/>
      <w:r w:rsidR="00FF5D7A">
        <w:rPr>
          <w:rStyle w:val="Kommentinviite"/>
        </w:rPr>
        <w:commentReference w:id="29"/>
      </w:r>
      <w:ins w:id="31" w:author="Riku Kauhanen" w:date="2020-02-20T18:49:00Z">
        <w:r w:rsidR="00DF0D1F">
          <w:rPr>
            <w:rFonts w:ascii="Times New Roman" w:hAnsi="Times New Roman" w:cs="Times New Roman"/>
          </w:rPr>
          <w:t xml:space="preserve"> Samalla </w:t>
        </w:r>
      </w:ins>
      <w:ins w:id="32" w:author="Riku Kauhanen" w:date="2020-02-20T18:50:00Z">
        <w:r w:rsidR="00DF0D1F">
          <w:rPr>
            <w:rFonts w:ascii="Times New Roman" w:hAnsi="Times New Roman" w:cs="Times New Roman"/>
          </w:rPr>
          <w:t xml:space="preserve">suomenkielistä </w:t>
        </w:r>
      </w:ins>
      <w:ins w:id="33" w:author="Riku Kauhanen" w:date="2020-02-20T18:49:00Z">
        <w:r w:rsidR="00DF0D1F">
          <w:rPr>
            <w:rFonts w:ascii="Times New Roman" w:hAnsi="Times New Roman" w:cs="Times New Roman"/>
          </w:rPr>
          <w:t>maanviljelijäväestöä voitiin jonkin verran sijoi</w:t>
        </w:r>
      </w:ins>
      <w:ins w:id="34" w:author="Riku Kauhanen" w:date="2020-02-20T18:50:00Z">
        <w:r w:rsidR="00DF0D1F">
          <w:rPr>
            <w:rFonts w:ascii="Times New Roman" w:hAnsi="Times New Roman" w:cs="Times New Roman"/>
          </w:rPr>
          <w:t>ttaa näille alueille.</w:t>
        </w:r>
      </w:ins>
    </w:p>
    <w:p w14:paraId="5DB7C142" w14:textId="1174AB31" w:rsidR="00EC5E43" w:rsidRDefault="0011165D" w:rsidP="00663F0E">
      <w:pPr>
        <w:spacing w:line="360" w:lineRule="auto"/>
        <w:rPr>
          <w:rFonts w:ascii="Times New Roman" w:hAnsi="Times New Roman" w:cs="Times New Roman"/>
        </w:rPr>
      </w:pPr>
      <w:ins w:id="35" w:author="Virpi Kivioja" w:date="2020-02-20T16:40:00Z">
        <w:r>
          <w:rPr>
            <w:rFonts w:ascii="Times New Roman" w:hAnsi="Times New Roman" w:cs="Times New Roman"/>
          </w:rPr>
          <w:t>&lt;</w:t>
        </w:r>
        <w:commentRangeStart w:id="36"/>
        <w:proofErr w:type="spellStart"/>
        <w:r>
          <w:rPr>
            <w:rFonts w:ascii="Times New Roman" w:hAnsi="Times New Roman" w:cs="Times New Roman"/>
          </w:rPr>
          <w:t>pargas</w:t>
        </w:r>
        <w:commentRangeEnd w:id="36"/>
        <w:proofErr w:type="spellEnd"/>
        <w:r>
          <w:rPr>
            <w:rStyle w:val="Kommentinviite"/>
          </w:rPr>
          <w:commentReference w:id="36"/>
        </w:r>
        <w:r>
          <w:rPr>
            <w:rFonts w:ascii="Times New Roman" w:hAnsi="Times New Roman" w:cs="Times New Roman"/>
          </w:rPr>
          <w:t>&gt;</w:t>
        </w:r>
      </w:ins>
    </w:p>
    <w:p w14:paraId="6D7DDAAA" w14:textId="77777777" w:rsidR="00EC5E43" w:rsidRDefault="00EC5E43" w:rsidP="00663F0E">
      <w:pPr>
        <w:spacing w:line="360" w:lineRule="auto"/>
        <w:rPr>
          <w:rFonts w:ascii="Times New Roman" w:hAnsi="Times New Roman" w:cs="Times New Roman"/>
        </w:rPr>
      </w:pPr>
      <w:r>
        <w:rPr>
          <w:rFonts w:ascii="Times New Roman" w:hAnsi="Times New Roman" w:cs="Times New Roman"/>
        </w:rPr>
        <w:t>Tutkimushankkeesta</w:t>
      </w:r>
    </w:p>
    <w:p w14:paraId="103A95DC" w14:textId="77777777" w:rsidR="00EC5E43" w:rsidRDefault="00EC5E43" w:rsidP="00663F0E">
      <w:pPr>
        <w:spacing w:line="360" w:lineRule="auto"/>
        <w:rPr>
          <w:rFonts w:ascii="Times New Roman" w:hAnsi="Times New Roman" w:cs="Times New Roman"/>
        </w:rPr>
      </w:pPr>
    </w:p>
    <w:p w14:paraId="3293D431" w14:textId="54F1E073" w:rsidR="00663F0E" w:rsidRDefault="00663F0E" w:rsidP="00663F0E">
      <w:pPr>
        <w:spacing w:line="360" w:lineRule="auto"/>
        <w:rPr>
          <w:rFonts w:ascii="Times New Roman" w:hAnsi="Times New Roman" w:cs="Times New Roman"/>
        </w:rPr>
      </w:pPr>
      <w:proofErr w:type="spellStart"/>
      <w:r>
        <w:rPr>
          <w:rFonts w:ascii="Times New Roman" w:hAnsi="Times New Roman" w:cs="Times New Roman"/>
        </w:rPr>
        <w:t>Sigillum</w:t>
      </w:r>
      <w:proofErr w:type="spellEnd"/>
      <w:r>
        <w:rPr>
          <w:rFonts w:ascii="Times New Roman" w:hAnsi="Times New Roman" w:cs="Times New Roman"/>
        </w:rPr>
        <w:t xml:space="preserve"> O</w:t>
      </w:r>
      <w:ins w:id="37" w:author="Virpi Kivioja" w:date="2020-02-19T16:26:00Z">
        <w:r w:rsidR="00CA13BE">
          <w:rPr>
            <w:rFonts w:ascii="Times New Roman" w:hAnsi="Times New Roman" w:cs="Times New Roman"/>
          </w:rPr>
          <w:t>y</w:t>
        </w:r>
      </w:ins>
      <w:del w:id="38" w:author="Virpi Kivioja" w:date="2020-02-19T16:26:00Z">
        <w:r w:rsidDel="00CA13BE">
          <w:rPr>
            <w:rFonts w:ascii="Times New Roman" w:hAnsi="Times New Roman" w:cs="Times New Roman"/>
          </w:rPr>
          <w:delText>Y</w:delText>
        </w:r>
      </w:del>
      <w:r>
        <w:rPr>
          <w:rFonts w:ascii="Times New Roman" w:hAnsi="Times New Roman" w:cs="Times New Roman"/>
        </w:rPr>
        <w:t xml:space="preserve">:n ja Turun yliopiston tutkimus käynnistyi </w:t>
      </w:r>
      <w:del w:id="39" w:author="Virpi Kivioja" w:date="2020-02-20T16:50:00Z">
        <w:r w:rsidDel="002163B4">
          <w:rPr>
            <w:rFonts w:ascii="Times New Roman" w:hAnsi="Times New Roman" w:cs="Times New Roman"/>
          </w:rPr>
          <w:delText xml:space="preserve">Varsinais-Suomen osalta </w:delText>
        </w:r>
      </w:del>
      <w:proofErr w:type="spellStart"/>
      <w:r>
        <w:rPr>
          <w:rFonts w:ascii="Times New Roman" w:hAnsi="Times New Roman" w:cs="Times New Roman"/>
        </w:rPr>
        <w:t>Svenska</w:t>
      </w:r>
      <w:proofErr w:type="spellEnd"/>
      <w:r>
        <w:rPr>
          <w:rFonts w:ascii="Times New Roman" w:hAnsi="Times New Roman" w:cs="Times New Roman"/>
        </w:rPr>
        <w:t xml:space="preserve"> </w:t>
      </w:r>
      <w:proofErr w:type="spellStart"/>
      <w:r>
        <w:rPr>
          <w:rFonts w:ascii="Times New Roman" w:hAnsi="Times New Roman" w:cs="Times New Roman"/>
        </w:rPr>
        <w:t>Kulturfondenin</w:t>
      </w:r>
      <w:proofErr w:type="spellEnd"/>
      <w:r>
        <w:rPr>
          <w:rFonts w:ascii="Times New Roman" w:hAnsi="Times New Roman" w:cs="Times New Roman"/>
        </w:rPr>
        <w:t xml:space="preserve"> myöntämän apurahan turvin syksyllä 2018. </w:t>
      </w:r>
      <w:ins w:id="40" w:author="Riku Kauhanen" w:date="2020-02-20T19:30:00Z">
        <w:r w:rsidR="00474858">
          <w:rPr>
            <w:rFonts w:ascii="Times New Roman" w:hAnsi="Times New Roman" w:cs="Times New Roman"/>
          </w:rPr>
          <w:t>Kolmesta osatutkimuksesta koostuvan tutkimuksen ensimmäinen osa,</w:t>
        </w:r>
      </w:ins>
      <w:ins w:id="41" w:author="Riku Kauhanen" w:date="2020-02-20T19:32:00Z">
        <w:r w:rsidR="00474858">
          <w:rPr>
            <w:rFonts w:ascii="Times New Roman" w:hAnsi="Times New Roman" w:cs="Times New Roman"/>
          </w:rPr>
          <w:t xml:space="preserve"> </w:t>
        </w:r>
      </w:ins>
      <w:commentRangeStart w:id="42"/>
      <w:r>
        <w:rPr>
          <w:rFonts w:ascii="Times New Roman" w:hAnsi="Times New Roman" w:cs="Times New Roman"/>
        </w:rPr>
        <w:t>Pohjanmaan alueiden tutkimus</w:t>
      </w:r>
      <w:ins w:id="43" w:author="Riku Kauhanen" w:date="2020-02-20T19:30:00Z">
        <w:r w:rsidR="00474858">
          <w:rPr>
            <w:rFonts w:ascii="Times New Roman" w:hAnsi="Times New Roman" w:cs="Times New Roman"/>
          </w:rPr>
          <w:t>,</w:t>
        </w:r>
      </w:ins>
      <w:r>
        <w:rPr>
          <w:rFonts w:ascii="Times New Roman" w:hAnsi="Times New Roman" w:cs="Times New Roman"/>
        </w:rPr>
        <w:t xml:space="preserve"> tehtiin </w:t>
      </w:r>
      <w:ins w:id="44" w:author="Riku Kauhanen" w:date="2020-02-20T19:31:00Z">
        <w:r w:rsidR="00474858" w:rsidRPr="00474858">
          <w:rPr>
            <w:rFonts w:ascii="Times New Roman" w:hAnsi="Times New Roman" w:cs="Times New Roman"/>
          </w:rPr>
          <w:t>Turun yliopiston jatko-opiskelijoi</w:t>
        </w:r>
        <w:r w:rsidR="00474858">
          <w:rPr>
            <w:rFonts w:ascii="Times New Roman" w:hAnsi="Times New Roman" w:cs="Times New Roman"/>
          </w:rPr>
          <w:t xml:space="preserve">den </w:t>
        </w:r>
        <w:r w:rsidR="00474858" w:rsidRPr="00474858">
          <w:rPr>
            <w:rFonts w:ascii="Times New Roman" w:hAnsi="Times New Roman" w:cs="Times New Roman"/>
          </w:rPr>
          <w:t>FL Heli Teittise</w:t>
        </w:r>
        <w:r w:rsidR="00474858">
          <w:rPr>
            <w:rFonts w:ascii="Times New Roman" w:hAnsi="Times New Roman" w:cs="Times New Roman"/>
          </w:rPr>
          <w:t>n</w:t>
        </w:r>
        <w:r w:rsidR="00474858" w:rsidRPr="00474858">
          <w:rPr>
            <w:rFonts w:ascii="Times New Roman" w:hAnsi="Times New Roman" w:cs="Times New Roman"/>
          </w:rPr>
          <w:t xml:space="preserve"> ja FM Pentti Mäkelä</w:t>
        </w:r>
        <w:r w:rsidR="00474858">
          <w:rPr>
            <w:rFonts w:ascii="Times New Roman" w:hAnsi="Times New Roman" w:cs="Times New Roman"/>
          </w:rPr>
          <w:t xml:space="preserve">n toimesta </w:t>
        </w:r>
      </w:ins>
      <w:r>
        <w:rPr>
          <w:rFonts w:ascii="Times New Roman" w:hAnsi="Times New Roman" w:cs="Times New Roman"/>
        </w:rPr>
        <w:t>vuonna 2012 saadun apurahan turvin</w:t>
      </w:r>
      <w:ins w:id="45" w:author="Riku Kauhanen" w:date="2020-02-20T19:31:00Z">
        <w:r w:rsidR="00474858">
          <w:rPr>
            <w:rFonts w:ascii="Times New Roman" w:hAnsi="Times New Roman" w:cs="Times New Roman"/>
          </w:rPr>
          <w:t>. Tutkimus valmistui 2015</w:t>
        </w:r>
      </w:ins>
      <w:r>
        <w:rPr>
          <w:rFonts w:ascii="Times New Roman" w:hAnsi="Times New Roman" w:cs="Times New Roman"/>
        </w:rPr>
        <w:t>.</w:t>
      </w:r>
      <w:commentRangeEnd w:id="42"/>
      <w:r w:rsidR="00FF5D7A">
        <w:rPr>
          <w:rStyle w:val="Kommentinviite"/>
        </w:rPr>
        <w:commentReference w:id="42"/>
      </w:r>
      <w:r>
        <w:rPr>
          <w:rFonts w:ascii="Times New Roman" w:hAnsi="Times New Roman" w:cs="Times New Roman"/>
        </w:rPr>
        <w:t xml:space="preserve"> Nyt </w:t>
      </w:r>
      <w:ins w:id="46" w:author="Riku Kauhanen" w:date="2020-02-20T19:32:00Z">
        <w:r w:rsidR="00474858">
          <w:rPr>
            <w:rFonts w:ascii="Times New Roman" w:hAnsi="Times New Roman" w:cs="Times New Roman"/>
          </w:rPr>
          <w:t>vuosina 2018–2019 tutkitut</w:t>
        </w:r>
      </w:ins>
      <w:del w:id="47" w:author="Riku Kauhanen" w:date="2020-02-20T19:32:00Z">
        <w:r w:rsidDel="00474858">
          <w:rPr>
            <w:rFonts w:ascii="Times New Roman" w:hAnsi="Times New Roman" w:cs="Times New Roman"/>
          </w:rPr>
          <w:delText>tutkittavat</w:delText>
        </w:r>
      </w:del>
      <w:r>
        <w:rPr>
          <w:rFonts w:ascii="Times New Roman" w:hAnsi="Times New Roman" w:cs="Times New Roman"/>
        </w:rPr>
        <w:t xml:space="preserve"> alueet käsittävät </w:t>
      </w:r>
      <w:ins w:id="48" w:author="Riku Kauhanen" w:date="2020-02-20T19:32:00Z">
        <w:r w:rsidR="00474858">
          <w:rPr>
            <w:rFonts w:ascii="Times New Roman" w:hAnsi="Times New Roman" w:cs="Times New Roman"/>
          </w:rPr>
          <w:t xml:space="preserve">Varsinais-Suomen </w:t>
        </w:r>
      </w:ins>
      <w:r>
        <w:rPr>
          <w:rFonts w:ascii="Times New Roman" w:hAnsi="Times New Roman" w:cs="Times New Roman"/>
        </w:rPr>
        <w:t>”vanhat kunnat” eli Dragsfjärdin, Hiittisen, Houtskarin, Iniön, Kemiön, Korppoon, Nauvon, Paraisen (vuodesta 1948 alkaen kauppala ja maalaiskunta), Särkisalon ja Västanfjärdin. Varsinais-Suomen osalta tutkijoina toimivat VTT Olli Kleemola ja FM Riku Kauhanen.</w:t>
      </w:r>
      <w:r w:rsidR="00C56D71">
        <w:rPr>
          <w:rFonts w:ascii="Times New Roman" w:hAnsi="Times New Roman" w:cs="Times New Roman"/>
        </w:rPr>
        <w:t xml:space="preserve"> Tutkittavia näkökulmia ovat niin sijoittuminen kuin sopeutuminen</w:t>
      </w:r>
      <w:r w:rsidR="000501D0">
        <w:rPr>
          <w:rFonts w:ascii="Times New Roman" w:hAnsi="Times New Roman" w:cs="Times New Roman"/>
        </w:rPr>
        <w:t>: kuinka paljon siirtoväkeä tuli kuntiin ja millais</w:t>
      </w:r>
      <w:r w:rsidR="00C776F4">
        <w:rPr>
          <w:rFonts w:ascii="Times New Roman" w:hAnsi="Times New Roman" w:cs="Times New Roman"/>
        </w:rPr>
        <w:t>t</w:t>
      </w:r>
      <w:r w:rsidR="000501D0">
        <w:rPr>
          <w:rFonts w:ascii="Times New Roman" w:hAnsi="Times New Roman" w:cs="Times New Roman"/>
        </w:rPr>
        <w:t xml:space="preserve">a </w:t>
      </w:r>
      <w:r w:rsidR="000501D0">
        <w:rPr>
          <w:rFonts w:ascii="Times New Roman" w:hAnsi="Times New Roman" w:cs="Times New Roman"/>
        </w:rPr>
        <w:lastRenderedPageBreak/>
        <w:t xml:space="preserve">heidän ja paikallisen väestön </w:t>
      </w:r>
      <w:r w:rsidR="00C776F4">
        <w:rPr>
          <w:rFonts w:ascii="Times New Roman" w:hAnsi="Times New Roman" w:cs="Times New Roman"/>
        </w:rPr>
        <w:t>välinen kanssakäyminen oli</w:t>
      </w:r>
      <w:r w:rsidR="00C56D71">
        <w:rPr>
          <w:rFonts w:ascii="Times New Roman" w:hAnsi="Times New Roman" w:cs="Times New Roman"/>
        </w:rPr>
        <w:t>. Yleensä evakkotutkimukset ovat olleet laadullisia tutkimuksia, jolloin on keskitytty evakkojen kokemuksiin ja muistitietoon.</w:t>
      </w:r>
      <w:del w:id="49" w:author="Virpi Kivioja" w:date="2020-02-19T17:21:00Z">
        <w:r w:rsidR="00C776F4" w:rsidDel="003A464D">
          <w:rPr>
            <w:rFonts w:ascii="Times New Roman" w:hAnsi="Times New Roman" w:cs="Times New Roman"/>
          </w:rPr>
          <w:delText xml:space="preserve"> </w:delText>
        </w:r>
      </w:del>
      <w:r w:rsidR="00C776F4">
        <w:rPr>
          <w:rFonts w:ascii="Times New Roman" w:hAnsi="Times New Roman" w:cs="Times New Roman"/>
        </w:rPr>
        <w:t xml:space="preserve"> </w:t>
      </w:r>
      <w:commentRangeStart w:id="50"/>
      <w:commentRangeStart w:id="51"/>
      <w:r w:rsidR="00C776F4">
        <w:rPr>
          <w:rFonts w:ascii="Times New Roman" w:hAnsi="Times New Roman" w:cs="Times New Roman"/>
        </w:rPr>
        <w:t xml:space="preserve">Tekemässämme </w:t>
      </w:r>
      <w:commentRangeEnd w:id="50"/>
      <w:r w:rsidR="00CA13BE">
        <w:rPr>
          <w:rStyle w:val="Kommentinviite"/>
        </w:rPr>
        <w:commentReference w:id="50"/>
      </w:r>
      <w:commentRangeEnd w:id="51"/>
      <w:r w:rsidR="00DF0D1F">
        <w:rPr>
          <w:rStyle w:val="Kommentinviite"/>
        </w:rPr>
        <w:commentReference w:id="51"/>
      </w:r>
      <w:r w:rsidR="00C776F4">
        <w:rPr>
          <w:rFonts w:ascii="Times New Roman" w:hAnsi="Times New Roman" w:cs="Times New Roman"/>
        </w:rPr>
        <w:t>evakkotutkimuksessa pyritään huomioimaan niin sijoittumisen määrät ja muutokset niissä kuin sopeutumiskokemukset sijoittumisesta ja sen jälkeisestä ajasta.</w:t>
      </w:r>
    </w:p>
    <w:p w14:paraId="6C402946" w14:textId="202A5DA9" w:rsidR="00770E49" w:rsidRDefault="00770E49" w:rsidP="00663F0E">
      <w:pPr>
        <w:spacing w:line="360" w:lineRule="auto"/>
        <w:rPr>
          <w:rFonts w:ascii="Times New Roman" w:hAnsi="Times New Roman" w:cs="Times New Roman"/>
        </w:rPr>
      </w:pPr>
      <w:r w:rsidRPr="00DC7CB1">
        <w:rPr>
          <w:rFonts w:ascii="Times New Roman" w:hAnsi="Times New Roman" w:cs="Times New Roman"/>
        </w:rPr>
        <w:t xml:space="preserve">Arkistotutkimus on ollut tärkeä osa </w:t>
      </w:r>
      <w:r>
        <w:rPr>
          <w:rFonts w:ascii="Times New Roman" w:hAnsi="Times New Roman" w:cs="Times New Roman"/>
        </w:rPr>
        <w:t>hanketta</w:t>
      </w:r>
      <w:r w:rsidR="00F05255">
        <w:rPr>
          <w:rFonts w:ascii="Times New Roman" w:hAnsi="Times New Roman" w:cs="Times New Roman"/>
        </w:rPr>
        <w:t>, ja uutta materiaalia ovat tarjonneet</w:t>
      </w:r>
      <w:r w:rsidRPr="00DC7CB1">
        <w:rPr>
          <w:rFonts w:ascii="Times New Roman" w:hAnsi="Times New Roman" w:cs="Times New Roman"/>
        </w:rPr>
        <w:t xml:space="preserve"> niin viranomaisten arkistot kuin </w:t>
      </w:r>
      <w:r w:rsidR="00F05255">
        <w:rPr>
          <w:rFonts w:ascii="Times New Roman" w:hAnsi="Times New Roman" w:cs="Times New Roman"/>
        </w:rPr>
        <w:t>yksityisarkistot</w:t>
      </w:r>
      <w:r w:rsidRPr="00DC7CB1">
        <w:rPr>
          <w:rFonts w:ascii="Times New Roman" w:hAnsi="Times New Roman" w:cs="Times New Roman"/>
        </w:rPr>
        <w:t xml:space="preserve">. </w:t>
      </w:r>
      <w:r>
        <w:rPr>
          <w:rFonts w:ascii="Times New Roman" w:hAnsi="Times New Roman" w:cs="Times New Roman"/>
        </w:rPr>
        <w:t>Etenkin maanhankintalakia toteuttaneiden maanlunastuslautakuntien ja asukkaanottolautakuntien arkistot on käyty tarkkaan läpi, samoin Varsinais-Suomen asutustoiminnan johtajan eli Suomen Talousseuran arkistot. Tällöin m</w:t>
      </w:r>
      <w:ins w:id="52" w:author="Virpi Kivioja" w:date="2020-02-19T16:30:00Z">
        <w:r w:rsidR="00CA13BE">
          <w:rPr>
            <w:rFonts w:ascii="Times New Roman" w:hAnsi="Times New Roman" w:cs="Times New Roman"/>
          </w:rPr>
          <w:t>uun muassa</w:t>
        </w:r>
      </w:ins>
      <w:del w:id="53" w:author="Virpi Kivioja" w:date="2020-02-19T16:30:00Z">
        <w:r w:rsidDel="00CA13BE">
          <w:rPr>
            <w:rFonts w:ascii="Times New Roman" w:hAnsi="Times New Roman" w:cs="Times New Roman"/>
          </w:rPr>
          <w:delText>m.</w:delText>
        </w:r>
      </w:del>
      <w:r>
        <w:rPr>
          <w:rFonts w:ascii="Times New Roman" w:hAnsi="Times New Roman" w:cs="Times New Roman"/>
        </w:rPr>
        <w:t xml:space="preserve"> tilojen myyntikorttien perusteella on saatu kuvaa siitä, miten paljon evakoita sijoittui pysyvästi alueelle. Suomalaisen Kirjallisuuden Seuran ja Museoviraston tekemien keruiden aineistoista on löytynyt jonkin verran aineistoja</w:t>
      </w:r>
      <w:ins w:id="54" w:author="Riku Kauhanen" w:date="2020-02-20T18:52:00Z">
        <w:r w:rsidR="00DF0D1F">
          <w:rPr>
            <w:rFonts w:ascii="Times New Roman" w:hAnsi="Times New Roman" w:cs="Times New Roman"/>
          </w:rPr>
          <w:t xml:space="preserve"> kaikilta</w:t>
        </w:r>
      </w:ins>
      <w:r>
        <w:rPr>
          <w:rFonts w:ascii="Times New Roman" w:hAnsi="Times New Roman" w:cs="Times New Roman"/>
        </w:rPr>
        <w:t xml:space="preserve"> </w:t>
      </w:r>
      <w:commentRangeStart w:id="55"/>
      <w:commentRangeStart w:id="56"/>
      <w:commentRangeStart w:id="57"/>
      <w:r>
        <w:rPr>
          <w:rFonts w:ascii="Times New Roman" w:hAnsi="Times New Roman" w:cs="Times New Roman"/>
        </w:rPr>
        <w:t xml:space="preserve">tutkituilta </w:t>
      </w:r>
      <w:commentRangeEnd w:id="55"/>
      <w:r w:rsidR="00CA13BE">
        <w:rPr>
          <w:rStyle w:val="Kommentinviite"/>
        </w:rPr>
        <w:commentReference w:id="55"/>
      </w:r>
      <w:commentRangeEnd w:id="56"/>
      <w:r w:rsidR="00DF0D1F">
        <w:rPr>
          <w:rStyle w:val="Kommentinviite"/>
        </w:rPr>
        <w:commentReference w:id="56"/>
      </w:r>
      <w:commentRangeEnd w:id="57"/>
      <w:r w:rsidR="00DF0D1F">
        <w:rPr>
          <w:rStyle w:val="Kommentinviite"/>
        </w:rPr>
        <w:commentReference w:id="57"/>
      </w:r>
      <w:r>
        <w:rPr>
          <w:rFonts w:ascii="Times New Roman" w:hAnsi="Times New Roman" w:cs="Times New Roman"/>
        </w:rPr>
        <w:t>alueilta. Lisäksi paikallisia sanomalehtiä ajalta 1944–1948 on tutkittu</w:t>
      </w:r>
      <w:r w:rsidR="00884162">
        <w:rPr>
          <w:rFonts w:ascii="Times New Roman" w:hAnsi="Times New Roman" w:cs="Times New Roman"/>
        </w:rPr>
        <w:t xml:space="preserve"> evakoihin liittyvien uutisten ja mielipidekirjoitusten etsimiseksi</w:t>
      </w:r>
      <w:r>
        <w:rPr>
          <w:rFonts w:ascii="Times New Roman" w:hAnsi="Times New Roman" w:cs="Times New Roman"/>
        </w:rPr>
        <w:t>.</w:t>
      </w:r>
    </w:p>
    <w:p w14:paraId="747C5B96" w14:textId="0E22D6A8" w:rsidR="00DB422F" w:rsidRDefault="00663F0E" w:rsidP="00663F0E">
      <w:pPr>
        <w:spacing w:line="360" w:lineRule="auto"/>
        <w:rPr>
          <w:ins w:id="58" w:author="Virpi Kivioja" w:date="2020-02-20T16:37:00Z"/>
          <w:rFonts w:ascii="Times New Roman" w:hAnsi="Times New Roman" w:cs="Times New Roman"/>
        </w:rPr>
      </w:pPr>
      <w:r>
        <w:rPr>
          <w:rFonts w:ascii="Times New Roman" w:hAnsi="Times New Roman" w:cs="Times New Roman"/>
        </w:rPr>
        <w:t>Tutkimu</w:t>
      </w:r>
      <w:r w:rsidR="00111AF9">
        <w:rPr>
          <w:rFonts w:ascii="Times New Roman" w:hAnsi="Times New Roman" w:cs="Times New Roman"/>
        </w:rPr>
        <w:t xml:space="preserve">sta </w:t>
      </w:r>
      <w:r>
        <w:rPr>
          <w:rFonts w:ascii="Times New Roman" w:hAnsi="Times New Roman" w:cs="Times New Roman"/>
        </w:rPr>
        <w:t xml:space="preserve">aiheesta tehdään ”viime tingassa”, sillä tutkittavissa kunnissa elää vielä evakoina </w:t>
      </w:r>
      <w:r w:rsidR="00111AF9">
        <w:rPr>
          <w:rFonts w:ascii="Times New Roman" w:hAnsi="Times New Roman" w:cs="Times New Roman"/>
        </w:rPr>
        <w:t>paikkakunnille</w:t>
      </w:r>
      <w:r>
        <w:rPr>
          <w:rFonts w:ascii="Times New Roman" w:hAnsi="Times New Roman" w:cs="Times New Roman"/>
        </w:rPr>
        <w:t xml:space="preserve"> tulleita karjalaisia</w:t>
      </w:r>
      <w:r w:rsidR="00770E49">
        <w:rPr>
          <w:rFonts w:ascii="Times New Roman" w:hAnsi="Times New Roman" w:cs="Times New Roman"/>
        </w:rPr>
        <w:t>, jotka jaksavat ja pystyvät muistelemiseen</w:t>
      </w:r>
      <w:r>
        <w:rPr>
          <w:rFonts w:ascii="Times New Roman" w:hAnsi="Times New Roman" w:cs="Times New Roman"/>
        </w:rPr>
        <w:t>.</w:t>
      </w:r>
      <w:r w:rsidRPr="00663F0E">
        <w:rPr>
          <w:rFonts w:ascii="Times New Roman" w:hAnsi="Times New Roman" w:cs="Times New Roman"/>
        </w:rPr>
        <w:t xml:space="preserve"> </w:t>
      </w:r>
      <w:r w:rsidRPr="00DC7CB1">
        <w:rPr>
          <w:rFonts w:ascii="Times New Roman" w:hAnsi="Times New Roman" w:cs="Times New Roman"/>
        </w:rPr>
        <w:t>Tutkimuksen yhteydessä on</w:t>
      </w:r>
      <w:r>
        <w:rPr>
          <w:rFonts w:ascii="Times New Roman" w:hAnsi="Times New Roman" w:cs="Times New Roman"/>
        </w:rPr>
        <w:t>kin</w:t>
      </w:r>
      <w:r w:rsidRPr="00DC7CB1">
        <w:rPr>
          <w:rFonts w:ascii="Times New Roman" w:hAnsi="Times New Roman" w:cs="Times New Roman"/>
        </w:rPr>
        <w:t xml:space="preserve"> haastateltu evak</w:t>
      </w:r>
      <w:ins w:id="59" w:author="Virpi Kivioja" w:date="2020-02-19T17:26:00Z">
        <w:r w:rsidR="00B34BCF">
          <w:rPr>
            <w:rFonts w:ascii="Times New Roman" w:hAnsi="Times New Roman" w:cs="Times New Roman"/>
          </w:rPr>
          <w:t>oita</w:t>
        </w:r>
      </w:ins>
      <w:del w:id="60" w:author="Virpi Kivioja" w:date="2020-02-19T17:26:00Z">
        <w:r w:rsidRPr="00DC7CB1" w:rsidDel="00B34BCF">
          <w:rPr>
            <w:rFonts w:ascii="Times New Roman" w:hAnsi="Times New Roman" w:cs="Times New Roman"/>
          </w:rPr>
          <w:delText>koja</w:delText>
        </w:r>
      </w:del>
      <w:r w:rsidRPr="00DC7CB1">
        <w:rPr>
          <w:rFonts w:ascii="Times New Roman" w:hAnsi="Times New Roman" w:cs="Times New Roman"/>
        </w:rPr>
        <w:t xml:space="preserve"> Kemiössä, Paraisilla ja Särkisalossa</w:t>
      </w:r>
      <w:ins w:id="61" w:author="Virpi Kivioja" w:date="2020-02-19T16:35:00Z">
        <w:r w:rsidR="00761D6D">
          <w:rPr>
            <w:rFonts w:ascii="Times New Roman" w:hAnsi="Times New Roman" w:cs="Times New Roman"/>
          </w:rPr>
          <w:t>,</w:t>
        </w:r>
      </w:ins>
      <w:r w:rsidR="00770E49">
        <w:rPr>
          <w:rFonts w:ascii="Times New Roman" w:hAnsi="Times New Roman" w:cs="Times New Roman"/>
        </w:rPr>
        <w:t xml:space="preserve"> minkä lisäksi alueilta myöhemmin muualle muuttaneita evakoita on haastateltu</w:t>
      </w:r>
      <w:r w:rsidRPr="00DC7CB1">
        <w:rPr>
          <w:rFonts w:ascii="Times New Roman" w:hAnsi="Times New Roman" w:cs="Times New Roman"/>
        </w:rPr>
        <w:t>. Monet evakoista asuivat ennen asettumistaan myös muissa alueen ruotsin- ja kaksikielisissä kunnissa</w:t>
      </w:r>
      <w:r>
        <w:rPr>
          <w:rFonts w:ascii="Times New Roman" w:hAnsi="Times New Roman" w:cs="Times New Roman"/>
        </w:rPr>
        <w:t xml:space="preserve"> vuokratuilla tiloilla</w:t>
      </w:r>
      <w:r w:rsidRPr="00DC7CB1">
        <w:rPr>
          <w:rFonts w:ascii="Times New Roman" w:hAnsi="Times New Roman" w:cs="Times New Roman"/>
        </w:rPr>
        <w:t>, joten haastatteluilla saatiin katettua useita kuntia.</w:t>
      </w:r>
      <w:r>
        <w:rPr>
          <w:rFonts w:ascii="Times New Roman" w:hAnsi="Times New Roman" w:cs="Times New Roman"/>
        </w:rPr>
        <w:t xml:space="preserve"> Eräässä haastattelussa päästiin kuulemaan myös karjalaismiehen kanssa naimisiin mennyttä särkisalolaista naista, joka ei ennen naimisiinmenoa puhunut suomea lainkaan. Kyseinen nainen oli viimeinen Särkisalon ruotsinkielisissä jumalanpalveluksissa käynyt henkilö</w:t>
      </w:r>
      <w:r w:rsidR="00C56D71">
        <w:rPr>
          <w:rFonts w:ascii="Times New Roman" w:hAnsi="Times New Roman" w:cs="Times New Roman"/>
        </w:rPr>
        <w:t>, joka viimeisestä lähtiessään ilmoitti, ettei pelkästään häntä varten tarvitse ruotsinkielistä jumalanpalvelusta järjestää</w:t>
      </w:r>
      <w:r>
        <w:rPr>
          <w:rFonts w:ascii="Times New Roman" w:hAnsi="Times New Roman" w:cs="Times New Roman"/>
        </w:rPr>
        <w:t>.</w:t>
      </w:r>
    </w:p>
    <w:p w14:paraId="69919B48" w14:textId="443DD7FC" w:rsidR="0011165D" w:rsidRDefault="0011165D" w:rsidP="00663F0E">
      <w:pPr>
        <w:spacing w:line="360" w:lineRule="auto"/>
        <w:rPr>
          <w:rFonts w:ascii="Times New Roman" w:hAnsi="Times New Roman" w:cs="Times New Roman"/>
        </w:rPr>
      </w:pPr>
      <w:ins w:id="62" w:author="Virpi Kivioja" w:date="2020-02-20T16:37:00Z">
        <w:r w:rsidRPr="0011165D">
          <w:rPr>
            <w:rFonts w:ascii="Times New Roman" w:hAnsi="Times New Roman" w:cs="Times New Roman"/>
            <w:highlight w:val="yellow"/>
            <w:rPrChange w:id="63" w:author="Virpi Kivioja" w:date="2020-02-20T16:37:00Z">
              <w:rPr>
                <w:rFonts w:ascii="Times New Roman" w:hAnsi="Times New Roman" w:cs="Times New Roman"/>
              </w:rPr>
            </w:rPrChange>
          </w:rPr>
          <w:t>&lt;</w:t>
        </w:r>
        <w:commentRangeStart w:id="64"/>
        <w:r w:rsidRPr="0011165D">
          <w:rPr>
            <w:rFonts w:ascii="Times New Roman" w:hAnsi="Times New Roman" w:cs="Times New Roman"/>
            <w:highlight w:val="yellow"/>
            <w:rPrChange w:id="65" w:author="Virpi Kivioja" w:date="2020-02-20T16:37:00Z">
              <w:rPr>
                <w:rFonts w:ascii="Times New Roman" w:hAnsi="Times New Roman" w:cs="Times New Roman"/>
              </w:rPr>
            </w:rPrChange>
          </w:rPr>
          <w:t>DSC_0079</w:t>
        </w:r>
        <w:commentRangeEnd w:id="64"/>
        <w:r>
          <w:rPr>
            <w:rStyle w:val="Kommentinviite"/>
          </w:rPr>
          <w:commentReference w:id="64"/>
        </w:r>
        <w:r w:rsidRPr="0011165D">
          <w:rPr>
            <w:rFonts w:ascii="Times New Roman" w:hAnsi="Times New Roman" w:cs="Times New Roman"/>
            <w:highlight w:val="yellow"/>
            <w:rPrChange w:id="66" w:author="Virpi Kivioja" w:date="2020-02-20T16:37:00Z">
              <w:rPr>
                <w:rFonts w:ascii="Times New Roman" w:hAnsi="Times New Roman" w:cs="Times New Roman"/>
              </w:rPr>
            </w:rPrChange>
          </w:rPr>
          <w:t>&gt;</w:t>
        </w:r>
      </w:ins>
    </w:p>
    <w:p w14:paraId="61D27EC1" w14:textId="78926A08" w:rsidR="00C56D71" w:rsidRDefault="00C56D71" w:rsidP="00663F0E">
      <w:pPr>
        <w:spacing w:line="360" w:lineRule="auto"/>
        <w:rPr>
          <w:rFonts w:ascii="Times New Roman" w:hAnsi="Times New Roman" w:cs="Times New Roman"/>
        </w:rPr>
      </w:pPr>
      <w:r w:rsidRPr="00DC7CB1">
        <w:rPr>
          <w:rFonts w:ascii="Times New Roman" w:hAnsi="Times New Roman" w:cs="Times New Roman"/>
        </w:rPr>
        <w:t>Tutkimuksessa on pyritty huomioimaan muutokset muistitiedossa</w:t>
      </w:r>
      <w:r>
        <w:rPr>
          <w:rFonts w:ascii="Times New Roman" w:hAnsi="Times New Roman" w:cs="Times New Roman"/>
        </w:rPr>
        <w:t xml:space="preserve"> ja suhteessa </w:t>
      </w:r>
      <w:ins w:id="67" w:author="Riku Kauhanen" w:date="2020-02-20T19:33:00Z">
        <w:r w:rsidR="00474858">
          <w:rPr>
            <w:rFonts w:ascii="Times New Roman" w:hAnsi="Times New Roman" w:cs="Times New Roman"/>
          </w:rPr>
          <w:t xml:space="preserve">haastateltujen ja muiden </w:t>
        </w:r>
        <w:proofErr w:type="spellStart"/>
        <w:r w:rsidR="00474858">
          <w:rPr>
            <w:rFonts w:ascii="Times New Roman" w:hAnsi="Times New Roman" w:cs="Times New Roman"/>
          </w:rPr>
          <w:t>muistelijoinen</w:t>
        </w:r>
      </w:ins>
      <w:proofErr w:type="spellEnd"/>
      <w:ins w:id="68" w:author="Riku Kauhanen" w:date="2020-02-20T18:54:00Z">
        <w:r w:rsidR="00DF0D1F">
          <w:rPr>
            <w:rFonts w:ascii="Times New Roman" w:hAnsi="Times New Roman" w:cs="Times New Roman"/>
          </w:rPr>
          <w:t xml:space="preserve"> </w:t>
        </w:r>
      </w:ins>
      <w:commentRangeStart w:id="69"/>
      <w:r>
        <w:rPr>
          <w:rFonts w:ascii="Times New Roman" w:hAnsi="Times New Roman" w:cs="Times New Roman"/>
        </w:rPr>
        <w:t>omaan historiaan</w:t>
      </w:r>
      <w:commentRangeEnd w:id="69"/>
      <w:r w:rsidR="00761D6D">
        <w:rPr>
          <w:rStyle w:val="Kommentinviite"/>
        </w:rPr>
        <w:commentReference w:id="69"/>
      </w:r>
      <w:r w:rsidRPr="00DC7CB1">
        <w:rPr>
          <w:rFonts w:ascii="Times New Roman" w:hAnsi="Times New Roman" w:cs="Times New Roman"/>
        </w:rPr>
        <w:t xml:space="preserve">. Yhtenä piirteenä jotkut </w:t>
      </w:r>
      <w:ins w:id="70" w:author="Virpi Kivioja" w:date="2020-02-19T16:38:00Z">
        <w:r w:rsidR="00761D6D">
          <w:rPr>
            <w:rFonts w:ascii="Times New Roman" w:hAnsi="Times New Roman" w:cs="Times New Roman"/>
          </w:rPr>
          <w:t xml:space="preserve">evakoista </w:t>
        </w:r>
      </w:ins>
      <w:r w:rsidRPr="00DC7CB1">
        <w:rPr>
          <w:rFonts w:ascii="Times New Roman" w:hAnsi="Times New Roman" w:cs="Times New Roman"/>
        </w:rPr>
        <w:t>kieltäytyivät haastatteluista, koska heidän muistonsa olivat kielteisiä.</w:t>
      </w:r>
      <w:r>
        <w:rPr>
          <w:rFonts w:ascii="Times New Roman" w:hAnsi="Times New Roman" w:cs="Times New Roman"/>
        </w:rPr>
        <w:t xml:space="preserve"> Tämä on muistitiedon kannalta kiinnostava piirre: jos haastateltaviksi suostuu ainoastaan myönteisiä kokemuksia saaneita, piirtyykö menneisyydestä liian ruusuinen kuva? </w:t>
      </w:r>
      <w:del w:id="71" w:author="Virpi Kivioja" w:date="2020-02-19T16:37:00Z">
        <w:r w:rsidDel="00761D6D">
          <w:rPr>
            <w:rFonts w:ascii="Times New Roman" w:hAnsi="Times New Roman" w:cs="Times New Roman"/>
          </w:rPr>
          <w:delText xml:space="preserve">Yksi </w:delText>
        </w:r>
      </w:del>
      <w:ins w:id="72" w:author="Virpi Kivioja" w:date="2020-02-19T16:37:00Z">
        <w:r w:rsidR="00761D6D">
          <w:rPr>
            <w:rFonts w:ascii="Times New Roman" w:hAnsi="Times New Roman" w:cs="Times New Roman"/>
          </w:rPr>
          <w:t xml:space="preserve">Eräs </w:t>
        </w:r>
      </w:ins>
      <w:r w:rsidR="00DB422F">
        <w:rPr>
          <w:rFonts w:ascii="Times New Roman" w:hAnsi="Times New Roman" w:cs="Times New Roman"/>
        </w:rPr>
        <w:t>Paraisilla asuva</w:t>
      </w:r>
      <w:r>
        <w:rPr>
          <w:rFonts w:ascii="Times New Roman" w:hAnsi="Times New Roman" w:cs="Times New Roman"/>
        </w:rPr>
        <w:t xml:space="preserve"> nainen kertoi kyllä haastattelussa laajalti ikävästä kohtelusta. Sinänsä tutkimuksessa ei haeta erikseen ikäviä muistoja: moni haastatelluista kertoi aidosti myönteisistä vaiheista sodan jälkeen ruotsin- ja kaksikielisissä kunnissa. Jotkut myös mainitsivat, että esimerkiksi kaksikielisessä Nauvossa nimenomaan suomenkielinen väestö halveksi evakoita, kun taas ruotsinkielisen väestön kanssa tultiin hyvin toimeen.</w:t>
      </w:r>
      <w:r w:rsidR="00111AF9">
        <w:rPr>
          <w:rFonts w:ascii="Times New Roman" w:hAnsi="Times New Roman" w:cs="Times New Roman"/>
        </w:rPr>
        <w:t xml:space="preserve"> Vastaavanlaisia kokemuksia Nauvosta kirjattiin muistiin heti sodan jälkeen. Koivistolaisten evakoiden yhdyssiteenä toimivassa </w:t>
      </w:r>
      <w:r w:rsidR="00111AF9" w:rsidRPr="00111AF9">
        <w:rPr>
          <w:rFonts w:ascii="Times New Roman" w:hAnsi="Times New Roman" w:cs="Times New Roman"/>
          <w:i/>
        </w:rPr>
        <w:t>Koiviston Viestissä</w:t>
      </w:r>
      <w:r w:rsidR="00111AF9">
        <w:rPr>
          <w:rFonts w:ascii="Times New Roman" w:hAnsi="Times New Roman" w:cs="Times New Roman"/>
        </w:rPr>
        <w:t xml:space="preserve"> julkaistiin heinäkuussa 1946 Mauno Koivunevan kirjoitus, jossa kerrottiin: ”Suureksi yllätyksekseni olen tavannut täällä harvinaisen ystävällisen ruotsalaisen maalaistalon ja varsinkin sen emännän. Mitä luulette tämän emännän haastaneen? Tähän tapaan: meillä nauvolaisilla ei pitäisi olla mitään valittamista, vaikka valitusta kuulee usein monelta taholta. Me nauvolaiset olemme </w:t>
      </w:r>
      <w:r w:rsidR="00111AF9">
        <w:rPr>
          <w:rFonts w:ascii="Times New Roman" w:hAnsi="Times New Roman" w:cs="Times New Roman"/>
        </w:rPr>
        <w:lastRenderedPageBreak/>
        <w:t>selvinneet sodasta hyvin vähällä. Sankarihaudalla on ristejä suhteellisen vähän. Ruokaa on ollut riittävästi. Ja kun ajattelemme kotinsa menettäneitä karjalaisia, niin on meidän hyvä kuvitella itseämme heidän sijassaan. Miltä tuntuisi jättää kodit ja paeta vieraiden ihmisten keskuuteen. Eikä maanhankintalakikaan ole rajoittanut vapauttamme.”</w:t>
      </w:r>
    </w:p>
    <w:p w14:paraId="6355964A" w14:textId="77777777" w:rsidR="00EC5E43" w:rsidRDefault="00EC5E43" w:rsidP="00663F0E">
      <w:pPr>
        <w:spacing w:line="360" w:lineRule="auto"/>
        <w:rPr>
          <w:rFonts w:ascii="Times New Roman" w:hAnsi="Times New Roman" w:cs="Times New Roman"/>
        </w:rPr>
      </w:pPr>
    </w:p>
    <w:p w14:paraId="65738F77" w14:textId="77777777" w:rsidR="00EC5E43" w:rsidRDefault="00EC5E43" w:rsidP="00663F0E">
      <w:pPr>
        <w:spacing w:line="360" w:lineRule="auto"/>
        <w:rPr>
          <w:rFonts w:ascii="Times New Roman" w:hAnsi="Times New Roman" w:cs="Times New Roman"/>
        </w:rPr>
      </w:pPr>
      <w:r>
        <w:rPr>
          <w:rFonts w:ascii="Times New Roman" w:hAnsi="Times New Roman" w:cs="Times New Roman"/>
        </w:rPr>
        <w:t>Tuloksista</w:t>
      </w:r>
    </w:p>
    <w:p w14:paraId="1D53A85E" w14:textId="77777777" w:rsidR="00EC5E43" w:rsidRDefault="00EC5E43" w:rsidP="00663F0E">
      <w:pPr>
        <w:spacing w:line="360" w:lineRule="auto"/>
        <w:rPr>
          <w:rFonts w:ascii="Times New Roman" w:hAnsi="Times New Roman" w:cs="Times New Roman"/>
        </w:rPr>
      </w:pPr>
    </w:p>
    <w:p w14:paraId="2D6ED359" w14:textId="10E9D085" w:rsidR="00EC5E43" w:rsidRDefault="001545FB" w:rsidP="00663F0E">
      <w:pPr>
        <w:spacing w:line="360" w:lineRule="auto"/>
        <w:rPr>
          <w:rFonts w:ascii="Times New Roman" w:hAnsi="Times New Roman" w:cs="Times New Roman"/>
        </w:rPr>
      </w:pPr>
      <w:r w:rsidRPr="00DC7CB1">
        <w:rPr>
          <w:rFonts w:ascii="Times New Roman" w:hAnsi="Times New Roman" w:cs="Times New Roman"/>
        </w:rPr>
        <w:t xml:space="preserve">Yhdistettynä 2018–2019 tehtyihin haastatteluihin </w:t>
      </w:r>
      <w:r w:rsidR="00794D43" w:rsidRPr="00DC7CB1">
        <w:rPr>
          <w:rFonts w:ascii="Times New Roman" w:hAnsi="Times New Roman" w:cs="Times New Roman"/>
        </w:rPr>
        <w:t>arkistot ja muut lähteet</w:t>
      </w:r>
      <w:r w:rsidRPr="00DC7CB1">
        <w:rPr>
          <w:rFonts w:ascii="Times New Roman" w:hAnsi="Times New Roman" w:cs="Times New Roman"/>
        </w:rPr>
        <w:t xml:space="preserve"> anta</w:t>
      </w:r>
      <w:r w:rsidR="00794D43" w:rsidRPr="00DC7CB1">
        <w:rPr>
          <w:rFonts w:ascii="Times New Roman" w:hAnsi="Times New Roman" w:cs="Times New Roman"/>
        </w:rPr>
        <w:t>v</w:t>
      </w:r>
      <w:r w:rsidRPr="00DC7CB1">
        <w:rPr>
          <w:rFonts w:ascii="Times New Roman" w:hAnsi="Times New Roman" w:cs="Times New Roman"/>
        </w:rPr>
        <w:t>a</w:t>
      </w:r>
      <w:r w:rsidR="00794D43" w:rsidRPr="00DC7CB1">
        <w:rPr>
          <w:rFonts w:ascii="Times New Roman" w:hAnsi="Times New Roman" w:cs="Times New Roman"/>
        </w:rPr>
        <w:t>t</w:t>
      </w:r>
      <w:r w:rsidRPr="00DC7CB1">
        <w:rPr>
          <w:rFonts w:ascii="Times New Roman" w:hAnsi="Times New Roman" w:cs="Times New Roman"/>
        </w:rPr>
        <w:t xml:space="preserve"> hyvän kuvan siitä, miten siirtoväen sijoittuminen toteutui, miten </w:t>
      </w:r>
      <w:del w:id="73" w:author="Virpi Kivioja" w:date="2020-02-19T16:40:00Z">
        <w:r w:rsidRPr="00DC7CB1" w:rsidDel="00761D6D">
          <w:rPr>
            <w:rFonts w:ascii="Times New Roman" w:hAnsi="Times New Roman" w:cs="Times New Roman"/>
          </w:rPr>
          <w:delText xml:space="preserve">näihin </w:delText>
        </w:r>
      </w:del>
      <w:ins w:id="74" w:author="Virpi Kivioja" w:date="2020-02-19T16:40:00Z">
        <w:r w:rsidR="00761D6D">
          <w:rPr>
            <w:rFonts w:ascii="Times New Roman" w:hAnsi="Times New Roman" w:cs="Times New Roman"/>
          </w:rPr>
          <w:t>evakkoihin</w:t>
        </w:r>
        <w:r w:rsidR="00761D6D" w:rsidRPr="00DC7CB1">
          <w:rPr>
            <w:rFonts w:ascii="Times New Roman" w:hAnsi="Times New Roman" w:cs="Times New Roman"/>
          </w:rPr>
          <w:t xml:space="preserve"> </w:t>
        </w:r>
      </w:ins>
      <w:r w:rsidRPr="00DC7CB1">
        <w:rPr>
          <w:rFonts w:ascii="Times New Roman" w:hAnsi="Times New Roman" w:cs="Times New Roman"/>
        </w:rPr>
        <w:t xml:space="preserve">suhtauduttiin ja miten </w:t>
      </w:r>
      <w:r w:rsidR="00DB422F">
        <w:rPr>
          <w:rFonts w:ascii="Times New Roman" w:hAnsi="Times New Roman" w:cs="Times New Roman"/>
        </w:rPr>
        <w:t xml:space="preserve">siirtoväki ja paikalliset </w:t>
      </w:r>
      <w:r w:rsidR="00794D43" w:rsidRPr="00DC7CB1">
        <w:rPr>
          <w:rFonts w:ascii="Times New Roman" w:hAnsi="Times New Roman" w:cs="Times New Roman"/>
        </w:rPr>
        <w:t>kokivat sijoittumisen.</w:t>
      </w:r>
      <w:r w:rsidR="00884162">
        <w:rPr>
          <w:rFonts w:ascii="Times New Roman" w:hAnsi="Times New Roman" w:cs="Times New Roman"/>
        </w:rPr>
        <w:t xml:space="preserve"> Evakot itse, muun muassa</w:t>
      </w:r>
      <w:r w:rsidR="00F05255">
        <w:rPr>
          <w:rFonts w:ascii="Times New Roman" w:hAnsi="Times New Roman" w:cs="Times New Roman"/>
        </w:rPr>
        <w:t xml:space="preserve"> eräs</w:t>
      </w:r>
      <w:r w:rsidR="00884162">
        <w:rPr>
          <w:rFonts w:ascii="Times New Roman" w:hAnsi="Times New Roman" w:cs="Times New Roman"/>
        </w:rPr>
        <w:t xml:space="preserve"> Paraisten kunnallistoiminnassa vaikuttanut mies, kertoivat sijoittumise</w:t>
      </w:r>
      <w:ins w:id="75" w:author="Riku Kauhanen" w:date="2020-02-20T19:21:00Z">
        <w:r w:rsidR="00F82E56">
          <w:rPr>
            <w:rFonts w:ascii="Times New Roman" w:hAnsi="Times New Roman" w:cs="Times New Roman"/>
          </w:rPr>
          <w:t>n yksityiskohdista</w:t>
        </w:r>
      </w:ins>
      <w:del w:id="76" w:author="Riku Kauhanen" w:date="2020-02-20T19:21:00Z">
        <w:r w:rsidR="00884162" w:rsidDel="00F82E56">
          <w:rPr>
            <w:rFonts w:ascii="Times New Roman" w:hAnsi="Times New Roman" w:cs="Times New Roman"/>
          </w:rPr>
          <w:delText>sta</w:delText>
        </w:r>
      </w:del>
      <w:r w:rsidR="00884162">
        <w:rPr>
          <w:rFonts w:ascii="Times New Roman" w:hAnsi="Times New Roman" w:cs="Times New Roman"/>
        </w:rPr>
        <w:t xml:space="preserve"> </w:t>
      </w:r>
      <w:commentRangeStart w:id="77"/>
      <w:del w:id="78" w:author="Riku Kauhanen" w:date="2020-02-20T19:21:00Z">
        <w:r w:rsidR="00884162" w:rsidDel="00F82E56">
          <w:rPr>
            <w:rFonts w:ascii="Times New Roman" w:hAnsi="Times New Roman" w:cs="Times New Roman"/>
          </w:rPr>
          <w:delText xml:space="preserve">tarkemmin </w:delText>
        </w:r>
      </w:del>
      <w:commentRangeEnd w:id="77"/>
      <w:ins w:id="79" w:author="Riku Kauhanen" w:date="2020-02-20T19:21:00Z">
        <w:r w:rsidR="00F82E56">
          <w:rPr>
            <w:rFonts w:ascii="Times New Roman" w:hAnsi="Times New Roman" w:cs="Times New Roman"/>
          </w:rPr>
          <w:t xml:space="preserve">yksityiskohtaista tietoa </w:t>
        </w:r>
      </w:ins>
      <w:r w:rsidR="00761D6D">
        <w:rPr>
          <w:rStyle w:val="Kommentinviite"/>
        </w:rPr>
        <w:commentReference w:id="77"/>
      </w:r>
      <w:r w:rsidR="00884162">
        <w:rPr>
          <w:rFonts w:ascii="Times New Roman" w:hAnsi="Times New Roman" w:cs="Times New Roman"/>
        </w:rPr>
        <w:t>ja mainitsivat muun muassa syitä lähtöön tai jäämiseen.</w:t>
      </w:r>
      <w:r w:rsidR="00794D43" w:rsidRPr="00DC7CB1">
        <w:rPr>
          <w:rFonts w:ascii="Times New Roman" w:hAnsi="Times New Roman" w:cs="Times New Roman"/>
        </w:rPr>
        <w:t xml:space="preserve"> </w:t>
      </w:r>
      <w:r w:rsidR="00770E49">
        <w:rPr>
          <w:rFonts w:ascii="Times New Roman" w:hAnsi="Times New Roman" w:cs="Times New Roman"/>
        </w:rPr>
        <w:t xml:space="preserve">Koska </w:t>
      </w:r>
      <w:ins w:id="80" w:author="Riku Kauhanen" w:date="2020-02-20T19:21:00Z">
        <w:r w:rsidR="00F82E56">
          <w:rPr>
            <w:rFonts w:ascii="Times New Roman" w:hAnsi="Times New Roman" w:cs="Times New Roman"/>
          </w:rPr>
          <w:t xml:space="preserve">sijoittumista </w:t>
        </w:r>
      </w:ins>
      <w:commentRangeStart w:id="81"/>
      <w:r w:rsidR="00770E49">
        <w:rPr>
          <w:rFonts w:ascii="Times New Roman" w:hAnsi="Times New Roman" w:cs="Times New Roman"/>
        </w:rPr>
        <w:t>vertai</w:t>
      </w:r>
      <w:del w:id="82" w:author="Riku Kauhanen" w:date="2020-02-20T19:21:00Z">
        <w:r w:rsidR="00770E49" w:rsidDel="00F82E56">
          <w:rPr>
            <w:rFonts w:ascii="Times New Roman" w:hAnsi="Times New Roman" w:cs="Times New Roman"/>
          </w:rPr>
          <w:delText>l</w:delText>
        </w:r>
      </w:del>
      <w:ins w:id="83" w:author="Riku Kauhanen" w:date="2020-02-20T19:21:00Z">
        <w:r w:rsidR="00F82E56">
          <w:rPr>
            <w:rFonts w:ascii="Times New Roman" w:hAnsi="Times New Roman" w:cs="Times New Roman"/>
          </w:rPr>
          <w:t>llaan</w:t>
        </w:r>
      </w:ins>
      <w:del w:id="84" w:author="Riku Kauhanen" w:date="2020-02-20T19:21:00Z">
        <w:r w:rsidR="00770E49" w:rsidDel="00F82E56">
          <w:rPr>
            <w:rFonts w:ascii="Times New Roman" w:hAnsi="Times New Roman" w:cs="Times New Roman"/>
          </w:rPr>
          <w:delText xml:space="preserve">u </w:delText>
        </w:r>
        <w:commentRangeEnd w:id="81"/>
        <w:r w:rsidR="00761D6D" w:rsidDel="00F82E56">
          <w:rPr>
            <w:rStyle w:val="Kommentinviite"/>
          </w:rPr>
          <w:commentReference w:id="81"/>
        </w:r>
        <w:r w:rsidR="00770E49" w:rsidDel="00F82E56">
          <w:rPr>
            <w:rFonts w:ascii="Times New Roman" w:hAnsi="Times New Roman" w:cs="Times New Roman"/>
          </w:rPr>
          <w:delText>tehdään</w:delText>
        </w:r>
      </w:del>
      <w:r w:rsidR="00770E49">
        <w:rPr>
          <w:rFonts w:ascii="Times New Roman" w:hAnsi="Times New Roman" w:cs="Times New Roman"/>
        </w:rPr>
        <w:t xml:space="preserve"> kunnittain, on paikallisia eroja nähtävissä ja tulkittavissa. Yllättäen esimerkiksi siirtoväkeä kohtaan hyvin myönteiseen Nauvon kuntaan ei juurikaan asettunut siirtoväkeä maanhankintalain mukaisille tiloille. Kalastustiloja perustettiin, mutta niille ei löytynyt halukkaita asukkaita</w:t>
      </w:r>
      <w:r w:rsidR="00EC5E43">
        <w:rPr>
          <w:rFonts w:ascii="Times New Roman" w:hAnsi="Times New Roman" w:cs="Times New Roman"/>
        </w:rPr>
        <w:t>. Ilmeisesti muodostetut tilat eivät olleet elinkelpoisia eli kalastusmahdollisuudet olivat meren läheisyydestä huolimatta huonot, ja n</w:t>
      </w:r>
      <w:r w:rsidR="00DB422F">
        <w:rPr>
          <w:rFonts w:ascii="Times New Roman" w:hAnsi="Times New Roman" w:cs="Times New Roman"/>
        </w:rPr>
        <w:t>iiden maat ja muut alueet</w:t>
      </w:r>
      <w:r w:rsidR="00EC5E43">
        <w:rPr>
          <w:rFonts w:ascii="Times New Roman" w:hAnsi="Times New Roman" w:cs="Times New Roman"/>
        </w:rPr>
        <w:t xml:space="preserve"> myytiin paikallisille</w:t>
      </w:r>
      <w:r w:rsidR="00770E49">
        <w:rPr>
          <w:rFonts w:ascii="Times New Roman" w:hAnsi="Times New Roman" w:cs="Times New Roman"/>
        </w:rPr>
        <w:t xml:space="preserve">. Sen sijaan tutkimusaineistossa </w:t>
      </w:r>
      <w:r w:rsidR="007571BE">
        <w:rPr>
          <w:rFonts w:ascii="Times New Roman" w:hAnsi="Times New Roman" w:cs="Times New Roman"/>
        </w:rPr>
        <w:t xml:space="preserve">mainitaan, että Kemiössä siirtoväkeen suhtauduttiin </w:t>
      </w:r>
      <w:r w:rsidR="00770E49">
        <w:rPr>
          <w:rFonts w:ascii="Times New Roman" w:hAnsi="Times New Roman" w:cs="Times New Roman"/>
        </w:rPr>
        <w:t>poikkeuksellisen kielteis</w:t>
      </w:r>
      <w:r w:rsidR="007571BE">
        <w:rPr>
          <w:rFonts w:ascii="Times New Roman" w:hAnsi="Times New Roman" w:cs="Times New Roman"/>
        </w:rPr>
        <w:t xml:space="preserve">esti, mutta silti kuntaan </w:t>
      </w:r>
      <w:r w:rsidR="00770E49">
        <w:rPr>
          <w:rFonts w:ascii="Times New Roman" w:hAnsi="Times New Roman" w:cs="Times New Roman"/>
        </w:rPr>
        <w:t>muutti paljon siirtoväkeä.</w:t>
      </w:r>
    </w:p>
    <w:p w14:paraId="0FAED5D3" w14:textId="6C1A3425" w:rsidR="00DB422F" w:rsidRDefault="00DB422F" w:rsidP="00663F0E">
      <w:pPr>
        <w:spacing w:line="360" w:lineRule="auto"/>
        <w:rPr>
          <w:rFonts w:ascii="Times New Roman" w:hAnsi="Times New Roman" w:cs="Times New Roman"/>
        </w:rPr>
      </w:pPr>
      <w:r>
        <w:rPr>
          <w:rFonts w:ascii="Times New Roman" w:hAnsi="Times New Roman" w:cs="Times New Roman"/>
        </w:rPr>
        <w:t>Tutkimuksessa saatiin tietoa myös rintamamiesten ja muiden maanhankintalain mukaisten hakijoiden maansaannista</w:t>
      </w:r>
      <w:r w:rsidR="007571BE">
        <w:rPr>
          <w:rFonts w:ascii="Times New Roman" w:hAnsi="Times New Roman" w:cs="Times New Roman"/>
        </w:rPr>
        <w:t xml:space="preserve">, joten näitä tietoja voitiin verrata </w:t>
      </w:r>
      <w:r>
        <w:rPr>
          <w:rFonts w:ascii="Times New Roman" w:hAnsi="Times New Roman" w:cs="Times New Roman"/>
        </w:rPr>
        <w:t>siirtoväen maansaantiin.</w:t>
      </w:r>
      <w:r w:rsidR="007571BE">
        <w:rPr>
          <w:rFonts w:ascii="Times New Roman" w:hAnsi="Times New Roman" w:cs="Times New Roman"/>
        </w:rPr>
        <w:t xml:space="preserve"> </w:t>
      </w:r>
      <w:r>
        <w:rPr>
          <w:rFonts w:ascii="Times New Roman" w:hAnsi="Times New Roman" w:cs="Times New Roman"/>
        </w:rPr>
        <w:t>Tulokset</w:t>
      </w:r>
      <w:r w:rsidR="007571BE">
        <w:rPr>
          <w:rFonts w:ascii="Times New Roman" w:hAnsi="Times New Roman" w:cs="Times New Roman"/>
        </w:rPr>
        <w:t xml:space="preserve"> maansaantihakemusten jakautumisesta</w:t>
      </w:r>
      <w:r>
        <w:rPr>
          <w:rFonts w:ascii="Times New Roman" w:hAnsi="Times New Roman" w:cs="Times New Roman"/>
        </w:rPr>
        <w:t xml:space="preserve"> tukevat muilta alueilta saatuja tuloksia ja oletuksia, joiden mukaan rintamamiesten maansaanti keskittyi asuntotontteihin taajamissa, kun taas kalastustilat ja viljelystilat osoitettiin</w:t>
      </w:r>
      <w:r w:rsidR="007571BE">
        <w:rPr>
          <w:rFonts w:ascii="Times New Roman" w:hAnsi="Times New Roman" w:cs="Times New Roman"/>
        </w:rPr>
        <w:t xml:space="preserve"> pääasiallisesti</w:t>
      </w:r>
      <w:r>
        <w:rPr>
          <w:rFonts w:ascii="Times New Roman" w:hAnsi="Times New Roman" w:cs="Times New Roman"/>
        </w:rPr>
        <w:t xml:space="preserve"> siirtoväelle. Asuntotontteja syntyi etenkin Paraisten kauppalaan (kauppala ja maalaiskunta </w:t>
      </w:r>
      <w:ins w:id="85" w:author="Virpi Kivioja" w:date="2020-02-19T16:46:00Z">
        <w:r w:rsidR="0064029A">
          <w:rPr>
            <w:rFonts w:ascii="Times New Roman" w:hAnsi="Times New Roman" w:cs="Times New Roman"/>
          </w:rPr>
          <w:t xml:space="preserve">olivat </w:t>
        </w:r>
      </w:ins>
      <w:r>
        <w:rPr>
          <w:rFonts w:ascii="Times New Roman" w:hAnsi="Times New Roman" w:cs="Times New Roman"/>
        </w:rPr>
        <w:t>erillään vuodesta 1948). Yllättävänä havaintona kaikkiaan kahdeksasta maata saaneesta sotainvalidista peräti viisi luopui asuntotontistaan.</w:t>
      </w:r>
      <w:r w:rsidR="007571BE" w:rsidRPr="007571BE">
        <w:rPr>
          <w:rFonts w:ascii="Times New Roman" w:hAnsi="Times New Roman" w:cs="Times New Roman"/>
        </w:rPr>
        <w:t xml:space="preserve"> </w:t>
      </w:r>
      <w:r w:rsidR="007571BE">
        <w:rPr>
          <w:rFonts w:ascii="Times New Roman" w:hAnsi="Times New Roman" w:cs="Times New Roman"/>
        </w:rPr>
        <w:t>Alueellisesti näkyi selvää jakautumista, kun suomenkielinen siirtoväki pyrittiin sijoittamaan kuntiin muun suomenkielisen asutuksen yhteyteen, kun taas ruotsinkielisten maatilojen maansaanti oli hajanaisempaa.</w:t>
      </w:r>
    </w:p>
    <w:p w14:paraId="414DC6FC" w14:textId="3D932790" w:rsidR="001545FB" w:rsidRDefault="004A538E" w:rsidP="00663F0E">
      <w:pPr>
        <w:spacing w:line="360" w:lineRule="auto"/>
        <w:rPr>
          <w:rFonts w:ascii="Times New Roman" w:hAnsi="Times New Roman" w:cs="Times New Roman"/>
        </w:rPr>
      </w:pPr>
      <w:r>
        <w:rPr>
          <w:rFonts w:ascii="Times New Roman" w:hAnsi="Times New Roman" w:cs="Times New Roman"/>
        </w:rPr>
        <w:t xml:space="preserve">Alustavien tulosten perusteella sijoittumista sanelivat ensisijaisesti käytännön kysymykset, ei niinkään paikallisten myönteinen tai kielteinen suhtautuminen. Maanhankintalain lisäksi paikalliset sahat, tehtaat ja kaivokset sekä muut laitokset houkuttivat karjalaisia paikalle palkkatyöhön. </w:t>
      </w:r>
      <w:commentRangeStart w:id="86"/>
      <w:r>
        <w:rPr>
          <w:rFonts w:ascii="Times New Roman" w:hAnsi="Times New Roman" w:cs="Times New Roman"/>
        </w:rPr>
        <w:t>Taalinteh</w:t>
      </w:r>
      <w:ins w:id="87" w:author="Riku Kauhanen" w:date="2020-02-20T19:19:00Z">
        <w:r w:rsidR="00F82E56">
          <w:rPr>
            <w:rFonts w:ascii="Times New Roman" w:hAnsi="Times New Roman" w:cs="Times New Roman"/>
          </w:rPr>
          <w:t>taan terästehdas</w:t>
        </w:r>
      </w:ins>
      <w:del w:id="88" w:author="Riku Kauhanen" w:date="2020-02-20T19:19:00Z">
        <w:r w:rsidDel="00F82E56">
          <w:rPr>
            <w:rFonts w:ascii="Times New Roman" w:hAnsi="Times New Roman" w:cs="Times New Roman"/>
          </w:rPr>
          <w:delText>das</w:delText>
        </w:r>
      </w:del>
      <w:r>
        <w:rPr>
          <w:rFonts w:ascii="Times New Roman" w:hAnsi="Times New Roman" w:cs="Times New Roman"/>
        </w:rPr>
        <w:t xml:space="preserve"> </w:t>
      </w:r>
      <w:commentRangeEnd w:id="86"/>
      <w:r w:rsidR="0064029A">
        <w:rPr>
          <w:rStyle w:val="Kommentinviite"/>
        </w:rPr>
        <w:commentReference w:id="86"/>
      </w:r>
      <w:r>
        <w:rPr>
          <w:rFonts w:ascii="Times New Roman" w:hAnsi="Times New Roman" w:cs="Times New Roman"/>
        </w:rPr>
        <w:t>Dragsfjärdissä oli jo ”karjalainen”, sill</w:t>
      </w:r>
      <w:r w:rsidR="00884162">
        <w:rPr>
          <w:rFonts w:ascii="Times New Roman" w:hAnsi="Times New Roman" w:cs="Times New Roman"/>
        </w:rPr>
        <w:t xml:space="preserve">ä sen omisti </w:t>
      </w:r>
      <w:ins w:id="89" w:author="Virpi Kivioja" w:date="2020-02-19T16:53:00Z">
        <w:r w:rsidR="0064029A">
          <w:rPr>
            <w:rFonts w:ascii="Times New Roman" w:hAnsi="Times New Roman" w:cs="Times New Roman"/>
          </w:rPr>
          <w:t>W</w:t>
        </w:r>
      </w:ins>
      <w:del w:id="90" w:author="Virpi Kivioja" w:date="2020-02-19T16:53:00Z">
        <w:r w:rsidR="00884162" w:rsidDel="0064029A">
          <w:rPr>
            <w:rFonts w:ascii="Times New Roman" w:hAnsi="Times New Roman" w:cs="Times New Roman"/>
          </w:rPr>
          <w:delText>V</w:delText>
        </w:r>
      </w:del>
      <w:r w:rsidR="00884162">
        <w:rPr>
          <w:rFonts w:ascii="Times New Roman" w:hAnsi="Times New Roman" w:cs="Times New Roman"/>
        </w:rPr>
        <w:t>ärtsilä Oy</w:t>
      </w:r>
      <w:r>
        <w:rPr>
          <w:rFonts w:ascii="Times New Roman" w:hAnsi="Times New Roman" w:cs="Times New Roman"/>
        </w:rPr>
        <w:t>.</w:t>
      </w:r>
      <w:r w:rsidR="00884162">
        <w:rPr>
          <w:rFonts w:ascii="Times New Roman" w:hAnsi="Times New Roman" w:cs="Times New Roman"/>
        </w:rPr>
        <w:t xml:space="preserve"> Tästä syystä erikoisena piirteenä </w:t>
      </w:r>
      <w:ins w:id="91" w:author="Virpi Kivioja" w:date="2020-02-19T16:54:00Z">
        <w:r w:rsidR="0064029A">
          <w:rPr>
            <w:rFonts w:ascii="Times New Roman" w:hAnsi="Times New Roman" w:cs="Times New Roman"/>
          </w:rPr>
          <w:t>m</w:t>
        </w:r>
      </w:ins>
      <w:del w:id="92" w:author="Virpi Kivioja" w:date="2020-02-19T16:54:00Z">
        <w:r w:rsidR="00884162" w:rsidDel="0064029A">
          <w:rPr>
            <w:rFonts w:ascii="Times New Roman" w:hAnsi="Times New Roman" w:cs="Times New Roman"/>
          </w:rPr>
          <w:delText>M</w:delText>
        </w:r>
      </w:del>
      <w:r w:rsidR="00884162">
        <w:rPr>
          <w:rFonts w:ascii="Times New Roman" w:hAnsi="Times New Roman" w:cs="Times New Roman"/>
        </w:rPr>
        <w:t xml:space="preserve">aatalousministeriön </w:t>
      </w:r>
      <w:ins w:id="93" w:author="Virpi Kivioja" w:date="2020-02-19T16:54:00Z">
        <w:r w:rsidR="0064029A">
          <w:rPr>
            <w:rFonts w:ascii="Times New Roman" w:hAnsi="Times New Roman" w:cs="Times New Roman"/>
          </w:rPr>
          <w:t>a</w:t>
        </w:r>
      </w:ins>
      <w:del w:id="94" w:author="Virpi Kivioja" w:date="2020-02-19T16:54:00Z">
        <w:r w:rsidR="00884162" w:rsidDel="0064029A">
          <w:rPr>
            <w:rFonts w:ascii="Times New Roman" w:hAnsi="Times New Roman" w:cs="Times New Roman"/>
          </w:rPr>
          <w:delText>A</w:delText>
        </w:r>
      </w:del>
      <w:r w:rsidR="00884162">
        <w:rPr>
          <w:rFonts w:ascii="Times New Roman" w:hAnsi="Times New Roman" w:cs="Times New Roman"/>
        </w:rPr>
        <w:t>sutusasiainosaston laatimien sijoitussuunnitelmien ”ohi” tuli väkeä näihin kuntiin, esimerkiksi Taalintehtaan tuntumassa asui sata Värtsilän evakkoa. Yhtiöt myös antoivat</w:t>
      </w:r>
      <w:r w:rsidR="00EC5E43">
        <w:rPr>
          <w:rFonts w:ascii="Times New Roman" w:hAnsi="Times New Roman" w:cs="Times New Roman"/>
        </w:rPr>
        <w:t xml:space="preserve"> omistamistaan alueista</w:t>
      </w:r>
      <w:r w:rsidR="00884162">
        <w:rPr>
          <w:rFonts w:ascii="Times New Roman" w:hAnsi="Times New Roman" w:cs="Times New Roman"/>
        </w:rPr>
        <w:t xml:space="preserve"> asuntotontteja työntekijöilleen.</w:t>
      </w:r>
      <w:r w:rsidR="00EC5E43">
        <w:rPr>
          <w:rFonts w:ascii="Times New Roman" w:hAnsi="Times New Roman" w:cs="Times New Roman"/>
        </w:rPr>
        <w:t xml:space="preserve"> Toisaalta </w:t>
      </w:r>
      <w:r w:rsidR="00F05255">
        <w:rPr>
          <w:rFonts w:ascii="Times New Roman" w:hAnsi="Times New Roman" w:cs="Times New Roman"/>
        </w:rPr>
        <w:t>muualle</w:t>
      </w:r>
      <w:r w:rsidR="00EC5E43">
        <w:rPr>
          <w:rFonts w:ascii="Times New Roman" w:hAnsi="Times New Roman" w:cs="Times New Roman"/>
        </w:rPr>
        <w:t xml:space="preserve"> Suomeen sijoittuneet sukulaiset vetivät väkeä </w:t>
      </w:r>
      <w:r w:rsidR="00EC5E43">
        <w:rPr>
          <w:rFonts w:ascii="Times New Roman" w:hAnsi="Times New Roman" w:cs="Times New Roman"/>
        </w:rPr>
        <w:lastRenderedPageBreak/>
        <w:t xml:space="preserve">alueilta: vaikka Paraisilla, etenkin kauppalan alueella, muodostettiin suuri määrä asuntotontteja rintamamiehille ja siirtoväelle, muuttivat monet </w:t>
      </w:r>
      <w:del w:id="95" w:author="Virpi Kivioja" w:date="2020-02-19T16:56:00Z">
        <w:r w:rsidR="00EC5E43" w:rsidDel="00FF5D7A">
          <w:rPr>
            <w:rFonts w:ascii="Times New Roman" w:hAnsi="Times New Roman" w:cs="Times New Roman"/>
          </w:rPr>
          <w:delText xml:space="preserve">saaristoon </w:delText>
        </w:r>
      </w:del>
      <w:r w:rsidR="00EC5E43">
        <w:rPr>
          <w:rFonts w:ascii="Times New Roman" w:hAnsi="Times New Roman" w:cs="Times New Roman"/>
        </w:rPr>
        <w:t xml:space="preserve">talvisodan jälkeen </w:t>
      </w:r>
      <w:ins w:id="96" w:author="Virpi Kivioja" w:date="2020-02-19T16:56:00Z">
        <w:r w:rsidR="00FF5D7A">
          <w:rPr>
            <w:rFonts w:ascii="Times New Roman" w:hAnsi="Times New Roman" w:cs="Times New Roman"/>
          </w:rPr>
          <w:t xml:space="preserve">saaristoon </w:t>
        </w:r>
      </w:ins>
      <w:r w:rsidR="00EC5E43">
        <w:rPr>
          <w:rFonts w:ascii="Times New Roman" w:hAnsi="Times New Roman" w:cs="Times New Roman"/>
        </w:rPr>
        <w:t xml:space="preserve">sijoitetut </w:t>
      </w:r>
      <w:proofErr w:type="spellStart"/>
      <w:r w:rsidR="00EC5E43">
        <w:rPr>
          <w:rFonts w:ascii="Times New Roman" w:hAnsi="Times New Roman" w:cs="Times New Roman"/>
        </w:rPr>
        <w:t>Muolaan</w:t>
      </w:r>
      <w:proofErr w:type="spellEnd"/>
      <w:r w:rsidR="00EC5E43">
        <w:rPr>
          <w:rFonts w:ascii="Times New Roman" w:hAnsi="Times New Roman" w:cs="Times New Roman"/>
        </w:rPr>
        <w:t xml:space="preserve"> venäjänkieliset evakot Hämeenlinnaan muiden pitäjäläistensä yhteyteen.</w:t>
      </w:r>
    </w:p>
    <w:p w14:paraId="5FD78863" w14:textId="4031B3FA" w:rsidR="00EC5E43" w:rsidRDefault="0011165D" w:rsidP="00663F0E">
      <w:pPr>
        <w:spacing w:line="360" w:lineRule="auto"/>
        <w:rPr>
          <w:rFonts w:ascii="Times New Roman" w:hAnsi="Times New Roman" w:cs="Times New Roman"/>
        </w:rPr>
      </w:pPr>
      <w:ins w:id="97" w:author="Virpi Kivioja" w:date="2020-02-20T16:39:00Z">
        <w:r>
          <w:rPr>
            <w:rFonts w:ascii="Times New Roman" w:hAnsi="Times New Roman" w:cs="Times New Roman"/>
          </w:rPr>
          <w:t>&lt;</w:t>
        </w:r>
        <w:commentRangeStart w:id="98"/>
        <w:r>
          <w:rPr>
            <w:rFonts w:ascii="Times New Roman" w:hAnsi="Times New Roman" w:cs="Times New Roman"/>
          </w:rPr>
          <w:t>IMG_1676</w:t>
        </w:r>
      </w:ins>
      <w:commentRangeEnd w:id="98"/>
      <w:ins w:id="99" w:author="Virpi Kivioja" w:date="2020-02-20T16:40:00Z">
        <w:r>
          <w:rPr>
            <w:rStyle w:val="Kommentinviite"/>
          </w:rPr>
          <w:commentReference w:id="98"/>
        </w:r>
        <w:r>
          <w:rPr>
            <w:rFonts w:ascii="Times New Roman" w:hAnsi="Times New Roman" w:cs="Times New Roman"/>
          </w:rPr>
          <w:t>&gt;</w:t>
        </w:r>
      </w:ins>
    </w:p>
    <w:p w14:paraId="6A982BCF" w14:textId="77777777" w:rsidR="00EC5E43" w:rsidRDefault="00EC5E43" w:rsidP="00663F0E">
      <w:pPr>
        <w:spacing w:line="360" w:lineRule="auto"/>
        <w:rPr>
          <w:rFonts w:ascii="Times New Roman" w:hAnsi="Times New Roman" w:cs="Times New Roman"/>
        </w:rPr>
      </w:pPr>
      <w:r>
        <w:rPr>
          <w:rFonts w:ascii="Times New Roman" w:hAnsi="Times New Roman" w:cs="Times New Roman"/>
        </w:rPr>
        <w:t>Tulosten julkaiseminen</w:t>
      </w:r>
    </w:p>
    <w:p w14:paraId="6AD588FA" w14:textId="77777777" w:rsidR="00EC5E43" w:rsidRDefault="00EC5E43" w:rsidP="00663F0E">
      <w:pPr>
        <w:spacing w:line="360" w:lineRule="auto"/>
        <w:rPr>
          <w:rFonts w:ascii="Times New Roman" w:hAnsi="Times New Roman" w:cs="Times New Roman"/>
        </w:rPr>
      </w:pPr>
    </w:p>
    <w:p w14:paraId="1CF4C46D" w14:textId="0E39024F" w:rsidR="004A538E" w:rsidRDefault="00EC5E43" w:rsidP="00663F0E">
      <w:pPr>
        <w:spacing w:line="360" w:lineRule="auto"/>
        <w:rPr>
          <w:rFonts w:ascii="Times New Roman" w:hAnsi="Times New Roman" w:cs="Times New Roman"/>
        </w:rPr>
      </w:pPr>
      <w:r>
        <w:rPr>
          <w:rFonts w:ascii="Times New Roman" w:hAnsi="Times New Roman" w:cs="Times New Roman"/>
        </w:rPr>
        <w:t>Hankkees</w:t>
      </w:r>
      <w:r w:rsidR="00293769">
        <w:rPr>
          <w:rFonts w:ascii="Times New Roman" w:hAnsi="Times New Roman" w:cs="Times New Roman"/>
        </w:rPr>
        <w:t xml:space="preserve">sa on tarkoitus </w:t>
      </w:r>
      <w:r w:rsidR="007571BE">
        <w:rPr>
          <w:rFonts w:ascii="Times New Roman" w:hAnsi="Times New Roman" w:cs="Times New Roman"/>
        </w:rPr>
        <w:t>toteuttaa</w:t>
      </w:r>
      <w:r w:rsidR="00293769">
        <w:rPr>
          <w:rFonts w:ascii="Times New Roman" w:hAnsi="Times New Roman" w:cs="Times New Roman"/>
        </w:rPr>
        <w:t xml:space="preserve"> vielä </w:t>
      </w:r>
      <w:r>
        <w:rPr>
          <w:rFonts w:ascii="Times New Roman" w:hAnsi="Times New Roman" w:cs="Times New Roman"/>
        </w:rPr>
        <w:t xml:space="preserve">Uudenmaan ruotsalaisalueita koskeva tutkimus, </w:t>
      </w:r>
      <w:del w:id="100" w:author="Virpi Kivioja" w:date="2020-02-19T16:56:00Z">
        <w:r w:rsidR="00F05255" w:rsidDel="00FF5D7A">
          <w:rPr>
            <w:rFonts w:ascii="Times New Roman" w:hAnsi="Times New Roman" w:cs="Times New Roman"/>
          </w:rPr>
          <w:delText>ja</w:delText>
        </w:r>
        <w:r w:rsidDel="00FF5D7A">
          <w:rPr>
            <w:rFonts w:ascii="Times New Roman" w:hAnsi="Times New Roman" w:cs="Times New Roman"/>
          </w:rPr>
          <w:delText xml:space="preserve"> siihen liittyen</w:delText>
        </w:r>
      </w:del>
      <w:ins w:id="101" w:author="Virpi Kivioja" w:date="2020-02-19T16:56:00Z">
        <w:r w:rsidR="00FF5D7A">
          <w:rPr>
            <w:rFonts w:ascii="Times New Roman" w:hAnsi="Times New Roman" w:cs="Times New Roman"/>
          </w:rPr>
          <w:t>johon</w:t>
        </w:r>
      </w:ins>
      <w:r>
        <w:rPr>
          <w:rFonts w:ascii="Times New Roman" w:hAnsi="Times New Roman" w:cs="Times New Roman"/>
        </w:rPr>
        <w:t xml:space="preserve"> on jo saatu aineistoja muun keruun yhteydessä. </w:t>
      </w:r>
      <w:r w:rsidR="004A538E">
        <w:rPr>
          <w:rFonts w:ascii="Times New Roman" w:hAnsi="Times New Roman" w:cs="Times New Roman"/>
        </w:rPr>
        <w:t>Uudenmaan tutkimuksen valmistuttua</w:t>
      </w:r>
      <w:ins w:id="102" w:author="Riku Kauhanen" w:date="2020-02-20T19:23:00Z">
        <w:r w:rsidR="00F82E56">
          <w:rPr>
            <w:rFonts w:ascii="Times New Roman" w:hAnsi="Times New Roman" w:cs="Times New Roman"/>
          </w:rPr>
          <w:t xml:space="preserve"> Evakot Suomen ruotsinkielisillä alueilla</w:t>
        </w:r>
      </w:ins>
      <w:r w:rsidR="004A538E">
        <w:rPr>
          <w:rFonts w:ascii="Times New Roman" w:hAnsi="Times New Roman" w:cs="Times New Roman"/>
        </w:rPr>
        <w:t xml:space="preserve"> </w:t>
      </w:r>
      <w:ins w:id="103" w:author="Riku Kauhanen" w:date="2020-02-20T19:23:00Z">
        <w:r w:rsidR="00F82E56">
          <w:rPr>
            <w:rFonts w:ascii="Times New Roman" w:hAnsi="Times New Roman" w:cs="Times New Roman"/>
          </w:rPr>
          <w:t>-</w:t>
        </w:r>
      </w:ins>
      <w:commentRangeStart w:id="104"/>
      <w:r w:rsidR="004A538E">
        <w:rPr>
          <w:rFonts w:ascii="Times New Roman" w:hAnsi="Times New Roman" w:cs="Times New Roman"/>
        </w:rPr>
        <w:t xml:space="preserve">hankkeen </w:t>
      </w:r>
      <w:ins w:id="105" w:author="Riku Kauhanen" w:date="2020-02-20T19:23:00Z">
        <w:r w:rsidR="00F82E56">
          <w:rPr>
            <w:rFonts w:ascii="Times New Roman" w:hAnsi="Times New Roman" w:cs="Times New Roman"/>
          </w:rPr>
          <w:t xml:space="preserve">kolmen osatutkimuksen </w:t>
        </w:r>
      </w:ins>
      <w:r w:rsidR="004A538E">
        <w:rPr>
          <w:rFonts w:ascii="Times New Roman" w:hAnsi="Times New Roman" w:cs="Times New Roman"/>
        </w:rPr>
        <w:t>tulokset julkaist</w:t>
      </w:r>
      <w:r w:rsidR="00DB422F">
        <w:rPr>
          <w:rFonts w:ascii="Times New Roman" w:hAnsi="Times New Roman" w:cs="Times New Roman"/>
        </w:rPr>
        <w:t>a</w:t>
      </w:r>
      <w:r w:rsidR="004A538E">
        <w:rPr>
          <w:rFonts w:ascii="Times New Roman" w:hAnsi="Times New Roman" w:cs="Times New Roman"/>
        </w:rPr>
        <w:t>a</w:t>
      </w:r>
      <w:r w:rsidR="00DB422F">
        <w:rPr>
          <w:rFonts w:ascii="Times New Roman" w:hAnsi="Times New Roman" w:cs="Times New Roman"/>
        </w:rPr>
        <w:t>n</w:t>
      </w:r>
      <w:r w:rsidR="004A538E">
        <w:rPr>
          <w:rFonts w:ascii="Times New Roman" w:hAnsi="Times New Roman" w:cs="Times New Roman"/>
        </w:rPr>
        <w:t xml:space="preserve"> kirjana</w:t>
      </w:r>
      <w:commentRangeEnd w:id="104"/>
      <w:r w:rsidR="00B34BCF">
        <w:rPr>
          <w:rStyle w:val="Kommentinviite"/>
        </w:rPr>
        <w:commentReference w:id="104"/>
      </w:r>
      <w:r w:rsidR="004A538E">
        <w:rPr>
          <w:rFonts w:ascii="Times New Roman" w:hAnsi="Times New Roman" w:cs="Times New Roman"/>
        </w:rPr>
        <w:t xml:space="preserve">. </w:t>
      </w:r>
      <w:r w:rsidR="00F05255">
        <w:rPr>
          <w:rFonts w:ascii="Times New Roman" w:hAnsi="Times New Roman" w:cs="Times New Roman"/>
        </w:rPr>
        <w:t>Tutkimuksen</w:t>
      </w:r>
      <w:r>
        <w:rPr>
          <w:rFonts w:ascii="Times New Roman" w:hAnsi="Times New Roman" w:cs="Times New Roman"/>
        </w:rPr>
        <w:t xml:space="preserve"> </w:t>
      </w:r>
      <w:r w:rsidR="004A538E">
        <w:rPr>
          <w:rFonts w:ascii="Times New Roman" w:hAnsi="Times New Roman" w:cs="Times New Roman"/>
        </w:rPr>
        <w:t xml:space="preserve">tuloksia julkaistaan </w:t>
      </w:r>
      <w:r w:rsidR="00DB422F">
        <w:rPr>
          <w:rFonts w:ascii="Times New Roman" w:hAnsi="Times New Roman" w:cs="Times New Roman"/>
        </w:rPr>
        <w:t xml:space="preserve">myös erillisinä </w:t>
      </w:r>
      <w:del w:id="106" w:author="Virpi Kivioja" w:date="2020-02-19T16:57:00Z">
        <w:r w:rsidR="004A538E" w:rsidDel="00FF5D7A">
          <w:rPr>
            <w:rFonts w:ascii="Times New Roman" w:hAnsi="Times New Roman" w:cs="Times New Roman"/>
          </w:rPr>
          <w:delText>referee-</w:delText>
        </w:r>
      </w:del>
      <w:ins w:id="107" w:author="Virpi Kivioja" w:date="2020-02-19T16:57:00Z">
        <w:r w:rsidR="00FF5D7A">
          <w:rPr>
            <w:rFonts w:ascii="Times New Roman" w:hAnsi="Times New Roman" w:cs="Times New Roman"/>
          </w:rPr>
          <w:t xml:space="preserve">tieteellisinä </w:t>
        </w:r>
      </w:ins>
      <w:r w:rsidR="004A538E">
        <w:rPr>
          <w:rFonts w:ascii="Times New Roman" w:hAnsi="Times New Roman" w:cs="Times New Roman"/>
        </w:rPr>
        <w:t>artikkeleina</w:t>
      </w:r>
      <w:r>
        <w:rPr>
          <w:rFonts w:ascii="Times New Roman" w:hAnsi="Times New Roman" w:cs="Times New Roman"/>
        </w:rPr>
        <w:t xml:space="preserve">. </w:t>
      </w:r>
      <w:commentRangeStart w:id="108"/>
      <w:r>
        <w:rPr>
          <w:rFonts w:ascii="Times New Roman" w:hAnsi="Times New Roman" w:cs="Times New Roman"/>
        </w:rPr>
        <w:t>Lisäksi</w:t>
      </w:r>
      <w:del w:id="109" w:author="Virpi Kivioja" w:date="2020-02-19T16:58:00Z">
        <w:r w:rsidDel="00FF5D7A">
          <w:rPr>
            <w:rFonts w:ascii="Times New Roman" w:hAnsi="Times New Roman" w:cs="Times New Roman"/>
          </w:rPr>
          <w:delText xml:space="preserve"> </w:delText>
        </w:r>
        <w:r w:rsidR="007571BE" w:rsidDel="00FF5D7A">
          <w:rPr>
            <w:rFonts w:ascii="Times New Roman" w:hAnsi="Times New Roman" w:cs="Times New Roman"/>
          </w:rPr>
          <w:delText>tutkijat</w:delText>
        </w:r>
        <w:r w:rsidDel="00FF5D7A">
          <w:rPr>
            <w:rFonts w:ascii="Times New Roman" w:hAnsi="Times New Roman" w:cs="Times New Roman"/>
          </w:rPr>
          <w:delText xml:space="preserve"> </w:delText>
        </w:r>
        <w:r w:rsidR="007571BE" w:rsidDel="00FF5D7A">
          <w:rPr>
            <w:rFonts w:ascii="Times New Roman" w:hAnsi="Times New Roman" w:cs="Times New Roman"/>
          </w:rPr>
          <w:delText xml:space="preserve">pitivät </w:delText>
        </w:r>
        <w:r w:rsidR="00F05255" w:rsidDel="00FF5D7A">
          <w:rPr>
            <w:rFonts w:ascii="Times New Roman" w:hAnsi="Times New Roman" w:cs="Times New Roman"/>
          </w:rPr>
          <w:delText>esitelm</w:delText>
        </w:r>
        <w:r w:rsidR="00F825E6" w:rsidDel="00FF5D7A">
          <w:rPr>
            <w:rFonts w:ascii="Times New Roman" w:hAnsi="Times New Roman" w:cs="Times New Roman"/>
          </w:rPr>
          <w:delText>ä</w:delText>
        </w:r>
        <w:r w:rsidR="007571BE" w:rsidDel="00FF5D7A">
          <w:rPr>
            <w:rFonts w:ascii="Times New Roman" w:hAnsi="Times New Roman" w:cs="Times New Roman"/>
          </w:rPr>
          <w:delText>n</w:delText>
        </w:r>
        <w:r w:rsidDel="00FF5D7A">
          <w:rPr>
            <w:rFonts w:ascii="Times New Roman" w:hAnsi="Times New Roman" w:cs="Times New Roman"/>
          </w:rPr>
          <w:delText xml:space="preserve"> Oulun </w:delText>
        </w:r>
      </w:del>
      <w:del w:id="110" w:author="Virpi Kivioja" w:date="2020-02-19T16:57:00Z">
        <w:r w:rsidDel="00FF5D7A">
          <w:rPr>
            <w:rFonts w:ascii="Times New Roman" w:hAnsi="Times New Roman" w:cs="Times New Roman"/>
          </w:rPr>
          <w:delText>Y</w:delText>
        </w:r>
      </w:del>
      <w:del w:id="111" w:author="Virpi Kivioja" w:date="2020-02-19T16:58:00Z">
        <w:r w:rsidDel="00FF5D7A">
          <w:rPr>
            <w:rFonts w:ascii="Times New Roman" w:hAnsi="Times New Roman" w:cs="Times New Roman"/>
          </w:rPr>
          <w:delText>liopistolla Historiantutkimuksen päivillä 25.10.2019 otsikolla ”</w:delText>
        </w:r>
        <w:r w:rsidRPr="00EC5E43" w:rsidDel="00FF5D7A">
          <w:rPr>
            <w:rFonts w:ascii="Times New Roman" w:hAnsi="Times New Roman" w:cs="Times New Roman"/>
          </w:rPr>
          <w:delText>Kulttuurit kohtaavat. Karjalaisten evakkojen sijoittuminen Suomen ruotsinkielisille alueille jatkosodan jälkeen</w:delText>
        </w:r>
        <w:r w:rsidDel="00FF5D7A">
          <w:rPr>
            <w:rFonts w:ascii="Times New Roman" w:hAnsi="Times New Roman" w:cs="Times New Roman"/>
          </w:rPr>
          <w:delText>” ja</w:delText>
        </w:r>
      </w:del>
      <w:r>
        <w:rPr>
          <w:rFonts w:ascii="Times New Roman" w:hAnsi="Times New Roman" w:cs="Times New Roman"/>
        </w:rPr>
        <w:t xml:space="preserve"> </w:t>
      </w:r>
      <w:r w:rsidR="007571BE">
        <w:rPr>
          <w:rFonts w:ascii="Times New Roman" w:hAnsi="Times New Roman" w:cs="Times New Roman"/>
        </w:rPr>
        <w:t xml:space="preserve">Riku Kauhanen luennoi </w:t>
      </w:r>
      <w:r>
        <w:rPr>
          <w:rFonts w:ascii="Times New Roman" w:hAnsi="Times New Roman" w:cs="Times New Roman"/>
        </w:rPr>
        <w:t xml:space="preserve">Turun Historiallisen Yhdistyksen Historia nyt! </w:t>
      </w:r>
      <w:ins w:id="112" w:author="Virpi Kivioja" w:date="2020-02-19T16:57:00Z">
        <w:r w:rsidR="00FF5D7A">
          <w:rPr>
            <w:rFonts w:ascii="Times New Roman" w:hAnsi="Times New Roman" w:cs="Times New Roman"/>
          </w:rPr>
          <w:t>-</w:t>
        </w:r>
      </w:ins>
      <w:r>
        <w:rPr>
          <w:rFonts w:ascii="Times New Roman" w:hAnsi="Times New Roman" w:cs="Times New Roman"/>
        </w:rPr>
        <w:t>luentosarjassa 1.</w:t>
      </w:r>
      <w:ins w:id="113" w:author="Virpi Kivioja" w:date="2020-02-19T16:58:00Z">
        <w:r w:rsidR="00FF5D7A">
          <w:rPr>
            <w:rFonts w:ascii="Times New Roman" w:hAnsi="Times New Roman" w:cs="Times New Roman"/>
          </w:rPr>
          <w:t xml:space="preserve"> lokakuuta </w:t>
        </w:r>
      </w:ins>
      <w:del w:id="114" w:author="Virpi Kivioja" w:date="2020-02-19T16:58:00Z">
        <w:r w:rsidDel="00FF5D7A">
          <w:rPr>
            <w:rFonts w:ascii="Times New Roman" w:hAnsi="Times New Roman" w:cs="Times New Roman"/>
          </w:rPr>
          <w:delText>10.</w:delText>
        </w:r>
      </w:del>
      <w:r>
        <w:rPr>
          <w:rFonts w:ascii="Times New Roman" w:hAnsi="Times New Roman" w:cs="Times New Roman"/>
        </w:rPr>
        <w:t>2019 Turun kaupunginkirjastolla otsikolla ”</w:t>
      </w:r>
      <w:r w:rsidRPr="00EC5E43">
        <w:rPr>
          <w:rFonts w:ascii="Times New Roman" w:hAnsi="Times New Roman" w:cs="Times New Roman"/>
        </w:rPr>
        <w:t xml:space="preserve"> Siirtoväki ja Varsinais-Suomen ruotsinkieliset kunnat 1944–1948</w:t>
      </w:r>
      <w:r>
        <w:rPr>
          <w:rFonts w:ascii="Times New Roman" w:hAnsi="Times New Roman" w:cs="Times New Roman"/>
        </w:rPr>
        <w:t>”</w:t>
      </w:r>
      <w:ins w:id="115" w:author="Virpi Kivioja" w:date="2020-02-19T16:58:00Z">
        <w:r w:rsidR="00FF5D7A">
          <w:rPr>
            <w:rFonts w:ascii="Times New Roman" w:hAnsi="Times New Roman" w:cs="Times New Roman"/>
          </w:rPr>
          <w:t xml:space="preserve">, ja </w:t>
        </w:r>
      </w:ins>
      <w:ins w:id="116" w:author="Virpi Kivioja" w:date="2020-02-19T16:59:00Z">
        <w:r w:rsidR="00FF5D7A">
          <w:rPr>
            <w:rFonts w:ascii="Times New Roman" w:hAnsi="Times New Roman" w:cs="Times New Roman"/>
          </w:rPr>
          <w:t xml:space="preserve">Kauhanen ja Kleemola </w:t>
        </w:r>
      </w:ins>
      <w:ins w:id="117" w:author="Virpi Kivioja" w:date="2020-02-19T16:58:00Z">
        <w:r w:rsidR="00FF5D7A">
          <w:rPr>
            <w:rFonts w:ascii="Times New Roman" w:hAnsi="Times New Roman" w:cs="Times New Roman"/>
          </w:rPr>
          <w:t>pitivät esitelmän Oulun yliopistolla Historiantutkimuksen päivillä 25.</w:t>
        </w:r>
      </w:ins>
      <w:ins w:id="118" w:author="Virpi Kivioja" w:date="2020-02-19T16:59:00Z">
        <w:r w:rsidR="00FF5D7A">
          <w:rPr>
            <w:rFonts w:ascii="Times New Roman" w:hAnsi="Times New Roman" w:cs="Times New Roman"/>
          </w:rPr>
          <w:t xml:space="preserve"> lokakuuta </w:t>
        </w:r>
      </w:ins>
      <w:ins w:id="119" w:author="Virpi Kivioja" w:date="2020-02-19T16:58:00Z">
        <w:r w:rsidR="00FF5D7A">
          <w:rPr>
            <w:rFonts w:ascii="Times New Roman" w:hAnsi="Times New Roman" w:cs="Times New Roman"/>
          </w:rPr>
          <w:t>2019 otsikolla ”</w:t>
        </w:r>
        <w:r w:rsidR="00FF5D7A" w:rsidRPr="00EC5E43">
          <w:rPr>
            <w:rFonts w:ascii="Times New Roman" w:hAnsi="Times New Roman" w:cs="Times New Roman"/>
          </w:rPr>
          <w:t>Kulttuurit kohtaavat. Karjalaisten evakkojen sijoittuminen Suomen ru</w:t>
        </w:r>
      </w:ins>
      <w:commentRangeEnd w:id="108"/>
      <w:ins w:id="120" w:author="Virpi Kivioja" w:date="2020-02-20T16:27:00Z">
        <w:r w:rsidR="00134EB7">
          <w:rPr>
            <w:rStyle w:val="Kommentinviite"/>
          </w:rPr>
          <w:commentReference w:id="108"/>
        </w:r>
      </w:ins>
      <w:ins w:id="121" w:author="Virpi Kivioja" w:date="2020-02-19T16:58:00Z">
        <w:r w:rsidR="00FF5D7A" w:rsidRPr="00EC5E43">
          <w:rPr>
            <w:rFonts w:ascii="Times New Roman" w:hAnsi="Times New Roman" w:cs="Times New Roman"/>
          </w:rPr>
          <w:t>otsinkielisille alueille jatkosodan jälkeen</w:t>
        </w:r>
        <w:r w:rsidR="00FF5D7A">
          <w:rPr>
            <w:rFonts w:ascii="Times New Roman" w:hAnsi="Times New Roman" w:cs="Times New Roman"/>
          </w:rPr>
          <w:t>”</w:t>
        </w:r>
      </w:ins>
      <w:ins w:id="122" w:author="Virpi Kivioja" w:date="2020-02-19T16:59:00Z">
        <w:r w:rsidR="00FF5D7A">
          <w:rPr>
            <w:rFonts w:ascii="Times New Roman" w:hAnsi="Times New Roman" w:cs="Times New Roman"/>
          </w:rPr>
          <w:t>.</w:t>
        </w:r>
      </w:ins>
      <w:del w:id="123" w:author="Virpi Kivioja" w:date="2020-02-19T16:58:00Z">
        <w:r w:rsidDel="00FF5D7A">
          <w:rPr>
            <w:rFonts w:ascii="Times New Roman" w:hAnsi="Times New Roman" w:cs="Times New Roman"/>
          </w:rPr>
          <w:delText>.</w:delText>
        </w:r>
      </w:del>
    </w:p>
    <w:p w14:paraId="0767CA10" w14:textId="33BF8315" w:rsidR="001D177D" w:rsidRDefault="001D177D" w:rsidP="00663F0E">
      <w:pPr>
        <w:spacing w:line="360" w:lineRule="auto"/>
        <w:rPr>
          <w:rFonts w:ascii="Times New Roman" w:hAnsi="Times New Roman" w:cs="Times New Roman"/>
        </w:rPr>
      </w:pPr>
    </w:p>
    <w:p w14:paraId="55148A1B" w14:textId="5E795EA1" w:rsidR="001D177D" w:rsidRDefault="001D177D" w:rsidP="00663F0E">
      <w:pPr>
        <w:spacing w:line="360" w:lineRule="auto"/>
        <w:rPr>
          <w:rFonts w:ascii="Times New Roman" w:hAnsi="Times New Roman" w:cs="Times New Roman"/>
        </w:rPr>
      </w:pPr>
      <w:r>
        <w:rPr>
          <w:rFonts w:ascii="Times New Roman" w:hAnsi="Times New Roman" w:cs="Times New Roman"/>
        </w:rPr>
        <w:t>Riku Kauhanen</w:t>
      </w:r>
    </w:p>
    <w:p w14:paraId="71304171" w14:textId="1C262CD0" w:rsidR="007571BE" w:rsidRDefault="007571BE" w:rsidP="00663F0E">
      <w:pPr>
        <w:spacing w:line="360" w:lineRule="auto"/>
        <w:rPr>
          <w:rFonts w:ascii="Times New Roman" w:hAnsi="Times New Roman" w:cs="Times New Roman"/>
        </w:rPr>
      </w:pPr>
      <w:r>
        <w:rPr>
          <w:rFonts w:ascii="Times New Roman" w:hAnsi="Times New Roman" w:cs="Times New Roman"/>
        </w:rPr>
        <w:t xml:space="preserve">Filosofian maisteri, väitöskirjan tekijä Turun yliopiston arkeologian </w:t>
      </w:r>
      <w:commentRangeStart w:id="124"/>
      <w:r>
        <w:rPr>
          <w:rFonts w:ascii="Times New Roman" w:hAnsi="Times New Roman" w:cs="Times New Roman"/>
        </w:rPr>
        <w:t>oppiaineessa</w:t>
      </w:r>
      <w:commentRangeEnd w:id="124"/>
      <w:r w:rsidR="00134EB7">
        <w:rPr>
          <w:rStyle w:val="Kommentinviite"/>
        </w:rPr>
        <w:commentReference w:id="124"/>
      </w:r>
    </w:p>
    <w:p w14:paraId="1B056F5E" w14:textId="12FEDC7B" w:rsidR="007571BE" w:rsidDel="00134EB7" w:rsidRDefault="007571BE" w:rsidP="00AD14BC">
      <w:pPr>
        <w:spacing w:line="360" w:lineRule="auto"/>
        <w:rPr>
          <w:del w:id="125" w:author="Virpi Kivioja" w:date="2020-02-20T16:34:00Z"/>
          <w:rFonts w:ascii="Times New Roman" w:hAnsi="Times New Roman" w:cs="Times New Roman"/>
        </w:rPr>
      </w:pPr>
    </w:p>
    <w:p w14:paraId="752048C2" w14:textId="496E1E28" w:rsidR="001545FB" w:rsidDel="00134EB7" w:rsidRDefault="001D177D" w:rsidP="00AD14BC">
      <w:pPr>
        <w:spacing w:line="360" w:lineRule="auto"/>
        <w:rPr>
          <w:del w:id="126" w:author="Virpi Kivioja" w:date="2020-02-20T16:34:00Z"/>
          <w:rFonts w:ascii="Times New Roman" w:hAnsi="Times New Roman" w:cs="Times New Roman"/>
        </w:rPr>
      </w:pPr>
      <w:del w:id="127" w:author="Virpi Kivioja" w:date="2020-02-20T16:34:00Z">
        <w:r w:rsidDel="00134EB7">
          <w:rPr>
            <w:rFonts w:ascii="Times New Roman" w:hAnsi="Times New Roman" w:cs="Times New Roman"/>
          </w:rPr>
          <w:delText>Olli Kleemola</w:delText>
        </w:r>
      </w:del>
    </w:p>
    <w:p w14:paraId="78743D3A" w14:textId="346A2FB5" w:rsidR="007571BE" w:rsidRPr="00AD14BC" w:rsidRDefault="007571BE" w:rsidP="00AD14BC">
      <w:pPr>
        <w:spacing w:line="360" w:lineRule="auto"/>
        <w:rPr>
          <w:rFonts w:ascii="Times New Roman" w:hAnsi="Times New Roman" w:cs="Times New Roman"/>
        </w:rPr>
      </w:pPr>
      <w:del w:id="128" w:author="Virpi Kivioja" w:date="2020-02-20T16:34:00Z">
        <w:r w:rsidDel="00134EB7">
          <w:rPr>
            <w:rFonts w:ascii="Times New Roman" w:hAnsi="Times New Roman" w:cs="Times New Roman"/>
          </w:rPr>
          <w:delText xml:space="preserve">Valtiotieteiden tohtori, Turun yliopiston poliittisen historian </w:delText>
        </w:r>
      </w:del>
      <w:del w:id="129" w:author="Virpi Kivioja" w:date="2020-02-20T16:28:00Z">
        <w:r w:rsidDel="00134EB7">
          <w:rPr>
            <w:rFonts w:ascii="Times New Roman" w:hAnsi="Times New Roman" w:cs="Times New Roman"/>
          </w:rPr>
          <w:delText>laitos</w:delText>
        </w:r>
      </w:del>
    </w:p>
    <w:sectPr w:rsidR="007571BE" w:rsidRPr="00AD14BC">
      <w:pgSz w:w="11906" w:h="16838"/>
      <w:pgMar w:top="1417" w:right="1134"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Virpi Kivioja" w:date="2020-02-19T17:11:00Z" w:initials="VK">
    <w:p w14:paraId="23EC27BB" w14:textId="25E10D1A" w:rsidR="008D5114" w:rsidRDefault="008D5114">
      <w:pPr>
        <w:pStyle w:val="Kommentinteksti"/>
      </w:pPr>
      <w:r>
        <w:rPr>
          <w:rStyle w:val="Kommentinviite"/>
        </w:rPr>
        <w:annotationRef/>
      </w:r>
      <w:r>
        <w:rPr>
          <w:rStyle w:val="Kommentinviite"/>
        </w:rPr>
        <w:t xml:space="preserve">Artikkelin voisi aloittaa kertomalla lukijalle, että </w:t>
      </w:r>
    </w:p>
  </w:comment>
  <w:comment w:id="29" w:author="Virpi Kivioja" w:date="2020-02-19T17:02:00Z" w:initials="VK">
    <w:p w14:paraId="0E156204" w14:textId="59913566" w:rsidR="003A464D" w:rsidRDefault="00FF5D7A">
      <w:pPr>
        <w:pStyle w:val="Kommentinteksti"/>
      </w:pPr>
      <w:r>
        <w:rPr>
          <w:rStyle w:val="Kommentinviite"/>
        </w:rPr>
        <w:annotationRef/>
      </w:r>
      <w:r w:rsidR="003A464D">
        <w:t>Valitun tekstinosan</w:t>
      </w:r>
      <w:r>
        <w:t xml:space="preserve"> </w:t>
      </w:r>
      <w:r w:rsidR="008D5114">
        <w:t xml:space="preserve">ajatus ja </w:t>
      </w:r>
      <w:r>
        <w:t>yhteys aiempaan kerrottuun jää vähän epäselväksi.</w:t>
      </w:r>
      <w:r w:rsidR="008D5114">
        <w:t xml:space="preserve"> N</w:t>
      </w:r>
      <w:r>
        <w:t xml:space="preserve">ostettiinko </w:t>
      </w:r>
      <w:r w:rsidR="008D5114">
        <w:t xml:space="preserve">§92:n sallimaa kielisuhteiden muutoksen </w:t>
      </w:r>
      <w:r w:rsidR="003A464D">
        <w:t xml:space="preserve">(kahden prosentin) </w:t>
      </w:r>
      <w:r w:rsidR="008D5114">
        <w:t xml:space="preserve">ylärajaa vuonna </w:t>
      </w:r>
      <w:r>
        <w:t xml:space="preserve">1946, jotta kalastusväestöä </w:t>
      </w:r>
      <w:r w:rsidR="008D5114">
        <w:t xml:space="preserve">voitiin </w:t>
      </w:r>
      <w:r>
        <w:t>sijoittaa V-S saaristoon?</w:t>
      </w:r>
      <w:r w:rsidR="008D5114">
        <w:t xml:space="preserve"> Vai tuliko §92 </w:t>
      </w:r>
      <w:r w:rsidR="003A464D">
        <w:t xml:space="preserve">kahden prosentin ylärajoineen </w:t>
      </w:r>
      <w:r w:rsidR="008D5114">
        <w:t>sotkemaan jo käynnissä ollutta kalastajaväestön sijoitussuunnitelmaa? Lukija kaivannee myös pientä johdatusta, mistä kalastajaväestö tähän mukaan tuli</w:t>
      </w:r>
      <w:r w:rsidR="003A464D">
        <w:t>, kun edellä on puhuttu ”maasta maannälkäisille”, mikä tuo mieleen lähinnä maanviljelijät.</w:t>
      </w:r>
    </w:p>
  </w:comment>
  <w:comment w:id="36" w:author="Virpi Kivioja" w:date="2020-02-20T16:40:00Z" w:initials="VK">
    <w:p w14:paraId="43D81F90" w14:textId="11DD87E3" w:rsidR="0011165D" w:rsidRDefault="0011165D">
      <w:pPr>
        <w:pStyle w:val="Kommentinteksti"/>
      </w:pPr>
      <w:r>
        <w:rPr>
          <w:rStyle w:val="Kommentinviite"/>
        </w:rPr>
        <w:annotationRef/>
      </w:r>
      <w:r>
        <w:t>Kuvan paikkamerkki (</w:t>
      </w:r>
      <w:proofErr w:type="spellStart"/>
      <w:r>
        <w:t>Finlands</w:t>
      </w:r>
      <w:proofErr w:type="spellEnd"/>
      <w:r>
        <w:t xml:space="preserve"> </w:t>
      </w:r>
      <w:proofErr w:type="spellStart"/>
      <w:r>
        <w:t>Folkhjälpin</w:t>
      </w:r>
      <w:proofErr w:type="spellEnd"/>
      <w:r>
        <w:t xml:space="preserve"> vetoomus)</w:t>
      </w:r>
    </w:p>
  </w:comment>
  <w:comment w:id="42" w:author="Virpi Kivioja" w:date="2020-02-19T17:00:00Z" w:initials="VK">
    <w:p w14:paraId="3FC7564B" w14:textId="0D98233F" w:rsidR="00FF5D7A" w:rsidRDefault="00FF5D7A">
      <w:pPr>
        <w:pStyle w:val="Kommentinteksti"/>
      </w:pPr>
      <w:r>
        <w:rPr>
          <w:rStyle w:val="Kommentinviite"/>
        </w:rPr>
        <w:annotationRef/>
      </w:r>
      <w:r>
        <w:t>Onko tämä tieto olennainen? Artikkeli käsittelee nimenomaan 2018 alkanutta tutkimusta.</w:t>
      </w:r>
      <w:r w:rsidR="003A464D">
        <w:t xml:space="preserve"> (Artikkelin alkuun tekemässäni muokkauksessa poistin koko Pohjanmaan maininnan.)</w:t>
      </w:r>
      <w:r>
        <w:t xml:space="preserve"> Jos tieto edellisestä </w:t>
      </w:r>
      <w:r w:rsidR="003A464D">
        <w:t xml:space="preserve">tutkimuksesta </w:t>
      </w:r>
      <w:r>
        <w:t xml:space="preserve">on pidettävä mukana, pitäisi </w:t>
      </w:r>
      <w:r w:rsidR="003A464D">
        <w:t xml:space="preserve">kertoa, mikä on nykyisen projektin ja 2012 tutkimuksen suhde ja </w:t>
      </w:r>
      <w:r>
        <w:t xml:space="preserve">selventää, keitä siinä oli tutkijoina, </w:t>
      </w:r>
      <w:proofErr w:type="spellStart"/>
      <w:r>
        <w:t>tutkimusaffiliaatioina</w:t>
      </w:r>
      <w:proofErr w:type="spellEnd"/>
      <w:r>
        <w:t xml:space="preserve"> ja rahoittajina. Muuten lukija jää </w:t>
      </w:r>
      <w:proofErr w:type="gramStart"/>
      <w:r>
        <w:t>käsitykseen</w:t>
      </w:r>
      <w:proofErr w:type="gramEnd"/>
      <w:r>
        <w:t xml:space="preserve"> että tiimi Riku Kauhanen, Olli Kleemola, Turun yliopisto, </w:t>
      </w:r>
      <w:proofErr w:type="spellStart"/>
      <w:r>
        <w:t>Sigillum</w:t>
      </w:r>
      <w:proofErr w:type="spellEnd"/>
      <w:r>
        <w:t xml:space="preserve"> Oy ja </w:t>
      </w:r>
      <w:proofErr w:type="spellStart"/>
      <w:r>
        <w:t>Svenska</w:t>
      </w:r>
      <w:proofErr w:type="spellEnd"/>
      <w:r>
        <w:t xml:space="preserve"> </w:t>
      </w:r>
      <w:proofErr w:type="spellStart"/>
      <w:r>
        <w:t>Kulturfonden</w:t>
      </w:r>
      <w:proofErr w:type="spellEnd"/>
      <w:r>
        <w:t xml:space="preserve"> toteuttivat vuoden 2012 tutkimuksenkin.</w:t>
      </w:r>
    </w:p>
  </w:comment>
  <w:comment w:id="50" w:author="Virpi Kivioja" w:date="2020-02-19T16:31:00Z" w:initials="VK">
    <w:p w14:paraId="62E5D15F" w14:textId="734DBA42" w:rsidR="00CA13BE" w:rsidRDefault="00CA13BE">
      <w:pPr>
        <w:pStyle w:val="Kommentinteksti"/>
      </w:pPr>
      <w:r>
        <w:rPr>
          <w:rStyle w:val="Kommentinviite"/>
        </w:rPr>
        <w:annotationRef/>
      </w:r>
      <w:r w:rsidR="003A464D">
        <w:rPr>
          <w:rStyle w:val="Kommentinviite"/>
        </w:rPr>
        <w:t>Aikamuoto: Tästä v</w:t>
      </w:r>
      <w:r>
        <w:rPr>
          <w:rStyle w:val="Kommentinviite"/>
        </w:rPr>
        <w:t xml:space="preserve">oi ymmärtää, että tutkimus on jo </w:t>
      </w:r>
      <w:r w:rsidR="003A464D">
        <w:rPr>
          <w:rStyle w:val="Kommentinviite"/>
        </w:rPr>
        <w:t xml:space="preserve">kokonaisuudessaan </w:t>
      </w:r>
      <w:r>
        <w:rPr>
          <w:rStyle w:val="Kommentinviite"/>
        </w:rPr>
        <w:t>tehty</w:t>
      </w:r>
      <w:r w:rsidR="003A464D">
        <w:rPr>
          <w:rStyle w:val="Kommentinviite"/>
        </w:rPr>
        <w:t xml:space="preserve"> (tulosten julkaisua myöten)</w:t>
      </w:r>
      <w:r>
        <w:rPr>
          <w:rStyle w:val="Kommentinviite"/>
        </w:rPr>
        <w:t>. Onko tehty? Vai onko vasta tekeillä?</w:t>
      </w:r>
    </w:p>
  </w:comment>
  <w:comment w:id="51" w:author="Riku Kauhanen" w:date="2020-02-20T18:52:00Z" w:initials="RK">
    <w:p w14:paraId="2B35C0AB" w14:textId="3651CD7B" w:rsidR="00DF0D1F" w:rsidRDefault="00DF0D1F">
      <w:pPr>
        <w:pStyle w:val="Kommentinteksti"/>
      </w:pPr>
      <w:r>
        <w:rPr>
          <w:rStyle w:val="Kommentinviite"/>
        </w:rPr>
        <w:annotationRef/>
      </w:r>
      <w:r>
        <w:t>Kyllä ja ei. Varsinais-Suomi tehty, Uusimaa tekemättä.</w:t>
      </w:r>
    </w:p>
  </w:comment>
  <w:comment w:id="55" w:author="Virpi Kivioja" w:date="2020-02-19T16:32:00Z" w:initials="VK">
    <w:p w14:paraId="00E590AE" w14:textId="1F4CF841" w:rsidR="00CA13BE" w:rsidRDefault="00CA13BE">
      <w:pPr>
        <w:pStyle w:val="Kommentinteksti"/>
      </w:pPr>
      <w:r>
        <w:rPr>
          <w:rStyle w:val="Kommentinviite"/>
        </w:rPr>
        <w:annotationRef/>
      </w:r>
      <w:r>
        <w:t xml:space="preserve">Mitä alueita tarkoitetaan? Aiemman tutkimuksen Pohjanmaan alueita vai </w:t>
      </w:r>
      <w:r w:rsidR="00761D6D">
        <w:t xml:space="preserve">teidän </w:t>
      </w:r>
      <w:r>
        <w:t>2018 käynnistyneen projektin alueita Varsinais-Suomessa</w:t>
      </w:r>
      <w:r w:rsidR="00B34BCF">
        <w:t xml:space="preserve"> ja/tai Uudellamaalla?</w:t>
      </w:r>
    </w:p>
  </w:comment>
  <w:comment w:id="56" w:author="Riku Kauhanen" w:date="2020-02-20T18:52:00Z" w:initials="RK">
    <w:p w14:paraId="7B44B2FC" w14:textId="2C2F699C" w:rsidR="00DF0D1F" w:rsidRDefault="00DF0D1F">
      <w:pPr>
        <w:pStyle w:val="Kommentinteksti"/>
      </w:pPr>
      <w:r>
        <w:rPr>
          <w:rStyle w:val="Kommentinviite"/>
        </w:rPr>
        <w:annotationRef/>
      </w:r>
      <w:r>
        <w:t>Kaikilta.</w:t>
      </w:r>
    </w:p>
  </w:comment>
  <w:comment w:id="57" w:author="Riku Kauhanen" w:date="2020-02-20T18:53:00Z" w:initials="RK">
    <w:p w14:paraId="1457CFCC" w14:textId="31049156" w:rsidR="00DF0D1F" w:rsidRDefault="00DF0D1F">
      <w:pPr>
        <w:pStyle w:val="Kommentinteksti"/>
      </w:pPr>
      <w:r>
        <w:rPr>
          <w:rStyle w:val="Kommentinviite"/>
        </w:rPr>
        <w:annotationRef/>
      </w:r>
      <w:r>
        <w:t xml:space="preserve">Tämä on </w:t>
      </w:r>
      <w:proofErr w:type="gramStart"/>
      <w:r>
        <w:t>hankalaa,.</w:t>
      </w:r>
      <w:proofErr w:type="gramEnd"/>
      <w:r>
        <w:t xml:space="preserve"> Pohjanmaa = kokonaan tutkittu. Varsinais-Suomi = tutkittu, juuri kirjoittamistyön alla. Uusimaa = tutkimaton, mutta aineistoa tietty tullut jo vastaan ja sitä on tallessa.</w:t>
      </w:r>
    </w:p>
  </w:comment>
  <w:comment w:id="64" w:author="Virpi Kivioja" w:date="2020-02-20T16:37:00Z" w:initials="VK">
    <w:p w14:paraId="1393A92E" w14:textId="12CBF23D" w:rsidR="0011165D" w:rsidRDefault="0011165D">
      <w:pPr>
        <w:pStyle w:val="Kommentinteksti"/>
      </w:pPr>
      <w:r>
        <w:rPr>
          <w:rStyle w:val="Kommentinviite"/>
        </w:rPr>
        <w:annotationRef/>
      </w:r>
      <w:r>
        <w:t xml:space="preserve">Kuvan paikkamerkki (Liisa </w:t>
      </w:r>
      <w:proofErr w:type="spellStart"/>
      <w:r>
        <w:t>Ake</w:t>
      </w:r>
      <w:proofErr w:type="spellEnd"/>
      <w:r>
        <w:t>-Helariutta selostaa evakkoreittiään)</w:t>
      </w:r>
    </w:p>
  </w:comment>
  <w:comment w:id="69" w:author="Virpi Kivioja" w:date="2020-02-19T16:36:00Z" w:initials="VK">
    <w:p w14:paraId="4B59EACF" w14:textId="16D85DBB" w:rsidR="00761D6D" w:rsidRDefault="00761D6D">
      <w:pPr>
        <w:pStyle w:val="Kommentinteksti"/>
      </w:pPr>
      <w:r>
        <w:rPr>
          <w:rStyle w:val="Kommentinviite"/>
        </w:rPr>
        <w:annotationRef/>
      </w:r>
      <w:r>
        <w:t>Kenen historiaan? Evakon itsensä, karjalaisen lähtökunnan, uuden asuinkunnan, koko Suomen, toisen maailmansodan jälkeisen ajan?</w:t>
      </w:r>
    </w:p>
  </w:comment>
  <w:comment w:id="77" w:author="Virpi Kivioja" w:date="2020-02-19T16:40:00Z" w:initials="VK">
    <w:p w14:paraId="38BF077E" w14:textId="620A87AF" w:rsidR="00761D6D" w:rsidRDefault="00761D6D">
      <w:pPr>
        <w:pStyle w:val="Kommentinteksti"/>
      </w:pPr>
      <w:r>
        <w:rPr>
          <w:rStyle w:val="Kommentinviite"/>
        </w:rPr>
        <w:annotationRef/>
      </w:r>
      <w:r>
        <w:t>Vertailu: tarkemmin kuin mitkä tai ketkä? Paikalliset? Muut lähteet kuin haastattelut?</w:t>
      </w:r>
    </w:p>
  </w:comment>
  <w:comment w:id="81" w:author="Virpi Kivioja" w:date="2020-02-19T16:41:00Z" w:initials="VK">
    <w:p w14:paraId="631D02A0" w14:textId="4AC64C47" w:rsidR="00761D6D" w:rsidRDefault="00761D6D">
      <w:pPr>
        <w:pStyle w:val="Kommentinteksti"/>
      </w:pPr>
      <w:r>
        <w:rPr>
          <w:rStyle w:val="Kommentinviite"/>
        </w:rPr>
        <w:annotationRef/>
      </w:r>
      <w:r>
        <w:t>Minkä vertailu? Sijoittumisen toteutumisen ja kokemusten vertailu? Vai muistamisen vertailu?</w:t>
      </w:r>
    </w:p>
  </w:comment>
  <w:comment w:id="86" w:author="Virpi Kivioja" w:date="2020-02-19T16:51:00Z" w:initials="VK">
    <w:p w14:paraId="444F62AE" w14:textId="1FD3EC77" w:rsidR="0064029A" w:rsidRDefault="0064029A">
      <w:pPr>
        <w:pStyle w:val="Kommentinteksti"/>
      </w:pPr>
      <w:r>
        <w:rPr>
          <w:rStyle w:val="Kommentinviite"/>
        </w:rPr>
        <w:annotationRef/>
      </w:r>
      <w:r>
        <w:t>Jää vähän epäselväksi nykylukijalle, tarkoitetaanko Taalintehtaan masuunista kehittynyttä teräsvalimoa vai Taalintehtaan taajamaa.</w:t>
      </w:r>
    </w:p>
  </w:comment>
  <w:comment w:id="98" w:author="Virpi Kivioja" w:date="2020-02-20T16:40:00Z" w:initials="VK">
    <w:p w14:paraId="4DD24BF8" w14:textId="1326B8BC" w:rsidR="0011165D" w:rsidRDefault="0011165D">
      <w:pPr>
        <w:pStyle w:val="Kommentinteksti"/>
      </w:pPr>
      <w:r>
        <w:rPr>
          <w:rStyle w:val="Kommentinviite"/>
        </w:rPr>
        <w:annotationRef/>
      </w:r>
      <w:r>
        <w:t>Kuvan paikkamerkki (Dragsfjärdin hautausmaa)</w:t>
      </w:r>
    </w:p>
  </w:comment>
  <w:comment w:id="104" w:author="Virpi Kivioja" w:date="2020-02-19T17:27:00Z" w:initials="VK">
    <w:p w14:paraId="03E9F363" w14:textId="27E8C624" w:rsidR="00B34BCF" w:rsidRDefault="00B34BCF">
      <w:pPr>
        <w:pStyle w:val="Kommentinteksti"/>
      </w:pPr>
      <w:r>
        <w:rPr>
          <w:rStyle w:val="Kommentinviite"/>
        </w:rPr>
        <w:annotationRef/>
      </w:r>
      <w:r>
        <w:t>Sisältääkö kirja vain Varsinais-Suomen ja Uudenmaan vai myös Pohjanmaan? Artikkelin alkupuolella mainitun Pohjanmaan-projektin suhde teidän 2018 alkaneeseen hankkeeseen on epäselvä (ks. kommentti alkupuolella).</w:t>
      </w:r>
    </w:p>
  </w:comment>
  <w:comment w:id="108" w:author="Virpi Kivioja" w:date="2020-02-20T16:27:00Z" w:initials="VK">
    <w:p w14:paraId="49043E8F" w14:textId="2A96CEEA" w:rsidR="00134EB7" w:rsidRDefault="00134EB7">
      <w:pPr>
        <w:pStyle w:val="Kommentinteksti"/>
      </w:pPr>
      <w:r>
        <w:rPr>
          <w:rStyle w:val="Kommentinviite"/>
        </w:rPr>
        <w:annotationRef/>
      </w:r>
      <w:r>
        <w:t>Vaihdoin esitelmät tekstissä kronologiseen järjestykseen.</w:t>
      </w:r>
    </w:p>
  </w:comment>
  <w:comment w:id="124" w:author="Virpi Kivioja" w:date="2020-02-20T16:34:00Z" w:initials="VK">
    <w:p w14:paraId="390410B5" w14:textId="165077C5" w:rsidR="00134EB7" w:rsidRDefault="00134EB7">
      <w:pPr>
        <w:pStyle w:val="Kommentinteksti"/>
      </w:pPr>
      <w:r>
        <w:rPr>
          <w:rStyle w:val="Kommentinviite"/>
        </w:rPr>
        <w:annotationRef/>
      </w:r>
      <w:r>
        <w:t>Olli pyysi poistamaan itsensä kirjoittajana, kun ihmettelin hänelle, että onko hänkin kirjoittanut tätä artikkelia.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EC27BB" w15:done="0"/>
  <w15:commentEx w15:paraId="0E156204" w15:done="0"/>
  <w15:commentEx w15:paraId="43D81F90" w15:done="0"/>
  <w15:commentEx w15:paraId="3FC7564B" w15:done="0"/>
  <w15:commentEx w15:paraId="62E5D15F" w15:done="0"/>
  <w15:commentEx w15:paraId="2B35C0AB" w15:paraIdParent="62E5D15F" w15:done="0"/>
  <w15:commentEx w15:paraId="00E590AE" w15:done="0"/>
  <w15:commentEx w15:paraId="7B44B2FC" w15:paraIdParent="00E590AE" w15:done="0"/>
  <w15:commentEx w15:paraId="1457CFCC" w15:paraIdParent="00E590AE" w15:done="0"/>
  <w15:commentEx w15:paraId="1393A92E" w15:done="0"/>
  <w15:commentEx w15:paraId="4B59EACF" w15:done="0"/>
  <w15:commentEx w15:paraId="38BF077E" w15:done="0"/>
  <w15:commentEx w15:paraId="631D02A0" w15:done="0"/>
  <w15:commentEx w15:paraId="444F62AE" w15:done="0"/>
  <w15:commentEx w15:paraId="4DD24BF8" w15:done="0"/>
  <w15:commentEx w15:paraId="03E9F363" w15:done="0"/>
  <w15:commentEx w15:paraId="49043E8F" w15:done="0"/>
  <w15:commentEx w15:paraId="390410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EC27BB" w16cid:durableId="21F7EAD9"/>
  <w16cid:commentId w16cid:paraId="0E156204" w16cid:durableId="21F7E8AE"/>
  <w16cid:commentId w16cid:paraId="43D81F90" w16cid:durableId="21F9350F"/>
  <w16cid:commentId w16cid:paraId="3FC7564B" w16cid:durableId="21F7E834"/>
  <w16cid:commentId w16cid:paraId="62E5D15F" w16cid:durableId="21F7E15C"/>
  <w16cid:commentId w16cid:paraId="2B35C0AB" w16cid:durableId="21F953D8"/>
  <w16cid:commentId w16cid:paraId="00E590AE" w16cid:durableId="21F7E1A9"/>
  <w16cid:commentId w16cid:paraId="7B44B2FC" w16cid:durableId="21F95400"/>
  <w16cid:commentId w16cid:paraId="1457CFCC" w16cid:durableId="21F95415"/>
  <w16cid:commentId w16cid:paraId="1393A92E" w16cid:durableId="21F93466"/>
  <w16cid:commentId w16cid:paraId="4B59EACF" w16cid:durableId="21F7E288"/>
  <w16cid:commentId w16cid:paraId="38BF077E" w16cid:durableId="21F7E380"/>
  <w16cid:commentId w16cid:paraId="631D02A0" w16cid:durableId="21F7E3BC"/>
  <w16cid:commentId w16cid:paraId="444F62AE" w16cid:durableId="21F7E601"/>
  <w16cid:commentId w16cid:paraId="4DD24BF8" w16cid:durableId="21F934E9"/>
  <w16cid:commentId w16cid:paraId="03E9F363" w16cid:durableId="21F7EE6D"/>
  <w16cid:commentId w16cid:paraId="49043E8F" w16cid:durableId="21F931EA"/>
  <w16cid:commentId w16cid:paraId="390410B5" w16cid:durableId="21F933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1FEAE" w14:textId="77777777" w:rsidR="00C602BE" w:rsidRDefault="00C602BE" w:rsidP="00DB422F">
      <w:pPr>
        <w:spacing w:after="0" w:line="240" w:lineRule="auto"/>
      </w:pPr>
      <w:r>
        <w:separator/>
      </w:r>
    </w:p>
  </w:endnote>
  <w:endnote w:type="continuationSeparator" w:id="0">
    <w:p w14:paraId="442C94E8" w14:textId="77777777" w:rsidR="00C602BE" w:rsidRDefault="00C602BE" w:rsidP="00DB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D33C8" w14:textId="77777777" w:rsidR="00C602BE" w:rsidRDefault="00C602BE" w:rsidP="00DB422F">
      <w:pPr>
        <w:spacing w:after="0" w:line="240" w:lineRule="auto"/>
      </w:pPr>
      <w:r>
        <w:separator/>
      </w:r>
    </w:p>
  </w:footnote>
  <w:footnote w:type="continuationSeparator" w:id="0">
    <w:p w14:paraId="6012F7B2" w14:textId="77777777" w:rsidR="00C602BE" w:rsidRDefault="00C602BE" w:rsidP="00DB42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rpi Kivioja">
    <w15:presenceInfo w15:providerId="AD" w15:userId="S::vhkivi@utu.fi::aeb6b003-5bc2-460f-8a07-20777d9e4f84"/>
  </w15:person>
  <w15:person w15:author="Riku Kauhanen">
    <w15:presenceInfo w15:providerId="Windows Live" w15:userId="3e37f88a5de93a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AE"/>
    <w:rsid w:val="000501D0"/>
    <w:rsid w:val="00072694"/>
    <w:rsid w:val="000D5ADB"/>
    <w:rsid w:val="001078D9"/>
    <w:rsid w:val="0011165D"/>
    <w:rsid w:val="00111AF9"/>
    <w:rsid w:val="00134EB7"/>
    <w:rsid w:val="001545FB"/>
    <w:rsid w:val="001D177D"/>
    <w:rsid w:val="00200BAD"/>
    <w:rsid w:val="002163B4"/>
    <w:rsid w:val="00235F77"/>
    <w:rsid w:val="00293769"/>
    <w:rsid w:val="003A464D"/>
    <w:rsid w:val="00474858"/>
    <w:rsid w:val="004A538E"/>
    <w:rsid w:val="005F21EF"/>
    <w:rsid w:val="00603E9A"/>
    <w:rsid w:val="006338AE"/>
    <w:rsid w:val="0064029A"/>
    <w:rsid w:val="00663F0E"/>
    <w:rsid w:val="007571BE"/>
    <w:rsid w:val="00761D6D"/>
    <w:rsid w:val="00770E49"/>
    <w:rsid w:val="00794D43"/>
    <w:rsid w:val="007A1358"/>
    <w:rsid w:val="0084524C"/>
    <w:rsid w:val="00884162"/>
    <w:rsid w:val="008D5114"/>
    <w:rsid w:val="00933E53"/>
    <w:rsid w:val="009839F3"/>
    <w:rsid w:val="00AD14BC"/>
    <w:rsid w:val="00B34BCF"/>
    <w:rsid w:val="00C56D71"/>
    <w:rsid w:val="00C602BE"/>
    <w:rsid w:val="00C776F4"/>
    <w:rsid w:val="00CA13BE"/>
    <w:rsid w:val="00CD457B"/>
    <w:rsid w:val="00D00A88"/>
    <w:rsid w:val="00D2625C"/>
    <w:rsid w:val="00DB422F"/>
    <w:rsid w:val="00DC7CB1"/>
    <w:rsid w:val="00DF0D1F"/>
    <w:rsid w:val="00EC5E43"/>
    <w:rsid w:val="00F05255"/>
    <w:rsid w:val="00F825E6"/>
    <w:rsid w:val="00F82E56"/>
    <w:rsid w:val="00FF5D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8A07"/>
  <w15:chartTrackingRefBased/>
  <w15:docId w15:val="{F79851FF-F0B6-4FAC-B5BB-93D1CC28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B422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B422F"/>
  </w:style>
  <w:style w:type="paragraph" w:styleId="Alatunniste">
    <w:name w:val="footer"/>
    <w:basedOn w:val="Normaali"/>
    <w:link w:val="AlatunnisteChar"/>
    <w:uiPriority w:val="99"/>
    <w:unhideWhenUsed/>
    <w:rsid w:val="00DB422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B422F"/>
  </w:style>
  <w:style w:type="character" w:styleId="Kommentinviite">
    <w:name w:val="annotation reference"/>
    <w:basedOn w:val="Kappaleenoletusfontti"/>
    <w:uiPriority w:val="99"/>
    <w:semiHidden/>
    <w:unhideWhenUsed/>
    <w:rsid w:val="00F05255"/>
    <w:rPr>
      <w:sz w:val="16"/>
      <w:szCs w:val="16"/>
    </w:rPr>
  </w:style>
  <w:style w:type="paragraph" w:styleId="Kommentinteksti">
    <w:name w:val="annotation text"/>
    <w:basedOn w:val="Normaali"/>
    <w:link w:val="KommentintekstiChar"/>
    <w:uiPriority w:val="99"/>
    <w:semiHidden/>
    <w:unhideWhenUsed/>
    <w:rsid w:val="00F0525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F05255"/>
    <w:rPr>
      <w:sz w:val="20"/>
      <w:szCs w:val="20"/>
    </w:rPr>
  </w:style>
  <w:style w:type="paragraph" w:styleId="Kommentinotsikko">
    <w:name w:val="annotation subject"/>
    <w:basedOn w:val="Kommentinteksti"/>
    <w:next w:val="Kommentinteksti"/>
    <w:link w:val="KommentinotsikkoChar"/>
    <w:uiPriority w:val="99"/>
    <w:semiHidden/>
    <w:unhideWhenUsed/>
    <w:rsid w:val="00F05255"/>
    <w:rPr>
      <w:b/>
      <w:bCs/>
    </w:rPr>
  </w:style>
  <w:style w:type="character" w:customStyle="1" w:styleId="KommentinotsikkoChar">
    <w:name w:val="Kommentin otsikko Char"/>
    <w:basedOn w:val="KommentintekstiChar"/>
    <w:link w:val="Kommentinotsikko"/>
    <w:uiPriority w:val="99"/>
    <w:semiHidden/>
    <w:rsid w:val="00F05255"/>
    <w:rPr>
      <w:b/>
      <w:bCs/>
      <w:sz w:val="20"/>
      <w:szCs w:val="20"/>
    </w:rPr>
  </w:style>
  <w:style w:type="paragraph" w:styleId="Seliteteksti">
    <w:name w:val="Balloon Text"/>
    <w:basedOn w:val="Normaali"/>
    <w:link w:val="SelitetekstiChar"/>
    <w:uiPriority w:val="99"/>
    <w:semiHidden/>
    <w:unhideWhenUsed/>
    <w:rsid w:val="00F05255"/>
    <w:pPr>
      <w:spacing w:after="0" w:line="240" w:lineRule="auto"/>
    </w:pPr>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F0525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1188</Words>
  <Characters>9628</Characters>
  <Application>Microsoft Office Word</Application>
  <DocSecurity>0</DocSecurity>
  <Lines>80</Lines>
  <Paragraphs>21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Riku Kauhanen</dc:creator>
  <cp:keywords/>
  <dc:description/>
  <cp:lastModifiedBy>Riku Kauhanen</cp:lastModifiedBy>
  <cp:revision>4</cp:revision>
  <dcterms:created xsi:type="dcterms:W3CDTF">2020-02-20T16:55:00Z</dcterms:created>
  <dcterms:modified xsi:type="dcterms:W3CDTF">2020-02-20T17:34:00Z</dcterms:modified>
</cp:coreProperties>
</file>