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B49ADA" w14:textId="3B213496" w:rsidR="00FD2DE3" w:rsidRDefault="003F04E5" w:rsidP="00176084">
      <w:pPr>
        <w:jc w:val="center"/>
        <w:rPr>
          <w:rFonts w:asciiTheme="minorHAnsi" w:hAnsiTheme="minorHAnsi"/>
          <w:b/>
          <w:bCs/>
          <w:kern w:val="32"/>
          <w:sz w:val="32"/>
          <w:szCs w:val="32"/>
          <w:lang w:val="en-US"/>
        </w:rPr>
      </w:pPr>
      <w:bookmarkStart w:id="0" w:name="OLE_LINK1"/>
      <w:bookmarkStart w:id="1" w:name="_GoBack"/>
      <w:bookmarkEnd w:id="1"/>
      <w:r>
        <w:rPr>
          <w:rFonts w:asciiTheme="minorHAnsi" w:hAnsiTheme="minorHAnsi"/>
          <w:b/>
          <w:bCs/>
          <w:kern w:val="32"/>
          <w:sz w:val="32"/>
          <w:szCs w:val="32"/>
          <w:lang w:val="en-US"/>
        </w:rPr>
        <w:t xml:space="preserve">Perioperative </w:t>
      </w:r>
      <w:r w:rsidR="00C14E73">
        <w:rPr>
          <w:rFonts w:asciiTheme="minorHAnsi" w:hAnsiTheme="minorHAnsi"/>
          <w:b/>
          <w:bCs/>
          <w:kern w:val="32"/>
          <w:sz w:val="32"/>
          <w:szCs w:val="32"/>
          <w:lang w:val="en-US"/>
        </w:rPr>
        <w:t xml:space="preserve">Bleeding in </w:t>
      </w:r>
      <w:r>
        <w:rPr>
          <w:rFonts w:asciiTheme="minorHAnsi" w:hAnsiTheme="minorHAnsi"/>
          <w:b/>
          <w:bCs/>
          <w:kern w:val="32"/>
          <w:sz w:val="32"/>
          <w:szCs w:val="32"/>
          <w:lang w:val="en-US"/>
        </w:rPr>
        <w:t>P</w:t>
      </w:r>
      <w:r w:rsidR="00C14E73">
        <w:rPr>
          <w:rFonts w:asciiTheme="minorHAnsi" w:hAnsiTheme="minorHAnsi"/>
          <w:b/>
          <w:bCs/>
          <w:kern w:val="32"/>
          <w:sz w:val="32"/>
          <w:szCs w:val="32"/>
          <w:lang w:val="en-US"/>
        </w:rPr>
        <w:t xml:space="preserve">atients </w:t>
      </w:r>
      <w:r w:rsidR="00FD2DE3">
        <w:rPr>
          <w:rFonts w:asciiTheme="minorHAnsi" w:hAnsiTheme="minorHAnsi"/>
          <w:b/>
          <w:bCs/>
          <w:kern w:val="32"/>
          <w:sz w:val="32"/>
          <w:szCs w:val="32"/>
          <w:lang w:val="en-US"/>
        </w:rPr>
        <w:t xml:space="preserve">with Acute Coronary Syndrome </w:t>
      </w:r>
      <w:r>
        <w:rPr>
          <w:rFonts w:asciiTheme="minorHAnsi" w:hAnsiTheme="minorHAnsi"/>
          <w:b/>
          <w:bCs/>
          <w:kern w:val="32"/>
          <w:sz w:val="32"/>
          <w:szCs w:val="32"/>
          <w:lang w:val="en-US"/>
        </w:rPr>
        <w:t>T</w:t>
      </w:r>
      <w:r w:rsidR="00C14E73">
        <w:rPr>
          <w:rFonts w:asciiTheme="minorHAnsi" w:hAnsiTheme="minorHAnsi"/>
          <w:b/>
          <w:bCs/>
          <w:kern w:val="32"/>
          <w:sz w:val="32"/>
          <w:szCs w:val="32"/>
          <w:lang w:val="en-US"/>
        </w:rPr>
        <w:t xml:space="preserve">reated with </w:t>
      </w:r>
      <w:r w:rsidR="00FD2DE3" w:rsidRPr="00FD2DE3">
        <w:rPr>
          <w:rFonts w:asciiTheme="minorHAnsi" w:hAnsiTheme="minorHAnsi"/>
          <w:b/>
          <w:bCs/>
          <w:kern w:val="32"/>
          <w:sz w:val="32"/>
          <w:szCs w:val="32"/>
          <w:lang w:val="en-US"/>
        </w:rPr>
        <w:t>Fondaparinux v</w:t>
      </w:r>
      <w:r w:rsidR="00FD2DE3">
        <w:rPr>
          <w:rFonts w:asciiTheme="minorHAnsi" w:hAnsiTheme="minorHAnsi"/>
          <w:b/>
          <w:bCs/>
          <w:kern w:val="32"/>
          <w:sz w:val="32"/>
          <w:szCs w:val="32"/>
          <w:lang w:val="en-US"/>
        </w:rPr>
        <w:t>ersu</w:t>
      </w:r>
      <w:r w:rsidR="00FD2DE3" w:rsidRPr="00FD2DE3">
        <w:rPr>
          <w:rFonts w:asciiTheme="minorHAnsi" w:hAnsiTheme="minorHAnsi"/>
          <w:b/>
          <w:bCs/>
          <w:kern w:val="32"/>
          <w:sz w:val="32"/>
          <w:szCs w:val="32"/>
          <w:lang w:val="en-US"/>
        </w:rPr>
        <w:t xml:space="preserve">s Low-Molecular-Weight Heparin </w:t>
      </w:r>
      <w:bookmarkEnd w:id="0"/>
      <w:r>
        <w:rPr>
          <w:rFonts w:asciiTheme="minorHAnsi" w:hAnsiTheme="minorHAnsi"/>
          <w:b/>
          <w:bCs/>
          <w:kern w:val="32"/>
          <w:sz w:val="32"/>
          <w:szCs w:val="32"/>
          <w:lang w:val="en-US"/>
        </w:rPr>
        <w:t>B</w:t>
      </w:r>
      <w:r w:rsidR="00C14E73">
        <w:rPr>
          <w:rFonts w:asciiTheme="minorHAnsi" w:hAnsiTheme="minorHAnsi"/>
          <w:b/>
          <w:bCs/>
          <w:kern w:val="32"/>
          <w:sz w:val="32"/>
          <w:szCs w:val="32"/>
          <w:lang w:val="en-US"/>
        </w:rPr>
        <w:t xml:space="preserve">efore </w:t>
      </w:r>
      <w:r>
        <w:rPr>
          <w:rFonts w:asciiTheme="minorHAnsi" w:hAnsiTheme="minorHAnsi"/>
          <w:b/>
          <w:bCs/>
          <w:kern w:val="32"/>
          <w:sz w:val="32"/>
          <w:szCs w:val="32"/>
          <w:lang w:val="en-US"/>
        </w:rPr>
        <w:t>C</w:t>
      </w:r>
      <w:r w:rsidR="00C14E73">
        <w:rPr>
          <w:rFonts w:asciiTheme="minorHAnsi" w:hAnsiTheme="minorHAnsi"/>
          <w:b/>
          <w:bCs/>
          <w:kern w:val="32"/>
          <w:sz w:val="32"/>
          <w:szCs w:val="32"/>
          <w:lang w:val="en-US"/>
        </w:rPr>
        <w:t xml:space="preserve">oronary </w:t>
      </w:r>
      <w:r>
        <w:rPr>
          <w:rFonts w:asciiTheme="minorHAnsi" w:hAnsiTheme="minorHAnsi"/>
          <w:b/>
          <w:bCs/>
          <w:kern w:val="32"/>
          <w:sz w:val="32"/>
          <w:szCs w:val="32"/>
          <w:lang w:val="en-US"/>
        </w:rPr>
        <w:t>A</w:t>
      </w:r>
      <w:r w:rsidR="00C14E73">
        <w:rPr>
          <w:rFonts w:asciiTheme="minorHAnsi" w:hAnsiTheme="minorHAnsi"/>
          <w:b/>
          <w:bCs/>
          <w:kern w:val="32"/>
          <w:sz w:val="32"/>
          <w:szCs w:val="32"/>
          <w:lang w:val="en-US"/>
        </w:rPr>
        <w:t xml:space="preserve">rtery </w:t>
      </w:r>
      <w:r w:rsidR="00401F3C">
        <w:rPr>
          <w:rFonts w:asciiTheme="minorHAnsi" w:hAnsiTheme="minorHAnsi"/>
          <w:b/>
          <w:bCs/>
          <w:kern w:val="32"/>
          <w:sz w:val="32"/>
          <w:szCs w:val="32"/>
          <w:lang w:val="en-US"/>
        </w:rPr>
        <w:t>B</w:t>
      </w:r>
      <w:r w:rsidR="00C14E73">
        <w:rPr>
          <w:rFonts w:asciiTheme="minorHAnsi" w:hAnsiTheme="minorHAnsi"/>
          <w:b/>
          <w:bCs/>
          <w:kern w:val="32"/>
          <w:sz w:val="32"/>
          <w:szCs w:val="32"/>
          <w:lang w:val="en-US"/>
        </w:rPr>
        <w:t xml:space="preserve">ypass </w:t>
      </w:r>
      <w:r>
        <w:rPr>
          <w:rFonts w:asciiTheme="minorHAnsi" w:hAnsiTheme="minorHAnsi"/>
          <w:b/>
          <w:bCs/>
          <w:kern w:val="32"/>
          <w:sz w:val="32"/>
          <w:szCs w:val="32"/>
          <w:lang w:val="en-US"/>
        </w:rPr>
        <w:t>G</w:t>
      </w:r>
      <w:r w:rsidR="00C14E73">
        <w:rPr>
          <w:rFonts w:asciiTheme="minorHAnsi" w:hAnsiTheme="minorHAnsi"/>
          <w:b/>
          <w:bCs/>
          <w:kern w:val="32"/>
          <w:sz w:val="32"/>
          <w:szCs w:val="32"/>
          <w:lang w:val="en-US"/>
        </w:rPr>
        <w:t>rafting</w:t>
      </w:r>
    </w:p>
    <w:p w14:paraId="23F84520" w14:textId="3D5F5BC6" w:rsidR="00176084" w:rsidRDefault="001D142F" w:rsidP="00FD2DE3">
      <w:pPr>
        <w:jc w:val="center"/>
        <w:rPr>
          <w:rFonts w:asciiTheme="minorHAnsi" w:hAnsiTheme="minorHAnsi"/>
          <w:b/>
          <w:bCs/>
          <w:kern w:val="32"/>
          <w:sz w:val="24"/>
          <w:szCs w:val="32"/>
          <w:lang w:val="en-US"/>
        </w:rPr>
      </w:pPr>
      <w:r>
        <w:rPr>
          <w:rFonts w:asciiTheme="minorHAnsi" w:hAnsiTheme="minorHAnsi"/>
          <w:b/>
          <w:bCs/>
          <w:kern w:val="32"/>
          <w:sz w:val="24"/>
          <w:szCs w:val="32"/>
          <w:lang w:val="en-US"/>
        </w:rPr>
        <w:br/>
      </w:r>
      <w:r w:rsidR="00A17508" w:rsidRPr="00CC6EF6">
        <w:rPr>
          <w:rFonts w:asciiTheme="minorHAnsi" w:hAnsiTheme="minorHAnsi"/>
          <w:b/>
          <w:bCs/>
          <w:kern w:val="32"/>
          <w:sz w:val="24"/>
          <w:szCs w:val="32"/>
          <w:lang w:val="en-US"/>
        </w:rPr>
        <w:t xml:space="preserve">Short title: </w:t>
      </w:r>
      <w:r w:rsidR="00FD2DE3">
        <w:rPr>
          <w:rFonts w:asciiTheme="minorHAnsi" w:hAnsiTheme="minorHAnsi"/>
          <w:b/>
          <w:bCs/>
          <w:kern w:val="32"/>
          <w:sz w:val="24"/>
          <w:szCs w:val="32"/>
          <w:lang w:val="en-US"/>
        </w:rPr>
        <w:t>Fo</w:t>
      </w:r>
      <w:r w:rsidR="00FD2DE3" w:rsidRPr="00FD2DE3">
        <w:rPr>
          <w:rFonts w:asciiTheme="minorHAnsi" w:hAnsiTheme="minorHAnsi"/>
          <w:b/>
          <w:bCs/>
          <w:kern w:val="32"/>
          <w:sz w:val="24"/>
          <w:szCs w:val="32"/>
          <w:lang w:val="en-US"/>
        </w:rPr>
        <w:t xml:space="preserve">ndaparinux versus </w:t>
      </w:r>
      <w:r w:rsidR="00FD2DE3">
        <w:rPr>
          <w:rFonts w:asciiTheme="minorHAnsi" w:hAnsiTheme="minorHAnsi"/>
          <w:b/>
          <w:bCs/>
          <w:kern w:val="32"/>
          <w:sz w:val="24"/>
          <w:szCs w:val="32"/>
          <w:lang w:val="en-US"/>
        </w:rPr>
        <w:t xml:space="preserve">LMWH </w:t>
      </w:r>
      <w:r w:rsidR="00C01D6A" w:rsidRPr="00CC6EF6">
        <w:rPr>
          <w:rFonts w:asciiTheme="minorHAnsi" w:hAnsiTheme="minorHAnsi"/>
          <w:b/>
          <w:bCs/>
          <w:kern w:val="32"/>
          <w:sz w:val="24"/>
          <w:szCs w:val="32"/>
          <w:lang w:val="en-US"/>
        </w:rPr>
        <w:t>before CABG</w:t>
      </w:r>
    </w:p>
    <w:p w14:paraId="0E508616" w14:textId="77777777" w:rsidR="00C14FEF" w:rsidRPr="00FD2DE3" w:rsidRDefault="00C14FEF" w:rsidP="00FD2DE3">
      <w:pPr>
        <w:jc w:val="center"/>
        <w:rPr>
          <w:rFonts w:asciiTheme="minorHAnsi" w:hAnsiTheme="minorHAnsi"/>
          <w:b/>
          <w:bCs/>
          <w:kern w:val="32"/>
          <w:sz w:val="32"/>
          <w:szCs w:val="32"/>
          <w:lang w:val="en-US"/>
        </w:rPr>
      </w:pPr>
    </w:p>
    <w:p w14:paraId="0680B379" w14:textId="1AAB5A1A" w:rsidR="00C72ADB" w:rsidRDefault="00FD2DE3" w:rsidP="00C72ADB">
      <w:pPr>
        <w:jc w:val="center"/>
        <w:rPr>
          <w:rFonts w:asciiTheme="minorHAnsi" w:eastAsia="Times New Roman" w:hAnsiTheme="minorHAnsi" w:cstheme="minorHAnsi"/>
          <w:sz w:val="20"/>
          <w:shd w:val="clear" w:color="auto" w:fill="FFFFFF"/>
          <w:lang w:val="en-GB" w:eastAsia="sv-SE"/>
        </w:rPr>
      </w:pPr>
      <w:r w:rsidRPr="009502D5">
        <w:rPr>
          <w:rFonts w:asciiTheme="minorHAnsi" w:eastAsia="Times New Roman" w:hAnsiTheme="minorHAnsi" w:cstheme="minorHAnsi"/>
          <w:sz w:val="20"/>
          <w:shd w:val="clear" w:color="auto" w:fill="FFFFFF"/>
          <w:lang w:val="it-IT" w:eastAsia="sv-SE"/>
        </w:rPr>
        <w:t xml:space="preserve">Sorosh </w:t>
      </w:r>
      <w:r w:rsidRPr="00787792">
        <w:rPr>
          <w:rFonts w:asciiTheme="minorHAnsi" w:eastAsia="Times New Roman" w:hAnsiTheme="minorHAnsi" w:cstheme="minorHAnsi"/>
          <w:sz w:val="20"/>
          <w:shd w:val="clear" w:color="auto" w:fill="FFFFFF"/>
          <w:lang w:val="it-IT" w:eastAsia="sv-SE"/>
        </w:rPr>
        <w:t>Khodabandeh</w:t>
      </w:r>
      <w:r w:rsidRPr="00787792">
        <w:rPr>
          <w:rFonts w:asciiTheme="minorHAnsi" w:eastAsia="Times New Roman" w:hAnsiTheme="minorHAnsi" w:cstheme="minorHAnsi"/>
          <w:sz w:val="20"/>
          <w:shd w:val="clear" w:color="auto" w:fill="FFFFFF"/>
          <w:lang w:val="en-GB" w:eastAsia="sv-SE"/>
        </w:rPr>
        <w:t>,</w:t>
      </w:r>
      <w:r w:rsidR="00787792" w:rsidRPr="00787792">
        <w:rPr>
          <w:rFonts w:asciiTheme="minorHAnsi" w:eastAsia="Times New Roman" w:hAnsiTheme="minorHAnsi" w:cstheme="minorHAnsi"/>
          <w:sz w:val="20"/>
          <w:shd w:val="clear" w:color="auto" w:fill="FFFFFF"/>
          <w:vertAlign w:val="superscript"/>
          <w:lang w:val="en-GB" w:eastAsia="sv-SE"/>
        </w:rPr>
        <w:t>1,2</w:t>
      </w:r>
      <w:r w:rsidRPr="00787792">
        <w:rPr>
          <w:rFonts w:asciiTheme="minorHAnsi" w:eastAsia="Times New Roman" w:hAnsiTheme="minorHAnsi" w:cstheme="minorHAnsi"/>
          <w:sz w:val="20"/>
          <w:shd w:val="clear" w:color="auto" w:fill="FFFFFF"/>
          <w:lang w:val="en-GB" w:eastAsia="sv-SE"/>
        </w:rPr>
        <w:t xml:space="preserve"> MD, </w:t>
      </w:r>
      <w:r w:rsidR="00AE2714" w:rsidRPr="00787792">
        <w:rPr>
          <w:rFonts w:asciiTheme="minorHAnsi" w:eastAsia="Times New Roman" w:hAnsiTheme="minorHAnsi" w:cstheme="minorHAnsi"/>
          <w:sz w:val="20"/>
          <w:shd w:val="clear" w:color="auto" w:fill="FFFFFF"/>
          <w:lang w:val="en-GB" w:eastAsia="sv-SE"/>
        </w:rPr>
        <w:t>Fausto</w:t>
      </w:r>
      <w:r w:rsidR="00AE2714" w:rsidRPr="009502D5">
        <w:rPr>
          <w:rFonts w:asciiTheme="minorHAnsi" w:eastAsia="Times New Roman" w:hAnsiTheme="minorHAnsi" w:cstheme="minorHAnsi"/>
          <w:sz w:val="20"/>
          <w:shd w:val="clear" w:color="auto" w:fill="FFFFFF"/>
          <w:lang w:val="en-GB" w:eastAsia="sv-SE"/>
        </w:rPr>
        <w:t xml:space="preserve"> Biancari,</w:t>
      </w:r>
      <w:r w:rsidR="0040655A" w:rsidRPr="009502D5">
        <w:rPr>
          <w:rFonts w:asciiTheme="minorHAnsi" w:eastAsia="Times New Roman" w:hAnsiTheme="minorHAnsi" w:cstheme="minorHAnsi"/>
          <w:sz w:val="20"/>
          <w:shd w:val="clear" w:color="auto" w:fill="FFFFFF"/>
          <w:vertAlign w:val="superscript"/>
          <w:lang w:val="en-GB" w:eastAsia="sv-SE"/>
        </w:rPr>
        <w:t>,3,4</w:t>
      </w:r>
      <w:r w:rsidR="00787792">
        <w:rPr>
          <w:rFonts w:asciiTheme="minorHAnsi" w:eastAsia="Times New Roman" w:hAnsiTheme="minorHAnsi" w:cstheme="minorHAnsi"/>
          <w:sz w:val="20"/>
          <w:shd w:val="clear" w:color="auto" w:fill="FFFFFF"/>
          <w:vertAlign w:val="superscript"/>
          <w:lang w:val="en-GB" w:eastAsia="sv-SE"/>
        </w:rPr>
        <w:t>,5</w:t>
      </w:r>
      <w:r w:rsidR="00AE2714" w:rsidRPr="009502D5">
        <w:rPr>
          <w:rFonts w:asciiTheme="minorHAnsi" w:eastAsia="Times New Roman" w:hAnsiTheme="minorHAnsi" w:cstheme="minorHAnsi"/>
          <w:sz w:val="20"/>
          <w:shd w:val="clear" w:color="auto" w:fill="FFFFFF"/>
          <w:vertAlign w:val="superscript"/>
          <w:lang w:val="en-GB" w:eastAsia="sv-SE"/>
        </w:rPr>
        <w:t xml:space="preserve"> </w:t>
      </w:r>
      <w:r w:rsidR="00601672" w:rsidRPr="009502D5">
        <w:rPr>
          <w:rFonts w:asciiTheme="minorHAnsi" w:eastAsia="Times New Roman" w:hAnsiTheme="minorHAnsi" w:cstheme="minorHAnsi"/>
          <w:sz w:val="20"/>
          <w:shd w:val="clear" w:color="auto" w:fill="FFFFFF"/>
          <w:lang w:val="en-GB" w:eastAsia="sv-SE"/>
        </w:rPr>
        <w:t>MD, PhD,</w:t>
      </w:r>
      <w:r w:rsidR="00AE2714" w:rsidRPr="009502D5">
        <w:rPr>
          <w:rFonts w:asciiTheme="minorHAnsi" w:eastAsia="Times New Roman" w:hAnsiTheme="minorHAnsi" w:cstheme="minorHAnsi"/>
          <w:sz w:val="20"/>
          <w:shd w:val="clear" w:color="auto" w:fill="FFFFFF"/>
          <w:lang w:val="en-GB" w:eastAsia="sv-SE"/>
        </w:rPr>
        <w:t xml:space="preserve"> </w:t>
      </w:r>
      <w:r w:rsidR="009F30B5" w:rsidRPr="009502D5">
        <w:rPr>
          <w:rFonts w:asciiTheme="minorHAnsi" w:eastAsia="Times New Roman" w:hAnsiTheme="minorHAnsi" w:cstheme="minorHAnsi"/>
          <w:sz w:val="20"/>
          <w:shd w:val="clear" w:color="auto" w:fill="FFFFFF"/>
          <w:lang w:val="en-GB" w:eastAsia="sv-SE"/>
        </w:rPr>
        <w:t>Eeva-Maija Kinnunen,</w:t>
      </w:r>
      <w:r w:rsidR="009F30B5">
        <w:rPr>
          <w:rFonts w:asciiTheme="minorHAnsi" w:eastAsia="Times New Roman" w:hAnsiTheme="minorHAnsi" w:cstheme="minorHAnsi"/>
          <w:sz w:val="20"/>
          <w:shd w:val="clear" w:color="auto" w:fill="FFFFFF"/>
          <w:vertAlign w:val="superscript"/>
          <w:lang w:val="en-GB" w:eastAsia="sv-SE"/>
        </w:rPr>
        <w:t>5</w:t>
      </w:r>
      <w:r w:rsidR="009F30B5" w:rsidRPr="009502D5">
        <w:rPr>
          <w:rFonts w:asciiTheme="minorHAnsi" w:eastAsia="Times New Roman" w:hAnsiTheme="minorHAnsi" w:cstheme="minorHAnsi"/>
          <w:sz w:val="20"/>
          <w:shd w:val="clear" w:color="auto" w:fill="FFFFFF"/>
          <w:lang w:val="en-GB" w:eastAsia="sv-SE"/>
        </w:rPr>
        <w:t xml:space="preserve"> </w:t>
      </w:r>
      <w:r w:rsidR="009F30B5">
        <w:rPr>
          <w:rFonts w:asciiTheme="minorHAnsi" w:eastAsia="Times New Roman" w:hAnsiTheme="minorHAnsi" w:cstheme="minorHAnsi"/>
          <w:sz w:val="20"/>
          <w:shd w:val="clear" w:color="auto" w:fill="FFFFFF"/>
          <w:lang w:val="en-GB" w:eastAsia="sv-SE"/>
        </w:rPr>
        <w:t xml:space="preserve">MD, PhD, </w:t>
      </w:r>
      <w:r w:rsidR="00787792" w:rsidRPr="009502D5">
        <w:rPr>
          <w:rFonts w:asciiTheme="minorHAnsi" w:eastAsia="Times New Roman" w:hAnsiTheme="minorHAnsi" w:cstheme="minorHAnsi"/>
          <w:sz w:val="20"/>
          <w:shd w:val="clear" w:color="auto" w:fill="FFFFFF"/>
          <w:lang w:val="en-GB" w:eastAsia="sv-SE"/>
        </w:rPr>
        <w:t>Giovanni Mariscalco,</w:t>
      </w:r>
      <w:r w:rsidR="00855E2B">
        <w:rPr>
          <w:rFonts w:asciiTheme="minorHAnsi" w:eastAsia="Times New Roman" w:hAnsiTheme="minorHAnsi" w:cstheme="minorHAnsi"/>
          <w:sz w:val="20"/>
          <w:shd w:val="clear" w:color="auto" w:fill="FFFFFF"/>
          <w:vertAlign w:val="superscript"/>
          <w:lang w:val="en-GB" w:eastAsia="sv-SE"/>
        </w:rPr>
        <w:t>6</w:t>
      </w:r>
      <w:r w:rsidR="00787792" w:rsidRPr="009502D5">
        <w:rPr>
          <w:rFonts w:asciiTheme="minorHAnsi" w:eastAsia="Times New Roman" w:hAnsiTheme="minorHAnsi" w:cstheme="minorHAnsi"/>
          <w:sz w:val="20"/>
          <w:shd w:val="clear" w:color="auto" w:fill="FFFFFF"/>
          <w:lang w:val="en-GB" w:eastAsia="sv-SE"/>
        </w:rPr>
        <w:t xml:space="preserve"> MD, PhD, Juhani Airaksinen,</w:t>
      </w:r>
      <w:r w:rsidR="00787792">
        <w:rPr>
          <w:rFonts w:asciiTheme="minorHAnsi" w:eastAsia="Times New Roman" w:hAnsiTheme="minorHAnsi" w:cstheme="minorHAnsi"/>
          <w:sz w:val="20"/>
          <w:shd w:val="clear" w:color="auto" w:fill="FFFFFF"/>
          <w:vertAlign w:val="superscript"/>
          <w:lang w:val="en-GB" w:eastAsia="sv-SE"/>
        </w:rPr>
        <w:t>3</w:t>
      </w:r>
      <w:r w:rsidR="00787792" w:rsidRPr="009502D5">
        <w:rPr>
          <w:rFonts w:asciiTheme="minorHAnsi" w:eastAsia="Times New Roman" w:hAnsiTheme="minorHAnsi" w:cstheme="minorHAnsi"/>
          <w:sz w:val="20"/>
          <w:shd w:val="clear" w:color="auto" w:fill="FFFFFF"/>
          <w:vertAlign w:val="superscript"/>
          <w:lang w:val="en-GB" w:eastAsia="sv-SE"/>
        </w:rPr>
        <w:t xml:space="preserve"> </w:t>
      </w:r>
      <w:r w:rsidR="00787792" w:rsidRPr="009502D5">
        <w:rPr>
          <w:rFonts w:asciiTheme="minorHAnsi" w:eastAsia="Times New Roman" w:hAnsiTheme="minorHAnsi" w:cstheme="minorHAnsi"/>
          <w:sz w:val="20"/>
          <w:shd w:val="clear" w:color="auto" w:fill="FFFFFF"/>
          <w:lang w:val="en-GB" w:eastAsia="sv-SE"/>
        </w:rPr>
        <w:t xml:space="preserve">MD, PhD, </w:t>
      </w:r>
      <w:r w:rsidR="00AE2714" w:rsidRPr="009502D5">
        <w:rPr>
          <w:rFonts w:asciiTheme="minorHAnsi" w:eastAsia="Times New Roman" w:hAnsiTheme="minorHAnsi" w:cstheme="minorHAnsi"/>
          <w:sz w:val="20"/>
          <w:shd w:val="clear" w:color="auto" w:fill="FFFFFF"/>
          <w:lang w:val="en-GB" w:eastAsia="sv-SE"/>
        </w:rPr>
        <w:t>Riccardo Gherli,</w:t>
      </w:r>
      <w:r w:rsidR="00855E2B">
        <w:rPr>
          <w:rFonts w:asciiTheme="minorHAnsi" w:eastAsia="Times New Roman" w:hAnsiTheme="minorHAnsi" w:cstheme="minorHAnsi"/>
          <w:sz w:val="20"/>
          <w:shd w:val="clear" w:color="auto" w:fill="FFFFFF"/>
          <w:vertAlign w:val="superscript"/>
          <w:lang w:val="en-GB" w:eastAsia="sv-SE"/>
        </w:rPr>
        <w:t>7</w:t>
      </w:r>
      <w:r w:rsidR="00AE2714" w:rsidRPr="009502D5">
        <w:rPr>
          <w:rFonts w:asciiTheme="minorHAnsi" w:eastAsia="Times New Roman" w:hAnsiTheme="minorHAnsi" w:cstheme="minorHAnsi"/>
          <w:sz w:val="20"/>
          <w:shd w:val="clear" w:color="auto" w:fill="FFFFFF"/>
          <w:lang w:val="en-GB" w:eastAsia="sv-SE"/>
        </w:rPr>
        <w:t xml:space="preserve"> MD, Giuseppe Gatti,</w:t>
      </w:r>
      <w:r w:rsidR="0040655A" w:rsidRPr="009502D5">
        <w:rPr>
          <w:rFonts w:asciiTheme="minorHAnsi" w:eastAsia="Times New Roman" w:hAnsiTheme="minorHAnsi" w:cstheme="minorHAnsi"/>
          <w:sz w:val="20"/>
          <w:shd w:val="clear" w:color="auto" w:fill="FFFFFF"/>
          <w:vertAlign w:val="superscript"/>
          <w:lang w:val="en-GB" w:eastAsia="sv-SE"/>
        </w:rPr>
        <w:t>8</w:t>
      </w:r>
      <w:r w:rsidR="00AE2714" w:rsidRPr="009502D5">
        <w:rPr>
          <w:rFonts w:asciiTheme="minorHAnsi" w:eastAsia="Times New Roman" w:hAnsiTheme="minorHAnsi" w:cstheme="minorHAnsi"/>
          <w:sz w:val="20"/>
          <w:shd w:val="clear" w:color="auto" w:fill="FFFFFF"/>
          <w:lang w:val="en-GB" w:eastAsia="sv-SE"/>
        </w:rPr>
        <w:t xml:space="preserve"> MD, </w:t>
      </w:r>
      <w:r w:rsidR="001A349B">
        <w:rPr>
          <w:rFonts w:asciiTheme="minorHAnsi" w:eastAsia="Times New Roman" w:hAnsiTheme="minorHAnsi" w:cstheme="minorHAnsi"/>
          <w:sz w:val="20"/>
          <w:shd w:val="clear" w:color="auto" w:fill="FFFFFF"/>
          <w:lang w:val="en-GB" w:eastAsia="sv-SE"/>
        </w:rPr>
        <w:t>Till Demal</w:t>
      </w:r>
      <w:r w:rsidR="00AE2714" w:rsidRPr="009502D5">
        <w:rPr>
          <w:rFonts w:asciiTheme="minorHAnsi" w:eastAsia="Times New Roman" w:hAnsiTheme="minorHAnsi" w:cstheme="minorHAnsi"/>
          <w:sz w:val="20"/>
          <w:shd w:val="clear" w:color="auto" w:fill="FFFFFF"/>
          <w:lang w:val="en-GB" w:eastAsia="sv-SE"/>
        </w:rPr>
        <w:t>,</w:t>
      </w:r>
      <w:r w:rsidR="0040655A" w:rsidRPr="009502D5">
        <w:rPr>
          <w:rFonts w:asciiTheme="minorHAnsi" w:eastAsia="Times New Roman" w:hAnsiTheme="minorHAnsi" w:cstheme="minorHAnsi"/>
          <w:sz w:val="20"/>
          <w:shd w:val="clear" w:color="auto" w:fill="FFFFFF"/>
          <w:vertAlign w:val="superscript"/>
          <w:lang w:val="en-GB" w:eastAsia="sv-SE"/>
        </w:rPr>
        <w:t>9</w:t>
      </w:r>
      <w:r w:rsidR="00AE2714" w:rsidRPr="009502D5">
        <w:rPr>
          <w:rFonts w:asciiTheme="minorHAnsi" w:eastAsia="Times New Roman" w:hAnsiTheme="minorHAnsi" w:cstheme="minorHAnsi"/>
          <w:sz w:val="20"/>
          <w:shd w:val="clear" w:color="auto" w:fill="FFFFFF"/>
          <w:lang w:val="en-GB" w:eastAsia="sv-SE"/>
        </w:rPr>
        <w:t xml:space="preserve"> MD, Francesco Onorati,</w:t>
      </w:r>
      <w:r w:rsidR="0040655A" w:rsidRPr="009502D5">
        <w:rPr>
          <w:rFonts w:asciiTheme="minorHAnsi" w:eastAsia="Times New Roman" w:hAnsiTheme="minorHAnsi" w:cstheme="minorHAnsi"/>
          <w:sz w:val="20"/>
          <w:shd w:val="clear" w:color="auto" w:fill="FFFFFF"/>
          <w:vertAlign w:val="superscript"/>
          <w:lang w:val="en-GB" w:eastAsia="sv-SE"/>
        </w:rPr>
        <w:t>10</w:t>
      </w:r>
      <w:r w:rsidR="00AE2714" w:rsidRPr="009502D5">
        <w:rPr>
          <w:rFonts w:asciiTheme="minorHAnsi" w:eastAsia="Times New Roman" w:hAnsiTheme="minorHAnsi" w:cstheme="minorHAnsi"/>
          <w:sz w:val="20"/>
          <w:shd w:val="clear" w:color="auto" w:fill="FFFFFF"/>
          <w:lang w:val="en-GB" w:eastAsia="sv-SE"/>
        </w:rPr>
        <w:t xml:space="preserve"> MD, PhD, </w:t>
      </w:r>
      <w:r w:rsidR="001A349B">
        <w:rPr>
          <w:rFonts w:asciiTheme="minorHAnsi" w:eastAsia="Times New Roman" w:hAnsiTheme="minorHAnsi" w:cstheme="minorHAnsi"/>
          <w:sz w:val="20"/>
          <w:shd w:val="clear" w:color="auto" w:fill="FFFFFF"/>
          <w:lang w:val="en-GB" w:eastAsia="sv-SE"/>
        </w:rPr>
        <w:t>Giuseppe Faggian, MD,</w:t>
      </w:r>
      <w:r w:rsidR="001A349B" w:rsidRPr="009502D5">
        <w:rPr>
          <w:rFonts w:asciiTheme="minorHAnsi" w:eastAsia="Times New Roman" w:hAnsiTheme="minorHAnsi" w:cstheme="minorHAnsi"/>
          <w:sz w:val="20"/>
          <w:shd w:val="clear" w:color="auto" w:fill="FFFFFF"/>
          <w:vertAlign w:val="superscript"/>
          <w:lang w:val="en-GB" w:eastAsia="sv-SE"/>
        </w:rPr>
        <w:t>10</w:t>
      </w:r>
      <w:r w:rsidR="001A349B">
        <w:rPr>
          <w:rFonts w:asciiTheme="minorHAnsi" w:eastAsia="Times New Roman" w:hAnsiTheme="minorHAnsi" w:cstheme="minorHAnsi"/>
          <w:sz w:val="20"/>
          <w:shd w:val="clear" w:color="auto" w:fill="FFFFFF"/>
          <w:lang w:val="en-GB" w:eastAsia="sv-SE"/>
        </w:rPr>
        <w:t xml:space="preserve"> </w:t>
      </w:r>
      <w:r w:rsidR="00AE2714" w:rsidRPr="009502D5">
        <w:rPr>
          <w:rFonts w:asciiTheme="minorHAnsi" w:eastAsia="Times New Roman" w:hAnsiTheme="minorHAnsi" w:cstheme="minorHAnsi"/>
          <w:sz w:val="20"/>
          <w:shd w:val="clear" w:color="auto" w:fill="FFFFFF"/>
          <w:lang w:val="en-GB" w:eastAsia="sv-SE"/>
        </w:rPr>
        <w:t>Marisa De Feo,</w:t>
      </w:r>
      <w:r w:rsidR="00176084" w:rsidRPr="009502D5">
        <w:rPr>
          <w:rFonts w:asciiTheme="minorHAnsi" w:eastAsia="Times New Roman" w:hAnsiTheme="minorHAnsi" w:cstheme="minorHAnsi"/>
          <w:sz w:val="20"/>
          <w:shd w:val="clear" w:color="auto" w:fill="FFFFFF"/>
          <w:vertAlign w:val="superscript"/>
          <w:lang w:val="en-GB" w:eastAsia="sv-SE"/>
        </w:rPr>
        <w:t>11</w:t>
      </w:r>
      <w:r w:rsidR="00AE2714" w:rsidRPr="009502D5">
        <w:rPr>
          <w:rFonts w:asciiTheme="minorHAnsi" w:eastAsia="Times New Roman" w:hAnsiTheme="minorHAnsi" w:cstheme="minorHAnsi"/>
          <w:sz w:val="20"/>
          <w:shd w:val="clear" w:color="auto" w:fill="FFFFFF"/>
          <w:lang w:val="en-GB" w:eastAsia="sv-SE"/>
        </w:rPr>
        <w:t xml:space="preserve"> MD, PhD, Giuseppe Santarpino,</w:t>
      </w:r>
      <w:r w:rsidR="00176084" w:rsidRPr="009502D5">
        <w:rPr>
          <w:rFonts w:asciiTheme="minorHAnsi" w:eastAsia="Times New Roman" w:hAnsiTheme="minorHAnsi" w:cstheme="minorHAnsi"/>
          <w:sz w:val="20"/>
          <w:shd w:val="clear" w:color="auto" w:fill="FFFFFF"/>
          <w:vertAlign w:val="superscript"/>
          <w:lang w:val="en-GB" w:eastAsia="sv-SE"/>
        </w:rPr>
        <w:t>12</w:t>
      </w:r>
      <w:r w:rsidR="00AE2714" w:rsidRPr="009502D5">
        <w:rPr>
          <w:rFonts w:asciiTheme="minorHAnsi" w:eastAsia="Times New Roman" w:hAnsiTheme="minorHAnsi" w:cstheme="minorHAnsi"/>
          <w:sz w:val="20"/>
          <w:shd w:val="clear" w:color="auto" w:fill="FFFFFF"/>
          <w:lang w:val="en-GB" w:eastAsia="sv-SE"/>
        </w:rPr>
        <w:t xml:space="preserve"> MD, PhD, Antonino S. Rubino,</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3</w:t>
      </w:r>
      <w:r w:rsidR="00AE2714" w:rsidRPr="009502D5">
        <w:rPr>
          <w:rFonts w:asciiTheme="minorHAnsi" w:eastAsia="Times New Roman" w:hAnsiTheme="minorHAnsi" w:cstheme="minorHAnsi"/>
          <w:sz w:val="20"/>
          <w:shd w:val="clear" w:color="auto" w:fill="FFFFFF"/>
          <w:lang w:val="en-GB" w:eastAsia="sv-SE"/>
        </w:rPr>
        <w:t xml:space="preserve"> MD, PhD, Daniele Maselli,</w:t>
      </w:r>
      <w:r w:rsidR="00176084" w:rsidRPr="009502D5">
        <w:rPr>
          <w:rFonts w:asciiTheme="minorHAnsi" w:eastAsia="Times New Roman" w:hAnsiTheme="minorHAnsi" w:cstheme="minorHAnsi"/>
          <w:sz w:val="20"/>
          <w:shd w:val="clear" w:color="auto" w:fill="FFFFFF"/>
          <w:vertAlign w:val="superscript"/>
          <w:lang w:val="en-GB" w:eastAsia="sv-SE"/>
        </w:rPr>
        <w:t>14</w:t>
      </w:r>
      <w:r w:rsidR="00AE2714" w:rsidRPr="009502D5">
        <w:rPr>
          <w:rFonts w:asciiTheme="minorHAnsi" w:eastAsia="Times New Roman" w:hAnsiTheme="minorHAnsi" w:cstheme="minorHAnsi"/>
          <w:sz w:val="20"/>
          <w:shd w:val="clear" w:color="auto" w:fill="FFFFFF"/>
          <w:lang w:val="en-GB" w:eastAsia="sv-SE"/>
        </w:rPr>
        <w:t xml:space="preserve"> MD, </w:t>
      </w:r>
      <w:r w:rsidR="001A349B">
        <w:rPr>
          <w:rFonts w:asciiTheme="minorHAnsi" w:eastAsia="Times New Roman" w:hAnsiTheme="minorHAnsi" w:cstheme="minorHAnsi"/>
          <w:sz w:val="20"/>
          <w:shd w:val="clear" w:color="auto" w:fill="FFFFFF"/>
          <w:lang w:val="en-GB" w:eastAsia="sv-SE"/>
        </w:rPr>
        <w:t>Antonio Salsano</w:t>
      </w:r>
      <w:r w:rsidR="00AE2714" w:rsidRPr="009502D5">
        <w:rPr>
          <w:rFonts w:asciiTheme="minorHAnsi" w:eastAsia="Times New Roman" w:hAnsiTheme="minorHAnsi" w:cstheme="minorHAnsi"/>
          <w:sz w:val="20"/>
          <w:shd w:val="clear" w:color="auto" w:fill="FFFFFF"/>
          <w:lang w:val="en-GB" w:eastAsia="sv-SE"/>
        </w:rPr>
        <w:t>,</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5</w:t>
      </w:r>
      <w:r w:rsidR="00930BC0">
        <w:rPr>
          <w:rFonts w:asciiTheme="minorHAnsi" w:eastAsia="Times New Roman" w:hAnsiTheme="minorHAnsi" w:cstheme="minorHAnsi"/>
          <w:sz w:val="20"/>
          <w:shd w:val="clear" w:color="auto" w:fill="FFFFFF"/>
          <w:lang w:val="en-GB" w:eastAsia="sv-SE"/>
        </w:rPr>
        <w:t xml:space="preserve"> MD,</w:t>
      </w:r>
      <w:r w:rsidR="00AE2714" w:rsidRPr="009502D5">
        <w:rPr>
          <w:rFonts w:asciiTheme="minorHAnsi" w:eastAsia="Times New Roman" w:hAnsiTheme="minorHAnsi" w:cstheme="minorHAnsi"/>
          <w:sz w:val="20"/>
          <w:shd w:val="clear" w:color="auto" w:fill="FFFFFF"/>
          <w:lang w:val="en-GB" w:eastAsia="sv-SE"/>
        </w:rPr>
        <w:t xml:space="preserve"> Francesco Nicolini,</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6</w:t>
      </w:r>
      <w:r w:rsidR="00AE2714" w:rsidRPr="009502D5">
        <w:rPr>
          <w:rFonts w:asciiTheme="minorHAnsi" w:eastAsia="Times New Roman" w:hAnsiTheme="minorHAnsi" w:cstheme="minorHAnsi"/>
          <w:sz w:val="20"/>
          <w:shd w:val="clear" w:color="auto" w:fill="FFFFFF"/>
          <w:lang w:val="en-GB" w:eastAsia="sv-SE"/>
        </w:rPr>
        <w:t xml:space="preserve"> MD, PhD, Marco Zanobini,</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7</w:t>
      </w:r>
      <w:r w:rsidR="00AE2714" w:rsidRPr="009502D5">
        <w:rPr>
          <w:rFonts w:asciiTheme="minorHAnsi" w:eastAsia="Times New Roman" w:hAnsiTheme="minorHAnsi" w:cstheme="minorHAnsi"/>
          <w:sz w:val="20"/>
          <w:shd w:val="clear" w:color="auto" w:fill="FFFFFF"/>
          <w:lang w:val="en-GB" w:eastAsia="sv-SE"/>
        </w:rPr>
        <w:t xml:space="preserve"> MD, PhD, Vito G. Ruggieri,</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8</w:t>
      </w:r>
      <w:r w:rsidR="00AE2714" w:rsidRPr="009502D5">
        <w:rPr>
          <w:rFonts w:asciiTheme="minorHAnsi" w:eastAsia="Times New Roman" w:hAnsiTheme="minorHAnsi" w:cstheme="minorHAnsi"/>
          <w:sz w:val="20"/>
          <w:shd w:val="clear" w:color="auto" w:fill="FFFFFF"/>
          <w:lang w:val="en-GB" w:eastAsia="sv-SE"/>
        </w:rPr>
        <w:t xml:space="preserve"> MD, PhD, </w:t>
      </w:r>
      <w:r w:rsidR="001A349B">
        <w:rPr>
          <w:rFonts w:asciiTheme="minorHAnsi" w:eastAsia="Times New Roman" w:hAnsiTheme="minorHAnsi" w:cstheme="minorHAnsi"/>
          <w:sz w:val="20"/>
          <w:shd w:val="clear" w:color="auto" w:fill="FFFFFF"/>
          <w:lang w:val="en-GB" w:eastAsia="sv-SE"/>
        </w:rPr>
        <w:t>Karl Bounader, MD,</w:t>
      </w:r>
      <w:r w:rsidR="001A349B">
        <w:rPr>
          <w:rFonts w:asciiTheme="minorHAnsi" w:eastAsia="Times New Roman" w:hAnsiTheme="minorHAnsi" w:cstheme="minorHAnsi"/>
          <w:sz w:val="20"/>
          <w:shd w:val="clear" w:color="auto" w:fill="FFFFFF"/>
          <w:vertAlign w:val="superscript"/>
          <w:lang w:val="en-GB" w:eastAsia="sv-SE"/>
        </w:rPr>
        <w:t>18</w:t>
      </w:r>
      <w:r w:rsidR="001A349B">
        <w:rPr>
          <w:rFonts w:asciiTheme="minorHAnsi" w:eastAsia="Times New Roman" w:hAnsiTheme="minorHAnsi" w:cstheme="minorHAnsi"/>
          <w:sz w:val="20"/>
          <w:shd w:val="clear" w:color="auto" w:fill="FFFFFF"/>
          <w:lang w:val="en-GB" w:eastAsia="sv-SE"/>
        </w:rPr>
        <w:t xml:space="preserve"> </w:t>
      </w:r>
      <w:r w:rsidR="00AE2714" w:rsidRPr="009502D5">
        <w:rPr>
          <w:rFonts w:asciiTheme="minorHAnsi" w:eastAsia="Times New Roman" w:hAnsiTheme="minorHAnsi" w:cstheme="minorHAnsi"/>
          <w:sz w:val="20"/>
          <w:shd w:val="clear" w:color="auto" w:fill="FFFFFF"/>
          <w:lang w:val="en-GB" w:eastAsia="sv-SE"/>
        </w:rPr>
        <w:t>Andrea Perrotti,</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9</w:t>
      </w:r>
      <w:r w:rsidR="00AE2714" w:rsidRPr="009502D5">
        <w:rPr>
          <w:rFonts w:asciiTheme="minorHAnsi" w:eastAsia="Times New Roman" w:hAnsiTheme="minorHAnsi" w:cstheme="minorHAnsi"/>
          <w:sz w:val="20"/>
          <w:shd w:val="clear" w:color="auto" w:fill="FFFFFF"/>
          <w:lang w:val="en-GB" w:eastAsia="sv-SE"/>
        </w:rPr>
        <w:t xml:space="preserve"> MD, PhD, and Magnus Dalén,</w:t>
      </w:r>
      <w:r w:rsidR="00AE2714" w:rsidRPr="009502D5">
        <w:rPr>
          <w:rFonts w:asciiTheme="minorHAnsi" w:eastAsia="Times New Roman" w:hAnsiTheme="minorHAnsi" w:cstheme="minorHAnsi"/>
          <w:sz w:val="20"/>
          <w:shd w:val="clear" w:color="auto" w:fill="FFFFFF"/>
          <w:vertAlign w:val="superscript"/>
          <w:lang w:val="en-GB" w:eastAsia="sv-SE"/>
        </w:rPr>
        <w:t>1</w:t>
      </w:r>
      <w:r w:rsidR="00176084" w:rsidRPr="009502D5">
        <w:rPr>
          <w:rFonts w:asciiTheme="minorHAnsi" w:eastAsia="Times New Roman" w:hAnsiTheme="minorHAnsi" w:cstheme="minorHAnsi"/>
          <w:sz w:val="20"/>
          <w:shd w:val="clear" w:color="auto" w:fill="FFFFFF"/>
          <w:vertAlign w:val="superscript"/>
          <w:lang w:val="en-GB" w:eastAsia="sv-SE"/>
        </w:rPr>
        <w:t>,</w:t>
      </w:r>
      <w:r w:rsidR="00787792">
        <w:rPr>
          <w:rFonts w:asciiTheme="minorHAnsi" w:eastAsia="Times New Roman" w:hAnsiTheme="minorHAnsi" w:cstheme="minorHAnsi"/>
          <w:sz w:val="20"/>
          <w:shd w:val="clear" w:color="auto" w:fill="FFFFFF"/>
          <w:vertAlign w:val="superscript"/>
          <w:lang w:val="en-GB" w:eastAsia="sv-SE"/>
        </w:rPr>
        <w:t>2</w:t>
      </w:r>
      <w:r w:rsidR="00AE2714" w:rsidRPr="009502D5">
        <w:rPr>
          <w:rFonts w:asciiTheme="minorHAnsi" w:eastAsia="Times New Roman" w:hAnsiTheme="minorHAnsi" w:cstheme="minorHAnsi"/>
          <w:sz w:val="20"/>
          <w:shd w:val="clear" w:color="auto" w:fill="FFFFFF"/>
          <w:lang w:val="en-GB" w:eastAsia="sv-SE"/>
        </w:rPr>
        <w:t xml:space="preserve"> MD, PhD.</w:t>
      </w:r>
      <w:r w:rsidR="009502D5">
        <w:rPr>
          <w:rFonts w:asciiTheme="minorHAnsi" w:eastAsia="Times New Roman" w:hAnsiTheme="minorHAnsi" w:cstheme="minorHAnsi"/>
          <w:sz w:val="20"/>
          <w:shd w:val="clear" w:color="auto" w:fill="FFFFFF"/>
          <w:lang w:val="en-GB" w:eastAsia="sv-SE"/>
        </w:rPr>
        <w:br/>
      </w:r>
    </w:p>
    <w:p w14:paraId="1271CA14"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AE2714" w:rsidRPr="009223CD">
        <w:rPr>
          <w:rFonts w:asciiTheme="minorHAnsi" w:eastAsia="Times New Roman" w:hAnsiTheme="minorHAnsi" w:cstheme="minorHAnsi"/>
          <w:sz w:val="18"/>
          <w:szCs w:val="18"/>
          <w:shd w:val="clear" w:color="auto" w:fill="FFFFFF"/>
          <w:lang w:val="en-US" w:eastAsia="sv-SE"/>
        </w:rPr>
        <w:t xml:space="preserve">Department of Molecular Medicine and Surgery, Karolinska Institutet, Stockholm, Sweden; </w:t>
      </w:r>
    </w:p>
    <w:p w14:paraId="0CF2E04D" w14:textId="77777777" w:rsidR="00787792" w:rsidRDefault="00787792"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2</w:t>
      </w:r>
      <w:r w:rsidRPr="009223CD">
        <w:rPr>
          <w:rFonts w:asciiTheme="minorHAnsi" w:eastAsia="Times New Roman" w:hAnsiTheme="minorHAnsi" w:cstheme="minorHAnsi"/>
          <w:sz w:val="18"/>
          <w:szCs w:val="18"/>
          <w:shd w:val="clear" w:color="auto" w:fill="FFFFFF"/>
          <w:lang w:val="en-US" w:eastAsia="sv-SE"/>
        </w:rPr>
        <w:t>Department of Cardiac Surgery, Karolinska University Hospital, Stockholm, Sweden;</w:t>
      </w:r>
    </w:p>
    <w:p w14:paraId="32621FAF" w14:textId="4FF61B41" w:rsidR="00AE2714" w:rsidRPr="009223CD" w:rsidRDefault="00787792"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3</w:t>
      </w:r>
      <w:r w:rsidR="00AE2714" w:rsidRPr="009223CD">
        <w:rPr>
          <w:rFonts w:asciiTheme="minorHAnsi" w:eastAsia="Times New Roman" w:hAnsiTheme="minorHAnsi" w:cstheme="minorHAnsi"/>
          <w:sz w:val="18"/>
          <w:szCs w:val="18"/>
          <w:shd w:val="clear" w:color="auto" w:fill="FFFFFF"/>
          <w:lang w:val="en-US" w:eastAsia="sv-SE"/>
        </w:rPr>
        <w:t xml:space="preserve">Heart Center, Turku University Hospital, University of Turku, Turku, Finland; </w:t>
      </w:r>
    </w:p>
    <w:p w14:paraId="79663BCF" w14:textId="091FBD29" w:rsidR="0040655A" w:rsidRPr="009223CD" w:rsidRDefault="00787792" w:rsidP="00891463">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4</w:t>
      </w:r>
      <w:r w:rsidR="0040655A" w:rsidRPr="009223CD">
        <w:rPr>
          <w:rFonts w:asciiTheme="minorHAnsi" w:eastAsia="Times New Roman" w:hAnsiTheme="minorHAnsi" w:cstheme="minorHAnsi"/>
          <w:sz w:val="18"/>
          <w:szCs w:val="18"/>
          <w:shd w:val="clear" w:color="auto" w:fill="FFFFFF"/>
          <w:lang w:val="en-US" w:eastAsia="sv-SE"/>
        </w:rPr>
        <w:t>Department of Surgery, University of Turku, Turku, Finland;</w:t>
      </w:r>
    </w:p>
    <w:p w14:paraId="546BD0FD" w14:textId="59FBF9B9" w:rsidR="0040655A" w:rsidRPr="009223CD" w:rsidRDefault="00787792"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5</w:t>
      </w:r>
      <w:r w:rsidR="00891463" w:rsidRPr="009223CD">
        <w:rPr>
          <w:rFonts w:asciiTheme="minorHAnsi" w:eastAsia="Times New Roman" w:hAnsiTheme="minorHAnsi" w:cstheme="minorHAnsi"/>
          <w:sz w:val="18"/>
          <w:szCs w:val="18"/>
          <w:shd w:val="clear" w:color="auto" w:fill="FFFFFF"/>
          <w:lang w:val="en-US" w:eastAsia="sv-SE"/>
        </w:rPr>
        <w:t xml:space="preserve">Department of Surgery, Oulu University Hospital and University of Oulu, Oulu, Finland; </w:t>
      </w:r>
    </w:p>
    <w:p w14:paraId="1B9269A3" w14:textId="135031ED" w:rsidR="00787792" w:rsidRPr="009223CD" w:rsidRDefault="00855E2B" w:rsidP="00787792">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6</w:t>
      </w:r>
      <w:r w:rsidR="00787792" w:rsidRPr="009223CD">
        <w:rPr>
          <w:rFonts w:asciiTheme="minorHAnsi" w:eastAsia="Times New Roman" w:hAnsiTheme="minorHAnsi" w:cstheme="minorHAnsi"/>
          <w:sz w:val="18"/>
          <w:szCs w:val="18"/>
          <w:shd w:val="clear" w:color="auto" w:fill="FFFFFF"/>
          <w:lang w:val="en-GB" w:eastAsia="sv-SE"/>
        </w:rPr>
        <w:t>Department of Card</w:t>
      </w:r>
      <w:r w:rsidR="00787792" w:rsidRPr="009223CD">
        <w:rPr>
          <w:rFonts w:asciiTheme="minorHAnsi" w:eastAsia="Times New Roman" w:hAnsiTheme="minorHAnsi" w:cstheme="minorHAnsi"/>
          <w:sz w:val="18"/>
          <w:szCs w:val="18"/>
          <w:shd w:val="clear" w:color="auto" w:fill="FFFFFF"/>
          <w:lang w:val="en-US" w:eastAsia="sv-SE"/>
        </w:rPr>
        <w:t xml:space="preserve">iovascular Sciences, Clinical Sciences Wing, University of Leicester, Glenfield Hospital, Leicester, UK; </w:t>
      </w:r>
    </w:p>
    <w:p w14:paraId="473D638F" w14:textId="0F7E9DE4" w:rsidR="0040655A" w:rsidRPr="009223CD" w:rsidRDefault="00855E2B"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Pr>
          <w:rFonts w:asciiTheme="minorHAnsi" w:eastAsia="Times New Roman" w:hAnsiTheme="minorHAnsi" w:cstheme="minorHAnsi"/>
          <w:sz w:val="18"/>
          <w:szCs w:val="18"/>
          <w:shd w:val="clear" w:color="auto" w:fill="FFFFFF"/>
          <w:vertAlign w:val="superscript"/>
          <w:lang w:val="en-US" w:eastAsia="sv-SE"/>
        </w:rPr>
        <w:t>7</w:t>
      </w:r>
      <w:r w:rsidR="0040655A" w:rsidRPr="009223CD">
        <w:rPr>
          <w:rFonts w:asciiTheme="minorHAnsi" w:eastAsia="Times New Roman" w:hAnsiTheme="minorHAnsi" w:cstheme="minorHAnsi"/>
          <w:sz w:val="18"/>
          <w:szCs w:val="18"/>
          <w:shd w:val="clear" w:color="auto" w:fill="FFFFFF"/>
          <w:lang w:val="en-GB" w:eastAsia="sv-SE"/>
        </w:rPr>
        <w:t xml:space="preserve">Department of Cardiovascular Sciences, Cardiac Surgery Unit, S. Camillo-Forlanini Hospital, Rome, Italy; </w:t>
      </w:r>
    </w:p>
    <w:p w14:paraId="2C19558E" w14:textId="77777777" w:rsidR="00AE2714" w:rsidRPr="009223CD" w:rsidRDefault="0040655A"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8</w:t>
      </w:r>
      <w:r w:rsidR="00AE2714" w:rsidRPr="009223CD">
        <w:rPr>
          <w:rFonts w:asciiTheme="minorHAnsi" w:eastAsia="Times New Roman" w:hAnsiTheme="minorHAnsi" w:cstheme="minorHAnsi"/>
          <w:sz w:val="18"/>
          <w:szCs w:val="18"/>
          <w:shd w:val="clear" w:color="auto" w:fill="FFFFFF"/>
          <w:lang w:val="it-IT" w:eastAsia="sv-SE"/>
        </w:rPr>
        <w:t xml:space="preserve">Division of Cardiac Surgery, Ospedali Riuniti, Trieste, Italy; </w:t>
      </w:r>
    </w:p>
    <w:p w14:paraId="62F3F922" w14:textId="77777777" w:rsidR="00AE2714" w:rsidRPr="009223CD" w:rsidRDefault="0040655A"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9</w:t>
      </w:r>
      <w:r w:rsidR="00AE2714" w:rsidRPr="009223CD">
        <w:rPr>
          <w:rFonts w:asciiTheme="minorHAnsi" w:eastAsia="Times New Roman" w:hAnsiTheme="minorHAnsi" w:cstheme="minorHAnsi"/>
          <w:sz w:val="18"/>
          <w:szCs w:val="18"/>
          <w:shd w:val="clear" w:color="auto" w:fill="FFFFFF"/>
          <w:lang w:val="en-US" w:eastAsia="sv-SE"/>
        </w:rPr>
        <w:t xml:space="preserve">Hamburg University Heart Center, Hamburg, Germany; </w:t>
      </w:r>
    </w:p>
    <w:p w14:paraId="44A9714E" w14:textId="77777777" w:rsidR="00AE2714" w:rsidRPr="009223CD" w:rsidRDefault="0040655A"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10</w:t>
      </w:r>
      <w:r w:rsidR="00AE2714" w:rsidRPr="009223CD">
        <w:rPr>
          <w:rFonts w:asciiTheme="minorHAnsi" w:eastAsia="Times New Roman" w:hAnsiTheme="minorHAnsi" w:cstheme="minorHAnsi"/>
          <w:sz w:val="18"/>
          <w:szCs w:val="18"/>
          <w:shd w:val="clear" w:color="auto" w:fill="FFFFFF"/>
          <w:lang w:val="en-US" w:eastAsia="sv-SE"/>
        </w:rPr>
        <w:t xml:space="preserve">Division of Cardiovascular Surgery, Verona University Hospital, Verona, Italy; </w:t>
      </w:r>
    </w:p>
    <w:p w14:paraId="336CA304" w14:textId="77777777" w:rsidR="00176084" w:rsidRPr="009223CD" w:rsidRDefault="00176084"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11</w:t>
      </w:r>
      <w:r w:rsidR="00AE2714" w:rsidRPr="009223CD">
        <w:rPr>
          <w:rFonts w:asciiTheme="minorHAnsi" w:eastAsia="Times New Roman" w:hAnsiTheme="minorHAnsi" w:cstheme="minorHAnsi"/>
          <w:sz w:val="18"/>
          <w:szCs w:val="18"/>
          <w:shd w:val="clear" w:color="auto" w:fill="FFFFFF"/>
          <w:lang w:val="en-US" w:eastAsia="sv-SE"/>
        </w:rPr>
        <w:t xml:space="preserve">Department of Cardiothoracic Sciences, University of Caserta, Caserta, Italy; </w:t>
      </w:r>
    </w:p>
    <w:p w14:paraId="69B69695" w14:textId="77777777" w:rsidR="00AE2714" w:rsidRPr="009223CD" w:rsidRDefault="00176084"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12</w:t>
      </w:r>
      <w:r w:rsidR="00AE2714" w:rsidRPr="009223CD">
        <w:rPr>
          <w:rFonts w:asciiTheme="minorHAnsi" w:eastAsia="Times New Roman" w:hAnsiTheme="minorHAnsi" w:cstheme="minorHAnsi"/>
          <w:sz w:val="18"/>
          <w:szCs w:val="18"/>
          <w:shd w:val="clear" w:color="auto" w:fill="FFFFFF"/>
          <w:lang w:val="en-US" w:eastAsia="sv-SE"/>
        </w:rPr>
        <w:t xml:space="preserve">Cardiovascular Center, Paracelsus Medical University, Nuremberg, Germany and </w:t>
      </w:r>
      <w:r w:rsidR="00AE2714" w:rsidRPr="009223CD">
        <w:rPr>
          <w:rFonts w:asciiTheme="minorHAnsi" w:eastAsia="Times New Roman" w:hAnsiTheme="minorHAnsi" w:cstheme="minorHAnsi"/>
          <w:sz w:val="18"/>
          <w:szCs w:val="18"/>
          <w:shd w:val="clear" w:color="auto" w:fill="FFFFFF"/>
          <w:lang w:val="it-IT" w:eastAsia="sv-SE"/>
        </w:rPr>
        <w:t>Città di Lecce Hospital GVM Care</w:t>
      </w:r>
      <w:r w:rsidR="003A1483" w:rsidRPr="009223CD">
        <w:rPr>
          <w:rFonts w:asciiTheme="minorHAnsi" w:eastAsia="Times New Roman" w:hAnsiTheme="minorHAnsi" w:cstheme="minorHAnsi"/>
          <w:sz w:val="18"/>
          <w:szCs w:val="18"/>
          <w:shd w:val="clear" w:color="auto" w:fill="FFFFFF"/>
          <w:lang w:val="it-IT" w:eastAsia="sv-SE"/>
        </w:rPr>
        <w:t xml:space="preserve"> </w:t>
      </w:r>
      <w:r w:rsidR="00AE2714" w:rsidRPr="009223CD">
        <w:rPr>
          <w:rFonts w:asciiTheme="minorHAnsi" w:eastAsia="Times New Roman" w:hAnsiTheme="minorHAnsi" w:cstheme="minorHAnsi"/>
          <w:sz w:val="18"/>
          <w:szCs w:val="18"/>
          <w:shd w:val="clear" w:color="auto" w:fill="FFFFFF"/>
          <w:lang w:val="it-IT" w:eastAsia="sv-SE"/>
        </w:rPr>
        <w:t>&amp;</w:t>
      </w:r>
      <w:r w:rsidR="003A1483" w:rsidRPr="009223CD">
        <w:rPr>
          <w:rFonts w:asciiTheme="minorHAnsi" w:eastAsia="Times New Roman" w:hAnsiTheme="minorHAnsi" w:cstheme="minorHAnsi"/>
          <w:sz w:val="18"/>
          <w:szCs w:val="18"/>
          <w:shd w:val="clear" w:color="auto" w:fill="FFFFFF"/>
          <w:lang w:val="it-IT" w:eastAsia="sv-SE"/>
        </w:rPr>
        <w:t xml:space="preserve"> </w:t>
      </w:r>
      <w:r w:rsidR="00AE2714" w:rsidRPr="009223CD">
        <w:rPr>
          <w:rFonts w:asciiTheme="minorHAnsi" w:eastAsia="Times New Roman" w:hAnsiTheme="minorHAnsi" w:cstheme="minorHAnsi"/>
          <w:sz w:val="18"/>
          <w:szCs w:val="18"/>
          <w:shd w:val="clear" w:color="auto" w:fill="FFFFFF"/>
          <w:lang w:val="it-IT" w:eastAsia="sv-SE"/>
        </w:rPr>
        <w:t>Research, Lecce, Italy</w:t>
      </w:r>
      <w:r w:rsidR="00AE2714" w:rsidRPr="009223CD">
        <w:rPr>
          <w:rFonts w:asciiTheme="minorHAnsi" w:eastAsia="Times New Roman" w:hAnsiTheme="minorHAnsi" w:cstheme="minorHAnsi"/>
          <w:sz w:val="18"/>
          <w:szCs w:val="18"/>
          <w:shd w:val="clear" w:color="auto" w:fill="FFFFFF"/>
          <w:lang w:val="en-US" w:eastAsia="sv-SE"/>
        </w:rPr>
        <w:t xml:space="preserve">; </w:t>
      </w:r>
    </w:p>
    <w:p w14:paraId="1CBBD2EF"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3</w:t>
      </w:r>
      <w:r w:rsidR="00AE2714" w:rsidRPr="009223CD">
        <w:rPr>
          <w:rFonts w:asciiTheme="minorHAnsi" w:eastAsia="Times New Roman" w:hAnsiTheme="minorHAnsi" w:cstheme="minorHAnsi"/>
          <w:sz w:val="18"/>
          <w:szCs w:val="18"/>
          <w:shd w:val="clear" w:color="auto" w:fill="FFFFFF"/>
          <w:lang w:val="it-IT" w:eastAsia="sv-SE"/>
        </w:rPr>
        <w:t xml:space="preserve">Centro Clinico-Diagnostico “G.B. Morgagni”, Centro Cuore, Pedara, Italy; </w:t>
      </w:r>
    </w:p>
    <w:p w14:paraId="6C97D784"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4</w:t>
      </w:r>
      <w:r w:rsidR="00AE2714" w:rsidRPr="009223CD">
        <w:rPr>
          <w:rFonts w:asciiTheme="minorHAnsi" w:eastAsia="Times New Roman" w:hAnsiTheme="minorHAnsi" w:cstheme="minorHAnsi"/>
          <w:sz w:val="18"/>
          <w:szCs w:val="18"/>
          <w:shd w:val="clear" w:color="auto" w:fill="FFFFFF"/>
          <w:lang w:val="en-US" w:eastAsia="sv-SE"/>
        </w:rPr>
        <w:t xml:space="preserve">Department of Cardiac Surgery, St. Anna Hospital, Catanzaro, Italy; </w:t>
      </w:r>
    </w:p>
    <w:p w14:paraId="1833C1BD"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5</w:t>
      </w:r>
      <w:r w:rsidR="00AE2714" w:rsidRPr="009223CD">
        <w:rPr>
          <w:rFonts w:asciiTheme="minorHAnsi" w:eastAsia="Times New Roman" w:hAnsiTheme="minorHAnsi" w:cstheme="minorHAnsi"/>
          <w:sz w:val="18"/>
          <w:szCs w:val="18"/>
          <w:shd w:val="clear" w:color="auto" w:fill="FFFFFF"/>
          <w:lang w:val="en-US" w:eastAsia="sv-SE"/>
        </w:rPr>
        <w:t xml:space="preserve">Division of Cardiac Surgery, University of Genoa, Genoa, Italy; </w:t>
      </w:r>
    </w:p>
    <w:p w14:paraId="149C40F6"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6</w:t>
      </w:r>
      <w:r w:rsidR="00AE2714" w:rsidRPr="009223CD">
        <w:rPr>
          <w:rFonts w:asciiTheme="minorHAnsi" w:eastAsia="Times New Roman" w:hAnsiTheme="minorHAnsi" w:cstheme="minorHAnsi"/>
          <w:sz w:val="18"/>
          <w:szCs w:val="18"/>
          <w:shd w:val="clear" w:color="auto" w:fill="FFFFFF"/>
          <w:lang w:val="en-US" w:eastAsia="sv-SE"/>
        </w:rPr>
        <w:t xml:space="preserve">Division of Cardiac Surgery, University of Parma, Parma, Italy; </w:t>
      </w:r>
    </w:p>
    <w:p w14:paraId="4974D3EA"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7</w:t>
      </w:r>
      <w:r w:rsidR="00AE2714" w:rsidRPr="009223CD">
        <w:rPr>
          <w:rFonts w:asciiTheme="minorHAnsi" w:eastAsia="Times New Roman" w:hAnsiTheme="minorHAnsi" w:cstheme="minorHAnsi"/>
          <w:sz w:val="18"/>
          <w:szCs w:val="18"/>
          <w:shd w:val="clear" w:color="auto" w:fill="FFFFFF"/>
          <w:lang w:val="en-US" w:eastAsia="sv-SE"/>
        </w:rPr>
        <w:t xml:space="preserve">Department of Cardiac Surgery, Centro Cardiologico – Fondazione Monzino IRCCS, University of Milan; </w:t>
      </w:r>
    </w:p>
    <w:p w14:paraId="21F29AD7" w14:textId="77777777" w:rsidR="00AE2714" w:rsidRPr="009223CD"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8</w:t>
      </w:r>
      <w:r w:rsidR="00AE2714" w:rsidRPr="009223CD">
        <w:rPr>
          <w:rFonts w:asciiTheme="minorHAnsi" w:eastAsia="Times New Roman" w:hAnsiTheme="minorHAnsi" w:cstheme="minorHAnsi"/>
          <w:sz w:val="18"/>
          <w:szCs w:val="18"/>
          <w:shd w:val="clear" w:color="auto" w:fill="FFFFFF"/>
          <w:lang w:val="en-US" w:eastAsia="sv-SE"/>
        </w:rPr>
        <w:t xml:space="preserve">Division of Cardiothoracic and Vascular Surgery, Robert Debré University Hospital, Reims, and Division of Cardiothoracic and Vascular Surgery, Pontchaillou University Hospital, Rennes, France; </w:t>
      </w:r>
    </w:p>
    <w:p w14:paraId="732AF3FB" w14:textId="0D2DB766" w:rsidR="00AE2714" w:rsidRDefault="006D43B0" w:rsidP="00AE2714">
      <w:pPr>
        <w:shd w:val="clear" w:color="auto" w:fill="FFFFFF"/>
        <w:spacing w:after="0" w:line="240" w:lineRule="auto"/>
        <w:rPr>
          <w:rFonts w:asciiTheme="minorHAnsi" w:eastAsia="Times New Roman" w:hAnsiTheme="minorHAnsi" w:cstheme="minorHAnsi"/>
          <w:sz w:val="18"/>
          <w:szCs w:val="18"/>
          <w:shd w:val="clear" w:color="auto" w:fill="FFFFFF"/>
          <w:lang w:val="en-US" w:eastAsia="sv-SE"/>
        </w:rPr>
      </w:pPr>
      <w:r w:rsidRPr="009223CD">
        <w:rPr>
          <w:rFonts w:asciiTheme="minorHAnsi" w:eastAsia="Times New Roman" w:hAnsiTheme="minorHAnsi" w:cstheme="minorHAnsi"/>
          <w:sz w:val="18"/>
          <w:szCs w:val="18"/>
          <w:shd w:val="clear" w:color="auto" w:fill="FFFFFF"/>
          <w:vertAlign w:val="superscript"/>
          <w:lang w:val="en-US" w:eastAsia="sv-SE"/>
        </w:rPr>
        <w:t>1</w:t>
      </w:r>
      <w:r w:rsidR="00176084" w:rsidRPr="009223CD">
        <w:rPr>
          <w:rFonts w:asciiTheme="minorHAnsi" w:eastAsia="Times New Roman" w:hAnsiTheme="minorHAnsi" w:cstheme="minorHAnsi"/>
          <w:sz w:val="18"/>
          <w:szCs w:val="18"/>
          <w:shd w:val="clear" w:color="auto" w:fill="FFFFFF"/>
          <w:vertAlign w:val="superscript"/>
          <w:lang w:val="en-US" w:eastAsia="sv-SE"/>
        </w:rPr>
        <w:t>9</w:t>
      </w:r>
      <w:r w:rsidR="00AE2714" w:rsidRPr="009223CD">
        <w:rPr>
          <w:rFonts w:asciiTheme="minorHAnsi" w:eastAsia="Times New Roman" w:hAnsiTheme="minorHAnsi" w:cstheme="minorHAnsi"/>
          <w:sz w:val="18"/>
          <w:szCs w:val="18"/>
          <w:shd w:val="clear" w:color="auto" w:fill="FFFFFF"/>
          <w:lang w:val="en-US" w:eastAsia="sv-SE"/>
        </w:rPr>
        <w:t>Department of Thoracic and Cardio-Vascular Surgery, University Hospital</w:t>
      </w:r>
      <w:r w:rsidR="00176084" w:rsidRPr="009223CD">
        <w:rPr>
          <w:rFonts w:asciiTheme="minorHAnsi" w:eastAsia="Times New Roman" w:hAnsiTheme="minorHAnsi" w:cstheme="minorHAnsi"/>
          <w:sz w:val="18"/>
          <w:szCs w:val="18"/>
          <w:shd w:val="clear" w:color="auto" w:fill="FFFFFF"/>
          <w:lang w:val="en-US" w:eastAsia="sv-SE"/>
        </w:rPr>
        <w:t xml:space="preserve"> Jean Minjoz, Besançon, France</w:t>
      </w:r>
      <w:r w:rsidR="00C172CF">
        <w:rPr>
          <w:rFonts w:asciiTheme="minorHAnsi" w:eastAsia="Times New Roman" w:hAnsiTheme="minorHAnsi" w:cstheme="minorHAnsi"/>
          <w:sz w:val="18"/>
          <w:szCs w:val="18"/>
          <w:shd w:val="clear" w:color="auto" w:fill="FFFFFF"/>
          <w:lang w:val="en-US" w:eastAsia="sv-SE"/>
        </w:rPr>
        <w:t>.</w:t>
      </w:r>
    </w:p>
    <w:p w14:paraId="51DEE822" w14:textId="31AC9922" w:rsidR="001D142F" w:rsidRPr="009223CD" w:rsidRDefault="001D142F" w:rsidP="001D142F">
      <w:pPr>
        <w:autoSpaceDE w:val="0"/>
        <w:autoSpaceDN w:val="0"/>
        <w:adjustRightInd w:val="0"/>
        <w:spacing w:line="240" w:lineRule="auto"/>
        <w:rPr>
          <w:rFonts w:asciiTheme="minorHAnsi" w:hAnsiTheme="minorHAnsi" w:cstheme="majorHAnsi"/>
          <w:bCs/>
          <w:kern w:val="32"/>
          <w:lang w:val="en-US"/>
        </w:rPr>
      </w:pPr>
      <w:r w:rsidRPr="009223CD">
        <w:rPr>
          <w:rFonts w:asciiTheme="minorHAnsi" w:hAnsiTheme="minorHAnsi"/>
          <w:bCs/>
          <w:kern w:val="32"/>
          <w:lang w:val="en-US"/>
        </w:rPr>
        <w:lastRenderedPageBreak/>
        <w:br/>
      </w:r>
      <w:r w:rsidR="00775CA0" w:rsidRPr="009223CD">
        <w:rPr>
          <w:rFonts w:asciiTheme="minorHAnsi" w:hAnsiTheme="minorHAnsi" w:cstheme="majorHAnsi"/>
          <w:bCs/>
          <w:kern w:val="32"/>
          <w:lang w:val="en-US"/>
        </w:rPr>
        <w:t>Wo</w:t>
      </w:r>
      <w:r w:rsidR="003C71AB" w:rsidRPr="009223CD">
        <w:rPr>
          <w:rFonts w:asciiTheme="minorHAnsi" w:hAnsiTheme="minorHAnsi" w:cstheme="majorHAnsi"/>
          <w:bCs/>
          <w:kern w:val="32"/>
          <w:lang w:val="en-US"/>
        </w:rPr>
        <w:t>rd c</w:t>
      </w:r>
      <w:r w:rsidR="00A17508" w:rsidRPr="009223CD">
        <w:rPr>
          <w:rFonts w:asciiTheme="minorHAnsi" w:hAnsiTheme="minorHAnsi" w:cstheme="majorHAnsi"/>
          <w:bCs/>
          <w:kern w:val="32"/>
          <w:lang w:val="en-US"/>
        </w:rPr>
        <w:t>ount:</w:t>
      </w:r>
    </w:p>
    <w:p w14:paraId="6F7C353E" w14:textId="77777777" w:rsidR="001D142F" w:rsidRPr="009223CD" w:rsidRDefault="001D142F" w:rsidP="001D142F">
      <w:pPr>
        <w:autoSpaceDE w:val="0"/>
        <w:autoSpaceDN w:val="0"/>
        <w:adjustRightInd w:val="0"/>
        <w:spacing w:line="240" w:lineRule="auto"/>
        <w:rPr>
          <w:rFonts w:asciiTheme="minorHAnsi" w:hAnsiTheme="minorHAnsi" w:cstheme="majorHAnsi"/>
          <w:bCs/>
          <w:kern w:val="32"/>
          <w:lang w:val="en-US"/>
        </w:rPr>
      </w:pPr>
      <w:r w:rsidRPr="009223CD">
        <w:rPr>
          <w:rFonts w:asciiTheme="minorHAnsi" w:hAnsiTheme="minorHAnsi" w:cstheme="majorHAnsi"/>
          <w:bCs/>
          <w:kern w:val="32"/>
          <w:lang w:val="en-US"/>
        </w:rPr>
        <w:t>Financial support: None</w:t>
      </w:r>
    </w:p>
    <w:p w14:paraId="0B138403" w14:textId="77777777" w:rsidR="00601672" w:rsidRPr="009223CD" w:rsidRDefault="001D142F" w:rsidP="001D142F">
      <w:pPr>
        <w:autoSpaceDE w:val="0"/>
        <w:autoSpaceDN w:val="0"/>
        <w:adjustRightInd w:val="0"/>
        <w:spacing w:line="240" w:lineRule="auto"/>
        <w:rPr>
          <w:rFonts w:asciiTheme="minorHAnsi" w:hAnsiTheme="minorHAnsi" w:cstheme="majorHAnsi"/>
          <w:bCs/>
          <w:kern w:val="32"/>
          <w:lang w:val="en-US"/>
        </w:rPr>
      </w:pPr>
      <w:r w:rsidRPr="009223CD">
        <w:rPr>
          <w:rFonts w:asciiTheme="minorHAnsi" w:hAnsiTheme="minorHAnsi" w:cstheme="majorHAnsi"/>
          <w:bCs/>
          <w:kern w:val="32"/>
          <w:lang w:val="en-US"/>
        </w:rPr>
        <w:t>Conflict of interest</w:t>
      </w:r>
      <w:r w:rsidRPr="009223CD">
        <w:rPr>
          <w:rFonts w:asciiTheme="minorHAnsi" w:hAnsiTheme="minorHAnsi" w:cstheme="majorHAnsi"/>
          <w:b/>
          <w:bCs/>
          <w:kern w:val="32"/>
          <w:lang w:val="en-US"/>
        </w:rPr>
        <w:t>:</w:t>
      </w:r>
      <w:r w:rsidRPr="009223CD">
        <w:rPr>
          <w:rFonts w:asciiTheme="minorHAnsi" w:hAnsiTheme="minorHAnsi" w:cstheme="majorHAnsi"/>
          <w:bCs/>
          <w:kern w:val="32"/>
          <w:lang w:val="en-US"/>
        </w:rPr>
        <w:t xml:space="preserve"> None</w:t>
      </w:r>
    </w:p>
    <w:p w14:paraId="06BC1D91" w14:textId="77777777" w:rsidR="00A17508" w:rsidRPr="009223CD" w:rsidRDefault="00B3629E" w:rsidP="001D142F">
      <w:pPr>
        <w:autoSpaceDE w:val="0"/>
        <w:autoSpaceDN w:val="0"/>
        <w:adjustRightInd w:val="0"/>
        <w:spacing w:line="240" w:lineRule="auto"/>
        <w:rPr>
          <w:rFonts w:asciiTheme="minorHAnsi" w:hAnsiTheme="minorHAnsi" w:cstheme="majorHAnsi"/>
          <w:bCs/>
          <w:kern w:val="32"/>
          <w:lang w:val="en-US"/>
        </w:rPr>
      </w:pPr>
      <w:r w:rsidRPr="009223CD">
        <w:rPr>
          <w:rFonts w:asciiTheme="minorHAnsi" w:hAnsiTheme="minorHAnsi" w:cstheme="majorHAnsi"/>
          <w:b/>
          <w:bCs/>
          <w:kern w:val="32"/>
          <w:lang w:val="en-US"/>
        </w:rPr>
        <w:t>Corresponding author:</w:t>
      </w:r>
      <w:r w:rsidR="00A93FB6" w:rsidRPr="009223CD">
        <w:rPr>
          <w:rFonts w:asciiTheme="minorHAnsi" w:hAnsiTheme="minorHAnsi" w:cstheme="majorHAnsi"/>
          <w:b/>
          <w:bCs/>
          <w:kern w:val="32"/>
          <w:lang w:val="en-US"/>
        </w:rPr>
        <w:t xml:space="preserve"> </w:t>
      </w:r>
      <w:r w:rsidR="00C14E73" w:rsidRPr="009223CD">
        <w:rPr>
          <w:rFonts w:asciiTheme="minorHAnsi" w:hAnsiTheme="minorHAnsi" w:cstheme="majorHAnsi"/>
          <w:bCs/>
          <w:kern w:val="32"/>
          <w:lang w:val="en-US"/>
        </w:rPr>
        <w:t>Magnus</w:t>
      </w:r>
      <w:r w:rsidR="00A93FB6" w:rsidRPr="009223CD">
        <w:rPr>
          <w:rFonts w:asciiTheme="minorHAnsi" w:hAnsiTheme="minorHAnsi" w:cstheme="majorHAnsi"/>
          <w:bCs/>
          <w:kern w:val="32"/>
          <w:lang w:val="en-US"/>
        </w:rPr>
        <w:t xml:space="preserve"> </w:t>
      </w:r>
      <w:r w:rsidR="00C14E73" w:rsidRPr="009223CD">
        <w:rPr>
          <w:rFonts w:asciiTheme="minorHAnsi" w:hAnsiTheme="minorHAnsi" w:cstheme="majorHAnsi"/>
          <w:bCs/>
          <w:kern w:val="32"/>
          <w:lang w:val="en-US"/>
        </w:rPr>
        <w:t>Dalén</w:t>
      </w:r>
      <w:r w:rsidR="009843A5" w:rsidRPr="009223CD">
        <w:rPr>
          <w:rFonts w:asciiTheme="minorHAnsi" w:hAnsiTheme="minorHAnsi" w:cstheme="majorHAnsi"/>
          <w:bCs/>
          <w:kern w:val="32"/>
          <w:lang w:val="en-US"/>
        </w:rPr>
        <w:t>,</w:t>
      </w:r>
      <w:r w:rsidR="005B4D78" w:rsidRPr="009223CD">
        <w:rPr>
          <w:rFonts w:asciiTheme="minorHAnsi" w:hAnsiTheme="minorHAnsi" w:cstheme="majorHAnsi"/>
          <w:bCs/>
          <w:kern w:val="32"/>
          <w:lang w:val="en-US"/>
        </w:rPr>
        <w:t xml:space="preserve"> MD,</w:t>
      </w:r>
      <w:r w:rsidR="00E435D3" w:rsidRPr="009223CD">
        <w:rPr>
          <w:rFonts w:asciiTheme="minorHAnsi" w:hAnsiTheme="minorHAnsi" w:cstheme="majorHAnsi"/>
          <w:bCs/>
          <w:kern w:val="32"/>
          <w:lang w:val="en-US"/>
        </w:rPr>
        <w:t xml:space="preserve"> PhD, </w:t>
      </w:r>
      <w:r w:rsidR="0042514B" w:rsidRPr="009223CD">
        <w:rPr>
          <w:rFonts w:asciiTheme="minorHAnsi" w:hAnsiTheme="minorHAnsi" w:cstheme="majorHAnsi"/>
          <w:bCs/>
          <w:kern w:val="32"/>
          <w:lang w:val="en-US"/>
        </w:rPr>
        <w:t>Department of</w:t>
      </w:r>
      <w:r w:rsidR="00E435D3" w:rsidRPr="009223CD">
        <w:rPr>
          <w:rFonts w:asciiTheme="minorHAnsi" w:hAnsiTheme="minorHAnsi" w:cstheme="majorHAnsi"/>
          <w:bCs/>
          <w:kern w:val="32"/>
          <w:lang w:val="en-US"/>
        </w:rPr>
        <w:t xml:space="preserve"> Cardiac Surgery,</w:t>
      </w:r>
      <w:r w:rsidR="00A93FB6" w:rsidRPr="009223CD">
        <w:rPr>
          <w:rFonts w:asciiTheme="minorHAnsi" w:hAnsiTheme="minorHAnsi" w:cstheme="majorHAnsi"/>
          <w:bCs/>
          <w:kern w:val="32"/>
          <w:lang w:val="en-US"/>
        </w:rPr>
        <w:t xml:space="preserve"> </w:t>
      </w:r>
      <w:r w:rsidRPr="009223CD">
        <w:rPr>
          <w:rFonts w:asciiTheme="minorHAnsi" w:hAnsiTheme="minorHAnsi" w:cstheme="majorHAnsi"/>
          <w:bCs/>
          <w:kern w:val="32"/>
          <w:lang w:val="en-US"/>
        </w:rPr>
        <w:t>Karolinska University Hospital</w:t>
      </w:r>
      <w:r w:rsidR="005B4D78" w:rsidRPr="009223CD">
        <w:rPr>
          <w:rFonts w:asciiTheme="minorHAnsi" w:hAnsiTheme="minorHAnsi" w:cstheme="majorHAnsi"/>
          <w:bCs/>
          <w:kern w:val="32"/>
          <w:lang w:val="en-US"/>
        </w:rPr>
        <w:t xml:space="preserve">, </w:t>
      </w:r>
      <w:r w:rsidRPr="009223CD">
        <w:rPr>
          <w:rFonts w:asciiTheme="minorHAnsi" w:hAnsiTheme="minorHAnsi" w:cstheme="majorHAnsi"/>
          <w:bCs/>
          <w:kern w:val="32"/>
          <w:lang w:val="en-US"/>
        </w:rPr>
        <w:t>SE-171 76 Stockholm, Sweden</w:t>
      </w:r>
      <w:r w:rsidR="005B4D78" w:rsidRPr="009223CD">
        <w:rPr>
          <w:rFonts w:asciiTheme="minorHAnsi" w:hAnsiTheme="minorHAnsi" w:cstheme="majorHAnsi"/>
          <w:bCs/>
          <w:kern w:val="32"/>
          <w:lang w:val="en-US"/>
        </w:rPr>
        <w:t xml:space="preserve">. </w:t>
      </w:r>
      <w:r w:rsidRPr="009223CD">
        <w:rPr>
          <w:rFonts w:asciiTheme="minorHAnsi" w:hAnsiTheme="minorHAnsi" w:cstheme="majorHAnsi"/>
          <w:bCs/>
          <w:kern w:val="32"/>
          <w:lang w:val="en-US"/>
        </w:rPr>
        <w:t>Tel: +46 8517</w:t>
      </w:r>
      <w:r w:rsidR="00C14E73" w:rsidRPr="009223CD">
        <w:rPr>
          <w:rFonts w:asciiTheme="minorHAnsi" w:hAnsiTheme="minorHAnsi" w:cstheme="majorHAnsi"/>
          <w:bCs/>
          <w:kern w:val="32"/>
          <w:lang w:val="en-US"/>
        </w:rPr>
        <w:t xml:space="preserve"> 708 37</w:t>
      </w:r>
      <w:r w:rsidR="005B4D78" w:rsidRPr="009223CD">
        <w:rPr>
          <w:rFonts w:asciiTheme="minorHAnsi" w:hAnsiTheme="minorHAnsi" w:cstheme="majorHAnsi"/>
          <w:bCs/>
          <w:kern w:val="32"/>
          <w:lang w:val="en-US"/>
        </w:rPr>
        <w:t xml:space="preserve">. </w:t>
      </w:r>
      <w:r w:rsidRPr="009223CD">
        <w:rPr>
          <w:rFonts w:asciiTheme="minorHAnsi" w:hAnsiTheme="minorHAnsi" w:cstheme="majorHAnsi"/>
          <w:bCs/>
          <w:kern w:val="32"/>
          <w:lang w:val="en-US"/>
        </w:rPr>
        <w:t>Fax: +46 8 33 19 31</w:t>
      </w:r>
      <w:r w:rsidR="005B4D78" w:rsidRPr="009223CD">
        <w:rPr>
          <w:rFonts w:asciiTheme="minorHAnsi" w:hAnsiTheme="minorHAnsi" w:cstheme="majorHAnsi"/>
          <w:bCs/>
          <w:kern w:val="32"/>
          <w:lang w:val="en-US"/>
        </w:rPr>
        <w:t xml:space="preserve">. </w:t>
      </w:r>
      <w:r w:rsidRPr="009223CD">
        <w:rPr>
          <w:rFonts w:asciiTheme="minorHAnsi" w:hAnsiTheme="minorHAnsi" w:cstheme="majorHAnsi"/>
          <w:bCs/>
          <w:kern w:val="32"/>
          <w:lang w:val="en-US"/>
        </w:rPr>
        <w:t xml:space="preserve">E-mail: </w:t>
      </w:r>
      <w:r w:rsidR="00C14E73" w:rsidRPr="009223CD">
        <w:rPr>
          <w:rFonts w:asciiTheme="minorHAnsi" w:hAnsiTheme="minorHAnsi" w:cstheme="majorHAnsi"/>
          <w:bCs/>
          <w:kern w:val="32"/>
          <w:lang w:val="en-US"/>
        </w:rPr>
        <w:t>magnus</w:t>
      </w:r>
      <w:r w:rsidR="00A17508" w:rsidRPr="009223CD">
        <w:rPr>
          <w:rFonts w:asciiTheme="minorHAnsi" w:hAnsiTheme="minorHAnsi" w:cstheme="majorHAnsi"/>
          <w:bCs/>
          <w:kern w:val="32"/>
          <w:lang w:val="en-US"/>
        </w:rPr>
        <w:t>.</w:t>
      </w:r>
      <w:r w:rsidR="00C14E73" w:rsidRPr="009223CD">
        <w:rPr>
          <w:rFonts w:asciiTheme="minorHAnsi" w:hAnsiTheme="minorHAnsi" w:cstheme="majorHAnsi"/>
          <w:bCs/>
          <w:kern w:val="32"/>
          <w:lang w:val="en-US"/>
        </w:rPr>
        <w:t>dalen</w:t>
      </w:r>
      <w:r w:rsidR="00A17508" w:rsidRPr="009223CD">
        <w:rPr>
          <w:rFonts w:asciiTheme="minorHAnsi" w:hAnsiTheme="minorHAnsi" w:cstheme="majorHAnsi"/>
          <w:bCs/>
          <w:kern w:val="32"/>
          <w:lang w:val="en-US"/>
        </w:rPr>
        <w:t>@</w:t>
      </w:r>
      <w:r w:rsidR="00E435D3" w:rsidRPr="009223CD">
        <w:rPr>
          <w:rFonts w:asciiTheme="minorHAnsi" w:hAnsiTheme="minorHAnsi" w:cstheme="majorHAnsi"/>
          <w:bCs/>
          <w:kern w:val="32"/>
          <w:lang w:val="en-US"/>
        </w:rPr>
        <w:t>sll</w:t>
      </w:r>
      <w:r w:rsidR="00A17508" w:rsidRPr="009223CD">
        <w:rPr>
          <w:rFonts w:asciiTheme="minorHAnsi" w:hAnsiTheme="minorHAnsi" w:cstheme="majorHAnsi"/>
          <w:bCs/>
          <w:kern w:val="32"/>
          <w:lang w:val="en-US"/>
        </w:rPr>
        <w:t>.se</w:t>
      </w:r>
    </w:p>
    <w:p w14:paraId="79C6F92C" w14:textId="77777777" w:rsidR="00B3629E" w:rsidRPr="008A0EED" w:rsidRDefault="00B3629E" w:rsidP="00870F92">
      <w:pPr>
        <w:spacing w:after="0" w:line="480" w:lineRule="auto"/>
        <w:rPr>
          <w:rFonts w:asciiTheme="minorHAnsi" w:hAnsiTheme="minorHAnsi"/>
          <w:b/>
          <w:sz w:val="28"/>
          <w:lang w:val="en-US"/>
        </w:rPr>
      </w:pPr>
      <w:r w:rsidRPr="008A0EED">
        <w:rPr>
          <w:rFonts w:asciiTheme="minorHAnsi" w:hAnsiTheme="minorHAnsi"/>
          <w:b/>
          <w:sz w:val="28"/>
          <w:lang w:val="en-US"/>
        </w:rPr>
        <w:br w:type="page"/>
      </w:r>
      <w:r w:rsidRPr="00A842B9">
        <w:rPr>
          <w:rFonts w:asciiTheme="minorHAnsi" w:hAnsiTheme="minorHAnsi"/>
          <w:b/>
          <w:sz w:val="28"/>
          <w:lang w:val="en-US"/>
        </w:rPr>
        <w:lastRenderedPageBreak/>
        <w:t>Abstract</w:t>
      </w:r>
    </w:p>
    <w:p w14:paraId="61520159" w14:textId="592A24A0" w:rsidR="00C57A02" w:rsidRPr="0072747A" w:rsidRDefault="00B10CA4" w:rsidP="0072747A">
      <w:pPr>
        <w:autoSpaceDE w:val="0"/>
        <w:autoSpaceDN w:val="0"/>
        <w:adjustRightInd w:val="0"/>
        <w:spacing w:after="0" w:line="480" w:lineRule="auto"/>
        <w:rPr>
          <w:rFonts w:asciiTheme="minorHAnsi" w:hAnsiTheme="minorHAnsi"/>
          <w:lang w:val="en-US"/>
        </w:rPr>
      </w:pPr>
      <w:r>
        <w:rPr>
          <w:rFonts w:asciiTheme="minorHAnsi" w:hAnsiTheme="minorHAnsi"/>
          <w:b/>
          <w:lang w:val="en-US"/>
        </w:rPr>
        <w:t>Background:</w:t>
      </w:r>
      <w:r w:rsidR="00423329">
        <w:rPr>
          <w:rFonts w:asciiTheme="minorHAnsi" w:hAnsiTheme="minorHAnsi"/>
          <w:b/>
          <w:lang w:val="en-US"/>
        </w:rPr>
        <w:t xml:space="preserve"> </w:t>
      </w:r>
    </w:p>
    <w:p w14:paraId="3A98ABDF" w14:textId="42E15296" w:rsidR="008A0564" w:rsidRPr="00B15ED3" w:rsidRDefault="008A0564" w:rsidP="00870F92">
      <w:pPr>
        <w:spacing w:after="0" w:line="480" w:lineRule="auto"/>
        <w:rPr>
          <w:rFonts w:asciiTheme="minorHAnsi" w:hAnsiTheme="minorHAnsi"/>
          <w:lang w:val="en-US"/>
        </w:rPr>
      </w:pPr>
      <w:r w:rsidRPr="008A0EED">
        <w:rPr>
          <w:rFonts w:asciiTheme="minorHAnsi" w:hAnsiTheme="minorHAnsi"/>
          <w:b/>
          <w:lang w:val="en-US"/>
        </w:rPr>
        <w:t>Methods</w:t>
      </w:r>
      <w:r>
        <w:rPr>
          <w:rFonts w:asciiTheme="minorHAnsi" w:hAnsiTheme="minorHAnsi"/>
          <w:b/>
          <w:lang w:val="en-US"/>
        </w:rPr>
        <w:t xml:space="preserve">: </w:t>
      </w:r>
    </w:p>
    <w:p w14:paraId="37C94467" w14:textId="24BA4C69" w:rsidR="00735D95" w:rsidRDefault="008A0564" w:rsidP="009F0DB2">
      <w:pPr>
        <w:spacing w:after="0" w:line="480" w:lineRule="auto"/>
        <w:rPr>
          <w:rFonts w:asciiTheme="minorHAnsi" w:hAnsiTheme="minorHAnsi"/>
          <w:lang w:val="en-US"/>
        </w:rPr>
      </w:pPr>
      <w:r w:rsidRPr="008A0EED">
        <w:rPr>
          <w:rFonts w:asciiTheme="minorHAnsi" w:hAnsiTheme="minorHAnsi"/>
          <w:b/>
          <w:lang w:val="en-US"/>
        </w:rPr>
        <w:t>Results</w:t>
      </w:r>
      <w:r>
        <w:rPr>
          <w:rFonts w:asciiTheme="minorHAnsi" w:hAnsiTheme="minorHAnsi"/>
          <w:b/>
          <w:lang w:val="en-US"/>
        </w:rPr>
        <w:t xml:space="preserve">: </w:t>
      </w:r>
    </w:p>
    <w:p w14:paraId="66B109CC" w14:textId="1A1215F7" w:rsidR="00A43243" w:rsidRPr="001F26EF" w:rsidRDefault="00B3629E" w:rsidP="00A43243">
      <w:pPr>
        <w:autoSpaceDE w:val="0"/>
        <w:autoSpaceDN w:val="0"/>
        <w:adjustRightInd w:val="0"/>
        <w:spacing w:after="0" w:line="480" w:lineRule="auto"/>
        <w:rPr>
          <w:rFonts w:asciiTheme="minorHAnsi" w:hAnsiTheme="minorHAnsi"/>
          <w:lang w:val="en-GB"/>
        </w:rPr>
      </w:pPr>
      <w:r w:rsidRPr="008A0EED">
        <w:rPr>
          <w:rFonts w:asciiTheme="minorHAnsi" w:hAnsiTheme="minorHAnsi"/>
          <w:b/>
          <w:lang w:val="en-US"/>
        </w:rPr>
        <w:t>Conclusions</w:t>
      </w:r>
      <w:r w:rsidR="00B10CA4">
        <w:rPr>
          <w:rFonts w:asciiTheme="minorHAnsi" w:hAnsiTheme="minorHAnsi"/>
          <w:b/>
          <w:lang w:val="en-US"/>
        </w:rPr>
        <w:t>:</w:t>
      </w:r>
      <w:r w:rsidR="00151D82">
        <w:rPr>
          <w:rFonts w:asciiTheme="minorHAnsi" w:hAnsiTheme="minorHAnsi"/>
          <w:b/>
          <w:lang w:val="en-US"/>
        </w:rPr>
        <w:t xml:space="preserve"> </w:t>
      </w:r>
    </w:p>
    <w:p w14:paraId="10A44420" w14:textId="6EAFD1FF" w:rsidR="00056B00" w:rsidRDefault="00056B00" w:rsidP="002121C5">
      <w:pPr>
        <w:spacing w:line="480" w:lineRule="auto"/>
        <w:rPr>
          <w:rFonts w:asciiTheme="minorHAnsi" w:hAnsiTheme="minorHAnsi"/>
          <w:lang w:val="en-US"/>
        </w:rPr>
      </w:pPr>
    </w:p>
    <w:p w14:paraId="4314FC6F" w14:textId="5764631C" w:rsidR="003505C1" w:rsidRDefault="003505C1" w:rsidP="0009545E">
      <w:pPr>
        <w:rPr>
          <w:rFonts w:asciiTheme="minorHAnsi" w:hAnsiTheme="minorHAnsi"/>
          <w:bCs/>
          <w:kern w:val="32"/>
          <w:lang w:val="en-US"/>
        </w:rPr>
      </w:pPr>
      <w:r w:rsidRPr="003505C1">
        <w:rPr>
          <w:rFonts w:asciiTheme="minorHAnsi" w:hAnsiTheme="minorHAnsi"/>
          <w:b/>
          <w:bCs/>
          <w:iCs/>
          <w:kern w:val="32"/>
          <w:lang w:val="en-US"/>
        </w:rPr>
        <w:t>Clinical Trial Registratio</w:t>
      </w:r>
      <w:r>
        <w:rPr>
          <w:rFonts w:asciiTheme="minorHAnsi" w:hAnsiTheme="minorHAnsi"/>
          <w:b/>
          <w:bCs/>
          <w:iCs/>
          <w:kern w:val="32"/>
          <w:lang w:val="en-US"/>
        </w:rPr>
        <w:t>n:</w:t>
      </w:r>
      <w:r w:rsidRPr="003505C1">
        <w:rPr>
          <w:rFonts w:asciiTheme="minorHAnsi" w:hAnsiTheme="minorHAnsi"/>
          <w:bCs/>
          <w:kern w:val="32"/>
          <w:lang w:val="en-US"/>
        </w:rPr>
        <w:t xml:space="preserve"> http://www.clinicaltrials.gov.</w:t>
      </w:r>
      <w:r w:rsidR="0049332D">
        <w:rPr>
          <w:rFonts w:asciiTheme="minorHAnsi" w:hAnsiTheme="minorHAnsi"/>
          <w:bCs/>
          <w:kern w:val="32"/>
          <w:lang w:val="en-US"/>
        </w:rPr>
        <w:t xml:space="preserve"> Unique identifier: NCT02319083; </w:t>
      </w:r>
      <w:r w:rsidR="0049332D" w:rsidRPr="0049332D">
        <w:rPr>
          <w:rFonts w:asciiTheme="minorHAnsi" w:hAnsiTheme="minorHAnsi"/>
          <w:bCs/>
          <w:kern w:val="32"/>
          <w:lang w:val="en-US"/>
        </w:rPr>
        <w:t>European multicenter registry on Coronary Artery Bypass Grafting (E-CABG) registry</w:t>
      </w:r>
      <w:r w:rsidR="0049332D">
        <w:rPr>
          <w:rFonts w:asciiTheme="minorHAnsi" w:hAnsiTheme="minorHAnsi"/>
          <w:bCs/>
          <w:kern w:val="32"/>
          <w:lang w:val="en-US"/>
        </w:rPr>
        <w:t>.</w:t>
      </w:r>
    </w:p>
    <w:p w14:paraId="172518A6" w14:textId="3B37041D" w:rsidR="001D142F" w:rsidRDefault="00870F92" w:rsidP="009602C9">
      <w:pPr>
        <w:spacing w:line="480" w:lineRule="auto"/>
        <w:rPr>
          <w:rFonts w:ascii="Times New Roman" w:hAnsi="Times New Roman"/>
          <w:color w:val="000000" w:themeColor="text1"/>
          <w:lang w:val="en-US"/>
        </w:rPr>
      </w:pPr>
      <w:r w:rsidRPr="00AE3ACB">
        <w:rPr>
          <w:rFonts w:asciiTheme="minorHAnsi" w:hAnsiTheme="minorHAnsi"/>
          <w:b/>
          <w:lang w:val="en-US"/>
        </w:rPr>
        <w:t>Key words:</w:t>
      </w:r>
      <w:r w:rsidR="0072747A">
        <w:rPr>
          <w:rFonts w:asciiTheme="minorHAnsi" w:hAnsiTheme="minorHAnsi"/>
          <w:b/>
          <w:lang w:val="en-US"/>
        </w:rPr>
        <w:t xml:space="preserve"> </w:t>
      </w:r>
      <w:r w:rsidR="00D5265E">
        <w:rPr>
          <w:rFonts w:asciiTheme="minorHAnsi" w:hAnsiTheme="minorHAnsi"/>
          <w:lang w:val="en-US"/>
        </w:rPr>
        <w:t>B</w:t>
      </w:r>
      <w:r w:rsidR="00D5265E" w:rsidRPr="00AE3ACB">
        <w:rPr>
          <w:rFonts w:asciiTheme="minorHAnsi" w:hAnsiTheme="minorHAnsi"/>
          <w:lang w:val="en-US"/>
        </w:rPr>
        <w:t>leeding complications</w:t>
      </w:r>
      <w:r w:rsidR="00D5265E">
        <w:rPr>
          <w:rFonts w:asciiTheme="minorHAnsi" w:hAnsiTheme="minorHAnsi"/>
          <w:lang w:val="en-US"/>
        </w:rPr>
        <w:t xml:space="preserve">; </w:t>
      </w:r>
      <w:r w:rsidR="00D5265E" w:rsidRPr="00AE3ACB">
        <w:rPr>
          <w:rFonts w:ascii="Times New Roman" w:hAnsi="Times New Roman"/>
          <w:color w:val="000000" w:themeColor="text1"/>
          <w:lang w:val="en-US"/>
        </w:rPr>
        <w:t>Coronary artery bypass</w:t>
      </w:r>
      <w:r w:rsidR="00D5265E">
        <w:rPr>
          <w:rFonts w:asciiTheme="minorHAnsi" w:hAnsiTheme="minorHAnsi"/>
          <w:lang w:val="en-US"/>
        </w:rPr>
        <w:t xml:space="preserve">; </w:t>
      </w:r>
      <w:r w:rsidR="005B321A">
        <w:rPr>
          <w:rFonts w:asciiTheme="minorHAnsi" w:hAnsiTheme="minorHAnsi"/>
          <w:lang w:val="en-US"/>
        </w:rPr>
        <w:t>Fondaparinux; Low-molecular weight heparin</w:t>
      </w:r>
      <w:r w:rsidR="00D5265E">
        <w:rPr>
          <w:rFonts w:asciiTheme="minorHAnsi" w:hAnsiTheme="minorHAnsi"/>
          <w:lang w:val="en-US"/>
        </w:rPr>
        <w:t>.</w:t>
      </w:r>
    </w:p>
    <w:p w14:paraId="052F687B" w14:textId="77777777" w:rsidR="00B3629E" w:rsidRPr="008A0EED" w:rsidRDefault="00B3629E" w:rsidP="00A86FF3">
      <w:pPr>
        <w:spacing w:after="240" w:line="480" w:lineRule="auto"/>
        <w:rPr>
          <w:rFonts w:asciiTheme="minorHAnsi" w:hAnsiTheme="minorHAnsi"/>
          <w:b/>
          <w:lang w:val="en-US"/>
        </w:rPr>
      </w:pPr>
      <w:r w:rsidRPr="00AE3ACB">
        <w:rPr>
          <w:rFonts w:asciiTheme="minorHAnsi" w:hAnsiTheme="minorHAnsi"/>
          <w:b/>
          <w:lang w:val="en-US"/>
        </w:rPr>
        <w:br w:type="page"/>
      </w:r>
      <w:r w:rsidRPr="00AE3ACB">
        <w:rPr>
          <w:rFonts w:asciiTheme="minorHAnsi" w:hAnsiTheme="minorHAnsi"/>
          <w:b/>
          <w:sz w:val="28"/>
          <w:lang w:val="en-US"/>
        </w:rPr>
        <w:lastRenderedPageBreak/>
        <w:t>Introduction</w:t>
      </w:r>
    </w:p>
    <w:p w14:paraId="256732D0" w14:textId="231D4C85" w:rsidR="00DE7D73" w:rsidRDefault="00F9235D" w:rsidP="00F37EED">
      <w:pPr>
        <w:spacing w:before="120" w:after="150" w:line="480" w:lineRule="auto"/>
        <w:outlineLvl w:val="1"/>
        <w:rPr>
          <w:rFonts w:asciiTheme="minorHAnsi" w:hAnsiTheme="minorHAnsi"/>
          <w:lang w:val="en-US"/>
        </w:rPr>
      </w:pPr>
      <w:r>
        <w:rPr>
          <w:rFonts w:asciiTheme="minorHAnsi" w:hAnsiTheme="minorHAnsi"/>
          <w:lang w:val="en-US"/>
        </w:rPr>
        <w:t>The factor Xa inhibitor fondaparinux has been found to be noninferior to low-molecular-weight heparin (LMWH) in reducing isch</w:t>
      </w:r>
      <w:r w:rsidR="00D72A7A">
        <w:rPr>
          <w:rFonts w:asciiTheme="minorHAnsi" w:hAnsiTheme="minorHAnsi"/>
          <w:lang w:val="en-US"/>
        </w:rPr>
        <w:t>emic outcomes in patients with</w:t>
      </w:r>
      <w:r>
        <w:rPr>
          <w:rFonts w:asciiTheme="minorHAnsi" w:hAnsiTheme="minorHAnsi"/>
          <w:lang w:val="en-US"/>
        </w:rPr>
        <w:t xml:space="preserve"> non-ST-segment elevation myocardial infarction (NSTEMI) </w:t>
      </w:r>
      <w:r w:rsidR="00B81C7C">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cj48UmVjTnVtPjM1NjwvUmVjTnVtPjxEaXNwbGF5VGV4dD5bMV08L0Rpc3BsYXlUZXh0PjxyZWNv
cmQ+PHJlYy1udW1iZXI+MzU2PC9yZWMtbnVtYmVyPjxmb3JlaWduLWtleXM+PGtleSBhcHA9IkVO
IiBkYi1pZD0idjlwYTVhd3podmFyMG5lZGZ6M3hzYWQ5d3gyMjB2NXdyMmFmIiB0aW1lc3RhbXA9
IjE1MzMwNzI5MTkiPjM1Njwva2V5PjwvZm9yZWlnbi1rZXlzPjxyZWYtdHlwZSBuYW1lPSJKb3Vy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cj48UmVjTnVtPjM1NjwvUmVjTnVtPjxEaXNwbGF5VGV4dD5bMV08L0Rpc3BsYXlUZXh0PjxyZWNv
cmQ+PHJlYy1udW1iZXI+MzU2PC9yZWMtbnVtYmVyPjxmb3JlaWduLWtleXM+PGtleSBhcHA9IkVO
IiBkYi1pZD0idjlwYTVhd3podmFyMG5lZGZ6M3hzYWQ5d3gyMjB2NXdyMmFmIiB0aW1lc3RhbXA9
IjE1MzMwNzI5MTkiPjM1Njwva2V5PjwvZm9yZWlnbi1rZXlzPjxyZWYtdHlwZSBuYW1lPSJKb3Vy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B81C7C">
        <w:rPr>
          <w:rFonts w:asciiTheme="minorHAnsi" w:hAnsiTheme="minorHAnsi"/>
          <w:lang w:val="en-US"/>
        </w:rPr>
      </w:r>
      <w:r w:rsidR="00B81C7C">
        <w:rPr>
          <w:rFonts w:asciiTheme="minorHAnsi" w:hAnsiTheme="minorHAnsi"/>
          <w:lang w:val="en-US"/>
        </w:rPr>
        <w:fldChar w:fldCharType="separate"/>
      </w:r>
      <w:r w:rsidR="00B81C7C">
        <w:rPr>
          <w:rFonts w:asciiTheme="minorHAnsi" w:hAnsiTheme="minorHAnsi"/>
          <w:noProof/>
          <w:lang w:val="en-US"/>
        </w:rPr>
        <w:t>[</w:t>
      </w:r>
      <w:hyperlink w:anchor="_ENREF_1" w:tooltip="Fifth Organization to Assess Strategies in Acute Ischemic Syndromes, 2006 #356" w:history="1">
        <w:r w:rsidR="008C63FF">
          <w:rPr>
            <w:rFonts w:asciiTheme="minorHAnsi" w:hAnsiTheme="minorHAnsi"/>
            <w:noProof/>
            <w:lang w:val="en-US"/>
          </w:rPr>
          <w:t>1</w:t>
        </w:r>
      </w:hyperlink>
      <w:r w:rsidR="00B81C7C">
        <w:rPr>
          <w:rFonts w:asciiTheme="minorHAnsi" w:hAnsiTheme="minorHAnsi"/>
          <w:noProof/>
          <w:lang w:val="en-US"/>
        </w:rPr>
        <w:t>]</w:t>
      </w:r>
      <w:r w:rsidR="00B81C7C">
        <w:rPr>
          <w:rFonts w:asciiTheme="minorHAnsi" w:hAnsiTheme="minorHAnsi"/>
          <w:lang w:val="en-US"/>
        </w:rPr>
        <w:fldChar w:fldCharType="end"/>
      </w:r>
      <w:r>
        <w:rPr>
          <w:rFonts w:asciiTheme="minorHAnsi" w:hAnsiTheme="minorHAnsi"/>
          <w:lang w:val="en-US"/>
        </w:rPr>
        <w:t xml:space="preserve">. Patients treated with fondaparinux had fewer severe in-hospital bleeding events which was associated with a reduction of short- and long-term mortality </w:t>
      </w:r>
      <w:r w:rsidR="00B81C7C">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cj48UmVjTnVtPjM1NjwvUmVjTnVtPjxEaXNwbGF5VGV4dD5bMV08L0Rpc3BsYXlUZXh0PjxyZWNv
cmQ+PHJlYy1udW1iZXI+MzU2PC9yZWMtbnVtYmVyPjxmb3JlaWduLWtleXM+PGtleSBhcHA9IkVO
IiBkYi1pZD0idjlwYTVhd3podmFyMG5lZGZ6M3hzYWQ5d3gyMjB2NXdyMmFmIiB0aW1lc3RhbXA9
IjE1MzMwNzI5MTkiPjM1Njwva2V5PjwvZm9yZWlnbi1rZXlzPjxyZWYtdHlwZSBuYW1lPSJKb3Vy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cj48UmVjTnVtPjM1NjwvUmVjTnVtPjxEaXNwbGF5VGV4dD5bMV08L0Rpc3BsYXlUZXh0PjxyZWNv
cmQ+PHJlYy1udW1iZXI+MzU2PC9yZWMtbnVtYmVyPjxmb3JlaWduLWtleXM+PGtleSBhcHA9IkVO
IiBkYi1pZD0idjlwYTVhd3podmFyMG5lZGZ6M3hzYWQ5d3gyMjB2NXdyMmFmIiB0aW1lc3RhbXA9
IjE1MzMwNzI5MTkiPjM1Njwva2V5PjwvZm9yZWlnbi1rZXlzPjxyZWYtdHlwZSBuYW1lPSJKb3Vy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B81C7C">
        <w:rPr>
          <w:rFonts w:asciiTheme="minorHAnsi" w:hAnsiTheme="minorHAnsi"/>
          <w:lang w:val="en-US"/>
        </w:rPr>
      </w:r>
      <w:r w:rsidR="00B81C7C">
        <w:rPr>
          <w:rFonts w:asciiTheme="minorHAnsi" w:hAnsiTheme="minorHAnsi"/>
          <w:lang w:val="en-US"/>
        </w:rPr>
        <w:fldChar w:fldCharType="separate"/>
      </w:r>
      <w:r w:rsidR="00B81C7C">
        <w:rPr>
          <w:rFonts w:asciiTheme="minorHAnsi" w:hAnsiTheme="minorHAnsi"/>
          <w:noProof/>
          <w:lang w:val="en-US"/>
        </w:rPr>
        <w:t>[</w:t>
      </w:r>
      <w:hyperlink w:anchor="_ENREF_1" w:tooltip="Fifth Organization to Assess Strategies in Acute Ischemic Syndromes, 2006 #356" w:history="1">
        <w:r w:rsidR="008C63FF">
          <w:rPr>
            <w:rFonts w:asciiTheme="minorHAnsi" w:hAnsiTheme="minorHAnsi"/>
            <w:noProof/>
            <w:lang w:val="en-US"/>
          </w:rPr>
          <w:t>1</w:t>
        </w:r>
      </w:hyperlink>
      <w:r w:rsidR="00B81C7C">
        <w:rPr>
          <w:rFonts w:asciiTheme="minorHAnsi" w:hAnsiTheme="minorHAnsi"/>
          <w:noProof/>
          <w:lang w:val="en-US"/>
        </w:rPr>
        <w:t>]</w:t>
      </w:r>
      <w:r w:rsidR="00B81C7C">
        <w:rPr>
          <w:rFonts w:asciiTheme="minorHAnsi" w:hAnsiTheme="minorHAnsi"/>
          <w:lang w:val="en-US"/>
        </w:rPr>
        <w:fldChar w:fldCharType="end"/>
      </w:r>
      <w:r>
        <w:rPr>
          <w:rFonts w:asciiTheme="minorHAnsi" w:hAnsiTheme="minorHAnsi"/>
          <w:lang w:val="en-US"/>
        </w:rPr>
        <w:t>.</w:t>
      </w:r>
      <w:r w:rsidR="009F2ED1">
        <w:rPr>
          <w:rFonts w:asciiTheme="minorHAnsi" w:hAnsiTheme="minorHAnsi"/>
          <w:lang w:val="en-US"/>
        </w:rPr>
        <w:t xml:space="preserve"> </w:t>
      </w:r>
      <w:r w:rsidR="009F2ED1" w:rsidRPr="009F2ED1">
        <w:rPr>
          <w:rFonts w:asciiTheme="minorHAnsi" w:hAnsiTheme="minorHAnsi"/>
          <w:lang w:val="en-US"/>
        </w:rPr>
        <w:t xml:space="preserve">In </w:t>
      </w:r>
      <w:r w:rsidR="009F2ED1">
        <w:rPr>
          <w:rFonts w:asciiTheme="minorHAnsi" w:hAnsiTheme="minorHAnsi"/>
          <w:lang w:val="en-US"/>
        </w:rPr>
        <w:t xml:space="preserve">patients who underwent </w:t>
      </w:r>
      <w:r w:rsidR="005675AD">
        <w:rPr>
          <w:rFonts w:asciiTheme="minorHAnsi" w:hAnsiTheme="minorHAnsi"/>
          <w:lang w:val="en-US"/>
        </w:rPr>
        <w:t>percutaneous coronary intervention</w:t>
      </w:r>
      <w:r w:rsidR="009F2ED1" w:rsidRPr="009F2ED1">
        <w:rPr>
          <w:rFonts w:asciiTheme="minorHAnsi" w:hAnsiTheme="minorHAnsi"/>
          <w:lang w:val="en-US"/>
        </w:rPr>
        <w:t>,</w:t>
      </w:r>
      <w:r w:rsidR="009F2ED1">
        <w:rPr>
          <w:rFonts w:asciiTheme="minorHAnsi" w:hAnsiTheme="minorHAnsi"/>
          <w:lang w:val="en-US"/>
        </w:rPr>
        <w:t xml:space="preserve"> fondaparinux patients had</w:t>
      </w:r>
      <w:r w:rsidR="009F2ED1" w:rsidRPr="009F2ED1">
        <w:rPr>
          <w:rFonts w:asciiTheme="minorHAnsi" w:hAnsiTheme="minorHAnsi"/>
          <w:lang w:val="en-US"/>
        </w:rPr>
        <w:t xml:space="preserve"> a lower </w:t>
      </w:r>
      <w:r w:rsidR="009F2ED1">
        <w:rPr>
          <w:rFonts w:asciiTheme="minorHAnsi" w:hAnsiTheme="minorHAnsi"/>
          <w:lang w:val="en-US"/>
        </w:rPr>
        <w:t xml:space="preserve">incidence </w:t>
      </w:r>
      <w:r w:rsidR="009F2ED1" w:rsidRPr="009F2ED1">
        <w:rPr>
          <w:rFonts w:asciiTheme="minorHAnsi" w:hAnsiTheme="minorHAnsi"/>
          <w:lang w:val="en-US"/>
        </w:rPr>
        <w:t>o</w:t>
      </w:r>
      <w:r w:rsidR="009F2ED1">
        <w:rPr>
          <w:rFonts w:asciiTheme="minorHAnsi" w:hAnsiTheme="minorHAnsi"/>
          <w:lang w:val="en-US"/>
        </w:rPr>
        <w:t>f major bleeding complications</w:t>
      </w:r>
      <w:r w:rsidR="006A7A33">
        <w:rPr>
          <w:rFonts w:asciiTheme="minorHAnsi" w:hAnsiTheme="minorHAnsi"/>
          <w:lang w:val="en-US"/>
        </w:rPr>
        <w:t>, including access site-related bleeding</w:t>
      </w:r>
      <w:r w:rsidR="00DE6143">
        <w:rPr>
          <w:rFonts w:asciiTheme="minorHAnsi" w:hAnsiTheme="minorHAnsi"/>
          <w:lang w:val="en-US"/>
        </w:rPr>
        <w:t xml:space="preserve"> </w:t>
      </w:r>
      <w:r w:rsidR="00B81C7C">
        <w:rPr>
          <w:rFonts w:asciiTheme="minorHAnsi" w:hAnsiTheme="minorHAnsi"/>
          <w:lang w:val="en-US"/>
        </w:rPr>
        <w:fldChar w:fldCharType="begin">
          <w:fldData xml:space="preserve">PEVuZE5vdGU+PENpdGU+PEF1dGhvcj5NZWh0YTwvQXV0aG9yPjxZZWFyPjIwMDc8L1llYXI+PFJl
Y051bT4zNTc8L1JlY051bT48RGlzcGxheVRleHQ+WzJdPC9EaXNwbGF5VGV4dD48cmVjb3JkPjxy
ZWMtbnVtYmVyPjM1NzwvcmVjLW51bWJlcj48Zm9yZWlnbi1rZXlzPjxrZXkgYXBwPSJFTiIgZGIt
aWQ9InY5cGE1YXd6aHZhcjBuZWRmejN4c2FkOXd4MjIwdjV3cjJhZiIgdGltZXN0YW1wPSIxNTMz
MDcyOTg2Ij4zNTc8L2tleT48L2ZvcmVpZ24ta2V5cz48cmVmLXR5cGUgbmFtZT0iSm91cm5hbCBB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PEVuZE5vdGU+PENpdGU+PEF1dGhvcj5NZWh0YTwvQXV0aG9yPjxZZWFyPjIwMDc8L1llYXI+PFJl
Y051bT4zNTc8L1JlY051bT48RGlzcGxheVRleHQ+WzJdPC9EaXNwbGF5VGV4dD48cmVjb3JkPjxy
ZWMtbnVtYmVyPjM1NzwvcmVjLW51bWJlcj48Zm9yZWlnbi1rZXlzPjxrZXkgYXBwPSJFTiIgZGIt
aWQ9InY5cGE1YXd6aHZhcjBuZWRmejN4c2FkOXd4MjIwdjV3cjJhZiIgdGltZXN0YW1wPSIxNTMz
MDcyOTg2Ij4zNTc8L2tleT48L2ZvcmVpZ24ta2V5cz48cmVmLXR5cGUgbmFtZT0iSm91cm5hbCBB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B81C7C">
        <w:rPr>
          <w:rFonts w:asciiTheme="minorHAnsi" w:hAnsiTheme="minorHAnsi"/>
          <w:lang w:val="en-US"/>
        </w:rPr>
      </w:r>
      <w:r w:rsidR="00B81C7C">
        <w:rPr>
          <w:rFonts w:asciiTheme="minorHAnsi" w:hAnsiTheme="minorHAnsi"/>
          <w:lang w:val="en-US"/>
        </w:rPr>
        <w:fldChar w:fldCharType="separate"/>
      </w:r>
      <w:r w:rsidR="00B81C7C">
        <w:rPr>
          <w:rFonts w:asciiTheme="minorHAnsi" w:hAnsiTheme="minorHAnsi"/>
          <w:noProof/>
          <w:lang w:val="en-US"/>
        </w:rPr>
        <w:t>[</w:t>
      </w:r>
      <w:hyperlink w:anchor="_ENREF_2" w:tooltip="Mehta, 2007 #357" w:history="1">
        <w:r w:rsidR="008C63FF">
          <w:rPr>
            <w:rFonts w:asciiTheme="minorHAnsi" w:hAnsiTheme="minorHAnsi"/>
            <w:noProof/>
            <w:lang w:val="en-US"/>
          </w:rPr>
          <w:t>2</w:t>
        </w:r>
      </w:hyperlink>
      <w:r w:rsidR="00B81C7C">
        <w:rPr>
          <w:rFonts w:asciiTheme="minorHAnsi" w:hAnsiTheme="minorHAnsi"/>
          <w:noProof/>
          <w:lang w:val="en-US"/>
        </w:rPr>
        <w:t>]</w:t>
      </w:r>
      <w:r w:rsidR="00B81C7C">
        <w:rPr>
          <w:rFonts w:asciiTheme="minorHAnsi" w:hAnsiTheme="minorHAnsi"/>
          <w:lang w:val="en-US"/>
        </w:rPr>
        <w:fldChar w:fldCharType="end"/>
      </w:r>
      <w:r w:rsidR="009F2ED1">
        <w:rPr>
          <w:rFonts w:asciiTheme="minorHAnsi" w:hAnsiTheme="minorHAnsi"/>
          <w:lang w:val="en-US"/>
        </w:rPr>
        <w:t xml:space="preserve">. </w:t>
      </w:r>
      <w:r>
        <w:rPr>
          <w:rFonts w:asciiTheme="minorHAnsi" w:hAnsiTheme="minorHAnsi"/>
          <w:lang w:val="en-US"/>
        </w:rPr>
        <w:t xml:space="preserve">These findings were </w:t>
      </w:r>
      <w:r w:rsidR="009F2ED1">
        <w:rPr>
          <w:rFonts w:asciiTheme="minorHAnsi" w:hAnsiTheme="minorHAnsi"/>
          <w:lang w:val="en-US"/>
        </w:rPr>
        <w:t>confirmed</w:t>
      </w:r>
      <w:r>
        <w:rPr>
          <w:rFonts w:asciiTheme="minorHAnsi" w:hAnsiTheme="minorHAnsi"/>
          <w:lang w:val="en-US"/>
        </w:rPr>
        <w:t xml:space="preserve"> in a non</w:t>
      </w:r>
      <w:ins w:id="2" w:author="Biancari Fausto" w:date="2018-09-14T14:46:00Z">
        <w:r w:rsidR="005C0040">
          <w:rPr>
            <w:rFonts w:asciiTheme="minorHAnsi" w:hAnsiTheme="minorHAnsi"/>
            <w:lang w:val="en-US"/>
          </w:rPr>
          <w:t>-</w:t>
        </w:r>
      </w:ins>
      <w:del w:id="3" w:author="Biancari Fausto" w:date="2018-09-14T14:46:00Z">
        <w:r w:rsidR="005C0040" w:rsidDel="005C0040">
          <w:rPr>
            <w:rFonts w:asciiTheme="minorHAnsi" w:hAnsiTheme="minorHAnsi"/>
            <w:lang w:val="en-US"/>
          </w:rPr>
          <w:delText>-</w:delText>
        </w:r>
      </w:del>
      <w:r>
        <w:rPr>
          <w:rFonts w:asciiTheme="minorHAnsi" w:hAnsiTheme="minorHAnsi"/>
          <w:lang w:val="en-US"/>
        </w:rPr>
        <w:t xml:space="preserve">trial setting, where fondaparinux was associated with lower risk for major bleeding events and death compared with LMWH </w:t>
      </w:r>
      <w:r w:rsidR="00B81C7C">
        <w:rPr>
          <w:rFonts w:asciiTheme="minorHAnsi" w:hAnsiTheme="minorHAnsi"/>
          <w:lang w:val="en-US"/>
        </w:rPr>
        <w:fldChar w:fldCharType="begin">
          <w:fldData xml:space="preserve">PEVuZE5vdGU+PENpdGU+PEF1dGhvcj5TenVtbWVyPC9BdXRob3I+PFllYXI+MjAxNTwvWWVhcj48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==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PEVuZE5vdGU+PENpdGU+PEF1dGhvcj5TenVtbWVyPC9BdXRob3I+PFllYXI+MjAxNTwvWWVhcj48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==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B81C7C">
        <w:rPr>
          <w:rFonts w:asciiTheme="minorHAnsi" w:hAnsiTheme="minorHAnsi"/>
          <w:lang w:val="en-US"/>
        </w:rPr>
      </w:r>
      <w:r w:rsidR="00B81C7C">
        <w:rPr>
          <w:rFonts w:asciiTheme="minorHAnsi" w:hAnsiTheme="minorHAnsi"/>
          <w:lang w:val="en-US"/>
        </w:rPr>
        <w:fldChar w:fldCharType="separate"/>
      </w:r>
      <w:r w:rsidR="00B81C7C">
        <w:rPr>
          <w:rFonts w:asciiTheme="minorHAnsi" w:hAnsiTheme="minorHAnsi"/>
          <w:noProof/>
          <w:lang w:val="en-US"/>
        </w:rPr>
        <w:t>[</w:t>
      </w:r>
      <w:hyperlink w:anchor="_ENREF_3" w:tooltip="Szummer, 2015 #359" w:history="1">
        <w:r w:rsidR="008C63FF">
          <w:rPr>
            <w:rFonts w:asciiTheme="minorHAnsi" w:hAnsiTheme="minorHAnsi"/>
            <w:noProof/>
            <w:lang w:val="en-US"/>
          </w:rPr>
          <w:t>3</w:t>
        </w:r>
      </w:hyperlink>
      <w:r w:rsidR="00B81C7C">
        <w:rPr>
          <w:rFonts w:asciiTheme="minorHAnsi" w:hAnsiTheme="minorHAnsi"/>
          <w:noProof/>
          <w:lang w:val="en-US"/>
        </w:rPr>
        <w:t>]</w:t>
      </w:r>
      <w:r w:rsidR="00B81C7C">
        <w:rPr>
          <w:rFonts w:asciiTheme="minorHAnsi" w:hAnsiTheme="minorHAnsi"/>
          <w:lang w:val="en-US"/>
        </w:rPr>
        <w:fldChar w:fldCharType="end"/>
      </w:r>
      <w:r w:rsidR="00ED243F">
        <w:rPr>
          <w:rFonts w:asciiTheme="minorHAnsi" w:hAnsiTheme="minorHAnsi"/>
          <w:lang w:val="en-US"/>
        </w:rPr>
        <w:t xml:space="preserve">. </w:t>
      </w:r>
      <w:r>
        <w:rPr>
          <w:rFonts w:asciiTheme="minorHAnsi" w:hAnsiTheme="minorHAnsi"/>
          <w:lang w:val="en-US"/>
        </w:rPr>
        <w:t>European guidelines ther</w:t>
      </w:r>
      <w:r w:rsidR="00C902B2">
        <w:rPr>
          <w:rFonts w:asciiTheme="minorHAnsi" w:hAnsiTheme="minorHAnsi"/>
          <w:lang w:val="en-US"/>
        </w:rPr>
        <w:t xml:space="preserve">efore recommend </w:t>
      </w:r>
      <w:r>
        <w:rPr>
          <w:rFonts w:asciiTheme="minorHAnsi" w:hAnsiTheme="minorHAnsi"/>
          <w:lang w:val="en-US"/>
        </w:rPr>
        <w:t xml:space="preserve">fondaparinux as the anticoagulant </w:t>
      </w:r>
      <w:r w:rsidR="00C902B2">
        <w:rPr>
          <w:rFonts w:asciiTheme="minorHAnsi" w:hAnsiTheme="minorHAnsi"/>
          <w:lang w:val="en-US"/>
        </w:rPr>
        <w:t xml:space="preserve">of choice </w:t>
      </w:r>
      <w:r>
        <w:rPr>
          <w:rFonts w:asciiTheme="minorHAnsi" w:hAnsiTheme="minorHAnsi"/>
          <w:lang w:val="en-US"/>
        </w:rPr>
        <w:t>in patients with NSTEMI</w:t>
      </w:r>
      <w:r w:rsidR="009F2ED1" w:rsidRPr="009F2ED1">
        <w:rPr>
          <w:lang w:val="en-US"/>
        </w:rPr>
        <w:t xml:space="preserve"> </w:t>
      </w:r>
      <w:r w:rsidR="009F2ED1" w:rsidRPr="009F2ED1">
        <w:rPr>
          <w:rFonts w:asciiTheme="minorHAnsi" w:hAnsiTheme="minorHAnsi"/>
          <w:lang w:val="en-US"/>
        </w:rPr>
        <w:t xml:space="preserve">regardless of the management strategy, unless the patient is scheduled for immediate coronary </w:t>
      </w:r>
      <w:r w:rsidR="009F2ED1" w:rsidRPr="00C902B2">
        <w:rPr>
          <w:rFonts w:asciiTheme="minorHAnsi" w:hAnsiTheme="minorHAnsi"/>
          <w:lang w:val="en-US"/>
        </w:rPr>
        <w:t xml:space="preserve">angiography </w:t>
      </w:r>
      <w:r w:rsidR="00B81C7C">
        <w:rPr>
          <w:rFonts w:asciiTheme="minorHAnsi" w:hAnsiTheme="minorHAnsi"/>
          <w:lang w:val="en-US"/>
        </w:rPr>
        <w:fldChar w:fldCharType="begin">
          <w:fldData xml:space="preserve">PEVuZE5vdGU+PENpdGU+PEF1dGhvcj5Sb2ZmaTwvQXV0aG9yPjxZZWFyPjIwMTY8L1llYXI+PFJl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PEVuZE5vdGU+PENpdGU+PEF1dGhvcj5Sb2ZmaTwvQXV0aG9yPjxZZWFyPjIwMTY8L1llYXI+PFJl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B81C7C">
        <w:rPr>
          <w:rFonts w:asciiTheme="minorHAnsi" w:hAnsiTheme="minorHAnsi"/>
          <w:lang w:val="en-US"/>
        </w:rPr>
      </w:r>
      <w:r w:rsidR="00B81C7C">
        <w:rPr>
          <w:rFonts w:asciiTheme="minorHAnsi" w:hAnsiTheme="minorHAnsi"/>
          <w:lang w:val="en-US"/>
        </w:rPr>
        <w:fldChar w:fldCharType="separate"/>
      </w:r>
      <w:r w:rsidR="00B81C7C">
        <w:rPr>
          <w:rFonts w:asciiTheme="minorHAnsi" w:hAnsiTheme="minorHAnsi"/>
          <w:noProof/>
          <w:lang w:val="en-US"/>
        </w:rPr>
        <w:t>[</w:t>
      </w:r>
      <w:hyperlink w:anchor="_ENREF_4" w:tooltip="Roffi, 2016 #361" w:history="1">
        <w:r w:rsidR="008C63FF">
          <w:rPr>
            <w:rFonts w:asciiTheme="minorHAnsi" w:hAnsiTheme="minorHAnsi"/>
            <w:noProof/>
            <w:lang w:val="en-US"/>
          </w:rPr>
          <w:t>4</w:t>
        </w:r>
      </w:hyperlink>
      <w:r w:rsidR="00B81C7C">
        <w:rPr>
          <w:rFonts w:asciiTheme="minorHAnsi" w:hAnsiTheme="minorHAnsi"/>
          <w:noProof/>
          <w:lang w:val="en-US"/>
        </w:rPr>
        <w:t>]</w:t>
      </w:r>
      <w:r w:rsidR="00B81C7C">
        <w:rPr>
          <w:rFonts w:asciiTheme="minorHAnsi" w:hAnsiTheme="minorHAnsi"/>
          <w:lang w:val="en-US"/>
        </w:rPr>
        <w:fldChar w:fldCharType="end"/>
      </w:r>
      <w:r w:rsidR="006D7FD6">
        <w:rPr>
          <w:rFonts w:asciiTheme="minorHAnsi" w:hAnsiTheme="minorHAnsi"/>
          <w:lang w:val="en-US"/>
        </w:rPr>
        <w:t>.</w:t>
      </w:r>
      <w:r w:rsidR="009F2ED1">
        <w:rPr>
          <w:rFonts w:asciiTheme="minorHAnsi" w:hAnsiTheme="minorHAnsi"/>
          <w:lang w:val="en-US"/>
        </w:rPr>
        <w:t xml:space="preserve"> The implementation of these guidelines differs between countries and patients with NSTEMI </w:t>
      </w:r>
      <w:r w:rsidR="005675AD">
        <w:rPr>
          <w:rFonts w:asciiTheme="minorHAnsi" w:hAnsiTheme="minorHAnsi"/>
          <w:lang w:val="en-US"/>
        </w:rPr>
        <w:t>planned to undergo</w:t>
      </w:r>
      <w:r w:rsidR="009F2ED1">
        <w:rPr>
          <w:rFonts w:asciiTheme="minorHAnsi" w:hAnsiTheme="minorHAnsi"/>
          <w:lang w:val="en-US"/>
        </w:rPr>
        <w:t xml:space="preserve"> urgent coronary artery bypass grafting (CABG) might have received either fondaparinux or LMWH preoperatively. </w:t>
      </w:r>
      <w:r w:rsidR="005675AD">
        <w:rPr>
          <w:rFonts w:asciiTheme="minorHAnsi" w:hAnsiTheme="minorHAnsi"/>
          <w:lang w:val="en-US"/>
        </w:rPr>
        <w:t>The risk for</w:t>
      </w:r>
      <w:ins w:id="4" w:author="Biancari Fausto" w:date="2018-09-14T14:46:00Z">
        <w:r w:rsidR="005C0040">
          <w:rPr>
            <w:rFonts w:asciiTheme="minorHAnsi" w:hAnsiTheme="minorHAnsi"/>
            <w:lang w:val="en-US"/>
          </w:rPr>
          <w:t xml:space="preserve"> coronary artery bypass grafting (</w:t>
        </w:r>
      </w:ins>
      <w:del w:id="5" w:author="Biancari Fausto" w:date="2018-09-14T14:46:00Z">
        <w:r w:rsidR="005675AD" w:rsidDel="005C0040">
          <w:rPr>
            <w:rFonts w:asciiTheme="minorHAnsi" w:hAnsiTheme="minorHAnsi"/>
            <w:lang w:val="en-US"/>
          </w:rPr>
          <w:delText xml:space="preserve"> </w:delText>
        </w:r>
      </w:del>
      <w:r w:rsidR="005675AD">
        <w:rPr>
          <w:rFonts w:asciiTheme="minorHAnsi" w:hAnsiTheme="minorHAnsi"/>
          <w:lang w:val="en-US"/>
        </w:rPr>
        <w:t>CABG</w:t>
      </w:r>
      <w:ins w:id="6" w:author="Biancari Fausto" w:date="2018-09-14T14:47:00Z">
        <w:r w:rsidR="005C0040">
          <w:rPr>
            <w:rFonts w:asciiTheme="minorHAnsi" w:hAnsiTheme="minorHAnsi"/>
            <w:lang w:val="en-US"/>
          </w:rPr>
          <w:t xml:space="preserve">) </w:t>
        </w:r>
      </w:ins>
      <w:del w:id="7" w:author="Biancari Fausto" w:date="2018-09-14T14:47:00Z">
        <w:r w:rsidR="005675AD" w:rsidDel="005C0040">
          <w:rPr>
            <w:rFonts w:asciiTheme="minorHAnsi" w:hAnsiTheme="minorHAnsi"/>
            <w:lang w:val="en-US"/>
          </w:rPr>
          <w:delText>-</w:delText>
        </w:r>
      </w:del>
      <w:r w:rsidR="005675AD">
        <w:rPr>
          <w:rFonts w:asciiTheme="minorHAnsi" w:hAnsiTheme="minorHAnsi"/>
          <w:lang w:val="en-US"/>
        </w:rPr>
        <w:t>related ble</w:t>
      </w:r>
      <w:r w:rsidR="00C902B2">
        <w:rPr>
          <w:rFonts w:asciiTheme="minorHAnsi" w:hAnsiTheme="minorHAnsi"/>
          <w:lang w:val="en-US"/>
        </w:rPr>
        <w:t>e</w:t>
      </w:r>
      <w:r w:rsidR="005675AD">
        <w:rPr>
          <w:rFonts w:asciiTheme="minorHAnsi" w:hAnsiTheme="minorHAnsi"/>
          <w:lang w:val="en-US"/>
        </w:rPr>
        <w:t xml:space="preserve">ding in this setting has not been studied before and is of interest since severe bleeding has been shown to be </w:t>
      </w:r>
      <w:del w:id="8" w:author="Biancari Fausto" w:date="2018-09-14T14:47:00Z">
        <w:r w:rsidR="005675AD" w:rsidDel="005C0040">
          <w:rPr>
            <w:rFonts w:asciiTheme="minorHAnsi" w:hAnsiTheme="minorHAnsi"/>
            <w:lang w:val="en-US"/>
          </w:rPr>
          <w:delText xml:space="preserve">highly </w:delText>
        </w:r>
      </w:del>
      <w:r w:rsidR="005675AD">
        <w:rPr>
          <w:rFonts w:asciiTheme="minorHAnsi" w:hAnsiTheme="minorHAnsi"/>
          <w:lang w:val="en-US"/>
        </w:rPr>
        <w:t xml:space="preserve">associated with increased morbidity and mortality </w:t>
      </w:r>
      <w:r w:rsidR="00B81C7C">
        <w:rPr>
          <w:rFonts w:asciiTheme="minorHAnsi" w:hAnsiTheme="minorHAnsi"/>
          <w:lang w:val="en-US"/>
        </w:rPr>
        <w:fldChar w:fldCharType="begin"/>
      </w:r>
      <w:r w:rsidR="00B81C7C">
        <w:rPr>
          <w:rFonts w:asciiTheme="minorHAnsi" w:hAnsiTheme="minorHAnsi"/>
          <w:lang w:val="en-US"/>
        </w:rPr>
        <w:instrText xml:space="preserve"> ADDIN EN.CITE &lt;EndNote&gt;&lt;Cite&gt;&lt;Author&gt;Ranucci&lt;/Author&gt;&lt;Year&gt;2013&lt;/Year&gt;&lt;RecNum&gt;362&lt;/RecNum&gt;&lt;DisplayText&gt;[5]&lt;/DisplayText&gt;&lt;record&gt;&lt;rec-number&gt;362&lt;/rec-number&gt;&lt;foreign-keys&gt;&lt;key app="EN" db-id="v9pa5awzhvar0nedfz3xsad9wx220v5wr2af" timestamp="1533073238"&gt;362&lt;/key&gt;&lt;/foreign-keys&gt;&lt;ref-type name="Journal Article"&gt;17&lt;/ref-type&gt;&lt;contributors&gt;&lt;authors&gt;&lt;author&gt;Ranucci, M.&lt;/author&gt;&lt;author&gt;Baryshnikova, E.&lt;/author&gt;&lt;author&gt;Castelvecchio, S.&lt;/author&gt;&lt;author&gt;Pelissero, G.&lt;/author&gt;&lt;author&gt;Surgical,&lt;/author&gt;&lt;author&gt;Clinical Outcome Research, Group&lt;/author&gt;&lt;/authors&gt;&lt;/contributors&gt;&lt;auth-address&gt;Department of Cardiothoracic, IRCCS Policlinico San Donato, Milan, Italy. cardioanestesia@virgilio.it&lt;/auth-address&gt;&lt;titles&gt;&lt;title&gt;Major bleeding, transfusions, and anemia: the deadly triad of cardiac surgery&lt;/title&gt;&lt;secondary-title&gt;Ann Thorac Surg&lt;/secondary-title&gt;&lt;/titles&gt;&lt;periodical&gt;&lt;full-title&gt;Ann Thorac Surg&lt;/full-title&gt;&lt;/periodical&gt;&lt;pages&gt;478-85&lt;/pages&gt;&lt;volume&gt;96&lt;/volume&gt;&lt;number&gt;2&lt;/number&gt;&lt;edition&gt;2013/05/16&lt;/edition&gt;&lt;keywords&gt;&lt;keyword&gt;Aged&lt;/keyword&gt;&lt;keyword&gt;Anemia/*complications&lt;/keyword&gt;&lt;keyword&gt;*Blood Transfusion&lt;/keyword&gt;&lt;keyword&gt;Cardiac Surgical Procedures/*adverse effects&lt;/keyword&gt;&lt;keyword&gt;Female&lt;/keyword&gt;&lt;keyword&gt;Humans&lt;/keyword&gt;&lt;keyword&gt;Male&lt;/keyword&gt;&lt;keyword&gt;Middle Aged&lt;/keyword&gt;&lt;keyword&gt;Postoperative Hemorrhage/*etiology&lt;/keyword&gt;&lt;keyword&gt;Retrospective Studies&lt;/keyword&gt;&lt;keyword&gt;Severity of Illness Index&lt;/keyword&gt;&lt;keyword&gt;18&lt;/keyword&gt;&lt;/keywords&gt;&lt;dates&gt;&lt;year&gt;2013&lt;/year&gt;&lt;pub-dates&gt;&lt;date&gt;Aug&lt;/date&gt;&lt;/pub-dates&gt;&lt;/dates&gt;&lt;isbn&gt;1552-6259 (Electronic)&amp;#xD;0003-4975 (Linking)&lt;/isbn&gt;&lt;accession-num&gt;23673069&lt;/accession-num&gt;&lt;urls&gt;&lt;related-urls&gt;&lt;url&gt;https://www.ncbi.nlm.nih.gov/pubmed/23673069&lt;/url&gt;&lt;/related-urls&gt;&lt;/urls&gt;&lt;electronic-resource-num&gt;10.1016/j.athoracsur.2013.03.015&lt;/electronic-resource-num&gt;&lt;/record&gt;&lt;/Cite&gt;&lt;/EndNote&gt;</w:instrText>
      </w:r>
      <w:r w:rsidR="00B81C7C">
        <w:rPr>
          <w:rFonts w:asciiTheme="minorHAnsi" w:hAnsiTheme="minorHAnsi"/>
          <w:lang w:val="en-US"/>
        </w:rPr>
        <w:fldChar w:fldCharType="separate"/>
      </w:r>
      <w:r w:rsidR="00B81C7C">
        <w:rPr>
          <w:rFonts w:asciiTheme="minorHAnsi" w:hAnsiTheme="minorHAnsi"/>
          <w:noProof/>
          <w:lang w:val="en-US"/>
        </w:rPr>
        <w:t>[</w:t>
      </w:r>
      <w:hyperlink w:anchor="_ENREF_5" w:tooltip="Ranucci, 2013 #362" w:history="1">
        <w:r w:rsidR="008C63FF">
          <w:rPr>
            <w:rFonts w:asciiTheme="minorHAnsi" w:hAnsiTheme="minorHAnsi"/>
            <w:noProof/>
            <w:lang w:val="en-US"/>
          </w:rPr>
          <w:t>5</w:t>
        </w:r>
      </w:hyperlink>
      <w:r w:rsidR="00B81C7C">
        <w:rPr>
          <w:rFonts w:asciiTheme="minorHAnsi" w:hAnsiTheme="minorHAnsi"/>
          <w:noProof/>
          <w:lang w:val="en-US"/>
        </w:rPr>
        <w:t>]</w:t>
      </w:r>
      <w:r w:rsidR="00B81C7C">
        <w:rPr>
          <w:rFonts w:asciiTheme="minorHAnsi" w:hAnsiTheme="minorHAnsi"/>
          <w:lang w:val="en-US"/>
        </w:rPr>
        <w:fldChar w:fldCharType="end"/>
      </w:r>
      <w:r w:rsidR="00665DB7">
        <w:rPr>
          <w:rFonts w:asciiTheme="minorHAnsi" w:hAnsiTheme="minorHAnsi"/>
          <w:lang w:val="en-US"/>
        </w:rPr>
        <w:t>.</w:t>
      </w:r>
      <w:r w:rsidR="005675AD">
        <w:rPr>
          <w:rFonts w:asciiTheme="minorHAnsi" w:hAnsiTheme="minorHAnsi"/>
          <w:lang w:val="en-US"/>
        </w:rPr>
        <w:t xml:space="preserve"> In a prospective, multicenter registry, we sought to evaluate perioperative CABG-related bleeding in patients with acute coronary syndrome (ACS) preoperatively treated with fondaparinux or LMWH.</w:t>
      </w:r>
    </w:p>
    <w:p w14:paraId="7DF76A01" w14:textId="77777777" w:rsidR="00B3629E" w:rsidRPr="008A0EED" w:rsidRDefault="00B3629E" w:rsidP="00A86FF3">
      <w:pPr>
        <w:widowControl w:val="0"/>
        <w:autoSpaceDE w:val="0"/>
        <w:autoSpaceDN w:val="0"/>
        <w:adjustRightInd w:val="0"/>
        <w:spacing w:after="240" w:line="480" w:lineRule="auto"/>
        <w:rPr>
          <w:rFonts w:asciiTheme="minorHAnsi" w:hAnsiTheme="minorHAnsi"/>
          <w:lang w:val="en-US"/>
        </w:rPr>
      </w:pPr>
      <w:r w:rsidRPr="00555ABF">
        <w:rPr>
          <w:rFonts w:asciiTheme="minorHAnsi" w:hAnsiTheme="minorHAnsi"/>
          <w:b/>
          <w:sz w:val="28"/>
          <w:lang w:val="en-GB"/>
        </w:rPr>
        <w:br w:type="page"/>
      </w:r>
      <w:r w:rsidRPr="008A0EED">
        <w:rPr>
          <w:rFonts w:asciiTheme="minorHAnsi" w:hAnsiTheme="minorHAnsi"/>
          <w:b/>
          <w:sz w:val="28"/>
          <w:lang w:val="en-US"/>
        </w:rPr>
        <w:lastRenderedPageBreak/>
        <w:t>Methods</w:t>
      </w:r>
    </w:p>
    <w:p w14:paraId="17AAB23C" w14:textId="77777777" w:rsidR="00870F92" w:rsidRPr="008A0EED" w:rsidRDefault="00870F92" w:rsidP="00A86FF3">
      <w:pPr>
        <w:spacing w:after="240" w:line="480" w:lineRule="auto"/>
        <w:rPr>
          <w:rFonts w:asciiTheme="minorHAnsi" w:hAnsiTheme="minorHAnsi"/>
          <w:b/>
          <w:lang w:val="en-US"/>
        </w:rPr>
      </w:pPr>
      <w:r w:rsidRPr="008A0EED">
        <w:rPr>
          <w:rFonts w:asciiTheme="minorHAnsi" w:hAnsiTheme="minorHAnsi"/>
          <w:b/>
          <w:lang w:val="en-US"/>
        </w:rPr>
        <w:t>Study design</w:t>
      </w:r>
    </w:p>
    <w:p w14:paraId="15AAFBB4" w14:textId="3548E328" w:rsidR="00EC6B42" w:rsidRPr="00387CEA" w:rsidRDefault="00EC6B42" w:rsidP="00A86FF3">
      <w:pPr>
        <w:spacing w:after="240" w:line="480" w:lineRule="auto"/>
        <w:rPr>
          <w:rFonts w:asciiTheme="minorHAnsi" w:hAnsiTheme="minorHAnsi"/>
          <w:lang w:val="en-US"/>
        </w:rPr>
      </w:pPr>
      <w:r>
        <w:rPr>
          <w:rFonts w:asciiTheme="minorHAnsi" w:hAnsiTheme="minorHAnsi"/>
          <w:lang w:val="en-US"/>
        </w:rPr>
        <w:t xml:space="preserve">This is a </w:t>
      </w:r>
      <w:del w:id="9" w:author="Biancari Fausto" w:date="2018-09-14T14:47:00Z">
        <w:r w:rsidR="0050052B" w:rsidDel="00943FB3">
          <w:rPr>
            <w:rFonts w:asciiTheme="minorHAnsi" w:hAnsiTheme="minorHAnsi"/>
            <w:lang w:val="en-US"/>
          </w:rPr>
          <w:delText xml:space="preserve">post </w:delText>
        </w:r>
      </w:del>
      <w:ins w:id="10" w:author="Biancari Fausto" w:date="2018-09-14T14:47:00Z">
        <w:r w:rsidR="00943FB3">
          <w:rPr>
            <w:rFonts w:asciiTheme="minorHAnsi" w:hAnsiTheme="minorHAnsi"/>
            <w:lang w:val="en-US"/>
          </w:rPr>
          <w:t>post-</w:t>
        </w:r>
      </w:ins>
      <w:r w:rsidR="0050052B">
        <w:rPr>
          <w:rFonts w:asciiTheme="minorHAnsi" w:hAnsiTheme="minorHAnsi"/>
          <w:lang w:val="en-US"/>
        </w:rPr>
        <w:t xml:space="preserve">hoc </w:t>
      </w:r>
      <w:r w:rsidR="00EE713A">
        <w:rPr>
          <w:rFonts w:asciiTheme="minorHAnsi" w:hAnsiTheme="minorHAnsi"/>
          <w:lang w:val="en-US"/>
        </w:rPr>
        <w:t>study from the</w:t>
      </w:r>
      <w:r w:rsidR="00A93FB6">
        <w:rPr>
          <w:rFonts w:asciiTheme="minorHAnsi" w:hAnsiTheme="minorHAnsi"/>
          <w:lang w:val="en-US"/>
        </w:rPr>
        <w:t xml:space="preserve"> </w:t>
      </w:r>
      <w:r w:rsidRPr="00B405AC">
        <w:rPr>
          <w:rFonts w:asciiTheme="minorHAnsi" w:hAnsiTheme="minorHAnsi"/>
          <w:lang w:val="en-US"/>
        </w:rPr>
        <w:t>European</w:t>
      </w:r>
      <w:r w:rsidR="00A93FB6">
        <w:rPr>
          <w:rFonts w:asciiTheme="minorHAnsi" w:hAnsiTheme="minorHAnsi"/>
          <w:lang w:val="en-US"/>
        </w:rPr>
        <w:t xml:space="preserve"> </w:t>
      </w:r>
      <w:r>
        <w:rPr>
          <w:rFonts w:asciiTheme="minorHAnsi" w:hAnsiTheme="minorHAnsi"/>
          <w:lang w:val="en-US"/>
        </w:rPr>
        <w:t>m</w:t>
      </w:r>
      <w:r w:rsidRPr="00B405AC">
        <w:rPr>
          <w:rFonts w:asciiTheme="minorHAnsi" w:hAnsiTheme="minorHAnsi"/>
          <w:lang w:val="en-US"/>
        </w:rPr>
        <w:t xml:space="preserve">ulticenter </w:t>
      </w:r>
      <w:r w:rsidR="008B6E4C">
        <w:rPr>
          <w:rFonts w:asciiTheme="minorHAnsi" w:hAnsiTheme="minorHAnsi"/>
          <w:lang w:val="en-US"/>
        </w:rPr>
        <w:t>registry</w:t>
      </w:r>
      <w:r w:rsidR="008B6E4C" w:rsidRPr="00B405AC">
        <w:rPr>
          <w:rFonts w:asciiTheme="minorHAnsi" w:hAnsiTheme="minorHAnsi"/>
          <w:lang w:val="en-US"/>
        </w:rPr>
        <w:t xml:space="preserve"> </w:t>
      </w:r>
      <w:r w:rsidRPr="00B405AC">
        <w:rPr>
          <w:rFonts w:asciiTheme="minorHAnsi" w:hAnsiTheme="minorHAnsi"/>
          <w:lang w:val="en-US"/>
        </w:rPr>
        <w:t xml:space="preserve">on Coronary </w:t>
      </w:r>
      <w:r>
        <w:rPr>
          <w:rFonts w:asciiTheme="minorHAnsi" w:hAnsiTheme="minorHAnsi"/>
          <w:lang w:val="en-US"/>
        </w:rPr>
        <w:t>A</w:t>
      </w:r>
      <w:r w:rsidRPr="00B405AC">
        <w:rPr>
          <w:rFonts w:asciiTheme="minorHAnsi" w:hAnsiTheme="minorHAnsi"/>
          <w:lang w:val="en-US"/>
        </w:rPr>
        <w:t xml:space="preserve">rtery </w:t>
      </w:r>
      <w:r>
        <w:rPr>
          <w:rFonts w:asciiTheme="minorHAnsi" w:hAnsiTheme="minorHAnsi"/>
          <w:lang w:val="en-US"/>
        </w:rPr>
        <w:t>B</w:t>
      </w:r>
      <w:r w:rsidRPr="00B405AC">
        <w:rPr>
          <w:rFonts w:asciiTheme="minorHAnsi" w:hAnsiTheme="minorHAnsi"/>
          <w:lang w:val="en-US"/>
        </w:rPr>
        <w:t xml:space="preserve">ypass </w:t>
      </w:r>
      <w:r>
        <w:rPr>
          <w:rFonts w:asciiTheme="minorHAnsi" w:hAnsiTheme="minorHAnsi"/>
          <w:lang w:val="en-US"/>
        </w:rPr>
        <w:t>G</w:t>
      </w:r>
      <w:r w:rsidRPr="00B405AC">
        <w:rPr>
          <w:rFonts w:asciiTheme="minorHAnsi" w:hAnsiTheme="minorHAnsi"/>
          <w:lang w:val="en-US"/>
        </w:rPr>
        <w:t>rafting (E-CABG</w:t>
      </w:r>
      <w:r>
        <w:rPr>
          <w:rFonts w:asciiTheme="minorHAnsi" w:hAnsiTheme="minorHAnsi"/>
          <w:lang w:val="en-US"/>
        </w:rPr>
        <w:t xml:space="preserve">), which is a </w:t>
      </w:r>
      <w:r w:rsidRPr="00387CEA">
        <w:rPr>
          <w:rFonts w:asciiTheme="minorHAnsi" w:hAnsiTheme="minorHAnsi"/>
          <w:lang w:val="en-US"/>
        </w:rPr>
        <w:t>prospective o</w:t>
      </w:r>
      <w:r>
        <w:rPr>
          <w:rFonts w:asciiTheme="minorHAnsi" w:hAnsiTheme="minorHAnsi"/>
          <w:lang w:val="en-US"/>
        </w:rPr>
        <w:t>bservational, multicenter study</w:t>
      </w:r>
      <w:r w:rsidR="00ED6289">
        <w:rPr>
          <w:rFonts w:asciiTheme="minorHAnsi" w:hAnsiTheme="minorHAnsi"/>
          <w:lang w:val="en-US"/>
        </w:rPr>
        <w:t xml:space="preserve"> </w:t>
      </w:r>
      <w:r w:rsidR="008B6E4C">
        <w:rPr>
          <w:rFonts w:asciiTheme="minorHAnsi" w:hAnsiTheme="minorHAnsi"/>
          <w:lang w:val="en-US"/>
        </w:rPr>
        <w:t>including</w:t>
      </w:r>
      <w:r w:rsidR="00ED6289">
        <w:rPr>
          <w:rFonts w:asciiTheme="minorHAnsi" w:hAnsiTheme="minorHAnsi"/>
          <w:lang w:val="en-US"/>
        </w:rPr>
        <w:t xml:space="preserve"> patients undergoing </w:t>
      </w:r>
      <w:r w:rsidR="00AC63D1">
        <w:rPr>
          <w:rFonts w:asciiTheme="minorHAnsi" w:hAnsiTheme="minorHAnsi"/>
          <w:lang w:val="en-US"/>
        </w:rPr>
        <w:t>isolated</w:t>
      </w:r>
      <w:r w:rsidR="005974DF">
        <w:rPr>
          <w:rFonts w:asciiTheme="minorHAnsi" w:hAnsiTheme="minorHAnsi"/>
          <w:lang w:val="en-US"/>
        </w:rPr>
        <w:t xml:space="preserve"> </w:t>
      </w:r>
      <w:r w:rsidR="005B372B">
        <w:rPr>
          <w:rFonts w:asciiTheme="minorHAnsi" w:hAnsiTheme="minorHAnsi"/>
          <w:lang w:val="en-US"/>
        </w:rPr>
        <w:t>CABG</w:t>
      </w:r>
      <w:r w:rsidR="008B6E4C">
        <w:rPr>
          <w:rFonts w:asciiTheme="minorHAnsi" w:hAnsiTheme="minorHAnsi"/>
          <w:lang w:val="en-US"/>
        </w:rPr>
        <w:t>.</w:t>
      </w:r>
      <w:r w:rsidR="005B372B">
        <w:rPr>
          <w:rFonts w:asciiTheme="minorHAnsi" w:hAnsiTheme="minorHAnsi"/>
          <w:lang w:val="en-US"/>
        </w:rPr>
        <w:t xml:space="preserve"> </w:t>
      </w:r>
      <w:r>
        <w:rPr>
          <w:rFonts w:asciiTheme="minorHAnsi" w:hAnsiTheme="minorHAnsi"/>
          <w:lang w:val="en-US"/>
        </w:rPr>
        <w:t xml:space="preserve">The detailed study protocol for the E-CABG registry has been published previously </w:t>
      </w:r>
      <w:r w:rsidR="00DB7F7C">
        <w:rPr>
          <w:rFonts w:asciiTheme="minorHAnsi" w:hAnsiTheme="minorHAnsi"/>
          <w:lang w:val="en-US"/>
        </w:rPr>
        <w:fldChar w:fldCharType="begin">
          <w:fldData xml:space="preserve">PEVuZE5vdGU+PENpdGU+PEF1dGhvcj5CaWFuY2FyaTwvQXV0aG9yPjxZZWFyPjIwMTU8L1llYXI+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</w:fldData>
        </w:fldChar>
      </w:r>
      <w:r w:rsidR="00B81C7C">
        <w:rPr>
          <w:rFonts w:asciiTheme="minorHAnsi" w:hAnsiTheme="minorHAnsi"/>
          <w:lang w:val="en-US"/>
        </w:rPr>
        <w:instrText xml:space="preserve"> ADDIN EN.CITE </w:instrText>
      </w:r>
      <w:r w:rsidR="00B81C7C">
        <w:rPr>
          <w:rFonts w:asciiTheme="minorHAnsi" w:hAnsiTheme="minorHAnsi"/>
          <w:lang w:val="en-US"/>
        </w:rPr>
        <w:fldChar w:fldCharType="begin">
          <w:fldData xml:space="preserve">PEVuZE5vdGU+PENpdGU+PEF1dGhvcj5CaWFuY2FyaTwvQXV0aG9yPjxZZWFyPjIwMTU8L1llYXI+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</w:fldData>
        </w:fldChar>
      </w:r>
      <w:r w:rsidR="00B81C7C">
        <w:rPr>
          <w:rFonts w:asciiTheme="minorHAnsi" w:hAnsiTheme="minorHAnsi"/>
          <w:lang w:val="en-US"/>
        </w:rPr>
        <w:instrText xml:space="preserve"> ADDIN EN.CITE.DATA </w:instrText>
      </w:r>
      <w:r w:rsidR="00B81C7C">
        <w:rPr>
          <w:rFonts w:asciiTheme="minorHAnsi" w:hAnsiTheme="minorHAnsi"/>
          <w:lang w:val="en-US"/>
        </w:rPr>
      </w:r>
      <w:r w:rsidR="00B81C7C">
        <w:rPr>
          <w:rFonts w:asciiTheme="minorHAnsi" w:hAnsiTheme="minorHAnsi"/>
          <w:lang w:val="en-US"/>
        </w:rPr>
        <w:fldChar w:fldCharType="end"/>
      </w:r>
      <w:r w:rsidR="00DB7F7C">
        <w:rPr>
          <w:rFonts w:asciiTheme="minorHAnsi" w:hAnsiTheme="minorHAnsi"/>
          <w:lang w:val="en-US"/>
        </w:rPr>
      </w:r>
      <w:r w:rsidR="00DB7F7C">
        <w:rPr>
          <w:rFonts w:asciiTheme="minorHAnsi" w:hAnsiTheme="minorHAnsi"/>
          <w:lang w:val="en-US"/>
        </w:rPr>
        <w:fldChar w:fldCharType="separate"/>
      </w:r>
      <w:r w:rsidR="00B81C7C">
        <w:rPr>
          <w:rFonts w:asciiTheme="minorHAnsi" w:hAnsiTheme="minorHAnsi"/>
          <w:noProof/>
          <w:lang w:val="en-US"/>
        </w:rPr>
        <w:t>[</w:t>
      </w:r>
      <w:hyperlink w:anchor="_ENREF_6" w:tooltip="Biancari, 2015 #20" w:history="1">
        <w:r w:rsidR="008C63FF">
          <w:rPr>
            <w:rFonts w:asciiTheme="minorHAnsi" w:hAnsiTheme="minorHAnsi"/>
            <w:noProof/>
            <w:lang w:val="en-US"/>
          </w:rPr>
          <w:t>6</w:t>
        </w:r>
      </w:hyperlink>
      <w:r w:rsidR="00B81C7C">
        <w:rPr>
          <w:rFonts w:asciiTheme="minorHAnsi" w:hAnsiTheme="minorHAnsi"/>
          <w:noProof/>
          <w:lang w:val="en-US"/>
        </w:rPr>
        <w:t>]</w:t>
      </w:r>
      <w:r w:rsidR="00DB7F7C">
        <w:rPr>
          <w:rFonts w:asciiTheme="minorHAnsi" w:hAnsiTheme="minorHAnsi"/>
          <w:lang w:val="en-US"/>
        </w:rPr>
        <w:fldChar w:fldCharType="end"/>
      </w:r>
      <w:r>
        <w:rPr>
          <w:rFonts w:asciiTheme="minorHAnsi" w:hAnsiTheme="minorHAnsi"/>
          <w:lang w:val="en-US"/>
        </w:rPr>
        <w:t xml:space="preserve">. </w:t>
      </w:r>
      <w:r w:rsidR="00387CEA" w:rsidRPr="00387CEA">
        <w:rPr>
          <w:rFonts w:asciiTheme="minorHAnsi" w:hAnsiTheme="minorHAnsi"/>
          <w:lang w:val="en-US"/>
        </w:rPr>
        <w:t xml:space="preserve">The study was approved by the local regional or institutional review board according to national guidelines for approval of registry studies. </w:t>
      </w:r>
      <w:r w:rsidR="00AC4B66">
        <w:rPr>
          <w:rFonts w:asciiTheme="minorHAnsi" w:hAnsiTheme="minorHAnsi"/>
          <w:lang w:val="en-US"/>
        </w:rPr>
        <w:t>Patient i</w:t>
      </w:r>
      <w:r w:rsidR="00387CEA" w:rsidRPr="00387CEA">
        <w:rPr>
          <w:rFonts w:asciiTheme="minorHAnsi" w:hAnsiTheme="minorHAnsi"/>
          <w:lang w:val="en-US"/>
        </w:rPr>
        <w:t xml:space="preserve">nformed consent was collected in </w:t>
      </w:r>
      <w:r w:rsidR="003C222D">
        <w:rPr>
          <w:rFonts w:asciiTheme="minorHAnsi" w:hAnsiTheme="minorHAnsi"/>
          <w:lang w:val="en-US"/>
        </w:rPr>
        <w:t>i</w:t>
      </w:r>
      <w:r w:rsidR="00C452EE" w:rsidRPr="00387CEA">
        <w:rPr>
          <w:rFonts w:asciiTheme="minorHAnsi" w:hAnsiTheme="minorHAnsi"/>
          <w:lang w:val="en-US"/>
        </w:rPr>
        <w:t xml:space="preserve">nstitutions </w:t>
      </w:r>
      <w:r w:rsidR="00387CEA" w:rsidRPr="00387CEA">
        <w:rPr>
          <w:rFonts w:asciiTheme="minorHAnsi" w:hAnsiTheme="minorHAnsi"/>
          <w:lang w:val="en-US"/>
        </w:rPr>
        <w:t xml:space="preserve">where it was required by the </w:t>
      </w:r>
      <w:r w:rsidR="0050052B">
        <w:rPr>
          <w:rFonts w:asciiTheme="minorHAnsi" w:hAnsiTheme="minorHAnsi"/>
          <w:lang w:val="en-US"/>
        </w:rPr>
        <w:t>Institutional R</w:t>
      </w:r>
      <w:r w:rsidR="0050052B" w:rsidRPr="00387CEA">
        <w:rPr>
          <w:rFonts w:asciiTheme="minorHAnsi" w:hAnsiTheme="minorHAnsi"/>
          <w:lang w:val="en-US"/>
        </w:rPr>
        <w:t xml:space="preserve">eview </w:t>
      </w:r>
      <w:r w:rsidR="0050052B">
        <w:rPr>
          <w:rFonts w:asciiTheme="minorHAnsi" w:hAnsiTheme="minorHAnsi"/>
          <w:lang w:val="en-US"/>
        </w:rPr>
        <w:t>B</w:t>
      </w:r>
      <w:r w:rsidR="0050052B" w:rsidRPr="00387CEA">
        <w:rPr>
          <w:rFonts w:asciiTheme="minorHAnsi" w:hAnsiTheme="minorHAnsi"/>
          <w:lang w:val="en-US"/>
        </w:rPr>
        <w:t>oard</w:t>
      </w:r>
      <w:r w:rsidR="00387CEA" w:rsidRPr="00387CEA">
        <w:rPr>
          <w:rFonts w:asciiTheme="minorHAnsi" w:hAnsiTheme="minorHAnsi"/>
          <w:lang w:val="en-US"/>
        </w:rPr>
        <w:t>.</w:t>
      </w:r>
    </w:p>
    <w:p w14:paraId="5B86EBC0" w14:textId="77777777" w:rsidR="00EC6B42" w:rsidRPr="008A0EED" w:rsidRDefault="00EC6B42" w:rsidP="00A86FF3">
      <w:pPr>
        <w:spacing w:after="240" w:line="480" w:lineRule="auto"/>
        <w:rPr>
          <w:rFonts w:asciiTheme="minorHAnsi" w:hAnsiTheme="minorHAnsi"/>
          <w:b/>
          <w:lang w:val="en-US"/>
        </w:rPr>
      </w:pPr>
      <w:r w:rsidRPr="008A0EED">
        <w:rPr>
          <w:rFonts w:asciiTheme="minorHAnsi" w:hAnsiTheme="minorHAnsi"/>
          <w:b/>
          <w:lang w:val="en-US"/>
        </w:rPr>
        <w:t xml:space="preserve">Study </w:t>
      </w:r>
      <w:r>
        <w:rPr>
          <w:rFonts w:asciiTheme="minorHAnsi" w:hAnsiTheme="minorHAnsi"/>
          <w:b/>
          <w:lang w:val="en-US"/>
        </w:rPr>
        <w:t>population</w:t>
      </w:r>
    </w:p>
    <w:p w14:paraId="56C161EC" w14:textId="4B0975E1" w:rsidR="007509F6" w:rsidRPr="001E3AC7" w:rsidRDefault="00EC6B42" w:rsidP="00A86FF3">
      <w:pPr>
        <w:spacing w:after="240" w:line="480" w:lineRule="auto"/>
        <w:rPr>
          <w:rFonts w:asciiTheme="minorHAnsi" w:hAnsiTheme="minorHAnsi"/>
          <w:lang w:val="en-US"/>
        </w:rPr>
      </w:pPr>
      <w:r>
        <w:rPr>
          <w:rFonts w:asciiTheme="minorHAnsi" w:hAnsiTheme="minorHAnsi"/>
          <w:lang w:val="en-US"/>
        </w:rPr>
        <w:t>D</w:t>
      </w:r>
      <w:r w:rsidRPr="00387CEA">
        <w:rPr>
          <w:rFonts w:asciiTheme="minorHAnsi" w:hAnsiTheme="minorHAnsi"/>
          <w:lang w:val="en-US"/>
        </w:rPr>
        <w:t>ata</w:t>
      </w:r>
      <w:r>
        <w:rPr>
          <w:rFonts w:asciiTheme="minorHAnsi" w:hAnsiTheme="minorHAnsi"/>
          <w:lang w:val="en-US"/>
        </w:rPr>
        <w:t xml:space="preserve"> </w:t>
      </w:r>
      <w:r w:rsidR="003C222D">
        <w:rPr>
          <w:rFonts w:asciiTheme="minorHAnsi" w:hAnsiTheme="minorHAnsi"/>
          <w:lang w:val="en-US"/>
        </w:rPr>
        <w:t>were</w:t>
      </w:r>
      <w:r w:rsidRPr="00387CEA">
        <w:rPr>
          <w:rFonts w:asciiTheme="minorHAnsi" w:hAnsiTheme="minorHAnsi"/>
          <w:lang w:val="en-US"/>
        </w:rPr>
        <w:t xml:space="preserve"> collected consecutively from </w:t>
      </w:r>
      <w:r w:rsidRPr="00571C3A">
        <w:rPr>
          <w:rFonts w:asciiTheme="minorHAnsi" w:hAnsiTheme="minorHAnsi"/>
          <w:lang w:val="en-US"/>
        </w:rPr>
        <w:t>1</w:t>
      </w:r>
      <w:r w:rsidR="00571C3A" w:rsidRPr="00571C3A">
        <w:rPr>
          <w:rFonts w:asciiTheme="minorHAnsi" w:hAnsiTheme="minorHAnsi"/>
          <w:lang w:val="en-US"/>
        </w:rPr>
        <w:t xml:space="preserve">6 </w:t>
      </w:r>
      <w:r w:rsidRPr="00571C3A">
        <w:rPr>
          <w:rFonts w:asciiTheme="minorHAnsi" w:hAnsiTheme="minorHAnsi"/>
          <w:lang w:val="en-US"/>
        </w:rPr>
        <w:t xml:space="preserve">cardiac surgery centers in </w:t>
      </w:r>
      <w:del w:id="11" w:author="Biancari Fausto" w:date="2018-09-14T14:47:00Z">
        <w:r w:rsidR="00570C35" w:rsidDel="00943FB3">
          <w:rPr>
            <w:rFonts w:asciiTheme="minorHAnsi" w:hAnsiTheme="minorHAnsi"/>
            <w:lang w:val="en-US"/>
          </w:rPr>
          <w:delText>6</w:delText>
        </w:r>
        <w:r w:rsidRPr="00571C3A" w:rsidDel="00943FB3">
          <w:rPr>
            <w:rFonts w:asciiTheme="minorHAnsi" w:hAnsiTheme="minorHAnsi"/>
            <w:lang w:val="en-US"/>
          </w:rPr>
          <w:delText xml:space="preserve"> </w:delText>
        </w:r>
      </w:del>
      <w:ins w:id="12" w:author="Biancari Fausto" w:date="2018-09-14T14:47:00Z">
        <w:r w:rsidR="00943FB3">
          <w:rPr>
            <w:rFonts w:asciiTheme="minorHAnsi" w:hAnsiTheme="minorHAnsi"/>
            <w:lang w:val="en-US"/>
          </w:rPr>
          <w:t>six</w:t>
        </w:r>
        <w:r w:rsidR="00943FB3" w:rsidRPr="00571C3A">
          <w:rPr>
            <w:rFonts w:asciiTheme="minorHAnsi" w:hAnsiTheme="minorHAnsi"/>
            <w:lang w:val="en-US"/>
          </w:rPr>
          <w:t xml:space="preserve"> </w:t>
        </w:r>
      </w:ins>
      <w:r w:rsidRPr="00571C3A">
        <w:rPr>
          <w:rFonts w:asciiTheme="minorHAnsi" w:hAnsiTheme="minorHAnsi"/>
          <w:lang w:val="en-US"/>
        </w:rPr>
        <w:t>European countries</w:t>
      </w:r>
      <w:r w:rsidRPr="00387CEA">
        <w:rPr>
          <w:rFonts w:asciiTheme="minorHAnsi" w:hAnsiTheme="minorHAnsi"/>
          <w:lang w:val="en-US"/>
        </w:rPr>
        <w:t xml:space="preserve"> (Finland, France, Germany, Italy, Sweden</w:t>
      </w:r>
      <w:r w:rsidR="00D10621">
        <w:rPr>
          <w:rFonts w:asciiTheme="minorHAnsi" w:hAnsiTheme="minorHAnsi"/>
          <w:lang w:val="en-US"/>
        </w:rPr>
        <w:t>,</w:t>
      </w:r>
      <w:r w:rsidR="001D26F3" w:rsidRPr="001D26F3">
        <w:rPr>
          <w:rFonts w:asciiTheme="minorHAnsi" w:hAnsiTheme="minorHAnsi"/>
          <w:lang w:val="en-US"/>
        </w:rPr>
        <w:t xml:space="preserve"> </w:t>
      </w:r>
      <w:r w:rsidR="001D26F3">
        <w:rPr>
          <w:rFonts w:asciiTheme="minorHAnsi" w:hAnsiTheme="minorHAnsi"/>
          <w:lang w:val="en-US"/>
        </w:rPr>
        <w:t>and United Kingdom</w:t>
      </w:r>
      <w:r w:rsidRPr="00387CEA">
        <w:rPr>
          <w:rFonts w:asciiTheme="minorHAnsi" w:hAnsiTheme="minorHAnsi"/>
          <w:lang w:val="en-US"/>
        </w:rPr>
        <w:t xml:space="preserve">). </w:t>
      </w:r>
      <w:r w:rsidR="00EE713A">
        <w:rPr>
          <w:rFonts w:asciiTheme="minorHAnsi" w:hAnsiTheme="minorHAnsi"/>
          <w:lang w:val="en-US"/>
        </w:rPr>
        <w:t>A</w:t>
      </w:r>
      <w:r w:rsidRPr="00EC15E9">
        <w:rPr>
          <w:rFonts w:asciiTheme="minorHAnsi" w:hAnsiTheme="minorHAnsi"/>
          <w:lang w:val="en-US"/>
        </w:rPr>
        <w:t xml:space="preserve">ll adult patients </w:t>
      </w:r>
      <w:r w:rsidR="00FA56FE">
        <w:rPr>
          <w:rFonts w:asciiTheme="minorHAnsi" w:hAnsiTheme="minorHAnsi"/>
          <w:lang w:val="en-US"/>
        </w:rPr>
        <w:t xml:space="preserve">with acute coronary syndrome </w:t>
      </w:r>
      <w:r w:rsidR="00EE713A">
        <w:rPr>
          <w:rFonts w:asciiTheme="minorHAnsi" w:hAnsiTheme="minorHAnsi"/>
          <w:lang w:val="en-US"/>
        </w:rPr>
        <w:t xml:space="preserve">who were preoperatively treated with </w:t>
      </w:r>
      <w:r w:rsidR="00FA56FE">
        <w:rPr>
          <w:rFonts w:asciiTheme="minorHAnsi" w:hAnsiTheme="minorHAnsi"/>
          <w:lang w:val="en-US"/>
        </w:rPr>
        <w:t xml:space="preserve">fondaparinux or LMWH </w:t>
      </w:r>
      <w:r w:rsidR="00EE713A">
        <w:rPr>
          <w:rFonts w:asciiTheme="minorHAnsi" w:hAnsiTheme="minorHAnsi"/>
          <w:lang w:val="en-US"/>
        </w:rPr>
        <w:t>and underwent</w:t>
      </w:r>
      <w:r w:rsidR="0039320D">
        <w:rPr>
          <w:rFonts w:asciiTheme="minorHAnsi" w:hAnsiTheme="minorHAnsi"/>
          <w:lang w:val="en-US"/>
        </w:rPr>
        <w:t xml:space="preserve"> </w:t>
      </w:r>
      <w:r w:rsidR="007C6585" w:rsidRPr="00F75B69">
        <w:rPr>
          <w:rFonts w:asciiTheme="minorHAnsi" w:hAnsiTheme="minorHAnsi"/>
          <w:lang w:val="en-US"/>
        </w:rPr>
        <w:t>isolated</w:t>
      </w:r>
      <w:r w:rsidR="0039320D">
        <w:rPr>
          <w:rFonts w:asciiTheme="minorHAnsi" w:hAnsiTheme="minorHAnsi"/>
          <w:lang w:val="en-US"/>
        </w:rPr>
        <w:t xml:space="preserve"> </w:t>
      </w:r>
      <w:r w:rsidRPr="00F75B69">
        <w:rPr>
          <w:rFonts w:asciiTheme="minorHAnsi" w:hAnsiTheme="minorHAnsi"/>
          <w:lang w:val="en-US"/>
        </w:rPr>
        <w:t>primary</w:t>
      </w:r>
      <w:r w:rsidR="004D1E5A">
        <w:rPr>
          <w:rFonts w:asciiTheme="minorHAnsi" w:hAnsiTheme="minorHAnsi"/>
          <w:lang w:val="en-US"/>
        </w:rPr>
        <w:t xml:space="preserve"> </w:t>
      </w:r>
      <w:r w:rsidRPr="00EC15E9">
        <w:rPr>
          <w:rFonts w:asciiTheme="minorHAnsi" w:hAnsiTheme="minorHAnsi"/>
          <w:lang w:val="en-US"/>
        </w:rPr>
        <w:t xml:space="preserve">CABG in one of the participating centers </w:t>
      </w:r>
      <w:r w:rsidR="00D10621">
        <w:rPr>
          <w:rFonts w:asciiTheme="minorHAnsi" w:hAnsiTheme="minorHAnsi"/>
          <w:lang w:val="en-US"/>
        </w:rPr>
        <w:t>from</w:t>
      </w:r>
      <w:r w:rsidR="00571C3A">
        <w:rPr>
          <w:rFonts w:asciiTheme="minorHAnsi" w:hAnsiTheme="minorHAnsi"/>
          <w:lang w:val="en-US"/>
        </w:rPr>
        <w:t xml:space="preserve"> January </w:t>
      </w:r>
      <w:r w:rsidR="00EE713A">
        <w:rPr>
          <w:rFonts w:asciiTheme="minorHAnsi" w:hAnsiTheme="minorHAnsi"/>
          <w:lang w:val="en-US"/>
        </w:rPr>
        <w:t>2015</w:t>
      </w:r>
      <w:r w:rsidR="0039320D">
        <w:rPr>
          <w:rFonts w:asciiTheme="minorHAnsi" w:hAnsiTheme="minorHAnsi"/>
          <w:lang w:val="en-US"/>
        </w:rPr>
        <w:t xml:space="preserve"> </w:t>
      </w:r>
      <w:r w:rsidR="00D10621">
        <w:rPr>
          <w:rFonts w:asciiTheme="minorHAnsi" w:hAnsiTheme="minorHAnsi"/>
          <w:lang w:val="en-US"/>
        </w:rPr>
        <w:t>to</w:t>
      </w:r>
      <w:r w:rsidR="00EE713A" w:rsidRPr="002D23E2">
        <w:rPr>
          <w:rFonts w:asciiTheme="minorHAnsi" w:hAnsiTheme="minorHAnsi"/>
          <w:lang w:val="en-US"/>
        </w:rPr>
        <w:t xml:space="preserve"> </w:t>
      </w:r>
      <w:r w:rsidR="00571C3A" w:rsidRPr="002D23E2">
        <w:rPr>
          <w:rFonts w:asciiTheme="minorHAnsi" w:hAnsiTheme="minorHAnsi"/>
          <w:lang w:val="en-US"/>
        </w:rPr>
        <w:t xml:space="preserve">May </w:t>
      </w:r>
      <w:r w:rsidR="00EE713A" w:rsidRPr="002D23E2">
        <w:rPr>
          <w:rFonts w:asciiTheme="minorHAnsi" w:hAnsiTheme="minorHAnsi"/>
          <w:lang w:val="en-US"/>
        </w:rPr>
        <w:t>201</w:t>
      </w:r>
      <w:r w:rsidR="00571C3A" w:rsidRPr="002D23E2">
        <w:rPr>
          <w:rFonts w:asciiTheme="minorHAnsi" w:hAnsiTheme="minorHAnsi"/>
          <w:lang w:val="en-US"/>
        </w:rPr>
        <w:t>7</w:t>
      </w:r>
      <w:r w:rsidR="0039320D">
        <w:rPr>
          <w:rFonts w:asciiTheme="minorHAnsi" w:hAnsiTheme="minorHAnsi"/>
          <w:lang w:val="en-US"/>
        </w:rPr>
        <w:t xml:space="preserve"> </w:t>
      </w:r>
      <w:r w:rsidRPr="002D23E2">
        <w:rPr>
          <w:rFonts w:asciiTheme="minorHAnsi" w:hAnsiTheme="minorHAnsi"/>
          <w:lang w:val="en-US"/>
        </w:rPr>
        <w:t>were</w:t>
      </w:r>
      <w:r w:rsidR="0039320D">
        <w:rPr>
          <w:rFonts w:asciiTheme="minorHAnsi" w:hAnsiTheme="minorHAnsi"/>
          <w:lang w:val="en-US"/>
        </w:rPr>
        <w:t xml:space="preserve"> </w:t>
      </w:r>
      <w:r w:rsidR="00174247">
        <w:rPr>
          <w:rFonts w:asciiTheme="minorHAnsi" w:hAnsiTheme="minorHAnsi"/>
          <w:lang w:val="en-US"/>
        </w:rPr>
        <w:t>eligible</w:t>
      </w:r>
      <w:r>
        <w:rPr>
          <w:rFonts w:asciiTheme="minorHAnsi" w:hAnsiTheme="minorHAnsi"/>
          <w:lang w:val="en-US"/>
        </w:rPr>
        <w:t>.</w:t>
      </w:r>
      <w:r w:rsidR="0039320D">
        <w:rPr>
          <w:rFonts w:asciiTheme="minorHAnsi" w:hAnsiTheme="minorHAnsi"/>
          <w:lang w:val="en-US"/>
        </w:rPr>
        <w:t xml:space="preserve"> </w:t>
      </w:r>
      <w:r w:rsidR="00373A05" w:rsidRPr="00373A05">
        <w:rPr>
          <w:rFonts w:asciiTheme="minorHAnsi" w:hAnsiTheme="minorHAnsi"/>
          <w:lang w:val="en-US"/>
        </w:rPr>
        <w:t>Preoperative d</w:t>
      </w:r>
      <w:r w:rsidR="005F6A1C" w:rsidRPr="00373A05">
        <w:rPr>
          <w:rFonts w:asciiTheme="minorHAnsi" w:hAnsiTheme="minorHAnsi"/>
          <w:lang w:val="en-US"/>
        </w:rPr>
        <w:t xml:space="preserve">ose and type of LMWH </w:t>
      </w:r>
      <w:r w:rsidR="00ED7AA3">
        <w:rPr>
          <w:rFonts w:asciiTheme="minorHAnsi" w:hAnsiTheme="minorHAnsi"/>
          <w:lang w:val="en-US"/>
        </w:rPr>
        <w:t>were</w:t>
      </w:r>
      <w:r w:rsidR="005F6A1C" w:rsidRPr="00373A05">
        <w:rPr>
          <w:rFonts w:asciiTheme="minorHAnsi" w:hAnsiTheme="minorHAnsi"/>
          <w:lang w:val="en-US"/>
        </w:rPr>
        <w:t xml:space="preserve"> not recorded. </w:t>
      </w:r>
      <w:r w:rsidR="00174247" w:rsidRPr="00373A05">
        <w:rPr>
          <w:rFonts w:asciiTheme="minorHAnsi" w:hAnsiTheme="minorHAnsi"/>
          <w:lang w:val="en-US"/>
        </w:rPr>
        <w:t>Ex</w:t>
      </w:r>
      <w:r w:rsidR="008B6E4C" w:rsidRPr="00373A05">
        <w:rPr>
          <w:rFonts w:asciiTheme="minorHAnsi" w:hAnsiTheme="minorHAnsi"/>
          <w:lang w:val="en-US"/>
        </w:rPr>
        <w:t>c</w:t>
      </w:r>
      <w:r w:rsidR="00174247" w:rsidRPr="00373A05">
        <w:rPr>
          <w:rFonts w:asciiTheme="minorHAnsi" w:hAnsiTheme="minorHAnsi"/>
          <w:lang w:val="en-US"/>
        </w:rPr>
        <w:t xml:space="preserve">lusion criteria </w:t>
      </w:r>
      <w:r w:rsidR="003C222D" w:rsidRPr="00373A05">
        <w:rPr>
          <w:rFonts w:asciiTheme="minorHAnsi" w:hAnsiTheme="minorHAnsi"/>
          <w:lang w:val="en-US"/>
        </w:rPr>
        <w:t>were</w:t>
      </w:r>
      <w:r w:rsidR="00174247" w:rsidRPr="00373A05">
        <w:rPr>
          <w:rFonts w:asciiTheme="minorHAnsi" w:hAnsiTheme="minorHAnsi"/>
          <w:lang w:val="en-US"/>
        </w:rPr>
        <w:t xml:space="preserve"> (1) </w:t>
      </w:r>
      <w:r w:rsidR="00270E4D" w:rsidRPr="00373A05">
        <w:rPr>
          <w:rFonts w:asciiTheme="minorHAnsi" w:hAnsiTheme="minorHAnsi"/>
          <w:lang w:val="en-US"/>
        </w:rPr>
        <w:t xml:space="preserve">patients with discontinuation of </w:t>
      </w:r>
      <w:r w:rsidR="00373A05" w:rsidRPr="00373A05">
        <w:rPr>
          <w:rFonts w:asciiTheme="minorHAnsi" w:hAnsiTheme="minorHAnsi"/>
          <w:lang w:val="en-US"/>
        </w:rPr>
        <w:t>fondaparinux or LMWH</w:t>
      </w:r>
      <w:r w:rsidR="00AC4B66" w:rsidRPr="00373A05">
        <w:rPr>
          <w:rFonts w:asciiTheme="minorHAnsi" w:hAnsiTheme="minorHAnsi"/>
          <w:lang w:val="en-US"/>
        </w:rPr>
        <w:t xml:space="preserve"> </w:t>
      </w:r>
      <w:r w:rsidR="00270E4D" w:rsidRPr="00373A05">
        <w:rPr>
          <w:rFonts w:asciiTheme="minorHAnsi" w:hAnsiTheme="minorHAnsi"/>
          <w:lang w:val="en-US"/>
        </w:rPr>
        <w:t>&gt;</w:t>
      </w:r>
      <w:r w:rsidR="00373A05" w:rsidRPr="00373A05">
        <w:rPr>
          <w:rFonts w:asciiTheme="minorHAnsi" w:hAnsiTheme="minorHAnsi"/>
          <w:lang w:val="en-US"/>
        </w:rPr>
        <w:t>24 hours</w:t>
      </w:r>
      <w:r w:rsidR="00270E4D" w:rsidRPr="00373A05">
        <w:rPr>
          <w:rFonts w:asciiTheme="minorHAnsi" w:hAnsiTheme="minorHAnsi"/>
          <w:lang w:val="en-US"/>
        </w:rPr>
        <w:t xml:space="preserve"> </w:t>
      </w:r>
      <w:r w:rsidR="00373A05" w:rsidRPr="00373A05">
        <w:rPr>
          <w:rFonts w:asciiTheme="minorHAnsi" w:hAnsiTheme="minorHAnsi"/>
          <w:lang w:val="en-US"/>
        </w:rPr>
        <w:t xml:space="preserve">prior to surgery and </w:t>
      </w:r>
      <w:r w:rsidR="00174247" w:rsidRPr="00373A05">
        <w:rPr>
          <w:rFonts w:asciiTheme="minorHAnsi" w:hAnsiTheme="minorHAnsi"/>
          <w:lang w:val="en-US"/>
        </w:rPr>
        <w:t>(</w:t>
      </w:r>
      <w:r w:rsidR="00373A05" w:rsidRPr="00373A05">
        <w:rPr>
          <w:rFonts w:asciiTheme="minorHAnsi" w:hAnsiTheme="minorHAnsi"/>
          <w:lang w:val="en-US"/>
        </w:rPr>
        <w:t>2</w:t>
      </w:r>
      <w:r w:rsidR="00174247" w:rsidRPr="00373A05">
        <w:rPr>
          <w:rFonts w:asciiTheme="minorHAnsi" w:hAnsiTheme="minorHAnsi"/>
          <w:lang w:val="en-US"/>
        </w:rPr>
        <w:t>) p</w:t>
      </w:r>
      <w:r w:rsidR="002948AE" w:rsidRPr="00373A05">
        <w:rPr>
          <w:rFonts w:asciiTheme="minorHAnsi" w:hAnsiTheme="minorHAnsi"/>
          <w:lang w:val="en-US"/>
        </w:rPr>
        <w:t xml:space="preserve">atients treated with both </w:t>
      </w:r>
      <w:r w:rsidR="00373A05" w:rsidRPr="00373A05">
        <w:rPr>
          <w:rFonts w:asciiTheme="minorHAnsi" w:hAnsiTheme="minorHAnsi"/>
          <w:lang w:val="en-US"/>
        </w:rPr>
        <w:t>fondaparinux and LMWH within 24 hours prior to surgery.</w:t>
      </w:r>
    </w:p>
    <w:p w14:paraId="53D67B2B" w14:textId="77777777" w:rsidR="005B3CA8" w:rsidRPr="003D47EE" w:rsidRDefault="005B3CA8" w:rsidP="00A86FF3">
      <w:pPr>
        <w:spacing w:after="240" w:line="480" w:lineRule="auto"/>
        <w:rPr>
          <w:rFonts w:asciiTheme="minorHAnsi" w:hAnsiTheme="minorHAnsi"/>
          <w:lang w:val="en-US"/>
        </w:rPr>
      </w:pPr>
      <w:r w:rsidRPr="003D47EE">
        <w:rPr>
          <w:rFonts w:asciiTheme="minorHAnsi" w:hAnsiTheme="minorHAnsi"/>
          <w:b/>
          <w:lang w:val="en-US"/>
        </w:rPr>
        <w:t>Outcomes</w:t>
      </w:r>
    </w:p>
    <w:p w14:paraId="16720A72" w14:textId="39EEDACA" w:rsidR="008F53EB" w:rsidRPr="00A937A2" w:rsidRDefault="003D0E94" w:rsidP="00A86FF3">
      <w:pPr>
        <w:spacing w:after="240" w:line="480" w:lineRule="auto"/>
        <w:rPr>
          <w:rFonts w:asciiTheme="minorHAnsi" w:hAnsiTheme="minorHAnsi"/>
          <w:lang w:val="en-US"/>
        </w:rPr>
      </w:pPr>
      <w:r w:rsidRPr="003D47EE">
        <w:rPr>
          <w:rFonts w:asciiTheme="minorHAnsi" w:hAnsiTheme="minorHAnsi"/>
          <w:lang w:val="en-US"/>
        </w:rPr>
        <w:lastRenderedPageBreak/>
        <w:t xml:space="preserve">The primary outcome measure was </w:t>
      </w:r>
      <w:r w:rsidR="00DD5EA1" w:rsidRPr="003D47EE">
        <w:rPr>
          <w:rFonts w:asciiTheme="minorHAnsi" w:hAnsiTheme="minorHAnsi"/>
          <w:lang w:val="en-US"/>
        </w:rPr>
        <w:t xml:space="preserve">severe or massive bleeding </w:t>
      </w:r>
      <w:r w:rsidR="00284447">
        <w:rPr>
          <w:rFonts w:asciiTheme="minorHAnsi" w:hAnsiTheme="minorHAnsi"/>
          <w:lang w:val="en-US"/>
        </w:rPr>
        <w:t xml:space="preserve">defined </w:t>
      </w:r>
      <w:r w:rsidR="00DD5EA1" w:rsidRPr="003D47EE">
        <w:rPr>
          <w:rFonts w:asciiTheme="minorHAnsi" w:hAnsiTheme="minorHAnsi"/>
          <w:lang w:val="en-US"/>
        </w:rPr>
        <w:t xml:space="preserve">according to the Universal </w:t>
      </w:r>
      <w:r w:rsidR="00DD5EA1" w:rsidRPr="003D47EE">
        <w:rPr>
          <w:rFonts w:asciiTheme="minorHAnsi" w:hAnsiTheme="minorHAnsi" w:cs="XxkvdyAdvTT86d47313"/>
          <w:lang w:val="en-US"/>
        </w:rPr>
        <w:t xml:space="preserve">Definition of Perioperative Bleeding (UDPB) in adult cardiac surgery </w:t>
      </w:r>
      <w:r w:rsidR="00DB7F7C">
        <w:rPr>
          <w:rFonts w:asciiTheme="minorHAnsi" w:hAnsiTheme="minorHAnsi" w:cs="XxkvdyAdvTT86d47313"/>
          <w:lang w:val="en-US"/>
        </w:rPr>
        <w:fldChar w:fldCharType="begin">
          <w:fldData xml:space="preserve">PEVuZE5vdGU+PENpdGU+PEF1dGhvcj5EeWtlPC9BdXRob3I+PFllYXI+MjAxNDwvWWVhcj48UmVj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</w:fldData>
        </w:fldChar>
      </w:r>
      <w:r w:rsidR="00B81C7C">
        <w:rPr>
          <w:rFonts w:asciiTheme="minorHAnsi" w:hAnsiTheme="minorHAnsi" w:cs="XxkvdyAdvTT86d47313"/>
          <w:lang w:val="en-US"/>
        </w:rPr>
        <w:instrText xml:space="preserve"> ADDIN EN.CITE </w:instrText>
      </w:r>
      <w:r w:rsidR="00B81C7C">
        <w:rPr>
          <w:rFonts w:asciiTheme="minorHAnsi" w:hAnsiTheme="minorHAnsi" w:cs="XxkvdyAdvTT86d47313"/>
          <w:lang w:val="en-US"/>
        </w:rPr>
        <w:fldChar w:fldCharType="begin">
          <w:fldData xml:space="preserve">PEVuZE5vdGU+PENpdGU+PEF1dGhvcj5EeWtlPC9BdXRob3I+PFllYXI+MjAxNDwvWWVhcj48UmVj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</w:fldData>
        </w:fldChar>
      </w:r>
      <w:r w:rsidR="00B81C7C">
        <w:rPr>
          <w:rFonts w:asciiTheme="minorHAnsi" w:hAnsiTheme="minorHAnsi" w:cs="XxkvdyAdvTT86d47313"/>
          <w:lang w:val="en-US"/>
        </w:rPr>
        <w:instrText xml:space="preserve"> ADDIN EN.CITE.DATA </w:instrText>
      </w:r>
      <w:r w:rsidR="00B81C7C">
        <w:rPr>
          <w:rFonts w:asciiTheme="minorHAnsi" w:hAnsiTheme="minorHAnsi" w:cs="XxkvdyAdvTT86d47313"/>
          <w:lang w:val="en-US"/>
        </w:rPr>
      </w:r>
      <w:r w:rsidR="00B81C7C">
        <w:rPr>
          <w:rFonts w:asciiTheme="minorHAnsi" w:hAnsiTheme="minorHAnsi" w:cs="XxkvdyAdvTT86d47313"/>
          <w:lang w:val="en-US"/>
        </w:rPr>
        <w:fldChar w:fldCharType="end"/>
      </w:r>
      <w:r w:rsidR="00DB7F7C">
        <w:rPr>
          <w:rFonts w:asciiTheme="minorHAnsi" w:hAnsiTheme="minorHAnsi" w:cs="XxkvdyAdvTT86d47313"/>
          <w:lang w:val="en-US"/>
        </w:rPr>
      </w:r>
      <w:r w:rsidR="00DB7F7C">
        <w:rPr>
          <w:rFonts w:asciiTheme="minorHAnsi" w:hAnsiTheme="minorHAnsi" w:cs="XxkvdyAdvTT86d47313"/>
          <w:lang w:val="en-US"/>
        </w:rPr>
        <w:fldChar w:fldCharType="separate"/>
      </w:r>
      <w:r w:rsidR="00B81C7C">
        <w:rPr>
          <w:rFonts w:asciiTheme="minorHAnsi" w:hAnsiTheme="minorHAnsi" w:cs="XxkvdyAdvTT86d47313"/>
          <w:noProof/>
          <w:lang w:val="en-US"/>
        </w:rPr>
        <w:t>[</w:t>
      </w:r>
      <w:hyperlink w:anchor="_ENREF_7" w:tooltip="Dyke, 2014 #11" w:history="1">
        <w:r w:rsidR="008C63FF">
          <w:rPr>
            <w:rFonts w:asciiTheme="minorHAnsi" w:hAnsiTheme="minorHAnsi" w:cs="XxkvdyAdvTT86d47313"/>
            <w:noProof/>
            <w:lang w:val="en-US"/>
          </w:rPr>
          <w:t>7</w:t>
        </w:r>
      </w:hyperlink>
      <w:r w:rsidR="00B81C7C">
        <w:rPr>
          <w:rFonts w:asciiTheme="minorHAnsi" w:hAnsiTheme="minorHAnsi" w:cs="XxkvdyAdvTT86d47313"/>
          <w:noProof/>
          <w:lang w:val="en-US"/>
        </w:rPr>
        <w:t>]</w:t>
      </w:r>
      <w:r w:rsidR="00DB7F7C">
        <w:rPr>
          <w:rFonts w:asciiTheme="minorHAnsi" w:hAnsiTheme="minorHAnsi" w:cs="XxkvdyAdvTT86d47313"/>
          <w:lang w:val="en-US"/>
        </w:rPr>
        <w:fldChar w:fldCharType="end"/>
      </w:r>
      <w:r w:rsidR="00DD5EA1" w:rsidRPr="003D47EE">
        <w:rPr>
          <w:rFonts w:asciiTheme="minorHAnsi" w:hAnsiTheme="minorHAnsi"/>
          <w:lang w:val="en-US"/>
        </w:rPr>
        <w:t>.</w:t>
      </w:r>
      <w:r w:rsidR="00E15886" w:rsidRPr="003D47EE">
        <w:rPr>
          <w:rFonts w:asciiTheme="minorHAnsi" w:hAnsiTheme="minorHAnsi"/>
          <w:lang w:val="en-US"/>
        </w:rPr>
        <w:t xml:space="preserve"> UDPB severe or massive bleeding is defined as </w:t>
      </w:r>
      <w:r w:rsidR="00156B1B" w:rsidRPr="003D47EE">
        <w:rPr>
          <w:rFonts w:asciiTheme="minorHAnsi" w:hAnsiTheme="minorHAnsi"/>
          <w:lang w:val="en-US"/>
        </w:rPr>
        <w:t xml:space="preserve">including one or more of the following </w:t>
      </w:r>
      <w:r w:rsidR="003D47EE" w:rsidRPr="003D47EE">
        <w:rPr>
          <w:rFonts w:asciiTheme="minorHAnsi" w:hAnsiTheme="minorHAnsi"/>
          <w:lang w:val="en-US"/>
        </w:rPr>
        <w:t>criteria</w:t>
      </w:r>
      <w:r w:rsidR="00156B1B" w:rsidRPr="003D47EE">
        <w:rPr>
          <w:rFonts w:asciiTheme="minorHAnsi" w:hAnsiTheme="minorHAnsi"/>
          <w:lang w:val="en-US"/>
        </w:rPr>
        <w:t xml:space="preserve">: </w:t>
      </w:r>
      <w:r w:rsidR="00E15886" w:rsidRPr="003D47EE">
        <w:rPr>
          <w:rFonts w:asciiTheme="minorHAnsi" w:hAnsiTheme="minorHAnsi"/>
          <w:lang w:val="en-US"/>
        </w:rPr>
        <w:t>delayed sterna</w:t>
      </w:r>
      <w:r w:rsidR="00156B1B" w:rsidRPr="003D47EE">
        <w:rPr>
          <w:rFonts w:asciiTheme="minorHAnsi" w:hAnsiTheme="minorHAnsi"/>
          <w:lang w:val="en-US"/>
        </w:rPr>
        <w:t>l</w:t>
      </w:r>
      <w:r w:rsidR="00E15886" w:rsidRPr="003D47EE">
        <w:rPr>
          <w:rFonts w:asciiTheme="minorHAnsi" w:hAnsiTheme="minorHAnsi"/>
          <w:lang w:val="en-US"/>
        </w:rPr>
        <w:t xml:space="preserve"> closure</w:t>
      </w:r>
      <w:r w:rsidR="00284447">
        <w:rPr>
          <w:rFonts w:asciiTheme="minorHAnsi" w:hAnsiTheme="minorHAnsi"/>
          <w:lang w:val="en-US"/>
        </w:rPr>
        <w:t xml:space="preserve"> for bleeding</w:t>
      </w:r>
      <w:r w:rsidR="00E15886" w:rsidRPr="003D47EE">
        <w:rPr>
          <w:rFonts w:asciiTheme="minorHAnsi" w:hAnsiTheme="minorHAnsi"/>
          <w:lang w:val="en-US"/>
        </w:rPr>
        <w:t xml:space="preserve">, </w:t>
      </w:r>
      <w:r w:rsidR="00C61BC0" w:rsidRPr="003D47EE">
        <w:rPr>
          <w:rFonts w:asciiTheme="minorHAnsi" w:hAnsiTheme="minorHAnsi"/>
          <w:lang w:val="en-US"/>
        </w:rPr>
        <w:t xml:space="preserve">postoperative blood loss </w:t>
      </w:r>
      <w:r w:rsidR="00E15886" w:rsidRPr="003D47EE">
        <w:rPr>
          <w:rFonts w:asciiTheme="minorHAnsi" w:hAnsiTheme="minorHAnsi"/>
          <w:lang w:val="en-US"/>
        </w:rPr>
        <w:t xml:space="preserve">more than 1000 ml within 12 hours, 5 or more red blood cell (RBC) units transfused, </w:t>
      </w:r>
      <w:r w:rsidR="00156B1B" w:rsidRPr="003D47EE">
        <w:rPr>
          <w:rFonts w:asciiTheme="minorHAnsi" w:hAnsiTheme="minorHAnsi"/>
          <w:lang w:val="en-US"/>
        </w:rPr>
        <w:t xml:space="preserve">5 or more plasma units transfused, the use of recombinant factor VIIa, or </w:t>
      </w:r>
      <w:r w:rsidR="003D47EE">
        <w:rPr>
          <w:rFonts w:asciiTheme="minorHAnsi" w:hAnsiTheme="minorHAnsi"/>
          <w:lang w:val="en-US"/>
        </w:rPr>
        <w:t xml:space="preserve">reoperation due to </w:t>
      </w:r>
      <w:r w:rsidR="00284447">
        <w:rPr>
          <w:rFonts w:asciiTheme="minorHAnsi" w:hAnsiTheme="minorHAnsi"/>
          <w:lang w:val="en-US"/>
        </w:rPr>
        <w:t xml:space="preserve">excessive </w:t>
      </w:r>
      <w:r w:rsidR="003D47EE">
        <w:rPr>
          <w:rFonts w:asciiTheme="minorHAnsi" w:hAnsiTheme="minorHAnsi"/>
          <w:lang w:val="en-US"/>
        </w:rPr>
        <w:t>bleeding</w:t>
      </w:r>
      <w:r w:rsidR="00156B1B" w:rsidRPr="003D47EE">
        <w:rPr>
          <w:rFonts w:asciiTheme="minorHAnsi" w:hAnsiTheme="minorHAnsi"/>
          <w:lang w:val="en-US"/>
        </w:rPr>
        <w:t xml:space="preserve">. In the UDPB classification only </w:t>
      </w:r>
      <w:r w:rsidR="00EE4C23">
        <w:rPr>
          <w:rFonts w:asciiTheme="minorHAnsi" w:hAnsiTheme="minorHAnsi"/>
          <w:lang w:val="en-US"/>
        </w:rPr>
        <w:t xml:space="preserve">RBC </w:t>
      </w:r>
      <w:r w:rsidR="00156B1B" w:rsidRPr="003D47EE">
        <w:rPr>
          <w:rFonts w:asciiTheme="minorHAnsi" w:hAnsiTheme="minorHAnsi"/>
          <w:lang w:val="en-US"/>
        </w:rPr>
        <w:t xml:space="preserve">transfusions </w:t>
      </w:r>
      <w:r w:rsidR="0050052B">
        <w:rPr>
          <w:rFonts w:asciiTheme="minorHAnsi" w:hAnsiTheme="minorHAnsi"/>
          <w:lang w:val="en-US"/>
        </w:rPr>
        <w:t>administered after</w:t>
      </w:r>
      <w:r w:rsidR="00156B1B" w:rsidRPr="003D47EE">
        <w:rPr>
          <w:rFonts w:asciiTheme="minorHAnsi" w:hAnsiTheme="minorHAnsi"/>
          <w:lang w:val="en-US"/>
        </w:rPr>
        <w:t xml:space="preserve"> chest closure</w:t>
      </w:r>
      <w:r w:rsidR="00EE4C23">
        <w:rPr>
          <w:rFonts w:asciiTheme="minorHAnsi" w:hAnsiTheme="minorHAnsi"/>
          <w:lang w:val="en-US"/>
        </w:rPr>
        <w:t xml:space="preserve"> are counted</w:t>
      </w:r>
      <w:r w:rsidR="00156B1B" w:rsidRPr="003D47EE">
        <w:rPr>
          <w:rFonts w:asciiTheme="minorHAnsi" w:hAnsiTheme="minorHAnsi"/>
          <w:lang w:val="en-US"/>
        </w:rPr>
        <w:t>.</w:t>
      </w:r>
    </w:p>
    <w:p w14:paraId="467AA82E" w14:textId="24B047E9" w:rsidR="00A937A2" w:rsidRDefault="003D0E94" w:rsidP="00A86FF3">
      <w:pPr>
        <w:spacing w:after="240" w:line="480" w:lineRule="auto"/>
        <w:rPr>
          <w:rFonts w:asciiTheme="minorHAnsi" w:eastAsia="Times New Roman" w:hAnsiTheme="minorHAnsi" w:cs="Arial"/>
          <w:lang w:val="en-GB" w:eastAsia="sv-SE"/>
        </w:rPr>
      </w:pPr>
      <w:r w:rsidRPr="003D47EE">
        <w:rPr>
          <w:rFonts w:asciiTheme="minorHAnsi" w:hAnsiTheme="minorHAnsi"/>
          <w:lang w:val="en-US"/>
        </w:rPr>
        <w:t xml:space="preserve">Secondary outcome measures included </w:t>
      </w:r>
      <w:r w:rsidR="003D47EE" w:rsidRPr="003D47EE">
        <w:rPr>
          <w:rFonts w:asciiTheme="minorHAnsi" w:hAnsiTheme="minorHAnsi"/>
          <w:lang w:val="en-US"/>
        </w:rPr>
        <w:t>four</w:t>
      </w:r>
      <w:r w:rsidR="009D2AEB">
        <w:rPr>
          <w:rFonts w:asciiTheme="minorHAnsi" w:hAnsiTheme="minorHAnsi"/>
          <w:lang w:val="en-US"/>
        </w:rPr>
        <w:t xml:space="preserve"> additional</w:t>
      </w:r>
      <w:r w:rsidR="00DD5EA1" w:rsidRPr="003D47EE">
        <w:rPr>
          <w:rFonts w:asciiTheme="minorHAnsi" w:hAnsiTheme="minorHAnsi"/>
          <w:lang w:val="en-US"/>
        </w:rPr>
        <w:t xml:space="preserve"> definitions of </w:t>
      </w:r>
      <w:r w:rsidR="00E15886" w:rsidRPr="003D47EE">
        <w:rPr>
          <w:rFonts w:asciiTheme="minorHAnsi" w:hAnsiTheme="minorHAnsi"/>
          <w:lang w:val="en-US"/>
        </w:rPr>
        <w:t>major bleeding</w:t>
      </w:r>
      <w:r w:rsidR="009D2AEB">
        <w:rPr>
          <w:rFonts w:asciiTheme="minorHAnsi" w:hAnsiTheme="minorHAnsi"/>
          <w:lang w:val="en-US"/>
        </w:rPr>
        <w:t xml:space="preserve"> previous</w:t>
      </w:r>
      <w:r w:rsidR="00321B34">
        <w:rPr>
          <w:rFonts w:asciiTheme="minorHAnsi" w:hAnsiTheme="minorHAnsi"/>
          <w:lang w:val="en-US"/>
        </w:rPr>
        <w:t>ly</w:t>
      </w:r>
      <w:r w:rsidR="009D2AEB">
        <w:rPr>
          <w:rFonts w:asciiTheme="minorHAnsi" w:hAnsiTheme="minorHAnsi"/>
          <w:lang w:val="en-US"/>
        </w:rPr>
        <w:t xml:space="preserve"> used in cardiac surgery</w:t>
      </w:r>
      <w:r w:rsidR="00D45EAF">
        <w:rPr>
          <w:rFonts w:asciiTheme="minorHAnsi" w:hAnsiTheme="minorHAnsi"/>
          <w:lang w:val="en-US"/>
        </w:rPr>
        <w:t xml:space="preserve"> trials</w:t>
      </w:r>
      <w:r w:rsidR="00C61BC0" w:rsidRPr="003D47EE">
        <w:rPr>
          <w:rFonts w:asciiTheme="minorHAnsi" w:hAnsiTheme="minorHAnsi"/>
          <w:lang w:val="en-US"/>
        </w:rPr>
        <w:t xml:space="preserve">. Some of the definitions of major bleeding </w:t>
      </w:r>
      <w:r w:rsidR="00014001">
        <w:rPr>
          <w:rFonts w:asciiTheme="minorHAnsi" w:hAnsiTheme="minorHAnsi"/>
          <w:lang w:val="en-US"/>
        </w:rPr>
        <w:t>were</w:t>
      </w:r>
      <w:r w:rsidR="00C61BC0" w:rsidRPr="003D47EE">
        <w:rPr>
          <w:rFonts w:asciiTheme="minorHAnsi" w:hAnsiTheme="minorHAnsi"/>
          <w:lang w:val="en-US"/>
        </w:rPr>
        <w:t xml:space="preserve"> slightly </w:t>
      </w:r>
      <w:r w:rsidR="00284447">
        <w:rPr>
          <w:rFonts w:asciiTheme="minorHAnsi" w:hAnsiTheme="minorHAnsi"/>
          <w:lang w:val="en-US"/>
        </w:rPr>
        <w:t>modified</w:t>
      </w:r>
      <w:r w:rsidR="00284447" w:rsidRPr="003D47EE">
        <w:rPr>
          <w:rFonts w:asciiTheme="minorHAnsi" w:hAnsiTheme="minorHAnsi"/>
          <w:lang w:val="en-US"/>
        </w:rPr>
        <w:t xml:space="preserve"> </w:t>
      </w:r>
      <w:r w:rsidR="00C61BC0" w:rsidRPr="003D47EE">
        <w:rPr>
          <w:rFonts w:asciiTheme="minorHAnsi" w:hAnsiTheme="minorHAnsi"/>
          <w:lang w:val="en-US"/>
        </w:rPr>
        <w:t xml:space="preserve">so that they could be </w:t>
      </w:r>
      <w:r w:rsidR="0050052B">
        <w:rPr>
          <w:rFonts w:asciiTheme="minorHAnsi" w:hAnsiTheme="minorHAnsi"/>
          <w:lang w:val="en-US"/>
        </w:rPr>
        <w:t>employed</w:t>
      </w:r>
      <w:r w:rsidR="0050052B" w:rsidRPr="003D47EE">
        <w:rPr>
          <w:rFonts w:asciiTheme="minorHAnsi" w:hAnsiTheme="minorHAnsi"/>
          <w:lang w:val="en-US"/>
        </w:rPr>
        <w:t xml:space="preserve"> </w:t>
      </w:r>
      <w:r w:rsidR="00C61BC0" w:rsidRPr="003D47EE">
        <w:rPr>
          <w:rFonts w:asciiTheme="minorHAnsi" w:hAnsiTheme="minorHAnsi"/>
          <w:lang w:val="en-US"/>
        </w:rPr>
        <w:t xml:space="preserve">in the current study. The </w:t>
      </w:r>
      <w:r w:rsidR="00756D87">
        <w:rPr>
          <w:rFonts w:asciiTheme="minorHAnsi" w:hAnsiTheme="minorHAnsi"/>
          <w:lang w:val="en-US"/>
        </w:rPr>
        <w:t>three</w:t>
      </w:r>
      <w:r w:rsidR="00014001">
        <w:rPr>
          <w:rFonts w:asciiTheme="minorHAnsi" w:hAnsiTheme="minorHAnsi"/>
          <w:lang w:val="en-US"/>
        </w:rPr>
        <w:t xml:space="preserve"> secondary </w:t>
      </w:r>
      <w:r w:rsidR="00C61BC0" w:rsidRPr="003D47EE">
        <w:rPr>
          <w:rFonts w:asciiTheme="minorHAnsi" w:hAnsiTheme="minorHAnsi"/>
          <w:lang w:val="en-US"/>
        </w:rPr>
        <w:t>definitions of major bleeding wer</w:t>
      </w:r>
      <w:r w:rsidR="008C63FF">
        <w:rPr>
          <w:rFonts w:asciiTheme="minorHAnsi" w:hAnsiTheme="minorHAnsi"/>
          <w:lang w:val="en-US"/>
        </w:rPr>
        <w:t>e:</w:t>
      </w:r>
      <w:r w:rsidR="003D47EE" w:rsidRPr="00756D87">
        <w:rPr>
          <w:rFonts w:asciiTheme="minorHAnsi" w:hAnsiTheme="minorHAnsi"/>
          <w:color w:val="FF0000"/>
          <w:lang w:val="en-US"/>
        </w:rPr>
        <w:t xml:space="preserve"> </w:t>
      </w:r>
      <w:r w:rsidR="00321B34">
        <w:rPr>
          <w:rFonts w:asciiTheme="minorHAnsi" w:hAnsiTheme="minorHAnsi"/>
          <w:lang w:val="en-US"/>
        </w:rPr>
        <w:t>(</w:t>
      </w:r>
      <w:r w:rsidR="008C63FF">
        <w:rPr>
          <w:rFonts w:asciiTheme="minorHAnsi" w:hAnsiTheme="minorHAnsi"/>
          <w:lang w:val="en-US"/>
        </w:rPr>
        <w:t>1</w:t>
      </w:r>
      <w:r w:rsidR="00321B34">
        <w:rPr>
          <w:rFonts w:asciiTheme="minorHAnsi" w:hAnsiTheme="minorHAnsi"/>
          <w:lang w:val="en-US"/>
        </w:rPr>
        <w:t>)</w:t>
      </w:r>
      <w:r w:rsidR="00284447" w:rsidRPr="003D47EE">
        <w:rPr>
          <w:rFonts w:asciiTheme="minorHAnsi" w:hAnsiTheme="minorHAnsi"/>
          <w:lang w:val="en-US"/>
        </w:rPr>
        <w:t xml:space="preserve"> </w:t>
      </w:r>
      <w:r w:rsidR="00624BC5" w:rsidRPr="00EF3A65">
        <w:rPr>
          <w:rFonts w:asciiTheme="minorHAnsi" w:hAnsiTheme="minorHAnsi" w:cs="XxkvdyAdvTT86d47313"/>
          <w:lang w:val="en-US"/>
        </w:rPr>
        <w:t>Bleeding Academic Research Consortium</w:t>
      </w:r>
      <w:r w:rsidR="00483B43">
        <w:rPr>
          <w:rFonts w:asciiTheme="minorHAnsi" w:hAnsiTheme="minorHAnsi" w:cs="XxkvdyAdvTT86d47313"/>
          <w:lang w:val="en-US"/>
        </w:rPr>
        <w:t xml:space="preserve"> </w:t>
      </w:r>
      <w:r w:rsidR="00624BC5">
        <w:rPr>
          <w:rFonts w:asciiTheme="minorHAnsi" w:hAnsiTheme="minorHAnsi"/>
          <w:lang w:val="en-US"/>
        </w:rPr>
        <w:t>(</w:t>
      </w:r>
      <w:r w:rsidR="003D47EE" w:rsidRPr="003D47EE">
        <w:rPr>
          <w:rFonts w:asciiTheme="minorHAnsi" w:hAnsiTheme="minorHAnsi"/>
          <w:lang w:val="en-US"/>
        </w:rPr>
        <w:t>BARC</w:t>
      </w:r>
      <w:r w:rsidR="00624BC5">
        <w:rPr>
          <w:rFonts w:asciiTheme="minorHAnsi" w:hAnsiTheme="minorHAnsi"/>
          <w:lang w:val="en-US"/>
        </w:rPr>
        <w:t>)</w:t>
      </w:r>
      <w:r w:rsidR="003D47EE" w:rsidRPr="003D47EE">
        <w:rPr>
          <w:rFonts w:asciiTheme="minorHAnsi" w:hAnsiTheme="minorHAnsi"/>
          <w:lang w:val="en-US"/>
        </w:rPr>
        <w:t xml:space="preserve"> CABG-related bleeding</w:t>
      </w:r>
      <w:r w:rsidR="00284447">
        <w:rPr>
          <w:rFonts w:asciiTheme="minorHAnsi" w:hAnsiTheme="minorHAnsi"/>
          <w:lang w:val="en-US"/>
        </w:rPr>
        <w:t xml:space="preserve"> </w:t>
      </w:r>
      <w:r w:rsidR="00DB7F7C">
        <w:rPr>
          <w:rFonts w:asciiTheme="minorHAnsi" w:hAnsiTheme="minorHAnsi"/>
          <w:lang w:val="en-US"/>
        </w:rPr>
        <w:fldChar w:fldCharType="begin">
          <w:fldData xml:space="preserve">PEVuZE5vdGU+PENpdGU+PEF1dGhvcj5NZWhyYW48L0F1dGhvcj48WWVhcj4yMDExPC9ZZWFyPjxS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PEVuZE5vdGU+PENpdGU+PEF1dGhvcj5NZWhyYW48L0F1dGhvcj48WWVhcj4yMDExPC9ZZWFyPjxS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DB7F7C">
        <w:rPr>
          <w:rFonts w:asciiTheme="minorHAnsi" w:hAnsiTheme="minorHAnsi"/>
          <w:lang w:val="en-US"/>
        </w:rPr>
      </w:r>
      <w:r w:rsidR="00DB7F7C">
        <w:rPr>
          <w:rFonts w:asciiTheme="minorHAnsi" w:hAnsiTheme="minorHAnsi"/>
          <w:lang w:val="en-US"/>
        </w:rPr>
        <w:fldChar w:fldCharType="separate"/>
      </w:r>
      <w:r w:rsidR="008C63FF">
        <w:rPr>
          <w:rFonts w:asciiTheme="minorHAnsi" w:hAnsiTheme="minorHAnsi"/>
          <w:noProof/>
          <w:lang w:val="en-US"/>
        </w:rPr>
        <w:t>[</w:t>
      </w:r>
      <w:hyperlink w:anchor="_ENREF_8" w:tooltip="Mehran, 2011 #366" w:history="1">
        <w:r w:rsidR="008C63FF">
          <w:rPr>
            <w:rFonts w:asciiTheme="minorHAnsi" w:hAnsiTheme="minorHAnsi"/>
            <w:noProof/>
            <w:lang w:val="en-US"/>
          </w:rPr>
          <w:t>8</w:t>
        </w:r>
      </w:hyperlink>
      <w:r w:rsidR="008C63FF">
        <w:rPr>
          <w:rFonts w:asciiTheme="minorHAnsi" w:hAnsiTheme="minorHAnsi"/>
          <w:noProof/>
          <w:lang w:val="en-US"/>
        </w:rPr>
        <w:t>]</w:t>
      </w:r>
      <w:r w:rsidR="00DB7F7C">
        <w:rPr>
          <w:rFonts w:asciiTheme="minorHAnsi" w:hAnsiTheme="minorHAnsi"/>
          <w:lang w:val="en-US"/>
        </w:rPr>
        <w:fldChar w:fldCharType="end"/>
      </w:r>
      <w:r w:rsidR="003D47EE" w:rsidRPr="003D47EE">
        <w:rPr>
          <w:rFonts w:asciiTheme="minorHAnsi" w:hAnsiTheme="minorHAnsi"/>
          <w:lang w:val="en-US"/>
        </w:rPr>
        <w:t xml:space="preserve"> </w:t>
      </w:r>
      <w:r w:rsidR="003D47EE" w:rsidRPr="00D03D7E">
        <w:rPr>
          <w:rFonts w:asciiTheme="minorHAnsi" w:hAnsiTheme="minorHAnsi"/>
          <w:lang w:val="en-US"/>
        </w:rPr>
        <w:t xml:space="preserve">defined </w:t>
      </w:r>
      <w:r w:rsidR="00284447">
        <w:rPr>
          <w:rFonts w:asciiTheme="minorHAnsi" w:hAnsiTheme="minorHAnsi"/>
          <w:lang w:val="en-US"/>
        </w:rPr>
        <w:t>by</w:t>
      </w:r>
      <w:r w:rsidR="003D47EE" w:rsidRPr="00D03D7E">
        <w:rPr>
          <w:rFonts w:asciiTheme="minorHAnsi" w:hAnsiTheme="minorHAnsi"/>
          <w:lang w:val="en-US"/>
        </w:rPr>
        <w:t xml:space="preserve"> one or more of the following criteria: </w:t>
      </w:r>
      <w:r w:rsidR="003D47EE" w:rsidRPr="00D03D7E">
        <w:rPr>
          <w:rFonts w:asciiTheme="minorHAnsi" w:eastAsia="Times New Roman" w:hAnsiTheme="minorHAnsi" w:cs="Arial"/>
          <w:lang w:val="en-GB" w:eastAsia="sv-SE"/>
        </w:rPr>
        <w:t xml:space="preserve">postoperative chest tube output more than </w:t>
      </w:r>
      <w:r w:rsidR="00624BC5" w:rsidRPr="00D03D7E">
        <w:rPr>
          <w:rFonts w:asciiTheme="minorHAnsi" w:eastAsia="Times New Roman" w:hAnsiTheme="minorHAnsi" w:cs="Arial"/>
          <w:lang w:val="en-GB" w:eastAsia="sv-SE"/>
        </w:rPr>
        <w:t>1</w:t>
      </w:r>
      <w:r w:rsidR="003D47EE" w:rsidRPr="00D03D7E">
        <w:rPr>
          <w:rFonts w:asciiTheme="minorHAnsi" w:eastAsia="Times New Roman" w:hAnsiTheme="minorHAnsi" w:cs="Arial"/>
          <w:lang w:val="en-GB" w:eastAsia="sv-SE"/>
        </w:rPr>
        <w:t>000 ml within</w:t>
      </w:r>
      <w:r w:rsidR="003C222D">
        <w:rPr>
          <w:rFonts w:asciiTheme="minorHAnsi" w:eastAsia="Times New Roman" w:hAnsiTheme="minorHAnsi" w:cs="Arial"/>
          <w:lang w:val="en-GB" w:eastAsia="sv-SE"/>
        </w:rPr>
        <w:t xml:space="preserve"> </w:t>
      </w:r>
      <w:r w:rsidR="003D47EE" w:rsidRPr="00D03D7E">
        <w:rPr>
          <w:rFonts w:asciiTheme="minorHAnsi" w:eastAsia="Times New Roman" w:hAnsiTheme="minorHAnsi" w:cs="Arial"/>
          <w:lang w:val="en-GB" w:eastAsia="sv-SE"/>
        </w:rPr>
        <w:t>12 hours,</w:t>
      </w:r>
      <w:r w:rsidR="003C222D">
        <w:rPr>
          <w:rFonts w:asciiTheme="minorHAnsi" w:eastAsia="Times New Roman" w:hAnsiTheme="minorHAnsi" w:cs="Arial"/>
          <w:lang w:val="en-GB" w:eastAsia="sv-SE"/>
        </w:rPr>
        <w:t xml:space="preserve"> </w:t>
      </w:r>
      <w:r w:rsidR="003D47EE" w:rsidRPr="003D47EE">
        <w:rPr>
          <w:rFonts w:asciiTheme="minorHAnsi" w:hAnsiTheme="minorHAnsi"/>
          <w:lang w:val="en-US"/>
        </w:rPr>
        <w:t>transfusion</w:t>
      </w:r>
      <w:r w:rsidR="003D47EE" w:rsidRPr="006B75D7">
        <w:rPr>
          <w:rFonts w:asciiTheme="minorHAnsi" w:hAnsiTheme="minorHAnsi"/>
          <w:lang w:val="en-US"/>
        </w:rPr>
        <w:t xml:space="preserve"> of </w:t>
      </w:r>
      <w:r w:rsidR="003D47EE">
        <w:rPr>
          <w:rFonts w:asciiTheme="minorHAnsi" w:hAnsiTheme="minorHAnsi"/>
          <w:lang w:val="en-US"/>
        </w:rPr>
        <w:t>5</w:t>
      </w:r>
      <w:r w:rsidR="003D47EE" w:rsidRPr="006B75D7">
        <w:rPr>
          <w:rFonts w:asciiTheme="minorHAnsi" w:hAnsiTheme="minorHAnsi"/>
          <w:lang w:val="en-US"/>
        </w:rPr>
        <w:t xml:space="preserve"> or more units of RBC,</w:t>
      </w:r>
      <w:r w:rsidR="003D47EE">
        <w:rPr>
          <w:rFonts w:asciiTheme="minorHAnsi" w:hAnsiTheme="minorHAnsi"/>
          <w:lang w:val="en-US"/>
        </w:rPr>
        <w:t xml:space="preserve"> reoperation for bleeding, or death due to bleeding</w:t>
      </w:r>
      <w:r w:rsidR="00284447">
        <w:rPr>
          <w:rFonts w:asciiTheme="minorHAnsi" w:hAnsiTheme="minorHAnsi"/>
          <w:lang w:val="en-US"/>
        </w:rPr>
        <w:t xml:space="preserve">; </w:t>
      </w:r>
      <w:r w:rsidR="00321B34">
        <w:rPr>
          <w:rFonts w:asciiTheme="minorHAnsi" w:hAnsiTheme="minorHAnsi"/>
          <w:lang w:val="en-US"/>
        </w:rPr>
        <w:t>(</w:t>
      </w:r>
      <w:r w:rsidR="008C63FF">
        <w:rPr>
          <w:rFonts w:asciiTheme="minorHAnsi" w:hAnsiTheme="minorHAnsi"/>
          <w:lang w:val="en-US"/>
        </w:rPr>
        <w:t>2</w:t>
      </w:r>
      <w:r w:rsidR="00321B34">
        <w:rPr>
          <w:rFonts w:asciiTheme="minorHAnsi" w:hAnsiTheme="minorHAnsi"/>
          <w:lang w:val="en-US"/>
        </w:rPr>
        <w:t xml:space="preserve">) </w:t>
      </w:r>
      <w:r w:rsidR="00624BC5" w:rsidRPr="00EF3A65">
        <w:rPr>
          <w:rFonts w:asciiTheme="minorHAnsi" w:hAnsiTheme="minorHAnsi" w:cs="XxkvdyAdvTT86d47313"/>
          <w:iCs/>
          <w:lang w:val="en-US"/>
        </w:rPr>
        <w:t>Blood</w:t>
      </w:r>
      <w:r w:rsidR="00624BC5" w:rsidRPr="00EF3A65">
        <w:rPr>
          <w:rFonts w:asciiTheme="minorHAnsi" w:hAnsiTheme="minorHAnsi" w:cs="XxkvdyAdvTT86d47313"/>
          <w:lang w:val="en-US"/>
        </w:rPr>
        <w:t xml:space="preserve"> conservation using Antifibrinolytics Randomized Trial</w:t>
      </w:r>
      <w:r w:rsidR="00284447">
        <w:rPr>
          <w:rFonts w:asciiTheme="minorHAnsi" w:hAnsiTheme="minorHAnsi" w:cs="XxkvdyAdvTT86d47313"/>
          <w:lang w:val="en-US"/>
        </w:rPr>
        <w:t xml:space="preserve"> </w:t>
      </w:r>
      <w:r w:rsidR="00624BC5">
        <w:rPr>
          <w:rFonts w:asciiTheme="minorHAnsi" w:hAnsiTheme="minorHAnsi"/>
          <w:lang w:val="en-US"/>
        </w:rPr>
        <w:t>(</w:t>
      </w:r>
      <w:r w:rsidR="00156B1B" w:rsidRPr="006B75D7">
        <w:rPr>
          <w:rFonts w:asciiTheme="minorHAnsi" w:hAnsiTheme="minorHAnsi"/>
          <w:lang w:val="en-US"/>
        </w:rPr>
        <w:t>BART</w:t>
      </w:r>
      <w:r w:rsidR="00624BC5">
        <w:rPr>
          <w:rFonts w:asciiTheme="minorHAnsi" w:hAnsiTheme="minorHAnsi"/>
          <w:lang w:val="en-US"/>
        </w:rPr>
        <w:t>)</w:t>
      </w:r>
      <w:r w:rsidR="00284447">
        <w:rPr>
          <w:rFonts w:asciiTheme="minorHAnsi" w:hAnsiTheme="minorHAnsi"/>
          <w:lang w:val="en-US"/>
        </w:rPr>
        <w:t xml:space="preserve"> </w:t>
      </w:r>
      <w:r w:rsidR="00C61BC0" w:rsidRPr="006B75D7">
        <w:rPr>
          <w:rFonts w:asciiTheme="minorHAnsi" w:hAnsiTheme="minorHAnsi"/>
          <w:lang w:val="en-US"/>
        </w:rPr>
        <w:t xml:space="preserve">massive bleeding </w:t>
      </w:r>
      <w:r w:rsidR="00DB7F7C">
        <w:rPr>
          <w:rFonts w:asciiTheme="minorHAnsi" w:hAnsiTheme="minorHAnsi"/>
          <w:lang w:val="en-US"/>
        </w:rPr>
        <w:fldChar w:fldCharType="begin">
          <w:fldData xml:space="preserve">PEVuZE5vdGU+PENpdGU+PEF1dGhvcj5GZXJndXNzb248L0F1dGhvcj48WWVhcj4yMDA4PC9ZZWFy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PEVuZE5vdGU+PENpdGU+PEF1dGhvcj5GZXJndXNzb248L0F1dGhvcj48WWVhcj4yMDA4PC9ZZWFy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DB7F7C">
        <w:rPr>
          <w:rFonts w:asciiTheme="minorHAnsi" w:hAnsiTheme="minorHAnsi"/>
          <w:lang w:val="en-US"/>
        </w:rPr>
      </w:r>
      <w:r w:rsidR="00DB7F7C">
        <w:rPr>
          <w:rFonts w:asciiTheme="minorHAnsi" w:hAnsiTheme="minorHAnsi"/>
          <w:lang w:val="en-US"/>
        </w:rPr>
        <w:fldChar w:fldCharType="separate"/>
      </w:r>
      <w:r w:rsidR="008C63FF">
        <w:rPr>
          <w:rFonts w:asciiTheme="minorHAnsi" w:hAnsiTheme="minorHAnsi"/>
          <w:noProof/>
          <w:lang w:val="en-US"/>
        </w:rPr>
        <w:t>[</w:t>
      </w:r>
      <w:hyperlink w:anchor="_ENREF_9" w:tooltip="Fergusson, 2008 #14" w:history="1">
        <w:r w:rsidR="008C63FF">
          <w:rPr>
            <w:rFonts w:asciiTheme="minorHAnsi" w:hAnsiTheme="minorHAnsi"/>
            <w:noProof/>
            <w:lang w:val="en-US"/>
          </w:rPr>
          <w:t>9</w:t>
        </w:r>
      </w:hyperlink>
      <w:r w:rsidR="008C63FF">
        <w:rPr>
          <w:rFonts w:asciiTheme="minorHAnsi" w:hAnsiTheme="minorHAnsi"/>
          <w:noProof/>
          <w:lang w:val="en-US"/>
        </w:rPr>
        <w:t>]</w:t>
      </w:r>
      <w:r w:rsidR="00DB7F7C">
        <w:rPr>
          <w:rFonts w:asciiTheme="minorHAnsi" w:hAnsiTheme="minorHAnsi"/>
          <w:lang w:val="en-US"/>
        </w:rPr>
        <w:fldChar w:fldCharType="end"/>
      </w:r>
      <w:r w:rsidR="00C61BC0" w:rsidRPr="006B75D7">
        <w:rPr>
          <w:rFonts w:asciiTheme="minorHAnsi" w:hAnsiTheme="minorHAnsi"/>
          <w:lang w:val="en-US"/>
        </w:rPr>
        <w:t xml:space="preserve"> defined </w:t>
      </w:r>
      <w:r w:rsidR="00284447">
        <w:rPr>
          <w:rFonts w:asciiTheme="minorHAnsi" w:hAnsiTheme="minorHAnsi"/>
          <w:lang w:val="en-US"/>
        </w:rPr>
        <w:t>by</w:t>
      </w:r>
      <w:r w:rsidR="00C61BC0" w:rsidRPr="006B75D7">
        <w:rPr>
          <w:rFonts w:asciiTheme="minorHAnsi" w:hAnsiTheme="minorHAnsi"/>
          <w:lang w:val="en-US"/>
        </w:rPr>
        <w:t xml:space="preserve"> one or more of the following criteria: </w:t>
      </w:r>
      <w:r w:rsidR="00C61BC0" w:rsidRPr="006B75D7">
        <w:rPr>
          <w:rFonts w:asciiTheme="minorHAnsi" w:eastAsia="Times New Roman" w:hAnsiTheme="minorHAnsi" w:cs="Arial"/>
          <w:lang w:val="en-GB" w:eastAsia="sv-SE"/>
        </w:rPr>
        <w:t>postoperative chest tube output more than</w:t>
      </w:r>
      <w:r w:rsidR="00E15886" w:rsidRPr="006B75D7">
        <w:rPr>
          <w:rFonts w:asciiTheme="minorHAnsi" w:eastAsia="Times New Roman" w:hAnsiTheme="minorHAnsi" w:cs="Arial"/>
          <w:lang w:val="en-GB" w:eastAsia="sv-SE"/>
        </w:rPr>
        <w:t xml:space="preserve"> 1</w:t>
      </w:r>
      <w:r w:rsidR="00C61BC0" w:rsidRPr="006B75D7">
        <w:rPr>
          <w:rFonts w:asciiTheme="minorHAnsi" w:eastAsia="Times New Roman" w:hAnsiTheme="minorHAnsi" w:cs="Arial"/>
          <w:lang w:val="en-GB" w:eastAsia="sv-SE"/>
        </w:rPr>
        <w:t>500 ml within</w:t>
      </w:r>
      <w:r w:rsidR="00284447">
        <w:rPr>
          <w:rFonts w:asciiTheme="minorHAnsi" w:eastAsia="Times New Roman" w:hAnsiTheme="minorHAnsi" w:cs="Arial"/>
          <w:lang w:val="en-GB" w:eastAsia="sv-SE"/>
        </w:rPr>
        <w:t xml:space="preserve"> </w:t>
      </w:r>
      <w:r w:rsidR="00E15886" w:rsidRPr="006B75D7">
        <w:rPr>
          <w:rFonts w:asciiTheme="minorHAnsi" w:eastAsia="Times New Roman" w:hAnsiTheme="minorHAnsi" w:cs="Arial"/>
          <w:lang w:val="en-GB" w:eastAsia="sv-SE"/>
        </w:rPr>
        <w:t>12 h</w:t>
      </w:r>
      <w:r w:rsidR="00C61BC0" w:rsidRPr="006B75D7">
        <w:rPr>
          <w:rFonts w:asciiTheme="minorHAnsi" w:eastAsia="Times New Roman" w:hAnsiTheme="minorHAnsi" w:cs="Arial"/>
          <w:lang w:val="en-GB" w:eastAsia="sv-SE"/>
        </w:rPr>
        <w:t>ours</w:t>
      </w:r>
      <w:r w:rsidR="00E15886" w:rsidRPr="006B75D7">
        <w:rPr>
          <w:rFonts w:asciiTheme="minorHAnsi" w:eastAsia="Times New Roman" w:hAnsiTheme="minorHAnsi" w:cs="Arial"/>
          <w:lang w:val="en-GB" w:eastAsia="sv-SE"/>
        </w:rPr>
        <w:t>,</w:t>
      </w:r>
      <w:r w:rsidR="006B75D7" w:rsidRPr="006B75D7">
        <w:rPr>
          <w:rFonts w:asciiTheme="minorHAnsi" w:eastAsia="Times New Roman" w:hAnsiTheme="minorHAnsi" w:cs="Arial"/>
          <w:lang w:val="en-GB" w:eastAsia="sv-SE"/>
        </w:rPr>
        <w:t xml:space="preserve"> transfusion of 11 or more </w:t>
      </w:r>
      <w:r w:rsidR="00C61BC0" w:rsidRPr="006B75D7">
        <w:rPr>
          <w:rFonts w:asciiTheme="minorHAnsi" w:eastAsia="Times New Roman" w:hAnsiTheme="minorHAnsi" w:cs="Arial"/>
          <w:lang w:val="en-GB" w:eastAsia="sv-SE"/>
        </w:rPr>
        <w:t>units</w:t>
      </w:r>
      <w:r w:rsidR="006B75D7" w:rsidRPr="006B75D7">
        <w:rPr>
          <w:rFonts w:asciiTheme="minorHAnsi" w:eastAsia="Times New Roman" w:hAnsiTheme="minorHAnsi" w:cs="Arial"/>
          <w:lang w:val="en-GB" w:eastAsia="sv-SE"/>
        </w:rPr>
        <w:t xml:space="preserve"> of RBC</w:t>
      </w:r>
      <w:r w:rsidR="00321B34">
        <w:rPr>
          <w:rFonts w:asciiTheme="minorHAnsi" w:eastAsia="Times New Roman" w:hAnsiTheme="minorHAnsi" w:cs="Arial"/>
          <w:lang w:val="en-GB" w:eastAsia="sv-SE"/>
        </w:rPr>
        <w:t>s</w:t>
      </w:r>
      <w:r w:rsidR="00C61BC0" w:rsidRPr="006B75D7">
        <w:rPr>
          <w:rFonts w:asciiTheme="minorHAnsi" w:eastAsia="Times New Roman" w:hAnsiTheme="minorHAnsi" w:cs="Arial"/>
          <w:lang w:val="en-GB" w:eastAsia="sv-SE"/>
        </w:rPr>
        <w:t xml:space="preserve">, reoperation for bleeding, or death </w:t>
      </w:r>
      <w:r w:rsidR="00284447">
        <w:rPr>
          <w:rFonts w:asciiTheme="minorHAnsi" w:eastAsia="Times New Roman" w:hAnsiTheme="minorHAnsi" w:cs="Arial"/>
          <w:lang w:val="en-GB" w:eastAsia="sv-SE"/>
        </w:rPr>
        <w:t>secondary</w:t>
      </w:r>
      <w:r w:rsidR="00284447" w:rsidRPr="006B75D7">
        <w:rPr>
          <w:rFonts w:asciiTheme="minorHAnsi" w:eastAsia="Times New Roman" w:hAnsiTheme="minorHAnsi" w:cs="Arial"/>
          <w:lang w:val="en-GB" w:eastAsia="sv-SE"/>
        </w:rPr>
        <w:t xml:space="preserve"> </w:t>
      </w:r>
      <w:r w:rsidR="00C61BC0" w:rsidRPr="006B75D7">
        <w:rPr>
          <w:rFonts w:asciiTheme="minorHAnsi" w:eastAsia="Times New Roman" w:hAnsiTheme="minorHAnsi" w:cs="Arial"/>
          <w:lang w:val="en-GB" w:eastAsia="sv-SE"/>
        </w:rPr>
        <w:t>to bleeding</w:t>
      </w:r>
      <w:r w:rsidR="00284447">
        <w:rPr>
          <w:rFonts w:asciiTheme="minorHAnsi" w:eastAsia="Times New Roman" w:hAnsiTheme="minorHAnsi" w:cs="Arial"/>
          <w:lang w:val="en-GB" w:eastAsia="sv-SE"/>
        </w:rPr>
        <w:t>;</w:t>
      </w:r>
      <w:r w:rsidR="00C61BC0" w:rsidRPr="006B75D7">
        <w:rPr>
          <w:rFonts w:asciiTheme="minorHAnsi" w:eastAsia="Times New Roman" w:hAnsiTheme="minorHAnsi" w:cs="Arial"/>
          <w:lang w:val="en-GB" w:eastAsia="sv-SE"/>
        </w:rPr>
        <w:t xml:space="preserve"> </w:t>
      </w:r>
      <w:r w:rsidR="00321B34">
        <w:rPr>
          <w:rFonts w:asciiTheme="minorHAnsi" w:eastAsia="Times New Roman" w:hAnsiTheme="minorHAnsi" w:cs="Arial"/>
          <w:lang w:val="en-GB" w:eastAsia="sv-SE"/>
        </w:rPr>
        <w:t>(</w:t>
      </w:r>
      <w:r w:rsidR="008C63FF">
        <w:rPr>
          <w:rFonts w:asciiTheme="minorHAnsi" w:hAnsiTheme="minorHAnsi"/>
          <w:lang w:val="en-US"/>
        </w:rPr>
        <w:t>3</w:t>
      </w:r>
      <w:r w:rsidR="00321B34">
        <w:rPr>
          <w:rFonts w:asciiTheme="minorHAnsi" w:hAnsiTheme="minorHAnsi"/>
          <w:lang w:val="en-US"/>
        </w:rPr>
        <w:t>)</w:t>
      </w:r>
      <w:r w:rsidR="006B75D7" w:rsidRPr="006B75D7">
        <w:rPr>
          <w:rFonts w:asciiTheme="minorHAnsi" w:hAnsiTheme="minorHAnsi"/>
          <w:lang w:val="en-US"/>
        </w:rPr>
        <w:t xml:space="preserve"> E-CABG severe or massive bleeding </w:t>
      </w:r>
      <w:r w:rsidR="00DB7F7C">
        <w:rPr>
          <w:rFonts w:asciiTheme="minorHAnsi" w:hAnsiTheme="minorHAnsi"/>
          <w:lang w:val="en-US"/>
        </w:rPr>
        <w:fldChar w:fldCharType="begin">
          <w:fldData xml:space="preserve">PEVuZE5vdGU+PENpdGU+PEF1dGhvcj5NYXJpc2NhbGNvPC9BdXRob3I+PFllYXI+MjAxNjwvWWVh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PEVuZE5vdGU+PENpdGU+PEF1dGhvcj5NYXJpc2NhbGNvPC9BdXRob3I+PFllYXI+MjAxNjwvWWVh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DB7F7C">
        <w:rPr>
          <w:rFonts w:asciiTheme="minorHAnsi" w:hAnsiTheme="minorHAnsi"/>
          <w:lang w:val="en-US"/>
        </w:rPr>
      </w:r>
      <w:r w:rsidR="00DB7F7C">
        <w:rPr>
          <w:rFonts w:asciiTheme="minorHAnsi" w:hAnsiTheme="minorHAnsi"/>
          <w:lang w:val="en-US"/>
        </w:rPr>
        <w:fldChar w:fldCharType="separate"/>
      </w:r>
      <w:r w:rsidR="008C63FF">
        <w:rPr>
          <w:rFonts w:asciiTheme="minorHAnsi" w:hAnsiTheme="minorHAnsi"/>
          <w:noProof/>
          <w:lang w:val="en-US"/>
        </w:rPr>
        <w:t>[</w:t>
      </w:r>
      <w:hyperlink w:anchor="_ENREF_10" w:tooltip="Mariscalco, 2016 #15" w:history="1">
        <w:r w:rsidR="008C63FF">
          <w:rPr>
            <w:rFonts w:asciiTheme="minorHAnsi" w:hAnsiTheme="minorHAnsi"/>
            <w:noProof/>
            <w:lang w:val="en-US"/>
          </w:rPr>
          <w:t>10</w:t>
        </w:r>
      </w:hyperlink>
      <w:r w:rsidR="008C63FF">
        <w:rPr>
          <w:rFonts w:asciiTheme="minorHAnsi" w:hAnsiTheme="minorHAnsi"/>
          <w:noProof/>
          <w:lang w:val="en-US"/>
        </w:rPr>
        <w:t>]</w:t>
      </w:r>
      <w:r w:rsidR="00DB7F7C">
        <w:rPr>
          <w:rFonts w:asciiTheme="minorHAnsi" w:hAnsiTheme="minorHAnsi"/>
          <w:lang w:val="en-US"/>
        </w:rPr>
        <w:fldChar w:fldCharType="end"/>
      </w:r>
      <w:r w:rsidR="006B75D7" w:rsidRPr="006B75D7">
        <w:rPr>
          <w:rFonts w:asciiTheme="minorHAnsi" w:hAnsiTheme="minorHAnsi"/>
          <w:lang w:val="en-US"/>
        </w:rPr>
        <w:t xml:space="preserve"> defined </w:t>
      </w:r>
      <w:r w:rsidR="00284447">
        <w:rPr>
          <w:rFonts w:asciiTheme="minorHAnsi" w:hAnsiTheme="minorHAnsi"/>
          <w:lang w:val="en-US"/>
        </w:rPr>
        <w:t>by</w:t>
      </w:r>
      <w:r w:rsidR="006B75D7" w:rsidRPr="006B75D7">
        <w:rPr>
          <w:rFonts w:asciiTheme="minorHAnsi" w:hAnsiTheme="minorHAnsi"/>
          <w:lang w:val="en-US"/>
        </w:rPr>
        <w:t xml:space="preserve"> one or more of the following </w:t>
      </w:r>
      <w:r w:rsidR="006B75D7" w:rsidRPr="00A93163">
        <w:rPr>
          <w:rFonts w:asciiTheme="minorHAnsi" w:hAnsiTheme="minorHAnsi"/>
          <w:lang w:val="en-US"/>
        </w:rPr>
        <w:t>criteria:</w:t>
      </w:r>
      <w:r w:rsidR="00284447">
        <w:rPr>
          <w:rFonts w:asciiTheme="minorHAnsi" w:hAnsiTheme="minorHAnsi"/>
          <w:lang w:val="en-US"/>
        </w:rPr>
        <w:t xml:space="preserve"> </w:t>
      </w:r>
      <w:r w:rsidR="00E15886" w:rsidRPr="00A93163">
        <w:rPr>
          <w:rFonts w:asciiTheme="minorHAnsi" w:eastAsia="Times New Roman" w:hAnsiTheme="minorHAnsi" w:cs="Arial"/>
          <w:lang w:val="en-GB" w:eastAsia="sv-SE"/>
        </w:rPr>
        <w:t xml:space="preserve">transfusion of 5 or more </w:t>
      </w:r>
      <w:r w:rsidR="006B75D7" w:rsidRPr="00A93163">
        <w:rPr>
          <w:rFonts w:asciiTheme="minorHAnsi" w:eastAsia="Times New Roman" w:hAnsiTheme="minorHAnsi" w:cs="Arial"/>
          <w:lang w:val="en-GB" w:eastAsia="sv-SE"/>
        </w:rPr>
        <w:t>RBC units</w:t>
      </w:r>
      <w:r w:rsidR="00E15886" w:rsidRPr="00A93163">
        <w:rPr>
          <w:rFonts w:asciiTheme="minorHAnsi" w:eastAsia="Times New Roman" w:hAnsiTheme="minorHAnsi" w:cs="Arial"/>
          <w:lang w:val="en-GB" w:eastAsia="sv-SE"/>
        </w:rPr>
        <w:t xml:space="preserve"> during hospital s</w:t>
      </w:r>
      <w:r w:rsidR="006B75D7" w:rsidRPr="00A93163">
        <w:rPr>
          <w:rFonts w:asciiTheme="minorHAnsi" w:eastAsia="Times New Roman" w:hAnsiTheme="minorHAnsi" w:cs="Arial"/>
          <w:lang w:val="en-GB" w:eastAsia="sv-SE"/>
        </w:rPr>
        <w:t xml:space="preserve">tay </w:t>
      </w:r>
      <w:r w:rsidR="0050052B">
        <w:rPr>
          <w:rFonts w:asciiTheme="minorHAnsi" w:eastAsia="Times New Roman" w:hAnsiTheme="minorHAnsi" w:cs="Arial"/>
          <w:lang w:val="en-GB" w:eastAsia="sv-SE"/>
        </w:rPr>
        <w:t>and/</w:t>
      </w:r>
      <w:r w:rsidR="006B75D7" w:rsidRPr="00A93163">
        <w:rPr>
          <w:rFonts w:asciiTheme="minorHAnsi" w:eastAsia="Times New Roman" w:hAnsiTheme="minorHAnsi" w:cs="Arial"/>
          <w:lang w:val="en-GB" w:eastAsia="sv-SE"/>
        </w:rPr>
        <w:t xml:space="preserve">or reoperation for </w:t>
      </w:r>
      <w:r w:rsidR="00284447">
        <w:rPr>
          <w:rFonts w:asciiTheme="minorHAnsi" w:eastAsia="Times New Roman" w:hAnsiTheme="minorHAnsi" w:cs="Arial"/>
          <w:lang w:val="en-GB" w:eastAsia="sv-SE"/>
        </w:rPr>
        <w:t xml:space="preserve">excessive </w:t>
      </w:r>
      <w:r w:rsidR="006B75D7" w:rsidRPr="00A93163">
        <w:rPr>
          <w:rFonts w:asciiTheme="minorHAnsi" w:eastAsia="Times New Roman" w:hAnsiTheme="minorHAnsi" w:cs="Arial"/>
          <w:lang w:val="en-GB" w:eastAsia="sv-SE"/>
        </w:rPr>
        <w:t>bleeding.</w:t>
      </w:r>
      <w:r w:rsidR="00284447">
        <w:rPr>
          <w:rFonts w:asciiTheme="minorHAnsi" w:eastAsia="Times New Roman" w:hAnsiTheme="minorHAnsi" w:cs="Arial"/>
          <w:lang w:val="en-GB" w:eastAsia="sv-SE"/>
        </w:rPr>
        <w:t xml:space="preserve"> </w:t>
      </w:r>
      <w:r w:rsidR="003C222D">
        <w:rPr>
          <w:rFonts w:asciiTheme="minorHAnsi" w:eastAsia="Times New Roman" w:hAnsiTheme="minorHAnsi" w:cs="Arial"/>
          <w:lang w:val="en-GB" w:eastAsia="sv-SE"/>
        </w:rPr>
        <w:t>Other s</w:t>
      </w:r>
      <w:r w:rsidR="00DB4010" w:rsidRPr="00A93163">
        <w:rPr>
          <w:rFonts w:asciiTheme="minorHAnsi" w:eastAsia="Times New Roman" w:hAnsiTheme="minorHAnsi" w:cs="Arial"/>
          <w:lang w:val="en-GB" w:eastAsia="sv-SE"/>
        </w:rPr>
        <w:t>econdary outcome</w:t>
      </w:r>
      <w:r w:rsidR="00284447">
        <w:rPr>
          <w:rFonts w:asciiTheme="minorHAnsi" w:eastAsia="Times New Roman" w:hAnsiTheme="minorHAnsi" w:cs="Arial"/>
          <w:lang w:val="en-GB" w:eastAsia="sv-SE"/>
        </w:rPr>
        <w:t xml:space="preserve"> measures of this study were</w:t>
      </w:r>
      <w:r w:rsidR="00DB4010" w:rsidRPr="00A93163">
        <w:rPr>
          <w:rFonts w:asciiTheme="minorHAnsi" w:eastAsia="Times New Roman" w:hAnsiTheme="minorHAnsi" w:cs="Arial"/>
          <w:lang w:val="en-GB" w:eastAsia="sv-SE"/>
        </w:rPr>
        <w:t xml:space="preserve"> </w:t>
      </w:r>
      <w:r w:rsidR="006B75D7" w:rsidRPr="00A93163">
        <w:rPr>
          <w:rFonts w:asciiTheme="minorHAnsi" w:eastAsia="Times New Roman" w:hAnsiTheme="minorHAnsi" w:cs="Arial"/>
          <w:lang w:val="en-GB" w:eastAsia="sv-SE"/>
        </w:rPr>
        <w:t xml:space="preserve">reoperation for bleeding, 12-hour postoperative chest </w:t>
      </w:r>
      <w:r w:rsidR="00BB6C49" w:rsidRPr="00A93163">
        <w:rPr>
          <w:rFonts w:asciiTheme="minorHAnsi" w:eastAsia="Times New Roman" w:hAnsiTheme="minorHAnsi" w:cs="Arial"/>
          <w:lang w:val="en-GB" w:eastAsia="sv-SE"/>
        </w:rPr>
        <w:t>tube</w:t>
      </w:r>
      <w:r w:rsidR="006B75D7" w:rsidRPr="00A93163">
        <w:rPr>
          <w:rFonts w:asciiTheme="minorHAnsi" w:eastAsia="Times New Roman" w:hAnsiTheme="minorHAnsi" w:cs="Arial"/>
          <w:lang w:val="en-GB" w:eastAsia="sv-SE"/>
        </w:rPr>
        <w:t xml:space="preserve"> output, </w:t>
      </w:r>
      <w:r w:rsidR="00D407EE" w:rsidRPr="00A93163">
        <w:rPr>
          <w:rFonts w:asciiTheme="minorHAnsi" w:eastAsia="Times New Roman" w:hAnsiTheme="minorHAnsi" w:cs="Arial"/>
          <w:lang w:val="en-GB" w:eastAsia="sv-SE"/>
        </w:rPr>
        <w:t>decline in hemoglob</w:t>
      </w:r>
      <w:r w:rsidR="00DB4010" w:rsidRPr="00A93163">
        <w:rPr>
          <w:rFonts w:asciiTheme="minorHAnsi" w:eastAsia="Times New Roman" w:hAnsiTheme="minorHAnsi" w:cs="Arial"/>
          <w:lang w:val="en-GB" w:eastAsia="sv-SE"/>
        </w:rPr>
        <w:t>i</w:t>
      </w:r>
      <w:r w:rsidR="00D407EE" w:rsidRPr="00A93163">
        <w:rPr>
          <w:rFonts w:asciiTheme="minorHAnsi" w:eastAsia="Times New Roman" w:hAnsiTheme="minorHAnsi" w:cs="Arial"/>
          <w:lang w:val="en-GB" w:eastAsia="sv-SE"/>
        </w:rPr>
        <w:t xml:space="preserve">n during the operation </w:t>
      </w:r>
      <w:r w:rsidR="00D407EE" w:rsidRPr="00A93163">
        <w:rPr>
          <w:rFonts w:asciiTheme="minorHAnsi" w:eastAsia="Times New Roman" w:hAnsiTheme="minorHAnsi" w:cs="Arial"/>
          <w:lang w:val="en-GB" w:eastAsia="sv-SE"/>
        </w:rPr>
        <w:lastRenderedPageBreak/>
        <w:t>day,</w:t>
      </w:r>
      <w:r w:rsidR="00A163A3">
        <w:rPr>
          <w:rFonts w:asciiTheme="minorHAnsi" w:eastAsia="Times New Roman" w:hAnsiTheme="minorHAnsi" w:cs="Arial"/>
          <w:lang w:val="en-GB" w:eastAsia="sv-SE"/>
        </w:rPr>
        <w:t xml:space="preserve"> </w:t>
      </w:r>
      <w:r w:rsidR="00D407EE" w:rsidRPr="00A93163">
        <w:rPr>
          <w:rFonts w:asciiTheme="minorHAnsi" w:eastAsia="Times New Roman" w:hAnsiTheme="minorHAnsi" w:cs="Arial"/>
          <w:lang w:val="en-GB" w:eastAsia="sv-SE"/>
        </w:rPr>
        <w:t>number</w:t>
      </w:r>
      <w:r w:rsidR="00A163A3">
        <w:rPr>
          <w:rFonts w:asciiTheme="minorHAnsi" w:eastAsia="Times New Roman" w:hAnsiTheme="minorHAnsi" w:cs="Arial"/>
          <w:lang w:val="en-GB" w:eastAsia="sv-SE"/>
        </w:rPr>
        <w:t xml:space="preserve"> </w:t>
      </w:r>
      <w:r w:rsidR="002E5F7A">
        <w:rPr>
          <w:rFonts w:asciiTheme="minorHAnsi" w:eastAsia="Times New Roman" w:hAnsiTheme="minorHAnsi" w:cs="Arial"/>
          <w:lang w:val="en-GB" w:eastAsia="sv-SE"/>
        </w:rPr>
        <w:t xml:space="preserve">of </w:t>
      </w:r>
      <w:r w:rsidR="00D407EE" w:rsidRPr="00025AF0">
        <w:rPr>
          <w:rFonts w:asciiTheme="minorHAnsi" w:eastAsia="Times New Roman" w:hAnsiTheme="minorHAnsi" w:cs="Arial"/>
          <w:lang w:val="en-GB" w:eastAsia="sv-SE"/>
        </w:rPr>
        <w:t xml:space="preserve">RBC </w:t>
      </w:r>
      <w:r w:rsidR="00321B34">
        <w:rPr>
          <w:rFonts w:asciiTheme="minorHAnsi" w:eastAsia="Times New Roman" w:hAnsiTheme="minorHAnsi" w:cs="Arial"/>
          <w:lang w:val="en-GB" w:eastAsia="sv-SE"/>
        </w:rPr>
        <w:t xml:space="preserve">units </w:t>
      </w:r>
      <w:r w:rsidR="00E263D1" w:rsidRPr="00025AF0">
        <w:rPr>
          <w:rFonts w:asciiTheme="minorHAnsi" w:eastAsia="Times New Roman" w:hAnsiTheme="minorHAnsi" w:cs="Arial"/>
          <w:lang w:val="en-GB" w:eastAsia="sv-SE"/>
        </w:rPr>
        <w:t xml:space="preserve">transfused </w:t>
      </w:r>
      <w:r w:rsidR="002E5F7A">
        <w:rPr>
          <w:rFonts w:asciiTheme="minorHAnsi" w:eastAsia="Times New Roman" w:hAnsiTheme="minorHAnsi" w:cs="Arial"/>
          <w:lang w:val="en-GB" w:eastAsia="sv-SE"/>
        </w:rPr>
        <w:t>intraoperatively and</w:t>
      </w:r>
      <w:r w:rsidR="00284447">
        <w:rPr>
          <w:rFonts w:asciiTheme="minorHAnsi" w:eastAsia="Times New Roman" w:hAnsiTheme="minorHAnsi" w:cs="Arial"/>
          <w:lang w:val="en-GB" w:eastAsia="sv-SE"/>
        </w:rPr>
        <w:t xml:space="preserve"> </w:t>
      </w:r>
      <w:r w:rsidR="002E5F7A">
        <w:rPr>
          <w:rFonts w:asciiTheme="minorHAnsi" w:eastAsia="Times New Roman" w:hAnsiTheme="minorHAnsi" w:cs="Arial"/>
          <w:lang w:val="en-GB" w:eastAsia="sv-SE"/>
        </w:rPr>
        <w:t>during the hospital</w:t>
      </w:r>
      <w:r w:rsidR="00321B34">
        <w:rPr>
          <w:rFonts w:asciiTheme="minorHAnsi" w:eastAsia="Times New Roman" w:hAnsiTheme="minorHAnsi" w:cs="Arial"/>
          <w:lang w:val="en-GB" w:eastAsia="sv-SE"/>
        </w:rPr>
        <w:t xml:space="preserve"> </w:t>
      </w:r>
      <w:r w:rsidR="002E5F7A">
        <w:rPr>
          <w:rFonts w:asciiTheme="minorHAnsi" w:eastAsia="Times New Roman" w:hAnsiTheme="minorHAnsi" w:cs="Arial"/>
          <w:lang w:val="en-GB" w:eastAsia="sv-SE"/>
        </w:rPr>
        <w:t>stay, a</w:t>
      </w:r>
      <w:r w:rsidR="00321B34">
        <w:rPr>
          <w:rFonts w:asciiTheme="minorHAnsi" w:eastAsia="Times New Roman" w:hAnsiTheme="minorHAnsi" w:cs="Arial"/>
          <w:lang w:val="en-GB" w:eastAsia="sv-SE"/>
        </w:rPr>
        <w:t>s well as</w:t>
      </w:r>
      <w:r w:rsidR="002E5F7A">
        <w:rPr>
          <w:rFonts w:asciiTheme="minorHAnsi" w:eastAsia="Times New Roman" w:hAnsiTheme="minorHAnsi" w:cs="Arial"/>
          <w:lang w:val="en-GB" w:eastAsia="sv-SE"/>
        </w:rPr>
        <w:t xml:space="preserve"> plasma </w:t>
      </w:r>
      <w:r w:rsidR="00321B34">
        <w:rPr>
          <w:rFonts w:asciiTheme="minorHAnsi" w:eastAsia="Times New Roman" w:hAnsiTheme="minorHAnsi" w:cs="Arial"/>
          <w:lang w:val="en-GB" w:eastAsia="sv-SE"/>
        </w:rPr>
        <w:t>and platelet</w:t>
      </w:r>
      <w:r w:rsidR="002E5F7A">
        <w:rPr>
          <w:rFonts w:asciiTheme="minorHAnsi" w:eastAsia="Times New Roman" w:hAnsiTheme="minorHAnsi" w:cs="Arial"/>
          <w:lang w:val="en-GB" w:eastAsia="sv-SE"/>
        </w:rPr>
        <w:t xml:space="preserve"> </w:t>
      </w:r>
      <w:r w:rsidR="00284447">
        <w:rPr>
          <w:rFonts w:asciiTheme="minorHAnsi" w:eastAsia="Times New Roman" w:hAnsiTheme="minorHAnsi" w:cs="Arial"/>
          <w:lang w:val="en-GB" w:eastAsia="sv-SE"/>
        </w:rPr>
        <w:t>transfusion</w:t>
      </w:r>
      <w:r w:rsidR="002E5F7A">
        <w:rPr>
          <w:rFonts w:asciiTheme="minorHAnsi" w:eastAsia="Times New Roman" w:hAnsiTheme="minorHAnsi" w:cs="Arial"/>
          <w:lang w:val="en-GB" w:eastAsia="sv-SE"/>
        </w:rPr>
        <w:t>.</w:t>
      </w:r>
    </w:p>
    <w:p w14:paraId="0A648BB3" w14:textId="77777777" w:rsidR="00A623FC" w:rsidRPr="00107091" w:rsidRDefault="00A623FC" w:rsidP="00A86FF3">
      <w:pPr>
        <w:spacing w:after="240" w:line="480" w:lineRule="auto"/>
        <w:rPr>
          <w:rFonts w:asciiTheme="minorHAnsi" w:hAnsiTheme="minorHAnsi"/>
          <w:b/>
          <w:lang w:val="en-US"/>
        </w:rPr>
      </w:pPr>
      <w:r w:rsidRPr="00107091">
        <w:rPr>
          <w:rFonts w:asciiTheme="minorHAnsi" w:hAnsiTheme="minorHAnsi"/>
          <w:b/>
          <w:lang w:val="en-US"/>
        </w:rPr>
        <w:t xml:space="preserve">Statistical </w:t>
      </w:r>
      <w:r w:rsidR="00AC63D1">
        <w:rPr>
          <w:rFonts w:asciiTheme="minorHAnsi" w:hAnsiTheme="minorHAnsi"/>
          <w:b/>
          <w:lang w:val="en-US"/>
        </w:rPr>
        <w:t>analysis</w:t>
      </w:r>
    </w:p>
    <w:p w14:paraId="3F42B22E" w14:textId="5157C1D4" w:rsidR="00292199" w:rsidRPr="008C63FF" w:rsidRDefault="009E585F" w:rsidP="00292199">
      <w:pPr>
        <w:widowControl w:val="0"/>
        <w:autoSpaceDE w:val="0"/>
        <w:autoSpaceDN w:val="0"/>
        <w:adjustRightInd w:val="0"/>
        <w:spacing w:after="240" w:line="480" w:lineRule="auto"/>
        <w:rPr>
          <w:rFonts w:asciiTheme="minorHAnsi" w:hAnsiTheme="minorHAnsi" w:cs="Times"/>
          <w:color w:val="000000"/>
          <w:lang w:val="en-GB"/>
        </w:rPr>
      </w:pPr>
      <w:r w:rsidRPr="009E585F">
        <w:rPr>
          <w:rFonts w:asciiTheme="minorHAnsi" w:hAnsiTheme="minorHAnsi" w:cs="Times"/>
          <w:color w:val="000000"/>
          <w:lang w:val="en-GB"/>
        </w:rPr>
        <w:t xml:space="preserve">Variables are described using </w:t>
      </w:r>
      <w:r w:rsidRPr="009E585F">
        <w:rPr>
          <w:rFonts w:asciiTheme="minorHAnsi" w:hAnsiTheme="minorHAnsi"/>
          <w:color w:val="000000"/>
          <w:lang w:val="en-GB"/>
        </w:rPr>
        <w:t xml:space="preserve">frequencies and percentages for categorical variables, and means and </w:t>
      </w:r>
      <w:r w:rsidR="00C87B7F">
        <w:rPr>
          <w:rFonts w:asciiTheme="minorHAnsi" w:hAnsiTheme="minorHAnsi"/>
          <w:color w:val="000000"/>
          <w:lang w:val="en-GB"/>
        </w:rPr>
        <w:t xml:space="preserve">standard deviations </w:t>
      </w:r>
      <w:r w:rsidRPr="009E585F">
        <w:rPr>
          <w:rFonts w:asciiTheme="minorHAnsi" w:hAnsiTheme="minorHAnsi"/>
          <w:color w:val="000000"/>
          <w:lang w:val="en-GB"/>
        </w:rPr>
        <w:t>or medians and interquartile range</w:t>
      </w:r>
      <w:r w:rsidR="0039320D">
        <w:rPr>
          <w:rFonts w:asciiTheme="minorHAnsi" w:hAnsiTheme="minorHAnsi"/>
          <w:color w:val="000000"/>
          <w:lang w:val="en-GB"/>
        </w:rPr>
        <w:t xml:space="preserve"> for continuous variables. </w:t>
      </w:r>
      <w:r w:rsidR="008C35F9">
        <w:rPr>
          <w:rFonts w:asciiTheme="minorHAnsi" w:hAnsiTheme="minorHAnsi"/>
          <w:color w:val="000000"/>
          <w:lang w:val="en-GB"/>
        </w:rPr>
        <w:t>In</w:t>
      </w:r>
      <w:r w:rsidR="008C35F9" w:rsidRPr="008C35F9">
        <w:rPr>
          <w:rFonts w:asciiTheme="minorHAnsi" w:hAnsiTheme="minorHAnsi"/>
          <w:color w:val="000000"/>
          <w:lang w:val="en-GB"/>
        </w:rPr>
        <w:t xml:space="preserve"> the overall cohort</w:t>
      </w:r>
      <w:r w:rsidR="008C35F9">
        <w:rPr>
          <w:rFonts w:asciiTheme="minorHAnsi" w:hAnsiTheme="minorHAnsi"/>
          <w:color w:val="000000"/>
          <w:lang w:val="en-GB"/>
        </w:rPr>
        <w:t>, outcomes were compared by i</w:t>
      </w:r>
      <w:r w:rsidR="008B30B4">
        <w:rPr>
          <w:rFonts w:asciiTheme="minorHAnsi" w:hAnsiTheme="minorHAnsi" w:cs="Times"/>
          <w:lang w:val="en-GB"/>
        </w:rPr>
        <w:t>ndependent samples t-test</w:t>
      </w:r>
      <w:r w:rsidR="008C35F9">
        <w:rPr>
          <w:rFonts w:asciiTheme="minorHAnsi" w:hAnsiTheme="minorHAnsi" w:cs="Times"/>
          <w:lang w:val="en-GB"/>
        </w:rPr>
        <w:t xml:space="preserve"> and</w:t>
      </w:r>
      <w:r w:rsidR="008B30B4">
        <w:rPr>
          <w:rFonts w:asciiTheme="minorHAnsi" w:hAnsiTheme="minorHAnsi" w:cs="Times"/>
          <w:lang w:val="en-GB"/>
        </w:rPr>
        <w:t xml:space="preserve"> </w:t>
      </w:r>
      <w:r w:rsidRPr="00A54C49">
        <w:rPr>
          <w:rFonts w:asciiTheme="minorHAnsi" w:hAnsiTheme="minorHAnsi" w:cs="Times"/>
        </w:rPr>
        <w:t>χ</w:t>
      </w:r>
      <w:r w:rsidRPr="00A54C49">
        <w:rPr>
          <w:rFonts w:asciiTheme="minorHAnsi" w:hAnsiTheme="minorHAnsi" w:cs="Times"/>
          <w:position w:val="10"/>
          <w:lang w:val="en-GB"/>
        </w:rPr>
        <w:t xml:space="preserve">2 </w:t>
      </w:r>
      <w:r w:rsidRPr="00A54C49">
        <w:rPr>
          <w:rFonts w:asciiTheme="minorHAnsi" w:hAnsiTheme="minorHAnsi" w:cs="Times"/>
          <w:lang w:val="en-GB"/>
        </w:rPr>
        <w:t>test</w:t>
      </w:r>
      <w:r w:rsidR="003A49D0">
        <w:rPr>
          <w:rFonts w:asciiTheme="minorHAnsi" w:hAnsiTheme="minorHAnsi" w:cs="Times"/>
          <w:lang w:val="en-GB"/>
        </w:rPr>
        <w:t xml:space="preserve"> </w:t>
      </w:r>
      <w:r w:rsidR="008C35F9">
        <w:rPr>
          <w:rFonts w:asciiTheme="minorHAnsi" w:hAnsiTheme="minorHAnsi" w:cs="Times"/>
          <w:lang w:val="en-GB"/>
        </w:rPr>
        <w:t xml:space="preserve">for binary and </w:t>
      </w:r>
      <w:r w:rsidR="003A49D0">
        <w:rPr>
          <w:rFonts w:asciiTheme="minorHAnsi" w:hAnsiTheme="minorHAnsi" w:cs="Times"/>
          <w:lang w:val="en-GB"/>
        </w:rPr>
        <w:t>categorical variables</w:t>
      </w:r>
      <w:r w:rsidR="008B30B4">
        <w:rPr>
          <w:rFonts w:asciiTheme="minorHAnsi" w:hAnsiTheme="minorHAnsi" w:cs="Times"/>
          <w:lang w:val="en-GB"/>
        </w:rPr>
        <w:t xml:space="preserve">, and </w:t>
      </w:r>
      <w:r w:rsidR="008B30B4" w:rsidRPr="008B30B4">
        <w:rPr>
          <w:rFonts w:asciiTheme="minorHAnsi" w:hAnsiTheme="minorHAnsi" w:cs="Times"/>
          <w:lang w:val="en-GB"/>
        </w:rPr>
        <w:t>analysis of variance</w:t>
      </w:r>
      <w:r w:rsidR="003A49D0">
        <w:rPr>
          <w:rFonts w:asciiTheme="minorHAnsi" w:hAnsiTheme="minorHAnsi" w:cs="Times"/>
          <w:lang w:val="en-GB"/>
        </w:rPr>
        <w:t xml:space="preserve"> </w:t>
      </w:r>
      <w:r w:rsidR="008C35F9">
        <w:rPr>
          <w:rFonts w:asciiTheme="minorHAnsi" w:hAnsiTheme="minorHAnsi" w:cs="Times"/>
          <w:lang w:val="en-GB"/>
        </w:rPr>
        <w:t xml:space="preserve">for </w:t>
      </w:r>
      <w:r w:rsidR="003A49D0">
        <w:rPr>
          <w:rFonts w:asciiTheme="minorHAnsi" w:hAnsiTheme="minorHAnsi" w:cs="Times"/>
          <w:lang w:val="en-GB"/>
        </w:rPr>
        <w:t>continuous</w:t>
      </w:r>
      <w:r w:rsidR="003A49D0" w:rsidRPr="003A49D0">
        <w:rPr>
          <w:rFonts w:asciiTheme="minorHAnsi" w:hAnsiTheme="minorHAnsi" w:cs="Times"/>
          <w:lang w:val="en-GB"/>
        </w:rPr>
        <w:t xml:space="preserve"> </w:t>
      </w:r>
      <w:r w:rsidR="003A49D0">
        <w:rPr>
          <w:rFonts w:asciiTheme="minorHAnsi" w:hAnsiTheme="minorHAnsi" w:cs="Times"/>
          <w:lang w:val="en-GB"/>
        </w:rPr>
        <w:t>variables</w:t>
      </w:r>
      <w:r w:rsidR="008C35F9">
        <w:rPr>
          <w:rFonts w:asciiTheme="minorHAnsi" w:hAnsiTheme="minorHAnsi" w:cs="Times"/>
          <w:lang w:val="en-GB"/>
        </w:rPr>
        <w:t xml:space="preserve">. </w:t>
      </w:r>
      <w:r w:rsidRPr="009E585F">
        <w:rPr>
          <w:rFonts w:asciiTheme="minorHAnsi" w:hAnsiTheme="minorHAnsi" w:cs="Times"/>
          <w:color w:val="000000"/>
          <w:lang w:val="en-GB"/>
        </w:rPr>
        <w:t xml:space="preserve">To reduce selection bias, a propensity score was calculated with </w:t>
      </w:r>
      <w:r w:rsidR="00FA56FE">
        <w:rPr>
          <w:rFonts w:asciiTheme="minorHAnsi" w:hAnsiTheme="minorHAnsi" w:cs="Times"/>
          <w:color w:val="000000"/>
          <w:lang w:val="en-GB"/>
        </w:rPr>
        <w:t>fondaparinux/LMWH</w:t>
      </w:r>
      <w:r w:rsidRPr="009E585F">
        <w:rPr>
          <w:rFonts w:asciiTheme="minorHAnsi" w:hAnsiTheme="minorHAnsi" w:cs="Times"/>
          <w:color w:val="000000"/>
          <w:lang w:val="en-GB"/>
        </w:rPr>
        <w:t xml:space="preserve"> as the dependent variable. </w:t>
      </w:r>
      <w:r w:rsidR="008C35F9">
        <w:rPr>
          <w:rFonts w:asciiTheme="minorHAnsi" w:hAnsiTheme="minorHAnsi" w:cs="Times"/>
          <w:lang w:val="en-GB"/>
        </w:rPr>
        <w:t>In the propensity score-</w:t>
      </w:r>
      <w:r w:rsidR="008C35F9" w:rsidRPr="00A54C49">
        <w:rPr>
          <w:rFonts w:asciiTheme="minorHAnsi" w:hAnsiTheme="minorHAnsi" w:cs="Times"/>
          <w:lang w:val="en-GB"/>
        </w:rPr>
        <w:t>matched cohort</w:t>
      </w:r>
      <w:r w:rsidR="008C35F9">
        <w:rPr>
          <w:rFonts w:asciiTheme="minorHAnsi" w:hAnsiTheme="minorHAnsi" w:cs="Times"/>
          <w:lang w:val="en-GB"/>
        </w:rPr>
        <w:t xml:space="preserve">, outcomes were compared by </w:t>
      </w:r>
      <w:r w:rsidR="008C35F9" w:rsidRPr="00A54C49">
        <w:rPr>
          <w:rFonts w:asciiTheme="minorHAnsi" w:hAnsiTheme="minorHAnsi" w:cs="Times"/>
          <w:lang w:val="en-GB"/>
        </w:rPr>
        <w:t>univariate conditional logistic regression</w:t>
      </w:r>
      <w:r w:rsidR="008C35F9">
        <w:rPr>
          <w:rFonts w:asciiTheme="minorHAnsi" w:hAnsiTheme="minorHAnsi" w:cs="Times"/>
          <w:lang w:val="en-GB"/>
        </w:rPr>
        <w:t xml:space="preserve"> for binary and categorical variables and </w:t>
      </w:r>
      <w:r w:rsidR="00483B43">
        <w:rPr>
          <w:rFonts w:asciiTheme="minorHAnsi" w:hAnsiTheme="minorHAnsi" w:cs="Times"/>
          <w:lang w:val="en-GB"/>
        </w:rPr>
        <w:t xml:space="preserve">by </w:t>
      </w:r>
      <w:r w:rsidR="008C35F9" w:rsidRPr="00A54C49">
        <w:rPr>
          <w:rFonts w:asciiTheme="minorHAnsi" w:hAnsiTheme="minorHAnsi" w:cs="Times"/>
          <w:lang w:val="en-GB"/>
        </w:rPr>
        <w:t>paired samples t-test</w:t>
      </w:r>
      <w:r w:rsidR="008C35F9">
        <w:rPr>
          <w:rFonts w:asciiTheme="minorHAnsi" w:hAnsiTheme="minorHAnsi" w:cs="Times"/>
          <w:lang w:val="en-GB"/>
        </w:rPr>
        <w:t xml:space="preserve"> for continuous</w:t>
      </w:r>
      <w:r w:rsidR="008C35F9" w:rsidRPr="003A49D0">
        <w:rPr>
          <w:rFonts w:asciiTheme="minorHAnsi" w:hAnsiTheme="minorHAnsi" w:cs="Times"/>
          <w:lang w:val="en-GB"/>
        </w:rPr>
        <w:t xml:space="preserve"> </w:t>
      </w:r>
      <w:r w:rsidR="008C35F9">
        <w:rPr>
          <w:rFonts w:asciiTheme="minorHAnsi" w:hAnsiTheme="minorHAnsi" w:cs="Times"/>
          <w:lang w:val="en-GB"/>
        </w:rPr>
        <w:t>variables</w:t>
      </w:r>
      <w:r w:rsidR="008C35F9" w:rsidRPr="00A54C49">
        <w:rPr>
          <w:rFonts w:asciiTheme="minorHAnsi" w:hAnsiTheme="minorHAnsi" w:cs="Times"/>
          <w:color w:val="000000"/>
          <w:lang w:val="en-GB"/>
        </w:rPr>
        <w:t xml:space="preserve">. </w:t>
      </w:r>
      <w:r w:rsidR="008C35F9">
        <w:rPr>
          <w:rFonts w:asciiTheme="minorHAnsi" w:hAnsiTheme="minorHAnsi" w:cs="Times"/>
          <w:color w:val="000000"/>
          <w:lang w:val="en-GB"/>
        </w:rPr>
        <w:t>The</w:t>
      </w:r>
      <w:r w:rsidRPr="009E585F">
        <w:rPr>
          <w:rFonts w:asciiTheme="minorHAnsi" w:hAnsiTheme="minorHAnsi" w:cs="Times"/>
          <w:color w:val="000000"/>
          <w:lang w:val="en-GB"/>
        </w:rPr>
        <w:t xml:space="preserve"> propensity score-matched cohort was constructed </w:t>
      </w:r>
      <w:r w:rsidR="009C6B27">
        <w:rPr>
          <w:rFonts w:asciiTheme="minorHAnsi" w:hAnsiTheme="minorHAnsi" w:cs="Times"/>
          <w:color w:val="000000"/>
          <w:lang w:val="en-GB"/>
        </w:rPr>
        <w:t xml:space="preserve">by </w:t>
      </w:r>
      <w:r w:rsidRPr="009E585F">
        <w:rPr>
          <w:rFonts w:asciiTheme="minorHAnsi" w:hAnsiTheme="minorHAnsi" w:cs="Times"/>
          <w:color w:val="000000"/>
          <w:lang w:val="en-GB"/>
        </w:rPr>
        <w:t xml:space="preserve">matching of 1 </w:t>
      </w:r>
      <w:r w:rsidR="00FA56FE">
        <w:rPr>
          <w:rFonts w:asciiTheme="minorHAnsi" w:hAnsiTheme="minorHAnsi" w:cs="Times"/>
          <w:color w:val="000000"/>
          <w:lang w:val="en-GB"/>
        </w:rPr>
        <w:t>fondaparinux</w:t>
      </w:r>
      <w:r w:rsidRPr="009E585F">
        <w:rPr>
          <w:rFonts w:asciiTheme="minorHAnsi" w:hAnsiTheme="minorHAnsi" w:cs="Times"/>
          <w:color w:val="000000"/>
          <w:lang w:val="en-GB"/>
        </w:rPr>
        <w:t xml:space="preserve"> patient to 1 </w:t>
      </w:r>
      <w:r w:rsidR="00FA56FE">
        <w:rPr>
          <w:rFonts w:asciiTheme="minorHAnsi" w:hAnsiTheme="minorHAnsi" w:cs="Times"/>
          <w:color w:val="000000"/>
          <w:lang w:val="en-GB"/>
        </w:rPr>
        <w:t>LMWH</w:t>
      </w:r>
      <w:r w:rsidRPr="009E585F">
        <w:rPr>
          <w:rFonts w:asciiTheme="minorHAnsi" w:hAnsiTheme="minorHAnsi" w:cs="Times"/>
          <w:color w:val="000000"/>
          <w:lang w:val="en-GB"/>
        </w:rPr>
        <w:t xml:space="preserve"> patient, with </w:t>
      </w:r>
      <w:r w:rsidR="00623655" w:rsidRPr="00623655">
        <w:rPr>
          <w:rFonts w:asciiTheme="minorHAnsi" w:hAnsiTheme="minorHAnsi" w:cs="Times"/>
          <w:color w:val="000000"/>
          <w:lang w:val="en-GB"/>
        </w:rPr>
        <w:t xml:space="preserve">a caliper of 0.2 of the standard deviation of the logit </w:t>
      </w:r>
      <w:r w:rsidR="006236AA">
        <w:rPr>
          <w:rFonts w:asciiTheme="minorHAnsi" w:hAnsiTheme="minorHAnsi" w:cs="Times"/>
          <w:color w:val="000000"/>
          <w:lang w:val="en-GB"/>
        </w:rPr>
        <w:t xml:space="preserve">of the propensity score </w:t>
      </w:r>
      <w:r w:rsidR="0026505C">
        <w:rPr>
          <w:rFonts w:asciiTheme="minorHAnsi" w:hAnsiTheme="minorHAnsi" w:cs="Times"/>
          <w:color w:val="000000"/>
          <w:lang w:val="en-GB"/>
        </w:rPr>
        <w:t xml:space="preserve">(logit </w:t>
      </w:r>
      <w:r w:rsidR="009C6B27">
        <w:rPr>
          <w:rFonts w:asciiTheme="minorHAnsi" w:hAnsiTheme="minorHAnsi" w:cs="Times"/>
          <w:color w:val="000000"/>
          <w:lang w:val="en-GB"/>
        </w:rPr>
        <w:t>standard deviation</w:t>
      </w:r>
      <w:r w:rsidR="00756D87">
        <w:rPr>
          <w:rFonts w:asciiTheme="minorHAnsi" w:hAnsiTheme="minorHAnsi" w:cs="Times"/>
          <w:color w:val="000000"/>
          <w:lang w:val="en-GB"/>
        </w:rPr>
        <w:t xml:space="preserve"> 0.</w:t>
      </w:r>
      <w:r w:rsidR="00587FA9">
        <w:rPr>
          <w:rFonts w:asciiTheme="minorHAnsi" w:hAnsiTheme="minorHAnsi" w:cs="Times"/>
          <w:color w:val="000000"/>
          <w:lang w:val="en-GB"/>
        </w:rPr>
        <w:t>0</w:t>
      </w:r>
      <w:r w:rsidR="00756D87">
        <w:rPr>
          <w:rFonts w:asciiTheme="minorHAnsi" w:hAnsiTheme="minorHAnsi" w:cs="Times"/>
          <w:color w:val="000000"/>
          <w:lang w:val="en-GB"/>
        </w:rPr>
        <w:t>98</w:t>
      </w:r>
      <w:r w:rsidR="0026505C">
        <w:rPr>
          <w:rFonts w:asciiTheme="minorHAnsi" w:hAnsiTheme="minorHAnsi" w:cs="Times"/>
          <w:color w:val="000000"/>
          <w:lang w:val="en-GB"/>
        </w:rPr>
        <w:t>, caliper width 0.0</w:t>
      </w:r>
      <w:r w:rsidR="00587FA9">
        <w:rPr>
          <w:rFonts w:asciiTheme="minorHAnsi" w:hAnsiTheme="minorHAnsi" w:cs="Times"/>
          <w:color w:val="000000"/>
          <w:lang w:val="en-GB"/>
        </w:rPr>
        <w:t>2</w:t>
      </w:r>
      <w:r w:rsidR="0026505C">
        <w:rPr>
          <w:rFonts w:asciiTheme="minorHAnsi" w:hAnsiTheme="minorHAnsi" w:cs="Times"/>
          <w:color w:val="000000"/>
          <w:lang w:val="en-GB"/>
        </w:rPr>
        <w:t>)</w:t>
      </w:r>
      <w:r w:rsidR="009C6B27">
        <w:rPr>
          <w:rFonts w:asciiTheme="minorHAnsi" w:hAnsiTheme="minorHAnsi" w:cs="Times"/>
          <w:color w:val="000000"/>
          <w:lang w:val="en-GB"/>
        </w:rPr>
        <w:t xml:space="preserve"> </w:t>
      </w:r>
      <w:r w:rsidRPr="009E585F">
        <w:rPr>
          <w:rFonts w:asciiTheme="minorHAnsi" w:hAnsiTheme="minorHAnsi" w:cs="Times"/>
          <w:color w:val="000000"/>
          <w:lang w:val="en-GB"/>
        </w:rPr>
        <w:t>without replacement</w:t>
      </w:r>
      <w:r w:rsidR="002E5AB2">
        <w:rPr>
          <w:rFonts w:asciiTheme="minorHAnsi" w:hAnsiTheme="minorHAnsi" w:cs="Times"/>
          <w:color w:val="000000"/>
          <w:lang w:val="en-GB"/>
        </w:rPr>
        <w:t xml:space="preserve"> and giving priority to exact matching</w:t>
      </w:r>
      <w:r w:rsidRPr="009E585F">
        <w:rPr>
          <w:rFonts w:asciiTheme="minorHAnsi" w:hAnsiTheme="minorHAnsi" w:cs="Times"/>
          <w:color w:val="000000"/>
          <w:lang w:val="en-GB"/>
        </w:rPr>
        <w:t xml:space="preserve">. The following variables were included as </w:t>
      </w:r>
      <w:r w:rsidRPr="00373A05">
        <w:rPr>
          <w:rFonts w:asciiTheme="minorHAnsi" w:hAnsiTheme="minorHAnsi" w:cs="Times"/>
          <w:color w:val="000000"/>
          <w:lang w:val="en-GB"/>
        </w:rPr>
        <w:t>covariates</w:t>
      </w:r>
      <w:r w:rsidRPr="008C63FF">
        <w:rPr>
          <w:rFonts w:asciiTheme="minorHAnsi" w:hAnsiTheme="minorHAnsi" w:cs="Times"/>
          <w:lang w:val="en-GB"/>
        </w:rPr>
        <w:t xml:space="preserve">: age, </w:t>
      </w:r>
      <w:r w:rsidR="005B4A40" w:rsidRPr="008C63FF">
        <w:rPr>
          <w:rFonts w:asciiTheme="minorHAnsi" w:hAnsiTheme="minorHAnsi" w:cs="Times"/>
          <w:lang w:val="en-GB"/>
        </w:rPr>
        <w:t>gender</w:t>
      </w:r>
      <w:r w:rsidRPr="008C63FF">
        <w:rPr>
          <w:rFonts w:asciiTheme="minorHAnsi" w:hAnsiTheme="minorHAnsi" w:cs="Times"/>
          <w:lang w:val="en-GB"/>
        </w:rPr>
        <w:t xml:space="preserve">, </w:t>
      </w:r>
      <w:r w:rsidR="00E96BB9" w:rsidRPr="008C63FF">
        <w:rPr>
          <w:rFonts w:asciiTheme="minorHAnsi" w:hAnsiTheme="minorHAnsi" w:cs="Times"/>
          <w:lang w:val="en-GB"/>
        </w:rPr>
        <w:t>preoperative hemoglobin level,</w:t>
      </w:r>
      <w:r w:rsidR="008C63FF" w:rsidRPr="008C63FF">
        <w:rPr>
          <w:rFonts w:asciiTheme="minorHAnsi" w:hAnsiTheme="minorHAnsi" w:cs="Times"/>
          <w:lang w:val="en-GB"/>
        </w:rPr>
        <w:t xml:space="preserve"> preoperative platelet count,</w:t>
      </w:r>
      <w:r w:rsidR="00E96BB9" w:rsidRPr="008C63FF">
        <w:rPr>
          <w:rFonts w:asciiTheme="minorHAnsi" w:hAnsiTheme="minorHAnsi" w:cs="Times"/>
          <w:lang w:val="en-GB"/>
        </w:rPr>
        <w:t xml:space="preserve"> estimated glomerular filtration rate, </w:t>
      </w:r>
      <w:r w:rsidR="008C63FF" w:rsidRPr="008C63FF">
        <w:rPr>
          <w:rFonts w:asciiTheme="minorHAnsi" w:hAnsiTheme="minorHAnsi" w:cs="Times"/>
          <w:lang w:val="en-GB"/>
        </w:rPr>
        <w:t xml:space="preserve">days since discontinuation of </w:t>
      </w:r>
      <w:r w:rsidR="00A90D06" w:rsidRPr="008C63FF">
        <w:rPr>
          <w:rFonts w:asciiTheme="minorHAnsi" w:hAnsiTheme="minorHAnsi"/>
          <w:lang w:val="en-US"/>
        </w:rPr>
        <w:t>P2Y</w:t>
      </w:r>
      <w:r w:rsidR="00A90D06" w:rsidRPr="008C63FF">
        <w:rPr>
          <w:rFonts w:asciiTheme="minorHAnsi" w:hAnsiTheme="minorHAnsi"/>
          <w:vertAlign w:val="subscript"/>
          <w:lang w:val="en-US"/>
        </w:rPr>
        <w:t xml:space="preserve">12 </w:t>
      </w:r>
      <w:r w:rsidR="00A90D06" w:rsidRPr="008C63FF">
        <w:rPr>
          <w:rFonts w:asciiTheme="minorHAnsi" w:hAnsiTheme="minorHAnsi"/>
          <w:lang w:val="en-US"/>
        </w:rPr>
        <w:t>receptor inhibitor</w:t>
      </w:r>
      <w:r w:rsidR="00A90D06" w:rsidRPr="008C63FF">
        <w:rPr>
          <w:rFonts w:asciiTheme="minorHAnsi" w:hAnsiTheme="minorHAnsi" w:cs="Times"/>
          <w:lang w:val="en-GB"/>
        </w:rPr>
        <w:t>,</w:t>
      </w:r>
      <w:r w:rsidR="00BC662D" w:rsidRPr="008C63FF">
        <w:rPr>
          <w:rFonts w:asciiTheme="minorHAnsi" w:hAnsiTheme="minorHAnsi" w:cs="Times"/>
          <w:lang w:val="en-GB"/>
        </w:rPr>
        <w:t xml:space="preserve"> </w:t>
      </w:r>
      <w:r w:rsidR="008C63FF" w:rsidRPr="008C63FF">
        <w:rPr>
          <w:rFonts w:asciiTheme="minorHAnsi" w:hAnsiTheme="minorHAnsi" w:cs="Times"/>
          <w:lang w:val="en-GB"/>
        </w:rPr>
        <w:t xml:space="preserve">acetylsalicylic acid use, </w:t>
      </w:r>
      <w:r w:rsidR="00BC662D" w:rsidRPr="008C63FF">
        <w:rPr>
          <w:rFonts w:asciiTheme="minorHAnsi" w:hAnsiTheme="minorHAnsi" w:cs="Times"/>
          <w:lang w:val="en-GB"/>
        </w:rPr>
        <w:t>oral anticoagulant paused &lt;2 days before surgery, use of unfraction</w:t>
      </w:r>
      <w:r w:rsidR="002C5771" w:rsidRPr="008C63FF">
        <w:rPr>
          <w:rFonts w:asciiTheme="minorHAnsi" w:hAnsiTheme="minorHAnsi" w:cs="Times"/>
          <w:lang w:val="en-GB"/>
        </w:rPr>
        <w:t>at</w:t>
      </w:r>
      <w:r w:rsidR="00BC662D" w:rsidRPr="008C63FF">
        <w:rPr>
          <w:rFonts w:asciiTheme="minorHAnsi" w:hAnsiTheme="minorHAnsi" w:cs="Times"/>
          <w:lang w:val="en-GB"/>
        </w:rPr>
        <w:t xml:space="preserve">ed heparin, </w:t>
      </w:r>
      <w:r w:rsidR="00844763" w:rsidRPr="008C63FF">
        <w:rPr>
          <w:rFonts w:asciiTheme="minorHAnsi" w:hAnsiTheme="minorHAnsi" w:cs="Times"/>
          <w:lang w:val="en-GB"/>
        </w:rPr>
        <w:t>stroke</w:t>
      </w:r>
      <w:r w:rsidR="005D7B3A" w:rsidRPr="008C63FF">
        <w:rPr>
          <w:rFonts w:asciiTheme="minorHAnsi" w:hAnsiTheme="minorHAnsi" w:cs="Times"/>
          <w:lang w:val="en-GB"/>
        </w:rPr>
        <w:t xml:space="preserve">, </w:t>
      </w:r>
      <w:r w:rsidRPr="008C63FF">
        <w:rPr>
          <w:rFonts w:asciiTheme="minorHAnsi" w:hAnsiTheme="minorHAnsi" w:cs="Times"/>
          <w:lang w:val="en-GB"/>
        </w:rPr>
        <w:t>extracardiac</w:t>
      </w:r>
      <w:r w:rsidR="003C222D" w:rsidRPr="008C63FF">
        <w:rPr>
          <w:rFonts w:asciiTheme="minorHAnsi" w:hAnsiTheme="minorHAnsi" w:cs="Times"/>
          <w:lang w:val="en-GB"/>
        </w:rPr>
        <w:t xml:space="preserve"> </w:t>
      </w:r>
      <w:r w:rsidRPr="008C63FF">
        <w:rPr>
          <w:rFonts w:asciiTheme="minorHAnsi" w:hAnsiTheme="minorHAnsi" w:cs="Times"/>
          <w:lang w:val="en-GB"/>
        </w:rPr>
        <w:t xml:space="preserve">arteriopathy, diabetes, </w:t>
      </w:r>
      <w:r w:rsidR="00373A05" w:rsidRPr="008C63FF">
        <w:rPr>
          <w:rFonts w:asciiTheme="minorHAnsi" w:hAnsiTheme="minorHAnsi" w:cs="Times"/>
          <w:lang w:val="en-GB"/>
        </w:rPr>
        <w:t xml:space="preserve">dialysis, </w:t>
      </w:r>
      <w:r w:rsidRPr="008C63FF">
        <w:rPr>
          <w:rFonts w:asciiTheme="minorHAnsi" w:hAnsiTheme="minorHAnsi" w:cs="Times"/>
          <w:lang w:val="en-GB"/>
        </w:rPr>
        <w:t xml:space="preserve">chronic lung disease, atrial fibrillation, prior percutaneous </w:t>
      </w:r>
      <w:r w:rsidRPr="00A2191F">
        <w:rPr>
          <w:rFonts w:asciiTheme="minorHAnsi" w:hAnsiTheme="minorHAnsi" w:cs="Times"/>
          <w:lang w:val="en-GB"/>
        </w:rPr>
        <w:t xml:space="preserve">coronary intervention, left ventricular </w:t>
      </w:r>
      <w:r w:rsidRPr="00A2191F">
        <w:rPr>
          <w:rFonts w:asciiTheme="minorHAnsi" w:hAnsiTheme="minorHAnsi" w:cs="Times"/>
          <w:lang w:val="en-GB"/>
        </w:rPr>
        <w:lastRenderedPageBreak/>
        <w:t>ejection fraction</w:t>
      </w:r>
      <w:r w:rsidR="00E96BB9" w:rsidRPr="00A2191F">
        <w:rPr>
          <w:rFonts w:asciiTheme="minorHAnsi" w:hAnsiTheme="minorHAnsi" w:cs="Times"/>
          <w:lang w:val="en-GB"/>
        </w:rPr>
        <w:t xml:space="preserve"> ≤50%</w:t>
      </w:r>
      <w:r w:rsidRPr="00A2191F">
        <w:rPr>
          <w:rFonts w:asciiTheme="minorHAnsi" w:hAnsiTheme="minorHAnsi" w:cs="Times"/>
          <w:lang w:val="en-GB"/>
        </w:rPr>
        <w:t xml:space="preserve">, </w:t>
      </w:r>
      <w:r w:rsidR="00F90769" w:rsidRPr="00A2191F">
        <w:rPr>
          <w:rFonts w:asciiTheme="minorHAnsi" w:hAnsiTheme="minorHAnsi" w:cs="Times"/>
          <w:lang w:val="en-GB"/>
        </w:rPr>
        <w:t>emergency procedure</w:t>
      </w:r>
      <w:r w:rsidRPr="00A2191F">
        <w:rPr>
          <w:rFonts w:asciiTheme="minorHAnsi" w:hAnsiTheme="minorHAnsi" w:cs="Times"/>
          <w:lang w:val="en-GB"/>
        </w:rPr>
        <w:t xml:space="preserve">, </w:t>
      </w:r>
      <w:r w:rsidR="00A90D06" w:rsidRPr="00A2191F">
        <w:rPr>
          <w:rFonts w:asciiTheme="minorHAnsi" w:hAnsiTheme="minorHAnsi" w:cs="Times"/>
          <w:lang w:val="en-GB"/>
        </w:rPr>
        <w:t xml:space="preserve">critical preoperative state, </w:t>
      </w:r>
      <w:r w:rsidR="005F58A3" w:rsidRPr="00A2191F">
        <w:rPr>
          <w:rFonts w:asciiTheme="minorHAnsi" w:hAnsiTheme="minorHAnsi" w:cs="Times"/>
          <w:lang w:val="en-GB"/>
        </w:rPr>
        <w:t xml:space="preserve">off-pump surgery, bilateral internal mammary artery grafting, </w:t>
      </w:r>
      <w:r w:rsidR="00641619" w:rsidRPr="00A2191F">
        <w:rPr>
          <w:rFonts w:asciiTheme="minorHAnsi" w:hAnsiTheme="minorHAnsi" w:cs="Times"/>
          <w:lang w:val="en-GB"/>
        </w:rPr>
        <w:t xml:space="preserve">and </w:t>
      </w:r>
      <w:r w:rsidR="00641619" w:rsidRPr="00A2191F">
        <w:rPr>
          <w:rFonts w:asciiTheme="minorHAnsi" w:hAnsiTheme="minorHAnsi" w:cs="Times"/>
          <w:lang w:val="en-US"/>
        </w:rPr>
        <w:t>number of distal coronary</w:t>
      </w:r>
      <w:r w:rsidR="0027767C" w:rsidRPr="00A2191F">
        <w:rPr>
          <w:rFonts w:asciiTheme="minorHAnsi" w:hAnsiTheme="minorHAnsi" w:cs="Times"/>
          <w:lang w:val="en-US"/>
        </w:rPr>
        <w:t xml:space="preserve"> artery</w:t>
      </w:r>
      <w:r w:rsidR="00641619" w:rsidRPr="00A2191F">
        <w:rPr>
          <w:rFonts w:asciiTheme="minorHAnsi" w:hAnsiTheme="minorHAnsi" w:cs="Times"/>
          <w:lang w:val="en-US"/>
        </w:rPr>
        <w:t xml:space="preserve"> anastomoses</w:t>
      </w:r>
      <w:r w:rsidR="00657A17" w:rsidRPr="00A2191F">
        <w:rPr>
          <w:rFonts w:asciiTheme="minorHAnsi" w:hAnsiTheme="minorHAnsi" w:cs="Times"/>
          <w:lang w:val="en-GB"/>
        </w:rPr>
        <w:t>.</w:t>
      </w:r>
      <w:r w:rsidR="00641619" w:rsidRPr="00A2191F">
        <w:rPr>
          <w:rFonts w:asciiTheme="minorHAnsi" w:hAnsiTheme="minorHAnsi" w:cs="Times"/>
          <w:lang w:val="en-GB"/>
        </w:rPr>
        <w:t xml:space="preserve"> </w:t>
      </w:r>
      <w:r w:rsidRPr="00A2191F">
        <w:rPr>
          <w:rFonts w:asciiTheme="minorHAnsi" w:hAnsiTheme="minorHAnsi" w:cs="Times"/>
          <w:lang w:val="en-GB"/>
        </w:rPr>
        <w:t>We calculated standardized differences for variables to investigate post-match b</w:t>
      </w:r>
      <w:r w:rsidR="00F301DC" w:rsidRPr="00A2191F">
        <w:rPr>
          <w:rFonts w:asciiTheme="minorHAnsi" w:hAnsiTheme="minorHAnsi" w:cs="Times"/>
          <w:lang w:val="en-GB"/>
        </w:rPr>
        <w:t>alance. A standardized difference</w:t>
      </w:r>
      <w:r w:rsidR="00F72BA6" w:rsidRPr="00A2191F">
        <w:rPr>
          <w:rFonts w:asciiTheme="minorHAnsi" w:hAnsiTheme="minorHAnsi" w:cs="Times"/>
          <w:lang w:val="en-GB"/>
        </w:rPr>
        <w:t xml:space="preserve"> </w:t>
      </w:r>
      <w:r w:rsidRPr="00A2191F">
        <w:rPr>
          <w:rFonts w:asciiTheme="minorHAnsi" w:hAnsiTheme="minorHAnsi" w:cs="Times"/>
          <w:lang w:val="en-GB"/>
        </w:rPr>
        <w:t>&lt;</w:t>
      </w:r>
      <w:r w:rsidR="00BA7492" w:rsidRPr="00A2191F">
        <w:rPr>
          <w:rFonts w:asciiTheme="minorHAnsi" w:hAnsiTheme="minorHAnsi" w:cs="Times"/>
          <w:lang w:val="en-GB"/>
        </w:rPr>
        <w:t>0.1</w:t>
      </w:r>
      <w:r w:rsidR="00F72BA6" w:rsidRPr="00A2191F">
        <w:rPr>
          <w:rFonts w:asciiTheme="minorHAnsi" w:hAnsiTheme="minorHAnsi" w:cs="Times"/>
          <w:lang w:val="en-GB"/>
        </w:rPr>
        <w:t xml:space="preserve"> </w:t>
      </w:r>
      <w:r w:rsidR="005B4A40" w:rsidRPr="00A2191F">
        <w:rPr>
          <w:rFonts w:asciiTheme="minorHAnsi" w:hAnsiTheme="minorHAnsi" w:cs="Times"/>
          <w:lang w:val="en-GB"/>
        </w:rPr>
        <w:t>was</w:t>
      </w:r>
      <w:r w:rsidR="00F301DC" w:rsidRPr="00A2191F">
        <w:rPr>
          <w:rFonts w:asciiTheme="minorHAnsi" w:hAnsiTheme="minorHAnsi" w:cs="Times"/>
          <w:lang w:val="en-GB"/>
        </w:rPr>
        <w:t xml:space="preserve"> considered to indicate </w:t>
      </w:r>
      <w:r w:rsidR="00F301DC" w:rsidRPr="000C61B1">
        <w:rPr>
          <w:rFonts w:asciiTheme="minorHAnsi" w:hAnsiTheme="minorHAnsi" w:cs="Times"/>
          <w:color w:val="000000"/>
          <w:lang w:val="en-GB"/>
        </w:rPr>
        <w:t xml:space="preserve">adequate </w:t>
      </w:r>
      <w:r w:rsidR="00F72BA6" w:rsidRPr="000C61B1">
        <w:rPr>
          <w:rFonts w:asciiTheme="minorHAnsi" w:hAnsiTheme="minorHAnsi" w:cs="Times"/>
          <w:color w:val="000000"/>
          <w:lang w:val="en-GB"/>
        </w:rPr>
        <w:t xml:space="preserve">balance between </w:t>
      </w:r>
      <w:r w:rsidR="00F301DC" w:rsidRPr="000C61B1">
        <w:rPr>
          <w:rFonts w:asciiTheme="minorHAnsi" w:hAnsiTheme="minorHAnsi" w:cs="Times"/>
          <w:color w:val="000000"/>
          <w:lang w:val="en-GB"/>
        </w:rPr>
        <w:t>variable</w:t>
      </w:r>
      <w:r w:rsidR="00F72BA6" w:rsidRPr="000C61B1">
        <w:rPr>
          <w:rFonts w:asciiTheme="minorHAnsi" w:hAnsiTheme="minorHAnsi" w:cs="Times"/>
          <w:color w:val="000000"/>
          <w:lang w:val="en-GB"/>
        </w:rPr>
        <w:t>s of the intervention cohorts.</w:t>
      </w:r>
      <w:r w:rsidR="005B4A40" w:rsidRPr="000C61B1">
        <w:rPr>
          <w:rFonts w:asciiTheme="minorHAnsi" w:hAnsiTheme="minorHAnsi" w:cs="Times"/>
          <w:color w:val="000000"/>
          <w:lang w:val="en-GB"/>
        </w:rPr>
        <w:t xml:space="preserve"> </w:t>
      </w:r>
      <w:r w:rsidR="006377F7" w:rsidRPr="000C61B1">
        <w:rPr>
          <w:rFonts w:asciiTheme="minorHAnsi" w:hAnsiTheme="minorHAnsi"/>
          <w:lang w:val="en-US"/>
        </w:rPr>
        <w:t xml:space="preserve">A 2‐sided </w:t>
      </w:r>
      <w:r w:rsidR="000E37CF" w:rsidRPr="000C61B1">
        <w:rPr>
          <w:rFonts w:asciiTheme="minorHAnsi" w:hAnsiTheme="minorHAnsi"/>
          <w:lang w:val="en-US"/>
        </w:rPr>
        <w:t>p</w:t>
      </w:r>
      <w:r w:rsidR="006377F7" w:rsidRPr="000C61B1">
        <w:rPr>
          <w:rFonts w:asciiTheme="minorHAnsi" w:hAnsiTheme="minorHAnsi"/>
          <w:lang w:val="en-US"/>
        </w:rPr>
        <w:t xml:space="preserve"> value of &lt;0.05 was considered to indicate statistical significance. </w:t>
      </w:r>
      <w:r w:rsidRPr="000C61B1">
        <w:rPr>
          <w:rFonts w:asciiTheme="minorHAnsi" w:hAnsiTheme="minorHAnsi" w:cs="Times"/>
          <w:color w:val="000000"/>
          <w:lang w:val="en-GB"/>
        </w:rPr>
        <w:t>Analyses were performed using Stata</w:t>
      </w:r>
      <w:r w:rsidR="007A12CD" w:rsidRPr="000C61B1">
        <w:rPr>
          <w:rFonts w:asciiTheme="minorHAnsi" w:hAnsiTheme="minorHAnsi" w:cs="Times"/>
          <w:color w:val="000000"/>
          <w:lang w:val="en-GB"/>
        </w:rPr>
        <w:t xml:space="preserve"> </w:t>
      </w:r>
      <w:r w:rsidRPr="000C61B1">
        <w:rPr>
          <w:rFonts w:asciiTheme="minorHAnsi" w:hAnsiTheme="minorHAnsi" w:cs="Times"/>
          <w:color w:val="000000"/>
          <w:lang w:val="en-GB"/>
        </w:rPr>
        <w:t>v</w:t>
      </w:r>
      <w:r w:rsidR="007A12CD" w:rsidRPr="000C61B1">
        <w:rPr>
          <w:rFonts w:asciiTheme="minorHAnsi" w:hAnsiTheme="minorHAnsi" w:cs="Times"/>
          <w:color w:val="000000"/>
          <w:lang w:val="en-GB"/>
        </w:rPr>
        <w:t>.</w:t>
      </w:r>
      <w:r w:rsidRPr="000C61B1">
        <w:rPr>
          <w:rFonts w:asciiTheme="minorHAnsi" w:hAnsiTheme="minorHAnsi" w:cs="Times"/>
          <w:color w:val="000000"/>
          <w:lang w:val="en-GB"/>
        </w:rPr>
        <w:t>15.1</w:t>
      </w:r>
      <w:r w:rsidR="007A12CD" w:rsidRPr="000C61B1">
        <w:rPr>
          <w:rFonts w:asciiTheme="minorHAnsi" w:hAnsiTheme="minorHAnsi" w:cs="Times"/>
          <w:color w:val="000000"/>
          <w:lang w:val="en-GB"/>
        </w:rPr>
        <w:t xml:space="preserve"> statistical software (</w:t>
      </w:r>
      <w:r w:rsidRPr="000C61B1">
        <w:rPr>
          <w:rFonts w:asciiTheme="minorHAnsi" w:hAnsiTheme="minorHAnsi" w:cs="Times"/>
          <w:color w:val="000000"/>
          <w:lang w:val="en-GB"/>
        </w:rPr>
        <w:t>StataCorp LP, College Station, TX, USA)</w:t>
      </w:r>
      <w:ins w:id="13" w:author="Biancari Fausto" w:date="2018-09-14T14:48:00Z">
        <w:r w:rsidR="00943FB3">
          <w:rPr>
            <w:rFonts w:asciiTheme="minorHAnsi" w:hAnsiTheme="minorHAnsi" w:cs="Times"/>
            <w:color w:val="000000"/>
            <w:lang w:val="en-GB"/>
          </w:rPr>
          <w:t xml:space="preserve"> and </w:t>
        </w:r>
      </w:ins>
      <w:ins w:id="14" w:author="Biancari Fausto" w:date="2018-09-14T14:49:00Z">
        <w:r w:rsidR="00943FB3" w:rsidRPr="005E4977">
          <w:rPr>
            <w:rFonts w:ascii="Times New Roman" w:hAnsi="Times New Roman"/>
            <w:color w:val="000000" w:themeColor="text1"/>
            <w:lang w:val="en-US"/>
          </w:rPr>
          <w:t>SPSS v. 2</w:t>
        </w:r>
        <w:r w:rsidR="00943FB3">
          <w:rPr>
            <w:rFonts w:ascii="Times New Roman" w:hAnsi="Times New Roman"/>
            <w:color w:val="000000" w:themeColor="text1"/>
            <w:lang w:val="en-US"/>
          </w:rPr>
          <w:t>5</w:t>
        </w:r>
        <w:r w:rsidR="00943FB3" w:rsidRPr="005E4977">
          <w:rPr>
            <w:rFonts w:ascii="Times New Roman" w:hAnsi="Times New Roman"/>
            <w:color w:val="000000" w:themeColor="text1"/>
            <w:lang w:val="en-US"/>
          </w:rPr>
          <w:t>.0 (IBM Corporation, New York, USA)</w:t>
        </w:r>
        <w:r w:rsidR="00943FB3">
          <w:rPr>
            <w:rFonts w:asciiTheme="minorHAnsi" w:hAnsiTheme="minorHAnsi" w:cs="Times"/>
            <w:color w:val="000000"/>
            <w:lang w:val="en-GB"/>
          </w:rPr>
          <w:t>.</w:t>
        </w:r>
      </w:ins>
      <w:del w:id="15" w:author="Biancari Fausto" w:date="2018-09-14T14:49:00Z">
        <w:r w:rsidRPr="000C61B1" w:rsidDel="00943FB3">
          <w:rPr>
            <w:rFonts w:asciiTheme="minorHAnsi" w:hAnsiTheme="minorHAnsi" w:cs="Times"/>
            <w:color w:val="000000"/>
            <w:lang w:val="en-GB"/>
          </w:rPr>
          <w:delText>.</w:delText>
        </w:r>
      </w:del>
    </w:p>
    <w:p w14:paraId="1565CC9B" w14:textId="77777777" w:rsidR="008C63FF" w:rsidRDefault="008C63FF" w:rsidP="001F69C2">
      <w:pPr>
        <w:spacing w:after="0" w:line="480" w:lineRule="auto"/>
        <w:rPr>
          <w:rFonts w:asciiTheme="minorHAnsi" w:hAnsiTheme="minorHAnsi"/>
          <w:b/>
          <w:iCs/>
          <w:sz w:val="28"/>
          <w:lang w:val="en-US"/>
        </w:rPr>
      </w:pPr>
    </w:p>
    <w:p w14:paraId="2D375998" w14:textId="2C0CC02F" w:rsidR="00B3629E" w:rsidRPr="008A0EED" w:rsidRDefault="00B3629E" w:rsidP="001F69C2">
      <w:pPr>
        <w:spacing w:after="0" w:line="480" w:lineRule="auto"/>
        <w:rPr>
          <w:rFonts w:asciiTheme="minorHAnsi" w:hAnsiTheme="minorHAnsi"/>
          <w:lang w:val="en-US"/>
        </w:rPr>
      </w:pPr>
      <w:r w:rsidRPr="008A0EED">
        <w:rPr>
          <w:rFonts w:asciiTheme="minorHAnsi" w:hAnsiTheme="minorHAnsi"/>
          <w:b/>
          <w:iCs/>
          <w:sz w:val="28"/>
          <w:lang w:val="en-US"/>
        </w:rPr>
        <w:t>Results</w:t>
      </w:r>
    </w:p>
    <w:p w14:paraId="3F74DE28" w14:textId="77777777" w:rsidR="00980A0A" w:rsidRDefault="00B3629E" w:rsidP="005B372B">
      <w:pPr>
        <w:spacing w:line="480" w:lineRule="auto"/>
        <w:rPr>
          <w:rFonts w:asciiTheme="minorHAnsi" w:hAnsiTheme="minorHAnsi"/>
          <w:b/>
          <w:lang w:val="en-US"/>
        </w:rPr>
      </w:pPr>
      <w:r w:rsidRPr="008A0EED">
        <w:rPr>
          <w:rFonts w:asciiTheme="minorHAnsi" w:hAnsiTheme="minorHAnsi"/>
          <w:b/>
          <w:lang w:val="en-US"/>
        </w:rPr>
        <w:t>Study population</w:t>
      </w:r>
    </w:p>
    <w:p w14:paraId="78C5DE87" w14:textId="7129EDFB" w:rsidR="00991835" w:rsidRDefault="005974DF" w:rsidP="005B372B">
      <w:pPr>
        <w:spacing w:line="480" w:lineRule="auto"/>
        <w:rPr>
          <w:rFonts w:asciiTheme="minorHAnsi" w:hAnsiTheme="minorHAnsi"/>
          <w:lang w:val="en-US"/>
        </w:rPr>
      </w:pPr>
      <w:r>
        <w:rPr>
          <w:rFonts w:asciiTheme="minorHAnsi" w:hAnsiTheme="minorHAnsi"/>
          <w:lang w:val="en-US"/>
        </w:rPr>
        <w:t>Of 7</w:t>
      </w:r>
      <w:ins w:id="16" w:author="Biancari Fausto" w:date="2018-09-14T14:49:00Z">
        <w:r w:rsidR="00E55892">
          <w:rPr>
            <w:rFonts w:asciiTheme="minorHAnsi" w:hAnsiTheme="minorHAnsi"/>
            <w:lang w:val="en-US"/>
          </w:rPr>
          <w:t xml:space="preserve"> </w:t>
        </w:r>
      </w:ins>
      <w:r>
        <w:rPr>
          <w:rFonts w:asciiTheme="minorHAnsi" w:hAnsiTheme="minorHAnsi"/>
          <w:lang w:val="en-US"/>
        </w:rPr>
        <w:t>352 patients included in the E-CABG prospective</w:t>
      </w:r>
      <w:r w:rsidR="00B32239">
        <w:rPr>
          <w:rFonts w:asciiTheme="minorHAnsi" w:hAnsiTheme="minorHAnsi"/>
          <w:lang w:val="en-US"/>
        </w:rPr>
        <w:t xml:space="preserve">, </w:t>
      </w:r>
      <w:r w:rsidR="00C10AC4">
        <w:rPr>
          <w:rFonts w:asciiTheme="minorHAnsi" w:hAnsiTheme="minorHAnsi"/>
          <w:lang w:val="en-US"/>
        </w:rPr>
        <w:t>multicenter registry</w:t>
      </w:r>
      <w:r w:rsidR="00C10AC4" w:rsidRPr="00641619">
        <w:rPr>
          <w:rFonts w:asciiTheme="minorHAnsi" w:hAnsiTheme="minorHAnsi"/>
          <w:lang w:val="en-US"/>
        </w:rPr>
        <w:t xml:space="preserve">, </w:t>
      </w:r>
      <w:r w:rsidR="00641619" w:rsidRPr="00641619">
        <w:rPr>
          <w:rFonts w:asciiTheme="minorHAnsi" w:hAnsiTheme="minorHAnsi"/>
          <w:lang w:val="en-US"/>
        </w:rPr>
        <w:t>5</w:t>
      </w:r>
      <w:ins w:id="17" w:author="Biancari Fausto" w:date="2018-09-14T14:49:00Z">
        <w:r w:rsidR="00E55892">
          <w:rPr>
            <w:rFonts w:asciiTheme="minorHAnsi" w:hAnsiTheme="minorHAnsi"/>
            <w:lang w:val="en-US"/>
          </w:rPr>
          <w:t xml:space="preserve"> </w:t>
        </w:r>
      </w:ins>
      <w:r w:rsidR="00641619" w:rsidRPr="00641619">
        <w:rPr>
          <w:rFonts w:asciiTheme="minorHAnsi" w:hAnsiTheme="minorHAnsi"/>
          <w:lang w:val="en-US"/>
        </w:rPr>
        <w:t>687</w:t>
      </w:r>
      <w:r w:rsidR="009E2A39" w:rsidRPr="00641619">
        <w:rPr>
          <w:rFonts w:asciiTheme="minorHAnsi" w:hAnsiTheme="minorHAnsi"/>
          <w:lang w:val="en-US"/>
        </w:rPr>
        <w:t xml:space="preserve"> patients were not eligible </w:t>
      </w:r>
      <w:r w:rsidR="00641619" w:rsidRPr="00641619">
        <w:rPr>
          <w:rFonts w:asciiTheme="minorHAnsi" w:hAnsiTheme="minorHAnsi"/>
          <w:lang w:val="en-US"/>
        </w:rPr>
        <w:t xml:space="preserve">(4729 patients did not receive either fondaparinux or LMWH preoperatively, 949 did not have </w:t>
      </w:r>
      <w:del w:id="18" w:author="Biancari Fausto" w:date="2018-09-14T14:49:00Z">
        <w:r w:rsidR="00641619" w:rsidRPr="00641619" w:rsidDel="00E55892">
          <w:rPr>
            <w:rFonts w:asciiTheme="minorHAnsi" w:hAnsiTheme="minorHAnsi"/>
            <w:lang w:val="en-US"/>
          </w:rPr>
          <w:delText>acute coronary syndrome</w:delText>
        </w:r>
      </w:del>
      <w:ins w:id="19" w:author="Biancari Fausto" w:date="2018-09-14T14:49:00Z">
        <w:r w:rsidR="00E55892">
          <w:rPr>
            <w:rFonts w:asciiTheme="minorHAnsi" w:hAnsiTheme="minorHAnsi"/>
            <w:lang w:val="en-US"/>
          </w:rPr>
          <w:t>ACS</w:t>
        </w:r>
      </w:ins>
      <w:r w:rsidR="00641619" w:rsidRPr="00641619">
        <w:rPr>
          <w:rFonts w:asciiTheme="minorHAnsi" w:hAnsiTheme="minorHAnsi"/>
          <w:lang w:val="en-US"/>
        </w:rPr>
        <w:t>, 6 had previous cardiac surgery, 3 underwent concomitant arrhythmia procedure). Of the remaining 1665 patients, 139 were excluded owing to discontinuation of fondaparinux or LMWH &gt;24 hours prior to surgery and 1 was excluded owing to treatment with both fondaparinux and LMWH within 24 hours prior to surgery</w:t>
      </w:r>
      <w:r w:rsidR="00641619">
        <w:rPr>
          <w:rFonts w:asciiTheme="minorHAnsi" w:hAnsiTheme="minorHAnsi"/>
          <w:lang w:val="en-US"/>
        </w:rPr>
        <w:t xml:space="preserve"> (Figure 1)</w:t>
      </w:r>
      <w:r w:rsidR="00641619" w:rsidRPr="00641619">
        <w:rPr>
          <w:rFonts w:asciiTheme="minorHAnsi" w:hAnsiTheme="minorHAnsi"/>
          <w:lang w:val="en-US"/>
        </w:rPr>
        <w:t>.</w:t>
      </w:r>
      <w:r w:rsidR="00641619">
        <w:rPr>
          <w:rFonts w:asciiTheme="minorHAnsi" w:hAnsiTheme="minorHAnsi"/>
          <w:lang w:val="en-US"/>
        </w:rPr>
        <w:t xml:space="preserve"> </w:t>
      </w:r>
      <w:r w:rsidR="009E2A39" w:rsidRPr="00517152">
        <w:rPr>
          <w:rFonts w:asciiTheme="minorHAnsi" w:hAnsiTheme="minorHAnsi"/>
          <w:lang w:val="en-US"/>
        </w:rPr>
        <w:t>Thus</w:t>
      </w:r>
      <w:r w:rsidR="00233DFE" w:rsidRPr="00517152">
        <w:rPr>
          <w:rFonts w:asciiTheme="minorHAnsi" w:hAnsiTheme="minorHAnsi"/>
          <w:lang w:val="en-US"/>
        </w:rPr>
        <w:t>,</w:t>
      </w:r>
      <w:r w:rsidR="005B372B" w:rsidRPr="00517152">
        <w:rPr>
          <w:rFonts w:asciiTheme="minorHAnsi" w:hAnsiTheme="minorHAnsi"/>
          <w:lang w:val="en-US"/>
        </w:rPr>
        <w:t xml:space="preserve"> </w:t>
      </w:r>
      <w:r w:rsidR="00641619" w:rsidRPr="00517152">
        <w:rPr>
          <w:rFonts w:asciiTheme="minorHAnsi" w:hAnsiTheme="minorHAnsi"/>
          <w:lang w:val="en-US"/>
        </w:rPr>
        <w:t>1525</w:t>
      </w:r>
      <w:r w:rsidR="005B372B" w:rsidRPr="00517152">
        <w:rPr>
          <w:rFonts w:asciiTheme="minorHAnsi" w:hAnsiTheme="minorHAnsi"/>
          <w:lang w:val="en-US"/>
        </w:rPr>
        <w:t xml:space="preserve"> patients</w:t>
      </w:r>
      <w:r w:rsidR="00641619" w:rsidRPr="00517152">
        <w:rPr>
          <w:rFonts w:asciiTheme="minorHAnsi" w:hAnsiTheme="minorHAnsi"/>
          <w:lang w:val="en-US"/>
        </w:rPr>
        <w:t xml:space="preserve"> with </w:t>
      </w:r>
      <w:del w:id="20" w:author="Biancari Fausto" w:date="2018-09-14T14:50:00Z">
        <w:r w:rsidR="00641619" w:rsidRPr="00517152" w:rsidDel="00766562">
          <w:rPr>
            <w:rFonts w:asciiTheme="minorHAnsi" w:hAnsiTheme="minorHAnsi"/>
            <w:lang w:val="en-US"/>
          </w:rPr>
          <w:delText>acute coronary syndrome</w:delText>
        </w:r>
      </w:del>
      <w:ins w:id="21" w:author="Biancari Fausto" w:date="2018-09-14T14:50:00Z">
        <w:r w:rsidR="00766562">
          <w:rPr>
            <w:rFonts w:asciiTheme="minorHAnsi" w:hAnsiTheme="minorHAnsi"/>
            <w:lang w:val="en-US"/>
          </w:rPr>
          <w:t>ACS</w:t>
        </w:r>
      </w:ins>
      <w:r w:rsidR="00641619" w:rsidRPr="00517152">
        <w:rPr>
          <w:rFonts w:asciiTheme="minorHAnsi" w:hAnsiTheme="minorHAnsi"/>
          <w:lang w:val="en-US"/>
        </w:rPr>
        <w:t xml:space="preserve"> </w:t>
      </w:r>
      <w:r w:rsidR="005B372B" w:rsidRPr="00517152">
        <w:rPr>
          <w:rFonts w:asciiTheme="minorHAnsi" w:hAnsiTheme="minorHAnsi"/>
          <w:lang w:val="en-US"/>
        </w:rPr>
        <w:t>who underwent isolated</w:t>
      </w:r>
      <w:r w:rsidR="009E2A39" w:rsidRPr="00517152">
        <w:rPr>
          <w:rFonts w:asciiTheme="minorHAnsi" w:hAnsiTheme="minorHAnsi"/>
          <w:lang w:val="en-US"/>
        </w:rPr>
        <w:t xml:space="preserve"> primary</w:t>
      </w:r>
      <w:r w:rsidR="005B372B" w:rsidRPr="00517152">
        <w:rPr>
          <w:rFonts w:asciiTheme="minorHAnsi" w:hAnsiTheme="minorHAnsi"/>
          <w:lang w:val="en-US"/>
        </w:rPr>
        <w:t xml:space="preserve"> CABG </w:t>
      </w:r>
      <w:r w:rsidR="00450E53" w:rsidRPr="00517152">
        <w:rPr>
          <w:rFonts w:asciiTheme="minorHAnsi" w:hAnsiTheme="minorHAnsi"/>
          <w:lang w:val="en-US"/>
        </w:rPr>
        <w:t xml:space="preserve">and were treated with </w:t>
      </w:r>
      <w:r w:rsidR="00641619" w:rsidRPr="00517152">
        <w:rPr>
          <w:rFonts w:asciiTheme="minorHAnsi" w:hAnsiTheme="minorHAnsi"/>
          <w:lang w:val="en-US"/>
        </w:rPr>
        <w:t>fondaparinux or LMWH</w:t>
      </w:r>
      <w:r w:rsidR="00450E53" w:rsidRPr="00517152">
        <w:rPr>
          <w:rFonts w:asciiTheme="minorHAnsi" w:hAnsiTheme="minorHAnsi"/>
          <w:lang w:val="en-US"/>
        </w:rPr>
        <w:t xml:space="preserve"> within </w:t>
      </w:r>
      <w:r w:rsidR="00641619" w:rsidRPr="00517152">
        <w:rPr>
          <w:rFonts w:asciiTheme="minorHAnsi" w:hAnsiTheme="minorHAnsi"/>
          <w:lang w:val="en-US"/>
        </w:rPr>
        <w:t xml:space="preserve">24 hours </w:t>
      </w:r>
      <w:r w:rsidR="00450E53" w:rsidRPr="00517152">
        <w:rPr>
          <w:rFonts w:asciiTheme="minorHAnsi" w:hAnsiTheme="minorHAnsi"/>
          <w:lang w:val="en-US"/>
        </w:rPr>
        <w:t xml:space="preserve">prior to surgery </w:t>
      </w:r>
      <w:r w:rsidR="005B372B" w:rsidRPr="00517152">
        <w:rPr>
          <w:rFonts w:asciiTheme="minorHAnsi" w:hAnsiTheme="minorHAnsi"/>
          <w:lang w:val="en-US"/>
        </w:rPr>
        <w:t>were included</w:t>
      </w:r>
      <w:r w:rsidR="00233DFE" w:rsidRPr="00517152">
        <w:rPr>
          <w:rFonts w:asciiTheme="minorHAnsi" w:hAnsiTheme="minorHAnsi"/>
          <w:lang w:val="en-US"/>
        </w:rPr>
        <w:t xml:space="preserve"> in the present analysis</w:t>
      </w:r>
      <w:r w:rsidR="005B372B" w:rsidRPr="00517152">
        <w:rPr>
          <w:rFonts w:asciiTheme="minorHAnsi" w:hAnsiTheme="minorHAnsi"/>
          <w:lang w:val="en-US"/>
        </w:rPr>
        <w:t xml:space="preserve">. Of these, </w:t>
      </w:r>
      <w:r w:rsidR="00641619" w:rsidRPr="00517152">
        <w:rPr>
          <w:rFonts w:asciiTheme="minorHAnsi" w:hAnsiTheme="minorHAnsi"/>
          <w:lang w:val="en-US"/>
        </w:rPr>
        <w:t>276</w:t>
      </w:r>
      <w:r w:rsidR="00517152" w:rsidRPr="00517152">
        <w:rPr>
          <w:rFonts w:asciiTheme="minorHAnsi" w:hAnsiTheme="minorHAnsi"/>
          <w:lang w:val="en-US"/>
        </w:rPr>
        <w:t xml:space="preserve"> (18.1</w:t>
      </w:r>
      <w:r w:rsidR="00450E53" w:rsidRPr="00517152">
        <w:rPr>
          <w:rFonts w:asciiTheme="minorHAnsi" w:hAnsiTheme="minorHAnsi"/>
          <w:lang w:val="en-US"/>
        </w:rPr>
        <w:t>%)</w:t>
      </w:r>
      <w:r w:rsidR="005B372B" w:rsidRPr="00517152">
        <w:rPr>
          <w:rFonts w:asciiTheme="minorHAnsi" w:hAnsiTheme="minorHAnsi"/>
          <w:lang w:val="en-US"/>
        </w:rPr>
        <w:t xml:space="preserve"> had received </w:t>
      </w:r>
      <w:r w:rsidR="00641619" w:rsidRPr="00517152">
        <w:rPr>
          <w:rFonts w:asciiTheme="minorHAnsi" w:hAnsiTheme="minorHAnsi"/>
          <w:lang w:val="en-US"/>
        </w:rPr>
        <w:t>fondaparinux</w:t>
      </w:r>
      <w:r w:rsidR="005B372B" w:rsidRPr="00517152">
        <w:rPr>
          <w:rFonts w:asciiTheme="minorHAnsi" w:hAnsiTheme="minorHAnsi"/>
          <w:lang w:val="en-US"/>
        </w:rPr>
        <w:t xml:space="preserve"> and </w:t>
      </w:r>
      <w:r w:rsidR="00641619" w:rsidRPr="00517152">
        <w:rPr>
          <w:rFonts w:asciiTheme="minorHAnsi" w:hAnsiTheme="minorHAnsi"/>
          <w:lang w:val="en-US"/>
        </w:rPr>
        <w:t>1249</w:t>
      </w:r>
      <w:r w:rsidR="005B372B" w:rsidRPr="00517152">
        <w:rPr>
          <w:rFonts w:asciiTheme="minorHAnsi" w:hAnsiTheme="minorHAnsi"/>
          <w:lang w:val="en-US"/>
        </w:rPr>
        <w:t xml:space="preserve"> </w:t>
      </w:r>
      <w:r w:rsidR="00517152" w:rsidRPr="00517152">
        <w:rPr>
          <w:rFonts w:asciiTheme="minorHAnsi" w:hAnsiTheme="minorHAnsi"/>
          <w:lang w:val="en-US"/>
        </w:rPr>
        <w:t>(81.9</w:t>
      </w:r>
      <w:r w:rsidR="00450E53" w:rsidRPr="00517152">
        <w:rPr>
          <w:rFonts w:asciiTheme="minorHAnsi" w:hAnsiTheme="minorHAnsi"/>
          <w:lang w:val="en-US"/>
        </w:rPr>
        <w:t xml:space="preserve">%) </w:t>
      </w:r>
      <w:r w:rsidR="00641619" w:rsidRPr="00517152">
        <w:rPr>
          <w:rFonts w:asciiTheme="minorHAnsi" w:hAnsiTheme="minorHAnsi"/>
          <w:lang w:val="en-US"/>
        </w:rPr>
        <w:t>LMWH</w:t>
      </w:r>
      <w:r w:rsidR="00BF4AC8" w:rsidRPr="00517152">
        <w:rPr>
          <w:rFonts w:asciiTheme="minorHAnsi" w:hAnsiTheme="minorHAnsi"/>
          <w:lang w:val="en-US"/>
        </w:rPr>
        <w:t xml:space="preserve"> preoperatively</w:t>
      </w:r>
      <w:r w:rsidR="005B372B" w:rsidRPr="00517152">
        <w:rPr>
          <w:rFonts w:asciiTheme="minorHAnsi" w:hAnsiTheme="minorHAnsi"/>
          <w:lang w:val="en-US"/>
        </w:rPr>
        <w:t>.</w:t>
      </w:r>
    </w:p>
    <w:p w14:paraId="59F6D136" w14:textId="77777777" w:rsidR="00980A0A" w:rsidRDefault="00980A0A" w:rsidP="005B372B">
      <w:pPr>
        <w:spacing w:line="480" w:lineRule="auto"/>
        <w:rPr>
          <w:rFonts w:asciiTheme="minorHAnsi" w:hAnsiTheme="minorHAnsi"/>
          <w:lang w:val="en-US"/>
        </w:rPr>
      </w:pPr>
      <w:r>
        <w:rPr>
          <w:rFonts w:asciiTheme="minorHAnsi" w:hAnsiTheme="minorHAnsi"/>
          <w:b/>
          <w:lang w:val="en-US"/>
        </w:rPr>
        <w:lastRenderedPageBreak/>
        <w:t>Patient</w:t>
      </w:r>
      <w:r w:rsidRPr="008A0EED">
        <w:rPr>
          <w:rFonts w:asciiTheme="minorHAnsi" w:hAnsiTheme="minorHAnsi"/>
          <w:b/>
          <w:lang w:val="en-US"/>
        </w:rPr>
        <w:t xml:space="preserve"> characteristics</w:t>
      </w:r>
    </w:p>
    <w:p w14:paraId="2750EDBD" w14:textId="4E8CA55A" w:rsidR="00F84BF9" w:rsidRPr="00ED7AA3" w:rsidRDefault="00BF4AC8" w:rsidP="005E5212">
      <w:pPr>
        <w:spacing w:line="480" w:lineRule="auto"/>
        <w:rPr>
          <w:rFonts w:asciiTheme="minorHAnsi" w:hAnsiTheme="minorHAnsi"/>
          <w:highlight w:val="yellow"/>
          <w:lang w:val="en-US"/>
        </w:rPr>
      </w:pPr>
      <w:r>
        <w:rPr>
          <w:rFonts w:asciiTheme="minorHAnsi" w:hAnsiTheme="minorHAnsi"/>
          <w:lang w:val="en-US"/>
        </w:rPr>
        <w:t>Patient and procedural</w:t>
      </w:r>
      <w:r w:rsidR="005B372B">
        <w:rPr>
          <w:rFonts w:asciiTheme="minorHAnsi" w:hAnsiTheme="minorHAnsi"/>
          <w:lang w:val="en-US"/>
        </w:rPr>
        <w:t xml:space="preserve"> characteristics are </w:t>
      </w:r>
      <w:r w:rsidR="00991835">
        <w:rPr>
          <w:rFonts w:asciiTheme="minorHAnsi" w:hAnsiTheme="minorHAnsi"/>
          <w:lang w:val="en-US"/>
        </w:rPr>
        <w:t>listed</w:t>
      </w:r>
      <w:r w:rsidR="005B372B">
        <w:rPr>
          <w:rFonts w:asciiTheme="minorHAnsi" w:hAnsiTheme="minorHAnsi"/>
          <w:lang w:val="en-US"/>
        </w:rPr>
        <w:t xml:space="preserve"> in Table </w:t>
      </w:r>
      <w:r w:rsidR="005B372B" w:rsidRPr="00BB7791">
        <w:rPr>
          <w:rFonts w:asciiTheme="minorHAnsi" w:hAnsiTheme="minorHAnsi"/>
          <w:lang w:val="en-US"/>
        </w:rPr>
        <w:t xml:space="preserve">1. </w:t>
      </w:r>
      <w:r w:rsidR="00B04F48" w:rsidRPr="000D4283">
        <w:rPr>
          <w:rFonts w:asciiTheme="minorHAnsi" w:hAnsiTheme="minorHAnsi"/>
          <w:lang w:val="en-US"/>
        </w:rPr>
        <w:t xml:space="preserve">Comorbidities differed between the </w:t>
      </w:r>
      <w:r w:rsidR="00E90044" w:rsidRPr="000D4283">
        <w:rPr>
          <w:rFonts w:asciiTheme="minorHAnsi" w:hAnsiTheme="minorHAnsi"/>
          <w:lang w:val="en-US"/>
        </w:rPr>
        <w:t xml:space="preserve">two </w:t>
      </w:r>
      <w:r w:rsidR="00B04F48" w:rsidRPr="000D4283">
        <w:rPr>
          <w:rFonts w:asciiTheme="minorHAnsi" w:hAnsiTheme="minorHAnsi"/>
          <w:lang w:val="en-US"/>
        </w:rPr>
        <w:t>groups with</w:t>
      </w:r>
      <w:r w:rsidR="005E5212" w:rsidRPr="000D4283">
        <w:rPr>
          <w:rFonts w:asciiTheme="minorHAnsi" w:hAnsiTheme="minorHAnsi"/>
          <w:lang w:val="en-US"/>
        </w:rPr>
        <w:t xml:space="preserve"> preoperative</w:t>
      </w:r>
      <w:r w:rsidR="00B04F48" w:rsidRPr="000D4283">
        <w:rPr>
          <w:rFonts w:asciiTheme="minorHAnsi" w:hAnsiTheme="minorHAnsi"/>
          <w:lang w:val="en-US"/>
        </w:rPr>
        <w:t xml:space="preserve"> extracardiac</w:t>
      </w:r>
      <w:r w:rsidR="00006FB6" w:rsidRPr="000D4283">
        <w:rPr>
          <w:rFonts w:asciiTheme="minorHAnsi" w:hAnsiTheme="minorHAnsi"/>
          <w:lang w:val="en-US"/>
        </w:rPr>
        <w:t xml:space="preserve"> </w:t>
      </w:r>
      <w:r w:rsidR="00B04F48" w:rsidRPr="000D4283">
        <w:rPr>
          <w:rFonts w:asciiTheme="minorHAnsi" w:hAnsiTheme="minorHAnsi"/>
          <w:lang w:val="en-US"/>
        </w:rPr>
        <w:t>arteriopathy</w:t>
      </w:r>
      <w:r w:rsidR="000D4283" w:rsidRPr="000D4283">
        <w:rPr>
          <w:rFonts w:asciiTheme="minorHAnsi" w:hAnsiTheme="minorHAnsi"/>
          <w:lang w:val="en-US"/>
        </w:rPr>
        <w:t xml:space="preserve">, chronic pulmonary disease, </w:t>
      </w:r>
      <w:r w:rsidR="009C5279">
        <w:rPr>
          <w:rFonts w:asciiTheme="minorHAnsi" w:hAnsiTheme="minorHAnsi"/>
          <w:lang w:val="en-US"/>
        </w:rPr>
        <w:t xml:space="preserve">percutaneous coronary intervention, </w:t>
      </w:r>
      <w:r w:rsidR="000D4283" w:rsidRPr="000D4283">
        <w:rPr>
          <w:rFonts w:asciiTheme="minorHAnsi" w:hAnsiTheme="minorHAnsi"/>
          <w:lang w:val="en-US"/>
        </w:rPr>
        <w:t>atrial fibrillation, d</w:t>
      </w:r>
      <w:r w:rsidR="00B04F48" w:rsidRPr="000D4283">
        <w:rPr>
          <w:rFonts w:asciiTheme="minorHAnsi" w:hAnsiTheme="minorHAnsi"/>
          <w:lang w:val="en-US"/>
        </w:rPr>
        <w:t>ialysis</w:t>
      </w:r>
      <w:r w:rsidR="009C5279">
        <w:rPr>
          <w:rFonts w:asciiTheme="minorHAnsi" w:hAnsiTheme="minorHAnsi"/>
          <w:lang w:val="en-US"/>
        </w:rPr>
        <w:t xml:space="preserve"> </w:t>
      </w:r>
      <w:r w:rsidR="00B04F48" w:rsidRPr="000D4283">
        <w:rPr>
          <w:rFonts w:asciiTheme="minorHAnsi" w:hAnsiTheme="minorHAnsi"/>
          <w:lang w:val="en-US"/>
        </w:rPr>
        <w:t xml:space="preserve">being more common in the </w:t>
      </w:r>
      <w:r w:rsidR="000D4283" w:rsidRPr="000D4283">
        <w:rPr>
          <w:rFonts w:asciiTheme="minorHAnsi" w:hAnsiTheme="minorHAnsi"/>
          <w:lang w:val="en-US"/>
        </w:rPr>
        <w:t>LMWH</w:t>
      </w:r>
      <w:r w:rsidR="00B04F48" w:rsidRPr="000D4283">
        <w:rPr>
          <w:rFonts w:asciiTheme="minorHAnsi" w:hAnsiTheme="minorHAnsi"/>
          <w:lang w:val="en-US"/>
        </w:rPr>
        <w:t xml:space="preserve"> group</w:t>
      </w:r>
      <w:r w:rsidR="000D4283" w:rsidRPr="000D4283">
        <w:rPr>
          <w:rFonts w:asciiTheme="minorHAnsi" w:hAnsiTheme="minorHAnsi"/>
          <w:lang w:val="en-US"/>
        </w:rPr>
        <w:t xml:space="preserve">. </w:t>
      </w:r>
      <w:r w:rsidR="009C5279">
        <w:rPr>
          <w:rFonts w:asciiTheme="minorHAnsi" w:hAnsiTheme="minorHAnsi"/>
          <w:lang w:val="en-US"/>
        </w:rPr>
        <w:t xml:space="preserve">Predicted high risk of severe bleeding estimated with the WILL-BLEED risk score </w:t>
      </w:r>
      <w:r w:rsidR="009C5279">
        <w:rPr>
          <w:rFonts w:asciiTheme="minorHAnsi" w:hAnsiTheme="minorHAnsi"/>
          <w:lang w:val="en-US"/>
        </w:rPr>
        <w:fldChar w:fldCharType="begin">
          <w:fldData xml:space="preserve">PEVuZE5vdGU+PENpdGU+PEF1dGhvcj5CaWFuY2FyaTwvQXV0aG9yPjxZZWFyPjIwMTc8L1llYXI+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PEVuZE5vdGU+PENpdGU+PEF1dGhvcj5CaWFuY2FyaTwvQXV0aG9yPjxZZWFyPjIwMTc8L1llYXI+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9C5279">
        <w:rPr>
          <w:rFonts w:asciiTheme="minorHAnsi" w:hAnsiTheme="minorHAnsi"/>
          <w:lang w:val="en-US"/>
        </w:rPr>
      </w:r>
      <w:r w:rsidR="009C5279">
        <w:rPr>
          <w:rFonts w:asciiTheme="minorHAnsi" w:hAnsiTheme="minorHAnsi"/>
          <w:lang w:val="en-US"/>
        </w:rPr>
        <w:fldChar w:fldCharType="separate"/>
      </w:r>
      <w:r w:rsidR="008C63FF">
        <w:rPr>
          <w:rFonts w:asciiTheme="minorHAnsi" w:hAnsiTheme="minorHAnsi"/>
          <w:noProof/>
          <w:lang w:val="en-US"/>
        </w:rPr>
        <w:t>[</w:t>
      </w:r>
      <w:hyperlink w:anchor="_ENREF_11" w:tooltip="Biancari, 2017 #196" w:history="1">
        <w:r w:rsidR="008C63FF">
          <w:rPr>
            <w:rFonts w:asciiTheme="minorHAnsi" w:hAnsiTheme="minorHAnsi"/>
            <w:noProof/>
            <w:lang w:val="en-US"/>
          </w:rPr>
          <w:t>11</w:t>
        </w:r>
      </w:hyperlink>
      <w:r w:rsidR="008C63FF">
        <w:rPr>
          <w:rFonts w:asciiTheme="minorHAnsi" w:hAnsiTheme="minorHAnsi"/>
          <w:noProof/>
          <w:lang w:val="en-US"/>
        </w:rPr>
        <w:t>]</w:t>
      </w:r>
      <w:r w:rsidR="009C5279">
        <w:rPr>
          <w:rFonts w:asciiTheme="minorHAnsi" w:hAnsiTheme="minorHAnsi"/>
          <w:lang w:val="en-US"/>
        </w:rPr>
        <w:fldChar w:fldCharType="end"/>
      </w:r>
      <w:r w:rsidR="009C5279">
        <w:rPr>
          <w:rFonts w:asciiTheme="minorHAnsi" w:hAnsiTheme="minorHAnsi"/>
          <w:lang w:val="en-US"/>
        </w:rPr>
        <w:t xml:space="preserve"> was higher in the LMWH group </w:t>
      </w:r>
      <w:r w:rsidR="009C5279" w:rsidRPr="00ED7AA3">
        <w:rPr>
          <w:rFonts w:asciiTheme="minorHAnsi" w:hAnsiTheme="minorHAnsi"/>
          <w:lang w:val="en-US"/>
        </w:rPr>
        <w:t xml:space="preserve">(53.6 vs. 46.0%). </w:t>
      </w:r>
      <w:r w:rsidR="002E0DD6" w:rsidRPr="00ED7AA3">
        <w:rPr>
          <w:rFonts w:asciiTheme="minorHAnsi" w:hAnsiTheme="minorHAnsi"/>
          <w:lang w:val="en-US"/>
        </w:rPr>
        <w:t xml:space="preserve">Off-pump surgery was more frequently performed in the LMWH group and bilateral internal mammary artery grafting more frequently in the fondaparinux group. </w:t>
      </w:r>
      <w:r w:rsidR="00B13DEB" w:rsidRPr="00ED7AA3">
        <w:rPr>
          <w:rFonts w:asciiTheme="minorHAnsi" w:hAnsiTheme="minorHAnsi"/>
          <w:lang w:val="en-US"/>
        </w:rPr>
        <w:t>In the propensity score-matched cohort (</w:t>
      </w:r>
      <w:r w:rsidR="00930BC0">
        <w:rPr>
          <w:rFonts w:asciiTheme="minorHAnsi" w:hAnsiTheme="minorHAnsi"/>
          <w:lang w:val="en-US"/>
        </w:rPr>
        <w:t>245</w:t>
      </w:r>
      <w:r w:rsidR="00B13DEB" w:rsidRPr="00ED7AA3">
        <w:rPr>
          <w:rFonts w:asciiTheme="minorHAnsi" w:hAnsiTheme="minorHAnsi"/>
          <w:lang w:val="en-US"/>
        </w:rPr>
        <w:t xml:space="preserve"> pairs), baseline characteristics</w:t>
      </w:r>
      <w:r w:rsidR="001472F9" w:rsidRPr="00ED7AA3">
        <w:rPr>
          <w:rFonts w:asciiTheme="minorHAnsi" w:hAnsiTheme="minorHAnsi"/>
          <w:lang w:val="en-US"/>
        </w:rPr>
        <w:t>,</w:t>
      </w:r>
      <w:r w:rsidR="00B13DEB" w:rsidRPr="00ED7AA3">
        <w:rPr>
          <w:rFonts w:asciiTheme="minorHAnsi" w:hAnsiTheme="minorHAnsi"/>
          <w:lang w:val="en-US"/>
        </w:rPr>
        <w:t xml:space="preserve"> </w:t>
      </w:r>
      <w:r w:rsidR="002E0DD6" w:rsidRPr="00ED7AA3">
        <w:rPr>
          <w:rFonts w:asciiTheme="minorHAnsi" w:hAnsiTheme="minorHAnsi"/>
          <w:lang w:val="en-US"/>
        </w:rPr>
        <w:t>including predicted risk of severe bleeding</w:t>
      </w:r>
      <w:r w:rsidR="001472F9" w:rsidRPr="00ED7AA3">
        <w:rPr>
          <w:rFonts w:asciiTheme="minorHAnsi" w:hAnsiTheme="minorHAnsi"/>
          <w:lang w:val="en-US"/>
        </w:rPr>
        <w:t>, as well as procedural characterstics</w:t>
      </w:r>
      <w:r w:rsidR="002E0DD6" w:rsidRPr="00ED7AA3">
        <w:rPr>
          <w:rFonts w:asciiTheme="minorHAnsi" w:hAnsiTheme="minorHAnsi"/>
          <w:lang w:val="en-US"/>
        </w:rPr>
        <w:t xml:space="preserve"> </w:t>
      </w:r>
      <w:r w:rsidR="00B13DEB" w:rsidRPr="00ED7AA3">
        <w:rPr>
          <w:rFonts w:asciiTheme="minorHAnsi" w:hAnsiTheme="minorHAnsi"/>
          <w:lang w:val="en-US"/>
        </w:rPr>
        <w:t>were well balanced as shown in Table 1.</w:t>
      </w:r>
      <w:r w:rsidR="00F84BF9" w:rsidRPr="00ED7AA3">
        <w:rPr>
          <w:rFonts w:asciiTheme="minorHAnsi" w:hAnsiTheme="minorHAnsi"/>
          <w:lang w:val="en-US"/>
        </w:rPr>
        <w:t xml:space="preserve"> </w:t>
      </w:r>
      <w:r w:rsidR="00ED7AA3" w:rsidRPr="00ED7AA3">
        <w:rPr>
          <w:rFonts w:asciiTheme="minorHAnsi" w:hAnsiTheme="minorHAnsi"/>
          <w:szCs w:val="18"/>
          <w:lang w:val="en-US"/>
        </w:rPr>
        <w:t>Fondaparinux dose was 2</w:t>
      </w:r>
      <w:r w:rsidR="001B3EF2">
        <w:rPr>
          <w:rFonts w:asciiTheme="minorHAnsi" w:hAnsiTheme="minorHAnsi"/>
          <w:szCs w:val="18"/>
          <w:lang w:val="en-US"/>
        </w:rPr>
        <w:t>.</w:t>
      </w:r>
      <w:r w:rsidR="00ED7AA3" w:rsidRPr="00ED7AA3">
        <w:rPr>
          <w:rFonts w:asciiTheme="minorHAnsi" w:hAnsiTheme="minorHAnsi"/>
          <w:szCs w:val="18"/>
          <w:lang w:val="en-US"/>
        </w:rPr>
        <w:t xml:space="preserve">5 mg once daily in all patients but one who received 5 mg once daily. </w:t>
      </w:r>
      <w:r w:rsidR="003058FC">
        <w:rPr>
          <w:rFonts w:asciiTheme="minorHAnsi" w:hAnsiTheme="minorHAnsi"/>
          <w:szCs w:val="18"/>
          <w:lang w:val="en-US"/>
        </w:rPr>
        <w:t>Patients who received fondaparinux preoperatively were switched to receive LMWH postoperatively.</w:t>
      </w:r>
    </w:p>
    <w:p w14:paraId="15BCEBA5" w14:textId="77777777" w:rsidR="00B13DEB" w:rsidRPr="00ED7AA3" w:rsidRDefault="00B13DEB" w:rsidP="00B13DEB">
      <w:pPr>
        <w:spacing w:line="480" w:lineRule="auto"/>
        <w:rPr>
          <w:rFonts w:asciiTheme="minorHAnsi" w:hAnsiTheme="minorHAnsi"/>
          <w:b/>
          <w:lang w:val="en-US"/>
        </w:rPr>
      </w:pPr>
      <w:r w:rsidRPr="00ED7AA3">
        <w:rPr>
          <w:rFonts w:asciiTheme="minorHAnsi" w:hAnsiTheme="minorHAnsi"/>
          <w:b/>
          <w:lang w:val="en-US"/>
        </w:rPr>
        <w:t>Bleeding</w:t>
      </w:r>
    </w:p>
    <w:p w14:paraId="7F96A19A" w14:textId="693232D8" w:rsidR="00F178EC" w:rsidRPr="00AD3C1F" w:rsidRDefault="00B13DEB" w:rsidP="00980A0A">
      <w:pPr>
        <w:spacing w:line="480" w:lineRule="auto"/>
        <w:rPr>
          <w:rFonts w:asciiTheme="minorHAnsi" w:hAnsiTheme="minorHAnsi"/>
          <w:lang w:val="en-GB"/>
        </w:rPr>
      </w:pPr>
      <w:r w:rsidRPr="00ED7AA3">
        <w:rPr>
          <w:rFonts w:asciiTheme="minorHAnsi" w:hAnsiTheme="minorHAnsi"/>
          <w:lang w:val="en-US"/>
        </w:rPr>
        <w:t xml:space="preserve">In the overall cohort, the </w:t>
      </w:r>
      <w:r w:rsidR="00F178EC" w:rsidRPr="00ED7AA3">
        <w:rPr>
          <w:rFonts w:asciiTheme="minorHAnsi" w:hAnsiTheme="minorHAnsi"/>
          <w:lang w:val="en-US"/>
        </w:rPr>
        <w:t>LMWH</w:t>
      </w:r>
      <w:r w:rsidRPr="00ED7AA3">
        <w:rPr>
          <w:rFonts w:asciiTheme="minorHAnsi" w:hAnsiTheme="minorHAnsi"/>
          <w:lang w:val="en-US"/>
        </w:rPr>
        <w:t>-treated patients had a higher incidence of UDPB severe or massive bleeding</w:t>
      </w:r>
      <w:r w:rsidR="00F178EC" w:rsidRPr="00ED7AA3">
        <w:rPr>
          <w:rFonts w:asciiTheme="minorHAnsi" w:hAnsiTheme="minorHAnsi"/>
          <w:lang w:val="en-US"/>
        </w:rPr>
        <w:t>, as well as</w:t>
      </w:r>
      <w:r w:rsidR="00AD3C1F" w:rsidRPr="00ED7AA3">
        <w:rPr>
          <w:rFonts w:asciiTheme="minorHAnsi" w:hAnsiTheme="minorHAnsi"/>
          <w:lang w:val="en-US"/>
        </w:rPr>
        <w:t xml:space="preserve"> the </w:t>
      </w:r>
      <w:r w:rsidR="00756D87">
        <w:rPr>
          <w:rFonts w:asciiTheme="minorHAnsi" w:hAnsiTheme="minorHAnsi"/>
          <w:lang w:val="en-US"/>
        </w:rPr>
        <w:t>3</w:t>
      </w:r>
      <w:r w:rsidR="00F178EC" w:rsidRPr="00ED7AA3">
        <w:rPr>
          <w:rFonts w:asciiTheme="minorHAnsi" w:hAnsiTheme="minorHAnsi"/>
          <w:lang w:val="en-US"/>
        </w:rPr>
        <w:t xml:space="preserve"> other definitions</w:t>
      </w:r>
      <w:r w:rsidR="00F178EC" w:rsidRPr="00F178EC">
        <w:rPr>
          <w:rFonts w:asciiTheme="minorHAnsi" w:hAnsiTheme="minorHAnsi"/>
          <w:lang w:val="en-US"/>
        </w:rPr>
        <w:t xml:space="preserve"> of major bleeding</w:t>
      </w:r>
      <w:r w:rsidR="00AD3C1F" w:rsidRPr="00AD3C1F">
        <w:rPr>
          <w:rFonts w:asciiTheme="minorHAnsi" w:eastAsia="Times New Roman" w:hAnsiTheme="minorHAnsi" w:cs="Arial"/>
          <w:lang w:val="en-GB" w:eastAsia="sv-SE"/>
        </w:rPr>
        <w:t xml:space="preserve"> </w:t>
      </w:r>
      <w:r w:rsidR="00AD3C1F">
        <w:rPr>
          <w:rFonts w:asciiTheme="minorHAnsi" w:eastAsia="Times New Roman" w:hAnsiTheme="minorHAnsi" w:cs="Arial"/>
          <w:lang w:val="en-GB" w:eastAsia="sv-SE"/>
        </w:rPr>
        <w:t>(</w:t>
      </w:r>
      <w:r w:rsidR="00AD3C1F" w:rsidRPr="00AD3C1F">
        <w:rPr>
          <w:rFonts w:asciiTheme="minorHAnsi" w:hAnsiTheme="minorHAnsi"/>
          <w:lang w:val="en-US"/>
        </w:rPr>
        <w:t xml:space="preserve">BARC CABG-related bleeding </w:t>
      </w:r>
      <w:r w:rsidR="00AD3C1F" w:rsidRPr="00AD3C1F">
        <w:rPr>
          <w:rFonts w:asciiTheme="minorHAnsi" w:hAnsiTheme="minorHAnsi"/>
          <w:lang w:val="en-GB"/>
        </w:rPr>
        <w:t xml:space="preserve">, </w:t>
      </w:r>
      <w:r w:rsidR="00AD3C1F" w:rsidRPr="00AD3C1F">
        <w:rPr>
          <w:rFonts w:asciiTheme="minorHAnsi" w:hAnsiTheme="minorHAnsi"/>
          <w:lang w:val="en-US"/>
        </w:rPr>
        <w:t>BART massive bleeding</w:t>
      </w:r>
      <w:r w:rsidR="00AD3C1F" w:rsidRPr="00AD3C1F">
        <w:rPr>
          <w:rFonts w:asciiTheme="minorHAnsi" w:hAnsiTheme="minorHAnsi"/>
          <w:lang w:val="en-GB"/>
        </w:rPr>
        <w:t xml:space="preserve">, </w:t>
      </w:r>
      <w:r w:rsidR="00AD3C1F" w:rsidRPr="00AD3C1F">
        <w:rPr>
          <w:rFonts w:asciiTheme="minorHAnsi" w:hAnsiTheme="minorHAnsi"/>
          <w:lang w:val="en-US"/>
        </w:rPr>
        <w:t>E-</w:t>
      </w:r>
      <w:r w:rsidR="00AD3C1F">
        <w:rPr>
          <w:rFonts w:asciiTheme="minorHAnsi" w:hAnsiTheme="minorHAnsi"/>
          <w:lang w:val="en-US"/>
        </w:rPr>
        <w:t>CABG severe or massive bleeding)</w:t>
      </w:r>
      <w:r w:rsidR="00F178EC" w:rsidRPr="00F178EC">
        <w:rPr>
          <w:rFonts w:asciiTheme="minorHAnsi" w:hAnsiTheme="minorHAnsi"/>
          <w:lang w:val="en-US"/>
        </w:rPr>
        <w:t>,</w:t>
      </w:r>
      <w:r w:rsidRPr="00F178EC">
        <w:rPr>
          <w:rFonts w:asciiTheme="minorHAnsi" w:hAnsiTheme="minorHAnsi"/>
          <w:lang w:val="en-US"/>
        </w:rPr>
        <w:t xml:space="preserve"> </w:t>
      </w:r>
      <w:r w:rsidR="00D5020A" w:rsidRPr="00F178EC">
        <w:rPr>
          <w:rFonts w:asciiTheme="minorHAnsi" w:hAnsiTheme="minorHAnsi"/>
          <w:lang w:val="en-US"/>
        </w:rPr>
        <w:t xml:space="preserve">compared with </w:t>
      </w:r>
      <w:r w:rsidR="00F178EC" w:rsidRPr="00F178EC">
        <w:rPr>
          <w:rFonts w:asciiTheme="minorHAnsi" w:hAnsiTheme="minorHAnsi"/>
          <w:lang w:val="en-US"/>
        </w:rPr>
        <w:t>fondaparinux</w:t>
      </w:r>
      <w:r w:rsidR="00D5020A" w:rsidRPr="00F178EC">
        <w:rPr>
          <w:rFonts w:asciiTheme="minorHAnsi" w:hAnsiTheme="minorHAnsi"/>
          <w:lang w:val="en-US"/>
        </w:rPr>
        <w:t>-treated</w:t>
      </w:r>
      <w:r w:rsidR="00F178EC" w:rsidRPr="00F178EC">
        <w:rPr>
          <w:rFonts w:asciiTheme="minorHAnsi" w:hAnsiTheme="minorHAnsi"/>
          <w:lang w:val="en-US"/>
        </w:rPr>
        <w:t xml:space="preserve"> </w:t>
      </w:r>
      <w:r w:rsidR="00844763">
        <w:rPr>
          <w:rFonts w:asciiTheme="minorHAnsi" w:hAnsiTheme="minorHAnsi"/>
          <w:lang w:val="en-US"/>
        </w:rPr>
        <w:t xml:space="preserve">patients </w:t>
      </w:r>
      <w:r w:rsidR="00F178EC" w:rsidRPr="00F178EC">
        <w:rPr>
          <w:rFonts w:asciiTheme="minorHAnsi" w:hAnsiTheme="minorHAnsi"/>
          <w:lang w:val="en-US"/>
        </w:rPr>
        <w:t>(</w:t>
      </w:r>
      <w:r w:rsidR="00844763">
        <w:rPr>
          <w:rFonts w:asciiTheme="minorHAnsi" w:hAnsiTheme="minorHAnsi"/>
          <w:lang w:val="en-US"/>
        </w:rPr>
        <w:t xml:space="preserve">Table 2 and </w:t>
      </w:r>
      <w:r w:rsidR="00F178EC" w:rsidRPr="00F178EC">
        <w:rPr>
          <w:rFonts w:asciiTheme="minorHAnsi" w:hAnsiTheme="minorHAnsi"/>
          <w:lang w:val="en-US"/>
        </w:rPr>
        <w:t>Figure 2).</w:t>
      </w:r>
    </w:p>
    <w:p w14:paraId="307F5AE2" w14:textId="78E1F665" w:rsidR="00844763" w:rsidRPr="00265FE2" w:rsidRDefault="00B13DEB" w:rsidP="00980A0A">
      <w:pPr>
        <w:spacing w:line="480" w:lineRule="auto"/>
        <w:rPr>
          <w:rFonts w:asciiTheme="minorHAnsi" w:hAnsiTheme="minorHAnsi"/>
          <w:lang w:val="en-US"/>
        </w:rPr>
      </w:pPr>
      <w:r w:rsidRPr="00844763">
        <w:rPr>
          <w:rFonts w:asciiTheme="minorHAnsi" w:hAnsiTheme="minorHAnsi"/>
          <w:lang w:val="en-US"/>
        </w:rPr>
        <w:t>In the propensity score-matched cohort, the</w:t>
      </w:r>
      <w:r w:rsidR="00D428BC" w:rsidRPr="00844763">
        <w:rPr>
          <w:rFonts w:asciiTheme="minorHAnsi" w:hAnsiTheme="minorHAnsi"/>
          <w:lang w:val="en-US"/>
        </w:rPr>
        <w:t xml:space="preserve"> risk of major bleeding</w:t>
      </w:r>
      <w:r w:rsidR="00844763" w:rsidRPr="00844763">
        <w:rPr>
          <w:rFonts w:asciiTheme="minorHAnsi" w:hAnsiTheme="minorHAnsi"/>
          <w:lang w:val="en-US"/>
        </w:rPr>
        <w:t xml:space="preserve"> according to UDPB severe or massive bleeding and other major bleeding definitions</w:t>
      </w:r>
      <w:r w:rsidR="00D428BC" w:rsidRPr="00844763">
        <w:rPr>
          <w:rFonts w:asciiTheme="minorHAnsi" w:hAnsiTheme="minorHAnsi"/>
          <w:lang w:val="en-US"/>
        </w:rPr>
        <w:t xml:space="preserve"> was similar between the </w:t>
      </w:r>
      <w:r w:rsidR="00844763" w:rsidRPr="00844763">
        <w:rPr>
          <w:rFonts w:asciiTheme="minorHAnsi" w:hAnsiTheme="minorHAnsi"/>
          <w:lang w:val="en-US"/>
        </w:rPr>
        <w:t>fondaparinux</w:t>
      </w:r>
      <w:r w:rsidR="00D428BC" w:rsidRPr="00844763">
        <w:rPr>
          <w:rFonts w:asciiTheme="minorHAnsi" w:hAnsiTheme="minorHAnsi"/>
          <w:lang w:val="en-US"/>
        </w:rPr>
        <w:t xml:space="preserve"> and </w:t>
      </w:r>
      <w:r w:rsidR="00844763" w:rsidRPr="00844763">
        <w:rPr>
          <w:rFonts w:asciiTheme="minorHAnsi" w:hAnsiTheme="minorHAnsi"/>
          <w:lang w:val="en-US"/>
        </w:rPr>
        <w:lastRenderedPageBreak/>
        <w:t>LMWH</w:t>
      </w:r>
      <w:r w:rsidR="00D428BC" w:rsidRPr="00844763">
        <w:rPr>
          <w:rFonts w:asciiTheme="minorHAnsi" w:hAnsiTheme="minorHAnsi"/>
          <w:lang w:val="en-US"/>
        </w:rPr>
        <w:t xml:space="preserve"> cohorts</w:t>
      </w:r>
      <w:r w:rsidRPr="00844763">
        <w:rPr>
          <w:rFonts w:asciiTheme="minorHAnsi" w:hAnsiTheme="minorHAnsi"/>
          <w:lang w:val="en-US"/>
        </w:rPr>
        <w:t xml:space="preserve"> (</w:t>
      </w:r>
      <w:r w:rsidR="00844763" w:rsidRPr="00844763">
        <w:rPr>
          <w:rFonts w:asciiTheme="minorHAnsi" w:hAnsiTheme="minorHAnsi"/>
          <w:lang w:val="en-US"/>
        </w:rPr>
        <w:t>Table 2 and Figure</w:t>
      </w:r>
      <w:r w:rsidRPr="00844763">
        <w:rPr>
          <w:rFonts w:asciiTheme="minorHAnsi" w:hAnsiTheme="minorHAnsi"/>
          <w:lang w:val="en-US"/>
        </w:rPr>
        <w:t xml:space="preserve"> 2).</w:t>
      </w:r>
      <w:r w:rsidR="00E31FFF" w:rsidRPr="00844763">
        <w:rPr>
          <w:rFonts w:asciiTheme="minorHAnsi" w:hAnsiTheme="minorHAnsi"/>
          <w:lang w:val="en-US"/>
        </w:rPr>
        <w:t xml:space="preserve"> </w:t>
      </w:r>
      <w:r w:rsidR="00C25BE8">
        <w:rPr>
          <w:rFonts w:asciiTheme="minorHAnsi" w:hAnsiTheme="minorHAnsi"/>
          <w:lang w:val="en-US"/>
        </w:rPr>
        <w:t xml:space="preserve">Chest tube output and </w:t>
      </w:r>
      <w:r w:rsidR="007B5CF8">
        <w:rPr>
          <w:rFonts w:asciiTheme="minorHAnsi" w:hAnsiTheme="minorHAnsi"/>
          <w:lang w:val="en-US"/>
        </w:rPr>
        <w:t>resternotomy for bleeding</w:t>
      </w:r>
      <w:r w:rsidR="00C25BE8" w:rsidRPr="00C25BE8">
        <w:rPr>
          <w:rFonts w:asciiTheme="minorHAnsi" w:hAnsiTheme="minorHAnsi"/>
          <w:lang w:val="en-US"/>
        </w:rPr>
        <w:t xml:space="preserve"> </w:t>
      </w:r>
      <w:r w:rsidR="00C25BE8">
        <w:rPr>
          <w:rFonts w:asciiTheme="minorHAnsi" w:hAnsiTheme="minorHAnsi"/>
          <w:lang w:val="en-US"/>
        </w:rPr>
        <w:t>were similar between the two groups. Units of red blood cells transfused were higher in the LMWH group but more patients in the fondaparinux group received platelet transfusions. Use of any hemostatic drug was higher in the LMWH cohort.</w:t>
      </w:r>
    </w:p>
    <w:p w14:paraId="44C127E4" w14:textId="7D5B9880" w:rsidR="005443F1" w:rsidRPr="00834160" w:rsidRDefault="00F50B74" w:rsidP="005443F1">
      <w:pPr>
        <w:spacing w:line="480" w:lineRule="auto"/>
        <w:rPr>
          <w:rFonts w:asciiTheme="minorHAnsi" w:hAnsiTheme="minorHAnsi"/>
          <w:b/>
          <w:highlight w:val="cyan"/>
          <w:lang w:val="en-US"/>
        </w:rPr>
      </w:pPr>
      <w:r>
        <w:rPr>
          <w:rFonts w:asciiTheme="minorHAnsi" w:hAnsiTheme="minorHAnsi"/>
          <w:b/>
          <w:lang w:val="en-US"/>
        </w:rPr>
        <w:t>Other postoperative adverse events</w:t>
      </w:r>
    </w:p>
    <w:p w14:paraId="4B2C9471" w14:textId="4061A326" w:rsidR="00BC1F94" w:rsidRDefault="00F50B74" w:rsidP="00B127FC">
      <w:pPr>
        <w:spacing w:line="480" w:lineRule="auto"/>
        <w:rPr>
          <w:rFonts w:asciiTheme="minorHAnsi" w:hAnsiTheme="minorHAnsi"/>
          <w:lang w:val="en-US"/>
        </w:rPr>
      </w:pPr>
      <w:r w:rsidRPr="00F50B74">
        <w:rPr>
          <w:rFonts w:asciiTheme="minorHAnsi" w:hAnsiTheme="minorHAnsi"/>
          <w:lang w:val="en-US"/>
        </w:rPr>
        <w:t xml:space="preserve">Postoperative </w:t>
      </w:r>
      <w:r>
        <w:rPr>
          <w:rFonts w:asciiTheme="minorHAnsi" w:hAnsiTheme="minorHAnsi"/>
          <w:lang w:val="en-US"/>
        </w:rPr>
        <w:t>atrial fibrillation, maximum creatinine level, temporary or permanent dialysis, stroke, intensive care unit stay, and in-hospital death did not differ between the fondaparinux and the LMWH group.</w:t>
      </w:r>
      <w:r w:rsidR="00397942">
        <w:rPr>
          <w:rFonts w:asciiTheme="minorHAnsi" w:hAnsiTheme="minorHAnsi"/>
          <w:lang w:val="en-US"/>
        </w:rPr>
        <w:t xml:space="preserve"> </w:t>
      </w:r>
      <w:r w:rsidR="001549B8">
        <w:rPr>
          <w:rFonts w:asciiTheme="minorHAnsi" w:hAnsiTheme="minorHAnsi"/>
          <w:lang w:val="en-US"/>
        </w:rPr>
        <w:t>I</w:t>
      </w:r>
      <w:r w:rsidR="004F480C" w:rsidRPr="00397942">
        <w:rPr>
          <w:rFonts w:asciiTheme="minorHAnsi" w:hAnsiTheme="minorHAnsi"/>
          <w:lang w:val="en-US"/>
        </w:rPr>
        <w:t>n patients with UDPB severe or mas</w:t>
      </w:r>
      <w:r w:rsidR="001549B8">
        <w:rPr>
          <w:rFonts w:asciiTheme="minorHAnsi" w:hAnsiTheme="minorHAnsi"/>
          <w:lang w:val="en-US"/>
        </w:rPr>
        <w:t>sive bleeding, in-hospital</w:t>
      </w:r>
      <w:r w:rsidR="001549B8" w:rsidRPr="00397942">
        <w:rPr>
          <w:rFonts w:asciiTheme="minorHAnsi" w:hAnsiTheme="minorHAnsi"/>
          <w:lang w:val="en-US"/>
        </w:rPr>
        <w:t xml:space="preserve"> </w:t>
      </w:r>
      <w:r w:rsidR="001549B8">
        <w:rPr>
          <w:rFonts w:asciiTheme="minorHAnsi" w:hAnsiTheme="minorHAnsi"/>
          <w:lang w:val="en-US"/>
        </w:rPr>
        <w:t xml:space="preserve">death was higher </w:t>
      </w:r>
      <w:r w:rsidR="004F480C" w:rsidRPr="00397942">
        <w:rPr>
          <w:rFonts w:asciiTheme="minorHAnsi" w:hAnsiTheme="minorHAnsi"/>
          <w:lang w:val="en-US"/>
        </w:rPr>
        <w:t>(</w:t>
      </w:r>
      <w:r w:rsidR="00397942" w:rsidRPr="00397942">
        <w:rPr>
          <w:rFonts w:asciiTheme="minorHAnsi" w:hAnsiTheme="minorHAnsi"/>
          <w:lang w:val="en-US"/>
        </w:rPr>
        <w:t>11.1% vs. 1.9</w:t>
      </w:r>
      <w:r w:rsidR="00116C06" w:rsidRPr="00397942">
        <w:rPr>
          <w:rFonts w:asciiTheme="minorHAnsi" w:hAnsiTheme="minorHAnsi"/>
          <w:lang w:val="en-US"/>
        </w:rPr>
        <w:t>%</w:t>
      </w:r>
      <w:r w:rsidR="00040F70" w:rsidRPr="00397942">
        <w:rPr>
          <w:rFonts w:asciiTheme="minorHAnsi" w:hAnsiTheme="minorHAnsi"/>
          <w:lang w:val="en-US"/>
        </w:rPr>
        <w:t>, p</w:t>
      </w:r>
      <w:r w:rsidR="006B2D98" w:rsidRPr="00397942">
        <w:rPr>
          <w:rFonts w:asciiTheme="minorHAnsi" w:hAnsiTheme="minorHAnsi"/>
          <w:lang w:val="en-US"/>
        </w:rPr>
        <w:t>&lt;0.001</w:t>
      </w:r>
      <w:r w:rsidR="001549B8">
        <w:rPr>
          <w:rFonts w:asciiTheme="minorHAnsi" w:hAnsiTheme="minorHAnsi"/>
          <w:lang w:val="en-US"/>
        </w:rPr>
        <w:t>).</w:t>
      </w:r>
    </w:p>
    <w:p w14:paraId="39EF6FC8" w14:textId="77777777" w:rsidR="00BC1F94" w:rsidRDefault="00BC1F94" w:rsidP="00B127FC">
      <w:pPr>
        <w:spacing w:line="480" w:lineRule="auto"/>
        <w:rPr>
          <w:rFonts w:asciiTheme="minorHAnsi" w:hAnsiTheme="minorHAnsi"/>
          <w:lang w:val="en-US"/>
        </w:rPr>
      </w:pPr>
    </w:p>
    <w:p w14:paraId="23A6C83B" w14:textId="77777777" w:rsidR="00E02955" w:rsidRDefault="00E02955">
      <w:pPr>
        <w:spacing w:after="0" w:line="240" w:lineRule="auto"/>
        <w:rPr>
          <w:rFonts w:asciiTheme="minorHAnsi" w:hAnsiTheme="minorHAnsi"/>
          <w:b/>
          <w:iCs/>
          <w:sz w:val="28"/>
          <w:lang w:val="en-US"/>
        </w:rPr>
      </w:pPr>
      <w:r>
        <w:rPr>
          <w:rFonts w:asciiTheme="minorHAnsi" w:hAnsiTheme="minorHAnsi"/>
          <w:b/>
          <w:iCs/>
          <w:sz w:val="28"/>
          <w:lang w:val="en-US"/>
        </w:rPr>
        <w:br w:type="page"/>
      </w:r>
    </w:p>
    <w:p w14:paraId="41242627" w14:textId="6BD9F55C" w:rsidR="00B3629E" w:rsidRPr="00F63293" w:rsidRDefault="00B3629E" w:rsidP="00B127FC">
      <w:pPr>
        <w:spacing w:line="480" w:lineRule="auto"/>
        <w:rPr>
          <w:rFonts w:asciiTheme="minorHAnsi" w:hAnsiTheme="minorHAnsi"/>
          <w:lang w:val="en-US"/>
        </w:rPr>
      </w:pPr>
      <w:r w:rsidRPr="00F63293">
        <w:rPr>
          <w:rFonts w:asciiTheme="minorHAnsi" w:hAnsiTheme="minorHAnsi"/>
          <w:b/>
          <w:iCs/>
          <w:sz w:val="28"/>
          <w:lang w:val="en-US"/>
        </w:rPr>
        <w:lastRenderedPageBreak/>
        <w:t>Discussion</w:t>
      </w:r>
    </w:p>
    <w:p w14:paraId="1E75ED55" w14:textId="0A311575" w:rsidR="00915534" w:rsidRDefault="00915534" w:rsidP="00915534">
      <w:pPr>
        <w:spacing w:before="120" w:after="150" w:line="480" w:lineRule="auto"/>
        <w:outlineLvl w:val="1"/>
        <w:rPr>
          <w:rFonts w:asciiTheme="minorHAnsi" w:hAnsiTheme="minorHAnsi"/>
          <w:lang w:val="en-US"/>
        </w:rPr>
      </w:pPr>
      <w:r>
        <w:rPr>
          <w:rFonts w:asciiTheme="minorHAnsi" w:hAnsiTheme="minorHAnsi"/>
          <w:lang w:val="en-US"/>
        </w:rPr>
        <w:t>In this prospective, multicenter registry, after propensity score matching we found that preoperative treatment with fondaparinux compared to LMWH was associated with similar incidence of perioperative bleeding in ACS patients undergoing CABG.</w:t>
      </w:r>
    </w:p>
    <w:p w14:paraId="046AB9EB" w14:textId="61E5B585" w:rsidR="00B42F9A" w:rsidRDefault="00C57418" w:rsidP="00B362A1">
      <w:pPr>
        <w:spacing w:before="120" w:after="150" w:line="480" w:lineRule="auto"/>
        <w:outlineLvl w:val="1"/>
        <w:rPr>
          <w:rFonts w:asciiTheme="minorHAnsi" w:hAnsiTheme="minorHAnsi"/>
          <w:lang w:val="en-US"/>
        </w:rPr>
      </w:pPr>
      <w:r>
        <w:rPr>
          <w:rFonts w:asciiTheme="minorHAnsi" w:hAnsiTheme="minorHAnsi"/>
          <w:lang w:val="en-US"/>
        </w:rPr>
        <w:t xml:space="preserve">To study the effects of </w:t>
      </w:r>
      <w:r w:rsidR="00483B43">
        <w:rPr>
          <w:rFonts w:asciiTheme="minorHAnsi" w:hAnsiTheme="minorHAnsi"/>
          <w:lang w:val="en-US"/>
        </w:rPr>
        <w:t xml:space="preserve">antithrombotic </w:t>
      </w:r>
      <w:r>
        <w:rPr>
          <w:rFonts w:asciiTheme="minorHAnsi" w:hAnsiTheme="minorHAnsi"/>
          <w:lang w:val="en-US"/>
        </w:rPr>
        <w:t xml:space="preserve">drugs in patients undergoing cardiac surgery is a topic of interest since severe bleeding has been shown to be associated with increased morbidity and mortality in these patients </w:t>
      </w:r>
      <w:r w:rsidR="00BE7174">
        <w:rPr>
          <w:rFonts w:asciiTheme="minorHAnsi" w:hAnsiTheme="minorHAnsi"/>
          <w:lang w:val="en-US"/>
        </w:rPr>
        <w:fldChar w:fldCharType="begin"/>
      </w:r>
      <w:r w:rsidR="00BE7174">
        <w:rPr>
          <w:rFonts w:asciiTheme="minorHAnsi" w:hAnsiTheme="minorHAnsi"/>
          <w:lang w:val="en-US"/>
        </w:rPr>
        <w:instrText xml:space="preserve"> ADDIN EN.CITE &lt;EndNote&gt;&lt;Cite&gt;&lt;Author&gt;Ranucci&lt;/Author&gt;&lt;Year&gt;2013&lt;/Year&gt;&lt;RecNum&gt;362&lt;/RecNum&gt;&lt;DisplayText&gt;[5]&lt;/DisplayText&gt;&lt;record&gt;&lt;rec-number&gt;362&lt;/rec-number&gt;&lt;foreign-keys&gt;&lt;key app="EN" db-id="v9pa5awzhvar0nedfz3xsad9wx220v5wr2af" timestamp="1533073238"&gt;362&lt;/key&gt;&lt;/foreign-keys&gt;&lt;ref-type name="Journal Article"&gt;17&lt;/ref-type&gt;&lt;contributors&gt;&lt;authors&gt;&lt;author&gt;Ranucci, M.&lt;/author&gt;&lt;author&gt;Baryshnikova, E.&lt;/author&gt;&lt;author&gt;Castelvecchio, S.&lt;/author&gt;&lt;author&gt;Pelissero, G.&lt;/author&gt;&lt;author&gt;Surgical,&lt;/author&gt;&lt;author&gt;Clinical Outcome Research, Group&lt;/author&gt;&lt;/authors&gt;&lt;/contributors&gt;&lt;auth-address&gt;Department of Cardiothoracic, IRCCS Policlinico San Donato, Milan, Italy. cardioanestesia@virgilio.it&lt;/auth-address&gt;&lt;titles&gt;&lt;title&gt;Major bleeding, transfusions, and anemia: the deadly triad of cardiac surgery&lt;/title&gt;&lt;secondary-title&gt;Ann Thorac Surg&lt;/secondary-title&gt;&lt;/titles&gt;&lt;periodical&gt;&lt;full-title&gt;Ann Thorac Surg&lt;/full-title&gt;&lt;/periodical&gt;&lt;pages&gt;478-85&lt;/pages&gt;&lt;volume&gt;96&lt;/volume&gt;&lt;number&gt;2&lt;/number&gt;&lt;edition&gt;2013/05/16&lt;/edition&gt;&lt;keywords&gt;&lt;keyword&gt;Aged&lt;/keyword&gt;&lt;keyword&gt;Anemia/*complications&lt;/keyword&gt;&lt;keyword&gt;*Blood Transfusion&lt;/keyword&gt;&lt;keyword&gt;Cardiac Surgical Procedures/*adverse effects&lt;/keyword&gt;&lt;keyword&gt;Female&lt;/keyword&gt;&lt;keyword&gt;Humans&lt;/keyword&gt;&lt;keyword&gt;Male&lt;/keyword&gt;&lt;keyword&gt;Middle Aged&lt;/keyword&gt;&lt;keyword&gt;Postoperative Hemorrhage/*etiology&lt;/keyword&gt;&lt;keyword&gt;Retrospective Studies&lt;/keyword&gt;&lt;keyword&gt;Severity of Illness Index&lt;/keyword&gt;&lt;keyword&gt;18&lt;/keyword&gt;&lt;/keywords&gt;&lt;dates&gt;&lt;year&gt;2013&lt;/year&gt;&lt;pub-dates&gt;&lt;date&gt;Aug&lt;/date&gt;&lt;/pub-dates&gt;&lt;/dates&gt;&lt;isbn&gt;1552-6259 (Electronic)&amp;#xD;0003-4975 (Linking)&lt;/isbn&gt;&lt;accession-num&gt;23673069&lt;/accession-num&gt;&lt;urls&gt;&lt;related-urls&gt;&lt;url&gt;https://www.ncbi.nlm.nih.gov/pubmed/23673069&lt;/url&gt;&lt;/related-urls&gt;&lt;/urls&gt;&lt;electronic-resource-num&gt;10.1016/j.athoracsur.2013.03.015&lt;/electronic-resource-num&gt;&lt;/record&gt;&lt;/Cite&gt;&lt;/EndNote&gt;</w:instrText>
      </w:r>
      <w:r w:rsidR="00BE7174">
        <w:rPr>
          <w:rFonts w:asciiTheme="minorHAnsi" w:hAnsiTheme="minorHAnsi"/>
          <w:lang w:val="en-US"/>
        </w:rPr>
        <w:fldChar w:fldCharType="separate"/>
      </w:r>
      <w:r w:rsidR="00BE7174">
        <w:rPr>
          <w:rFonts w:asciiTheme="minorHAnsi" w:hAnsiTheme="minorHAnsi"/>
          <w:noProof/>
          <w:lang w:val="en-US"/>
        </w:rPr>
        <w:t>[</w:t>
      </w:r>
      <w:hyperlink w:anchor="_ENREF_5" w:tooltip="Ranucci, 2013 #362" w:history="1">
        <w:r w:rsidR="008C63FF">
          <w:rPr>
            <w:rFonts w:asciiTheme="minorHAnsi" w:hAnsiTheme="minorHAnsi"/>
            <w:noProof/>
            <w:lang w:val="en-US"/>
          </w:rPr>
          <w:t>5</w:t>
        </w:r>
      </w:hyperlink>
      <w:r w:rsidR="00BE7174">
        <w:rPr>
          <w:rFonts w:asciiTheme="minorHAnsi" w:hAnsiTheme="minorHAnsi"/>
          <w:noProof/>
          <w:lang w:val="en-US"/>
        </w:rPr>
        <w:t>]</w:t>
      </w:r>
      <w:r w:rsidR="00BE7174">
        <w:rPr>
          <w:rFonts w:asciiTheme="minorHAnsi" w:hAnsiTheme="minorHAnsi"/>
          <w:lang w:val="en-US"/>
        </w:rPr>
        <w:fldChar w:fldCharType="end"/>
      </w:r>
      <w:r w:rsidR="004A57EB">
        <w:rPr>
          <w:rFonts w:asciiTheme="minorHAnsi" w:hAnsiTheme="minorHAnsi"/>
          <w:lang w:val="en-US"/>
        </w:rPr>
        <w:t xml:space="preserve">. </w:t>
      </w:r>
      <w:r>
        <w:rPr>
          <w:rFonts w:asciiTheme="minorHAnsi" w:hAnsiTheme="minorHAnsi"/>
          <w:lang w:val="en-US"/>
        </w:rPr>
        <w:t>In contrast to an</w:t>
      </w:r>
      <w:r w:rsidR="00B362A1">
        <w:rPr>
          <w:rFonts w:asciiTheme="minorHAnsi" w:hAnsiTheme="minorHAnsi"/>
          <w:lang w:val="en-US"/>
        </w:rPr>
        <w:t xml:space="preserve">tiplatelet drugs, the effect of fondaparinux versus LMWH on CABG-related bleeding has not been </w:t>
      </w:r>
      <w:r w:rsidR="00483B43">
        <w:rPr>
          <w:rFonts w:asciiTheme="minorHAnsi" w:hAnsiTheme="minorHAnsi"/>
          <w:lang w:val="en-US"/>
        </w:rPr>
        <w:t>evaluated</w:t>
      </w:r>
      <w:r w:rsidR="00B362A1">
        <w:rPr>
          <w:rFonts w:asciiTheme="minorHAnsi" w:hAnsiTheme="minorHAnsi"/>
          <w:lang w:val="en-US"/>
        </w:rPr>
        <w:t xml:space="preserve">. A few previous studies investigated the bleeding-related effects of LMWH and unfractionated heparin </w:t>
      </w:r>
      <w:r w:rsidR="00BE7174">
        <w:rPr>
          <w:rFonts w:asciiTheme="minorHAnsi" w:hAnsiTheme="minorHAnsi"/>
          <w:lang w:val="en-US"/>
        </w:rPr>
        <w:fldChar w:fldCharType="begin">
          <w:fldData xml:space="preserve">PEVuZE5vdGU+PENpdGU+PEF1dGhvcj5LaW5jYWlkPC9BdXRob3I+PFllYXI+MjAwMzwvWWVhcj48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PEVuZE5vdGU+PENpdGU+PEF1dGhvcj5LaW5jYWlkPC9BdXRob3I+PFllYXI+MjAwMzwvWWVhcj48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BE7174">
        <w:rPr>
          <w:rFonts w:asciiTheme="minorHAnsi" w:hAnsiTheme="minorHAnsi"/>
          <w:lang w:val="en-US"/>
        </w:rPr>
      </w:r>
      <w:r w:rsidR="00BE7174">
        <w:rPr>
          <w:rFonts w:asciiTheme="minorHAnsi" w:hAnsiTheme="minorHAnsi"/>
          <w:lang w:val="en-US"/>
        </w:rPr>
        <w:fldChar w:fldCharType="separate"/>
      </w:r>
      <w:r w:rsidR="008C63FF">
        <w:rPr>
          <w:rFonts w:asciiTheme="minorHAnsi" w:hAnsiTheme="minorHAnsi"/>
          <w:noProof/>
          <w:lang w:val="en-US"/>
        </w:rPr>
        <w:t>[</w:t>
      </w:r>
      <w:hyperlink w:anchor="_ENREF_12" w:tooltip="Kincaid, 2003 #363" w:history="1">
        <w:r w:rsidR="008C63FF">
          <w:rPr>
            <w:rFonts w:asciiTheme="minorHAnsi" w:hAnsiTheme="minorHAnsi"/>
            <w:noProof/>
            <w:lang w:val="en-US"/>
          </w:rPr>
          <w:t>12</w:t>
        </w:r>
      </w:hyperlink>
      <w:r w:rsidR="008C63FF">
        <w:rPr>
          <w:rFonts w:asciiTheme="minorHAnsi" w:hAnsiTheme="minorHAnsi"/>
          <w:noProof/>
          <w:lang w:val="en-US"/>
        </w:rPr>
        <w:t>]</w:t>
      </w:r>
      <w:r w:rsidR="00BE7174">
        <w:rPr>
          <w:rFonts w:asciiTheme="minorHAnsi" w:hAnsiTheme="minorHAnsi"/>
          <w:lang w:val="en-US"/>
        </w:rPr>
        <w:fldChar w:fldCharType="end"/>
      </w:r>
      <w:r w:rsidR="00483B43">
        <w:rPr>
          <w:rFonts w:asciiTheme="minorHAnsi" w:hAnsiTheme="minorHAnsi"/>
          <w:lang w:val="en-US"/>
        </w:rPr>
        <w:t>,</w:t>
      </w:r>
      <w:r w:rsidR="00DB79FC">
        <w:rPr>
          <w:rFonts w:asciiTheme="minorHAnsi" w:hAnsiTheme="minorHAnsi"/>
          <w:lang w:val="en-US"/>
        </w:rPr>
        <w:t xml:space="preserve"> </w:t>
      </w:r>
      <w:r w:rsidR="00B362A1">
        <w:rPr>
          <w:rFonts w:asciiTheme="minorHAnsi" w:hAnsiTheme="minorHAnsi"/>
          <w:lang w:val="en-US"/>
        </w:rPr>
        <w:t xml:space="preserve">but none included patients preoperatively treated with fondaparinux. </w:t>
      </w:r>
      <w:r w:rsidR="00B42F9A">
        <w:rPr>
          <w:rFonts w:asciiTheme="minorHAnsi" w:hAnsiTheme="minorHAnsi"/>
          <w:lang w:val="en-US"/>
        </w:rPr>
        <w:t>Although European guidelines recommend fondaparinux as the anticoagulant of choice in patients with NSTEMI</w:t>
      </w:r>
      <w:r w:rsidR="00B42F9A" w:rsidRPr="009F2ED1">
        <w:rPr>
          <w:lang w:val="en-US"/>
        </w:rPr>
        <w:t xml:space="preserve"> </w:t>
      </w:r>
      <w:r w:rsidR="00B42F9A" w:rsidRPr="009F2ED1">
        <w:rPr>
          <w:rFonts w:asciiTheme="minorHAnsi" w:hAnsiTheme="minorHAnsi"/>
          <w:lang w:val="en-US"/>
        </w:rPr>
        <w:t>regardless of the mana</w:t>
      </w:r>
      <w:r w:rsidR="00B42F9A">
        <w:rPr>
          <w:rFonts w:asciiTheme="minorHAnsi" w:hAnsiTheme="minorHAnsi"/>
          <w:lang w:val="en-US"/>
        </w:rPr>
        <w:t>gement strategy</w:t>
      </w:r>
      <w:r w:rsidR="00B42F9A" w:rsidRPr="009F2ED1">
        <w:rPr>
          <w:rFonts w:asciiTheme="minorHAnsi" w:hAnsiTheme="minorHAnsi"/>
          <w:lang w:val="en-US"/>
        </w:rPr>
        <w:t xml:space="preserve"> </w:t>
      </w:r>
      <w:r w:rsidR="00D1375F">
        <w:rPr>
          <w:rFonts w:asciiTheme="minorHAnsi" w:hAnsiTheme="minorHAnsi"/>
          <w:lang w:val="en-US"/>
        </w:rPr>
        <w:fldChar w:fldCharType="begin">
          <w:fldData xml:space="preserve">PEVuZE5vdGU+PENpdGU+PEF1dGhvcj5Sb2ZmaTwvQXV0aG9yPjxZZWFyPjIwMTY8L1llYXI+PFJl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</w:fldData>
        </w:fldChar>
      </w:r>
      <w:r w:rsidR="00D1375F">
        <w:rPr>
          <w:rFonts w:asciiTheme="minorHAnsi" w:hAnsiTheme="minorHAnsi"/>
          <w:lang w:val="en-US"/>
        </w:rPr>
        <w:instrText xml:space="preserve"> ADDIN EN.CITE </w:instrText>
      </w:r>
      <w:r w:rsidR="00D1375F">
        <w:rPr>
          <w:rFonts w:asciiTheme="minorHAnsi" w:hAnsiTheme="minorHAnsi"/>
          <w:lang w:val="en-US"/>
        </w:rPr>
        <w:fldChar w:fldCharType="begin">
          <w:fldData xml:space="preserve">PEVuZE5vdGU+PENpdGU+PEF1dGhvcj5Sb2ZmaTwvQXV0aG9yPjxZZWFyPjIwMTY8L1llYXI+PFJl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</w:fldData>
        </w:fldChar>
      </w:r>
      <w:r w:rsidR="00D1375F">
        <w:rPr>
          <w:rFonts w:asciiTheme="minorHAnsi" w:hAnsiTheme="minorHAnsi"/>
          <w:lang w:val="en-US"/>
        </w:rPr>
        <w:instrText xml:space="preserve"> ADDIN EN.CITE.DATA </w:instrText>
      </w:r>
      <w:r w:rsidR="00D1375F">
        <w:rPr>
          <w:rFonts w:asciiTheme="minorHAnsi" w:hAnsiTheme="minorHAnsi"/>
          <w:lang w:val="en-US"/>
        </w:rPr>
      </w:r>
      <w:r w:rsidR="00D1375F">
        <w:rPr>
          <w:rFonts w:asciiTheme="minorHAnsi" w:hAnsiTheme="minorHAnsi"/>
          <w:lang w:val="en-US"/>
        </w:rPr>
        <w:fldChar w:fldCharType="end"/>
      </w:r>
      <w:r w:rsidR="00D1375F">
        <w:rPr>
          <w:rFonts w:asciiTheme="minorHAnsi" w:hAnsiTheme="minorHAnsi"/>
          <w:lang w:val="en-US"/>
        </w:rPr>
      </w:r>
      <w:r w:rsidR="00D1375F">
        <w:rPr>
          <w:rFonts w:asciiTheme="minorHAnsi" w:hAnsiTheme="minorHAnsi"/>
          <w:lang w:val="en-US"/>
        </w:rPr>
        <w:fldChar w:fldCharType="separate"/>
      </w:r>
      <w:r w:rsidR="00D1375F">
        <w:rPr>
          <w:rFonts w:asciiTheme="minorHAnsi" w:hAnsiTheme="minorHAnsi"/>
          <w:noProof/>
          <w:lang w:val="en-US"/>
        </w:rPr>
        <w:t>[</w:t>
      </w:r>
      <w:hyperlink w:anchor="_ENREF_4" w:tooltip="Roffi, 2016 #361" w:history="1">
        <w:r w:rsidR="008C63FF">
          <w:rPr>
            <w:rFonts w:asciiTheme="minorHAnsi" w:hAnsiTheme="minorHAnsi"/>
            <w:noProof/>
            <w:lang w:val="en-US"/>
          </w:rPr>
          <w:t>4</w:t>
        </w:r>
      </w:hyperlink>
      <w:r w:rsidR="00D1375F">
        <w:rPr>
          <w:rFonts w:asciiTheme="minorHAnsi" w:hAnsiTheme="minorHAnsi"/>
          <w:noProof/>
          <w:lang w:val="en-US"/>
        </w:rPr>
        <w:t>]</w:t>
      </w:r>
      <w:r w:rsidR="00D1375F">
        <w:rPr>
          <w:rFonts w:asciiTheme="minorHAnsi" w:hAnsiTheme="minorHAnsi"/>
          <w:lang w:val="en-US"/>
        </w:rPr>
        <w:fldChar w:fldCharType="end"/>
      </w:r>
      <w:r w:rsidR="00483B43">
        <w:rPr>
          <w:rFonts w:asciiTheme="minorHAnsi" w:hAnsiTheme="minorHAnsi"/>
          <w:lang w:val="en-US"/>
        </w:rPr>
        <w:t>,</w:t>
      </w:r>
      <w:r w:rsidR="00D1375F">
        <w:rPr>
          <w:rFonts w:asciiTheme="minorHAnsi" w:hAnsiTheme="minorHAnsi"/>
          <w:lang w:val="en-US"/>
        </w:rPr>
        <w:t xml:space="preserve"> </w:t>
      </w:r>
      <w:r w:rsidR="00B42F9A">
        <w:rPr>
          <w:rFonts w:asciiTheme="minorHAnsi" w:hAnsiTheme="minorHAnsi"/>
          <w:lang w:val="en-US"/>
        </w:rPr>
        <w:t xml:space="preserve">the implementation of these guidelines differs between countries and patients with NSTEMI planned to undergo urgent coronary artery bypass grafting (CABG) might have received either fondaparinux or LMWH preoperatively. This could be owing to that these guidelines are based on studies </w:t>
      </w:r>
      <w:r w:rsidR="00E97384">
        <w:rPr>
          <w:rFonts w:asciiTheme="minorHAnsi" w:hAnsiTheme="minorHAnsi"/>
          <w:lang w:val="en-US"/>
        </w:rPr>
        <w:t xml:space="preserve">conducted in populations of </w:t>
      </w:r>
      <w:del w:id="22" w:author="Biancari Fausto" w:date="2018-09-14T14:51:00Z">
        <w:r w:rsidR="00B42F9A" w:rsidDel="00D4269F">
          <w:rPr>
            <w:rFonts w:asciiTheme="minorHAnsi" w:hAnsiTheme="minorHAnsi"/>
            <w:lang w:val="en-US"/>
          </w:rPr>
          <w:delText xml:space="preserve"> </w:delText>
        </w:r>
      </w:del>
      <w:r w:rsidR="00B42F9A">
        <w:rPr>
          <w:rFonts w:asciiTheme="minorHAnsi" w:hAnsiTheme="minorHAnsi"/>
          <w:lang w:val="en-US"/>
        </w:rPr>
        <w:t xml:space="preserve">general NSTEMI patients </w:t>
      </w:r>
      <w:r w:rsidR="00BE7174">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cj48UmVjTnVtPjM2NDwvUmVjTnVtPjxEaXNwbGF5VGV4dD5bMV08L0Rpc3BsYXlUZXh0PjxyZWNv
cmQ+PHJlYy1udW1iZXI+MzY0PC9yZWMtbnVtYmVyPjxmb3JlaWduLWtleXM+PGtleSBhcHA9IkVO
IiBkYi1pZD0idjlwYTVhd3podmFyMG5lZGZ6M3hzYWQ5d3gyMjB2NXdyMmFmIiB0aW1lc3RhbXA9
IjE1MzMwNzMzODYiPjM2NDwva2V5PjwvZm9yZWlnbi1rZXlzPjxyZWYtdHlwZSBuYW1lPSJKb3Vy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E7174">
        <w:rPr>
          <w:rFonts w:asciiTheme="minorHAnsi" w:hAnsiTheme="minorHAnsi"/>
          <w:lang w:val="en-US"/>
        </w:rPr>
        <w:instrText xml:space="preserve"> ADDIN EN.CITE </w:instrText>
      </w:r>
      <w:r w:rsidR="00BE7174">
        <w:rPr>
          <w:rFonts w:asciiTheme="minorHAnsi" w:hAnsiTheme="minorHAnsi"/>
          <w:lang w:val="en-US"/>
        </w:rPr>
        <w:fldChar w:fldCharType="begin">
          <w:fldData xml:space="preserve">PEVuZE5vdGU+PENpdGU+PEF1dGhvcj5GaWZ0aCBPcmdhbml6YXRpb24gdG8gQXNzZXNzIFN0cmF0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</w:fldData>
        </w:fldChar>
      </w:r>
      <w:r w:rsidR="00BE7174">
        <w:rPr>
          <w:rFonts w:asciiTheme="minorHAnsi" w:hAnsiTheme="minorHAnsi"/>
          <w:lang w:val="en-US"/>
        </w:rPr>
        <w:instrText xml:space="preserve"> ADDIN EN.CITE.DATA </w:instrText>
      </w:r>
      <w:r w:rsidR="00BE7174">
        <w:rPr>
          <w:rFonts w:asciiTheme="minorHAnsi" w:hAnsiTheme="minorHAnsi"/>
          <w:lang w:val="en-US"/>
        </w:rPr>
      </w:r>
      <w:r w:rsidR="00BE7174">
        <w:rPr>
          <w:rFonts w:asciiTheme="minorHAnsi" w:hAnsiTheme="minorHAnsi"/>
          <w:lang w:val="en-US"/>
        </w:rPr>
        <w:fldChar w:fldCharType="end"/>
      </w:r>
      <w:r w:rsidR="00BE7174">
        <w:rPr>
          <w:rFonts w:asciiTheme="minorHAnsi" w:hAnsiTheme="minorHAnsi"/>
          <w:lang w:val="en-US"/>
        </w:rPr>
      </w:r>
      <w:r w:rsidR="00BE7174">
        <w:rPr>
          <w:rFonts w:asciiTheme="minorHAnsi" w:hAnsiTheme="minorHAnsi"/>
          <w:lang w:val="en-US"/>
        </w:rPr>
        <w:fldChar w:fldCharType="separate"/>
      </w:r>
      <w:r w:rsidR="00BE7174">
        <w:rPr>
          <w:rFonts w:asciiTheme="minorHAnsi" w:hAnsiTheme="minorHAnsi"/>
          <w:noProof/>
          <w:lang w:val="en-US"/>
        </w:rPr>
        <w:t>[</w:t>
      </w:r>
      <w:hyperlink w:anchor="_ENREF_1" w:tooltip="Fifth Organization to Assess Strategies in Acute Ischemic Syndromes, 2006 #356" w:history="1">
        <w:r w:rsidR="008C63FF">
          <w:rPr>
            <w:rFonts w:asciiTheme="minorHAnsi" w:hAnsiTheme="minorHAnsi"/>
            <w:noProof/>
            <w:lang w:val="en-US"/>
          </w:rPr>
          <w:t>1</w:t>
        </w:r>
      </w:hyperlink>
      <w:r w:rsidR="00BE7174">
        <w:rPr>
          <w:rFonts w:asciiTheme="minorHAnsi" w:hAnsiTheme="minorHAnsi"/>
          <w:noProof/>
          <w:lang w:val="en-US"/>
        </w:rPr>
        <w:t>]</w:t>
      </w:r>
      <w:r w:rsidR="00BE7174">
        <w:rPr>
          <w:rFonts w:asciiTheme="minorHAnsi" w:hAnsiTheme="minorHAnsi"/>
          <w:lang w:val="en-US"/>
        </w:rPr>
        <w:fldChar w:fldCharType="end"/>
      </w:r>
      <w:r w:rsidR="00E97384">
        <w:rPr>
          <w:rFonts w:asciiTheme="minorHAnsi" w:hAnsiTheme="minorHAnsi"/>
          <w:lang w:val="en-US"/>
        </w:rPr>
        <w:t>,</w:t>
      </w:r>
      <w:r w:rsidR="009645AD" w:rsidRPr="009645AD">
        <w:rPr>
          <w:rFonts w:asciiTheme="minorHAnsi" w:hAnsiTheme="minorHAnsi"/>
          <w:lang w:val="en-US"/>
        </w:rPr>
        <w:t xml:space="preserve"> </w:t>
      </w:r>
      <w:r w:rsidR="00B42F9A">
        <w:rPr>
          <w:rFonts w:asciiTheme="minorHAnsi" w:hAnsiTheme="minorHAnsi"/>
          <w:lang w:val="en-US"/>
        </w:rPr>
        <w:t>not only NSTEMI patients undergoing CABG. A possible concern for increased CABG-related bleeding in patients receiving fondaparinux could therefore prevent physicians of using this medication in patients accepted for urgent CABG.</w:t>
      </w:r>
      <w:r w:rsidR="00143775">
        <w:rPr>
          <w:rFonts w:asciiTheme="minorHAnsi" w:hAnsiTheme="minorHAnsi"/>
          <w:lang w:val="en-US"/>
        </w:rPr>
        <w:t xml:space="preserve"> Another reason why the implementation of fondaparinux in patients with NSTEMI</w:t>
      </w:r>
      <w:r w:rsidR="003058FC">
        <w:rPr>
          <w:rFonts w:asciiTheme="minorHAnsi" w:hAnsiTheme="minorHAnsi"/>
          <w:lang w:val="en-US"/>
        </w:rPr>
        <w:t xml:space="preserve"> has differed between European countries could be that it has been argued </w:t>
      </w:r>
      <w:r w:rsidR="003058FC">
        <w:rPr>
          <w:rFonts w:asciiTheme="minorHAnsi" w:hAnsiTheme="minorHAnsi"/>
          <w:lang w:val="en-US"/>
        </w:rPr>
        <w:lastRenderedPageBreak/>
        <w:t>that the study on fondaprinux versus enoxaparin in ACS patients used a higher enoxaparin dose than the one used currently [1]. Also, fondaparinux in that study was associated with a higher incidence of catheter-related thrombosis which necessitated unfractionated heparin during angiography and PCI [1].</w:t>
      </w:r>
    </w:p>
    <w:p w14:paraId="7143E187" w14:textId="05463309" w:rsidR="00B105CB" w:rsidRDefault="00073436" w:rsidP="00B362A1">
      <w:pPr>
        <w:spacing w:before="120" w:after="150" w:line="480" w:lineRule="auto"/>
        <w:outlineLvl w:val="1"/>
        <w:rPr>
          <w:rFonts w:asciiTheme="minorHAnsi" w:hAnsiTheme="minorHAnsi"/>
          <w:lang w:val="en-US"/>
        </w:rPr>
      </w:pPr>
      <w:r>
        <w:rPr>
          <w:rFonts w:asciiTheme="minorHAnsi" w:hAnsiTheme="minorHAnsi"/>
          <w:lang w:val="en-US"/>
        </w:rPr>
        <w:t>Although bleeding associated with fondaparinux versus LMWH previously has not been investigated in patients undergoing CABG, it has been studied in patients undergoing percutaneous coronary intervention</w:t>
      </w:r>
      <w:r w:rsidR="00BE7174">
        <w:rPr>
          <w:rFonts w:asciiTheme="minorHAnsi" w:hAnsiTheme="minorHAnsi"/>
          <w:lang w:val="en-US"/>
        </w:rPr>
        <w:t xml:space="preserve"> </w:t>
      </w:r>
      <w:r w:rsidR="00BE7174">
        <w:rPr>
          <w:rFonts w:asciiTheme="minorHAnsi" w:hAnsiTheme="minorHAnsi"/>
          <w:lang w:val="en-US"/>
        </w:rPr>
        <w:fldChar w:fldCharType="begin">
          <w:fldData xml:space="preserve">PEVuZE5vdGU+PENpdGU+PEF1dGhvcj5NZWh0YTwvQXV0aG9yPjxZZWFyPjIwMDc8L1llYXI+PFJl
Y051bT4zNjU8L1JlY051bT48RGlzcGxheVRleHQ+WzJdPC9EaXNwbGF5VGV4dD48cmVjb3JkPjxy
ZWMtbnVtYmVyPjM2NTwvcmVjLW51bWJlcj48Zm9yZWlnbi1rZXlzPjxrZXkgYXBwPSJFTiIgZGIt
aWQ9InY5cGE1YXd6aHZhcjBuZWRmejN4c2FkOXd4MjIwdjV3cjJhZiIgdGltZXN0YW1wPSIxNTMz
MDczNDEwIj4zNjU8L2tleT48L2ZvcmVpZ24ta2V5cz48cmVmLXR5cGUgbmFtZT0iSm91cm5hbCBB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E7174">
        <w:rPr>
          <w:rFonts w:asciiTheme="minorHAnsi" w:hAnsiTheme="minorHAnsi"/>
          <w:lang w:val="en-US"/>
        </w:rPr>
        <w:instrText xml:space="preserve"> ADDIN EN.CITE </w:instrText>
      </w:r>
      <w:r w:rsidR="00BE7174">
        <w:rPr>
          <w:rFonts w:asciiTheme="minorHAnsi" w:hAnsiTheme="minorHAnsi"/>
          <w:lang w:val="en-US"/>
        </w:rPr>
        <w:fldChar w:fldCharType="begin">
          <w:fldData xml:space="preserve">PEVuZE5vdGU+PENpdGU+PEF1dGhvcj5NZWh0YTwvQXV0aG9yPjxZZWFyPjIwMDc8L1llYXI+PFJl
Y051bT4zNjU8L1JlY051bT48RGlzcGxheVRleHQ+WzJdPC9EaXNwbGF5VGV4dD48cmVjb3JkPjxy
ZWMtbnVtYmVyPjM2NTwvcmVjLW51bWJlcj48Zm9yZWlnbi1rZXlzPjxrZXkgYXBwPSJFTiIgZGIt
aWQ9InY5cGE1YXd6aHZhcjBuZWRmejN4c2FkOXd4MjIwdjV3cjJhZiIgdGltZXN0YW1wPSIxNTMz
MDczNDEwIj4zNjU8L2tleT48L2ZvcmVpZ24ta2V5cz48cmVmLXR5cGUgbmFtZT0iSm91cm5hbCBB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E7174">
        <w:rPr>
          <w:rFonts w:asciiTheme="minorHAnsi" w:hAnsiTheme="minorHAnsi"/>
          <w:lang w:val="en-US"/>
        </w:rPr>
        <w:instrText xml:space="preserve"> ADDIN EN.CITE.DATA </w:instrText>
      </w:r>
      <w:r w:rsidR="00BE7174">
        <w:rPr>
          <w:rFonts w:asciiTheme="minorHAnsi" w:hAnsiTheme="minorHAnsi"/>
          <w:lang w:val="en-US"/>
        </w:rPr>
      </w:r>
      <w:r w:rsidR="00BE7174">
        <w:rPr>
          <w:rFonts w:asciiTheme="minorHAnsi" w:hAnsiTheme="minorHAnsi"/>
          <w:lang w:val="en-US"/>
        </w:rPr>
        <w:fldChar w:fldCharType="end"/>
      </w:r>
      <w:r w:rsidR="00BE7174">
        <w:rPr>
          <w:rFonts w:asciiTheme="minorHAnsi" w:hAnsiTheme="minorHAnsi"/>
          <w:lang w:val="en-US"/>
        </w:rPr>
      </w:r>
      <w:r w:rsidR="00BE7174">
        <w:rPr>
          <w:rFonts w:asciiTheme="minorHAnsi" w:hAnsiTheme="minorHAnsi"/>
          <w:lang w:val="en-US"/>
        </w:rPr>
        <w:fldChar w:fldCharType="separate"/>
      </w:r>
      <w:r w:rsidR="00BE7174">
        <w:rPr>
          <w:rFonts w:asciiTheme="minorHAnsi" w:hAnsiTheme="minorHAnsi"/>
          <w:noProof/>
          <w:lang w:val="en-US"/>
        </w:rPr>
        <w:t>[</w:t>
      </w:r>
      <w:hyperlink w:anchor="_ENREF_2" w:tooltip="Mehta, 2007 #357" w:history="1">
        <w:r w:rsidR="008C63FF">
          <w:rPr>
            <w:rFonts w:asciiTheme="minorHAnsi" w:hAnsiTheme="minorHAnsi"/>
            <w:noProof/>
            <w:lang w:val="en-US"/>
          </w:rPr>
          <w:t>2</w:t>
        </w:r>
      </w:hyperlink>
      <w:r w:rsidR="00BE7174">
        <w:rPr>
          <w:rFonts w:asciiTheme="minorHAnsi" w:hAnsiTheme="minorHAnsi"/>
          <w:noProof/>
          <w:lang w:val="en-US"/>
        </w:rPr>
        <w:t>]</w:t>
      </w:r>
      <w:r w:rsidR="00BE7174">
        <w:rPr>
          <w:rFonts w:asciiTheme="minorHAnsi" w:hAnsiTheme="minorHAnsi"/>
          <w:lang w:val="en-US"/>
        </w:rPr>
        <w:fldChar w:fldCharType="end"/>
      </w:r>
      <w:r w:rsidR="00BE7174">
        <w:rPr>
          <w:rFonts w:asciiTheme="minorHAnsi" w:hAnsiTheme="minorHAnsi"/>
          <w:lang w:val="en-US"/>
        </w:rPr>
        <w:t xml:space="preserve">. </w:t>
      </w:r>
      <w:r w:rsidR="00B105CB" w:rsidRPr="009F2ED1">
        <w:rPr>
          <w:rFonts w:asciiTheme="minorHAnsi" w:hAnsiTheme="minorHAnsi"/>
          <w:lang w:val="en-US"/>
        </w:rPr>
        <w:t>In</w:t>
      </w:r>
      <w:r w:rsidR="00E25313">
        <w:rPr>
          <w:rFonts w:asciiTheme="minorHAnsi" w:hAnsiTheme="minorHAnsi"/>
          <w:lang w:val="en-US"/>
        </w:rPr>
        <w:t xml:space="preserve"> these</w:t>
      </w:r>
      <w:r w:rsidR="00B105CB" w:rsidRPr="009F2ED1">
        <w:rPr>
          <w:rFonts w:asciiTheme="minorHAnsi" w:hAnsiTheme="minorHAnsi"/>
          <w:lang w:val="en-US"/>
        </w:rPr>
        <w:t xml:space="preserve"> </w:t>
      </w:r>
      <w:r w:rsidR="00B105CB">
        <w:rPr>
          <w:rFonts w:asciiTheme="minorHAnsi" w:hAnsiTheme="minorHAnsi"/>
          <w:lang w:val="en-US"/>
        </w:rPr>
        <w:t>patients</w:t>
      </w:r>
      <w:r w:rsidR="00B105CB" w:rsidRPr="009F2ED1">
        <w:rPr>
          <w:rFonts w:asciiTheme="minorHAnsi" w:hAnsiTheme="minorHAnsi"/>
          <w:lang w:val="en-US"/>
        </w:rPr>
        <w:t>,</w:t>
      </w:r>
      <w:r w:rsidR="00B105CB">
        <w:rPr>
          <w:rFonts w:asciiTheme="minorHAnsi" w:hAnsiTheme="minorHAnsi"/>
          <w:lang w:val="en-US"/>
        </w:rPr>
        <w:t xml:space="preserve"> fondaparinux patients had</w:t>
      </w:r>
      <w:r w:rsidR="00B105CB" w:rsidRPr="009F2ED1">
        <w:rPr>
          <w:rFonts w:asciiTheme="minorHAnsi" w:hAnsiTheme="minorHAnsi"/>
          <w:lang w:val="en-US"/>
        </w:rPr>
        <w:t xml:space="preserve"> a lower </w:t>
      </w:r>
      <w:r w:rsidR="00B105CB">
        <w:rPr>
          <w:rFonts w:asciiTheme="minorHAnsi" w:hAnsiTheme="minorHAnsi"/>
          <w:lang w:val="en-US"/>
        </w:rPr>
        <w:t xml:space="preserve">incidence </w:t>
      </w:r>
      <w:r w:rsidR="00B105CB" w:rsidRPr="009F2ED1">
        <w:rPr>
          <w:rFonts w:asciiTheme="minorHAnsi" w:hAnsiTheme="minorHAnsi"/>
          <w:lang w:val="en-US"/>
        </w:rPr>
        <w:t>o</w:t>
      </w:r>
      <w:r w:rsidR="00E25313">
        <w:rPr>
          <w:rFonts w:asciiTheme="minorHAnsi" w:hAnsiTheme="minorHAnsi"/>
          <w:lang w:val="en-US"/>
        </w:rPr>
        <w:t>f major bleeding complications, including access site-related bleeding</w:t>
      </w:r>
      <w:r w:rsidR="00BE7174">
        <w:rPr>
          <w:rFonts w:asciiTheme="minorHAnsi" w:hAnsiTheme="minorHAnsi"/>
          <w:lang w:val="en-US"/>
        </w:rPr>
        <w:t xml:space="preserve"> </w:t>
      </w:r>
      <w:r w:rsidR="00BE7174">
        <w:rPr>
          <w:rFonts w:asciiTheme="minorHAnsi" w:hAnsiTheme="minorHAnsi"/>
          <w:lang w:val="en-US"/>
        </w:rPr>
        <w:fldChar w:fldCharType="begin">
          <w:fldData xml:space="preserve">PEVuZE5vdGU+PENpdGU+PEF1dGhvcj5NZWh0YTwvQXV0aG9yPjxZZWFyPjIwMDc8L1llYXI+PFJl
Y051bT4zNjU8L1JlY051bT48RGlzcGxheVRleHQ+WzJdPC9EaXNwbGF5VGV4dD48cmVjb3JkPjxy
ZWMtbnVtYmVyPjM2NTwvcmVjLW51bWJlcj48Zm9yZWlnbi1rZXlzPjxrZXkgYXBwPSJFTiIgZGIt
aWQ9InY5cGE1YXd6aHZhcjBuZWRmejN4c2FkOXd4MjIwdjV3cjJhZiIgdGltZXN0YW1wPSIxNTMz
MDczNDEwIj4zNjU8L2tleT48L2ZvcmVpZ24ta2V5cz48cmVmLXR5cGUgbmFtZT0iSm91cm5hbCBB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E7174">
        <w:rPr>
          <w:rFonts w:asciiTheme="minorHAnsi" w:hAnsiTheme="minorHAnsi"/>
          <w:lang w:val="en-US"/>
        </w:rPr>
        <w:instrText xml:space="preserve"> ADDIN EN.CITE </w:instrText>
      </w:r>
      <w:r w:rsidR="00BE7174">
        <w:rPr>
          <w:rFonts w:asciiTheme="minorHAnsi" w:hAnsiTheme="minorHAnsi"/>
          <w:lang w:val="en-US"/>
        </w:rPr>
        <w:fldChar w:fldCharType="begin">
          <w:fldData xml:space="preserve">PEVuZE5vdGU+PENpdGU+PEF1dGhvcj5NZWh0YTwvQXV0aG9yPjxZZWFyPjIwMDc8L1llYXI+PFJl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</w:fldData>
        </w:fldChar>
      </w:r>
      <w:r w:rsidR="00BE7174">
        <w:rPr>
          <w:rFonts w:asciiTheme="minorHAnsi" w:hAnsiTheme="minorHAnsi"/>
          <w:lang w:val="en-US"/>
        </w:rPr>
        <w:instrText xml:space="preserve"> ADDIN EN.CITE.DATA </w:instrText>
      </w:r>
      <w:r w:rsidR="00BE7174">
        <w:rPr>
          <w:rFonts w:asciiTheme="minorHAnsi" w:hAnsiTheme="minorHAnsi"/>
          <w:lang w:val="en-US"/>
        </w:rPr>
      </w:r>
      <w:r w:rsidR="00BE7174">
        <w:rPr>
          <w:rFonts w:asciiTheme="minorHAnsi" w:hAnsiTheme="minorHAnsi"/>
          <w:lang w:val="en-US"/>
        </w:rPr>
        <w:fldChar w:fldCharType="end"/>
      </w:r>
      <w:r w:rsidR="00BE7174">
        <w:rPr>
          <w:rFonts w:asciiTheme="minorHAnsi" w:hAnsiTheme="minorHAnsi"/>
          <w:lang w:val="en-US"/>
        </w:rPr>
      </w:r>
      <w:r w:rsidR="00BE7174">
        <w:rPr>
          <w:rFonts w:asciiTheme="minorHAnsi" w:hAnsiTheme="minorHAnsi"/>
          <w:lang w:val="en-US"/>
        </w:rPr>
        <w:fldChar w:fldCharType="separate"/>
      </w:r>
      <w:r w:rsidR="00BE7174">
        <w:rPr>
          <w:rFonts w:asciiTheme="minorHAnsi" w:hAnsiTheme="minorHAnsi"/>
          <w:noProof/>
          <w:lang w:val="en-US"/>
        </w:rPr>
        <w:t>[</w:t>
      </w:r>
      <w:hyperlink w:anchor="_ENREF_2" w:tooltip="Mehta, 2007 #357" w:history="1">
        <w:r w:rsidR="008C63FF">
          <w:rPr>
            <w:rFonts w:asciiTheme="minorHAnsi" w:hAnsiTheme="minorHAnsi"/>
            <w:noProof/>
            <w:lang w:val="en-US"/>
          </w:rPr>
          <w:t>2</w:t>
        </w:r>
      </w:hyperlink>
      <w:r w:rsidR="00BE7174">
        <w:rPr>
          <w:rFonts w:asciiTheme="minorHAnsi" w:hAnsiTheme="minorHAnsi"/>
          <w:noProof/>
          <w:lang w:val="en-US"/>
        </w:rPr>
        <w:t>]</w:t>
      </w:r>
      <w:r w:rsidR="00BE7174">
        <w:rPr>
          <w:rFonts w:asciiTheme="minorHAnsi" w:hAnsiTheme="minorHAnsi"/>
          <w:lang w:val="en-US"/>
        </w:rPr>
        <w:fldChar w:fldCharType="end"/>
      </w:r>
      <w:r w:rsidR="00E25313">
        <w:rPr>
          <w:rFonts w:asciiTheme="minorHAnsi" w:hAnsiTheme="minorHAnsi"/>
          <w:lang w:val="en-US"/>
        </w:rPr>
        <w:t xml:space="preserve">. </w:t>
      </w:r>
      <w:r w:rsidR="006332EF">
        <w:rPr>
          <w:rFonts w:asciiTheme="minorHAnsi" w:hAnsiTheme="minorHAnsi"/>
          <w:lang w:val="en-US"/>
        </w:rPr>
        <w:t xml:space="preserve">These are findings from a different clinical setting but still somewhat contrast to the </w:t>
      </w:r>
      <w:r w:rsidR="00155AD4">
        <w:rPr>
          <w:rFonts w:asciiTheme="minorHAnsi" w:hAnsiTheme="minorHAnsi"/>
          <w:lang w:val="en-US"/>
        </w:rPr>
        <w:t>results</w:t>
      </w:r>
      <w:r w:rsidR="006332EF">
        <w:rPr>
          <w:rFonts w:asciiTheme="minorHAnsi" w:hAnsiTheme="minorHAnsi"/>
          <w:lang w:val="en-US"/>
        </w:rPr>
        <w:t xml:space="preserve"> of the present study</w:t>
      </w:r>
      <w:r w:rsidR="00155AD4">
        <w:rPr>
          <w:rFonts w:asciiTheme="minorHAnsi" w:hAnsiTheme="minorHAnsi"/>
          <w:lang w:val="en-US"/>
        </w:rPr>
        <w:t xml:space="preserve">, supporting similar periprocedural bleeding in patients </w:t>
      </w:r>
      <w:r w:rsidR="009D7402">
        <w:rPr>
          <w:rFonts w:asciiTheme="minorHAnsi" w:hAnsiTheme="minorHAnsi"/>
          <w:lang w:val="en-US"/>
        </w:rPr>
        <w:t>receiving fondaparinux or LMWH.</w:t>
      </w:r>
    </w:p>
    <w:p w14:paraId="5E3D931A" w14:textId="77777777" w:rsidR="006B54FC" w:rsidRPr="002A07B1" w:rsidRDefault="006B54FC" w:rsidP="00B900F7">
      <w:pPr>
        <w:spacing w:before="120" w:after="150" w:line="480" w:lineRule="auto"/>
        <w:outlineLvl w:val="1"/>
        <w:rPr>
          <w:rFonts w:asciiTheme="minorHAnsi" w:hAnsiTheme="minorHAnsi"/>
          <w:bCs/>
          <w:lang w:val="en-GB"/>
        </w:rPr>
      </w:pPr>
    </w:p>
    <w:p w14:paraId="33D8E28E" w14:textId="17316D5F" w:rsidR="0060450A" w:rsidRPr="00211CF8" w:rsidRDefault="00440A58" w:rsidP="00B900F7">
      <w:pPr>
        <w:spacing w:before="120" w:after="150" w:line="480" w:lineRule="auto"/>
        <w:outlineLvl w:val="1"/>
        <w:rPr>
          <w:rFonts w:asciiTheme="minorHAnsi" w:hAnsiTheme="minorHAnsi"/>
          <w:bCs/>
          <w:i/>
          <w:lang w:val="en-US"/>
        </w:rPr>
      </w:pPr>
      <w:r w:rsidRPr="00211CF8">
        <w:rPr>
          <w:rFonts w:asciiTheme="minorHAnsi" w:hAnsiTheme="minorHAnsi"/>
          <w:bCs/>
          <w:i/>
          <w:lang w:val="en-US"/>
        </w:rPr>
        <w:t>Limitation</w:t>
      </w:r>
      <w:r w:rsidR="00915534" w:rsidRPr="00211CF8">
        <w:rPr>
          <w:rFonts w:asciiTheme="minorHAnsi" w:hAnsiTheme="minorHAnsi"/>
          <w:bCs/>
          <w:i/>
          <w:lang w:val="en-US"/>
        </w:rPr>
        <w:t>s</w:t>
      </w:r>
    </w:p>
    <w:p w14:paraId="65B52BF0" w14:textId="01888D89" w:rsidR="006432C3" w:rsidRDefault="001C57AB" w:rsidP="001C57AB">
      <w:pPr>
        <w:spacing w:before="120" w:after="150" w:line="480" w:lineRule="auto"/>
        <w:outlineLvl w:val="1"/>
        <w:rPr>
          <w:rFonts w:ascii="Cambria" w:hAnsi="Cambria"/>
          <w:lang w:val="en-US"/>
        </w:rPr>
      </w:pPr>
      <w:r w:rsidRPr="001C57AB">
        <w:rPr>
          <w:rFonts w:ascii="Cambria" w:hAnsi="Cambria"/>
          <w:lang w:val="en-US"/>
        </w:rPr>
        <w:t xml:space="preserve">This study has limitations that need to be considered. By using </w:t>
      </w:r>
      <w:r>
        <w:rPr>
          <w:rFonts w:ascii="Cambria" w:hAnsi="Cambria"/>
          <w:lang w:val="en-US"/>
        </w:rPr>
        <w:t>propensity score matching</w:t>
      </w:r>
      <w:r w:rsidRPr="001C57AB">
        <w:rPr>
          <w:rFonts w:ascii="Cambria" w:hAnsi="Cambria"/>
          <w:lang w:val="en-US"/>
        </w:rPr>
        <w:t xml:space="preserve"> we adjusted for differences in </w:t>
      </w:r>
      <w:r>
        <w:rPr>
          <w:rFonts w:ascii="Cambria" w:hAnsi="Cambria"/>
          <w:lang w:val="en-US"/>
        </w:rPr>
        <w:t>baseline</w:t>
      </w:r>
      <w:r w:rsidRPr="001C57AB">
        <w:rPr>
          <w:rFonts w:ascii="Cambria" w:hAnsi="Cambria"/>
          <w:lang w:val="en-US"/>
        </w:rPr>
        <w:t xml:space="preserve"> characteristics between </w:t>
      </w:r>
      <w:r>
        <w:rPr>
          <w:rFonts w:ascii="Cambria" w:hAnsi="Cambria"/>
          <w:lang w:val="en-US"/>
        </w:rPr>
        <w:t>patients who had preoperatively received either fondaparinux or LMWH</w:t>
      </w:r>
      <w:r w:rsidR="00483B43">
        <w:rPr>
          <w:rFonts w:ascii="Cambria" w:hAnsi="Cambria"/>
          <w:lang w:val="en-US"/>
        </w:rPr>
        <w:t>, still</w:t>
      </w:r>
      <w:r w:rsidRPr="001C57AB">
        <w:rPr>
          <w:rFonts w:ascii="Cambria" w:hAnsi="Cambria"/>
          <w:lang w:val="en-US"/>
        </w:rPr>
        <w:t xml:space="preserve"> residual confounding </w:t>
      </w:r>
      <w:r>
        <w:rPr>
          <w:rFonts w:ascii="Cambria" w:hAnsi="Cambria"/>
          <w:lang w:val="en-US"/>
        </w:rPr>
        <w:t>might be present</w:t>
      </w:r>
      <w:r w:rsidRPr="001C57AB">
        <w:rPr>
          <w:rFonts w:ascii="Cambria" w:hAnsi="Cambria"/>
          <w:lang w:val="en-US"/>
        </w:rPr>
        <w:t xml:space="preserve"> even after adjustment. </w:t>
      </w:r>
      <w:r w:rsidR="002E388D">
        <w:rPr>
          <w:rFonts w:asciiTheme="minorHAnsi" w:hAnsiTheme="minorHAnsi" w:cs="Times"/>
          <w:lang w:val="en-GB"/>
        </w:rPr>
        <w:t>Preoperative treatment with fondaparinux or LMWH</w:t>
      </w:r>
      <w:r w:rsidR="002E388D" w:rsidRPr="006B2D98">
        <w:rPr>
          <w:rFonts w:asciiTheme="minorHAnsi" w:hAnsiTheme="minorHAnsi" w:cs="Times"/>
          <w:lang w:val="en-GB"/>
        </w:rPr>
        <w:t xml:space="preserve"> </w:t>
      </w:r>
      <w:r w:rsidR="002E388D">
        <w:rPr>
          <w:rFonts w:asciiTheme="minorHAnsi" w:hAnsiTheme="minorHAnsi" w:cs="Times"/>
          <w:lang w:val="en-GB"/>
        </w:rPr>
        <w:t>was</w:t>
      </w:r>
      <w:r w:rsidR="002E388D" w:rsidRPr="006B2D98">
        <w:rPr>
          <w:rFonts w:asciiTheme="minorHAnsi" w:hAnsiTheme="minorHAnsi" w:cs="Times"/>
          <w:lang w:val="en-GB"/>
        </w:rPr>
        <w:t xml:space="preserve"> known by the treating physicians, which may have influenced their decision to use blood transfusions and hemostatic drugs.</w:t>
      </w:r>
      <w:r w:rsidR="002E388D">
        <w:rPr>
          <w:rFonts w:asciiTheme="minorHAnsi" w:hAnsiTheme="minorHAnsi" w:cs="Times"/>
          <w:lang w:val="en-GB"/>
        </w:rPr>
        <w:t xml:space="preserve"> This could be why red blood cell and platelet transfusions, as well as use of hemostatic drugs differed between the two groups</w:t>
      </w:r>
      <w:r w:rsidR="002E388D">
        <w:rPr>
          <w:rFonts w:ascii="Cambria" w:hAnsi="Cambria"/>
          <w:lang w:val="en-US"/>
        </w:rPr>
        <w:t xml:space="preserve">. </w:t>
      </w:r>
      <w:r>
        <w:rPr>
          <w:rFonts w:ascii="Cambria" w:hAnsi="Cambria"/>
          <w:lang w:val="en-US"/>
        </w:rPr>
        <w:t xml:space="preserve">Furthermore, the type </w:t>
      </w:r>
      <w:r w:rsidR="006432C3">
        <w:rPr>
          <w:rFonts w:ascii="Cambria" w:hAnsi="Cambria"/>
          <w:lang w:val="en-US"/>
        </w:rPr>
        <w:t xml:space="preserve">and dose </w:t>
      </w:r>
      <w:r>
        <w:rPr>
          <w:rFonts w:ascii="Cambria" w:hAnsi="Cambria"/>
          <w:lang w:val="en-US"/>
        </w:rPr>
        <w:t xml:space="preserve">of LMWH administered were not </w:t>
      </w:r>
      <w:r>
        <w:rPr>
          <w:rFonts w:ascii="Cambria" w:hAnsi="Cambria"/>
          <w:lang w:val="en-US"/>
        </w:rPr>
        <w:lastRenderedPageBreak/>
        <w:t xml:space="preserve">registered. However, the </w:t>
      </w:r>
      <w:r w:rsidR="00F209D7">
        <w:rPr>
          <w:rFonts w:ascii="Cambria" w:hAnsi="Cambria"/>
          <w:lang w:val="en-US"/>
        </w:rPr>
        <w:t>study was prospectively conducted in a multicenter setting with a large number or pre- peri- and postoperative variables</w:t>
      </w:r>
      <w:r w:rsidR="006432C3">
        <w:rPr>
          <w:rFonts w:ascii="Cambria" w:hAnsi="Cambria"/>
          <w:lang w:val="en-US"/>
        </w:rPr>
        <w:t>. The use</w:t>
      </w:r>
      <w:r w:rsidR="006432C3" w:rsidRPr="006B2D98">
        <w:rPr>
          <w:rFonts w:asciiTheme="minorHAnsi" w:hAnsiTheme="minorHAnsi"/>
          <w:lang w:val="en-US"/>
        </w:rPr>
        <w:t xml:space="preserve"> </w:t>
      </w:r>
      <w:r w:rsidR="006432C3">
        <w:rPr>
          <w:rFonts w:asciiTheme="minorHAnsi" w:hAnsiTheme="minorHAnsi"/>
          <w:lang w:val="en-US"/>
        </w:rPr>
        <w:t xml:space="preserve">of </w:t>
      </w:r>
      <w:r w:rsidR="006432C3" w:rsidRPr="006B2D98">
        <w:rPr>
          <w:rFonts w:asciiTheme="minorHAnsi" w:hAnsiTheme="minorHAnsi"/>
          <w:lang w:val="en-US"/>
        </w:rPr>
        <w:t xml:space="preserve">multiple definitions of major </w:t>
      </w:r>
      <w:r w:rsidR="006432C3">
        <w:rPr>
          <w:rFonts w:asciiTheme="minorHAnsi" w:hAnsiTheme="minorHAnsi"/>
          <w:lang w:val="en-US"/>
        </w:rPr>
        <w:t xml:space="preserve">perioperative </w:t>
      </w:r>
      <w:r w:rsidR="006432C3" w:rsidRPr="006B2D98">
        <w:rPr>
          <w:rFonts w:asciiTheme="minorHAnsi" w:hAnsiTheme="minorHAnsi"/>
          <w:lang w:val="en-US"/>
        </w:rPr>
        <w:t>bleeding may more accurately describe major bleeding</w:t>
      </w:r>
      <w:r w:rsidR="006432C3">
        <w:rPr>
          <w:rFonts w:asciiTheme="minorHAnsi" w:hAnsiTheme="minorHAnsi"/>
          <w:lang w:val="en-US"/>
        </w:rPr>
        <w:t xml:space="preserve"> as incidence differs significantly depending on the bleeding definition used</w:t>
      </w:r>
      <w:r w:rsidR="00BE7174">
        <w:rPr>
          <w:rFonts w:asciiTheme="minorHAnsi" w:hAnsiTheme="minorHAnsi"/>
          <w:lang w:val="en-US"/>
        </w:rPr>
        <w:t xml:space="preserve"> </w:t>
      </w:r>
      <w:r w:rsidR="00BE7174">
        <w:rPr>
          <w:rFonts w:asciiTheme="minorHAnsi" w:hAnsiTheme="minorHAnsi"/>
          <w:lang w:val="en-US"/>
        </w:rPr>
        <w:fldChar w:fldCharType="begin">
          <w:fldData xml:space="preserve">PEVuZE5vdGU+PENpdGU+PEF1dGhvcj5NZWhyYW48L0F1dGhvcj48WWVhcj4yMDExPC9ZZWFyPjxS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</w:fldData>
        </w:fldChar>
      </w:r>
      <w:r w:rsidR="008C63FF">
        <w:rPr>
          <w:rFonts w:asciiTheme="minorHAnsi" w:hAnsiTheme="minorHAnsi"/>
          <w:lang w:val="en-US"/>
        </w:rPr>
        <w:instrText xml:space="preserve"> ADDIN EN.CITE </w:instrText>
      </w:r>
      <w:r w:rsidR="008C63FF">
        <w:rPr>
          <w:rFonts w:asciiTheme="minorHAnsi" w:hAnsiTheme="minorHAnsi"/>
          <w:lang w:val="en-US"/>
        </w:rPr>
        <w:fldChar w:fldCharType="begin">
          <w:fldData xml:space="preserve">PEVuZE5vdGU+PENpdGU+PEF1dGhvcj5NZWhyYW48L0F1dGhvcj48WWVhcj4yMDExPC9ZZWFyPjxS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</w:fldData>
        </w:fldChar>
      </w:r>
      <w:r w:rsidR="008C63FF">
        <w:rPr>
          <w:rFonts w:asciiTheme="minorHAnsi" w:hAnsiTheme="minorHAnsi"/>
          <w:lang w:val="en-US"/>
        </w:rPr>
        <w:instrText xml:space="preserve"> ADDIN EN.CITE.DATA </w:instrText>
      </w:r>
      <w:r w:rsidR="008C63FF">
        <w:rPr>
          <w:rFonts w:asciiTheme="minorHAnsi" w:hAnsiTheme="minorHAnsi"/>
          <w:lang w:val="en-US"/>
        </w:rPr>
      </w:r>
      <w:r w:rsidR="008C63FF">
        <w:rPr>
          <w:rFonts w:asciiTheme="minorHAnsi" w:hAnsiTheme="minorHAnsi"/>
          <w:lang w:val="en-US"/>
        </w:rPr>
        <w:fldChar w:fldCharType="end"/>
      </w:r>
      <w:r w:rsidR="00BE7174">
        <w:rPr>
          <w:rFonts w:asciiTheme="minorHAnsi" w:hAnsiTheme="minorHAnsi"/>
          <w:lang w:val="en-US"/>
        </w:rPr>
      </w:r>
      <w:r w:rsidR="00BE7174">
        <w:rPr>
          <w:rFonts w:asciiTheme="minorHAnsi" w:hAnsiTheme="minorHAnsi"/>
          <w:lang w:val="en-US"/>
        </w:rPr>
        <w:fldChar w:fldCharType="separate"/>
      </w:r>
      <w:r w:rsidR="008C63FF">
        <w:rPr>
          <w:rFonts w:asciiTheme="minorHAnsi" w:hAnsiTheme="minorHAnsi"/>
          <w:noProof/>
          <w:lang w:val="en-US"/>
        </w:rPr>
        <w:t>[</w:t>
      </w:r>
      <w:hyperlink w:anchor="_ENREF_8" w:tooltip="Mehran, 2011 #366" w:history="1">
        <w:r w:rsidR="008C63FF">
          <w:rPr>
            <w:rFonts w:asciiTheme="minorHAnsi" w:hAnsiTheme="minorHAnsi"/>
            <w:noProof/>
            <w:lang w:val="en-US"/>
          </w:rPr>
          <w:t>8</w:t>
        </w:r>
      </w:hyperlink>
      <w:r w:rsidR="008C63FF">
        <w:rPr>
          <w:rFonts w:asciiTheme="minorHAnsi" w:hAnsiTheme="minorHAnsi"/>
          <w:noProof/>
          <w:lang w:val="en-US"/>
        </w:rPr>
        <w:t>]</w:t>
      </w:r>
      <w:r w:rsidR="00BE7174">
        <w:rPr>
          <w:rFonts w:asciiTheme="minorHAnsi" w:hAnsiTheme="minorHAnsi"/>
          <w:lang w:val="en-US"/>
        </w:rPr>
        <w:fldChar w:fldCharType="end"/>
      </w:r>
      <w:r w:rsidR="00BE7174">
        <w:rPr>
          <w:rFonts w:asciiTheme="minorHAnsi" w:hAnsiTheme="minorHAnsi"/>
          <w:lang w:val="en-US"/>
        </w:rPr>
        <w:t>.</w:t>
      </w:r>
    </w:p>
    <w:p w14:paraId="747C13D1" w14:textId="491B2808" w:rsidR="00440A58" w:rsidRPr="00073436" w:rsidRDefault="00440A58" w:rsidP="00B900F7">
      <w:pPr>
        <w:spacing w:before="120" w:after="150" w:line="480" w:lineRule="auto"/>
        <w:outlineLvl w:val="1"/>
        <w:rPr>
          <w:rFonts w:asciiTheme="minorHAnsi" w:hAnsiTheme="minorHAnsi"/>
          <w:bCs/>
          <w:i/>
          <w:lang w:val="en-US"/>
        </w:rPr>
      </w:pPr>
      <w:r w:rsidRPr="00073436">
        <w:rPr>
          <w:rFonts w:asciiTheme="minorHAnsi" w:hAnsiTheme="minorHAnsi"/>
          <w:bCs/>
          <w:i/>
          <w:lang w:val="en-US"/>
        </w:rPr>
        <w:t>Conclusions</w:t>
      </w:r>
    </w:p>
    <w:p w14:paraId="51E7A2BF" w14:textId="7EC12F0C" w:rsidR="00073436" w:rsidRPr="00073436" w:rsidRDefault="00C57418" w:rsidP="00073436">
      <w:pPr>
        <w:spacing w:before="120" w:after="150" w:line="480" w:lineRule="auto"/>
        <w:outlineLvl w:val="1"/>
        <w:rPr>
          <w:rFonts w:asciiTheme="minorHAnsi" w:hAnsiTheme="minorHAnsi"/>
          <w:bCs/>
          <w:lang w:val="en-US"/>
        </w:rPr>
      </w:pPr>
      <w:r>
        <w:rPr>
          <w:rFonts w:asciiTheme="minorHAnsi" w:hAnsiTheme="minorHAnsi"/>
          <w:bCs/>
          <w:lang w:val="en-US"/>
        </w:rPr>
        <w:t>P</w:t>
      </w:r>
      <w:r w:rsidRPr="00C57418">
        <w:rPr>
          <w:rFonts w:asciiTheme="minorHAnsi" w:hAnsiTheme="minorHAnsi"/>
          <w:bCs/>
          <w:lang w:val="en-US"/>
        </w:rPr>
        <w:t>reoperative treatment with fondaparinux compared to LMWH was associated with similar incidence of perioperative bleeding in ACS patients undergoing CABG.</w:t>
      </w:r>
      <w:r w:rsidR="00073436">
        <w:rPr>
          <w:rFonts w:asciiTheme="minorHAnsi" w:hAnsiTheme="minorHAnsi"/>
          <w:bCs/>
          <w:lang w:val="en-US"/>
        </w:rPr>
        <w:t xml:space="preserve"> </w:t>
      </w:r>
      <w:r w:rsidR="00073436" w:rsidRPr="00B105CB">
        <w:rPr>
          <w:rFonts w:asciiTheme="minorHAnsi" w:hAnsiTheme="minorHAnsi"/>
          <w:bCs/>
          <w:lang w:val="en-US"/>
        </w:rPr>
        <w:t>These findings support that the choice between fondaparinux and LMWH in ACS patients considered to be at high probability to undergo CABG do not need to be influenced by the concern about possible risk for perioperative CABG-related bleeding.</w:t>
      </w:r>
    </w:p>
    <w:p w14:paraId="0C34F831" w14:textId="1666293D" w:rsidR="00E06535" w:rsidRPr="00966744" w:rsidRDefault="00B3629E" w:rsidP="00044113">
      <w:pPr>
        <w:widowControl w:val="0"/>
        <w:autoSpaceDE w:val="0"/>
        <w:autoSpaceDN w:val="0"/>
        <w:adjustRightInd w:val="0"/>
        <w:spacing w:after="240" w:line="480" w:lineRule="auto"/>
        <w:rPr>
          <w:rFonts w:asciiTheme="minorHAnsi" w:hAnsiTheme="minorHAnsi"/>
          <w:bCs/>
          <w:lang w:val="en-US"/>
        </w:rPr>
      </w:pPr>
      <w:r w:rsidRPr="002657E8">
        <w:rPr>
          <w:rFonts w:asciiTheme="minorHAnsi" w:hAnsiTheme="minorHAnsi"/>
          <w:b/>
          <w:sz w:val="28"/>
          <w:lang w:val="en-GB"/>
        </w:rPr>
        <w:br w:type="page"/>
      </w:r>
      <w:r w:rsidRPr="008A0EED">
        <w:rPr>
          <w:rFonts w:asciiTheme="minorHAnsi" w:hAnsiTheme="minorHAnsi"/>
          <w:b/>
          <w:sz w:val="28"/>
          <w:lang w:val="en-US"/>
        </w:rPr>
        <w:lastRenderedPageBreak/>
        <w:t>References</w:t>
      </w:r>
    </w:p>
    <w:p w14:paraId="430579D5" w14:textId="77777777" w:rsidR="008C63FF" w:rsidRPr="008C63FF" w:rsidRDefault="00DB7F7C" w:rsidP="008C63FF">
      <w:pPr>
        <w:pStyle w:val="EndNoteBibliography"/>
        <w:spacing w:after="0"/>
        <w:ind w:left="720" w:hanging="720"/>
        <w:rPr>
          <w:noProof/>
        </w:rPr>
      </w:pPr>
      <w:r>
        <w:fldChar w:fldCharType="begin"/>
      </w:r>
      <w:r w:rsidR="005B58BE">
        <w:instrText xml:space="preserve"> ADDIN EN.REFLIST </w:instrText>
      </w:r>
      <w:r>
        <w:fldChar w:fldCharType="separate"/>
      </w:r>
      <w:bookmarkStart w:id="23" w:name="_ENREF_1"/>
      <w:r w:rsidR="008C63FF" w:rsidRPr="008C63FF">
        <w:rPr>
          <w:noProof/>
        </w:rPr>
        <w:t>1.</w:t>
      </w:r>
      <w:r w:rsidR="008C63FF" w:rsidRPr="008C63FF">
        <w:rPr>
          <w:noProof/>
        </w:rPr>
        <w:tab/>
        <w:t>Fifth Organization to Assess Strategies in Acute Ischemic Syndromes I, Yusuf S, Mehta SR, Chrolavicius S, Afzal R, Pogue J, Granger CB, Budaj A, Peters RJ, Bassand JP, Wallentin L, Joyner C and Fox KA. Comparison of fondaparinux and enoxaparin in acute coronary syndromes. N Engl J Med. 2006;354:1464-76.</w:t>
      </w:r>
      <w:bookmarkEnd w:id="23"/>
    </w:p>
    <w:p w14:paraId="7821DAD3" w14:textId="77777777" w:rsidR="008C63FF" w:rsidRPr="008C63FF" w:rsidRDefault="008C63FF" w:rsidP="008C63FF">
      <w:pPr>
        <w:pStyle w:val="EndNoteBibliography"/>
        <w:spacing w:after="0"/>
        <w:ind w:left="720" w:hanging="720"/>
        <w:rPr>
          <w:noProof/>
        </w:rPr>
      </w:pPr>
      <w:bookmarkStart w:id="24" w:name="_ENREF_2"/>
      <w:r w:rsidRPr="008C63FF">
        <w:rPr>
          <w:noProof/>
        </w:rPr>
        <w:t>2.</w:t>
      </w:r>
      <w:r w:rsidRPr="008C63FF">
        <w:rPr>
          <w:noProof/>
        </w:rPr>
        <w:tab/>
        <w:t>Mehta SR, Granger CB, Eikelboom JW, Bassand JP, Wallentin L, Faxon DP, Peters RJ, Budaj A, Afzal R, Chrolavicius S, Fox KA and Yusuf S. Efficacy and safety of fondaparinux versus enoxaparin in patients with acute coronary syndromes undergoing percutaneous coronary intervention: results from the OASIS-5 trial. J Am Coll Cardiol. 2007;50:1742-51.</w:t>
      </w:r>
      <w:bookmarkEnd w:id="24"/>
    </w:p>
    <w:p w14:paraId="1387BA94" w14:textId="77777777" w:rsidR="008C63FF" w:rsidRPr="008C63FF" w:rsidRDefault="008C63FF" w:rsidP="008C63FF">
      <w:pPr>
        <w:pStyle w:val="EndNoteBibliography"/>
        <w:spacing w:after="0"/>
        <w:ind w:left="720" w:hanging="720"/>
        <w:rPr>
          <w:noProof/>
        </w:rPr>
      </w:pPr>
      <w:bookmarkStart w:id="25" w:name="_ENREF_3"/>
      <w:r w:rsidRPr="008C63FF">
        <w:rPr>
          <w:noProof/>
        </w:rPr>
        <w:t>3.</w:t>
      </w:r>
      <w:r w:rsidRPr="008C63FF">
        <w:rPr>
          <w:noProof/>
        </w:rPr>
        <w:tab/>
        <w:t>Szummer K, Oldgren J, Lindhagen L, Carrero JJ, Evans M, Spaak J, Edfors R, Jacobson SH, Andell P, Wallentin L and Jernberg T. Association between the use of fondaparinux vs low-molecular-weight heparin and clinical outcomes in patients with non-ST-segment elevation myocardial infarction. JAMA. 2015;313:707-16.</w:t>
      </w:r>
      <w:bookmarkEnd w:id="25"/>
    </w:p>
    <w:p w14:paraId="6BC9932A" w14:textId="77777777" w:rsidR="008C63FF" w:rsidRPr="008C63FF" w:rsidRDefault="008C63FF" w:rsidP="008C63FF">
      <w:pPr>
        <w:pStyle w:val="EndNoteBibliography"/>
        <w:spacing w:after="0"/>
        <w:ind w:left="720" w:hanging="720"/>
        <w:rPr>
          <w:noProof/>
        </w:rPr>
      </w:pPr>
      <w:bookmarkStart w:id="26" w:name="_ENREF_4"/>
      <w:r w:rsidRPr="008C63FF">
        <w:rPr>
          <w:noProof/>
        </w:rPr>
        <w:t>4.</w:t>
      </w:r>
      <w:r w:rsidRPr="008C63FF">
        <w:rPr>
          <w:noProof/>
        </w:rPr>
        <w:tab/>
        <w:t>Roffi M, Patrono C, Collet JP, Mueller C, Valgimigli M, Andreotti F, Bax JJ, Borger MA, Brotons C, Chew DP, Gencer B, Hasenfuss G, Kjeldsen K, Lancellotti P, Landmesser U, Mehilli J, Mukherjee D, Storey RF, Windecker S and Group ESCSD. 2015 ESC Guidelines for the management of acute coronary syndromes in patients presenting without persistent ST-segment elevation: Task Force for the Management of Acute Coronary Syndromes in Patients Presenting without Persistent ST-Segment Elevation of the European Society of Cardiology (ESC). Eur Heart J. 2016;37:267-315.</w:t>
      </w:r>
      <w:bookmarkEnd w:id="26"/>
    </w:p>
    <w:p w14:paraId="6E6466BB" w14:textId="77777777" w:rsidR="008C63FF" w:rsidRPr="008C63FF" w:rsidRDefault="008C63FF" w:rsidP="008C63FF">
      <w:pPr>
        <w:pStyle w:val="EndNoteBibliography"/>
        <w:spacing w:after="0"/>
        <w:ind w:left="720" w:hanging="720"/>
        <w:rPr>
          <w:noProof/>
        </w:rPr>
      </w:pPr>
      <w:bookmarkStart w:id="27" w:name="_ENREF_5"/>
      <w:r w:rsidRPr="008C63FF">
        <w:rPr>
          <w:noProof/>
        </w:rPr>
        <w:lastRenderedPageBreak/>
        <w:t>5.</w:t>
      </w:r>
      <w:r w:rsidRPr="008C63FF">
        <w:rPr>
          <w:noProof/>
        </w:rPr>
        <w:tab/>
        <w:t>Ranucci M, Baryshnikova E, Castelvecchio S, Pelissero G, Surgical and Clinical Outcome Research G. Major bleeding, transfusions, and anemia: the deadly triad of cardiac surgery. Ann Thorac Surg. 2013;96:478-85.</w:t>
      </w:r>
      <w:bookmarkEnd w:id="27"/>
    </w:p>
    <w:p w14:paraId="099382F6" w14:textId="77777777" w:rsidR="008C63FF" w:rsidRPr="008C63FF" w:rsidRDefault="008C63FF" w:rsidP="008C63FF">
      <w:pPr>
        <w:pStyle w:val="EndNoteBibliography"/>
        <w:spacing w:after="0"/>
        <w:ind w:left="720" w:hanging="720"/>
        <w:rPr>
          <w:noProof/>
        </w:rPr>
      </w:pPr>
      <w:bookmarkStart w:id="28" w:name="_ENREF_6"/>
      <w:r w:rsidRPr="008C63FF">
        <w:rPr>
          <w:noProof/>
        </w:rPr>
        <w:t>6.</w:t>
      </w:r>
      <w:r w:rsidRPr="008C63FF">
        <w:rPr>
          <w:noProof/>
        </w:rPr>
        <w:tab/>
        <w:t>Biancari F, Ruggieri VG, Perrotti A, Svenarud P, Dalén M, Onorati F, Faggian G, Santarpino G, Maselli D, Dominici C, Nardella S, Musumeci F, Gherli R, Mariscalco G, Masala N, Rubino AS, Mignosa C, De Feo M, Della Corte A, Bancone C, Chocron S, Gatti G, Gherli T, Kinnunen EM and Juvonen T. European Multicenter Study on Coronary Artery Bypass Grafting (E-CABG registry): Study Protocol for a Prospective Clinical Registry and Proposal of Classification of Postoperative Complications. J Cardiothorac Surg. 2015;10:90.</w:t>
      </w:r>
      <w:bookmarkEnd w:id="28"/>
    </w:p>
    <w:p w14:paraId="511ECBF9" w14:textId="77777777" w:rsidR="008C63FF" w:rsidRPr="008C63FF" w:rsidRDefault="008C63FF" w:rsidP="008C63FF">
      <w:pPr>
        <w:pStyle w:val="EndNoteBibliography"/>
        <w:spacing w:after="0"/>
        <w:ind w:left="720" w:hanging="720"/>
        <w:rPr>
          <w:noProof/>
        </w:rPr>
      </w:pPr>
      <w:bookmarkStart w:id="29" w:name="_ENREF_7"/>
      <w:r w:rsidRPr="008C63FF">
        <w:rPr>
          <w:noProof/>
        </w:rPr>
        <w:t>7.</w:t>
      </w:r>
      <w:r w:rsidRPr="008C63FF">
        <w:rPr>
          <w:noProof/>
        </w:rPr>
        <w:tab/>
        <w:t>Dyke C, Aronson S, Dietrich W, Hofmann A, Karkouti K, Levi M, Murphy GJ, Sellke FW, Shore-Lesserson L, von Heymann C and Ranucci M. Universal definition of perioperative bleeding in adult cardiac surgery. J Thorac Cardiovasc Surg. 2014;147:1458-1463 e1.</w:t>
      </w:r>
      <w:bookmarkEnd w:id="29"/>
    </w:p>
    <w:p w14:paraId="231C943E" w14:textId="77777777" w:rsidR="008C63FF" w:rsidRPr="008C63FF" w:rsidRDefault="008C63FF" w:rsidP="008C63FF">
      <w:pPr>
        <w:pStyle w:val="EndNoteBibliography"/>
        <w:spacing w:after="0"/>
        <w:ind w:left="720" w:hanging="720"/>
        <w:rPr>
          <w:noProof/>
        </w:rPr>
      </w:pPr>
      <w:bookmarkStart w:id="30" w:name="_ENREF_8"/>
      <w:r w:rsidRPr="008C63FF">
        <w:rPr>
          <w:noProof/>
        </w:rPr>
        <w:t>8.</w:t>
      </w:r>
      <w:r w:rsidRPr="008C63FF">
        <w:rPr>
          <w:noProof/>
        </w:rPr>
        <w:tab/>
        <w:t>Mehran R, Rao SV, Bhatt DL, Gibson CM, Caixeta A, Eikelboom J, Kaul S, Wiviott SD, Menon V, Nikolsky E, Serebruany V, Valgimigli M, Vranckx P, Taggart D, Sabik JF, Cutlip DE, Krucoff MW, Ohman EM, Steg PG and White H. Standardized bleeding definitions for cardiovascular clinical trials: a consensus report from the Bleeding Academic Research Consortium. Circulation. 2011;123:2736-47.</w:t>
      </w:r>
      <w:bookmarkEnd w:id="30"/>
    </w:p>
    <w:p w14:paraId="4D336498" w14:textId="77777777" w:rsidR="008C63FF" w:rsidRPr="008C63FF" w:rsidRDefault="008C63FF" w:rsidP="008C63FF">
      <w:pPr>
        <w:pStyle w:val="EndNoteBibliography"/>
        <w:spacing w:after="0"/>
        <w:ind w:left="720" w:hanging="720"/>
        <w:rPr>
          <w:noProof/>
        </w:rPr>
      </w:pPr>
      <w:bookmarkStart w:id="31" w:name="_ENREF_9"/>
      <w:r w:rsidRPr="008C63FF">
        <w:rPr>
          <w:noProof/>
        </w:rPr>
        <w:t>9.</w:t>
      </w:r>
      <w:r w:rsidRPr="008C63FF">
        <w:rPr>
          <w:noProof/>
        </w:rPr>
        <w:tab/>
        <w:t xml:space="preserve">Fergusson DA, Hebert PC, Mazer CD, Fremes S, MacAdams C, Murkin JM, Teoh K, Duke PC, Arellano R, Blajchman MA, Bussieres JS, Cote D, Karski J, Martineau R, Robblee JA, Rodger M, </w:t>
      </w:r>
      <w:r w:rsidRPr="008C63FF">
        <w:rPr>
          <w:noProof/>
        </w:rPr>
        <w:lastRenderedPageBreak/>
        <w:t>Wells G, Clinch J, Pretorius R and Investigators B. A comparison of aprotinin and lysine analogues in high-risk cardiac surgery. N Engl J Med. 2008;358:2319-31.</w:t>
      </w:r>
      <w:bookmarkEnd w:id="31"/>
    </w:p>
    <w:p w14:paraId="4F12681D" w14:textId="77777777" w:rsidR="008C63FF" w:rsidRPr="008C63FF" w:rsidRDefault="008C63FF" w:rsidP="008C63FF">
      <w:pPr>
        <w:pStyle w:val="EndNoteBibliography"/>
        <w:spacing w:after="0"/>
        <w:ind w:left="720" w:hanging="720"/>
        <w:rPr>
          <w:noProof/>
        </w:rPr>
      </w:pPr>
      <w:bookmarkStart w:id="32" w:name="_ENREF_10"/>
      <w:r w:rsidRPr="008C63FF">
        <w:rPr>
          <w:noProof/>
        </w:rPr>
        <w:t>10.</w:t>
      </w:r>
      <w:r w:rsidRPr="008C63FF">
        <w:rPr>
          <w:noProof/>
        </w:rPr>
        <w:tab/>
        <w:t>Mariscalco G, Gherli R, Ahmed AB, Zanobini M, Maselli D, Dalén M, Piffaretti G, Cappabianca G, Beghi C and Biancari F. Validation of the European Multicenter Study on Coronary Artery Bypass Grafting (E-CABG) Bleeding Severity Definition. Ann Thorac Surg. 2016;101:1782-8.</w:t>
      </w:r>
      <w:bookmarkEnd w:id="32"/>
    </w:p>
    <w:p w14:paraId="029A8B39" w14:textId="77777777" w:rsidR="008C63FF" w:rsidRPr="008C63FF" w:rsidRDefault="008C63FF" w:rsidP="008C63FF">
      <w:pPr>
        <w:pStyle w:val="EndNoteBibliography"/>
        <w:spacing w:after="0"/>
        <w:ind w:left="720" w:hanging="720"/>
        <w:rPr>
          <w:noProof/>
        </w:rPr>
      </w:pPr>
      <w:bookmarkStart w:id="33" w:name="_ENREF_11"/>
      <w:r w:rsidRPr="008C63FF">
        <w:rPr>
          <w:noProof/>
        </w:rPr>
        <w:t>11.</w:t>
      </w:r>
      <w:r w:rsidRPr="008C63FF">
        <w:rPr>
          <w:noProof/>
        </w:rPr>
        <w:tab/>
        <w:t>Biancari F, Brascia D, Onorati F, Reichart D, Perrotti A, Ruggieri VG, Santarpino G, Maselli D, Mariscalco G, Gherli R, Rubino AS, De Feo M, Gatti G, Santini F, Dalén M, Saccocci M, Kinnunen EM, Airaksinen JK, D'Errigo P, Rosato S and Nicolini F. Prediction of severe bleeding after coronary surgery: the WILL-BLEED Risk Score. Thromb Haemost. 2017;117:445-456.</w:t>
      </w:r>
      <w:bookmarkEnd w:id="33"/>
    </w:p>
    <w:p w14:paraId="0735CF62" w14:textId="77777777" w:rsidR="008C63FF" w:rsidRPr="008C63FF" w:rsidRDefault="008C63FF" w:rsidP="008C63FF">
      <w:pPr>
        <w:pStyle w:val="EndNoteBibliography"/>
        <w:ind w:left="720" w:hanging="720"/>
        <w:rPr>
          <w:noProof/>
        </w:rPr>
      </w:pPr>
      <w:bookmarkStart w:id="34" w:name="_ENREF_12"/>
      <w:r w:rsidRPr="008C63FF">
        <w:rPr>
          <w:noProof/>
        </w:rPr>
        <w:t>12.</w:t>
      </w:r>
      <w:r w:rsidRPr="008C63FF">
        <w:rPr>
          <w:noProof/>
        </w:rPr>
        <w:tab/>
        <w:t>Kincaid EH, Monroe ML, Saliba DL, Kon ND, Byerly WG and Reichert MG. Effects of preoperative enoxaparin versus unfractionated heparin on bleeding indices in patients undergoing coronary artery bypass grafting. Ann Thorac Surg. 2003;76:124-8; discussion 128.</w:t>
      </w:r>
      <w:bookmarkEnd w:id="34"/>
    </w:p>
    <w:p w14:paraId="6DBE9581" w14:textId="6F6EC2D8" w:rsidR="005B58BE" w:rsidRPr="002D0F56" w:rsidRDefault="00DB7F7C" w:rsidP="005B58BE">
      <w:pPr>
        <w:spacing w:line="480" w:lineRule="auto"/>
        <w:rPr>
          <w:lang w:val="en-US"/>
        </w:rPr>
      </w:pPr>
      <w:r>
        <w:rPr>
          <w:lang w:val="en-US"/>
        </w:rPr>
        <w:fldChar w:fldCharType="end"/>
      </w:r>
    </w:p>
    <w:p w14:paraId="437A6C1A" w14:textId="77777777" w:rsidR="00CB07DD" w:rsidRDefault="00CB07DD">
      <w:pPr>
        <w:spacing w:after="0" w:line="240" w:lineRule="auto"/>
        <w:rPr>
          <w:rFonts w:asciiTheme="minorHAnsi" w:hAnsiTheme="minorHAnsi"/>
          <w:lang w:val="en-US"/>
        </w:rPr>
        <w:sectPr w:rsidR="00CB07DD" w:rsidSect="00BF074D">
          <w:headerReference w:type="default" r:id="rId8"/>
          <w:pgSz w:w="11906" w:h="16838"/>
          <w:pgMar w:top="1417" w:right="1417" w:bottom="1417" w:left="1417" w:header="708" w:footer="708" w:gutter="0"/>
          <w:cols w:space="708"/>
          <w:docGrid w:linePitch="360"/>
        </w:sectPr>
      </w:pPr>
    </w:p>
    <w:p w14:paraId="52F4E5CD" w14:textId="77777777" w:rsidR="00807F34" w:rsidRPr="00E752FA" w:rsidRDefault="00807F34" w:rsidP="00807F34">
      <w:pPr>
        <w:tabs>
          <w:tab w:val="left" w:pos="5245"/>
        </w:tabs>
        <w:spacing w:after="0" w:line="240" w:lineRule="auto"/>
        <w:rPr>
          <w:rFonts w:asciiTheme="minorHAnsi" w:hAnsiTheme="minorHAnsi"/>
          <w:lang w:val="en-US"/>
        </w:rPr>
      </w:pPr>
    </w:p>
    <w:tbl>
      <w:tblPr>
        <w:tblStyle w:val="Tabellrutnt1"/>
        <w:tblW w:w="14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5"/>
        <w:gridCol w:w="1677"/>
        <w:gridCol w:w="1678"/>
        <w:gridCol w:w="1678"/>
        <w:gridCol w:w="1677"/>
        <w:gridCol w:w="1678"/>
        <w:gridCol w:w="1678"/>
      </w:tblGrid>
      <w:tr w:rsidR="00807F34" w:rsidRPr="008C63FF" w14:paraId="3BACA8D7" w14:textId="77777777" w:rsidTr="00292199">
        <w:trPr>
          <w:trHeight w:val="606"/>
        </w:trPr>
        <w:tc>
          <w:tcPr>
            <w:tcW w:w="14031" w:type="dxa"/>
            <w:gridSpan w:val="7"/>
            <w:tcBorders>
              <w:top w:val="single" w:sz="24" w:space="0" w:color="000000" w:themeColor="text1"/>
              <w:bottom w:val="single" w:sz="4" w:space="0" w:color="000000" w:themeColor="text1"/>
            </w:tcBorders>
          </w:tcPr>
          <w:p w14:paraId="1820C184" w14:textId="77777777" w:rsidR="00807F34" w:rsidRPr="00807F34" w:rsidRDefault="00807F34" w:rsidP="00292199">
            <w:pPr>
              <w:spacing w:after="0" w:line="240" w:lineRule="auto"/>
              <w:jc w:val="center"/>
              <w:rPr>
                <w:rFonts w:ascii="Calibri" w:hAnsi="Calibri"/>
                <w:b/>
                <w:sz w:val="24"/>
                <w:lang w:val="en-US"/>
              </w:rPr>
            </w:pPr>
            <w:r w:rsidRPr="00E73EA7">
              <w:rPr>
                <w:b/>
                <w:sz w:val="24"/>
                <w:lang w:val="en-US"/>
              </w:rPr>
              <w:t xml:space="preserve">Table 1 </w:t>
            </w:r>
            <w:r w:rsidRPr="00E73EA7">
              <w:rPr>
                <w:sz w:val="24"/>
                <w:lang w:val="en-US"/>
              </w:rPr>
              <w:t>Patient and procedural characteristics</w:t>
            </w:r>
          </w:p>
        </w:tc>
      </w:tr>
      <w:tr w:rsidR="00807F34" w:rsidRPr="00C26A9C" w14:paraId="09E94051" w14:textId="77777777" w:rsidTr="00292199">
        <w:trPr>
          <w:trHeight w:val="391"/>
        </w:trPr>
        <w:tc>
          <w:tcPr>
            <w:tcW w:w="3965" w:type="dxa"/>
            <w:tcBorders>
              <w:right w:val="dotted" w:sz="4" w:space="0" w:color="000000" w:themeColor="text1"/>
            </w:tcBorders>
            <w:noWrap/>
          </w:tcPr>
          <w:p w14:paraId="69D6094F" w14:textId="77777777" w:rsidR="00807F34" w:rsidRPr="00C26A9C" w:rsidRDefault="00807F34" w:rsidP="00292199">
            <w:pPr>
              <w:spacing w:after="0" w:line="480" w:lineRule="auto"/>
              <w:rPr>
                <w:rFonts w:ascii="Calibri" w:hAnsi="Calibri"/>
                <w:lang w:val="en-GB"/>
              </w:rPr>
            </w:pPr>
          </w:p>
        </w:tc>
        <w:tc>
          <w:tcPr>
            <w:tcW w:w="5033" w:type="dxa"/>
            <w:gridSpan w:val="3"/>
            <w:tcBorders>
              <w:top w:val="single" w:sz="4" w:space="0" w:color="000000" w:themeColor="text1"/>
              <w:left w:val="dotted" w:sz="4" w:space="0" w:color="000000" w:themeColor="text1"/>
              <w:bottom w:val="dotted" w:sz="2" w:space="0" w:color="auto"/>
              <w:right w:val="dotted" w:sz="4" w:space="0" w:color="000000" w:themeColor="text1"/>
            </w:tcBorders>
            <w:shd w:val="clear" w:color="auto" w:fill="auto"/>
            <w:noWrap/>
          </w:tcPr>
          <w:p w14:paraId="5330074C"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Overall cohort</w:t>
            </w:r>
          </w:p>
        </w:tc>
        <w:tc>
          <w:tcPr>
            <w:tcW w:w="5033" w:type="dxa"/>
            <w:gridSpan w:val="3"/>
            <w:tcBorders>
              <w:top w:val="single" w:sz="4" w:space="0" w:color="000000" w:themeColor="text1"/>
              <w:left w:val="dotted" w:sz="4" w:space="0" w:color="000000" w:themeColor="text1"/>
              <w:bottom w:val="dotted" w:sz="4" w:space="0" w:color="000000" w:themeColor="text1"/>
              <w:right w:val="dotted" w:sz="4" w:space="0" w:color="000000" w:themeColor="text1"/>
            </w:tcBorders>
          </w:tcPr>
          <w:p w14:paraId="7494C227"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Propensity score-matched cohort</w:t>
            </w:r>
          </w:p>
        </w:tc>
      </w:tr>
      <w:tr w:rsidR="00807F34" w:rsidRPr="00C26A9C" w14:paraId="0C9C2205" w14:textId="77777777" w:rsidTr="00292199">
        <w:trPr>
          <w:trHeight w:val="473"/>
        </w:trPr>
        <w:tc>
          <w:tcPr>
            <w:tcW w:w="3965" w:type="dxa"/>
            <w:tcBorders>
              <w:bottom w:val="dotted" w:sz="2" w:space="0" w:color="auto"/>
              <w:right w:val="dotted" w:sz="4" w:space="0" w:color="000000" w:themeColor="text1"/>
            </w:tcBorders>
            <w:noWrap/>
          </w:tcPr>
          <w:p w14:paraId="54551780" w14:textId="77777777" w:rsidR="00807F34" w:rsidRPr="00C26A9C" w:rsidRDefault="00807F34" w:rsidP="00292199">
            <w:pPr>
              <w:spacing w:after="0" w:line="480" w:lineRule="auto"/>
              <w:rPr>
                <w:rFonts w:ascii="Calibri" w:hAnsi="Calibri"/>
                <w:lang w:val="en-GB"/>
              </w:rPr>
            </w:pPr>
          </w:p>
        </w:tc>
        <w:tc>
          <w:tcPr>
            <w:tcW w:w="1677" w:type="dxa"/>
            <w:tcBorders>
              <w:left w:val="dotted" w:sz="4" w:space="0" w:color="000000" w:themeColor="text1"/>
              <w:bottom w:val="dotted" w:sz="2" w:space="0" w:color="auto"/>
            </w:tcBorders>
            <w:shd w:val="clear" w:color="auto" w:fill="auto"/>
            <w:noWrap/>
          </w:tcPr>
          <w:p w14:paraId="5F736C8E"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Fondaparinux</w:t>
            </w:r>
          </w:p>
          <w:p w14:paraId="6A18625E"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n=276</w:t>
            </w:r>
          </w:p>
        </w:tc>
        <w:tc>
          <w:tcPr>
            <w:tcW w:w="1678" w:type="dxa"/>
            <w:tcBorders>
              <w:bottom w:val="dotted" w:sz="2" w:space="0" w:color="auto"/>
            </w:tcBorders>
            <w:shd w:val="clear" w:color="auto" w:fill="auto"/>
            <w:noWrap/>
          </w:tcPr>
          <w:p w14:paraId="4482A7BC" w14:textId="77777777" w:rsidR="00807F34" w:rsidRPr="00C26A9C" w:rsidRDefault="00807F34" w:rsidP="00292199">
            <w:pPr>
              <w:spacing w:after="0" w:line="240" w:lineRule="auto"/>
              <w:jc w:val="center"/>
              <w:rPr>
                <w:rFonts w:ascii="Calibri" w:eastAsia="Times New Roman" w:hAnsi="Calibri" w:cstheme="majorHAnsi"/>
                <w:bCs/>
                <w:lang w:val="en-US"/>
              </w:rPr>
            </w:pPr>
            <w:r w:rsidRPr="00C26A9C">
              <w:rPr>
                <w:rFonts w:ascii="Calibri" w:eastAsia="Times New Roman" w:hAnsi="Calibri" w:cstheme="majorHAnsi"/>
                <w:bCs/>
                <w:lang w:val="en-US"/>
              </w:rPr>
              <w:t>LMWH</w:t>
            </w:r>
          </w:p>
          <w:p w14:paraId="6369AD3D"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eastAsia="Times New Roman" w:hAnsi="Calibri" w:cstheme="majorHAnsi"/>
                <w:bCs/>
                <w:color w:val="000000"/>
                <w:lang w:val="en-US"/>
              </w:rPr>
              <w:t>n=1249</w:t>
            </w:r>
          </w:p>
        </w:tc>
        <w:tc>
          <w:tcPr>
            <w:tcW w:w="1678" w:type="dxa"/>
            <w:tcBorders>
              <w:bottom w:val="dotted" w:sz="2" w:space="0" w:color="auto"/>
              <w:right w:val="dotted" w:sz="4" w:space="0" w:color="000000" w:themeColor="text1"/>
            </w:tcBorders>
            <w:shd w:val="clear" w:color="auto" w:fill="auto"/>
            <w:noWrap/>
          </w:tcPr>
          <w:p w14:paraId="6827E41C"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color w:val="000000"/>
                <w:lang w:val="en-US"/>
              </w:rPr>
              <w:t>Standardized difference</w:t>
            </w:r>
          </w:p>
        </w:tc>
        <w:tc>
          <w:tcPr>
            <w:tcW w:w="1677" w:type="dxa"/>
            <w:tcBorders>
              <w:top w:val="dotted" w:sz="4" w:space="0" w:color="000000" w:themeColor="text1"/>
              <w:left w:val="dotted" w:sz="4" w:space="0" w:color="000000" w:themeColor="text1"/>
              <w:bottom w:val="dotted" w:sz="4" w:space="0" w:color="000000" w:themeColor="text1"/>
            </w:tcBorders>
          </w:tcPr>
          <w:p w14:paraId="5D66F60A"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Fondaparinux</w:t>
            </w:r>
          </w:p>
          <w:p w14:paraId="51F9BEBD" w14:textId="61AAA44E"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bCs/>
                <w:color w:val="000000"/>
                <w:lang w:val="en-US"/>
              </w:rPr>
              <w:t>n=2</w:t>
            </w:r>
            <w:r w:rsidR="006C556C" w:rsidRPr="00C26A9C">
              <w:rPr>
                <w:rFonts w:ascii="Calibri" w:eastAsia="Times New Roman" w:hAnsi="Calibri" w:cstheme="majorHAnsi"/>
                <w:bCs/>
                <w:color w:val="000000"/>
                <w:lang w:val="en-US"/>
              </w:rPr>
              <w:t>45</w:t>
            </w:r>
          </w:p>
        </w:tc>
        <w:tc>
          <w:tcPr>
            <w:tcW w:w="1678" w:type="dxa"/>
            <w:tcBorders>
              <w:top w:val="dotted" w:sz="4" w:space="0" w:color="000000" w:themeColor="text1"/>
              <w:bottom w:val="dotted" w:sz="4" w:space="0" w:color="000000" w:themeColor="text1"/>
            </w:tcBorders>
          </w:tcPr>
          <w:p w14:paraId="75174215" w14:textId="77777777" w:rsidR="00807F34" w:rsidRPr="00C26A9C" w:rsidRDefault="00807F34" w:rsidP="00292199">
            <w:pPr>
              <w:spacing w:after="0" w:line="240" w:lineRule="auto"/>
              <w:jc w:val="center"/>
              <w:rPr>
                <w:rFonts w:ascii="Calibri" w:eastAsia="Times New Roman" w:hAnsi="Calibri" w:cstheme="majorHAnsi"/>
                <w:bCs/>
                <w:lang w:val="en-US"/>
              </w:rPr>
            </w:pPr>
            <w:r w:rsidRPr="00C26A9C">
              <w:rPr>
                <w:rFonts w:ascii="Calibri" w:eastAsia="Times New Roman" w:hAnsi="Calibri" w:cstheme="majorHAnsi"/>
                <w:bCs/>
                <w:lang w:val="en-US"/>
              </w:rPr>
              <w:t>LMWH</w:t>
            </w:r>
          </w:p>
          <w:p w14:paraId="184F0F46" w14:textId="21106802" w:rsidR="00807F34" w:rsidRPr="00C26A9C" w:rsidRDefault="00807F34" w:rsidP="00292199">
            <w:pPr>
              <w:spacing w:after="0" w:line="240" w:lineRule="auto"/>
              <w:jc w:val="center"/>
              <w:rPr>
                <w:rFonts w:ascii="Calibri" w:hAnsi="Calibri" w:cstheme="majorHAnsi"/>
                <w:lang w:val="en-US"/>
              </w:rPr>
            </w:pPr>
            <w:r w:rsidRPr="00C26A9C">
              <w:rPr>
                <w:rFonts w:ascii="Calibri" w:eastAsia="Times New Roman" w:hAnsi="Calibri" w:cstheme="majorHAnsi"/>
                <w:bCs/>
                <w:color w:val="000000"/>
                <w:lang w:val="en-US"/>
              </w:rPr>
              <w:t>n=</w:t>
            </w:r>
            <w:r w:rsidR="006C556C" w:rsidRPr="00C26A9C">
              <w:rPr>
                <w:rFonts w:ascii="Calibri" w:eastAsia="Times New Roman" w:hAnsi="Calibri" w:cstheme="majorHAnsi"/>
                <w:bCs/>
                <w:color w:val="000000"/>
                <w:lang w:val="en-US"/>
              </w:rPr>
              <w:t>245</w:t>
            </w:r>
          </w:p>
        </w:tc>
        <w:tc>
          <w:tcPr>
            <w:tcW w:w="1678" w:type="dxa"/>
            <w:tcBorders>
              <w:top w:val="dotted" w:sz="4" w:space="0" w:color="000000" w:themeColor="text1"/>
              <w:bottom w:val="dotted" w:sz="4" w:space="0" w:color="000000" w:themeColor="text1"/>
              <w:right w:val="dotted" w:sz="4" w:space="0" w:color="000000" w:themeColor="text1"/>
            </w:tcBorders>
          </w:tcPr>
          <w:p w14:paraId="2C09BCC8" w14:textId="77777777" w:rsidR="00807F34" w:rsidRPr="00C26A9C" w:rsidRDefault="00807F34" w:rsidP="00292199">
            <w:pPr>
              <w:spacing w:after="0" w:line="240" w:lineRule="auto"/>
              <w:jc w:val="center"/>
              <w:rPr>
                <w:rFonts w:ascii="Calibri" w:eastAsia="Times New Roman" w:hAnsi="Calibri" w:cstheme="majorHAnsi"/>
                <w:bCs/>
                <w:color w:val="000000"/>
                <w:lang w:val="en-US"/>
              </w:rPr>
            </w:pPr>
            <w:r w:rsidRPr="00C26A9C">
              <w:rPr>
                <w:rFonts w:ascii="Calibri" w:eastAsia="Times New Roman" w:hAnsi="Calibri" w:cstheme="majorHAnsi"/>
                <w:color w:val="000000"/>
                <w:lang w:val="en-US"/>
              </w:rPr>
              <w:t>Standardized difference</w:t>
            </w:r>
          </w:p>
        </w:tc>
      </w:tr>
      <w:tr w:rsidR="00807F34" w:rsidRPr="00C26A9C" w14:paraId="6D5AD5D0" w14:textId="77777777" w:rsidTr="00CA53DA">
        <w:trPr>
          <w:trHeight w:hRule="exact" w:val="368"/>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CD1D9BB"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Age, years, mean (SD)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799AB272"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66.1 </w:t>
            </w:r>
            <w:r w:rsidRPr="00C26A9C">
              <w:rPr>
                <w:rFonts w:ascii="Calibri" w:eastAsia="MS Gothic" w:hAnsi="Calibri" w:cstheme="majorHAnsi"/>
                <w:color w:val="000000"/>
              </w:rPr>
              <w:t>± 9.9</w:t>
            </w:r>
          </w:p>
        </w:tc>
        <w:tc>
          <w:tcPr>
            <w:tcW w:w="1678" w:type="dxa"/>
            <w:tcBorders>
              <w:top w:val="dotted" w:sz="2" w:space="0" w:color="auto"/>
              <w:bottom w:val="dotted" w:sz="2" w:space="0" w:color="auto"/>
            </w:tcBorders>
            <w:shd w:val="clear" w:color="auto" w:fill="F2F2F2" w:themeFill="background1" w:themeFillShade="F2"/>
            <w:noWrap/>
          </w:tcPr>
          <w:p w14:paraId="3EBCC59C"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66.9 </w:t>
            </w:r>
            <w:r w:rsidRPr="00C26A9C">
              <w:rPr>
                <w:rFonts w:ascii="Calibri" w:eastAsia="MS Gothic" w:hAnsi="Calibri" w:cstheme="majorHAnsi"/>
                <w:color w:val="000000"/>
              </w:rPr>
              <w:t>± 9.7</w:t>
            </w:r>
          </w:p>
        </w:tc>
        <w:tc>
          <w:tcPr>
            <w:tcW w:w="1678" w:type="dxa"/>
            <w:tcBorders>
              <w:top w:val="dotted" w:sz="4" w:space="0" w:color="000000" w:themeColor="text1"/>
              <w:bottom w:val="dotted" w:sz="2" w:space="0" w:color="auto"/>
              <w:right w:val="dotted" w:sz="4" w:space="0" w:color="000000" w:themeColor="text1"/>
            </w:tcBorders>
            <w:shd w:val="clear" w:color="auto" w:fill="F2F2F2" w:themeFill="background1" w:themeFillShade="F2"/>
            <w:noWrap/>
          </w:tcPr>
          <w:p w14:paraId="6AF5D7CC"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-0.0835</w:t>
            </w:r>
          </w:p>
        </w:tc>
        <w:tc>
          <w:tcPr>
            <w:tcW w:w="1677" w:type="dxa"/>
            <w:tcBorders>
              <w:top w:val="dotted" w:sz="4" w:space="0" w:color="000000" w:themeColor="text1"/>
              <w:left w:val="dotted" w:sz="4" w:space="0" w:color="000000" w:themeColor="text1"/>
              <w:bottom w:val="dotted" w:sz="2" w:space="0" w:color="auto"/>
            </w:tcBorders>
            <w:shd w:val="clear" w:color="auto" w:fill="F2F2F2" w:themeFill="background1" w:themeFillShade="F2"/>
          </w:tcPr>
          <w:p w14:paraId="74649D0D" w14:textId="28CF01D7" w:rsidR="00807F34" w:rsidRPr="00C26A9C" w:rsidRDefault="00522EBA" w:rsidP="00292199">
            <w:pPr>
              <w:spacing w:after="0" w:line="240" w:lineRule="auto"/>
              <w:jc w:val="center"/>
              <w:rPr>
                <w:rFonts w:ascii="Calibri" w:hAnsi="Calibri" w:cstheme="majorHAnsi"/>
                <w:lang w:val="en-US"/>
              </w:rPr>
            </w:pPr>
            <w:r w:rsidRPr="00C26A9C">
              <w:rPr>
                <w:rFonts w:ascii="Calibri" w:eastAsia="Times New Roman" w:hAnsi="Calibri" w:cs="Arial"/>
                <w:lang w:val="en-GB"/>
              </w:rPr>
              <w:t>66.1</w:t>
            </w:r>
            <w:r w:rsidR="00807F34" w:rsidRPr="00C26A9C">
              <w:rPr>
                <w:rFonts w:ascii="Calibri" w:eastAsia="Times New Roman" w:hAnsi="Calibri" w:cs="Arial"/>
                <w:lang w:val="en-GB"/>
              </w:rPr>
              <w:t xml:space="preserve"> </w:t>
            </w:r>
            <w:r w:rsidR="00807F34" w:rsidRPr="00C26A9C">
              <w:rPr>
                <w:rFonts w:ascii="Calibri" w:eastAsia="MS Gothic" w:hAnsi="Calibri" w:cstheme="majorHAnsi"/>
                <w:color w:val="000000"/>
                <w:lang w:val="en-GB"/>
              </w:rPr>
              <w:t xml:space="preserve">± </w:t>
            </w:r>
            <w:r w:rsidR="00CA53DA" w:rsidRPr="00C26A9C">
              <w:rPr>
                <w:rFonts w:ascii="Calibri" w:eastAsia="Times New Roman" w:hAnsi="Calibri" w:cs="Arial"/>
                <w:lang w:val="en-GB"/>
              </w:rPr>
              <w:t>9</w:t>
            </w:r>
            <w:r w:rsidR="00807F34" w:rsidRPr="00C26A9C">
              <w:rPr>
                <w:rFonts w:ascii="Calibri" w:eastAsia="Times New Roman" w:hAnsi="Calibri" w:cs="Arial"/>
                <w:lang w:val="en-GB"/>
              </w:rPr>
              <w:t>.</w:t>
            </w:r>
            <w:r w:rsidR="00CA53DA" w:rsidRPr="00C26A9C">
              <w:rPr>
                <w:rFonts w:ascii="Calibri" w:eastAsia="Times New Roman" w:hAnsi="Calibri" w:cs="Arial"/>
                <w:lang w:val="en-GB"/>
              </w:rPr>
              <w:t>8</w:t>
            </w:r>
          </w:p>
        </w:tc>
        <w:tc>
          <w:tcPr>
            <w:tcW w:w="1678" w:type="dxa"/>
            <w:tcBorders>
              <w:top w:val="dotted" w:sz="4" w:space="0" w:color="000000" w:themeColor="text1"/>
              <w:bottom w:val="dotted" w:sz="2" w:space="0" w:color="auto"/>
            </w:tcBorders>
            <w:shd w:val="clear" w:color="auto" w:fill="F2F2F2" w:themeFill="background1" w:themeFillShade="F2"/>
          </w:tcPr>
          <w:p w14:paraId="52E9E3F2" w14:textId="4F551C64" w:rsidR="00807F34" w:rsidRPr="00C26A9C" w:rsidRDefault="00CA53DA" w:rsidP="00292199">
            <w:pPr>
              <w:spacing w:after="0" w:line="240" w:lineRule="auto"/>
              <w:jc w:val="center"/>
              <w:rPr>
                <w:rFonts w:ascii="Calibri" w:hAnsi="Calibri" w:cstheme="majorHAnsi"/>
                <w:lang w:val="en-US"/>
              </w:rPr>
            </w:pPr>
            <w:r w:rsidRPr="00C26A9C">
              <w:rPr>
                <w:rFonts w:ascii="Calibri" w:eastAsia="Times New Roman" w:hAnsi="Calibri" w:cs="Arial"/>
                <w:lang w:val="en-GB"/>
              </w:rPr>
              <w:t>66.2</w:t>
            </w:r>
            <w:r w:rsidR="00807F34" w:rsidRPr="00C26A9C">
              <w:rPr>
                <w:rFonts w:ascii="Calibri" w:eastAsia="Times New Roman" w:hAnsi="Calibri" w:cs="Arial"/>
                <w:lang w:val="en-GB"/>
              </w:rPr>
              <w:t xml:space="preserve"> </w:t>
            </w:r>
            <w:r w:rsidR="00807F34" w:rsidRPr="00C26A9C">
              <w:rPr>
                <w:rFonts w:ascii="Calibri" w:eastAsia="MS Gothic" w:hAnsi="Calibri" w:cstheme="majorHAnsi"/>
                <w:color w:val="000000"/>
                <w:lang w:val="en-GB"/>
              </w:rPr>
              <w:t xml:space="preserve">± </w:t>
            </w:r>
            <w:r w:rsidR="00807F34" w:rsidRPr="00C26A9C">
              <w:rPr>
                <w:rFonts w:ascii="Calibri" w:eastAsia="Times New Roman" w:hAnsi="Calibri" w:cs="Arial"/>
                <w:lang w:val="en-GB"/>
              </w:rPr>
              <w:t>10.</w:t>
            </w:r>
            <w:r w:rsidRPr="00C26A9C">
              <w:rPr>
                <w:rFonts w:ascii="Calibri" w:eastAsia="Times New Roman" w:hAnsi="Calibri" w:cs="Arial"/>
                <w:lang w:val="en-GB"/>
              </w:rPr>
              <w:t>4</w:t>
            </w:r>
          </w:p>
        </w:tc>
        <w:tc>
          <w:tcPr>
            <w:tcW w:w="1678" w:type="dxa"/>
            <w:tcBorders>
              <w:top w:val="dotted" w:sz="4" w:space="0" w:color="000000" w:themeColor="text1"/>
              <w:bottom w:val="dotted" w:sz="2" w:space="0" w:color="auto"/>
              <w:right w:val="dotted" w:sz="4" w:space="0" w:color="000000" w:themeColor="text1"/>
            </w:tcBorders>
            <w:shd w:val="clear" w:color="auto" w:fill="F2F2F2" w:themeFill="background1" w:themeFillShade="F2"/>
          </w:tcPr>
          <w:p w14:paraId="71DAAE3A" w14:textId="5624434D" w:rsidR="00807F34" w:rsidRPr="00C26A9C" w:rsidRDefault="001C1A5D" w:rsidP="00292199">
            <w:pPr>
              <w:spacing w:after="0" w:line="240" w:lineRule="auto"/>
              <w:jc w:val="center"/>
              <w:rPr>
                <w:rFonts w:ascii="Calibri" w:hAnsi="Calibri" w:cstheme="majorHAnsi"/>
                <w:highlight w:val="yellow"/>
                <w:lang w:val="en-US"/>
              </w:rPr>
            </w:pPr>
            <w:r w:rsidRPr="003B0290">
              <w:rPr>
                <w:rFonts w:ascii="Calibri" w:hAnsi="Calibri" w:cstheme="majorHAnsi"/>
                <w:lang w:val="en-US"/>
              </w:rPr>
              <w:t>-0.0081</w:t>
            </w:r>
          </w:p>
        </w:tc>
      </w:tr>
      <w:tr w:rsidR="00807F34" w:rsidRPr="00C26A9C" w14:paraId="30C8B2DA"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0C97862"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Female sex</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5C1C3020"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48 (17.4%)</w:t>
            </w:r>
          </w:p>
        </w:tc>
        <w:tc>
          <w:tcPr>
            <w:tcW w:w="1678" w:type="dxa"/>
            <w:tcBorders>
              <w:top w:val="dotted" w:sz="2" w:space="0" w:color="auto"/>
              <w:bottom w:val="dotted" w:sz="2" w:space="0" w:color="auto"/>
            </w:tcBorders>
            <w:shd w:val="clear" w:color="auto" w:fill="F2F2F2" w:themeFill="background1" w:themeFillShade="F2"/>
            <w:noWrap/>
          </w:tcPr>
          <w:p w14:paraId="406F2460"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249 (19.9%)</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2D34E2C"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-0.0653</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7F6A928C" w14:textId="3810E1C8" w:rsidR="00807F34" w:rsidRPr="00C26A9C" w:rsidRDefault="00CA53DA" w:rsidP="00292199">
            <w:pPr>
              <w:spacing w:after="0" w:line="240" w:lineRule="auto"/>
              <w:jc w:val="center"/>
              <w:rPr>
                <w:rFonts w:ascii="Calibri" w:hAnsi="Calibri" w:cstheme="majorHAnsi"/>
                <w:lang w:val="en-US"/>
              </w:rPr>
            </w:pPr>
            <w:r w:rsidRPr="00C26A9C">
              <w:rPr>
                <w:rFonts w:ascii="Calibri" w:eastAsia="Times New Roman" w:hAnsi="Calibri" w:cs="Arial"/>
                <w:lang w:val="en-GB"/>
              </w:rPr>
              <w:t>44 (18.0</w:t>
            </w:r>
            <w:r w:rsidR="00807F34" w:rsidRPr="00C26A9C">
              <w:rPr>
                <w:rFonts w:ascii="Calibri" w:eastAsia="Times New Roman" w:hAnsi="Calibri" w:cs="Arial"/>
                <w:lang w:val="en-GB"/>
              </w:rPr>
              <w:t>%)</w:t>
            </w:r>
          </w:p>
        </w:tc>
        <w:tc>
          <w:tcPr>
            <w:tcW w:w="1678" w:type="dxa"/>
            <w:tcBorders>
              <w:top w:val="dotted" w:sz="2" w:space="0" w:color="auto"/>
              <w:bottom w:val="dotted" w:sz="2" w:space="0" w:color="auto"/>
            </w:tcBorders>
            <w:shd w:val="clear" w:color="auto" w:fill="F2F2F2" w:themeFill="background1" w:themeFillShade="F2"/>
          </w:tcPr>
          <w:p w14:paraId="3684F747" w14:textId="3381BCC5" w:rsidR="00807F34" w:rsidRPr="00C26A9C" w:rsidRDefault="00CA53DA" w:rsidP="00292199">
            <w:pPr>
              <w:spacing w:after="0" w:line="240" w:lineRule="auto"/>
              <w:jc w:val="center"/>
              <w:rPr>
                <w:rFonts w:ascii="Calibri" w:hAnsi="Calibri" w:cstheme="majorHAnsi"/>
                <w:lang w:val="en-US"/>
              </w:rPr>
            </w:pPr>
            <w:r w:rsidRPr="00C26A9C">
              <w:rPr>
                <w:rFonts w:ascii="Calibri" w:eastAsia="Times New Roman" w:hAnsi="Calibri" w:cs="Arial"/>
                <w:lang w:val="en-GB"/>
              </w:rPr>
              <w:t>44 (18.0</w:t>
            </w:r>
            <w:r w:rsidR="00807F34" w:rsidRPr="00C26A9C">
              <w:rPr>
                <w:rFonts w:ascii="Calibri" w:eastAsia="Times New Roman" w:hAnsi="Calibri" w:cs="Arial"/>
                <w:lang w:val="en-GB"/>
              </w:rPr>
              <w:t>%)</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260F3749" w14:textId="6B7E353C" w:rsidR="00807F34" w:rsidRPr="00C26A9C" w:rsidRDefault="003B0290" w:rsidP="00292199">
            <w:pPr>
              <w:spacing w:after="0" w:line="240" w:lineRule="auto"/>
              <w:jc w:val="center"/>
              <w:rPr>
                <w:rFonts w:ascii="Calibri" w:hAnsi="Calibri" w:cstheme="majorHAnsi"/>
                <w:highlight w:val="yellow"/>
                <w:lang w:val="en-US"/>
              </w:rPr>
            </w:pPr>
            <w:r w:rsidRPr="003B0290">
              <w:rPr>
                <w:rFonts w:ascii="Calibri" w:hAnsi="Calibri" w:cstheme="majorHAnsi"/>
                <w:lang w:val="en-US"/>
              </w:rPr>
              <w:t>0</w:t>
            </w:r>
          </w:p>
        </w:tc>
      </w:tr>
      <w:tr w:rsidR="00807F34" w:rsidRPr="00C26A9C" w14:paraId="583DCAD8"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11B73995"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Stroke</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3D28CFB6"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rPr>
              <w:t>11 (4.0%)</w:t>
            </w:r>
          </w:p>
        </w:tc>
        <w:tc>
          <w:tcPr>
            <w:tcW w:w="1678" w:type="dxa"/>
            <w:tcBorders>
              <w:top w:val="dotted" w:sz="2" w:space="0" w:color="auto"/>
              <w:bottom w:val="dotted" w:sz="2" w:space="0" w:color="auto"/>
            </w:tcBorders>
            <w:shd w:val="clear" w:color="auto" w:fill="F2F2F2" w:themeFill="background1" w:themeFillShade="F2"/>
            <w:noWrap/>
          </w:tcPr>
          <w:p w14:paraId="61B55700"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rPr>
              <w:t>64 (5.1%)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4D78BB2"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rPr>
              <w:t>-0.0546</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C16E655" w14:textId="4FCDA628" w:rsidR="00807F34" w:rsidRPr="00C26A9C" w:rsidRDefault="00CA53DA" w:rsidP="00292199">
            <w:pPr>
              <w:spacing w:line="240" w:lineRule="auto"/>
              <w:jc w:val="center"/>
              <w:rPr>
                <w:rFonts w:ascii="Calibri" w:hAnsi="Calibri" w:cstheme="majorHAnsi"/>
              </w:rPr>
            </w:pPr>
            <w:r w:rsidRPr="00C26A9C">
              <w:rPr>
                <w:rFonts w:ascii="Calibri" w:eastAsia="Times New Roman" w:hAnsi="Calibri" w:cs="Arial"/>
              </w:rPr>
              <w:t>9</w:t>
            </w:r>
            <w:r w:rsidR="00807F34" w:rsidRPr="00C26A9C">
              <w:rPr>
                <w:rFonts w:ascii="Calibri" w:eastAsia="Times New Roman" w:hAnsi="Calibri" w:cs="Arial"/>
              </w:rPr>
              <w:t xml:space="preserve"> (3.7%)</w:t>
            </w:r>
          </w:p>
        </w:tc>
        <w:tc>
          <w:tcPr>
            <w:tcW w:w="1678" w:type="dxa"/>
            <w:tcBorders>
              <w:top w:val="dotted" w:sz="2" w:space="0" w:color="auto"/>
              <w:bottom w:val="dotted" w:sz="2" w:space="0" w:color="auto"/>
            </w:tcBorders>
            <w:shd w:val="clear" w:color="auto" w:fill="F2F2F2" w:themeFill="background1" w:themeFillShade="F2"/>
          </w:tcPr>
          <w:p w14:paraId="758F2D55" w14:textId="5474172E" w:rsidR="00807F34" w:rsidRPr="00C26A9C" w:rsidRDefault="00CA53DA" w:rsidP="00292199">
            <w:pPr>
              <w:spacing w:line="240" w:lineRule="auto"/>
              <w:jc w:val="center"/>
              <w:rPr>
                <w:rFonts w:ascii="Calibri" w:hAnsi="Calibri" w:cstheme="majorHAnsi"/>
              </w:rPr>
            </w:pPr>
            <w:r w:rsidRPr="00C26A9C">
              <w:rPr>
                <w:rFonts w:ascii="Calibri" w:eastAsia="Times New Roman" w:hAnsi="Calibri" w:cs="Arial"/>
              </w:rPr>
              <w:t>13 (5.3</w:t>
            </w:r>
            <w:r w:rsidR="00807F34" w:rsidRPr="00C26A9C">
              <w:rPr>
                <w:rFonts w:ascii="Calibri" w:eastAsia="Times New Roman" w:hAnsi="Calibri" w:cs="Arial"/>
              </w:rPr>
              <w:t>%)</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10CB09A5" w14:textId="15F799B0" w:rsidR="00807F34" w:rsidRPr="00C26A9C" w:rsidRDefault="00321065" w:rsidP="00292199">
            <w:pPr>
              <w:spacing w:line="240" w:lineRule="auto"/>
              <w:jc w:val="center"/>
              <w:rPr>
                <w:rFonts w:ascii="Calibri" w:hAnsi="Calibri" w:cstheme="majorHAnsi"/>
                <w:highlight w:val="yellow"/>
              </w:rPr>
            </w:pPr>
            <w:r w:rsidRPr="00321065">
              <w:rPr>
                <w:rFonts w:ascii="Calibri" w:hAnsi="Calibri" w:cstheme="majorHAnsi"/>
              </w:rPr>
              <w:t>-0.0787</w:t>
            </w:r>
          </w:p>
        </w:tc>
      </w:tr>
      <w:tr w:rsidR="00FC0ED5" w:rsidRPr="00C26A9C" w14:paraId="56A01BFC" w14:textId="77777777" w:rsidTr="008C63FF">
        <w:trPr>
          <w:trHeight w:hRule="exact" w:val="336"/>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C33C7CC" w14:textId="77777777" w:rsidR="00FC0ED5" w:rsidRPr="003C77AB" w:rsidRDefault="00FC0ED5"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Extracardiac arteriopathy</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7984B200"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40 (14.5%)</w:t>
            </w:r>
          </w:p>
        </w:tc>
        <w:tc>
          <w:tcPr>
            <w:tcW w:w="1678" w:type="dxa"/>
            <w:tcBorders>
              <w:top w:val="dotted" w:sz="2" w:space="0" w:color="auto"/>
              <w:bottom w:val="dotted" w:sz="2" w:space="0" w:color="auto"/>
            </w:tcBorders>
            <w:shd w:val="clear" w:color="auto" w:fill="F2F2F2" w:themeFill="background1" w:themeFillShade="F2"/>
            <w:noWrap/>
          </w:tcPr>
          <w:p w14:paraId="72ADA27B"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314 (25.1%)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A3F4BE3"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-0.2693</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394EF90A" w14:textId="1B79EBDC" w:rsidR="00FC0ED5" w:rsidRPr="00C26A9C" w:rsidRDefault="00FC0ED5" w:rsidP="00292199">
            <w:pPr>
              <w:spacing w:line="240" w:lineRule="auto"/>
              <w:jc w:val="center"/>
              <w:rPr>
                <w:rFonts w:ascii="Calibri" w:hAnsi="Calibri" w:cstheme="majorHAnsi"/>
                <w:highlight w:val="yellow"/>
              </w:rPr>
            </w:pPr>
            <w:r w:rsidRPr="00C26A9C">
              <w:rPr>
                <w:rFonts w:ascii="Calibri" w:eastAsia="Times New Roman" w:hAnsi="Calibri" w:cs="Arial"/>
              </w:rPr>
              <w:t>40 (16.3%)</w:t>
            </w:r>
          </w:p>
        </w:tc>
        <w:tc>
          <w:tcPr>
            <w:tcW w:w="1678" w:type="dxa"/>
            <w:tcBorders>
              <w:top w:val="dotted" w:sz="2" w:space="0" w:color="auto"/>
              <w:bottom w:val="dotted" w:sz="2" w:space="0" w:color="auto"/>
            </w:tcBorders>
            <w:shd w:val="clear" w:color="auto" w:fill="F2F2F2" w:themeFill="background1" w:themeFillShade="F2"/>
            <w:vAlign w:val="bottom"/>
          </w:tcPr>
          <w:p w14:paraId="25B4C99A" w14:textId="2C33DDE4" w:rsidR="00FC0ED5" w:rsidRPr="00C26A9C" w:rsidRDefault="00FC0ED5" w:rsidP="00292199">
            <w:pPr>
              <w:spacing w:line="240" w:lineRule="auto"/>
              <w:jc w:val="center"/>
              <w:rPr>
                <w:rFonts w:ascii="Calibri" w:hAnsi="Calibri" w:cstheme="majorHAnsi"/>
                <w:highlight w:val="yellow"/>
              </w:rPr>
            </w:pPr>
            <w:r w:rsidRPr="00C26A9C">
              <w:rPr>
                <w:rFonts w:ascii="Calibri" w:eastAsia="Times New Roman" w:hAnsi="Calibri" w:cs="Arial"/>
              </w:rPr>
              <w:t>45 (18.4%)</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23A6F209" w14:textId="07EFAE71" w:rsidR="00FC0ED5" w:rsidRPr="00C26A9C" w:rsidRDefault="00321065" w:rsidP="00292199">
            <w:pPr>
              <w:spacing w:line="240" w:lineRule="auto"/>
              <w:jc w:val="center"/>
              <w:rPr>
                <w:rFonts w:ascii="Calibri" w:hAnsi="Calibri" w:cstheme="majorHAnsi"/>
                <w:highlight w:val="yellow"/>
              </w:rPr>
            </w:pPr>
            <w:r w:rsidRPr="00321065">
              <w:rPr>
                <w:rFonts w:ascii="Calibri" w:hAnsi="Calibri" w:cstheme="majorHAnsi"/>
              </w:rPr>
              <w:t>-0.0538</w:t>
            </w:r>
          </w:p>
        </w:tc>
      </w:tr>
      <w:tr w:rsidR="00FC0ED5" w:rsidRPr="00C26A9C" w14:paraId="16973C25"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75E6EC8" w14:textId="77777777" w:rsidR="00FC0ED5" w:rsidRPr="003C77AB" w:rsidRDefault="00FC0ED5" w:rsidP="00292199">
            <w:pPr>
              <w:spacing w:after="0" w:line="240" w:lineRule="auto"/>
              <w:rPr>
                <w:rFonts w:ascii="Calibri" w:eastAsia="Times New Roman" w:hAnsi="Calibri" w:cstheme="minorHAnsi"/>
                <w:color w:val="000000"/>
              </w:rPr>
            </w:pPr>
            <w:r w:rsidRPr="003C77AB">
              <w:rPr>
                <w:rFonts w:ascii="Calibri" w:eastAsia="Times New Roman" w:hAnsi="Calibri" w:cstheme="minorHAnsi"/>
                <w:color w:val="000000"/>
              </w:rPr>
              <w:t>Diabetes mellitus</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5CCCDF7F"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83 (30.1%)</w:t>
            </w:r>
          </w:p>
        </w:tc>
        <w:tc>
          <w:tcPr>
            <w:tcW w:w="1678" w:type="dxa"/>
            <w:tcBorders>
              <w:top w:val="dotted" w:sz="2" w:space="0" w:color="auto"/>
              <w:bottom w:val="dotted" w:sz="2" w:space="0" w:color="auto"/>
            </w:tcBorders>
            <w:shd w:val="clear" w:color="auto" w:fill="F2F2F2" w:themeFill="background1" w:themeFillShade="F2"/>
            <w:noWrap/>
          </w:tcPr>
          <w:p w14:paraId="3AA6FA1B"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436 (34.9%)</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2D5B806" w14:textId="77777777" w:rsidR="00FC0ED5" w:rsidRPr="00C26A9C" w:rsidRDefault="00FC0ED5" w:rsidP="00292199">
            <w:pPr>
              <w:spacing w:line="240" w:lineRule="auto"/>
              <w:jc w:val="center"/>
              <w:rPr>
                <w:rFonts w:ascii="Calibri" w:hAnsi="Calibri" w:cstheme="majorHAnsi"/>
              </w:rPr>
            </w:pPr>
            <w:r w:rsidRPr="00C26A9C">
              <w:rPr>
                <w:rFonts w:ascii="Calibri" w:hAnsi="Calibri" w:cstheme="majorHAnsi"/>
              </w:rPr>
              <w:t>-0.1033</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4C018C54" w14:textId="57724DC4" w:rsidR="00FC0ED5" w:rsidRPr="00C26A9C" w:rsidRDefault="00FC0ED5" w:rsidP="00292199">
            <w:pPr>
              <w:spacing w:line="240" w:lineRule="auto"/>
              <w:jc w:val="center"/>
              <w:rPr>
                <w:rFonts w:ascii="Calibri" w:hAnsi="Calibri" w:cstheme="majorHAnsi"/>
                <w:highlight w:val="yellow"/>
              </w:rPr>
            </w:pPr>
            <w:r w:rsidRPr="00C26A9C">
              <w:rPr>
                <w:rFonts w:ascii="Calibri" w:eastAsia="Times New Roman" w:hAnsi="Calibri" w:cs="Arial"/>
              </w:rPr>
              <w:t>72 (29.4%)</w:t>
            </w:r>
          </w:p>
        </w:tc>
        <w:tc>
          <w:tcPr>
            <w:tcW w:w="1678" w:type="dxa"/>
            <w:tcBorders>
              <w:top w:val="dotted" w:sz="2" w:space="0" w:color="auto"/>
              <w:bottom w:val="dotted" w:sz="2" w:space="0" w:color="auto"/>
            </w:tcBorders>
            <w:shd w:val="clear" w:color="auto" w:fill="F2F2F2" w:themeFill="background1" w:themeFillShade="F2"/>
            <w:vAlign w:val="bottom"/>
          </w:tcPr>
          <w:p w14:paraId="72715DA9" w14:textId="3F162347" w:rsidR="00FC0ED5" w:rsidRPr="00C26A9C" w:rsidRDefault="00FC0ED5" w:rsidP="00292199">
            <w:pPr>
              <w:spacing w:line="240" w:lineRule="auto"/>
              <w:jc w:val="center"/>
              <w:rPr>
                <w:rFonts w:ascii="Calibri" w:hAnsi="Calibri" w:cstheme="majorHAnsi"/>
                <w:highlight w:val="yellow"/>
              </w:rPr>
            </w:pPr>
            <w:r w:rsidRPr="00C26A9C">
              <w:rPr>
                <w:rFonts w:ascii="Calibri" w:eastAsia="Times New Roman" w:hAnsi="Calibri" w:cs="Arial"/>
              </w:rPr>
              <w:t>81 (33.1%)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022312DC" w14:textId="5BD00220" w:rsidR="00FC0ED5" w:rsidRPr="00C26A9C" w:rsidRDefault="00321065" w:rsidP="00292199">
            <w:pPr>
              <w:spacing w:line="240" w:lineRule="auto"/>
              <w:jc w:val="center"/>
              <w:rPr>
                <w:rFonts w:ascii="Calibri" w:hAnsi="Calibri" w:cstheme="majorHAnsi"/>
                <w:highlight w:val="yellow"/>
              </w:rPr>
            </w:pPr>
            <w:r w:rsidRPr="00321065">
              <w:rPr>
                <w:rFonts w:ascii="Calibri" w:hAnsi="Calibri" w:cstheme="majorHAnsi"/>
              </w:rPr>
              <w:t>-0.0792</w:t>
            </w:r>
          </w:p>
        </w:tc>
      </w:tr>
      <w:tr w:rsidR="00807F34" w:rsidRPr="00C26A9C" w14:paraId="20C5FF03"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1C31D3A0"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Dialysis</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3E90739F"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noWrap/>
          </w:tcPr>
          <w:p w14:paraId="46B07413"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23 (1.8%)</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A61EA85"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-0.1936</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196EE68E" w14:textId="24E2E085" w:rsidR="00807F34" w:rsidRPr="00870BAD" w:rsidRDefault="00870BAD" w:rsidP="00292199">
            <w:pPr>
              <w:spacing w:line="240" w:lineRule="auto"/>
              <w:jc w:val="center"/>
              <w:rPr>
                <w:rFonts w:ascii="Calibri" w:hAnsi="Calibri" w:cstheme="majorHAnsi"/>
                <w:lang w:val="en-GB"/>
              </w:rPr>
            </w:pPr>
            <w:r w:rsidRPr="00870BAD">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tcPr>
          <w:p w14:paraId="4E8FA156" w14:textId="2ECC1BF2" w:rsidR="00807F34" w:rsidRPr="00870BAD" w:rsidRDefault="00870BAD" w:rsidP="00292199">
            <w:pPr>
              <w:spacing w:line="240" w:lineRule="auto"/>
              <w:jc w:val="center"/>
              <w:rPr>
                <w:rFonts w:ascii="Calibri" w:hAnsi="Calibri" w:cstheme="majorHAnsi"/>
                <w:lang w:val="en-GB"/>
              </w:rPr>
            </w:pPr>
            <w:r w:rsidRPr="00870BAD">
              <w:rPr>
                <w:rFonts w:ascii="Calibri" w:hAnsi="Calibri" w:cstheme="majorHAnsi"/>
                <w:lang w:val="en-GB"/>
              </w:rPr>
              <w:t>0</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772D5294" w14:textId="6758CD48" w:rsidR="00807F34" w:rsidRPr="00870BAD" w:rsidRDefault="00870BAD" w:rsidP="00292199">
            <w:pPr>
              <w:spacing w:line="240" w:lineRule="auto"/>
              <w:jc w:val="center"/>
              <w:rPr>
                <w:rFonts w:ascii="Calibri" w:hAnsi="Calibri" w:cstheme="majorHAnsi"/>
                <w:lang w:val="en-GB"/>
              </w:rPr>
            </w:pPr>
            <w:r w:rsidRPr="00870BAD">
              <w:rPr>
                <w:rFonts w:ascii="Calibri" w:hAnsi="Calibri" w:cstheme="majorHAnsi"/>
                <w:lang w:val="en-GB"/>
              </w:rPr>
              <w:t>-</w:t>
            </w:r>
          </w:p>
        </w:tc>
      </w:tr>
      <w:tr w:rsidR="000F6A83" w:rsidRPr="00C26A9C" w14:paraId="0E290551"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66D4EAAF" w14:textId="77777777" w:rsidR="000F6A83" w:rsidRPr="003C77AB" w:rsidRDefault="000F6A83"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Chronic lung disease</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113C1830"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16 (5.8%)</w:t>
            </w:r>
          </w:p>
        </w:tc>
        <w:tc>
          <w:tcPr>
            <w:tcW w:w="1678" w:type="dxa"/>
            <w:tcBorders>
              <w:top w:val="dotted" w:sz="2" w:space="0" w:color="auto"/>
              <w:bottom w:val="dotted" w:sz="2" w:space="0" w:color="auto"/>
            </w:tcBorders>
            <w:shd w:val="clear" w:color="auto" w:fill="F2F2F2" w:themeFill="background1" w:themeFillShade="F2"/>
            <w:noWrap/>
          </w:tcPr>
          <w:p w14:paraId="4978B065"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176 (14.1%)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613ED0E"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-0.2796</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357A0E2C" w14:textId="393C9F5B" w:rsidR="000F6A83" w:rsidRPr="00C26A9C" w:rsidRDefault="000F6A83" w:rsidP="00292199">
            <w:pPr>
              <w:spacing w:line="240" w:lineRule="auto"/>
              <w:jc w:val="center"/>
              <w:rPr>
                <w:rFonts w:ascii="Calibri" w:hAnsi="Calibri" w:cstheme="majorHAnsi"/>
                <w:highlight w:val="yellow"/>
                <w:lang w:val="en-GB"/>
              </w:rPr>
            </w:pPr>
            <w:r w:rsidRPr="00C26A9C">
              <w:rPr>
                <w:rFonts w:ascii="Calibri" w:eastAsia="Times New Roman" w:hAnsi="Calibri" w:cs="Arial"/>
              </w:rPr>
              <w:t>15 (6.1%)</w:t>
            </w:r>
          </w:p>
        </w:tc>
        <w:tc>
          <w:tcPr>
            <w:tcW w:w="1678" w:type="dxa"/>
            <w:tcBorders>
              <w:top w:val="dotted" w:sz="2" w:space="0" w:color="auto"/>
              <w:bottom w:val="dotted" w:sz="2" w:space="0" w:color="auto"/>
            </w:tcBorders>
            <w:shd w:val="clear" w:color="auto" w:fill="F2F2F2" w:themeFill="background1" w:themeFillShade="F2"/>
            <w:vAlign w:val="bottom"/>
          </w:tcPr>
          <w:p w14:paraId="267E90E4" w14:textId="331004CD" w:rsidR="000F6A83" w:rsidRPr="00870BAD" w:rsidRDefault="000F6A83" w:rsidP="00292199">
            <w:pPr>
              <w:spacing w:line="240" w:lineRule="auto"/>
              <w:jc w:val="center"/>
              <w:rPr>
                <w:rFonts w:ascii="Calibri" w:hAnsi="Calibri" w:cstheme="majorHAnsi"/>
                <w:lang w:val="en-GB"/>
              </w:rPr>
            </w:pPr>
            <w:r w:rsidRPr="00870BAD">
              <w:rPr>
                <w:rFonts w:ascii="Calibri" w:eastAsia="Times New Roman" w:hAnsi="Calibri" w:cs="Arial"/>
              </w:rPr>
              <w:t>14 (5.7%)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0894BAD" w14:textId="6218B65F" w:rsidR="000F6A83" w:rsidRPr="00870BAD" w:rsidRDefault="00870BAD" w:rsidP="00292199">
            <w:pPr>
              <w:spacing w:line="240" w:lineRule="auto"/>
              <w:jc w:val="center"/>
              <w:rPr>
                <w:rFonts w:ascii="Calibri" w:hAnsi="Calibri" w:cstheme="majorHAnsi"/>
                <w:lang w:val="en-GB"/>
              </w:rPr>
            </w:pPr>
            <w:r w:rsidRPr="00870BAD">
              <w:rPr>
                <w:rFonts w:ascii="Calibri" w:hAnsi="Calibri" w:cstheme="majorHAnsi"/>
                <w:lang w:val="en-GB"/>
              </w:rPr>
              <w:t>0.0173</w:t>
            </w:r>
          </w:p>
        </w:tc>
      </w:tr>
      <w:tr w:rsidR="000F6A83" w:rsidRPr="00C26A9C" w14:paraId="43035B1F"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6BDA341" w14:textId="77777777" w:rsidR="000F6A83" w:rsidRPr="003C77AB" w:rsidRDefault="000F6A83"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Atrial fibrillation</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42CE29C"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12 (4.3)</w:t>
            </w:r>
          </w:p>
        </w:tc>
        <w:tc>
          <w:tcPr>
            <w:tcW w:w="1678" w:type="dxa"/>
            <w:tcBorders>
              <w:top w:val="dotted" w:sz="2" w:space="0" w:color="auto"/>
              <w:bottom w:val="dotted" w:sz="2" w:space="0" w:color="auto"/>
            </w:tcBorders>
            <w:shd w:val="clear" w:color="auto" w:fill="F2F2F2" w:themeFill="background1" w:themeFillShade="F2"/>
            <w:noWrap/>
          </w:tcPr>
          <w:p w14:paraId="08FE4707"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129 (10.3)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1DF78E8B" w14:textId="77777777" w:rsidR="000F6A83" w:rsidRPr="00C26A9C" w:rsidRDefault="000F6A83" w:rsidP="00292199">
            <w:pPr>
              <w:spacing w:line="240" w:lineRule="auto"/>
              <w:jc w:val="center"/>
              <w:rPr>
                <w:rFonts w:ascii="Calibri" w:hAnsi="Calibri" w:cstheme="majorHAnsi"/>
                <w:lang w:val="en-GB"/>
              </w:rPr>
            </w:pPr>
            <w:r w:rsidRPr="00C26A9C">
              <w:rPr>
                <w:rFonts w:ascii="Calibri" w:hAnsi="Calibri" w:cstheme="majorHAnsi"/>
                <w:lang w:val="en-GB"/>
              </w:rPr>
              <w:t>-0.2309</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3D242A69" w14:textId="54AAA491" w:rsidR="000F6A83" w:rsidRPr="00C26A9C" w:rsidRDefault="000F6A83" w:rsidP="00292199">
            <w:pPr>
              <w:spacing w:line="240" w:lineRule="auto"/>
              <w:jc w:val="center"/>
              <w:rPr>
                <w:rFonts w:ascii="Calibri" w:hAnsi="Calibri" w:cstheme="majorHAnsi"/>
                <w:highlight w:val="yellow"/>
                <w:lang w:val="en-GB"/>
              </w:rPr>
            </w:pPr>
            <w:r w:rsidRPr="00C26A9C">
              <w:rPr>
                <w:rFonts w:ascii="Calibri" w:eastAsia="Times New Roman" w:hAnsi="Calibri" w:cs="Arial"/>
              </w:rPr>
              <w:t>12 (4.9%)</w:t>
            </w:r>
          </w:p>
        </w:tc>
        <w:tc>
          <w:tcPr>
            <w:tcW w:w="1678" w:type="dxa"/>
            <w:tcBorders>
              <w:top w:val="dotted" w:sz="2" w:space="0" w:color="auto"/>
              <w:bottom w:val="dotted" w:sz="2" w:space="0" w:color="auto"/>
            </w:tcBorders>
            <w:shd w:val="clear" w:color="auto" w:fill="F2F2F2" w:themeFill="background1" w:themeFillShade="F2"/>
            <w:vAlign w:val="bottom"/>
          </w:tcPr>
          <w:p w14:paraId="2F7BD5AA" w14:textId="6A245CB5" w:rsidR="000F6A83" w:rsidRPr="00C26A9C" w:rsidRDefault="000F6A83" w:rsidP="00292199">
            <w:pPr>
              <w:spacing w:line="240" w:lineRule="auto"/>
              <w:jc w:val="center"/>
              <w:rPr>
                <w:rFonts w:ascii="Calibri" w:hAnsi="Calibri" w:cstheme="majorHAnsi"/>
                <w:highlight w:val="yellow"/>
                <w:lang w:val="en-GB"/>
              </w:rPr>
            </w:pPr>
            <w:r w:rsidRPr="00C26A9C">
              <w:rPr>
                <w:rFonts w:ascii="Calibri" w:eastAsia="Times New Roman" w:hAnsi="Calibri" w:cs="Arial"/>
              </w:rPr>
              <w:t>13 (5.3%)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3CC0943A" w14:textId="06FA325F" w:rsidR="000F6A83" w:rsidRPr="00870BAD" w:rsidRDefault="00870BAD" w:rsidP="00292199">
            <w:pPr>
              <w:spacing w:line="240" w:lineRule="auto"/>
              <w:jc w:val="center"/>
              <w:rPr>
                <w:rFonts w:ascii="Calibri" w:hAnsi="Calibri" w:cstheme="majorHAnsi"/>
                <w:lang w:val="en-GB"/>
              </w:rPr>
            </w:pPr>
            <w:r w:rsidRPr="00870BAD">
              <w:rPr>
                <w:rFonts w:ascii="Calibri" w:hAnsi="Calibri" w:cstheme="majorHAnsi"/>
                <w:lang w:val="en-GB"/>
              </w:rPr>
              <w:t>-0.0185</w:t>
            </w:r>
          </w:p>
        </w:tc>
      </w:tr>
      <w:tr w:rsidR="00807F34" w:rsidRPr="00C26A9C" w14:paraId="06DB4E16"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2CB9D3C" w14:textId="77777777" w:rsidR="00807F34" w:rsidRPr="003C77AB" w:rsidRDefault="00807F34" w:rsidP="00292199">
            <w:pPr>
              <w:spacing w:after="0" w:line="240" w:lineRule="auto"/>
              <w:rPr>
                <w:rFonts w:ascii="Calibri" w:eastAsia="Times New Roman" w:hAnsi="Calibri" w:cstheme="minorHAnsi"/>
                <w:lang w:val="en-US"/>
              </w:rPr>
            </w:pPr>
            <w:r w:rsidRPr="003C77AB">
              <w:rPr>
                <w:rFonts w:ascii="Calibri" w:eastAsia="Times New Roman" w:hAnsi="Calibri" w:cstheme="minorHAnsi"/>
                <w:lang w:val="en-US"/>
              </w:rPr>
              <w:t>Prior percutaneous coronary intervention</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085BF2FF"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40 (14.5%)</w:t>
            </w:r>
          </w:p>
        </w:tc>
        <w:tc>
          <w:tcPr>
            <w:tcW w:w="1678" w:type="dxa"/>
            <w:tcBorders>
              <w:top w:val="dotted" w:sz="2" w:space="0" w:color="auto"/>
              <w:bottom w:val="dotted" w:sz="2" w:space="0" w:color="auto"/>
            </w:tcBorders>
            <w:shd w:val="clear" w:color="auto" w:fill="F2F2F2" w:themeFill="background1" w:themeFillShade="F2"/>
            <w:noWrap/>
          </w:tcPr>
          <w:p w14:paraId="4A85DF34"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291 (23.3%)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CD09B12"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-0.2262</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39D9B876" w14:textId="20A95FE5" w:rsidR="00807F34" w:rsidRPr="00C26A9C" w:rsidRDefault="00C30F22" w:rsidP="00292199">
            <w:pPr>
              <w:spacing w:after="0" w:line="240" w:lineRule="auto"/>
              <w:jc w:val="center"/>
              <w:rPr>
                <w:rFonts w:ascii="Calibri" w:hAnsi="Calibri" w:cstheme="majorHAnsi"/>
                <w:lang w:val="en-US"/>
              </w:rPr>
            </w:pPr>
            <w:r w:rsidRPr="00C26A9C">
              <w:rPr>
                <w:rFonts w:ascii="Calibri" w:eastAsia="Times New Roman" w:hAnsi="Calibri" w:cs="Arial"/>
              </w:rPr>
              <w:t>40 (16.3</w:t>
            </w:r>
            <w:r w:rsidR="00807F34" w:rsidRPr="00C26A9C">
              <w:rPr>
                <w:rFonts w:ascii="Calibri" w:eastAsia="Times New Roman" w:hAnsi="Calibri" w:cs="Arial"/>
              </w:rPr>
              <w:t>%)</w:t>
            </w:r>
          </w:p>
        </w:tc>
        <w:tc>
          <w:tcPr>
            <w:tcW w:w="1678" w:type="dxa"/>
            <w:tcBorders>
              <w:top w:val="dotted" w:sz="2" w:space="0" w:color="auto"/>
              <w:bottom w:val="dotted" w:sz="2" w:space="0" w:color="auto"/>
            </w:tcBorders>
            <w:shd w:val="clear" w:color="auto" w:fill="F2F2F2" w:themeFill="background1" w:themeFillShade="F2"/>
          </w:tcPr>
          <w:p w14:paraId="7086662C" w14:textId="456C4FA6" w:rsidR="00807F34" w:rsidRPr="00C26A9C" w:rsidRDefault="00C30F22" w:rsidP="00292199">
            <w:pPr>
              <w:spacing w:after="0" w:line="240" w:lineRule="auto"/>
              <w:jc w:val="center"/>
              <w:rPr>
                <w:rFonts w:ascii="Calibri" w:hAnsi="Calibri" w:cstheme="majorHAnsi"/>
                <w:lang w:val="en-US"/>
              </w:rPr>
            </w:pPr>
            <w:r w:rsidRPr="00C26A9C">
              <w:rPr>
                <w:rFonts w:ascii="Calibri" w:eastAsia="Times New Roman" w:hAnsi="Calibri" w:cs="Arial"/>
              </w:rPr>
              <w:t>38 (15.5</w:t>
            </w:r>
            <w:r w:rsidR="00807F34" w:rsidRPr="00C26A9C">
              <w:rPr>
                <w:rFonts w:ascii="Calibri" w:eastAsia="Times New Roman" w:hAnsi="Calibri" w:cs="Arial"/>
              </w:rPr>
              <w:t>%)</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F0AA7FB" w14:textId="3A38422D" w:rsidR="00807F34" w:rsidRPr="00870BAD" w:rsidRDefault="00870BAD" w:rsidP="00292199">
            <w:pPr>
              <w:spacing w:after="0" w:line="240" w:lineRule="auto"/>
              <w:jc w:val="center"/>
              <w:rPr>
                <w:rFonts w:ascii="Calibri" w:hAnsi="Calibri" w:cstheme="majorHAnsi"/>
                <w:lang w:val="en-US"/>
              </w:rPr>
            </w:pPr>
            <w:r>
              <w:rPr>
                <w:rFonts w:ascii="Calibri" w:hAnsi="Calibri" w:cstheme="majorHAnsi"/>
                <w:lang w:val="en-US"/>
              </w:rPr>
              <w:t>0.0223</w:t>
            </w:r>
          </w:p>
        </w:tc>
      </w:tr>
      <w:tr w:rsidR="00021991" w:rsidRPr="00C26A9C" w14:paraId="5F5C2222"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64F45E2" w14:textId="77777777" w:rsidR="00021991" w:rsidRPr="003C77AB" w:rsidRDefault="00021991"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 xml:space="preserve">Left ventricular ejection fraction </w:t>
            </w:r>
            <w:r w:rsidRPr="003C77AB">
              <w:rPr>
                <w:rFonts w:ascii="Calibri" w:eastAsia="Times New Roman" w:hAnsi="Calibri"/>
                <w:color w:val="000000"/>
                <w:lang w:val="en-US"/>
              </w:rPr>
              <w:t>≤</w:t>
            </w:r>
            <w:r w:rsidRPr="003C77AB">
              <w:rPr>
                <w:rFonts w:ascii="Calibri" w:eastAsia="Times New Roman" w:hAnsi="Calibri" w:cstheme="minorHAnsi"/>
                <w:color w:val="000000"/>
                <w:lang w:val="en-US"/>
              </w:rPr>
              <w:t>50%</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A38C92A" w14:textId="77777777" w:rsidR="00021991" w:rsidRPr="00C26A9C" w:rsidRDefault="00021991" w:rsidP="00292199">
            <w:pPr>
              <w:spacing w:after="0" w:line="240" w:lineRule="auto"/>
              <w:jc w:val="center"/>
              <w:rPr>
                <w:rFonts w:ascii="Calibri" w:hAnsi="Calibri" w:cstheme="majorHAnsi"/>
                <w:lang w:val="en-US"/>
              </w:rPr>
            </w:pPr>
            <w:r w:rsidRPr="00C26A9C">
              <w:rPr>
                <w:rFonts w:ascii="Calibri" w:eastAsia="Times New Roman" w:hAnsi="Calibri" w:cs="Arial"/>
              </w:rPr>
              <w:t>103 (37.3%)</w:t>
            </w:r>
          </w:p>
        </w:tc>
        <w:tc>
          <w:tcPr>
            <w:tcW w:w="1678" w:type="dxa"/>
            <w:tcBorders>
              <w:top w:val="dotted" w:sz="2" w:space="0" w:color="auto"/>
              <w:bottom w:val="dotted" w:sz="2" w:space="0" w:color="auto"/>
            </w:tcBorders>
            <w:shd w:val="clear" w:color="auto" w:fill="F2F2F2" w:themeFill="background1" w:themeFillShade="F2"/>
            <w:noWrap/>
          </w:tcPr>
          <w:p w14:paraId="7F8A36D5" w14:textId="77777777" w:rsidR="00021991" w:rsidRPr="00C26A9C" w:rsidRDefault="00021991" w:rsidP="00292199">
            <w:pPr>
              <w:spacing w:after="0" w:line="240" w:lineRule="auto"/>
              <w:jc w:val="center"/>
              <w:rPr>
                <w:rFonts w:ascii="Calibri" w:hAnsi="Calibri" w:cstheme="majorHAnsi"/>
                <w:lang w:val="en-US"/>
              </w:rPr>
            </w:pPr>
            <w:r w:rsidRPr="00C26A9C">
              <w:rPr>
                <w:rFonts w:ascii="Calibri" w:eastAsia="Times New Roman" w:hAnsi="Calibri" w:cs="Arial"/>
              </w:rPr>
              <w:t>488 (39.1%)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4667CC4" w14:textId="44C49E68" w:rsidR="00021991" w:rsidRPr="00C26A9C" w:rsidRDefault="000444E2" w:rsidP="00292199">
            <w:pPr>
              <w:spacing w:line="240" w:lineRule="auto"/>
              <w:jc w:val="center"/>
              <w:rPr>
                <w:rFonts w:ascii="Calibri" w:hAnsi="Calibri" w:cstheme="majorHAnsi"/>
              </w:rPr>
            </w:pPr>
            <w:r>
              <w:rPr>
                <w:rFonts w:ascii="Calibri" w:hAnsi="Calibri" w:cstheme="majorHAnsi"/>
              </w:rPr>
              <w:t>-0.0367</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1ACD60EB" w14:textId="581A9977" w:rsidR="00021991" w:rsidRPr="00C26A9C" w:rsidRDefault="00021991" w:rsidP="00292199">
            <w:pPr>
              <w:spacing w:line="240" w:lineRule="auto"/>
              <w:jc w:val="center"/>
              <w:rPr>
                <w:rFonts w:ascii="Calibri" w:hAnsi="Calibri" w:cstheme="majorHAnsi"/>
                <w:highlight w:val="yellow"/>
              </w:rPr>
            </w:pPr>
            <w:r w:rsidRPr="00C26A9C">
              <w:rPr>
                <w:rFonts w:ascii="Calibri" w:eastAsia="Times New Roman" w:hAnsi="Calibri" w:cs="Arial"/>
              </w:rPr>
              <w:t>91 (37.1%)</w:t>
            </w:r>
          </w:p>
        </w:tc>
        <w:tc>
          <w:tcPr>
            <w:tcW w:w="1678" w:type="dxa"/>
            <w:tcBorders>
              <w:top w:val="dotted" w:sz="2" w:space="0" w:color="auto"/>
              <w:bottom w:val="dotted" w:sz="2" w:space="0" w:color="auto"/>
            </w:tcBorders>
            <w:shd w:val="clear" w:color="auto" w:fill="F2F2F2" w:themeFill="background1" w:themeFillShade="F2"/>
            <w:vAlign w:val="bottom"/>
          </w:tcPr>
          <w:p w14:paraId="540BD8A2" w14:textId="7BF781D6" w:rsidR="00021991" w:rsidRPr="00C26A9C" w:rsidRDefault="00021991" w:rsidP="00292199">
            <w:pPr>
              <w:spacing w:line="240" w:lineRule="auto"/>
              <w:jc w:val="center"/>
              <w:rPr>
                <w:rFonts w:ascii="Calibri" w:hAnsi="Calibri" w:cstheme="majorHAnsi"/>
                <w:highlight w:val="yellow"/>
              </w:rPr>
            </w:pPr>
            <w:r w:rsidRPr="00C26A9C">
              <w:rPr>
                <w:rFonts w:ascii="Calibri" w:eastAsia="Times New Roman" w:hAnsi="Calibri" w:cs="Arial"/>
              </w:rPr>
              <w:t>101 (41.2%)</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582A0B5" w14:textId="0A812BFE" w:rsidR="00021991" w:rsidRPr="00C26A9C" w:rsidRDefault="006F67A6" w:rsidP="00292199">
            <w:pPr>
              <w:spacing w:line="240" w:lineRule="auto"/>
              <w:jc w:val="center"/>
              <w:rPr>
                <w:rFonts w:ascii="Calibri" w:hAnsi="Calibri" w:cstheme="majorHAnsi"/>
                <w:highlight w:val="yellow"/>
              </w:rPr>
            </w:pPr>
            <w:r w:rsidRPr="006F67A6">
              <w:rPr>
                <w:rFonts w:ascii="Calibri" w:hAnsi="Calibri" w:cstheme="majorHAnsi"/>
              </w:rPr>
              <w:t>-0.0835</w:t>
            </w:r>
          </w:p>
        </w:tc>
      </w:tr>
      <w:tr w:rsidR="002C3175" w:rsidRPr="00C26A9C" w14:paraId="291711A9"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F7B5DF5" w14:textId="77777777" w:rsidR="002C3175" w:rsidRPr="003C77AB" w:rsidRDefault="002C3175"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Emergent or salvage procedure</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AD05B6B" w14:textId="77777777" w:rsidR="002C3175" w:rsidRPr="00C26A9C" w:rsidRDefault="002C3175" w:rsidP="00292199">
            <w:pPr>
              <w:spacing w:after="0" w:line="240" w:lineRule="auto"/>
              <w:jc w:val="center"/>
              <w:rPr>
                <w:rFonts w:ascii="Calibri" w:hAnsi="Calibri" w:cstheme="majorHAnsi"/>
                <w:lang w:val="en-US"/>
              </w:rPr>
            </w:pPr>
            <w:r w:rsidRPr="00C26A9C">
              <w:rPr>
                <w:rFonts w:ascii="Calibri" w:hAnsi="Calibri" w:cstheme="majorHAnsi"/>
                <w:lang w:val="en-US"/>
              </w:rPr>
              <w:t>21 (7.6%)</w:t>
            </w:r>
          </w:p>
        </w:tc>
        <w:tc>
          <w:tcPr>
            <w:tcW w:w="1678" w:type="dxa"/>
            <w:tcBorders>
              <w:top w:val="dotted" w:sz="2" w:space="0" w:color="auto"/>
              <w:bottom w:val="dotted" w:sz="2" w:space="0" w:color="auto"/>
            </w:tcBorders>
            <w:shd w:val="clear" w:color="auto" w:fill="F2F2F2" w:themeFill="background1" w:themeFillShade="F2"/>
            <w:noWrap/>
          </w:tcPr>
          <w:p w14:paraId="364FE26D" w14:textId="77777777" w:rsidR="002C3175" w:rsidRPr="00C26A9C" w:rsidRDefault="002C3175" w:rsidP="00292199">
            <w:pPr>
              <w:spacing w:after="0" w:line="240" w:lineRule="auto"/>
              <w:jc w:val="center"/>
              <w:rPr>
                <w:rFonts w:ascii="Calibri" w:hAnsi="Calibri" w:cstheme="majorHAnsi"/>
                <w:lang w:val="en-US"/>
              </w:rPr>
            </w:pPr>
            <w:r w:rsidRPr="00C26A9C">
              <w:rPr>
                <w:rFonts w:ascii="Calibri" w:hAnsi="Calibri" w:cstheme="majorHAnsi"/>
                <w:lang w:val="en-US"/>
              </w:rPr>
              <w:t>108 (8.6%)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1AE3F2C" w14:textId="77777777" w:rsidR="002C3175" w:rsidRPr="00C26A9C" w:rsidRDefault="002C3175" w:rsidP="00292199">
            <w:pPr>
              <w:spacing w:after="0" w:line="240" w:lineRule="auto"/>
              <w:jc w:val="center"/>
              <w:rPr>
                <w:rFonts w:ascii="Calibri" w:hAnsi="Calibri" w:cstheme="majorHAnsi"/>
                <w:lang w:val="en-US"/>
              </w:rPr>
            </w:pPr>
            <w:r w:rsidRPr="00C26A9C">
              <w:rPr>
                <w:rFonts w:ascii="Calibri" w:hAnsi="Calibri" w:cstheme="majorHAnsi"/>
                <w:lang w:val="en-US"/>
              </w:rPr>
              <w:t>-0.0380</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04BA5115" w14:textId="2D9BBD70" w:rsidR="002C3175" w:rsidRPr="00C26A9C" w:rsidRDefault="002C3175"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19 (7.8%)</w:t>
            </w:r>
          </w:p>
        </w:tc>
        <w:tc>
          <w:tcPr>
            <w:tcW w:w="1678" w:type="dxa"/>
            <w:tcBorders>
              <w:top w:val="dotted" w:sz="2" w:space="0" w:color="auto"/>
              <w:bottom w:val="dotted" w:sz="2" w:space="0" w:color="auto"/>
            </w:tcBorders>
            <w:shd w:val="clear" w:color="auto" w:fill="F2F2F2" w:themeFill="background1" w:themeFillShade="F2"/>
            <w:vAlign w:val="bottom"/>
          </w:tcPr>
          <w:p w14:paraId="7AC53ACA" w14:textId="248570F6" w:rsidR="002C3175" w:rsidRPr="00C26A9C" w:rsidRDefault="002C3175"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18 (7.3%)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7B6D3F01" w14:textId="03D71D26" w:rsidR="002C3175" w:rsidRPr="00C26A9C" w:rsidRDefault="00534A63" w:rsidP="00292199">
            <w:pPr>
              <w:spacing w:after="0" w:line="240" w:lineRule="auto"/>
              <w:jc w:val="center"/>
              <w:rPr>
                <w:rFonts w:ascii="Calibri" w:hAnsi="Calibri" w:cstheme="majorHAnsi"/>
                <w:highlight w:val="yellow"/>
                <w:lang w:val="en-US"/>
              </w:rPr>
            </w:pPr>
            <w:r w:rsidRPr="00534A63">
              <w:rPr>
                <w:rFonts w:ascii="Calibri" w:hAnsi="Calibri" w:cstheme="majorHAnsi"/>
                <w:lang w:val="en-US"/>
              </w:rPr>
              <w:t>0.0154</w:t>
            </w:r>
          </w:p>
        </w:tc>
      </w:tr>
      <w:tr w:rsidR="000F6A83" w:rsidRPr="00C26A9C" w14:paraId="3A33B248"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BF8D022" w14:textId="713BF9BE" w:rsidR="000F6A83" w:rsidRPr="003C77AB" w:rsidRDefault="000F6A83"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Critical preoperative state</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53557EF8" w14:textId="4FFE6F72" w:rsidR="000F6A83" w:rsidRPr="00BA769E" w:rsidRDefault="00541C12" w:rsidP="00D658A9">
            <w:pPr>
              <w:spacing w:after="0" w:line="240" w:lineRule="auto"/>
              <w:jc w:val="center"/>
              <w:rPr>
                <w:rFonts w:ascii="Calibri" w:hAnsi="Calibri" w:cstheme="majorHAnsi"/>
                <w:lang w:val="en-US"/>
              </w:rPr>
            </w:pPr>
            <w:r w:rsidRPr="00BA769E">
              <w:rPr>
                <w:rFonts w:ascii="Calibri" w:hAnsi="Calibri" w:cstheme="majorHAnsi"/>
                <w:lang w:val="en-US"/>
              </w:rPr>
              <w:t>14</w:t>
            </w:r>
            <w:r w:rsidR="00D658A9" w:rsidRPr="00BA769E">
              <w:rPr>
                <w:rFonts w:ascii="Calibri" w:hAnsi="Calibri" w:cstheme="majorHAnsi"/>
                <w:lang w:val="en-US"/>
              </w:rPr>
              <w:t xml:space="preserve"> (5.1%)</w:t>
            </w:r>
          </w:p>
        </w:tc>
        <w:tc>
          <w:tcPr>
            <w:tcW w:w="1678" w:type="dxa"/>
            <w:tcBorders>
              <w:top w:val="dotted" w:sz="2" w:space="0" w:color="auto"/>
              <w:bottom w:val="dotted" w:sz="2" w:space="0" w:color="auto"/>
            </w:tcBorders>
            <w:shd w:val="clear" w:color="auto" w:fill="F2F2F2" w:themeFill="background1" w:themeFillShade="F2"/>
            <w:noWrap/>
          </w:tcPr>
          <w:p w14:paraId="11F4C909" w14:textId="3E5A28DC" w:rsidR="000F6A83" w:rsidRPr="00BA769E" w:rsidRDefault="00D658A9" w:rsidP="00292199">
            <w:pPr>
              <w:spacing w:after="0" w:line="240" w:lineRule="auto"/>
              <w:jc w:val="center"/>
              <w:rPr>
                <w:rFonts w:ascii="Calibri" w:hAnsi="Calibri" w:cstheme="majorHAnsi"/>
                <w:lang w:val="en-US"/>
              </w:rPr>
            </w:pPr>
            <w:r w:rsidRPr="00BA769E">
              <w:rPr>
                <w:rFonts w:ascii="Calibri" w:hAnsi="Calibri" w:cstheme="majorHAnsi"/>
                <w:lang w:val="en-US"/>
              </w:rPr>
              <w:t>128 (10.2%)</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6D1290C" w14:textId="7EF76306" w:rsidR="000F6A83" w:rsidRPr="00BA769E" w:rsidRDefault="00BA769E" w:rsidP="00292199">
            <w:pPr>
              <w:spacing w:after="0" w:line="240" w:lineRule="auto"/>
              <w:jc w:val="center"/>
              <w:rPr>
                <w:rFonts w:ascii="Calibri" w:hAnsi="Calibri" w:cstheme="majorHAnsi"/>
                <w:lang w:val="en-US"/>
              </w:rPr>
            </w:pPr>
            <w:r w:rsidRPr="00BA769E">
              <w:rPr>
                <w:rFonts w:ascii="Calibri" w:hAnsi="Calibri" w:cstheme="majorHAnsi"/>
                <w:lang w:val="en-US"/>
              </w:rPr>
              <w:t>-0.1954</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512095D6" w14:textId="2C2A71EB" w:rsidR="000F6A83" w:rsidRPr="00C26A9C" w:rsidRDefault="000F6A83" w:rsidP="00292199">
            <w:pPr>
              <w:spacing w:after="0" w:line="240" w:lineRule="auto"/>
              <w:jc w:val="center"/>
              <w:rPr>
                <w:rFonts w:ascii="Calibri" w:eastAsia="Times New Roman" w:hAnsi="Calibri" w:cs="Arial"/>
                <w:highlight w:val="yellow"/>
              </w:rPr>
            </w:pPr>
            <w:r w:rsidRPr="00C26A9C">
              <w:rPr>
                <w:rFonts w:ascii="Calibri" w:eastAsia="Times New Roman" w:hAnsi="Calibri" w:cs="Arial"/>
              </w:rPr>
              <w:t>14 (5.7%)</w:t>
            </w:r>
          </w:p>
        </w:tc>
        <w:tc>
          <w:tcPr>
            <w:tcW w:w="1678" w:type="dxa"/>
            <w:tcBorders>
              <w:top w:val="dotted" w:sz="2" w:space="0" w:color="auto"/>
              <w:bottom w:val="dotted" w:sz="2" w:space="0" w:color="auto"/>
            </w:tcBorders>
            <w:shd w:val="clear" w:color="auto" w:fill="F2F2F2" w:themeFill="background1" w:themeFillShade="F2"/>
            <w:vAlign w:val="bottom"/>
          </w:tcPr>
          <w:p w14:paraId="6A2122E8" w14:textId="73611DE8" w:rsidR="000F6A83" w:rsidRPr="00C26A9C" w:rsidRDefault="000F6A83" w:rsidP="00292199">
            <w:pPr>
              <w:spacing w:after="0" w:line="240" w:lineRule="auto"/>
              <w:jc w:val="center"/>
              <w:rPr>
                <w:rFonts w:ascii="Calibri" w:eastAsia="Times New Roman" w:hAnsi="Calibri" w:cs="Arial"/>
                <w:highlight w:val="yellow"/>
              </w:rPr>
            </w:pPr>
            <w:r w:rsidRPr="00C26A9C">
              <w:rPr>
                <w:rFonts w:ascii="Calibri" w:eastAsia="Times New Roman" w:hAnsi="Calibri" w:cs="Arial"/>
              </w:rPr>
              <w:t>12 (4.9%)</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14451B44" w14:textId="2AA0C1A9" w:rsidR="000F6A83" w:rsidRPr="00C26A9C" w:rsidRDefault="006311BB" w:rsidP="00292199">
            <w:pPr>
              <w:spacing w:after="0" w:line="240" w:lineRule="auto"/>
              <w:jc w:val="center"/>
              <w:rPr>
                <w:rFonts w:ascii="Calibri" w:hAnsi="Calibri" w:cstheme="majorHAnsi"/>
                <w:highlight w:val="yellow"/>
                <w:lang w:val="en-US"/>
              </w:rPr>
            </w:pPr>
            <w:r w:rsidRPr="006311BB">
              <w:rPr>
                <w:rFonts w:ascii="Calibri" w:hAnsi="Calibri" w:cstheme="majorHAnsi"/>
                <w:lang w:val="en-US"/>
              </w:rPr>
              <w:t>0.0364</w:t>
            </w:r>
          </w:p>
        </w:tc>
      </w:tr>
      <w:tr w:rsidR="00807F34" w:rsidRPr="00C26A9C" w14:paraId="7D7B5C0E"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ADDD141" w14:textId="77777777" w:rsidR="00807F34" w:rsidRPr="00C26A9C" w:rsidRDefault="00807F34" w:rsidP="00292199">
            <w:pPr>
              <w:spacing w:after="0" w:line="240" w:lineRule="auto"/>
              <w:rPr>
                <w:rFonts w:ascii="Calibri" w:eastAsia="Times New Roman" w:hAnsi="Calibri" w:cstheme="minorHAnsi"/>
                <w:color w:val="000000"/>
                <w:highlight w:val="yellow"/>
                <w:lang w:val="en-US"/>
              </w:rPr>
            </w:pPr>
            <w:r w:rsidRPr="00C26A9C">
              <w:rPr>
                <w:rFonts w:ascii="Calibri" w:eastAsia="Times New Roman" w:hAnsi="Calibri" w:cstheme="minorHAnsi"/>
                <w:color w:val="000000"/>
                <w:lang w:val="en-US"/>
              </w:rPr>
              <w:t>Preoperative laboratory parameters</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3AB181D5"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tcBorders>
            <w:shd w:val="clear" w:color="auto" w:fill="F2F2F2" w:themeFill="background1" w:themeFillShade="F2"/>
            <w:noWrap/>
          </w:tcPr>
          <w:p w14:paraId="46CE8C57"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CEAB5C6" w14:textId="77777777" w:rsidR="00807F34" w:rsidRPr="00C26A9C" w:rsidRDefault="00807F3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34C7AC5"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tcBorders>
            <w:shd w:val="clear" w:color="auto" w:fill="F2F2F2" w:themeFill="background1" w:themeFillShade="F2"/>
          </w:tcPr>
          <w:p w14:paraId="380EAB90"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25D87E8B" w14:textId="77777777" w:rsidR="00807F34" w:rsidRPr="00C26A9C" w:rsidRDefault="00807F34" w:rsidP="00292199">
            <w:pPr>
              <w:spacing w:after="0" w:line="240" w:lineRule="auto"/>
              <w:jc w:val="center"/>
              <w:rPr>
                <w:rFonts w:ascii="Calibri" w:hAnsi="Calibri" w:cstheme="majorHAnsi"/>
                <w:highlight w:val="yellow"/>
                <w:lang w:val="en-US"/>
              </w:rPr>
            </w:pPr>
          </w:p>
        </w:tc>
      </w:tr>
      <w:tr w:rsidR="00807F34" w:rsidRPr="00D73E68" w14:paraId="6A53F589"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08782D2" w14:textId="77777777" w:rsidR="00807F34" w:rsidRPr="003C77AB" w:rsidRDefault="00807F34" w:rsidP="00292199">
            <w:pPr>
              <w:spacing w:after="0" w:line="240" w:lineRule="auto"/>
              <w:ind w:left="284"/>
              <w:rPr>
                <w:rFonts w:ascii="Calibri" w:eastAsia="Times New Roman" w:hAnsi="Calibri" w:cstheme="minorHAnsi"/>
                <w:color w:val="000000"/>
                <w:lang w:val="en-US"/>
              </w:rPr>
            </w:pPr>
            <w:r w:rsidRPr="003C77AB">
              <w:rPr>
                <w:rFonts w:ascii="Calibri" w:eastAsia="Times New Roman" w:hAnsi="Calibri" w:cstheme="minorHAnsi"/>
                <w:color w:val="000000"/>
                <w:lang w:val="en-US"/>
              </w:rPr>
              <w:t>Hemoglobin, g/L, mean (SD)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69B25DF8"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137 </w:t>
            </w:r>
            <w:r w:rsidRPr="00C26A9C">
              <w:rPr>
                <w:rFonts w:ascii="Calibri" w:eastAsia="MS Gothic" w:hAnsi="Calibri" w:cstheme="majorHAnsi"/>
                <w:color w:val="000000"/>
                <w:lang w:val="en-GB"/>
              </w:rPr>
              <w:t xml:space="preserve">± </w:t>
            </w:r>
            <w:r w:rsidRPr="00C26A9C">
              <w:rPr>
                <w:rFonts w:ascii="Calibri" w:hAnsi="Calibri" w:cstheme="majorHAnsi"/>
                <w:lang w:val="en-US"/>
              </w:rPr>
              <w:t>17</w:t>
            </w:r>
          </w:p>
        </w:tc>
        <w:tc>
          <w:tcPr>
            <w:tcW w:w="1678" w:type="dxa"/>
            <w:tcBorders>
              <w:top w:val="dotted" w:sz="2" w:space="0" w:color="auto"/>
              <w:bottom w:val="dotted" w:sz="2" w:space="0" w:color="auto"/>
            </w:tcBorders>
            <w:shd w:val="clear" w:color="auto" w:fill="F2F2F2" w:themeFill="background1" w:themeFillShade="F2"/>
            <w:noWrap/>
          </w:tcPr>
          <w:p w14:paraId="7ACBEF53"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133 </w:t>
            </w:r>
            <w:r w:rsidRPr="00C26A9C">
              <w:rPr>
                <w:rFonts w:ascii="Calibri" w:eastAsia="MS Gothic" w:hAnsi="Calibri" w:cstheme="majorHAnsi"/>
                <w:color w:val="000000"/>
                <w:lang w:val="en-GB"/>
              </w:rPr>
              <w:t xml:space="preserve">± </w:t>
            </w:r>
            <w:r w:rsidRPr="00C26A9C">
              <w:rPr>
                <w:rFonts w:ascii="Calibri" w:hAnsi="Calibri" w:cstheme="majorHAnsi"/>
                <w:lang w:val="en-US"/>
              </w:rPr>
              <w:t>18</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CA92E99"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0.2193</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016D8FB5" w14:textId="2AAD9F43" w:rsidR="00807F34" w:rsidRPr="00C26A9C" w:rsidRDefault="00807F34" w:rsidP="00292199">
            <w:pPr>
              <w:spacing w:after="0" w:line="240" w:lineRule="auto"/>
              <w:jc w:val="center"/>
              <w:rPr>
                <w:rFonts w:ascii="Calibri" w:hAnsi="Calibri" w:cstheme="majorHAnsi"/>
                <w:lang w:val="en-US"/>
              </w:rPr>
            </w:pPr>
            <w:r w:rsidRPr="00C26A9C">
              <w:rPr>
                <w:rFonts w:ascii="Calibri" w:eastAsia="Times New Roman" w:hAnsi="Calibri" w:cs="Arial"/>
                <w:lang w:val="en-GB"/>
              </w:rPr>
              <w:t xml:space="preserve">137 </w:t>
            </w:r>
            <w:r w:rsidRPr="00C26A9C">
              <w:rPr>
                <w:rFonts w:ascii="Calibri" w:eastAsia="MS Gothic" w:hAnsi="Calibri" w:cstheme="majorHAnsi"/>
                <w:color w:val="000000"/>
                <w:lang w:val="en-GB"/>
              </w:rPr>
              <w:t xml:space="preserve">± </w:t>
            </w:r>
            <w:r w:rsidRPr="00C26A9C">
              <w:rPr>
                <w:rFonts w:ascii="Calibri" w:eastAsia="Times New Roman" w:hAnsi="Calibri" w:cs="Arial"/>
                <w:lang w:val="en-GB"/>
              </w:rPr>
              <w:t>1</w:t>
            </w:r>
            <w:r w:rsidR="001A1186" w:rsidRPr="00C26A9C">
              <w:rPr>
                <w:rFonts w:ascii="Calibri" w:eastAsia="Times New Roman" w:hAnsi="Calibri" w:cs="Arial"/>
                <w:lang w:val="en-GB"/>
              </w:rPr>
              <w:t>7</w:t>
            </w:r>
          </w:p>
        </w:tc>
        <w:tc>
          <w:tcPr>
            <w:tcW w:w="1678" w:type="dxa"/>
            <w:tcBorders>
              <w:top w:val="dotted" w:sz="2" w:space="0" w:color="auto"/>
              <w:bottom w:val="dotted" w:sz="2" w:space="0" w:color="auto"/>
            </w:tcBorders>
            <w:shd w:val="clear" w:color="auto" w:fill="F2F2F2" w:themeFill="background1" w:themeFillShade="F2"/>
          </w:tcPr>
          <w:p w14:paraId="632ECA6C" w14:textId="26B2A6C3" w:rsidR="00807F34" w:rsidRPr="00C26A9C" w:rsidRDefault="001A1186" w:rsidP="00292199">
            <w:pPr>
              <w:spacing w:after="0" w:line="240" w:lineRule="auto"/>
              <w:jc w:val="center"/>
              <w:rPr>
                <w:rFonts w:ascii="Calibri" w:hAnsi="Calibri" w:cstheme="majorHAnsi"/>
                <w:lang w:val="en-US"/>
              </w:rPr>
            </w:pPr>
            <w:r w:rsidRPr="00C26A9C">
              <w:rPr>
                <w:rFonts w:ascii="Calibri" w:eastAsia="Times New Roman" w:hAnsi="Calibri" w:cs="Arial"/>
                <w:lang w:val="en-GB"/>
              </w:rPr>
              <w:t>136</w:t>
            </w:r>
            <w:r w:rsidR="00807F34" w:rsidRPr="00C26A9C">
              <w:rPr>
                <w:rFonts w:ascii="Calibri" w:eastAsia="Times New Roman" w:hAnsi="Calibri" w:cs="Arial"/>
                <w:lang w:val="en-GB"/>
              </w:rPr>
              <w:t xml:space="preserve"> </w:t>
            </w:r>
            <w:r w:rsidR="00807F34" w:rsidRPr="00C26A9C">
              <w:rPr>
                <w:rFonts w:ascii="Calibri" w:eastAsia="MS Gothic" w:hAnsi="Calibri" w:cstheme="majorHAnsi"/>
                <w:color w:val="000000"/>
                <w:lang w:val="en-GB"/>
              </w:rPr>
              <w:t xml:space="preserve">± </w:t>
            </w:r>
            <w:r w:rsidR="00807F34" w:rsidRPr="00C26A9C">
              <w:rPr>
                <w:rFonts w:ascii="Calibri" w:eastAsia="Times New Roman" w:hAnsi="Calibri" w:cs="Arial"/>
                <w:lang w:val="en-GB"/>
              </w:rPr>
              <w:t>17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15188FDE" w14:textId="5DA8BA7B" w:rsidR="00807F34" w:rsidRPr="00D73E68" w:rsidRDefault="00C804B1" w:rsidP="00292199">
            <w:pPr>
              <w:spacing w:after="0" w:line="240" w:lineRule="auto"/>
              <w:jc w:val="center"/>
              <w:rPr>
                <w:rFonts w:ascii="Calibri" w:hAnsi="Calibri" w:cstheme="majorHAnsi"/>
                <w:lang w:val="en-US"/>
              </w:rPr>
            </w:pPr>
            <w:r w:rsidRPr="00D73E68">
              <w:rPr>
                <w:rFonts w:ascii="Calibri" w:hAnsi="Calibri" w:cstheme="majorHAnsi"/>
                <w:lang w:val="en-US"/>
              </w:rPr>
              <w:t>0.0712</w:t>
            </w:r>
          </w:p>
        </w:tc>
      </w:tr>
      <w:tr w:rsidR="00807F34" w:rsidRPr="00D73E68" w14:paraId="73C56972"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1FF8A52" w14:textId="77777777" w:rsidR="00807F34" w:rsidRPr="003C77AB" w:rsidRDefault="00807F34" w:rsidP="00292199">
            <w:pPr>
              <w:spacing w:after="0" w:line="240" w:lineRule="auto"/>
              <w:ind w:left="284"/>
              <w:rPr>
                <w:rFonts w:ascii="Calibri" w:eastAsia="Times New Roman" w:hAnsi="Calibri" w:cstheme="minorHAnsi"/>
                <w:color w:val="000000"/>
                <w:lang w:val="en-US"/>
              </w:rPr>
            </w:pPr>
            <w:r w:rsidRPr="003C77AB">
              <w:rPr>
                <w:rFonts w:ascii="Calibri" w:eastAsia="Times New Roman" w:hAnsi="Calibri" w:cstheme="minorHAnsi"/>
                <w:color w:val="000000"/>
                <w:lang w:val="en-US"/>
              </w:rPr>
              <w:t>Platelets, x10</w:t>
            </w:r>
            <w:r w:rsidRPr="003C77AB">
              <w:rPr>
                <w:rFonts w:ascii="Calibri" w:eastAsia="Times New Roman" w:hAnsi="Calibri" w:cstheme="minorHAnsi"/>
                <w:color w:val="000000"/>
                <w:vertAlign w:val="superscript"/>
                <w:lang w:val="en-US"/>
              </w:rPr>
              <w:t>9</w:t>
            </w:r>
            <w:r w:rsidRPr="003C77AB">
              <w:rPr>
                <w:rFonts w:ascii="Calibri" w:eastAsia="Times New Roman" w:hAnsi="Calibri" w:cstheme="minorHAnsi"/>
                <w:color w:val="000000"/>
                <w:lang w:val="en-US"/>
              </w:rPr>
              <w:t>/l, mean (SD)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336A47CD"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235 </w:t>
            </w:r>
            <w:r w:rsidRPr="00C26A9C">
              <w:rPr>
                <w:rFonts w:ascii="Calibri" w:eastAsia="MS Gothic" w:hAnsi="Calibri" w:cstheme="majorHAnsi"/>
                <w:color w:val="000000"/>
                <w:lang w:val="en-GB"/>
              </w:rPr>
              <w:t xml:space="preserve">± </w:t>
            </w:r>
            <w:r w:rsidRPr="00C26A9C">
              <w:rPr>
                <w:rFonts w:ascii="Calibri" w:hAnsi="Calibri" w:cstheme="majorHAnsi"/>
                <w:lang w:val="en-US"/>
              </w:rPr>
              <w:t>70</w:t>
            </w:r>
          </w:p>
        </w:tc>
        <w:tc>
          <w:tcPr>
            <w:tcW w:w="1678" w:type="dxa"/>
            <w:tcBorders>
              <w:top w:val="dotted" w:sz="2" w:space="0" w:color="auto"/>
              <w:bottom w:val="dotted" w:sz="2" w:space="0" w:color="auto"/>
            </w:tcBorders>
            <w:shd w:val="clear" w:color="auto" w:fill="F2F2F2" w:themeFill="background1" w:themeFillShade="F2"/>
            <w:noWrap/>
          </w:tcPr>
          <w:p w14:paraId="0F515F6A"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233 </w:t>
            </w:r>
            <w:r w:rsidRPr="00C26A9C">
              <w:rPr>
                <w:rFonts w:ascii="Calibri" w:eastAsia="MS Gothic" w:hAnsi="Calibri" w:cstheme="majorHAnsi"/>
                <w:color w:val="000000"/>
                <w:lang w:val="en-GB"/>
              </w:rPr>
              <w:t xml:space="preserve">± </w:t>
            </w:r>
            <w:r w:rsidRPr="00C26A9C">
              <w:rPr>
                <w:rFonts w:ascii="Calibri" w:hAnsi="Calibri" w:cstheme="majorHAnsi"/>
                <w:lang w:val="en-US"/>
              </w:rPr>
              <w:t>74</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FC6141D"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0.0210</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2CFE75A0" w14:textId="45C052F7" w:rsidR="00807F34" w:rsidRPr="00C26A9C" w:rsidRDefault="00B276E1" w:rsidP="00292199">
            <w:pPr>
              <w:spacing w:after="0" w:line="240" w:lineRule="auto"/>
              <w:jc w:val="center"/>
              <w:rPr>
                <w:rFonts w:ascii="Calibri" w:hAnsi="Calibri" w:cstheme="majorHAnsi"/>
                <w:lang w:val="en-US"/>
              </w:rPr>
            </w:pPr>
            <w:r w:rsidRPr="00C26A9C">
              <w:rPr>
                <w:rFonts w:ascii="Calibri" w:eastAsia="Times New Roman" w:hAnsi="Calibri" w:cs="Arial"/>
              </w:rPr>
              <w:t>235</w:t>
            </w:r>
            <w:r w:rsidR="00807F34" w:rsidRPr="00C26A9C">
              <w:rPr>
                <w:rFonts w:ascii="Calibri" w:eastAsia="Times New Roman" w:hAnsi="Calibri" w:cs="Arial"/>
              </w:rPr>
              <w:t xml:space="preserve"> </w:t>
            </w:r>
            <w:r w:rsidR="00807F34" w:rsidRPr="00C26A9C">
              <w:rPr>
                <w:rFonts w:ascii="Calibri" w:eastAsia="MS Gothic" w:hAnsi="Calibri" w:cstheme="majorHAnsi"/>
                <w:color w:val="000000"/>
              </w:rPr>
              <w:t xml:space="preserve">± </w:t>
            </w:r>
            <w:r w:rsidRPr="00C26A9C">
              <w:rPr>
                <w:rFonts w:ascii="Calibri" w:eastAsia="Times New Roman" w:hAnsi="Calibri" w:cs="Arial"/>
              </w:rPr>
              <w:t>71</w:t>
            </w:r>
          </w:p>
        </w:tc>
        <w:tc>
          <w:tcPr>
            <w:tcW w:w="1678" w:type="dxa"/>
            <w:tcBorders>
              <w:top w:val="dotted" w:sz="2" w:space="0" w:color="auto"/>
              <w:bottom w:val="dotted" w:sz="2" w:space="0" w:color="auto"/>
            </w:tcBorders>
            <w:shd w:val="clear" w:color="auto" w:fill="F2F2F2" w:themeFill="background1" w:themeFillShade="F2"/>
          </w:tcPr>
          <w:p w14:paraId="38F353D7" w14:textId="0452A2CB" w:rsidR="00807F34" w:rsidRPr="00C26A9C" w:rsidRDefault="00B276E1" w:rsidP="00292199">
            <w:pPr>
              <w:spacing w:after="0" w:line="240" w:lineRule="auto"/>
              <w:jc w:val="center"/>
              <w:rPr>
                <w:rFonts w:ascii="Calibri" w:hAnsi="Calibri" w:cstheme="majorHAnsi"/>
                <w:lang w:val="en-US"/>
              </w:rPr>
            </w:pPr>
            <w:r w:rsidRPr="00C26A9C">
              <w:rPr>
                <w:rFonts w:ascii="Calibri" w:eastAsia="Times New Roman" w:hAnsi="Calibri" w:cs="Arial"/>
              </w:rPr>
              <w:t>235</w:t>
            </w:r>
            <w:r w:rsidR="00807F34" w:rsidRPr="00C26A9C">
              <w:rPr>
                <w:rFonts w:ascii="Calibri" w:eastAsia="Times New Roman" w:hAnsi="Calibri" w:cs="Arial"/>
              </w:rPr>
              <w:t xml:space="preserve"> </w:t>
            </w:r>
            <w:r w:rsidR="00807F34" w:rsidRPr="00C26A9C">
              <w:rPr>
                <w:rFonts w:ascii="Calibri" w:eastAsia="MS Gothic" w:hAnsi="Calibri" w:cstheme="majorHAnsi"/>
                <w:color w:val="000000"/>
              </w:rPr>
              <w:t>±</w:t>
            </w:r>
            <w:r w:rsidR="00807F34" w:rsidRPr="00C26A9C">
              <w:rPr>
                <w:rFonts w:ascii="Calibri" w:eastAsia="Times New Roman" w:hAnsi="Calibri" w:cs="Arial"/>
              </w:rPr>
              <w:t xml:space="preserve"> </w:t>
            </w:r>
            <w:r w:rsidRPr="00C26A9C">
              <w:rPr>
                <w:rFonts w:ascii="Calibri" w:eastAsia="Times New Roman" w:hAnsi="Calibri" w:cs="Arial"/>
              </w:rPr>
              <w:t>86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9E43B57" w14:textId="0F5226D7" w:rsidR="00807F34" w:rsidRPr="00D73E68" w:rsidRDefault="00C804B1" w:rsidP="00292199">
            <w:pPr>
              <w:spacing w:after="0" w:line="240" w:lineRule="auto"/>
              <w:jc w:val="center"/>
              <w:rPr>
                <w:rFonts w:ascii="Calibri" w:hAnsi="Calibri" w:cstheme="majorHAnsi"/>
                <w:lang w:val="en-US"/>
              </w:rPr>
            </w:pPr>
            <w:r w:rsidRPr="00D73E68">
              <w:rPr>
                <w:rFonts w:ascii="Calibri" w:hAnsi="Calibri" w:cstheme="majorHAnsi"/>
                <w:lang w:val="en-US"/>
              </w:rPr>
              <w:t>0.0050</w:t>
            </w:r>
          </w:p>
        </w:tc>
      </w:tr>
      <w:tr w:rsidR="00807F34" w:rsidRPr="00D73E68" w14:paraId="6BA9618C" w14:textId="77777777" w:rsidTr="00292199">
        <w:trPr>
          <w:trHeight w:hRule="exact" w:val="601"/>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776B2961" w14:textId="77777777" w:rsidR="00807F34" w:rsidRPr="003C77AB" w:rsidRDefault="00807F34" w:rsidP="00292199">
            <w:pPr>
              <w:spacing w:after="0" w:line="240" w:lineRule="auto"/>
              <w:ind w:left="284"/>
              <w:rPr>
                <w:rFonts w:ascii="Calibri" w:eastAsia="Times New Roman" w:hAnsi="Calibri" w:cstheme="minorHAnsi"/>
                <w:color w:val="000000"/>
                <w:lang w:val="en-US"/>
              </w:rPr>
            </w:pPr>
            <w:r w:rsidRPr="003C77AB">
              <w:rPr>
                <w:rFonts w:ascii="Calibri" w:eastAsia="Times New Roman" w:hAnsi="Calibri" w:cstheme="minorHAnsi"/>
                <w:color w:val="000000"/>
                <w:lang w:val="en-US"/>
              </w:rPr>
              <w:t>Estimated glomerular filtration rate, ml/min/1,73m</w:t>
            </w:r>
            <w:r w:rsidRPr="003C77AB">
              <w:rPr>
                <w:rFonts w:ascii="Calibri" w:eastAsia="Times New Roman" w:hAnsi="Calibri" w:cstheme="minorHAnsi"/>
                <w:color w:val="000000"/>
                <w:vertAlign w:val="superscript"/>
                <w:lang w:val="en-US"/>
              </w:rPr>
              <w:t>2</w:t>
            </w:r>
            <w:r w:rsidRPr="003C77AB">
              <w:rPr>
                <w:rFonts w:ascii="Calibri" w:eastAsia="Times New Roman" w:hAnsi="Calibri" w:cstheme="minorHAnsi"/>
                <w:color w:val="000000"/>
                <w:lang w:val="en-US"/>
              </w:rPr>
              <w:t>, mean (SD)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651F6EE3" w14:textId="2B5D2A8A" w:rsidR="00807F34" w:rsidRPr="00C26A9C" w:rsidRDefault="00216BDC" w:rsidP="00292199">
            <w:pPr>
              <w:spacing w:after="0" w:line="240" w:lineRule="auto"/>
              <w:jc w:val="center"/>
              <w:rPr>
                <w:rFonts w:ascii="Calibri" w:hAnsi="Calibri" w:cstheme="majorHAnsi"/>
                <w:lang w:val="en-US"/>
              </w:rPr>
            </w:pPr>
            <w:r w:rsidRPr="00C26A9C">
              <w:rPr>
                <w:rFonts w:ascii="Calibri" w:hAnsi="Calibri" w:cstheme="majorHAnsi"/>
                <w:lang w:val="en-US"/>
              </w:rPr>
              <w:t>84</w:t>
            </w:r>
            <w:r w:rsidR="00807F34" w:rsidRPr="00C26A9C">
              <w:rPr>
                <w:rFonts w:ascii="Calibri" w:hAnsi="Calibri" w:cstheme="majorHAnsi"/>
                <w:lang w:val="en-US"/>
              </w:rPr>
              <w:t xml:space="preserve"> </w:t>
            </w:r>
            <w:r w:rsidR="00807F34" w:rsidRPr="00C26A9C">
              <w:rPr>
                <w:rFonts w:ascii="Calibri" w:eastAsia="MS Gothic" w:hAnsi="Calibri" w:cstheme="majorHAnsi"/>
                <w:color w:val="000000"/>
                <w:lang w:val="en-GB"/>
              </w:rPr>
              <w:t xml:space="preserve">± </w:t>
            </w:r>
            <w:r w:rsidR="00807F34" w:rsidRPr="00C26A9C">
              <w:rPr>
                <w:rFonts w:ascii="Calibri" w:hAnsi="Calibri" w:cstheme="majorHAnsi"/>
                <w:lang w:val="en-US"/>
              </w:rPr>
              <w:t>26</w:t>
            </w:r>
          </w:p>
        </w:tc>
        <w:tc>
          <w:tcPr>
            <w:tcW w:w="1678" w:type="dxa"/>
            <w:tcBorders>
              <w:top w:val="dotted" w:sz="2" w:space="0" w:color="auto"/>
              <w:bottom w:val="dotted" w:sz="2" w:space="0" w:color="auto"/>
            </w:tcBorders>
            <w:shd w:val="clear" w:color="auto" w:fill="F2F2F2" w:themeFill="background1" w:themeFillShade="F2"/>
            <w:noWrap/>
          </w:tcPr>
          <w:p w14:paraId="01EDF607" w14:textId="276CC3FF" w:rsidR="00807F34" w:rsidRPr="00C26A9C" w:rsidRDefault="00216BDC" w:rsidP="00292199">
            <w:pPr>
              <w:spacing w:after="0" w:line="240" w:lineRule="auto"/>
              <w:jc w:val="center"/>
              <w:rPr>
                <w:rFonts w:ascii="Calibri" w:hAnsi="Calibri" w:cstheme="majorHAnsi"/>
                <w:lang w:val="en-US"/>
              </w:rPr>
            </w:pPr>
            <w:r w:rsidRPr="00C26A9C">
              <w:rPr>
                <w:rFonts w:ascii="Calibri" w:hAnsi="Calibri" w:cstheme="majorHAnsi"/>
                <w:lang w:val="en-US"/>
              </w:rPr>
              <w:t>84</w:t>
            </w:r>
            <w:r w:rsidR="00807F34" w:rsidRPr="00C26A9C">
              <w:rPr>
                <w:rFonts w:ascii="Calibri" w:hAnsi="Calibri" w:cstheme="majorHAnsi"/>
                <w:lang w:val="en-US"/>
              </w:rPr>
              <w:t xml:space="preserve"> </w:t>
            </w:r>
            <w:r w:rsidR="00807F34" w:rsidRPr="00C26A9C">
              <w:rPr>
                <w:rFonts w:ascii="Calibri" w:eastAsia="MS Gothic" w:hAnsi="Calibri" w:cstheme="majorHAnsi"/>
                <w:color w:val="000000"/>
                <w:lang w:val="en-GB"/>
              </w:rPr>
              <w:t xml:space="preserve">± </w:t>
            </w:r>
            <w:r w:rsidRPr="00C26A9C">
              <w:rPr>
                <w:rFonts w:ascii="Calibri" w:hAnsi="Calibri" w:cstheme="majorHAnsi"/>
                <w:lang w:val="en-US"/>
              </w:rPr>
              <w:t>2</w:t>
            </w:r>
            <w:r w:rsidR="00807F34" w:rsidRPr="00C26A9C">
              <w:rPr>
                <w:rFonts w:ascii="Calibri" w:hAnsi="Calibri" w:cstheme="majorHAnsi"/>
                <w:lang w:val="en-US"/>
              </w:rPr>
              <w:t>9</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1040BD0"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0.0039</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3345F6EB" w14:textId="4F6ACF19" w:rsidR="00807F34" w:rsidRPr="00C26A9C" w:rsidRDefault="00216BDC" w:rsidP="00216BDC">
            <w:pPr>
              <w:spacing w:after="0" w:line="240" w:lineRule="auto"/>
              <w:jc w:val="center"/>
              <w:rPr>
                <w:rFonts w:ascii="Calibri" w:hAnsi="Calibri" w:cstheme="majorHAnsi"/>
                <w:lang w:val="en-US"/>
              </w:rPr>
            </w:pPr>
            <w:r w:rsidRPr="00C26A9C">
              <w:rPr>
                <w:rFonts w:ascii="Calibri" w:eastAsia="Times New Roman" w:hAnsi="Calibri" w:cs="Arial"/>
                <w:lang w:val="en-GB"/>
              </w:rPr>
              <w:t>84</w:t>
            </w:r>
            <w:r w:rsidR="00807F34" w:rsidRPr="00C26A9C">
              <w:rPr>
                <w:rFonts w:ascii="Calibri" w:eastAsia="Times New Roman" w:hAnsi="Calibri" w:cs="Arial"/>
                <w:lang w:val="en-GB"/>
              </w:rPr>
              <w:t xml:space="preserve"> </w:t>
            </w:r>
            <w:r w:rsidR="00807F34" w:rsidRPr="00C26A9C">
              <w:rPr>
                <w:rFonts w:ascii="Calibri" w:eastAsia="MS Gothic" w:hAnsi="Calibri" w:cstheme="majorHAnsi"/>
                <w:color w:val="000000"/>
              </w:rPr>
              <w:t xml:space="preserve">± </w:t>
            </w:r>
            <w:r w:rsidR="00807F34" w:rsidRPr="00C26A9C">
              <w:rPr>
                <w:rFonts w:ascii="Calibri" w:eastAsia="Times New Roman" w:hAnsi="Calibri" w:cs="Arial"/>
                <w:lang w:val="en-GB"/>
              </w:rPr>
              <w:t>2</w:t>
            </w:r>
            <w:r w:rsidRPr="00C26A9C">
              <w:rPr>
                <w:rFonts w:ascii="Calibri" w:eastAsia="Times New Roman" w:hAnsi="Calibri" w:cs="Arial"/>
                <w:lang w:val="en-GB"/>
              </w:rPr>
              <w:t>6</w:t>
            </w:r>
          </w:p>
        </w:tc>
        <w:tc>
          <w:tcPr>
            <w:tcW w:w="1678" w:type="dxa"/>
            <w:tcBorders>
              <w:top w:val="dotted" w:sz="2" w:space="0" w:color="auto"/>
              <w:bottom w:val="dotted" w:sz="2" w:space="0" w:color="auto"/>
            </w:tcBorders>
            <w:shd w:val="clear" w:color="auto" w:fill="F2F2F2" w:themeFill="background1" w:themeFillShade="F2"/>
          </w:tcPr>
          <w:p w14:paraId="1E1E6360" w14:textId="15D142C4" w:rsidR="00807F34" w:rsidRPr="00C26A9C" w:rsidRDefault="00807F34" w:rsidP="00292199">
            <w:pPr>
              <w:spacing w:after="0" w:line="240" w:lineRule="auto"/>
              <w:jc w:val="center"/>
              <w:rPr>
                <w:rFonts w:ascii="Calibri" w:hAnsi="Calibri" w:cstheme="majorHAnsi"/>
                <w:lang w:val="en-US"/>
              </w:rPr>
            </w:pPr>
            <w:r w:rsidRPr="00C26A9C">
              <w:rPr>
                <w:rFonts w:ascii="Calibri" w:eastAsia="Times New Roman" w:hAnsi="Calibri" w:cs="Arial"/>
                <w:lang w:val="en-GB"/>
              </w:rPr>
              <w:t>8</w:t>
            </w:r>
            <w:r w:rsidR="00216BDC" w:rsidRPr="00C26A9C">
              <w:rPr>
                <w:rFonts w:ascii="Calibri" w:eastAsia="Times New Roman" w:hAnsi="Calibri" w:cs="Arial"/>
                <w:lang w:val="en-GB"/>
              </w:rPr>
              <w:t>4</w:t>
            </w:r>
            <w:r w:rsidRPr="00C26A9C">
              <w:rPr>
                <w:rFonts w:ascii="Calibri" w:eastAsia="Times New Roman" w:hAnsi="Calibri" w:cs="Arial"/>
                <w:lang w:val="en-GB"/>
              </w:rPr>
              <w:t xml:space="preserve"> </w:t>
            </w:r>
            <w:r w:rsidRPr="00C26A9C">
              <w:rPr>
                <w:rFonts w:ascii="Calibri" w:eastAsia="MS Gothic" w:hAnsi="Calibri" w:cstheme="majorHAnsi"/>
                <w:color w:val="000000"/>
              </w:rPr>
              <w:t xml:space="preserve">± </w:t>
            </w:r>
            <w:r w:rsidRPr="00C26A9C">
              <w:rPr>
                <w:rFonts w:ascii="Calibri" w:eastAsia="Times New Roman" w:hAnsi="Calibri" w:cs="Arial"/>
                <w:lang w:val="en-GB"/>
              </w:rPr>
              <w:t>2</w:t>
            </w:r>
            <w:r w:rsidR="00216BDC" w:rsidRPr="00C26A9C">
              <w:rPr>
                <w:rFonts w:ascii="Calibri" w:eastAsia="Times New Roman" w:hAnsi="Calibri" w:cs="Arial"/>
                <w:lang w:val="en-GB"/>
              </w:rPr>
              <w:t>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0ED710BA" w14:textId="11BCB400" w:rsidR="00807F34" w:rsidRPr="00D73E68" w:rsidRDefault="00C804B1" w:rsidP="00292199">
            <w:pPr>
              <w:spacing w:after="0" w:line="240" w:lineRule="auto"/>
              <w:jc w:val="center"/>
              <w:rPr>
                <w:rFonts w:ascii="Calibri" w:hAnsi="Calibri" w:cstheme="majorHAnsi"/>
                <w:lang w:val="en-US"/>
              </w:rPr>
            </w:pPr>
            <w:r w:rsidRPr="00D73E68">
              <w:rPr>
                <w:rFonts w:ascii="Calibri" w:hAnsi="Calibri" w:cstheme="majorHAnsi"/>
                <w:lang w:val="en-US"/>
              </w:rPr>
              <w:t>-0.0050</w:t>
            </w:r>
          </w:p>
        </w:tc>
      </w:tr>
      <w:tr w:rsidR="00807F34" w:rsidRPr="00C26A9C" w14:paraId="0E796A11" w14:textId="77777777" w:rsidTr="00292199">
        <w:trPr>
          <w:trHeight w:hRule="exact" w:val="362"/>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C10179E" w14:textId="77777777" w:rsidR="00807F34" w:rsidRPr="00C26A9C" w:rsidRDefault="00807F34" w:rsidP="00292199">
            <w:pPr>
              <w:spacing w:after="0" w:line="240" w:lineRule="auto"/>
              <w:rPr>
                <w:rFonts w:ascii="Calibri" w:eastAsia="Times New Roman" w:hAnsi="Calibri" w:cstheme="minorHAnsi"/>
                <w:color w:val="000000"/>
                <w:lang w:val="en-US"/>
              </w:rPr>
            </w:pPr>
            <w:r w:rsidRPr="00C26A9C">
              <w:rPr>
                <w:rFonts w:ascii="Calibri" w:eastAsia="Times New Roman" w:hAnsi="Calibri" w:cstheme="minorHAnsi"/>
                <w:color w:val="000000"/>
                <w:lang w:val="en-US"/>
              </w:rPr>
              <w:t>Preoperative antithrombotic medications</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7066E7A1"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tcBorders>
            <w:shd w:val="clear" w:color="auto" w:fill="F2F2F2" w:themeFill="background1" w:themeFillShade="F2"/>
            <w:noWrap/>
          </w:tcPr>
          <w:p w14:paraId="36D10685"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BF4000D" w14:textId="77777777" w:rsidR="00807F34" w:rsidRPr="00C26A9C" w:rsidRDefault="00807F3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2AB29D22"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tcBorders>
            <w:shd w:val="clear" w:color="auto" w:fill="F2F2F2" w:themeFill="background1" w:themeFillShade="F2"/>
          </w:tcPr>
          <w:p w14:paraId="2142F3DA"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2091A526" w14:textId="77777777" w:rsidR="00807F34" w:rsidRPr="00C26A9C" w:rsidRDefault="00807F34" w:rsidP="00292199">
            <w:pPr>
              <w:spacing w:after="0" w:line="240" w:lineRule="auto"/>
              <w:jc w:val="center"/>
              <w:rPr>
                <w:rFonts w:ascii="Calibri" w:hAnsi="Calibri" w:cstheme="majorHAnsi"/>
                <w:highlight w:val="yellow"/>
                <w:lang w:val="en-US"/>
              </w:rPr>
            </w:pPr>
          </w:p>
        </w:tc>
      </w:tr>
      <w:tr w:rsidR="008929A3" w:rsidRPr="00C26A9C" w14:paraId="3FFEA234"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62E6B7AF" w14:textId="77777777" w:rsidR="008929A3" w:rsidRPr="003C77AB" w:rsidRDefault="008929A3" w:rsidP="00292199">
            <w:pPr>
              <w:spacing w:after="0" w:line="240" w:lineRule="auto"/>
              <w:ind w:left="284"/>
              <w:rPr>
                <w:rFonts w:ascii="Calibri" w:eastAsia="Times New Roman" w:hAnsi="Calibri" w:cstheme="minorHAnsi"/>
                <w:color w:val="000000"/>
                <w:lang w:val="en-US"/>
              </w:rPr>
            </w:pPr>
            <w:r w:rsidRPr="003C77AB">
              <w:rPr>
                <w:rFonts w:ascii="Calibri" w:eastAsia="Times New Roman" w:hAnsi="Calibri" w:cstheme="minorHAnsi"/>
                <w:color w:val="000000"/>
                <w:lang w:val="en-US"/>
              </w:rPr>
              <w:t>Acetylsalicylic acid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821A68A" w14:textId="77777777" w:rsidR="008929A3" w:rsidRPr="00C26A9C" w:rsidRDefault="008929A3" w:rsidP="00292199">
            <w:pPr>
              <w:spacing w:after="0" w:line="240" w:lineRule="auto"/>
              <w:jc w:val="center"/>
              <w:rPr>
                <w:rFonts w:ascii="Calibri" w:hAnsi="Calibri" w:cstheme="majorHAnsi"/>
                <w:lang w:val="en-US"/>
              </w:rPr>
            </w:pPr>
            <w:r w:rsidRPr="00C26A9C">
              <w:rPr>
                <w:rFonts w:ascii="Calibri" w:hAnsi="Calibri" w:cstheme="majorHAnsi"/>
                <w:lang w:val="en-US"/>
              </w:rPr>
              <w:t>261 (94.6%)</w:t>
            </w:r>
          </w:p>
        </w:tc>
        <w:tc>
          <w:tcPr>
            <w:tcW w:w="1678" w:type="dxa"/>
            <w:tcBorders>
              <w:top w:val="dotted" w:sz="2" w:space="0" w:color="auto"/>
              <w:bottom w:val="dotted" w:sz="2" w:space="0" w:color="auto"/>
            </w:tcBorders>
            <w:shd w:val="clear" w:color="auto" w:fill="F2F2F2" w:themeFill="background1" w:themeFillShade="F2"/>
            <w:noWrap/>
          </w:tcPr>
          <w:p w14:paraId="4DFEE089" w14:textId="77777777" w:rsidR="008929A3" w:rsidRPr="00C26A9C" w:rsidRDefault="008929A3" w:rsidP="00292199">
            <w:pPr>
              <w:spacing w:after="0" w:line="240" w:lineRule="auto"/>
              <w:jc w:val="center"/>
              <w:rPr>
                <w:rFonts w:ascii="Calibri" w:hAnsi="Calibri" w:cstheme="majorHAnsi"/>
                <w:lang w:val="en-US"/>
              </w:rPr>
            </w:pPr>
            <w:r w:rsidRPr="00C26A9C">
              <w:rPr>
                <w:rFonts w:ascii="Calibri" w:hAnsi="Calibri" w:cstheme="majorHAnsi"/>
                <w:lang w:val="en-US"/>
              </w:rPr>
              <w:t>1119 (89.6%)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5F8D0E5" w14:textId="77777777" w:rsidR="008929A3" w:rsidRPr="00C26A9C" w:rsidRDefault="008929A3" w:rsidP="00292199">
            <w:pPr>
              <w:spacing w:after="0" w:line="240" w:lineRule="auto"/>
              <w:jc w:val="center"/>
              <w:rPr>
                <w:rFonts w:ascii="Calibri" w:hAnsi="Calibri" w:cstheme="majorHAnsi"/>
                <w:lang w:val="en-US"/>
              </w:rPr>
            </w:pPr>
            <w:r w:rsidRPr="00C26A9C">
              <w:rPr>
                <w:rFonts w:ascii="Calibri" w:hAnsi="Calibri" w:cstheme="majorHAnsi"/>
                <w:lang w:val="en-US"/>
              </w:rPr>
              <w:t>0.1848</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7572B4F5" w14:textId="124FC56E" w:rsidR="008929A3" w:rsidRPr="00C26A9C" w:rsidRDefault="008929A3"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231 (94.3%)</w:t>
            </w:r>
          </w:p>
        </w:tc>
        <w:tc>
          <w:tcPr>
            <w:tcW w:w="1678" w:type="dxa"/>
            <w:tcBorders>
              <w:top w:val="dotted" w:sz="2" w:space="0" w:color="auto"/>
              <w:bottom w:val="dotted" w:sz="2" w:space="0" w:color="auto"/>
            </w:tcBorders>
            <w:shd w:val="clear" w:color="auto" w:fill="F2F2F2" w:themeFill="background1" w:themeFillShade="F2"/>
            <w:vAlign w:val="bottom"/>
          </w:tcPr>
          <w:p w14:paraId="4C951E0E" w14:textId="0A1A967C" w:rsidR="008929A3" w:rsidRPr="00C26A9C" w:rsidRDefault="008929A3"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232 (94.7%)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0FAECD17" w14:textId="62ABD9CC" w:rsidR="008929A3" w:rsidRPr="00C26A9C" w:rsidRDefault="00E72F82" w:rsidP="00292199">
            <w:pPr>
              <w:spacing w:after="0" w:line="240" w:lineRule="auto"/>
              <w:jc w:val="center"/>
              <w:rPr>
                <w:rFonts w:ascii="Calibri" w:hAnsi="Calibri" w:cstheme="majorHAnsi"/>
                <w:highlight w:val="yellow"/>
                <w:lang w:val="en-US"/>
              </w:rPr>
            </w:pPr>
            <w:r w:rsidRPr="00E72F82">
              <w:rPr>
                <w:rFonts w:ascii="Calibri" w:hAnsi="Calibri" w:cstheme="majorHAnsi"/>
                <w:lang w:val="en-US"/>
              </w:rPr>
              <w:t>-0.017</w:t>
            </w:r>
            <w:r>
              <w:rPr>
                <w:rFonts w:ascii="Calibri" w:hAnsi="Calibri" w:cstheme="majorHAnsi"/>
                <w:lang w:val="en-US"/>
              </w:rPr>
              <w:t>9</w:t>
            </w:r>
          </w:p>
        </w:tc>
      </w:tr>
      <w:tr w:rsidR="00807F34" w:rsidRPr="00C26A9C" w14:paraId="4E91C548"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6A17D3C" w14:textId="77777777" w:rsidR="00807F34" w:rsidRPr="003C77AB" w:rsidRDefault="00807F34" w:rsidP="00292199">
            <w:pPr>
              <w:spacing w:after="0" w:line="240" w:lineRule="auto"/>
              <w:ind w:left="284"/>
              <w:rPr>
                <w:rFonts w:ascii="Calibri" w:eastAsia="Times New Roman" w:hAnsi="Calibri" w:cstheme="minorHAnsi"/>
                <w:color w:val="000000"/>
                <w:lang w:val="en-US"/>
              </w:rPr>
            </w:pPr>
            <w:r w:rsidRPr="003C77AB">
              <w:rPr>
                <w:rFonts w:ascii="Calibri" w:eastAsia="Times New Roman" w:hAnsi="Calibri" w:cstheme="minorHAnsi"/>
                <w:color w:val="000000"/>
                <w:lang w:val="en-US"/>
              </w:rPr>
              <w:t>Unfractionated heparin</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1C4E2032"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noWrap/>
          </w:tcPr>
          <w:p w14:paraId="7C35D6E2"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6 (0.5%)</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8818933"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-0.0982</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C792EFC"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tcPr>
          <w:p w14:paraId="300C6200" w14:textId="679FB291" w:rsidR="00807F34" w:rsidRPr="00C26A9C" w:rsidRDefault="00801EE6" w:rsidP="00292199">
            <w:pPr>
              <w:spacing w:line="240" w:lineRule="auto"/>
              <w:jc w:val="center"/>
              <w:rPr>
                <w:rFonts w:ascii="Calibri" w:hAnsi="Calibri" w:cstheme="majorHAnsi"/>
                <w:lang w:val="en-GB"/>
              </w:rPr>
            </w:pPr>
            <w:r w:rsidRPr="00C26A9C">
              <w:rPr>
                <w:rFonts w:ascii="Calibri" w:hAnsi="Calibri" w:cstheme="majorHAnsi"/>
                <w:lang w:val="en-GB"/>
              </w:rPr>
              <w:t>1 (0.4%)</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618556B" w14:textId="479B4CAD" w:rsidR="00807F34" w:rsidRPr="00C26A9C" w:rsidRDefault="00E72F82" w:rsidP="00292199">
            <w:pPr>
              <w:spacing w:line="240" w:lineRule="auto"/>
              <w:jc w:val="center"/>
              <w:rPr>
                <w:rFonts w:ascii="Calibri" w:hAnsi="Calibri" w:cstheme="majorHAnsi"/>
                <w:highlight w:val="yellow"/>
                <w:lang w:val="en-GB"/>
              </w:rPr>
            </w:pPr>
            <w:r>
              <w:rPr>
                <w:rFonts w:ascii="Calibri" w:hAnsi="Calibri" w:cstheme="majorHAnsi"/>
                <w:lang w:val="en-US"/>
              </w:rPr>
              <w:t>-</w:t>
            </w:r>
            <w:r w:rsidRPr="00E72F82">
              <w:rPr>
                <w:rFonts w:ascii="Calibri" w:hAnsi="Calibri" w:cstheme="majorHAnsi"/>
                <w:lang w:val="en-US"/>
              </w:rPr>
              <w:t>0.0904</w:t>
            </w:r>
          </w:p>
        </w:tc>
      </w:tr>
      <w:tr w:rsidR="00807F34" w:rsidRPr="00C26A9C" w14:paraId="68BD43A3"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94A4C13" w14:textId="77777777" w:rsidR="00807F34" w:rsidRPr="003C77AB" w:rsidRDefault="00807F34" w:rsidP="00292199">
            <w:pPr>
              <w:spacing w:after="0" w:line="240" w:lineRule="auto"/>
              <w:ind w:left="284"/>
              <w:rPr>
                <w:rFonts w:ascii="Calibri" w:eastAsia="Times New Roman" w:hAnsi="Calibri" w:cstheme="minorHAnsi"/>
                <w:lang w:val="en-US"/>
              </w:rPr>
            </w:pPr>
            <w:r w:rsidRPr="003C77AB">
              <w:rPr>
                <w:rFonts w:ascii="Calibri" w:eastAsia="Times New Roman" w:hAnsi="Calibri" w:cstheme="minorHAnsi"/>
                <w:lang w:val="en-US"/>
              </w:rPr>
              <w:t>Warfarin</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255447A"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1 (0.4%)</w:t>
            </w:r>
          </w:p>
        </w:tc>
        <w:tc>
          <w:tcPr>
            <w:tcW w:w="1678" w:type="dxa"/>
            <w:tcBorders>
              <w:top w:val="dotted" w:sz="2" w:space="0" w:color="auto"/>
              <w:bottom w:val="dotted" w:sz="2" w:space="0" w:color="auto"/>
            </w:tcBorders>
            <w:shd w:val="clear" w:color="auto" w:fill="F2F2F2" w:themeFill="background1" w:themeFillShade="F2"/>
            <w:noWrap/>
          </w:tcPr>
          <w:p w14:paraId="5C30D269"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21 (1.7%)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804FB08"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-0.1314</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21F4988" w14:textId="6F10220F" w:rsidR="00807F34" w:rsidRPr="00C26A9C" w:rsidRDefault="00801EE6" w:rsidP="00292199">
            <w:pPr>
              <w:spacing w:after="0" w:line="240" w:lineRule="auto"/>
              <w:jc w:val="center"/>
              <w:rPr>
                <w:rFonts w:ascii="Calibri" w:hAnsi="Calibri" w:cstheme="majorHAnsi"/>
                <w:lang w:val="en-US"/>
              </w:rPr>
            </w:pPr>
            <w:r w:rsidRPr="00C26A9C">
              <w:rPr>
                <w:rFonts w:ascii="Calibri" w:hAnsi="Calibri" w:cstheme="majorHAnsi"/>
                <w:lang w:val="en-GB"/>
              </w:rPr>
              <w:t>1 (0.4%)</w:t>
            </w:r>
          </w:p>
        </w:tc>
        <w:tc>
          <w:tcPr>
            <w:tcW w:w="1678" w:type="dxa"/>
            <w:tcBorders>
              <w:top w:val="dotted" w:sz="2" w:space="0" w:color="auto"/>
              <w:bottom w:val="dotted" w:sz="2" w:space="0" w:color="auto"/>
            </w:tcBorders>
            <w:shd w:val="clear" w:color="auto" w:fill="F2F2F2" w:themeFill="background1" w:themeFillShade="F2"/>
          </w:tcPr>
          <w:p w14:paraId="1554C844"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GB"/>
              </w:rPr>
              <w:t>0</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709394B8" w14:textId="385F41DA" w:rsidR="00807F34" w:rsidRPr="00C26A9C" w:rsidRDefault="00E72F82" w:rsidP="00292199">
            <w:pPr>
              <w:spacing w:after="0" w:line="240" w:lineRule="auto"/>
              <w:jc w:val="center"/>
              <w:rPr>
                <w:rFonts w:ascii="Calibri" w:hAnsi="Calibri" w:cstheme="majorHAnsi"/>
                <w:highlight w:val="yellow"/>
                <w:lang w:val="en-US"/>
              </w:rPr>
            </w:pPr>
            <w:r w:rsidRPr="00E72F82">
              <w:rPr>
                <w:rFonts w:ascii="Calibri" w:hAnsi="Calibri" w:cstheme="majorHAnsi"/>
                <w:lang w:val="en-US"/>
              </w:rPr>
              <w:t>0.0904</w:t>
            </w:r>
          </w:p>
        </w:tc>
      </w:tr>
      <w:tr w:rsidR="00807F34" w:rsidRPr="00C26A9C" w14:paraId="2660FCDB"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FD8BA87" w14:textId="77777777" w:rsidR="00807F34" w:rsidRPr="003C77AB" w:rsidRDefault="00807F34" w:rsidP="00292199">
            <w:pPr>
              <w:spacing w:after="0" w:line="240" w:lineRule="auto"/>
              <w:ind w:left="284"/>
              <w:rPr>
                <w:rFonts w:ascii="Calibri" w:eastAsia="Times New Roman" w:hAnsi="Calibri" w:cstheme="minorHAnsi"/>
                <w:lang w:val="en-US"/>
              </w:rPr>
            </w:pPr>
            <w:r w:rsidRPr="003C77AB">
              <w:rPr>
                <w:rFonts w:ascii="Calibri" w:eastAsia="Times New Roman" w:hAnsi="Calibri" w:cstheme="minorHAnsi"/>
                <w:lang w:val="en-US"/>
              </w:rPr>
              <w:t>Novel oral anticoagulant</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78789F9C" w14:textId="77777777" w:rsidR="00807F34" w:rsidRPr="00C26A9C" w:rsidRDefault="00807F34" w:rsidP="00292199">
            <w:pPr>
              <w:spacing w:line="240" w:lineRule="auto"/>
              <w:jc w:val="center"/>
              <w:rPr>
                <w:rFonts w:ascii="Calibri" w:hAnsi="Calibri" w:cstheme="majorHAnsi"/>
                <w:lang w:val="en-GB"/>
              </w:rPr>
            </w:pPr>
            <w:r w:rsidRPr="00C26A9C">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noWrap/>
          </w:tcPr>
          <w:p w14:paraId="46902A51"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lang w:val="en-GB"/>
              </w:rPr>
              <w:t xml:space="preserve">4 </w:t>
            </w:r>
            <w:r w:rsidRPr="00C26A9C">
              <w:rPr>
                <w:rFonts w:ascii="Calibri" w:hAnsi="Calibri" w:cstheme="majorHAnsi"/>
              </w:rPr>
              <w:t>(0.3%)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3B44F00"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rPr>
              <w:t>-0.0801</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7478A37" w14:textId="77777777" w:rsidR="00807F34" w:rsidRPr="00C26A9C" w:rsidRDefault="00807F34" w:rsidP="00292199">
            <w:pPr>
              <w:spacing w:line="240" w:lineRule="auto"/>
              <w:jc w:val="center"/>
              <w:rPr>
                <w:rFonts w:ascii="Calibri" w:hAnsi="Calibri" w:cstheme="majorHAnsi"/>
              </w:rPr>
            </w:pPr>
            <w:r w:rsidRPr="00C26A9C">
              <w:rPr>
                <w:rFonts w:ascii="Calibri" w:hAnsi="Calibri" w:cstheme="majorHAnsi"/>
                <w:lang w:val="en-GB"/>
              </w:rPr>
              <w:t>0</w:t>
            </w:r>
          </w:p>
        </w:tc>
        <w:tc>
          <w:tcPr>
            <w:tcW w:w="1678" w:type="dxa"/>
            <w:tcBorders>
              <w:top w:val="dotted" w:sz="2" w:space="0" w:color="auto"/>
              <w:bottom w:val="dotted" w:sz="2" w:space="0" w:color="auto"/>
            </w:tcBorders>
            <w:shd w:val="clear" w:color="auto" w:fill="F2F2F2" w:themeFill="background1" w:themeFillShade="F2"/>
          </w:tcPr>
          <w:p w14:paraId="6E8E4A4D" w14:textId="4C04F011" w:rsidR="00807F34" w:rsidRPr="00C26A9C" w:rsidRDefault="00801EE6" w:rsidP="00292199">
            <w:pPr>
              <w:spacing w:line="240" w:lineRule="auto"/>
              <w:jc w:val="center"/>
              <w:rPr>
                <w:rFonts w:ascii="Calibri" w:hAnsi="Calibri" w:cstheme="majorHAnsi"/>
              </w:rPr>
            </w:pPr>
            <w:r w:rsidRPr="00C26A9C">
              <w:rPr>
                <w:rFonts w:ascii="Calibri" w:hAnsi="Calibri" w:cstheme="majorHAnsi"/>
                <w:lang w:val="en-GB"/>
              </w:rPr>
              <w:t>1 (0.4%)</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3C56282" w14:textId="35A5C682" w:rsidR="00807F34" w:rsidRPr="00C26A9C" w:rsidRDefault="00E72F82" w:rsidP="00292199">
            <w:pPr>
              <w:spacing w:line="240" w:lineRule="auto"/>
              <w:jc w:val="center"/>
              <w:rPr>
                <w:rFonts w:ascii="Calibri" w:hAnsi="Calibri" w:cstheme="majorHAnsi"/>
                <w:highlight w:val="yellow"/>
              </w:rPr>
            </w:pPr>
            <w:r>
              <w:rPr>
                <w:rFonts w:ascii="Calibri" w:hAnsi="Calibri" w:cstheme="majorHAnsi"/>
                <w:lang w:val="en-US"/>
              </w:rPr>
              <w:t>-</w:t>
            </w:r>
            <w:r w:rsidRPr="00E72F82">
              <w:rPr>
                <w:rFonts w:ascii="Calibri" w:hAnsi="Calibri" w:cstheme="majorHAnsi"/>
                <w:lang w:val="en-US"/>
              </w:rPr>
              <w:t>0.0904</w:t>
            </w:r>
          </w:p>
        </w:tc>
      </w:tr>
      <w:tr w:rsidR="00807F34" w:rsidRPr="00C26A9C" w14:paraId="159B59F1" w14:textId="77777777" w:rsidTr="00292199">
        <w:trPr>
          <w:trHeight w:hRule="exact" w:val="614"/>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E562283"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Days since discontinuation of ticagrelor, clopidogrel, or prasugrel, mean (SD)</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2976E205"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tcBorders>
            <w:shd w:val="clear" w:color="auto" w:fill="F2F2F2" w:themeFill="background1" w:themeFillShade="F2"/>
            <w:noWrap/>
          </w:tcPr>
          <w:p w14:paraId="50C998E8"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60FBD3DF"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0.0547</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37FBF8D0" w14:textId="77777777" w:rsidR="00807F34" w:rsidRPr="00C26A9C" w:rsidRDefault="00807F34" w:rsidP="00292199">
            <w:pPr>
              <w:spacing w:after="0" w:line="240" w:lineRule="auto"/>
              <w:jc w:val="center"/>
              <w:rPr>
                <w:rFonts w:ascii="Calibri" w:hAnsi="Calibri" w:cstheme="majorHAnsi"/>
                <w:highlight w:val="yellow"/>
                <w:lang w:val="en-GB"/>
              </w:rPr>
            </w:pPr>
          </w:p>
        </w:tc>
        <w:tc>
          <w:tcPr>
            <w:tcW w:w="1678" w:type="dxa"/>
            <w:tcBorders>
              <w:top w:val="dotted" w:sz="2" w:space="0" w:color="auto"/>
              <w:bottom w:val="dotted" w:sz="2" w:space="0" w:color="auto"/>
            </w:tcBorders>
            <w:shd w:val="clear" w:color="auto" w:fill="F2F2F2" w:themeFill="background1" w:themeFillShade="F2"/>
          </w:tcPr>
          <w:p w14:paraId="5885257E" w14:textId="77777777" w:rsidR="00807F34" w:rsidRPr="00C26A9C" w:rsidRDefault="00807F34" w:rsidP="00292199">
            <w:pPr>
              <w:spacing w:after="0" w:line="240" w:lineRule="auto"/>
              <w:jc w:val="center"/>
              <w:rPr>
                <w:rFonts w:ascii="Calibri" w:hAnsi="Calibri" w:cstheme="majorHAnsi"/>
                <w:highlight w:val="yellow"/>
                <w:lang w:val="en-GB"/>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06FC3C20" w14:textId="0CB1368A" w:rsidR="00807F34" w:rsidRPr="00321065" w:rsidRDefault="00321065" w:rsidP="00292199">
            <w:pPr>
              <w:spacing w:after="0" w:line="240" w:lineRule="auto"/>
              <w:jc w:val="center"/>
              <w:rPr>
                <w:rFonts w:ascii="Calibri" w:hAnsi="Calibri" w:cstheme="majorHAnsi"/>
                <w:lang w:val="en-GB"/>
              </w:rPr>
            </w:pPr>
            <w:r w:rsidRPr="00321065">
              <w:rPr>
                <w:rFonts w:ascii="Calibri" w:hAnsi="Calibri" w:cstheme="majorHAnsi"/>
                <w:lang w:val="en-GB"/>
              </w:rPr>
              <w:t>0.0884</w:t>
            </w:r>
          </w:p>
        </w:tc>
      </w:tr>
      <w:tr w:rsidR="00F56784" w:rsidRPr="00C26A9C" w14:paraId="25F6ABBF"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3D61C84" w14:textId="77777777" w:rsidR="00F56784" w:rsidRPr="00C26A9C" w:rsidRDefault="00F56784" w:rsidP="00292199">
            <w:pPr>
              <w:spacing w:after="0" w:line="240" w:lineRule="auto"/>
              <w:ind w:left="284"/>
              <w:rPr>
                <w:rFonts w:ascii="Calibri" w:eastAsia="Times New Roman" w:hAnsi="Calibri" w:cstheme="minorHAnsi"/>
                <w:color w:val="000000"/>
                <w:lang w:val="en-US"/>
              </w:rPr>
            </w:pPr>
            <w:r w:rsidRPr="00C26A9C">
              <w:rPr>
                <w:rFonts w:ascii="Calibri" w:eastAsia="Times New Roman" w:hAnsi="Calibri" w:cstheme="minorHAnsi"/>
                <w:color w:val="000000"/>
                <w:lang w:val="en-US"/>
              </w:rPr>
              <w:t>0-3</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48109CA4"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77 (57.5%)</w:t>
            </w:r>
          </w:p>
        </w:tc>
        <w:tc>
          <w:tcPr>
            <w:tcW w:w="1678" w:type="dxa"/>
            <w:tcBorders>
              <w:top w:val="dotted" w:sz="2" w:space="0" w:color="auto"/>
              <w:bottom w:val="dotted" w:sz="2" w:space="0" w:color="auto"/>
            </w:tcBorders>
            <w:shd w:val="clear" w:color="auto" w:fill="F2F2F2" w:themeFill="background1" w:themeFillShade="F2"/>
            <w:noWrap/>
          </w:tcPr>
          <w:p w14:paraId="40560B42"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196 (54.7%)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FFAA7FC" w14:textId="77777777" w:rsidR="00F56784" w:rsidRPr="00C26A9C" w:rsidRDefault="00F5678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0E0B538E" w14:textId="28C38B58"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69 (57.0%)</w:t>
            </w:r>
          </w:p>
        </w:tc>
        <w:tc>
          <w:tcPr>
            <w:tcW w:w="1678" w:type="dxa"/>
            <w:tcBorders>
              <w:top w:val="dotted" w:sz="2" w:space="0" w:color="auto"/>
              <w:bottom w:val="dotted" w:sz="2" w:space="0" w:color="auto"/>
            </w:tcBorders>
            <w:shd w:val="clear" w:color="auto" w:fill="F2F2F2" w:themeFill="background1" w:themeFillShade="F2"/>
            <w:vAlign w:val="bottom"/>
          </w:tcPr>
          <w:p w14:paraId="63911C5E" w14:textId="61D6E4A2"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40 (52.6%)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50FA1B50" w14:textId="77777777" w:rsidR="00F56784" w:rsidRPr="00321065" w:rsidRDefault="00F56784" w:rsidP="00292199">
            <w:pPr>
              <w:spacing w:after="0" w:line="240" w:lineRule="auto"/>
              <w:jc w:val="center"/>
              <w:rPr>
                <w:rFonts w:ascii="Calibri" w:hAnsi="Calibri" w:cstheme="majorHAnsi"/>
                <w:lang w:val="en-US"/>
              </w:rPr>
            </w:pPr>
          </w:p>
        </w:tc>
      </w:tr>
      <w:tr w:rsidR="00F56784" w:rsidRPr="00C26A9C" w14:paraId="6FA34D36" w14:textId="77777777" w:rsidTr="008C63FF">
        <w:trPr>
          <w:trHeight w:hRule="exact" w:val="335"/>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3279682" w14:textId="77777777" w:rsidR="00F56784" w:rsidRPr="00C26A9C" w:rsidRDefault="00F56784" w:rsidP="00292199">
            <w:pPr>
              <w:spacing w:after="0" w:line="240" w:lineRule="auto"/>
              <w:ind w:left="284"/>
              <w:rPr>
                <w:rFonts w:ascii="Calibri" w:eastAsia="Times New Roman" w:hAnsi="Calibri" w:cstheme="minorHAnsi"/>
                <w:color w:val="000000"/>
                <w:lang w:val="en-US"/>
              </w:rPr>
            </w:pPr>
            <w:r w:rsidRPr="00C26A9C">
              <w:rPr>
                <w:rFonts w:ascii="Calibri" w:eastAsia="Times New Roman" w:hAnsi="Calibri" w:cstheme="minorHAnsi"/>
                <w:color w:val="000000"/>
                <w:lang w:val="en-US"/>
              </w:rPr>
              <w:t>4-5</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20C59DB8"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57 (42.5%)</w:t>
            </w:r>
          </w:p>
        </w:tc>
        <w:tc>
          <w:tcPr>
            <w:tcW w:w="1678" w:type="dxa"/>
            <w:tcBorders>
              <w:top w:val="dotted" w:sz="2" w:space="0" w:color="auto"/>
              <w:bottom w:val="dotted" w:sz="2" w:space="0" w:color="auto"/>
            </w:tcBorders>
            <w:shd w:val="clear" w:color="auto" w:fill="F2F2F2" w:themeFill="background1" w:themeFillShade="F2"/>
            <w:noWrap/>
          </w:tcPr>
          <w:p w14:paraId="584060EE"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162 (45.3%)</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38D36713" w14:textId="77777777" w:rsidR="00F56784" w:rsidRPr="00C26A9C" w:rsidRDefault="00F5678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21260ADD" w14:textId="1081E42E"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52 (43.0%)</w:t>
            </w:r>
          </w:p>
        </w:tc>
        <w:tc>
          <w:tcPr>
            <w:tcW w:w="1678" w:type="dxa"/>
            <w:tcBorders>
              <w:top w:val="dotted" w:sz="2" w:space="0" w:color="auto"/>
              <w:bottom w:val="dotted" w:sz="2" w:space="0" w:color="auto"/>
            </w:tcBorders>
            <w:shd w:val="clear" w:color="auto" w:fill="F2F2F2" w:themeFill="background1" w:themeFillShade="F2"/>
            <w:vAlign w:val="bottom"/>
          </w:tcPr>
          <w:p w14:paraId="4B7B7449" w14:textId="5259F05E"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36 (47.4%)</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5A28F09B" w14:textId="77777777" w:rsidR="00F56784" w:rsidRPr="00321065" w:rsidRDefault="00F56784" w:rsidP="00292199">
            <w:pPr>
              <w:spacing w:after="0" w:line="240" w:lineRule="auto"/>
              <w:jc w:val="center"/>
              <w:rPr>
                <w:rFonts w:ascii="Calibri" w:hAnsi="Calibri" w:cstheme="majorHAnsi"/>
                <w:lang w:val="en-US"/>
              </w:rPr>
            </w:pPr>
          </w:p>
        </w:tc>
      </w:tr>
      <w:tr w:rsidR="00807F34" w:rsidRPr="00C26A9C" w14:paraId="2F6C0E04"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66D607D3" w14:textId="77777777" w:rsidR="00807F34" w:rsidRPr="008C63FF" w:rsidRDefault="00807F34" w:rsidP="00292199">
            <w:pPr>
              <w:spacing w:after="0" w:line="240" w:lineRule="auto"/>
              <w:rPr>
                <w:rFonts w:ascii="Calibri" w:eastAsia="Times New Roman" w:hAnsi="Calibri" w:cstheme="minorHAnsi"/>
                <w:lang w:val="en-US"/>
              </w:rPr>
            </w:pPr>
            <w:r w:rsidRPr="008C63FF">
              <w:rPr>
                <w:rFonts w:ascii="Calibri" w:eastAsia="Times New Roman" w:hAnsi="Calibri" w:cstheme="minorHAnsi"/>
                <w:lang w:val="en-US"/>
              </w:rPr>
              <w:t>WILL-BLEED bleeding risk score</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3BF7298E"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tcBorders>
            <w:shd w:val="clear" w:color="auto" w:fill="F2F2F2" w:themeFill="background1" w:themeFillShade="F2"/>
            <w:noWrap/>
          </w:tcPr>
          <w:p w14:paraId="140208C0" w14:textId="77777777" w:rsidR="00807F34" w:rsidRPr="00C26A9C" w:rsidRDefault="00807F34" w:rsidP="00292199">
            <w:pPr>
              <w:spacing w:after="0" w:line="240" w:lineRule="auto"/>
              <w:jc w:val="center"/>
              <w:rPr>
                <w:rFonts w:ascii="Calibri" w:hAnsi="Calibri" w:cstheme="majorHAnsi"/>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D167143"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0.1658</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5103E411"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tcBorders>
            <w:shd w:val="clear" w:color="auto" w:fill="F2F2F2" w:themeFill="background1" w:themeFillShade="F2"/>
          </w:tcPr>
          <w:p w14:paraId="1D513A04" w14:textId="77777777" w:rsidR="00807F34" w:rsidRPr="00C26A9C" w:rsidRDefault="00807F34" w:rsidP="00292199">
            <w:pPr>
              <w:spacing w:after="0" w:line="240" w:lineRule="auto"/>
              <w:jc w:val="center"/>
              <w:rPr>
                <w:rFonts w:ascii="Calibri" w:hAnsi="Calibri" w:cstheme="majorHAnsi"/>
                <w:highlight w:val="yellow"/>
                <w:lang w:val="en-US"/>
              </w:rPr>
            </w:pP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502B7D20" w14:textId="47A59F3C" w:rsidR="00807F34" w:rsidRPr="00321065" w:rsidRDefault="00B40B2D" w:rsidP="00292199">
            <w:pPr>
              <w:spacing w:after="0" w:line="240" w:lineRule="auto"/>
              <w:jc w:val="center"/>
              <w:rPr>
                <w:rFonts w:ascii="Calibri" w:hAnsi="Calibri" w:cstheme="majorHAnsi"/>
                <w:lang w:val="en-US"/>
              </w:rPr>
            </w:pPr>
            <w:r w:rsidRPr="00321065">
              <w:rPr>
                <w:rFonts w:ascii="Calibri" w:hAnsi="Calibri" w:cstheme="majorHAnsi"/>
                <w:lang w:val="en-US"/>
              </w:rPr>
              <w:t>0.0447</w:t>
            </w:r>
          </w:p>
        </w:tc>
      </w:tr>
      <w:tr w:rsidR="00F56784" w:rsidRPr="00C26A9C" w14:paraId="4B68C259"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F627DAD" w14:textId="77777777" w:rsidR="00F56784" w:rsidRPr="008C63FF" w:rsidRDefault="00F56784" w:rsidP="00292199">
            <w:pPr>
              <w:spacing w:after="0" w:line="240" w:lineRule="auto"/>
              <w:ind w:left="284"/>
              <w:rPr>
                <w:rFonts w:ascii="Calibri" w:eastAsia="Times New Roman" w:hAnsi="Calibri" w:cstheme="minorHAnsi"/>
                <w:lang w:val="en-US"/>
              </w:rPr>
            </w:pPr>
            <w:r w:rsidRPr="008C63FF">
              <w:rPr>
                <w:rFonts w:ascii="Calibri" w:eastAsia="Times New Roman" w:hAnsi="Calibri" w:cstheme="minorHAnsi"/>
                <w:lang w:val="en-US"/>
              </w:rPr>
              <w:t>Low risk (&lt;4)</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607C47F6"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44 (15.9%)</w:t>
            </w:r>
          </w:p>
        </w:tc>
        <w:tc>
          <w:tcPr>
            <w:tcW w:w="1678" w:type="dxa"/>
            <w:tcBorders>
              <w:top w:val="dotted" w:sz="2" w:space="0" w:color="auto"/>
              <w:bottom w:val="dotted" w:sz="2" w:space="0" w:color="auto"/>
            </w:tcBorders>
            <w:shd w:val="clear" w:color="auto" w:fill="F2F2F2" w:themeFill="background1" w:themeFillShade="F2"/>
            <w:noWrap/>
          </w:tcPr>
          <w:p w14:paraId="1AE19AB6"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197 (15.8%)</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BF8F2A3" w14:textId="77777777" w:rsidR="00F56784" w:rsidRPr="00C26A9C" w:rsidRDefault="00F5678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78812BBB" w14:textId="06974AC8"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36 (14.7%)</w:t>
            </w:r>
          </w:p>
        </w:tc>
        <w:tc>
          <w:tcPr>
            <w:tcW w:w="1678" w:type="dxa"/>
            <w:tcBorders>
              <w:top w:val="dotted" w:sz="2" w:space="0" w:color="auto"/>
              <w:bottom w:val="dotted" w:sz="2" w:space="0" w:color="auto"/>
            </w:tcBorders>
            <w:shd w:val="clear" w:color="auto" w:fill="F2F2F2" w:themeFill="background1" w:themeFillShade="F2"/>
            <w:vAlign w:val="bottom"/>
          </w:tcPr>
          <w:p w14:paraId="0E77A0F1" w14:textId="62912B04"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36 (14.7%)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1E6608B5" w14:textId="77777777" w:rsidR="00F56784" w:rsidRPr="00C26A9C" w:rsidRDefault="00F56784" w:rsidP="00292199">
            <w:pPr>
              <w:spacing w:after="0" w:line="240" w:lineRule="auto"/>
              <w:jc w:val="center"/>
              <w:rPr>
                <w:rFonts w:ascii="Calibri" w:hAnsi="Calibri" w:cstheme="majorHAnsi"/>
                <w:highlight w:val="yellow"/>
                <w:lang w:val="en-US"/>
              </w:rPr>
            </w:pPr>
          </w:p>
        </w:tc>
      </w:tr>
      <w:tr w:rsidR="00F56784" w:rsidRPr="00C26A9C" w14:paraId="067733BC"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CF4ABD3" w14:textId="77777777" w:rsidR="00F56784" w:rsidRPr="008C63FF" w:rsidRDefault="00F56784" w:rsidP="00292199">
            <w:pPr>
              <w:spacing w:after="0" w:line="240" w:lineRule="auto"/>
              <w:ind w:left="284"/>
              <w:rPr>
                <w:rFonts w:ascii="Calibri" w:eastAsia="Times New Roman" w:hAnsi="Calibri" w:cstheme="minorHAnsi"/>
                <w:lang w:val="en-US"/>
              </w:rPr>
            </w:pPr>
            <w:r w:rsidRPr="008C63FF">
              <w:rPr>
                <w:rFonts w:ascii="Calibri" w:eastAsia="Times New Roman" w:hAnsi="Calibri" w:cstheme="minorHAnsi"/>
                <w:lang w:val="en-US"/>
              </w:rPr>
              <w:t>Medium risk (4-6)</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217068D0"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105 (38.0%)</w:t>
            </w:r>
          </w:p>
        </w:tc>
        <w:tc>
          <w:tcPr>
            <w:tcW w:w="1678" w:type="dxa"/>
            <w:tcBorders>
              <w:top w:val="dotted" w:sz="2" w:space="0" w:color="auto"/>
              <w:bottom w:val="dotted" w:sz="2" w:space="0" w:color="auto"/>
            </w:tcBorders>
            <w:shd w:val="clear" w:color="auto" w:fill="F2F2F2" w:themeFill="background1" w:themeFillShade="F2"/>
            <w:noWrap/>
          </w:tcPr>
          <w:p w14:paraId="7071BF03"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383 (30.7%)</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6B9D2EB" w14:textId="77777777" w:rsidR="00F56784" w:rsidRPr="00C26A9C" w:rsidRDefault="00F5678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31DD72E3" w14:textId="1478D0E7"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91 (37.1%)</w:t>
            </w:r>
          </w:p>
        </w:tc>
        <w:tc>
          <w:tcPr>
            <w:tcW w:w="1678" w:type="dxa"/>
            <w:tcBorders>
              <w:top w:val="dotted" w:sz="2" w:space="0" w:color="auto"/>
              <w:bottom w:val="dotted" w:sz="2" w:space="0" w:color="auto"/>
            </w:tcBorders>
            <w:shd w:val="clear" w:color="auto" w:fill="F2F2F2" w:themeFill="background1" w:themeFillShade="F2"/>
            <w:vAlign w:val="bottom"/>
          </w:tcPr>
          <w:p w14:paraId="178D4F6D" w14:textId="77A09BA2"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86 (35.1%)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232CBDB9" w14:textId="77777777" w:rsidR="00F56784" w:rsidRPr="00C26A9C" w:rsidRDefault="00F56784" w:rsidP="00292199">
            <w:pPr>
              <w:spacing w:after="0" w:line="240" w:lineRule="auto"/>
              <w:jc w:val="center"/>
              <w:rPr>
                <w:rFonts w:ascii="Calibri" w:hAnsi="Calibri" w:cstheme="majorHAnsi"/>
                <w:highlight w:val="yellow"/>
                <w:lang w:val="en-US"/>
              </w:rPr>
            </w:pPr>
          </w:p>
        </w:tc>
      </w:tr>
      <w:tr w:rsidR="00F56784" w:rsidRPr="00C26A9C" w14:paraId="5D960469"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6085863" w14:textId="77777777" w:rsidR="00F56784" w:rsidRPr="008C63FF" w:rsidRDefault="00F56784" w:rsidP="00292199">
            <w:pPr>
              <w:spacing w:after="0" w:line="240" w:lineRule="auto"/>
              <w:ind w:left="284"/>
              <w:rPr>
                <w:rFonts w:ascii="Calibri" w:eastAsia="Times New Roman" w:hAnsi="Calibri" w:cstheme="minorHAnsi"/>
                <w:lang w:val="en-US"/>
              </w:rPr>
            </w:pPr>
            <w:r w:rsidRPr="008C63FF">
              <w:rPr>
                <w:rFonts w:ascii="Calibri" w:eastAsia="Times New Roman" w:hAnsi="Calibri" w:cstheme="minorHAnsi"/>
                <w:lang w:val="en-US"/>
              </w:rPr>
              <w:t>High risk (&gt;6)</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2933A46F"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127 (46.0%)</w:t>
            </w:r>
          </w:p>
        </w:tc>
        <w:tc>
          <w:tcPr>
            <w:tcW w:w="1678" w:type="dxa"/>
            <w:tcBorders>
              <w:top w:val="dotted" w:sz="2" w:space="0" w:color="auto"/>
              <w:bottom w:val="dotted" w:sz="2" w:space="0" w:color="auto"/>
            </w:tcBorders>
            <w:shd w:val="clear" w:color="auto" w:fill="F2F2F2" w:themeFill="background1" w:themeFillShade="F2"/>
            <w:noWrap/>
          </w:tcPr>
          <w:p w14:paraId="3D380154" w14:textId="77777777" w:rsidR="00F56784" w:rsidRPr="00C26A9C" w:rsidRDefault="00F56784" w:rsidP="00292199">
            <w:pPr>
              <w:spacing w:after="0" w:line="240" w:lineRule="auto"/>
              <w:jc w:val="center"/>
              <w:rPr>
                <w:rFonts w:ascii="Calibri" w:hAnsi="Calibri" w:cstheme="majorHAnsi"/>
                <w:lang w:val="en-US"/>
              </w:rPr>
            </w:pPr>
            <w:r w:rsidRPr="00C26A9C">
              <w:rPr>
                <w:rFonts w:ascii="Calibri" w:hAnsi="Calibri" w:cstheme="majorHAnsi"/>
                <w:lang w:val="en-US"/>
              </w:rPr>
              <w:t>669 (53.6%)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2897C68A" w14:textId="77777777" w:rsidR="00F56784" w:rsidRPr="00C26A9C" w:rsidRDefault="00F56784" w:rsidP="00292199">
            <w:pPr>
              <w:spacing w:after="0" w:line="240" w:lineRule="auto"/>
              <w:jc w:val="center"/>
              <w:rPr>
                <w:rFonts w:ascii="Calibri" w:hAnsi="Calibri" w:cstheme="majorHAnsi"/>
                <w:lang w:val="en-US"/>
              </w:rPr>
            </w:pP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61A8597F" w14:textId="245BEC75"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118 (48.2%)</w:t>
            </w:r>
          </w:p>
        </w:tc>
        <w:tc>
          <w:tcPr>
            <w:tcW w:w="1678" w:type="dxa"/>
            <w:tcBorders>
              <w:top w:val="dotted" w:sz="2" w:space="0" w:color="auto"/>
              <w:bottom w:val="dotted" w:sz="2" w:space="0" w:color="auto"/>
            </w:tcBorders>
            <w:shd w:val="clear" w:color="auto" w:fill="F2F2F2" w:themeFill="background1" w:themeFillShade="F2"/>
            <w:vAlign w:val="bottom"/>
          </w:tcPr>
          <w:p w14:paraId="127E5447" w14:textId="705DBE16" w:rsidR="00F56784" w:rsidRPr="00C26A9C" w:rsidRDefault="00F56784"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123 (50.2%)</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1373D3EE" w14:textId="77777777" w:rsidR="00F56784" w:rsidRPr="00C26A9C" w:rsidRDefault="00F56784" w:rsidP="00292199">
            <w:pPr>
              <w:spacing w:after="0" w:line="240" w:lineRule="auto"/>
              <w:jc w:val="center"/>
              <w:rPr>
                <w:rFonts w:ascii="Calibri" w:hAnsi="Calibri" w:cstheme="majorHAnsi"/>
                <w:highlight w:val="yellow"/>
                <w:lang w:val="en-US"/>
              </w:rPr>
            </w:pPr>
          </w:p>
        </w:tc>
      </w:tr>
      <w:tr w:rsidR="00807F34" w:rsidRPr="00C26A9C" w14:paraId="0117CE05"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F341DC3"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Off-pump surgery</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6D66B813"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16 (5.8%)</w:t>
            </w:r>
          </w:p>
        </w:tc>
        <w:tc>
          <w:tcPr>
            <w:tcW w:w="1678" w:type="dxa"/>
            <w:tcBorders>
              <w:top w:val="dotted" w:sz="2" w:space="0" w:color="auto"/>
              <w:bottom w:val="dotted" w:sz="2" w:space="0" w:color="auto"/>
            </w:tcBorders>
            <w:shd w:val="clear" w:color="auto" w:fill="F2F2F2" w:themeFill="background1" w:themeFillShade="F2"/>
            <w:noWrap/>
          </w:tcPr>
          <w:p w14:paraId="18B0A2DF"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285 (22.8%)</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B650320"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-0.5008</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7D35D2B7" w14:textId="17FED3BC" w:rsidR="00807F34"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16 (6.5%)</w:t>
            </w:r>
          </w:p>
        </w:tc>
        <w:tc>
          <w:tcPr>
            <w:tcW w:w="1678" w:type="dxa"/>
            <w:tcBorders>
              <w:top w:val="dotted" w:sz="2" w:space="0" w:color="auto"/>
              <w:bottom w:val="dotted" w:sz="2" w:space="0" w:color="auto"/>
            </w:tcBorders>
            <w:shd w:val="clear" w:color="auto" w:fill="F2F2F2" w:themeFill="background1" w:themeFillShade="F2"/>
          </w:tcPr>
          <w:p w14:paraId="14E1AC7F" w14:textId="7353A4EE" w:rsidR="00807F34"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10 (4.1%)</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30A33AE9" w14:textId="5D1A46E8" w:rsidR="00807F34" w:rsidRPr="00C26A9C" w:rsidRDefault="00816B41" w:rsidP="00292199">
            <w:pPr>
              <w:spacing w:after="0" w:line="240" w:lineRule="auto"/>
              <w:jc w:val="center"/>
              <w:rPr>
                <w:rFonts w:ascii="Calibri" w:hAnsi="Calibri" w:cstheme="majorHAnsi"/>
                <w:lang w:val="en-US"/>
              </w:rPr>
            </w:pPr>
            <w:r>
              <w:rPr>
                <w:rFonts w:ascii="Calibri" w:hAnsi="Calibri" w:cstheme="majorHAnsi"/>
                <w:lang w:val="en-US"/>
              </w:rPr>
              <w:t>0.1092</w:t>
            </w:r>
          </w:p>
        </w:tc>
      </w:tr>
      <w:tr w:rsidR="00617647" w:rsidRPr="00C26A9C" w14:paraId="2F902C57" w14:textId="77777777" w:rsidTr="008C63FF">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09475356" w14:textId="77777777" w:rsidR="00617647" w:rsidRPr="003C77AB" w:rsidRDefault="00617647"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Bilateral internal mammary grafting</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1054C298" w14:textId="77777777" w:rsidR="00617647"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123 (44.6%)</w:t>
            </w:r>
          </w:p>
        </w:tc>
        <w:tc>
          <w:tcPr>
            <w:tcW w:w="1678" w:type="dxa"/>
            <w:tcBorders>
              <w:top w:val="dotted" w:sz="2" w:space="0" w:color="auto"/>
              <w:bottom w:val="dotted" w:sz="2" w:space="0" w:color="auto"/>
            </w:tcBorders>
            <w:shd w:val="clear" w:color="auto" w:fill="F2F2F2" w:themeFill="background1" w:themeFillShade="F2"/>
            <w:noWrap/>
          </w:tcPr>
          <w:p w14:paraId="1EB9F09D" w14:textId="77777777" w:rsidR="00617647"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187 (15.0%)</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5E507962" w14:textId="77777777" w:rsidR="00617647"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0.6831</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vAlign w:val="bottom"/>
          </w:tcPr>
          <w:p w14:paraId="504D8B97" w14:textId="2262FE5E" w:rsidR="00617647" w:rsidRPr="00C26A9C" w:rsidRDefault="00617647"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101 (41.2%)</w:t>
            </w:r>
          </w:p>
        </w:tc>
        <w:tc>
          <w:tcPr>
            <w:tcW w:w="1678" w:type="dxa"/>
            <w:tcBorders>
              <w:top w:val="dotted" w:sz="2" w:space="0" w:color="auto"/>
              <w:bottom w:val="dotted" w:sz="2" w:space="0" w:color="auto"/>
            </w:tcBorders>
            <w:shd w:val="clear" w:color="auto" w:fill="F2F2F2" w:themeFill="background1" w:themeFillShade="F2"/>
            <w:vAlign w:val="bottom"/>
          </w:tcPr>
          <w:p w14:paraId="49F10010" w14:textId="095C0C1B" w:rsidR="00617647" w:rsidRPr="00C26A9C" w:rsidRDefault="00617647" w:rsidP="00292199">
            <w:pPr>
              <w:spacing w:after="0" w:line="240" w:lineRule="auto"/>
              <w:jc w:val="center"/>
              <w:rPr>
                <w:rFonts w:ascii="Calibri" w:hAnsi="Calibri" w:cstheme="majorHAnsi"/>
                <w:highlight w:val="yellow"/>
                <w:lang w:val="en-US"/>
              </w:rPr>
            </w:pPr>
            <w:r w:rsidRPr="00C26A9C">
              <w:rPr>
                <w:rFonts w:ascii="Calibri" w:eastAsia="Times New Roman" w:hAnsi="Calibri" w:cs="Arial"/>
              </w:rPr>
              <w:t>97 (39.6%)</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3D9C4858" w14:textId="72B9CDD5" w:rsidR="00617647" w:rsidRPr="00C26A9C" w:rsidRDefault="00816B41" w:rsidP="00292199">
            <w:pPr>
              <w:spacing w:after="0" w:line="240" w:lineRule="auto"/>
              <w:jc w:val="center"/>
              <w:rPr>
                <w:rFonts w:ascii="Calibri" w:hAnsi="Calibri" w:cstheme="majorHAnsi"/>
                <w:highlight w:val="yellow"/>
                <w:lang w:val="en-US"/>
              </w:rPr>
            </w:pPr>
            <w:r w:rsidRPr="00816B41">
              <w:rPr>
                <w:rFonts w:ascii="Calibri" w:hAnsi="Calibri" w:cstheme="majorHAnsi"/>
                <w:lang w:val="en-US"/>
              </w:rPr>
              <w:t>0.0332</w:t>
            </w:r>
          </w:p>
        </w:tc>
      </w:tr>
      <w:tr w:rsidR="00807F34" w:rsidRPr="00C26A9C" w14:paraId="713A385D" w14:textId="77777777" w:rsidTr="00292199">
        <w:trPr>
          <w:trHeight w:hRule="exact" w:val="340"/>
        </w:trPr>
        <w:tc>
          <w:tcPr>
            <w:tcW w:w="3965"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4901CD50" w14:textId="77777777" w:rsidR="00807F34" w:rsidRPr="003C77AB" w:rsidRDefault="00807F34" w:rsidP="00292199">
            <w:pPr>
              <w:spacing w:after="0" w:line="240" w:lineRule="auto"/>
              <w:rPr>
                <w:rFonts w:ascii="Calibri" w:eastAsia="Times New Roman" w:hAnsi="Calibri" w:cstheme="minorHAnsi"/>
                <w:color w:val="000000"/>
                <w:lang w:val="en-US"/>
              </w:rPr>
            </w:pPr>
            <w:r w:rsidRPr="003C77AB">
              <w:rPr>
                <w:rFonts w:ascii="Calibri" w:eastAsia="Times New Roman" w:hAnsi="Calibri" w:cstheme="minorHAnsi"/>
                <w:color w:val="000000"/>
                <w:lang w:val="en-US"/>
              </w:rPr>
              <w:t>Number of distal anastomoses</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noWrap/>
          </w:tcPr>
          <w:p w14:paraId="652E4961"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3.0 </w:t>
            </w:r>
            <w:r w:rsidRPr="00C26A9C">
              <w:rPr>
                <w:rFonts w:ascii="Calibri" w:eastAsia="MS Gothic" w:hAnsi="Calibri" w:cstheme="majorHAnsi"/>
                <w:color w:val="000000"/>
                <w:lang w:val="en-GB"/>
              </w:rPr>
              <w:t>±</w:t>
            </w:r>
            <w:r w:rsidRPr="00C26A9C">
              <w:rPr>
                <w:rFonts w:ascii="Calibri" w:hAnsi="Calibri" w:cstheme="majorHAnsi"/>
                <w:lang w:val="en-US"/>
              </w:rPr>
              <w:t xml:space="preserve"> 0.8</w:t>
            </w:r>
          </w:p>
        </w:tc>
        <w:tc>
          <w:tcPr>
            <w:tcW w:w="1678" w:type="dxa"/>
            <w:tcBorders>
              <w:top w:val="dotted" w:sz="2" w:space="0" w:color="auto"/>
              <w:bottom w:val="dotted" w:sz="2" w:space="0" w:color="auto"/>
            </w:tcBorders>
            <w:shd w:val="clear" w:color="auto" w:fill="F2F2F2" w:themeFill="background1" w:themeFillShade="F2"/>
            <w:noWrap/>
          </w:tcPr>
          <w:p w14:paraId="3BC20DD7"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 xml:space="preserve">2.6 </w:t>
            </w:r>
            <w:r w:rsidRPr="00C26A9C">
              <w:rPr>
                <w:rFonts w:ascii="Calibri" w:eastAsia="MS Gothic" w:hAnsi="Calibri" w:cstheme="majorHAnsi"/>
                <w:color w:val="000000"/>
                <w:lang w:val="en-GB"/>
              </w:rPr>
              <w:t>±</w:t>
            </w:r>
            <w:r w:rsidRPr="00C26A9C">
              <w:rPr>
                <w:rFonts w:ascii="Calibri" w:hAnsi="Calibri" w:cstheme="majorHAnsi"/>
                <w:lang w:val="en-US"/>
              </w:rPr>
              <w:t xml:space="preserve"> 1.0</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noWrap/>
          </w:tcPr>
          <w:p w14:paraId="1E99D7C2"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hAnsi="Calibri" w:cstheme="majorHAnsi"/>
                <w:lang w:val="en-US"/>
              </w:rPr>
              <w:t>0.3894</w:t>
            </w:r>
          </w:p>
        </w:tc>
        <w:tc>
          <w:tcPr>
            <w:tcW w:w="1677" w:type="dxa"/>
            <w:tcBorders>
              <w:top w:val="dotted" w:sz="2" w:space="0" w:color="auto"/>
              <w:left w:val="dotted" w:sz="4" w:space="0" w:color="000000" w:themeColor="text1"/>
              <w:bottom w:val="dotted" w:sz="2" w:space="0" w:color="auto"/>
            </w:tcBorders>
            <w:shd w:val="clear" w:color="auto" w:fill="F2F2F2" w:themeFill="background1" w:themeFillShade="F2"/>
          </w:tcPr>
          <w:p w14:paraId="0EF70179" w14:textId="77777777" w:rsidR="00807F34" w:rsidRPr="00C26A9C" w:rsidRDefault="00807F34" w:rsidP="00292199">
            <w:pPr>
              <w:spacing w:after="0" w:line="240" w:lineRule="auto"/>
              <w:jc w:val="center"/>
              <w:rPr>
                <w:rFonts w:ascii="Calibri" w:hAnsi="Calibri" w:cstheme="majorHAnsi"/>
                <w:lang w:val="en-US"/>
              </w:rPr>
            </w:pPr>
            <w:r w:rsidRPr="00C26A9C">
              <w:rPr>
                <w:rFonts w:ascii="Calibri" w:eastAsia="Times New Roman" w:hAnsi="Calibri" w:cs="Arial"/>
              </w:rPr>
              <w:t xml:space="preserve">2.9 </w:t>
            </w:r>
            <w:r w:rsidRPr="00C26A9C">
              <w:rPr>
                <w:rFonts w:ascii="Calibri" w:eastAsia="MS Gothic" w:hAnsi="Calibri" w:cstheme="majorHAnsi"/>
                <w:color w:val="000000"/>
                <w:lang w:val="en-GB"/>
              </w:rPr>
              <w:t xml:space="preserve">± </w:t>
            </w:r>
            <w:r w:rsidRPr="00C26A9C">
              <w:rPr>
                <w:rFonts w:ascii="Calibri" w:eastAsia="Times New Roman" w:hAnsi="Calibri" w:cs="Arial"/>
              </w:rPr>
              <w:t>0.8</w:t>
            </w:r>
          </w:p>
        </w:tc>
        <w:tc>
          <w:tcPr>
            <w:tcW w:w="1678" w:type="dxa"/>
            <w:tcBorders>
              <w:top w:val="dotted" w:sz="2" w:space="0" w:color="auto"/>
              <w:bottom w:val="dotted" w:sz="2" w:space="0" w:color="auto"/>
            </w:tcBorders>
            <w:shd w:val="clear" w:color="auto" w:fill="F2F2F2" w:themeFill="background1" w:themeFillShade="F2"/>
          </w:tcPr>
          <w:p w14:paraId="35004A30" w14:textId="560878CC" w:rsidR="00807F34" w:rsidRPr="00C26A9C" w:rsidRDefault="00617647" w:rsidP="00292199">
            <w:pPr>
              <w:spacing w:after="0" w:line="240" w:lineRule="auto"/>
              <w:jc w:val="center"/>
              <w:rPr>
                <w:rFonts w:ascii="Calibri" w:hAnsi="Calibri" w:cstheme="majorHAnsi"/>
                <w:lang w:val="en-US"/>
              </w:rPr>
            </w:pPr>
            <w:r w:rsidRPr="00C26A9C">
              <w:rPr>
                <w:rFonts w:ascii="Calibri" w:hAnsi="Calibri" w:cstheme="majorHAnsi"/>
                <w:lang w:val="en-US"/>
              </w:rPr>
              <w:t>2.8</w:t>
            </w:r>
            <w:r w:rsidR="00807F34" w:rsidRPr="00C26A9C">
              <w:rPr>
                <w:rFonts w:ascii="Calibri" w:hAnsi="Calibri" w:cstheme="majorHAnsi"/>
                <w:lang w:val="en-US"/>
              </w:rPr>
              <w:t xml:space="preserve"> </w:t>
            </w:r>
            <w:r w:rsidR="00807F34" w:rsidRPr="00C26A9C">
              <w:rPr>
                <w:rFonts w:ascii="Calibri" w:eastAsia="MS Gothic" w:hAnsi="Calibri" w:cstheme="majorHAnsi"/>
                <w:color w:val="000000"/>
                <w:lang w:val="en-GB"/>
              </w:rPr>
              <w:t>±</w:t>
            </w:r>
            <w:r w:rsidRPr="00C26A9C">
              <w:rPr>
                <w:rFonts w:ascii="Calibri" w:hAnsi="Calibri" w:cstheme="majorHAnsi"/>
                <w:lang w:val="en-US"/>
              </w:rPr>
              <w:t xml:space="preserve"> </w:t>
            </w:r>
            <w:r w:rsidR="00807F34" w:rsidRPr="00C26A9C">
              <w:rPr>
                <w:rFonts w:ascii="Calibri" w:hAnsi="Calibri" w:cstheme="majorHAnsi"/>
                <w:lang w:val="en-US"/>
              </w:rPr>
              <w:t>0</w:t>
            </w:r>
            <w:r w:rsidRPr="00C26A9C">
              <w:rPr>
                <w:rFonts w:ascii="Calibri" w:hAnsi="Calibri" w:cstheme="majorHAnsi"/>
                <w:lang w:val="en-US"/>
              </w:rPr>
              <w:t>.9</w:t>
            </w:r>
          </w:p>
        </w:tc>
        <w:tc>
          <w:tcPr>
            <w:tcW w:w="1678" w:type="dxa"/>
            <w:tcBorders>
              <w:top w:val="dotted" w:sz="2" w:space="0" w:color="auto"/>
              <w:bottom w:val="dotted" w:sz="2" w:space="0" w:color="auto"/>
              <w:right w:val="dotted" w:sz="4" w:space="0" w:color="000000" w:themeColor="text1"/>
            </w:tcBorders>
            <w:shd w:val="clear" w:color="auto" w:fill="F2F2F2" w:themeFill="background1" w:themeFillShade="F2"/>
          </w:tcPr>
          <w:p w14:paraId="672AD4FF" w14:textId="126B1785" w:rsidR="00807F34" w:rsidRPr="00C26A9C" w:rsidRDefault="001D01DC" w:rsidP="00292199">
            <w:pPr>
              <w:spacing w:after="0" w:line="240" w:lineRule="auto"/>
              <w:jc w:val="center"/>
              <w:rPr>
                <w:rFonts w:ascii="Calibri" w:hAnsi="Calibri" w:cstheme="majorHAnsi"/>
                <w:highlight w:val="yellow"/>
                <w:lang w:val="en-US"/>
              </w:rPr>
            </w:pPr>
            <w:r w:rsidRPr="003C77AB">
              <w:rPr>
                <w:rFonts w:ascii="Calibri" w:hAnsi="Calibri" w:cstheme="majorHAnsi"/>
                <w:lang w:val="en-US"/>
              </w:rPr>
              <w:t>0.1525</w:t>
            </w:r>
          </w:p>
        </w:tc>
      </w:tr>
    </w:tbl>
    <w:p w14:paraId="2FDEEC17" w14:textId="77777777" w:rsidR="00A0059C" w:rsidRPr="00C26A9C" w:rsidRDefault="00807F34" w:rsidP="00807F34">
      <w:pPr>
        <w:spacing w:after="0" w:line="240" w:lineRule="auto"/>
        <w:rPr>
          <w:lang w:val="en-US"/>
        </w:rPr>
      </w:pPr>
      <w:r w:rsidRPr="00C26A9C">
        <w:rPr>
          <w:lang w:val="en-US"/>
        </w:rPr>
        <w:lastRenderedPageBreak/>
        <w:t xml:space="preserve">Data are n (%) unless otherwise noted. </w:t>
      </w:r>
      <w:r w:rsidRPr="00C26A9C">
        <w:rPr>
          <w:rFonts w:eastAsia="Times New Roman" w:cstheme="minorHAnsi"/>
          <w:color w:val="000000"/>
          <w:lang w:val="en-US"/>
        </w:rPr>
        <w:t>EuroSCORE = European System for Cardiac Operative Risk Evaluation,</w:t>
      </w:r>
      <w:r w:rsidRPr="00C26A9C">
        <w:rPr>
          <w:lang w:val="en-US"/>
        </w:rPr>
        <w:t xml:space="preserve"> LMWH = low molecular weight heparin, NSTEMI = non-ST-elevation myocardial infarction, SD = standard deviation, STEMI = ST-elevation myocardial infarction, </w:t>
      </w:r>
      <w:r w:rsidRPr="00C26A9C">
        <w:rPr>
          <w:rFonts w:eastAsia="Times New Roman" w:cstheme="minorHAnsi"/>
          <w:color w:val="000000"/>
          <w:lang w:val="en-US"/>
        </w:rPr>
        <w:t>SYNTAX = Synergy Between PCI With Taxus and Cardiac Surgery, Q = quartile</w:t>
      </w:r>
      <w:r w:rsidRPr="00C26A9C">
        <w:rPr>
          <w:lang w:val="en-US"/>
        </w:rPr>
        <w:t>.</w:t>
      </w:r>
    </w:p>
    <w:p w14:paraId="541EE869" w14:textId="77777777" w:rsidR="00756D87" w:rsidRDefault="00756D87" w:rsidP="00807F34">
      <w:pPr>
        <w:spacing w:after="0" w:line="240" w:lineRule="auto"/>
        <w:rPr>
          <w:b/>
          <w:sz w:val="18"/>
          <w:lang w:val="en-US"/>
        </w:rPr>
      </w:pPr>
    </w:p>
    <w:p w14:paraId="59FFFE3E" w14:textId="43C0BCFC" w:rsidR="00807F34" w:rsidRPr="00820A68" w:rsidRDefault="00807F34" w:rsidP="00807F34">
      <w:pPr>
        <w:spacing w:after="0" w:line="240" w:lineRule="auto"/>
        <w:rPr>
          <w:lang w:val="en-US"/>
        </w:rPr>
      </w:pPr>
      <w:r w:rsidRPr="00820A68">
        <w:rPr>
          <w:lang w:val="en-US"/>
        </w:rPr>
        <w:br w:type="page"/>
      </w:r>
    </w:p>
    <w:tbl>
      <w:tblPr>
        <w:tblStyle w:val="Tabellrutnt1"/>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93"/>
        <w:gridCol w:w="1535"/>
        <w:gridCol w:w="1605"/>
        <w:gridCol w:w="1395"/>
        <w:gridCol w:w="1583"/>
        <w:gridCol w:w="1700"/>
        <w:gridCol w:w="1395"/>
      </w:tblGrid>
      <w:tr w:rsidR="00807F34" w:rsidRPr="00820A68" w14:paraId="68F92150" w14:textId="77777777" w:rsidTr="006C556C">
        <w:trPr>
          <w:trHeight w:val="541"/>
          <w:jc w:val="center"/>
        </w:trPr>
        <w:tc>
          <w:tcPr>
            <w:tcW w:w="5000" w:type="pct"/>
            <w:gridSpan w:val="7"/>
            <w:tcBorders>
              <w:top w:val="single" w:sz="24" w:space="0" w:color="000000" w:themeColor="text1"/>
              <w:bottom w:val="single" w:sz="4" w:space="0" w:color="000000" w:themeColor="text1"/>
            </w:tcBorders>
          </w:tcPr>
          <w:p w14:paraId="4CC97E25" w14:textId="77777777" w:rsidR="00807F34" w:rsidRPr="00807F34" w:rsidRDefault="00807F34" w:rsidP="00292199">
            <w:pPr>
              <w:spacing w:after="0" w:line="240" w:lineRule="auto"/>
              <w:jc w:val="center"/>
              <w:rPr>
                <w:rFonts w:ascii="Calibri" w:eastAsia="Times New Roman" w:hAnsi="Calibri"/>
                <w:b/>
                <w:bCs/>
                <w:color w:val="4F81BD"/>
                <w:sz w:val="24"/>
                <w:lang w:val="en-US" w:eastAsia="sv-SE"/>
              </w:rPr>
            </w:pPr>
            <w:r w:rsidRPr="00F30A60">
              <w:rPr>
                <w:b/>
                <w:sz w:val="24"/>
                <w:lang w:val="en-US"/>
              </w:rPr>
              <w:lastRenderedPageBreak/>
              <w:t xml:space="preserve">Table 2 </w:t>
            </w:r>
            <w:r w:rsidRPr="00F30A60">
              <w:rPr>
                <w:sz w:val="24"/>
                <w:lang w:val="en-US"/>
              </w:rPr>
              <w:t>Postoperative outcomes</w:t>
            </w:r>
          </w:p>
        </w:tc>
      </w:tr>
      <w:tr w:rsidR="00807F34" w:rsidRPr="00820A68" w14:paraId="6F9AB866" w14:textId="77777777" w:rsidTr="006C556C">
        <w:trPr>
          <w:trHeight w:val="167"/>
          <w:jc w:val="center"/>
        </w:trPr>
        <w:tc>
          <w:tcPr>
            <w:tcW w:w="1711" w:type="pct"/>
            <w:tcBorders>
              <w:top w:val="single" w:sz="4" w:space="0" w:color="000000" w:themeColor="text1"/>
              <w:bottom w:val="dotted" w:sz="2" w:space="0" w:color="auto"/>
              <w:right w:val="dotted" w:sz="4" w:space="0" w:color="000000" w:themeColor="text1"/>
            </w:tcBorders>
            <w:noWrap/>
          </w:tcPr>
          <w:p w14:paraId="387FEC07" w14:textId="77777777" w:rsidR="00807F34" w:rsidRPr="00820A68" w:rsidRDefault="00807F34" w:rsidP="00292199">
            <w:pPr>
              <w:spacing w:after="0" w:line="480" w:lineRule="auto"/>
              <w:rPr>
                <w:rFonts w:asciiTheme="majorHAnsi" w:hAnsiTheme="majorHAnsi"/>
                <w:sz w:val="24"/>
                <w:lang w:val="en-GB"/>
              </w:rPr>
            </w:pPr>
          </w:p>
        </w:tc>
        <w:tc>
          <w:tcPr>
            <w:tcW w:w="1619" w:type="pct"/>
            <w:gridSpan w:val="3"/>
            <w:tcBorders>
              <w:top w:val="single" w:sz="4" w:space="0" w:color="000000" w:themeColor="text1"/>
              <w:left w:val="dotted" w:sz="4" w:space="0" w:color="000000" w:themeColor="text1"/>
              <w:bottom w:val="dotted" w:sz="2" w:space="0" w:color="auto"/>
              <w:right w:val="dotted" w:sz="4" w:space="0" w:color="000000" w:themeColor="text1"/>
            </w:tcBorders>
            <w:shd w:val="clear" w:color="auto" w:fill="auto"/>
            <w:noWrap/>
          </w:tcPr>
          <w:p w14:paraId="1E8EACF3" w14:textId="77777777" w:rsidR="00807F34" w:rsidRPr="00820A68" w:rsidRDefault="00807F34" w:rsidP="00292199">
            <w:pPr>
              <w:spacing w:after="0" w:line="240" w:lineRule="auto"/>
              <w:jc w:val="center"/>
              <w:rPr>
                <w:rFonts w:asciiTheme="majorHAnsi" w:eastAsia="Times New Roman" w:hAnsiTheme="majorHAnsi" w:cstheme="majorHAnsi"/>
                <w:bCs/>
                <w:color w:val="000000"/>
                <w:lang w:val="en-US"/>
              </w:rPr>
            </w:pPr>
            <w:r w:rsidRPr="00820A68">
              <w:rPr>
                <w:rFonts w:asciiTheme="majorHAnsi" w:eastAsia="Times New Roman" w:hAnsiTheme="majorHAnsi" w:cstheme="majorHAnsi"/>
                <w:bCs/>
                <w:color w:val="000000"/>
                <w:lang w:val="en-US"/>
              </w:rPr>
              <w:t>Overall cohort</w:t>
            </w:r>
          </w:p>
        </w:tc>
        <w:tc>
          <w:tcPr>
            <w:tcW w:w="1670" w:type="pct"/>
            <w:gridSpan w:val="3"/>
            <w:tcBorders>
              <w:top w:val="single" w:sz="4" w:space="0" w:color="000000" w:themeColor="text1"/>
              <w:left w:val="dotted" w:sz="4" w:space="0" w:color="000000" w:themeColor="text1"/>
              <w:bottom w:val="dotted" w:sz="2" w:space="0" w:color="auto"/>
              <w:right w:val="dotted" w:sz="4" w:space="0" w:color="000000" w:themeColor="text1"/>
            </w:tcBorders>
          </w:tcPr>
          <w:p w14:paraId="628DA909" w14:textId="77777777" w:rsidR="00807F34" w:rsidRPr="00820A68" w:rsidRDefault="00807F34" w:rsidP="00292199">
            <w:pPr>
              <w:spacing w:after="0" w:line="240" w:lineRule="auto"/>
              <w:jc w:val="center"/>
              <w:rPr>
                <w:rFonts w:asciiTheme="majorHAnsi" w:eastAsia="Times New Roman" w:hAnsiTheme="majorHAnsi" w:cstheme="majorHAnsi"/>
                <w:bCs/>
                <w:color w:val="000000"/>
                <w:lang w:val="en-US"/>
              </w:rPr>
            </w:pPr>
            <w:r w:rsidRPr="00820A68">
              <w:rPr>
                <w:rFonts w:asciiTheme="majorHAnsi" w:eastAsia="Times New Roman" w:hAnsiTheme="majorHAnsi" w:cstheme="majorHAnsi"/>
                <w:bCs/>
                <w:color w:val="000000"/>
                <w:lang w:val="en-US"/>
              </w:rPr>
              <w:t>Propensity score-matched cohort</w:t>
            </w:r>
          </w:p>
        </w:tc>
      </w:tr>
      <w:tr w:rsidR="00807F34" w:rsidRPr="00820A68" w14:paraId="072632D4" w14:textId="77777777" w:rsidTr="006C556C">
        <w:trPr>
          <w:trHeight w:val="390"/>
          <w:jc w:val="center"/>
        </w:trPr>
        <w:tc>
          <w:tcPr>
            <w:tcW w:w="1711" w:type="pct"/>
            <w:tcBorders>
              <w:top w:val="single" w:sz="4" w:space="0" w:color="000000" w:themeColor="text1"/>
              <w:bottom w:val="dotted" w:sz="2" w:space="0" w:color="auto"/>
              <w:right w:val="dotted" w:sz="4" w:space="0" w:color="000000" w:themeColor="text1"/>
            </w:tcBorders>
            <w:noWrap/>
          </w:tcPr>
          <w:p w14:paraId="1DA1241B" w14:textId="77777777" w:rsidR="00807F34" w:rsidRPr="00820A68" w:rsidRDefault="00807F34" w:rsidP="00292199">
            <w:pPr>
              <w:spacing w:after="0" w:line="480" w:lineRule="auto"/>
              <w:rPr>
                <w:rFonts w:asciiTheme="majorHAnsi" w:hAnsiTheme="majorHAnsi"/>
                <w:sz w:val="24"/>
                <w:lang w:val="en-GB"/>
              </w:rPr>
            </w:pPr>
          </w:p>
        </w:tc>
        <w:tc>
          <w:tcPr>
            <w:tcW w:w="548" w:type="pct"/>
            <w:tcBorders>
              <w:top w:val="single" w:sz="4" w:space="0" w:color="000000" w:themeColor="text1"/>
              <w:left w:val="dotted" w:sz="4" w:space="0" w:color="000000" w:themeColor="text1"/>
              <w:bottom w:val="dotted" w:sz="2" w:space="0" w:color="auto"/>
            </w:tcBorders>
            <w:shd w:val="clear" w:color="auto" w:fill="auto"/>
            <w:noWrap/>
          </w:tcPr>
          <w:p w14:paraId="49F2EDCF" w14:textId="77777777" w:rsidR="00807F34" w:rsidRPr="00820A68" w:rsidRDefault="00807F34" w:rsidP="00292199">
            <w:pPr>
              <w:spacing w:after="0" w:line="240" w:lineRule="auto"/>
              <w:jc w:val="center"/>
              <w:rPr>
                <w:rFonts w:asciiTheme="majorHAnsi" w:eastAsia="Times New Roman" w:hAnsiTheme="majorHAnsi" w:cstheme="majorHAnsi"/>
                <w:bCs/>
                <w:color w:val="000000"/>
                <w:lang w:val="en-US"/>
              </w:rPr>
            </w:pPr>
            <w:r w:rsidRPr="00820A68">
              <w:rPr>
                <w:rFonts w:asciiTheme="majorHAnsi" w:eastAsia="Times New Roman" w:hAnsiTheme="majorHAnsi" w:cstheme="majorHAnsi"/>
                <w:bCs/>
                <w:color w:val="000000"/>
                <w:lang w:val="en-US"/>
              </w:rPr>
              <w:t>Fondaparinux</w:t>
            </w:r>
          </w:p>
          <w:p w14:paraId="0799FB6A" w14:textId="77777777" w:rsidR="00807F34" w:rsidRPr="00820A68" w:rsidRDefault="00807F34" w:rsidP="00292199">
            <w:pPr>
              <w:spacing w:after="0" w:line="240" w:lineRule="auto"/>
              <w:jc w:val="center"/>
              <w:rPr>
                <w:rFonts w:asciiTheme="majorHAnsi" w:eastAsia="Times New Roman" w:hAnsiTheme="majorHAnsi" w:cstheme="majorHAnsi"/>
                <w:bCs/>
                <w:color w:val="000000"/>
                <w:lang w:val="en-US"/>
              </w:rPr>
            </w:pPr>
            <w:r w:rsidRPr="00820A68">
              <w:rPr>
                <w:rFonts w:asciiTheme="majorHAnsi" w:eastAsia="Times New Roman" w:hAnsiTheme="majorHAnsi" w:cstheme="majorHAnsi"/>
                <w:bCs/>
                <w:color w:val="000000"/>
                <w:lang w:val="en-US"/>
              </w:rPr>
              <w:t>n=276</w:t>
            </w:r>
          </w:p>
        </w:tc>
        <w:tc>
          <w:tcPr>
            <w:tcW w:w="573" w:type="pct"/>
            <w:tcBorders>
              <w:top w:val="single" w:sz="4" w:space="0" w:color="000000" w:themeColor="text1"/>
              <w:bottom w:val="dotted" w:sz="2" w:space="0" w:color="auto"/>
            </w:tcBorders>
            <w:shd w:val="clear" w:color="auto" w:fill="auto"/>
            <w:noWrap/>
          </w:tcPr>
          <w:p w14:paraId="394EC37C" w14:textId="77777777" w:rsidR="00807F34" w:rsidRPr="00820A68" w:rsidRDefault="00807F34" w:rsidP="00292199">
            <w:pPr>
              <w:spacing w:after="0" w:line="240" w:lineRule="auto"/>
              <w:jc w:val="center"/>
              <w:rPr>
                <w:rFonts w:asciiTheme="majorHAnsi" w:eastAsia="Times New Roman" w:hAnsiTheme="majorHAnsi" w:cstheme="majorHAnsi"/>
                <w:bCs/>
                <w:lang w:val="en-US"/>
              </w:rPr>
            </w:pPr>
            <w:r w:rsidRPr="00820A68">
              <w:rPr>
                <w:rFonts w:asciiTheme="majorHAnsi" w:eastAsia="Times New Roman" w:hAnsiTheme="majorHAnsi" w:cstheme="majorHAnsi"/>
                <w:bCs/>
                <w:lang w:val="en-US"/>
              </w:rPr>
              <w:t>LMWH</w:t>
            </w:r>
          </w:p>
          <w:p w14:paraId="1DAE4BCF" w14:textId="77777777" w:rsidR="00807F34" w:rsidRPr="00820A68" w:rsidRDefault="00807F34" w:rsidP="00292199">
            <w:pPr>
              <w:spacing w:after="0" w:line="240" w:lineRule="auto"/>
              <w:jc w:val="center"/>
              <w:rPr>
                <w:rFonts w:asciiTheme="majorHAnsi" w:hAnsiTheme="majorHAnsi" w:cstheme="majorHAnsi"/>
                <w:lang w:val="en-US"/>
              </w:rPr>
            </w:pPr>
            <w:r w:rsidRPr="00820A68">
              <w:rPr>
                <w:rFonts w:asciiTheme="majorHAnsi" w:eastAsia="Times New Roman" w:hAnsiTheme="majorHAnsi" w:cstheme="majorHAnsi"/>
                <w:bCs/>
                <w:color w:val="000000"/>
                <w:lang w:val="en-US"/>
              </w:rPr>
              <w:t>n=1249</w:t>
            </w:r>
          </w:p>
        </w:tc>
        <w:tc>
          <w:tcPr>
            <w:tcW w:w="498" w:type="pct"/>
            <w:tcBorders>
              <w:top w:val="single" w:sz="4" w:space="0" w:color="000000" w:themeColor="text1"/>
              <w:bottom w:val="dotted" w:sz="2" w:space="0" w:color="auto"/>
              <w:right w:val="dotted" w:sz="4" w:space="0" w:color="000000" w:themeColor="text1"/>
            </w:tcBorders>
            <w:shd w:val="clear" w:color="auto" w:fill="auto"/>
            <w:noWrap/>
          </w:tcPr>
          <w:p w14:paraId="429EFCEC" w14:textId="77777777" w:rsidR="00807F34" w:rsidRPr="00820A68" w:rsidRDefault="00807F34" w:rsidP="00292199">
            <w:pPr>
              <w:spacing w:after="0" w:line="240" w:lineRule="auto"/>
              <w:jc w:val="center"/>
              <w:rPr>
                <w:rFonts w:asciiTheme="majorHAnsi" w:eastAsia="Times New Roman" w:hAnsiTheme="majorHAnsi" w:cstheme="majorHAnsi"/>
                <w:bCs/>
                <w:color w:val="000000"/>
                <w:lang w:val="en-US"/>
              </w:rPr>
            </w:pPr>
            <w:r w:rsidRPr="00820A68">
              <w:rPr>
                <w:rFonts w:asciiTheme="majorHAnsi" w:eastAsia="Times New Roman" w:hAnsiTheme="majorHAnsi" w:cstheme="majorHAnsi"/>
                <w:bCs/>
                <w:color w:val="000000"/>
                <w:lang w:val="en-US"/>
              </w:rPr>
              <w:t>p-value</w:t>
            </w:r>
          </w:p>
        </w:tc>
        <w:tc>
          <w:tcPr>
            <w:tcW w:w="565" w:type="pct"/>
            <w:tcBorders>
              <w:top w:val="single" w:sz="4" w:space="0" w:color="000000" w:themeColor="text1"/>
              <w:left w:val="dotted" w:sz="4" w:space="0" w:color="000000" w:themeColor="text1"/>
              <w:bottom w:val="dotted" w:sz="2" w:space="0" w:color="auto"/>
            </w:tcBorders>
          </w:tcPr>
          <w:p w14:paraId="6859B077" w14:textId="77777777" w:rsidR="00807F34" w:rsidRPr="00D3749F" w:rsidRDefault="00807F34" w:rsidP="00292199">
            <w:pPr>
              <w:spacing w:after="0" w:line="240" w:lineRule="auto"/>
              <w:jc w:val="center"/>
              <w:rPr>
                <w:rFonts w:asciiTheme="majorHAnsi" w:eastAsia="Times New Roman" w:hAnsiTheme="majorHAnsi" w:cstheme="majorHAnsi"/>
                <w:bCs/>
                <w:color w:val="000000"/>
                <w:lang w:val="en-US"/>
              </w:rPr>
            </w:pPr>
            <w:r w:rsidRPr="00D3749F">
              <w:rPr>
                <w:rFonts w:asciiTheme="majorHAnsi" w:eastAsia="Times New Roman" w:hAnsiTheme="majorHAnsi" w:cstheme="majorHAnsi"/>
                <w:bCs/>
                <w:color w:val="000000"/>
                <w:lang w:val="en-US"/>
              </w:rPr>
              <w:t>Fondaparinux</w:t>
            </w:r>
          </w:p>
          <w:p w14:paraId="53D3B10D" w14:textId="1DD78DE9" w:rsidR="00807F34" w:rsidRPr="00D3749F" w:rsidRDefault="00807F34" w:rsidP="00292199">
            <w:pPr>
              <w:spacing w:after="0" w:line="240" w:lineRule="auto"/>
              <w:jc w:val="center"/>
              <w:rPr>
                <w:rFonts w:asciiTheme="majorHAnsi" w:eastAsia="Times New Roman" w:hAnsiTheme="majorHAnsi" w:cstheme="majorHAnsi"/>
                <w:bCs/>
                <w:color w:val="000000"/>
                <w:lang w:val="en-US"/>
              </w:rPr>
            </w:pPr>
            <w:r w:rsidRPr="00D3749F">
              <w:rPr>
                <w:rFonts w:asciiTheme="majorHAnsi" w:eastAsia="Times New Roman" w:hAnsiTheme="majorHAnsi" w:cstheme="majorHAnsi"/>
                <w:bCs/>
                <w:color w:val="000000"/>
                <w:lang w:val="en-US"/>
              </w:rPr>
              <w:t>n=</w:t>
            </w:r>
            <w:r w:rsidR="00D3749F" w:rsidRPr="00D3749F">
              <w:rPr>
                <w:rFonts w:asciiTheme="majorHAnsi" w:eastAsia="Times New Roman" w:hAnsiTheme="majorHAnsi" w:cstheme="majorHAnsi"/>
                <w:bCs/>
                <w:color w:val="000000"/>
                <w:lang w:val="en-US"/>
              </w:rPr>
              <w:t>245</w:t>
            </w:r>
          </w:p>
        </w:tc>
        <w:tc>
          <w:tcPr>
            <w:tcW w:w="607" w:type="pct"/>
            <w:tcBorders>
              <w:top w:val="single" w:sz="4" w:space="0" w:color="000000" w:themeColor="text1"/>
              <w:bottom w:val="dotted" w:sz="2" w:space="0" w:color="auto"/>
            </w:tcBorders>
          </w:tcPr>
          <w:p w14:paraId="7B3C282B" w14:textId="77777777" w:rsidR="00807F34" w:rsidRPr="00D3749F" w:rsidRDefault="00807F34" w:rsidP="00292199">
            <w:pPr>
              <w:spacing w:after="0" w:line="240" w:lineRule="auto"/>
              <w:jc w:val="center"/>
              <w:rPr>
                <w:rFonts w:asciiTheme="majorHAnsi" w:eastAsia="Times New Roman" w:hAnsiTheme="majorHAnsi" w:cstheme="majorHAnsi"/>
                <w:bCs/>
                <w:lang w:val="en-US"/>
              </w:rPr>
            </w:pPr>
            <w:r w:rsidRPr="00D3749F">
              <w:rPr>
                <w:rFonts w:asciiTheme="majorHAnsi" w:eastAsia="Times New Roman" w:hAnsiTheme="majorHAnsi" w:cstheme="majorHAnsi"/>
                <w:bCs/>
                <w:lang w:val="en-US"/>
              </w:rPr>
              <w:t>LMWH</w:t>
            </w:r>
          </w:p>
          <w:p w14:paraId="4DDE01C4" w14:textId="46B96AB5" w:rsidR="00807F34" w:rsidRPr="00D3749F" w:rsidRDefault="00807F34"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stheme="majorHAnsi"/>
                <w:bCs/>
                <w:color w:val="000000"/>
                <w:lang w:val="en-US"/>
              </w:rPr>
              <w:t>n=</w:t>
            </w:r>
            <w:r w:rsidR="00D3749F" w:rsidRPr="00D3749F">
              <w:rPr>
                <w:rFonts w:asciiTheme="majorHAnsi" w:eastAsia="Times New Roman" w:hAnsiTheme="majorHAnsi" w:cstheme="majorHAnsi"/>
                <w:bCs/>
                <w:color w:val="000000"/>
                <w:lang w:val="en-US"/>
              </w:rPr>
              <w:t>245</w:t>
            </w:r>
          </w:p>
        </w:tc>
        <w:tc>
          <w:tcPr>
            <w:tcW w:w="498" w:type="pct"/>
            <w:tcBorders>
              <w:top w:val="single" w:sz="4" w:space="0" w:color="000000" w:themeColor="text1"/>
              <w:bottom w:val="dotted" w:sz="2" w:space="0" w:color="auto"/>
              <w:right w:val="dotted" w:sz="4" w:space="0" w:color="000000" w:themeColor="text1"/>
            </w:tcBorders>
          </w:tcPr>
          <w:p w14:paraId="58F697B0" w14:textId="77777777" w:rsidR="00807F34" w:rsidRPr="00D3749F" w:rsidRDefault="00807F34" w:rsidP="00292199">
            <w:pPr>
              <w:spacing w:after="0" w:line="240" w:lineRule="auto"/>
              <w:jc w:val="center"/>
              <w:rPr>
                <w:rFonts w:asciiTheme="majorHAnsi" w:eastAsia="Times New Roman" w:hAnsiTheme="majorHAnsi" w:cstheme="majorHAnsi"/>
                <w:bCs/>
                <w:color w:val="000000"/>
                <w:lang w:val="en-US"/>
              </w:rPr>
            </w:pPr>
            <w:r w:rsidRPr="00D3749F">
              <w:rPr>
                <w:rFonts w:asciiTheme="majorHAnsi" w:eastAsia="Times New Roman" w:hAnsiTheme="majorHAnsi" w:cstheme="majorHAnsi"/>
                <w:bCs/>
                <w:color w:val="000000"/>
                <w:lang w:val="en-US"/>
              </w:rPr>
              <w:t>p-value</w:t>
            </w:r>
          </w:p>
        </w:tc>
      </w:tr>
      <w:tr w:rsidR="00807F34" w:rsidRPr="00820A68" w14:paraId="0A38BE20"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F78941B"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Definitions of major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2FD6A647" w14:textId="77777777" w:rsidR="00807F34" w:rsidRPr="00820A68" w:rsidRDefault="00807F34" w:rsidP="00292199">
            <w:pPr>
              <w:spacing w:after="0" w:line="240" w:lineRule="auto"/>
              <w:jc w:val="center"/>
              <w:rPr>
                <w:rFonts w:asciiTheme="majorHAnsi" w:hAnsiTheme="majorHAnsi" w:cstheme="majorHAnsi"/>
                <w:lang w:val="en-US"/>
              </w:rPr>
            </w:pPr>
          </w:p>
        </w:tc>
        <w:tc>
          <w:tcPr>
            <w:tcW w:w="573" w:type="pct"/>
            <w:tcBorders>
              <w:top w:val="dotted" w:sz="2" w:space="0" w:color="auto"/>
              <w:bottom w:val="dotted" w:sz="2" w:space="0" w:color="auto"/>
            </w:tcBorders>
            <w:shd w:val="clear" w:color="auto" w:fill="F2F2F2" w:themeFill="background1" w:themeFillShade="F2"/>
            <w:noWrap/>
            <w:vAlign w:val="center"/>
          </w:tcPr>
          <w:p w14:paraId="58B5BCCC" w14:textId="77777777" w:rsidR="00807F34" w:rsidRPr="00820A68" w:rsidRDefault="00807F34" w:rsidP="00292199">
            <w:pPr>
              <w:spacing w:after="0" w:line="240" w:lineRule="auto"/>
              <w:jc w:val="center"/>
              <w:rPr>
                <w:rFonts w:asciiTheme="majorHAnsi" w:hAnsiTheme="majorHAnsi" w:cstheme="majorHAnsi"/>
                <w:lang w:val="en-US"/>
              </w:rPr>
            </w:pP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4F18B121" w14:textId="77777777" w:rsidR="00807F34" w:rsidRPr="00820A68" w:rsidRDefault="00807F34" w:rsidP="00292199">
            <w:pPr>
              <w:spacing w:after="0" w:line="240" w:lineRule="auto"/>
              <w:jc w:val="center"/>
              <w:rPr>
                <w:rFonts w:asciiTheme="majorHAnsi" w:hAnsiTheme="majorHAnsi" w:cstheme="majorHAnsi"/>
                <w:lang w:val="en-US"/>
              </w:rPr>
            </w:pP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015022B9" w14:textId="77777777" w:rsidR="00807F34" w:rsidRPr="00756D87" w:rsidRDefault="00807F34" w:rsidP="00292199">
            <w:pPr>
              <w:spacing w:after="0" w:line="240" w:lineRule="auto"/>
              <w:jc w:val="center"/>
              <w:rPr>
                <w:rFonts w:asciiTheme="majorHAnsi" w:hAnsiTheme="majorHAnsi" w:cstheme="majorHAnsi"/>
                <w:highlight w:val="yellow"/>
                <w:lang w:val="en-US"/>
              </w:rPr>
            </w:pPr>
          </w:p>
        </w:tc>
        <w:tc>
          <w:tcPr>
            <w:tcW w:w="607" w:type="pct"/>
            <w:tcBorders>
              <w:top w:val="dotted" w:sz="2" w:space="0" w:color="auto"/>
              <w:bottom w:val="dotted" w:sz="2" w:space="0" w:color="auto"/>
            </w:tcBorders>
            <w:shd w:val="clear" w:color="auto" w:fill="F2F2F2" w:themeFill="background1" w:themeFillShade="F2"/>
          </w:tcPr>
          <w:p w14:paraId="7A50BD9D" w14:textId="77777777" w:rsidR="00807F34" w:rsidRPr="00756D87" w:rsidRDefault="00807F34" w:rsidP="00292199">
            <w:pPr>
              <w:spacing w:after="0" w:line="240" w:lineRule="auto"/>
              <w:jc w:val="center"/>
              <w:rPr>
                <w:rFonts w:asciiTheme="majorHAnsi" w:hAnsiTheme="majorHAnsi" w:cstheme="majorHAnsi"/>
                <w:highlight w:val="yellow"/>
                <w:lang w:val="en-US"/>
              </w:rPr>
            </w:pP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68728E6" w14:textId="77777777" w:rsidR="00807F34" w:rsidRPr="00756D87" w:rsidRDefault="00807F34" w:rsidP="00292199">
            <w:pPr>
              <w:spacing w:after="0" w:line="240" w:lineRule="auto"/>
              <w:jc w:val="center"/>
              <w:rPr>
                <w:rFonts w:asciiTheme="majorHAnsi" w:hAnsiTheme="majorHAnsi" w:cstheme="majorHAnsi"/>
                <w:highlight w:val="yellow"/>
                <w:lang w:val="en-US"/>
              </w:rPr>
            </w:pPr>
          </w:p>
        </w:tc>
      </w:tr>
      <w:tr w:rsidR="00807F34" w:rsidRPr="00336372" w14:paraId="7E3EF688"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3DE27870" w14:textId="77777777" w:rsidR="00807F34" w:rsidRPr="00820A68" w:rsidRDefault="00807F34" w:rsidP="00292199">
            <w:pPr>
              <w:spacing w:after="0" w:line="240" w:lineRule="auto"/>
              <w:ind w:left="284"/>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UDPB severe or massive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34333DF9"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24 (8.7</w:t>
            </w:r>
            <w:r w:rsidRPr="00820A68">
              <w:rPr>
                <w:rFonts w:asciiTheme="majorHAnsi" w:hAnsiTheme="majorHAnsi" w:cstheme="majorHAnsi"/>
                <w:lang w:val="en-US"/>
              </w:rPr>
              <w:t>%)</w:t>
            </w:r>
          </w:p>
        </w:tc>
        <w:tc>
          <w:tcPr>
            <w:tcW w:w="573" w:type="pct"/>
            <w:tcBorders>
              <w:top w:val="dotted" w:sz="2" w:space="0" w:color="auto"/>
              <w:bottom w:val="dotted" w:sz="2" w:space="0" w:color="auto"/>
            </w:tcBorders>
            <w:shd w:val="clear" w:color="auto" w:fill="F2F2F2" w:themeFill="background1" w:themeFillShade="F2"/>
            <w:noWrap/>
            <w:vAlign w:val="center"/>
          </w:tcPr>
          <w:p w14:paraId="2CDD58C4"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168 (13.5</w:t>
            </w:r>
            <w:r w:rsidRPr="00820A68">
              <w:rPr>
                <w:rFonts w:asciiTheme="majorHAnsi" w:hAnsiTheme="majorHAnsi" w:cstheme="majorHAnsi"/>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42A332D7"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0.031</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09E24191" w14:textId="58874635"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lang w:val="en-US"/>
              </w:rPr>
              <w:t>22 (9.0</w:t>
            </w:r>
            <w:r w:rsidR="00807F34" w:rsidRPr="00D3749F">
              <w:rPr>
                <w:rFonts w:asciiTheme="majorHAnsi" w:eastAsia="Times New Roman" w:hAnsiTheme="majorHAnsi"/>
                <w:color w:val="000000"/>
                <w:lang w:val="en-US"/>
              </w:rPr>
              <w:t>%)</w:t>
            </w:r>
          </w:p>
        </w:tc>
        <w:tc>
          <w:tcPr>
            <w:tcW w:w="607" w:type="pct"/>
            <w:tcBorders>
              <w:top w:val="dotted" w:sz="2" w:space="0" w:color="auto"/>
              <w:bottom w:val="dotted" w:sz="2" w:space="0" w:color="auto"/>
            </w:tcBorders>
            <w:shd w:val="clear" w:color="auto" w:fill="F2F2F2" w:themeFill="background1" w:themeFillShade="F2"/>
          </w:tcPr>
          <w:p w14:paraId="47FA1AE3" w14:textId="0D1089FD"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lang w:val="en-US"/>
              </w:rPr>
              <w:t>29 (11.8</w:t>
            </w:r>
            <w:r w:rsidR="00807F34" w:rsidRPr="00D3749F">
              <w:rPr>
                <w:rFonts w:asciiTheme="majorHAnsi" w:eastAsia="Times New Roman" w:hAnsiTheme="majorHAnsi"/>
                <w:color w:val="000000"/>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60E64DAE" w14:textId="39B89F5F" w:rsidR="00807F34" w:rsidRPr="0006407C" w:rsidRDefault="00807F34" w:rsidP="00292199">
            <w:pPr>
              <w:spacing w:after="0" w:line="240" w:lineRule="auto"/>
              <w:jc w:val="center"/>
              <w:rPr>
                <w:rFonts w:asciiTheme="majorHAnsi" w:hAnsiTheme="majorHAnsi" w:cstheme="majorHAnsi"/>
                <w:lang w:val="en-US"/>
              </w:rPr>
            </w:pPr>
            <w:r w:rsidRPr="0006407C">
              <w:rPr>
                <w:rFonts w:asciiTheme="majorHAnsi" w:hAnsiTheme="majorHAnsi" w:cstheme="majorHAnsi"/>
                <w:lang w:val="en-US"/>
              </w:rPr>
              <w:t>0.</w:t>
            </w:r>
            <w:r w:rsidR="00B02F17" w:rsidRPr="0006407C">
              <w:rPr>
                <w:rFonts w:asciiTheme="majorHAnsi" w:hAnsiTheme="majorHAnsi" w:cstheme="majorHAnsi"/>
                <w:lang w:val="en-US"/>
              </w:rPr>
              <w:t>28</w:t>
            </w:r>
            <w:r w:rsidR="00E264FC" w:rsidRPr="0006407C">
              <w:rPr>
                <w:rFonts w:asciiTheme="majorHAnsi" w:hAnsiTheme="majorHAnsi" w:cstheme="majorHAnsi"/>
                <w:lang w:val="en-US"/>
              </w:rPr>
              <w:t>5</w:t>
            </w:r>
          </w:p>
        </w:tc>
      </w:tr>
      <w:tr w:rsidR="00807F34" w:rsidRPr="00336372" w14:paraId="29845E78"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6A5F4AD4" w14:textId="77777777" w:rsidR="00807F34" w:rsidRPr="00820A68" w:rsidRDefault="00807F34" w:rsidP="00292199">
            <w:pPr>
              <w:spacing w:after="0" w:line="240" w:lineRule="auto"/>
              <w:ind w:left="284"/>
              <w:rPr>
                <w:rFonts w:asciiTheme="majorHAnsi" w:eastAsia="Times New Roman" w:hAnsiTheme="majorHAnsi" w:cstheme="minorHAnsi"/>
                <w:color w:val="000000"/>
                <w:highlight w:val="yellow"/>
                <w:lang w:val="en-US"/>
              </w:rPr>
            </w:pPr>
            <w:r w:rsidRPr="00820A68">
              <w:rPr>
                <w:rFonts w:asciiTheme="majorHAnsi" w:eastAsia="Times New Roman" w:hAnsiTheme="majorHAnsi" w:cstheme="minorHAnsi"/>
                <w:color w:val="000000"/>
                <w:lang w:val="en-US"/>
              </w:rPr>
              <w:t>BARC CABG-related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64C68905"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26 (9.4</w:t>
            </w:r>
            <w:r w:rsidRPr="00820A68">
              <w:rPr>
                <w:rFonts w:asciiTheme="majorHAnsi" w:hAnsiTheme="majorHAnsi" w:cstheme="majorHAnsi"/>
                <w:lang w:val="en-US"/>
              </w:rPr>
              <w:t>%)</w:t>
            </w:r>
          </w:p>
        </w:tc>
        <w:tc>
          <w:tcPr>
            <w:tcW w:w="573" w:type="pct"/>
            <w:tcBorders>
              <w:top w:val="dotted" w:sz="2" w:space="0" w:color="auto"/>
              <w:bottom w:val="dotted" w:sz="2" w:space="0" w:color="auto"/>
            </w:tcBorders>
            <w:shd w:val="clear" w:color="auto" w:fill="F2F2F2" w:themeFill="background1" w:themeFillShade="F2"/>
            <w:noWrap/>
            <w:vAlign w:val="center"/>
          </w:tcPr>
          <w:p w14:paraId="2F837523"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197 (15.8</w:t>
            </w:r>
            <w:r w:rsidRPr="00820A68">
              <w:rPr>
                <w:rFonts w:asciiTheme="majorHAnsi" w:hAnsiTheme="majorHAnsi" w:cstheme="majorHAnsi"/>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61317DE7"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0.007</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42B7FDFB" w14:textId="04D3743B"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lang w:val="en-US"/>
              </w:rPr>
              <w:t>24 (9</w:t>
            </w:r>
            <w:r w:rsidR="00807F34" w:rsidRPr="00D3749F">
              <w:rPr>
                <w:rFonts w:asciiTheme="majorHAnsi" w:eastAsia="Times New Roman" w:hAnsiTheme="majorHAnsi"/>
                <w:color w:val="000000"/>
                <w:lang w:val="en-US"/>
              </w:rPr>
              <w:t>.</w:t>
            </w:r>
            <w:r w:rsidRPr="00D3749F">
              <w:rPr>
                <w:rFonts w:asciiTheme="majorHAnsi" w:eastAsia="Times New Roman" w:hAnsiTheme="majorHAnsi"/>
                <w:color w:val="000000"/>
                <w:lang w:val="en-US"/>
              </w:rPr>
              <w:t>8</w:t>
            </w:r>
            <w:r w:rsidR="00807F34" w:rsidRPr="00D3749F">
              <w:rPr>
                <w:rFonts w:asciiTheme="majorHAnsi" w:eastAsia="Times New Roman" w:hAnsiTheme="majorHAnsi"/>
                <w:color w:val="000000"/>
                <w:lang w:val="en-US"/>
              </w:rPr>
              <w:t>%)</w:t>
            </w:r>
          </w:p>
        </w:tc>
        <w:tc>
          <w:tcPr>
            <w:tcW w:w="607" w:type="pct"/>
            <w:tcBorders>
              <w:top w:val="dotted" w:sz="2" w:space="0" w:color="auto"/>
              <w:bottom w:val="dotted" w:sz="2" w:space="0" w:color="auto"/>
            </w:tcBorders>
            <w:shd w:val="clear" w:color="auto" w:fill="F2F2F2" w:themeFill="background1" w:themeFillShade="F2"/>
          </w:tcPr>
          <w:p w14:paraId="279751B7" w14:textId="17F51E43"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lang w:val="en-US"/>
              </w:rPr>
              <w:t>36 (14</w:t>
            </w:r>
            <w:r w:rsidR="00807F34" w:rsidRPr="00D3749F">
              <w:rPr>
                <w:rFonts w:asciiTheme="majorHAnsi" w:eastAsia="Times New Roman" w:hAnsiTheme="majorHAnsi"/>
                <w:color w:val="000000"/>
                <w:lang w:val="en-US"/>
              </w:rPr>
              <w:t>.</w:t>
            </w:r>
            <w:r w:rsidRPr="00D3749F">
              <w:rPr>
                <w:rFonts w:asciiTheme="majorHAnsi" w:eastAsia="Times New Roman" w:hAnsiTheme="majorHAnsi"/>
                <w:color w:val="000000"/>
                <w:lang w:val="en-US"/>
              </w:rPr>
              <w:t>7</w:t>
            </w:r>
            <w:r w:rsidR="00807F34" w:rsidRPr="00D3749F">
              <w:rPr>
                <w:rFonts w:asciiTheme="majorHAnsi" w:eastAsia="Times New Roman" w:hAnsiTheme="majorHAnsi"/>
                <w:color w:val="000000"/>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7326908D" w14:textId="7AC6E3FD" w:rsidR="00807F34" w:rsidRPr="0006407C" w:rsidRDefault="00D3749F" w:rsidP="00292199">
            <w:pPr>
              <w:spacing w:after="0" w:line="240" w:lineRule="auto"/>
              <w:jc w:val="center"/>
              <w:rPr>
                <w:rFonts w:asciiTheme="majorHAnsi" w:hAnsiTheme="majorHAnsi" w:cstheme="majorHAnsi"/>
                <w:lang w:val="en-US"/>
              </w:rPr>
            </w:pPr>
            <w:r w:rsidRPr="0006407C">
              <w:rPr>
                <w:rFonts w:asciiTheme="majorHAnsi" w:hAnsiTheme="majorHAnsi" w:cstheme="majorHAnsi"/>
                <w:lang w:val="en-US"/>
              </w:rPr>
              <w:t>0.</w:t>
            </w:r>
            <w:r w:rsidR="00336372" w:rsidRPr="0006407C">
              <w:rPr>
                <w:rFonts w:asciiTheme="majorHAnsi" w:hAnsiTheme="majorHAnsi" w:cstheme="majorHAnsi"/>
                <w:lang w:val="en-US"/>
              </w:rPr>
              <w:t>08</w:t>
            </w:r>
            <w:r w:rsidR="00E264FC" w:rsidRPr="0006407C">
              <w:rPr>
                <w:rFonts w:asciiTheme="majorHAnsi" w:hAnsiTheme="majorHAnsi" w:cstheme="majorHAnsi"/>
                <w:lang w:val="en-US"/>
              </w:rPr>
              <w:t>2</w:t>
            </w:r>
          </w:p>
        </w:tc>
      </w:tr>
      <w:tr w:rsidR="00807F34" w:rsidRPr="00336372" w14:paraId="74E0287D"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628F523" w14:textId="77777777" w:rsidR="00807F34" w:rsidRPr="00820A68" w:rsidRDefault="00807F34" w:rsidP="00292199">
            <w:pPr>
              <w:spacing w:after="0" w:line="240" w:lineRule="auto"/>
              <w:ind w:left="284"/>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BART massive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7C512DDB"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9 (3.3</w:t>
            </w:r>
            <w:r w:rsidRPr="00820A68">
              <w:rPr>
                <w:rFonts w:asciiTheme="majorHAnsi" w:hAnsiTheme="majorHAnsi" w:cstheme="majorHAnsi"/>
                <w:lang w:val="en-US"/>
              </w:rPr>
              <w:t>%)</w:t>
            </w:r>
          </w:p>
        </w:tc>
        <w:tc>
          <w:tcPr>
            <w:tcW w:w="573" w:type="pct"/>
            <w:tcBorders>
              <w:top w:val="dotted" w:sz="2" w:space="0" w:color="auto"/>
              <w:bottom w:val="dotted" w:sz="2" w:space="0" w:color="auto"/>
            </w:tcBorders>
            <w:shd w:val="clear" w:color="auto" w:fill="F2F2F2" w:themeFill="background1" w:themeFillShade="F2"/>
            <w:noWrap/>
            <w:vAlign w:val="center"/>
          </w:tcPr>
          <w:p w14:paraId="51592B36"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85 (</w:t>
            </w:r>
            <w:r w:rsidRPr="00820A68">
              <w:rPr>
                <w:rFonts w:asciiTheme="majorHAnsi" w:hAnsiTheme="majorHAnsi" w:cstheme="majorHAnsi"/>
                <w:lang w:val="en-US"/>
              </w:rPr>
              <w:t>6</w:t>
            </w:r>
            <w:r>
              <w:rPr>
                <w:rFonts w:asciiTheme="majorHAnsi" w:hAnsiTheme="majorHAnsi" w:cstheme="majorHAnsi"/>
                <w:lang w:val="en-US"/>
              </w:rPr>
              <w:t>.8</w:t>
            </w:r>
            <w:r w:rsidRPr="00820A68">
              <w:rPr>
                <w:rFonts w:asciiTheme="majorHAnsi" w:hAnsiTheme="majorHAnsi" w:cstheme="majorHAnsi"/>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64DB8BCF"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0.027</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558F7231" w14:textId="76EE658B"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8</w:t>
            </w:r>
            <w:r w:rsidR="00807F34" w:rsidRPr="00D3749F">
              <w:rPr>
                <w:rFonts w:asciiTheme="majorHAnsi" w:eastAsia="Times New Roman" w:hAnsiTheme="majorHAnsi"/>
                <w:color w:val="000000"/>
              </w:rPr>
              <w:t xml:space="preserve"> (</w:t>
            </w:r>
            <w:r w:rsidRPr="00D3749F">
              <w:rPr>
                <w:rFonts w:asciiTheme="majorHAnsi" w:eastAsia="Times New Roman" w:hAnsiTheme="majorHAnsi"/>
                <w:color w:val="000000"/>
              </w:rPr>
              <w:t>3.3</w:t>
            </w:r>
            <w:r w:rsidR="00807F34" w:rsidRPr="00D3749F">
              <w:rPr>
                <w:rFonts w:asciiTheme="majorHAnsi" w:eastAsia="Times New Roman" w:hAnsiTheme="majorHAnsi"/>
                <w:color w:val="000000"/>
              </w:rPr>
              <w:t>%)</w:t>
            </w:r>
          </w:p>
        </w:tc>
        <w:tc>
          <w:tcPr>
            <w:tcW w:w="607" w:type="pct"/>
            <w:tcBorders>
              <w:top w:val="dotted" w:sz="2" w:space="0" w:color="auto"/>
              <w:bottom w:val="dotted" w:sz="2" w:space="0" w:color="auto"/>
            </w:tcBorders>
            <w:shd w:val="clear" w:color="auto" w:fill="F2F2F2" w:themeFill="background1" w:themeFillShade="F2"/>
          </w:tcPr>
          <w:p w14:paraId="7B1CB483" w14:textId="6974123F"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15 (6</w:t>
            </w:r>
            <w:r w:rsidR="00807F34" w:rsidRPr="00D3749F">
              <w:rPr>
                <w:rFonts w:asciiTheme="majorHAnsi" w:eastAsia="Times New Roman" w:hAnsiTheme="majorHAnsi"/>
                <w:color w:val="000000"/>
              </w:rPr>
              <w:t>.</w:t>
            </w:r>
            <w:r w:rsidRPr="00D3749F">
              <w:rPr>
                <w:rFonts w:asciiTheme="majorHAnsi" w:eastAsia="Times New Roman" w:hAnsiTheme="majorHAnsi"/>
                <w:color w:val="000000"/>
              </w:rPr>
              <w:t>1</w:t>
            </w:r>
            <w:r w:rsidR="00807F34" w:rsidRPr="00D3749F">
              <w:rPr>
                <w:rFonts w:asciiTheme="majorHAnsi" w:eastAsia="Times New Roman" w:hAnsiTheme="majorHAnsi"/>
                <w:color w:val="000000"/>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17460951" w14:textId="3B255101" w:rsidR="00807F34" w:rsidRPr="0006407C" w:rsidRDefault="00D3749F" w:rsidP="00292199">
            <w:pPr>
              <w:spacing w:after="0" w:line="240" w:lineRule="auto"/>
              <w:jc w:val="center"/>
              <w:rPr>
                <w:rFonts w:asciiTheme="majorHAnsi" w:hAnsiTheme="majorHAnsi" w:cstheme="majorHAnsi"/>
                <w:lang w:val="en-US"/>
              </w:rPr>
            </w:pPr>
            <w:r w:rsidRPr="0006407C">
              <w:rPr>
                <w:rFonts w:asciiTheme="majorHAnsi" w:hAnsiTheme="majorHAnsi" w:cstheme="majorHAnsi"/>
                <w:lang w:val="en-US"/>
              </w:rPr>
              <w:t>0.</w:t>
            </w:r>
            <w:r w:rsidR="00336372" w:rsidRPr="0006407C">
              <w:rPr>
                <w:rFonts w:asciiTheme="majorHAnsi" w:hAnsiTheme="majorHAnsi" w:cstheme="majorHAnsi"/>
                <w:lang w:val="en-US"/>
              </w:rPr>
              <w:t>14</w:t>
            </w:r>
            <w:r w:rsidR="00E264FC" w:rsidRPr="0006407C">
              <w:rPr>
                <w:rFonts w:asciiTheme="majorHAnsi" w:hAnsiTheme="majorHAnsi" w:cstheme="majorHAnsi"/>
                <w:lang w:val="en-US"/>
              </w:rPr>
              <w:t>1</w:t>
            </w:r>
          </w:p>
        </w:tc>
      </w:tr>
      <w:tr w:rsidR="00807F34" w:rsidRPr="00336372" w14:paraId="25F6870C"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67E28DD" w14:textId="77777777" w:rsidR="00807F34" w:rsidRPr="00820A68" w:rsidRDefault="00807F34" w:rsidP="00292199">
            <w:pPr>
              <w:spacing w:after="0" w:line="240" w:lineRule="auto"/>
              <w:ind w:left="284"/>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E-CABG severe or massive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40F27E07" w14:textId="77777777" w:rsidR="00807F34" w:rsidRPr="00820A68" w:rsidRDefault="00807F34" w:rsidP="00292199">
            <w:pPr>
              <w:spacing w:after="0" w:line="240" w:lineRule="auto"/>
              <w:jc w:val="center"/>
              <w:rPr>
                <w:rFonts w:asciiTheme="majorHAnsi" w:hAnsiTheme="majorHAnsi" w:cstheme="majorHAnsi"/>
                <w:lang w:val="en-US"/>
              </w:rPr>
            </w:pPr>
            <w:r w:rsidRPr="00820A68">
              <w:rPr>
                <w:rFonts w:asciiTheme="majorHAnsi" w:hAnsiTheme="majorHAnsi" w:cstheme="majorHAnsi"/>
                <w:lang w:val="en-US"/>
              </w:rPr>
              <w:t>2</w:t>
            </w:r>
            <w:r>
              <w:rPr>
                <w:rFonts w:asciiTheme="majorHAnsi" w:hAnsiTheme="majorHAnsi" w:cstheme="majorHAnsi"/>
                <w:lang w:val="en-US"/>
              </w:rPr>
              <w:t>3 (8.3</w:t>
            </w:r>
            <w:r w:rsidRPr="00820A68">
              <w:rPr>
                <w:rFonts w:asciiTheme="majorHAnsi" w:hAnsiTheme="majorHAnsi" w:cstheme="majorHAnsi"/>
                <w:lang w:val="en-US"/>
              </w:rPr>
              <w:t>%)</w:t>
            </w:r>
          </w:p>
        </w:tc>
        <w:tc>
          <w:tcPr>
            <w:tcW w:w="573" w:type="pct"/>
            <w:tcBorders>
              <w:top w:val="dotted" w:sz="2" w:space="0" w:color="auto"/>
              <w:bottom w:val="dotted" w:sz="2" w:space="0" w:color="auto"/>
            </w:tcBorders>
            <w:shd w:val="clear" w:color="auto" w:fill="F2F2F2" w:themeFill="background1" w:themeFillShade="F2"/>
            <w:noWrap/>
            <w:vAlign w:val="center"/>
          </w:tcPr>
          <w:p w14:paraId="31D9A0EB" w14:textId="77777777" w:rsidR="00807F34" w:rsidRPr="00820A68" w:rsidRDefault="00807F34" w:rsidP="00292199">
            <w:pPr>
              <w:spacing w:after="0" w:line="240" w:lineRule="auto"/>
              <w:jc w:val="center"/>
              <w:rPr>
                <w:rFonts w:asciiTheme="majorHAnsi" w:hAnsiTheme="majorHAnsi" w:cstheme="majorHAnsi"/>
                <w:lang w:val="en-US"/>
              </w:rPr>
            </w:pPr>
            <w:r>
              <w:rPr>
                <w:rFonts w:asciiTheme="majorHAnsi" w:hAnsiTheme="majorHAnsi" w:cstheme="majorHAnsi"/>
                <w:lang w:val="en-US"/>
              </w:rPr>
              <w:t>157 (12.6</w:t>
            </w:r>
            <w:r w:rsidRPr="00820A68">
              <w:rPr>
                <w:rFonts w:asciiTheme="majorHAnsi" w:hAnsiTheme="majorHAnsi" w:cstheme="majorHAnsi"/>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04FF3110"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0.048</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4D09F68C" w14:textId="68BD8DDF"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22 (9.0</w:t>
            </w:r>
            <w:r w:rsidR="00807F34" w:rsidRPr="00D3749F">
              <w:rPr>
                <w:rFonts w:asciiTheme="majorHAnsi" w:eastAsia="Times New Roman" w:hAnsiTheme="majorHAnsi"/>
                <w:color w:val="000000"/>
              </w:rPr>
              <w:t>%)</w:t>
            </w:r>
          </w:p>
        </w:tc>
        <w:tc>
          <w:tcPr>
            <w:tcW w:w="607" w:type="pct"/>
            <w:tcBorders>
              <w:top w:val="dotted" w:sz="2" w:space="0" w:color="auto"/>
              <w:bottom w:val="dotted" w:sz="2" w:space="0" w:color="auto"/>
            </w:tcBorders>
            <w:shd w:val="clear" w:color="auto" w:fill="F2F2F2" w:themeFill="background1" w:themeFillShade="F2"/>
          </w:tcPr>
          <w:p w14:paraId="12443A7E" w14:textId="4CAFB174"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26 (10</w:t>
            </w:r>
            <w:r w:rsidR="00807F34" w:rsidRPr="00D3749F">
              <w:rPr>
                <w:rFonts w:asciiTheme="majorHAnsi" w:eastAsia="Times New Roman" w:hAnsiTheme="majorHAnsi"/>
                <w:color w:val="000000"/>
              </w:rPr>
              <w:t>.</w:t>
            </w:r>
            <w:r w:rsidRPr="00D3749F">
              <w:rPr>
                <w:rFonts w:asciiTheme="majorHAnsi" w:eastAsia="Times New Roman" w:hAnsiTheme="majorHAnsi"/>
                <w:color w:val="000000"/>
              </w:rPr>
              <w:t>6</w:t>
            </w:r>
            <w:r w:rsidR="00807F34" w:rsidRPr="00D3749F">
              <w:rPr>
                <w:rFonts w:asciiTheme="majorHAnsi" w:eastAsia="Times New Roman" w:hAnsiTheme="majorHAnsi"/>
                <w:color w:val="000000"/>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5E84C13F" w14:textId="47604727" w:rsidR="00807F34" w:rsidRPr="0006407C" w:rsidRDefault="00807F34" w:rsidP="00292199">
            <w:pPr>
              <w:spacing w:after="0" w:line="240" w:lineRule="auto"/>
              <w:jc w:val="center"/>
              <w:rPr>
                <w:rFonts w:asciiTheme="majorHAnsi" w:hAnsiTheme="majorHAnsi" w:cstheme="majorHAnsi"/>
                <w:lang w:val="en-US"/>
              </w:rPr>
            </w:pPr>
            <w:r w:rsidRPr="0006407C">
              <w:rPr>
                <w:rFonts w:asciiTheme="majorHAnsi" w:hAnsiTheme="majorHAnsi" w:cstheme="majorHAnsi"/>
                <w:lang w:val="en-US"/>
              </w:rPr>
              <w:t>0.</w:t>
            </w:r>
            <w:r w:rsidR="00336372" w:rsidRPr="0006407C">
              <w:rPr>
                <w:rFonts w:asciiTheme="majorHAnsi" w:hAnsiTheme="majorHAnsi" w:cstheme="majorHAnsi"/>
                <w:lang w:val="en-US"/>
              </w:rPr>
              <w:t>5</w:t>
            </w:r>
            <w:r w:rsidR="00E264FC" w:rsidRPr="0006407C">
              <w:rPr>
                <w:rFonts w:asciiTheme="majorHAnsi" w:hAnsiTheme="majorHAnsi" w:cstheme="majorHAnsi"/>
                <w:lang w:val="en-US"/>
              </w:rPr>
              <w:t>27</w:t>
            </w:r>
          </w:p>
        </w:tc>
      </w:tr>
      <w:tr w:rsidR="00807F34" w:rsidRPr="00820A68" w14:paraId="5B466ACC" w14:textId="77777777" w:rsidTr="006C556C">
        <w:trPr>
          <w:trHeight w:hRule="exact" w:val="335"/>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DA7A62E"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12 hours chest tube output, ml, mean (SD)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239F3636"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 xml:space="preserve">470 </w:t>
            </w:r>
            <w:r w:rsidRPr="00C745E1">
              <w:rPr>
                <w:rFonts w:asciiTheme="majorHAnsi" w:eastAsia="MS Gothic" w:hAnsiTheme="majorHAnsi" w:cstheme="majorHAnsi"/>
                <w:color w:val="000000"/>
              </w:rPr>
              <w:t xml:space="preserve">± </w:t>
            </w:r>
            <w:r w:rsidRPr="00C745E1">
              <w:rPr>
                <w:rFonts w:asciiTheme="majorHAnsi" w:hAnsiTheme="majorHAnsi" w:cstheme="majorHAnsi"/>
                <w:lang w:val="en-US"/>
              </w:rPr>
              <w:t>230</w:t>
            </w:r>
          </w:p>
        </w:tc>
        <w:tc>
          <w:tcPr>
            <w:tcW w:w="573" w:type="pct"/>
            <w:tcBorders>
              <w:top w:val="dotted" w:sz="2" w:space="0" w:color="auto"/>
              <w:bottom w:val="dotted" w:sz="2" w:space="0" w:color="auto"/>
            </w:tcBorders>
            <w:shd w:val="clear" w:color="auto" w:fill="F2F2F2" w:themeFill="background1" w:themeFillShade="F2"/>
            <w:noWrap/>
            <w:vAlign w:val="center"/>
          </w:tcPr>
          <w:p w14:paraId="2DEF8711"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 xml:space="preserve">500 </w:t>
            </w:r>
            <w:r w:rsidRPr="00C745E1">
              <w:rPr>
                <w:rFonts w:asciiTheme="majorHAnsi" w:eastAsia="MS Gothic" w:hAnsiTheme="majorHAnsi" w:cstheme="majorHAnsi"/>
                <w:color w:val="000000"/>
              </w:rPr>
              <w:t xml:space="preserve">± </w:t>
            </w:r>
            <w:r w:rsidRPr="00C745E1">
              <w:rPr>
                <w:rFonts w:asciiTheme="majorHAnsi" w:hAnsiTheme="majorHAnsi" w:cstheme="majorHAnsi"/>
                <w:lang w:val="en-US"/>
              </w:rPr>
              <w:t>370</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91D5BA9"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0.16</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56523CFB" w14:textId="48436EC2"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47</w:t>
            </w:r>
            <w:r w:rsidR="00807F34" w:rsidRPr="00D3749F">
              <w:rPr>
                <w:rFonts w:asciiTheme="majorHAnsi" w:eastAsia="Times New Roman" w:hAnsiTheme="majorHAnsi"/>
                <w:color w:val="000000"/>
              </w:rPr>
              <w:t xml:space="preserve">0 </w:t>
            </w:r>
            <w:r w:rsidR="00807F34" w:rsidRPr="00D3749F">
              <w:rPr>
                <w:rFonts w:asciiTheme="majorHAnsi" w:eastAsia="MS Gothic" w:hAnsiTheme="majorHAnsi" w:cstheme="majorHAnsi"/>
                <w:color w:val="000000"/>
              </w:rPr>
              <w:t xml:space="preserve">± </w:t>
            </w:r>
            <w:r w:rsidRPr="00D3749F">
              <w:rPr>
                <w:rFonts w:asciiTheme="majorHAnsi" w:eastAsia="Times New Roman" w:hAnsiTheme="majorHAnsi"/>
                <w:color w:val="000000"/>
              </w:rPr>
              <w:t>23</w:t>
            </w:r>
            <w:r w:rsidR="00807F34" w:rsidRPr="00D3749F">
              <w:rPr>
                <w:rFonts w:asciiTheme="majorHAnsi" w:eastAsia="Times New Roman" w:hAnsiTheme="majorHAnsi"/>
                <w:color w:val="000000"/>
              </w:rPr>
              <w:t>0</w:t>
            </w:r>
          </w:p>
        </w:tc>
        <w:tc>
          <w:tcPr>
            <w:tcW w:w="607" w:type="pct"/>
            <w:tcBorders>
              <w:top w:val="dotted" w:sz="2" w:space="0" w:color="auto"/>
              <w:bottom w:val="dotted" w:sz="2" w:space="0" w:color="auto"/>
            </w:tcBorders>
            <w:shd w:val="clear" w:color="auto" w:fill="F2F2F2" w:themeFill="background1" w:themeFillShade="F2"/>
          </w:tcPr>
          <w:p w14:paraId="2BFA5A2D" w14:textId="4465FAC5"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510</w:t>
            </w:r>
            <w:r w:rsidR="00807F34" w:rsidRPr="00D3749F">
              <w:rPr>
                <w:rFonts w:asciiTheme="majorHAnsi" w:eastAsia="Times New Roman" w:hAnsiTheme="majorHAnsi"/>
                <w:color w:val="000000"/>
              </w:rPr>
              <w:t xml:space="preserve"> </w:t>
            </w:r>
            <w:r w:rsidR="00807F34" w:rsidRPr="00D3749F">
              <w:rPr>
                <w:rFonts w:asciiTheme="majorHAnsi" w:eastAsia="MS Gothic" w:hAnsiTheme="majorHAnsi" w:cstheme="majorHAnsi"/>
                <w:color w:val="000000"/>
              </w:rPr>
              <w:t xml:space="preserve">± </w:t>
            </w:r>
            <w:r w:rsidRPr="00D3749F">
              <w:rPr>
                <w:rFonts w:asciiTheme="majorHAnsi" w:eastAsia="Times New Roman" w:hAnsiTheme="majorHAnsi"/>
                <w:color w:val="000000"/>
              </w:rPr>
              <w:t>330</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3E6246E4" w14:textId="0304B2E0" w:rsidR="00807F34" w:rsidRPr="00E264FC" w:rsidRDefault="00D3749F" w:rsidP="00292199">
            <w:pPr>
              <w:spacing w:after="0" w:line="240" w:lineRule="auto"/>
              <w:jc w:val="center"/>
              <w:rPr>
                <w:rFonts w:asciiTheme="majorHAnsi" w:hAnsiTheme="majorHAnsi" w:cstheme="majorHAnsi"/>
                <w:lang w:val="en-US"/>
              </w:rPr>
            </w:pPr>
            <w:r w:rsidRPr="00E264FC">
              <w:rPr>
                <w:rFonts w:asciiTheme="majorHAnsi" w:hAnsiTheme="majorHAnsi" w:cstheme="majorHAnsi"/>
                <w:lang w:val="en-US"/>
              </w:rPr>
              <w:t>0.</w:t>
            </w:r>
            <w:r w:rsidR="00B7545A" w:rsidRPr="00E264FC">
              <w:rPr>
                <w:rFonts w:asciiTheme="majorHAnsi" w:hAnsiTheme="majorHAnsi" w:cstheme="majorHAnsi"/>
                <w:lang w:val="en-US"/>
              </w:rPr>
              <w:t>14</w:t>
            </w:r>
            <w:r w:rsidR="00E264FC" w:rsidRPr="00E264FC">
              <w:rPr>
                <w:rFonts w:asciiTheme="majorHAnsi" w:hAnsiTheme="majorHAnsi" w:cstheme="majorHAnsi"/>
                <w:lang w:val="en-US"/>
              </w:rPr>
              <w:t>3</w:t>
            </w:r>
          </w:p>
        </w:tc>
      </w:tr>
      <w:tr w:rsidR="00807F34" w:rsidRPr="00820A68" w14:paraId="48B85316"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377C095F"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Resternotomy for bleeding</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2C80659E"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8 (2.9%)</w:t>
            </w:r>
          </w:p>
        </w:tc>
        <w:tc>
          <w:tcPr>
            <w:tcW w:w="573" w:type="pct"/>
            <w:tcBorders>
              <w:top w:val="dotted" w:sz="2" w:space="0" w:color="auto"/>
              <w:bottom w:val="dotted" w:sz="2" w:space="0" w:color="auto"/>
            </w:tcBorders>
            <w:shd w:val="clear" w:color="auto" w:fill="F2F2F2" w:themeFill="background1" w:themeFillShade="F2"/>
            <w:noWrap/>
            <w:vAlign w:val="center"/>
          </w:tcPr>
          <w:p w14:paraId="54C72BA6"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56 (4.5%)</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7E2638E"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0.23</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43124023" w14:textId="1D692752"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7 (2</w:t>
            </w:r>
            <w:r w:rsidR="00807F34" w:rsidRPr="00D3749F">
              <w:rPr>
                <w:rFonts w:asciiTheme="majorHAnsi" w:eastAsia="Times New Roman" w:hAnsiTheme="majorHAnsi"/>
                <w:color w:val="000000"/>
              </w:rPr>
              <w:t>.9%)</w:t>
            </w:r>
          </w:p>
        </w:tc>
        <w:tc>
          <w:tcPr>
            <w:tcW w:w="607" w:type="pct"/>
            <w:tcBorders>
              <w:top w:val="dotted" w:sz="2" w:space="0" w:color="auto"/>
              <w:bottom w:val="dotted" w:sz="2" w:space="0" w:color="auto"/>
            </w:tcBorders>
            <w:shd w:val="clear" w:color="auto" w:fill="F2F2F2" w:themeFill="background1" w:themeFillShade="F2"/>
          </w:tcPr>
          <w:p w14:paraId="2E335ACE" w14:textId="738B6171"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8 (3</w:t>
            </w:r>
            <w:r w:rsidR="00807F34" w:rsidRPr="00D3749F">
              <w:rPr>
                <w:rFonts w:asciiTheme="majorHAnsi" w:eastAsia="Times New Roman" w:hAnsiTheme="majorHAnsi"/>
                <w:color w:val="000000"/>
              </w:rPr>
              <w:t>.</w:t>
            </w:r>
            <w:r w:rsidRPr="00D3749F">
              <w:rPr>
                <w:rFonts w:asciiTheme="majorHAnsi" w:eastAsia="Times New Roman" w:hAnsiTheme="majorHAnsi"/>
                <w:color w:val="000000"/>
              </w:rPr>
              <w:t>3</w:t>
            </w:r>
            <w:r w:rsidR="00807F34" w:rsidRPr="00D3749F">
              <w:rPr>
                <w:rFonts w:asciiTheme="majorHAnsi" w:eastAsia="Times New Roman" w:hAnsiTheme="majorHAnsi"/>
                <w:color w:val="000000"/>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32F4D62" w14:textId="231BF7F8" w:rsidR="00807F34" w:rsidRPr="00E264FC" w:rsidRDefault="006C556C" w:rsidP="00292199">
            <w:pPr>
              <w:spacing w:after="0" w:line="240" w:lineRule="auto"/>
              <w:jc w:val="center"/>
              <w:rPr>
                <w:rFonts w:asciiTheme="majorHAnsi" w:hAnsiTheme="majorHAnsi" w:cstheme="majorHAnsi"/>
                <w:lang w:val="en-US"/>
              </w:rPr>
            </w:pPr>
            <w:r w:rsidRPr="00E264FC">
              <w:rPr>
                <w:rFonts w:asciiTheme="majorHAnsi" w:hAnsiTheme="majorHAnsi" w:cstheme="majorHAnsi"/>
                <w:lang w:val="en-US"/>
              </w:rPr>
              <w:t>0.</w:t>
            </w:r>
            <w:r w:rsidR="00E264FC" w:rsidRPr="00E264FC">
              <w:rPr>
                <w:rFonts w:asciiTheme="majorHAnsi" w:hAnsiTheme="majorHAnsi" w:cstheme="majorHAnsi"/>
                <w:lang w:val="en-US"/>
              </w:rPr>
              <w:t>796</w:t>
            </w:r>
          </w:p>
        </w:tc>
      </w:tr>
      <w:tr w:rsidR="00807F34" w:rsidRPr="00820A68" w14:paraId="7683696B" w14:textId="77777777" w:rsidTr="006C556C">
        <w:trPr>
          <w:trHeight w:hRule="exact" w:val="615"/>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1BD5F3B2"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Decline in hemoglobin during the operation day, g/l, mean (SD)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79F2A663"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 xml:space="preserve">37 </w:t>
            </w:r>
            <w:r w:rsidRPr="00C745E1">
              <w:rPr>
                <w:rFonts w:asciiTheme="majorHAnsi" w:eastAsia="MS Gothic" w:hAnsiTheme="majorHAnsi" w:cstheme="majorHAnsi"/>
                <w:color w:val="000000"/>
              </w:rPr>
              <w:t>± 15</w:t>
            </w:r>
          </w:p>
        </w:tc>
        <w:tc>
          <w:tcPr>
            <w:tcW w:w="573" w:type="pct"/>
            <w:tcBorders>
              <w:top w:val="dotted" w:sz="2" w:space="0" w:color="auto"/>
              <w:bottom w:val="dotted" w:sz="2" w:space="0" w:color="auto"/>
            </w:tcBorders>
            <w:shd w:val="clear" w:color="auto" w:fill="F2F2F2" w:themeFill="background1" w:themeFillShade="F2"/>
            <w:noWrap/>
            <w:vAlign w:val="center"/>
          </w:tcPr>
          <w:p w14:paraId="6CE6230A" w14:textId="77777777" w:rsidR="00807F34" w:rsidRPr="00C745E1" w:rsidRDefault="00807F34" w:rsidP="00292199">
            <w:pPr>
              <w:spacing w:after="0" w:line="240" w:lineRule="auto"/>
              <w:jc w:val="center"/>
              <w:rPr>
                <w:rFonts w:asciiTheme="majorHAnsi" w:hAnsiTheme="majorHAnsi" w:cstheme="majorHAnsi"/>
                <w:lang w:val="en-US"/>
              </w:rPr>
            </w:pPr>
            <w:r w:rsidRPr="00C745E1">
              <w:rPr>
                <w:rFonts w:asciiTheme="majorHAnsi" w:hAnsiTheme="majorHAnsi" w:cstheme="majorHAnsi"/>
                <w:lang w:val="en-US"/>
              </w:rPr>
              <w:t xml:space="preserve">35 </w:t>
            </w:r>
            <w:r w:rsidRPr="00C745E1">
              <w:rPr>
                <w:rFonts w:asciiTheme="majorHAnsi" w:eastAsia="MS Gothic" w:hAnsiTheme="majorHAnsi" w:cstheme="majorHAnsi"/>
                <w:color w:val="000000"/>
              </w:rPr>
              <w:t>± 20</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3DB393B"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0.31</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vAlign w:val="center"/>
          </w:tcPr>
          <w:p w14:paraId="1C2F7D5A" w14:textId="5D6C81B0" w:rsidR="00807F34" w:rsidRPr="00D3749F" w:rsidRDefault="00D3749F"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36</w:t>
            </w:r>
            <w:r w:rsidR="00807F34" w:rsidRPr="00D3749F">
              <w:rPr>
                <w:rFonts w:asciiTheme="majorHAnsi" w:eastAsia="Times New Roman" w:hAnsiTheme="majorHAnsi"/>
                <w:color w:val="000000"/>
              </w:rPr>
              <w:t xml:space="preserve"> </w:t>
            </w:r>
            <w:r w:rsidR="00807F34" w:rsidRPr="00D3749F">
              <w:rPr>
                <w:rFonts w:asciiTheme="majorHAnsi" w:eastAsia="MS Gothic" w:hAnsiTheme="majorHAnsi" w:cstheme="majorHAnsi"/>
                <w:color w:val="000000"/>
              </w:rPr>
              <w:t>±</w:t>
            </w:r>
            <w:r w:rsidRPr="00D3749F">
              <w:rPr>
                <w:rFonts w:asciiTheme="majorHAnsi" w:eastAsia="Times New Roman" w:hAnsiTheme="majorHAnsi"/>
                <w:color w:val="000000"/>
              </w:rPr>
              <w:t xml:space="preserve"> 16</w:t>
            </w:r>
          </w:p>
        </w:tc>
        <w:tc>
          <w:tcPr>
            <w:tcW w:w="607" w:type="pct"/>
            <w:tcBorders>
              <w:top w:val="dotted" w:sz="2" w:space="0" w:color="auto"/>
              <w:bottom w:val="dotted" w:sz="2" w:space="0" w:color="auto"/>
            </w:tcBorders>
            <w:shd w:val="clear" w:color="auto" w:fill="F2F2F2" w:themeFill="background1" w:themeFillShade="F2"/>
            <w:vAlign w:val="center"/>
          </w:tcPr>
          <w:p w14:paraId="64E8B544" w14:textId="76F4C52E" w:rsidR="00807F34" w:rsidRPr="00D3749F" w:rsidRDefault="00807F34" w:rsidP="00292199">
            <w:pPr>
              <w:spacing w:after="0" w:line="240" w:lineRule="auto"/>
              <w:jc w:val="center"/>
              <w:rPr>
                <w:rFonts w:asciiTheme="majorHAnsi" w:hAnsiTheme="majorHAnsi" w:cstheme="majorHAnsi"/>
                <w:lang w:val="en-US"/>
              </w:rPr>
            </w:pPr>
            <w:r w:rsidRPr="00D3749F">
              <w:rPr>
                <w:rFonts w:asciiTheme="majorHAnsi" w:eastAsia="Times New Roman" w:hAnsiTheme="majorHAnsi"/>
                <w:color w:val="000000"/>
              </w:rPr>
              <w:t xml:space="preserve">39 </w:t>
            </w:r>
            <w:r w:rsidRPr="00D3749F">
              <w:rPr>
                <w:rFonts w:asciiTheme="majorHAnsi" w:eastAsia="MS Gothic" w:hAnsiTheme="majorHAnsi" w:cstheme="majorHAnsi"/>
                <w:color w:val="000000"/>
              </w:rPr>
              <w:t>±</w:t>
            </w:r>
            <w:r w:rsidR="00D3749F" w:rsidRPr="00D3749F">
              <w:rPr>
                <w:rFonts w:asciiTheme="majorHAnsi" w:eastAsia="Times New Roman" w:hAnsiTheme="majorHAnsi"/>
                <w:color w:val="000000"/>
              </w:rPr>
              <w:t xml:space="preserve"> 21</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vAlign w:val="center"/>
          </w:tcPr>
          <w:p w14:paraId="4E7EEE29" w14:textId="7A8D5121" w:rsidR="00807F34" w:rsidRPr="00E264FC" w:rsidRDefault="00D3749F" w:rsidP="00292199">
            <w:pPr>
              <w:spacing w:after="0" w:line="240" w:lineRule="auto"/>
              <w:jc w:val="center"/>
              <w:rPr>
                <w:rFonts w:asciiTheme="majorHAnsi" w:hAnsiTheme="majorHAnsi" w:cstheme="majorHAnsi"/>
                <w:lang w:val="en-US"/>
              </w:rPr>
            </w:pPr>
            <w:r w:rsidRPr="00E264FC">
              <w:rPr>
                <w:rFonts w:asciiTheme="majorHAnsi" w:hAnsiTheme="majorHAnsi" w:cstheme="majorHAnsi"/>
                <w:lang w:val="en-US"/>
              </w:rPr>
              <w:t>0.</w:t>
            </w:r>
            <w:r w:rsidR="00B7545A" w:rsidRPr="00E264FC">
              <w:rPr>
                <w:rFonts w:asciiTheme="majorHAnsi" w:hAnsiTheme="majorHAnsi" w:cstheme="majorHAnsi"/>
                <w:lang w:val="en-US"/>
              </w:rPr>
              <w:t>1</w:t>
            </w:r>
            <w:r w:rsidR="00E264FC" w:rsidRPr="00E264FC">
              <w:rPr>
                <w:rFonts w:asciiTheme="majorHAnsi" w:hAnsiTheme="majorHAnsi" w:cstheme="majorHAnsi"/>
                <w:lang w:val="en-US"/>
              </w:rPr>
              <w:t>45</w:t>
            </w:r>
          </w:p>
        </w:tc>
      </w:tr>
      <w:tr w:rsidR="00807F34" w:rsidRPr="00820A68" w14:paraId="5A275F28"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2A701580"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421802">
              <w:rPr>
                <w:rFonts w:asciiTheme="majorHAnsi" w:eastAsia="Times New Roman" w:hAnsiTheme="majorHAnsi" w:cstheme="minorHAnsi"/>
                <w:lang w:val="en-US"/>
              </w:rPr>
              <w:t>Transfusions</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28F58B12" w14:textId="77777777" w:rsidR="00807F34" w:rsidRPr="00C745E1" w:rsidRDefault="00807F34" w:rsidP="00292199">
            <w:pPr>
              <w:spacing w:line="240" w:lineRule="auto"/>
              <w:jc w:val="center"/>
              <w:rPr>
                <w:rFonts w:asciiTheme="majorHAnsi" w:hAnsiTheme="majorHAnsi" w:cstheme="majorHAnsi"/>
                <w:lang w:val="en-GB"/>
              </w:rPr>
            </w:pPr>
          </w:p>
        </w:tc>
        <w:tc>
          <w:tcPr>
            <w:tcW w:w="573" w:type="pct"/>
            <w:tcBorders>
              <w:top w:val="dotted" w:sz="2" w:space="0" w:color="auto"/>
              <w:bottom w:val="dotted" w:sz="2" w:space="0" w:color="auto"/>
            </w:tcBorders>
            <w:shd w:val="clear" w:color="auto" w:fill="F2F2F2" w:themeFill="background1" w:themeFillShade="F2"/>
            <w:noWrap/>
            <w:vAlign w:val="center"/>
          </w:tcPr>
          <w:p w14:paraId="6EE4F486" w14:textId="77777777" w:rsidR="00807F34" w:rsidRPr="00C745E1" w:rsidRDefault="00807F34" w:rsidP="00292199">
            <w:pPr>
              <w:spacing w:line="240" w:lineRule="auto"/>
              <w:jc w:val="center"/>
              <w:rPr>
                <w:rFonts w:asciiTheme="majorHAnsi" w:hAnsiTheme="majorHAnsi" w:cstheme="majorHAnsi"/>
                <w:lang w:val="en-GB"/>
              </w:rPr>
            </w:pP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6085A15A" w14:textId="77777777" w:rsidR="00807F34" w:rsidRPr="008C63FF" w:rsidRDefault="00807F34" w:rsidP="00292199">
            <w:pPr>
              <w:spacing w:line="240" w:lineRule="auto"/>
              <w:jc w:val="center"/>
              <w:rPr>
                <w:rFonts w:asciiTheme="majorHAnsi" w:hAnsiTheme="majorHAnsi" w:cstheme="majorHAnsi"/>
                <w:lang w:val="en-GB"/>
              </w:rPr>
            </w:pP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018BF076" w14:textId="77777777" w:rsidR="00807F34" w:rsidRPr="00756D87" w:rsidRDefault="00807F34" w:rsidP="00292199">
            <w:pPr>
              <w:spacing w:line="240" w:lineRule="auto"/>
              <w:jc w:val="center"/>
              <w:rPr>
                <w:rFonts w:asciiTheme="majorHAnsi" w:hAnsiTheme="majorHAnsi" w:cstheme="majorHAnsi"/>
                <w:highlight w:val="yellow"/>
                <w:lang w:val="en-GB"/>
              </w:rPr>
            </w:pPr>
          </w:p>
        </w:tc>
        <w:tc>
          <w:tcPr>
            <w:tcW w:w="607" w:type="pct"/>
            <w:tcBorders>
              <w:top w:val="dotted" w:sz="2" w:space="0" w:color="auto"/>
              <w:bottom w:val="dotted" w:sz="2" w:space="0" w:color="auto"/>
            </w:tcBorders>
            <w:shd w:val="clear" w:color="auto" w:fill="F2F2F2" w:themeFill="background1" w:themeFillShade="F2"/>
          </w:tcPr>
          <w:p w14:paraId="70948E85" w14:textId="77777777" w:rsidR="00807F34" w:rsidRPr="00756D87" w:rsidRDefault="00807F34" w:rsidP="00292199">
            <w:pPr>
              <w:spacing w:line="240" w:lineRule="auto"/>
              <w:jc w:val="center"/>
              <w:rPr>
                <w:rFonts w:asciiTheme="majorHAnsi" w:hAnsiTheme="majorHAnsi" w:cstheme="majorHAnsi"/>
                <w:highlight w:val="yellow"/>
                <w:lang w:val="en-GB"/>
              </w:rPr>
            </w:pP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E2C723E" w14:textId="77777777" w:rsidR="00807F34" w:rsidRPr="00E264FC" w:rsidRDefault="00807F34" w:rsidP="00292199">
            <w:pPr>
              <w:spacing w:line="240" w:lineRule="auto"/>
              <w:jc w:val="center"/>
              <w:rPr>
                <w:rFonts w:asciiTheme="majorHAnsi" w:hAnsiTheme="majorHAnsi" w:cstheme="majorHAnsi"/>
                <w:lang w:val="en-GB"/>
              </w:rPr>
            </w:pPr>
          </w:p>
        </w:tc>
      </w:tr>
      <w:tr w:rsidR="00807F34" w:rsidRPr="00820A68" w14:paraId="229564B9" w14:textId="77777777" w:rsidTr="006C556C">
        <w:trPr>
          <w:trHeight w:hRule="exact" w:val="586"/>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1A986265" w14:textId="77777777" w:rsidR="00807F34" w:rsidRPr="00820A68" w:rsidRDefault="00807F34" w:rsidP="00292199">
            <w:pPr>
              <w:spacing w:after="0" w:line="240" w:lineRule="auto"/>
              <w:ind w:left="284"/>
              <w:rPr>
                <w:rFonts w:asciiTheme="majorHAnsi" w:eastAsia="Times New Roman" w:hAnsiTheme="majorHAnsi" w:cstheme="minorHAnsi"/>
                <w:lang w:val="en-US"/>
              </w:rPr>
            </w:pPr>
            <w:r w:rsidRPr="00820A68">
              <w:rPr>
                <w:rFonts w:asciiTheme="majorHAnsi" w:eastAsia="Times New Roman" w:hAnsiTheme="majorHAnsi" w:cstheme="minorHAnsi"/>
                <w:color w:val="000000"/>
                <w:lang w:val="en-US"/>
              </w:rPr>
              <w:t>Units of RBC transfused during hospital stay, mean (SD)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63036C6B" w14:textId="637C2A26" w:rsidR="00807F34" w:rsidRPr="009B26B1" w:rsidRDefault="003E1CCA" w:rsidP="00292199">
            <w:pPr>
              <w:spacing w:line="240" w:lineRule="auto"/>
              <w:jc w:val="center"/>
              <w:rPr>
                <w:rFonts w:asciiTheme="majorHAnsi" w:hAnsiTheme="majorHAnsi" w:cstheme="majorHAnsi"/>
                <w:lang w:val="en-GB"/>
              </w:rPr>
            </w:pPr>
            <w:r>
              <w:rPr>
                <w:rFonts w:asciiTheme="majorHAnsi" w:hAnsiTheme="majorHAnsi" w:cstheme="majorHAnsi"/>
                <w:lang w:val="en-US"/>
              </w:rPr>
              <w:t>1.1</w:t>
            </w:r>
            <w:r w:rsidR="00807F34" w:rsidRPr="009B26B1">
              <w:rPr>
                <w:rFonts w:asciiTheme="majorHAnsi" w:hAnsiTheme="majorHAnsi" w:cstheme="majorHAnsi"/>
                <w:lang w:val="en-US"/>
              </w:rPr>
              <w:t xml:space="preserve"> </w:t>
            </w:r>
            <w:r w:rsidR="00807F34" w:rsidRPr="009B26B1">
              <w:rPr>
                <w:rFonts w:asciiTheme="majorHAnsi" w:eastAsia="MS Gothic" w:hAnsiTheme="majorHAnsi" w:cstheme="majorHAnsi"/>
                <w:color w:val="000000"/>
              </w:rPr>
              <w:t xml:space="preserve">± </w:t>
            </w:r>
            <w:r>
              <w:rPr>
                <w:rFonts w:asciiTheme="majorHAnsi" w:hAnsiTheme="majorHAnsi" w:cstheme="majorHAnsi"/>
                <w:lang w:val="en-US"/>
              </w:rPr>
              <w:t>2.</w:t>
            </w:r>
            <w:r w:rsidR="00807F34" w:rsidRPr="009B26B1">
              <w:rPr>
                <w:rFonts w:asciiTheme="majorHAnsi" w:hAnsiTheme="majorHAnsi" w:cstheme="majorHAnsi"/>
                <w:lang w:val="en-US"/>
              </w:rPr>
              <w:t>5</w:t>
            </w:r>
          </w:p>
        </w:tc>
        <w:tc>
          <w:tcPr>
            <w:tcW w:w="573" w:type="pct"/>
            <w:tcBorders>
              <w:top w:val="dotted" w:sz="2" w:space="0" w:color="auto"/>
              <w:bottom w:val="dotted" w:sz="2" w:space="0" w:color="auto"/>
            </w:tcBorders>
            <w:shd w:val="clear" w:color="auto" w:fill="F2F2F2" w:themeFill="background1" w:themeFillShade="F2"/>
            <w:noWrap/>
            <w:vAlign w:val="center"/>
          </w:tcPr>
          <w:p w14:paraId="156339C3" w14:textId="4545453B" w:rsidR="00807F34" w:rsidRPr="009B26B1" w:rsidRDefault="003E1CCA" w:rsidP="00292199">
            <w:pPr>
              <w:spacing w:line="240" w:lineRule="auto"/>
              <w:jc w:val="center"/>
              <w:rPr>
                <w:rFonts w:asciiTheme="majorHAnsi" w:hAnsiTheme="majorHAnsi" w:cstheme="majorHAnsi"/>
                <w:lang w:val="en-GB"/>
              </w:rPr>
            </w:pPr>
            <w:r>
              <w:rPr>
                <w:rFonts w:asciiTheme="majorHAnsi" w:hAnsiTheme="majorHAnsi" w:cstheme="majorHAnsi"/>
                <w:lang w:val="en-US"/>
              </w:rPr>
              <w:t>1.9</w:t>
            </w:r>
            <w:r w:rsidR="00807F34" w:rsidRPr="009B26B1">
              <w:rPr>
                <w:rFonts w:asciiTheme="majorHAnsi" w:hAnsiTheme="majorHAnsi" w:cstheme="majorHAnsi"/>
                <w:lang w:val="en-US"/>
              </w:rPr>
              <w:t xml:space="preserve"> </w:t>
            </w:r>
            <w:r w:rsidR="00807F34" w:rsidRPr="009B26B1">
              <w:rPr>
                <w:rFonts w:asciiTheme="majorHAnsi" w:eastAsia="MS Gothic" w:hAnsiTheme="majorHAnsi" w:cstheme="majorHAnsi"/>
                <w:color w:val="000000"/>
              </w:rPr>
              <w:t xml:space="preserve">± </w:t>
            </w:r>
            <w:r w:rsidR="00807F34" w:rsidRPr="009B26B1">
              <w:rPr>
                <w:rFonts w:asciiTheme="majorHAnsi" w:hAnsiTheme="majorHAnsi" w:cstheme="majorHAnsi"/>
                <w:lang w:val="en-US"/>
              </w:rPr>
              <w:t>3.3</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1AABAF1B" w14:textId="77777777" w:rsidR="00807F34" w:rsidRPr="008C63FF" w:rsidRDefault="00807F34" w:rsidP="00292199">
            <w:pPr>
              <w:spacing w:line="240" w:lineRule="auto"/>
              <w:jc w:val="center"/>
              <w:rPr>
                <w:rFonts w:asciiTheme="majorHAnsi" w:hAnsiTheme="majorHAnsi" w:cstheme="majorHAnsi"/>
                <w:lang w:val="en-GB"/>
              </w:rPr>
            </w:pPr>
            <w:r w:rsidRPr="008C63FF">
              <w:rPr>
                <w:rFonts w:asciiTheme="majorHAnsi" w:hAnsiTheme="majorHAnsi" w:cstheme="majorHAnsi"/>
                <w:lang w:val="en-US"/>
              </w:rPr>
              <w:t>&lt;0.001</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47695A4D" w14:textId="6EA0A9A0" w:rsidR="00807F34" w:rsidRPr="00421802" w:rsidRDefault="00421802" w:rsidP="00292199">
            <w:pPr>
              <w:spacing w:line="240" w:lineRule="auto"/>
              <w:jc w:val="center"/>
              <w:rPr>
                <w:rFonts w:asciiTheme="majorHAnsi" w:hAnsiTheme="majorHAnsi" w:cstheme="majorHAnsi"/>
                <w:lang w:val="en-US"/>
              </w:rPr>
            </w:pPr>
            <w:r w:rsidRPr="00421802">
              <w:rPr>
                <w:rFonts w:asciiTheme="majorHAnsi" w:eastAsia="Times New Roman" w:hAnsiTheme="majorHAnsi"/>
                <w:color w:val="000000"/>
              </w:rPr>
              <w:t>1.2</w:t>
            </w:r>
            <w:r w:rsidR="00807F34" w:rsidRPr="00421802">
              <w:rPr>
                <w:rFonts w:asciiTheme="majorHAnsi" w:hAnsiTheme="majorHAnsi" w:cstheme="majorHAnsi"/>
                <w:lang w:val="en-US"/>
              </w:rPr>
              <w:t xml:space="preserve"> </w:t>
            </w:r>
            <w:r w:rsidR="00807F34" w:rsidRPr="00421802">
              <w:rPr>
                <w:rFonts w:asciiTheme="majorHAnsi" w:eastAsia="MS Gothic" w:hAnsiTheme="majorHAnsi" w:cstheme="majorHAnsi"/>
                <w:color w:val="000000"/>
              </w:rPr>
              <w:t>±</w:t>
            </w:r>
            <w:r w:rsidRPr="00421802">
              <w:rPr>
                <w:rFonts w:asciiTheme="majorHAnsi" w:eastAsia="Times New Roman" w:hAnsiTheme="majorHAnsi"/>
                <w:color w:val="000000"/>
              </w:rPr>
              <w:t xml:space="preserve"> 2.5</w:t>
            </w:r>
          </w:p>
        </w:tc>
        <w:tc>
          <w:tcPr>
            <w:tcW w:w="607" w:type="pct"/>
            <w:tcBorders>
              <w:top w:val="dotted" w:sz="2" w:space="0" w:color="auto"/>
              <w:bottom w:val="dotted" w:sz="2" w:space="0" w:color="auto"/>
            </w:tcBorders>
            <w:shd w:val="clear" w:color="auto" w:fill="F2F2F2" w:themeFill="background1" w:themeFillShade="F2"/>
          </w:tcPr>
          <w:p w14:paraId="2FBA1E5B" w14:textId="2B301E5D" w:rsidR="00807F34" w:rsidRPr="00421802" w:rsidRDefault="00421802" w:rsidP="00292199">
            <w:pPr>
              <w:spacing w:line="240" w:lineRule="auto"/>
              <w:jc w:val="center"/>
              <w:rPr>
                <w:rFonts w:asciiTheme="majorHAnsi" w:hAnsiTheme="majorHAnsi" w:cstheme="majorHAnsi"/>
                <w:lang w:val="en-US"/>
              </w:rPr>
            </w:pPr>
            <w:r w:rsidRPr="00421802">
              <w:rPr>
                <w:rFonts w:asciiTheme="majorHAnsi" w:eastAsia="Times New Roman" w:hAnsiTheme="majorHAnsi"/>
                <w:color w:val="000000"/>
              </w:rPr>
              <w:t>1.8</w:t>
            </w:r>
            <w:r w:rsidR="00807F34" w:rsidRPr="00421802">
              <w:rPr>
                <w:rFonts w:asciiTheme="majorHAnsi" w:hAnsiTheme="majorHAnsi" w:cstheme="majorHAnsi"/>
                <w:lang w:val="en-US"/>
              </w:rPr>
              <w:t xml:space="preserve"> </w:t>
            </w:r>
            <w:r w:rsidR="00807F34" w:rsidRPr="00421802">
              <w:rPr>
                <w:rFonts w:asciiTheme="majorHAnsi" w:eastAsia="MS Gothic" w:hAnsiTheme="majorHAnsi" w:cstheme="majorHAnsi"/>
                <w:color w:val="000000"/>
              </w:rPr>
              <w:t>±</w:t>
            </w:r>
            <w:r w:rsidRPr="00421802">
              <w:rPr>
                <w:rFonts w:asciiTheme="majorHAnsi" w:eastAsia="Times New Roman" w:hAnsiTheme="majorHAnsi"/>
                <w:color w:val="000000"/>
              </w:rPr>
              <w:t xml:space="preserve"> 2.7</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122B4F7F" w14:textId="15B15EDC" w:rsidR="00807F34" w:rsidRPr="002E388D" w:rsidRDefault="00D3749F" w:rsidP="00292199">
            <w:pPr>
              <w:spacing w:line="240" w:lineRule="auto"/>
              <w:jc w:val="center"/>
              <w:rPr>
                <w:rFonts w:asciiTheme="majorHAnsi" w:hAnsiTheme="majorHAnsi" w:cstheme="majorHAnsi"/>
                <w:lang w:val="en-US"/>
              </w:rPr>
            </w:pPr>
            <w:r w:rsidRPr="002E388D">
              <w:rPr>
                <w:rFonts w:asciiTheme="majorHAnsi" w:hAnsiTheme="majorHAnsi" w:cstheme="majorHAnsi"/>
                <w:lang w:val="en-US"/>
              </w:rPr>
              <w:t>0.</w:t>
            </w:r>
            <w:r w:rsidR="00B7545A" w:rsidRPr="002E388D">
              <w:rPr>
                <w:rFonts w:asciiTheme="majorHAnsi" w:hAnsiTheme="majorHAnsi" w:cstheme="majorHAnsi"/>
                <w:lang w:val="en-US"/>
              </w:rPr>
              <w:t>0</w:t>
            </w:r>
            <w:r w:rsidR="00E264FC" w:rsidRPr="002E388D">
              <w:rPr>
                <w:rFonts w:asciiTheme="majorHAnsi" w:hAnsiTheme="majorHAnsi" w:cstheme="majorHAnsi"/>
                <w:lang w:val="en-US"/>
              </w:rPr>
              <w:t>08</w:t>
            </w:r>
          </w:p>
        </w:tc>
      </w:tr>
      <w:tr w:rsidR="00807F34" w:rsidRPr="00EC500D" w14:paraId="079523A2" w14:textId="77777777" w:rsidTr="006C556C">
        <w:trPr>
          <w:trHeight w:hRule="exact" w:val="335"/>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5845DFC7" w14:textId="77777777" w:rsidR="00807F34" w:rsidRPr="007E3B60" w:rsidRDefault="00807F34" w:rsidP="00292199">
            <w:pPr>
              <w:spacing w:after="0" w:line="240" w:lineRule="auto"/>
              <w:ind w:left="284"/>
              <w:rPr>
                <w:rFonts w:asciiTheme="majorHAnsi" w:eastAsia="Times New Roman" w:hAnsiTheme="majorHAnsi" w:cstheme="minorHAnsi"/>
                <w:color w:val="000000"/>
                <w:lang w:val="en-US"/>
              </w:rPr>
            </w:pPr>
            <w:r w:rsidRPr="007E3B60">
              <w:rPr>
                <w:rFonts w:asciiTheme="majorHAnsi" w:eastAsia="Times New Roman" w:hAnsiTheme="majorHAnsi" w:cstheme="minorHAnsi"/>
                <w:color w:val="000000"/>
                <w:lang w:val="en-US"/>
              </w:rPr>
              <w:t>Plasma transfused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bottom"/>
          </w:tcPr>
          <w:p w14:paraId="0BA6B594" w14:textId="77777777" w:rsidR="00807F34" w:rsidRPr="00E251C0" w:rsidRDefault="00807F34" w:rsidP="00292199">
            <w:pPr>
              <w:spacing w:after="0" w:line="240" w:lineRule="auto"/>
              <w:jc w:val="center"/>
              <w:rPr>
                <w:rFonts w:asciiTheme="majorHAnsi" w:hAnsiTheme="majorHAnsi" w:cstheme="majorHAnsi"/>
                <w:lang w:val="en-US"/>
              </w:rPr>
            </w:pPr>
            <w:r w:rsidRPr="00E251C0">
              <w:rPr>
                <w:rFonts w:asciiTheme="majorHAnsi" w:eastAsia="Times New Roman" w:hAnsiTheme="majorHAnsi" w:cs="Arial"/>
                <w:sz w:val="20"/>
                <w:szCs w:val="20"/>
              </w:rPr>
              <w:t>17 (6.2%)</w:t>
            </w:r>
          </w:p>
        </w:tc>
        <w:tc>
          <w:tcPr>
            <w:tcW w:w="573" w:type="pct"/>
            <w:tcBorders>
              <w:top w:val="dotted" w:sz="2" w:space="0" w:color="auto"/>
              <w:bottom w:val="dotted" w:sz="2" w:space="0" w:color="auto"/>
            </w:tcBorders>
            <w:shd w:val="clear" w:color="auto" w:fill="F2F2F2" w:themeFill="background1" w:themeFillShade="F2"/>
            <w:noWrap/>
            <w:vAlign w:val="bottom"/>
          </w:tcPr>
          <w:p w14:paraId="1590B1E7" w14:textId="77777777" w:rsidR="00807F34" w:rsidRPr="00E251C0" w:rsidRDefault="00807F34" w:rsidP="00292199">
            <w:pPr>
              <w:spacing w:after="0" w:line="240" w:lineRule="auto"/>
              <w:jc w:val="center"/>
              <w:rPr>
                <w:rFonts w:asciiTheme="majorHAnsi" w:hAnsiTheme="majorHAnsi" w:cstheme="majorHAnsi"/>
                <w:lang w:val="en-US"/>
              </w:rPr>
            </w:pPr>
            <w:r w:rsidRPr="00E251C0">
              <w:rPr>
                <w:rFonts w:asciiTheme="majorHAnsi" w:eastAsia="Times New Roman" w:hAnsiTheme="majorHAnsi" w:cs="Arial"/>
                <w:sz w:val="20"/>
                <w:szCs w:val="20"/>
              </w:rPr>
              <w:t>125 (10.0%)</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bottom"/>
          </w:tcPr>
          <w:p w14:paraId="6B05BB2A"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eastAsia="Times New Roman" w:hAnsiTheme="majorHAnsi" w:cs="Arial"/>
                <w:sz w:val="20"/>
                <w:szCs w:val="20"/>
              </w:rPr>
              <w:t>0.046</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55EA28B3" w14:textId="292341A3" w:rsidR="00807F34" w:rsidRPr="00421802" w:rsidRDefault="00421802" w:rsidP="00292199">
            <w:pPr>
              <w:spacing w:after="0" w:line="240" w:lineRule="auto"/>
              <w:jc w:val="center"/>
              <w:rPr>
                <w:rFonts w:asciiTheme="majorHAnsi" w:hAnsiTheme="majorHAnsi" w:cstheme="majorHAnsi"/>
                <w:lang w:val="en-US"/>
              </w:rPr>
            </w:pPr>
            <w:r w:rsidRPr="00421802">
              <w:rPr>
                <w:rFonts w:asciiTheme="majorHAnsi" w:eastAsia="Times New Roman" w:hAnsiTheme="majorHAnsi"/>
                <w:color w:val="000000"/>
              </w:rPr>
              <w:t>16 (6.5</w:t>
            </w:r>
            <w:r w:rsidR="00807F34" w:rsidRPr="00421802">
              <w:rPr>
                <w:rFonts w:asciiTheme="majorHAnsi" w:eastAsia="Times New Roman" w:hAnsiTheme="majorHAnsi"/>
                <w:color w:val="000000"/>
              </w:rPr>
              <w:t>%)</w:t>
            </w:r>
          </w:p>
        </w:tc>
        <w:tc>
          <w:tcPr>
            <w:tcW w:w="607" w:type="pct"/>
            <w:tcBorders>
              <w:top w:val="dotted" w:sz="2" w:space="0" w:color="auto"/>
              <w:bottom w:val="dotted" w:sz="2" w:space="0" w:color="auto"/>
            </w:tcBorders>
            <w:shd w:val="clear" w:color="auto" w:fill="F2F2F2" w:themeFill="background1" w:themeFillShade="F2"/>
          </w:tcPr>
          <w:p w14:paraId="13285158" w14:textId="7D8B3F5F" w:rsidR="00807F34" w:rsidRPr="00421802" w:rsidRDefault="00421802" w:rsidP="00292199">
            <w:pPr>
              <w:spacing w:after="0" w:line="240" w:lineRule="auto"/>
              <w:jc w:val="center"/>
              <w:rPr>
                <w:rFonts w:asciiTheme="majorHAnsi" w:hAnsiTheme="majorHAnsi" w:cstheme="majorHAnsi"/>
                <w:lang w:val="en-US"/>
              </w:rPr>
            </w:pPr>
            <w:r w:rsidRPr="00421802">
              <w:rPr>
                <w:rFonts w:asciiTheme="majorHAnsi" w:eastAsia="Times New Roman" w:hAnsiTheme="majorHAnsi"/>
                <w:color w:val="000000"/>
              </w:rPr>
              <w:t>24</w:t>
            </w:r>
            <w:r w:rsidR="00807F34" w:rsidRPr="00421802">
              <w:rPr>
                <w:rFonts w:asciiTheme="majorHAnsi" w:eastAsia="Times New Roman" w:hAnsiTheme="majorHAnsi"/>
                <w:color w:val="000000"/>
              </w:rPr>
              <w:t xml:space="preserve"> (9.8%)</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CC5492E" w14:textId="609915E1" w:rsidR="00807F34" w:rsidRPr="002E388D" w:rsidRDefault="00D3749F" w:rsidP="00292199">
            <w:pPr>
              <w:spacing w:after="0" w:line="240" w:lineRule="auto"/>
              <w:jc w:val="center"/>
              <w:rPr>
                <w:rFonts w:asciiTheme="majorHAnsi" w:hAnsiTheme="majorHAnsi" w:cstheme="majorHAnsi"/>
                <w:lang w:val="en-US"/>
              </w:rPr>
            </w:pPr>
            <w:r w:rsidRPr="002E388D">
              <w:rPr>
                <w:rFonts w:asciiTheme="majorHAnsi" w:hAnsiTheme="majorHAnsi" w:cstheme="majorHAnsi"/>
                <w:lang w:val="en-US"/>
              </w:rPr>
              <w:t>0.</w:t>
            </w:r>
            <w:r w:rsidR="003E1CCA" w:rsidRPr="002E388D">
              <w:rPr>
                <w:rFonts w:asciiTheme="majorHAnsi" w:hAnsiTheme="majorHAnsi" w:cstheme="majorHAnsi"/>
                <w:lang w:val="en-US"/>
              </w:rPr>
              <w:t>193</w:t>
            </w:r>
          </w:p>
        </w:tc>
      </w:tr>
      <w:tr w:rsidR="00807F34" w:rsidRPr="00EC500D" w14:paraId="70BE1521"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F84C0FC" w14:textId="77777777" w:rsidR="00807F34" w:rsidRPr="00A2191F" w:rsidRDefault="00807F34" w:rsidP="00292199">
            <w:pPr>
              <w:spacing w:after="0" w:line="240" w:lineRule="auto"/>
              <w:ind w:left="284"/>
              <w:rPr>
                <w:rFonts w:asciiTheme="majorHAnsi" w:eastAsia="Times New Roman" w:hAnsiTheme="majorHAnsi" w:cstheme="minorHAnsi"/>
                <w:lang w:val="en-US"/>
              </w:rPr>
            </w:pPr>
            <w:r w:rsidRPr="00A2191F">
              <w:rPr>
                <w:rFonts w:asciiTheme="majorHAnsi" w:eastAsia="Times New Roman" w:hAnsiTheme="majorHAnsi" w:cstheme="minorHAnsi"/>
                <w:lang w:val="en-US"/>
              </w:rPr>
              <w:t>Platelets transfused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bottom"/>
          </w:tcPr>
          <w:p w14:paraId="22EC7A29" w14:textId="77777777" w:rsidR="00807F34" w:rsidRPr="00E251C0" w:rsidRDefault="00807F34" w:rsidP="00292199">
            <w:pPr>
              <w:spacing w:after="0" w:line="240" w:lineRule="auto"/>
              <w:jc w:val="center"/>
              <w:rPr>
                <w:rFonts w:asciiTheme="majorHAnsi" w:hAnsiTheme="majorHAnsi" w:cstheme="majorHAnsi"/>
                <w:lang w:val="en-US"/>
              </w:rPr>
            </w:pPr>
            <w:r w:rsidRPr="00E251C0">
              <w:rPr>
                <w:rFonts w:asciiTheme="majorHAnsi" w:eastAsia="Times New Roman" w:hAnsiTheme="majorHAnsi" w:cs="Arial"/>
                <w:sz w:val="20"/>
                <w:szCs w:val="20"/>
              </w:rPr>
              <w:t>40 (14.5%)</w:t>
            </w:r>
          </w:p>
        </w:tc>
        <w:tc>
          <w:tcPr>
            <w:tcW w:w="573" w:type="pct"/>
            <w:tcBorders>
              <w:top w:val="dotted" w:sz="2" w:space="0" w:color="auto"/>
              <w:bottom w:val="dotted" w:sz="2" w:space="0" w:color="auto"/>
            </w:tcBorders>
            <w:shd w:val="clear" w:color="auto" w:fill="F2F2F2" w:themeFill="background1" w:themeFillShade="F2"/>
            <w:noWrap/>
            <w:vAlign w:val="bottom"/>
          </w:tcPr>
          <w:p w14:paraId="65173F0C" w14:textId="77777777" w:rsidR="00807F34" w:rsidRPr="00E251C0" w:rsidRDefault="00807F34" w:rsidP="00292199">
            <w:pPr>
              <w:spacing w:after="0" w:line="240" w:lineRule="auto"/>
              <w:jc w:val="center"/>
              <w:rPr>
                <w:rFonts w:asciiTheme="majorHAnsi" w:hAnsiTheme="majorHAnsi" w:cstheme="majorHAnsi"/>
                <w:lang w:val="en-US"/>
              </w:rPr>
            </w:pPr>
            <w:r w:rsidRPr="00E251C0">
              <w:rPr>
                <w:rFonts w:asciiTheme="majorHAnsi" w:eastAsia="Times New Roman" w:hAnsiTheme="majorHAnsi" w:cs="Arial"/>
                <w:sz w:val="20"/>
                <w:szCs w:val="20"/>
              </w:rPr>
              <w:t>119 (9.5%)</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bottom"/>
          </w:tcPr>
          <w:p w14:paraId="47DAAC7D" w14:textId="77777777" w:rsidR="00807F34" w:rsidRPr="008C63FF" w:rsidRDefault="00807F34" w:rsidP="00292199">
            <w:pPr>
              <w:spacing w:after="0" w:line="240" w:lineRule="auto"/>
              <w:jc w:val="center"/>
              <w:rPr>
                <w:rFonts w:asciiTheme="majorHAnsi" w:hAnsiTheme="majorHAnsi" w:cstheme="majorHAnsi"/>
                <w:lang w:val="en-US"/>
              </w:rPr>
            </w:pPr>
            <w:r w:rsidRPr="008C63FF">
              <w:rPr>
                <w:rFonts w:asciiTheme="majorHAnsi" w:eastAsia="Times New Roman" w:hAnsiTheme="majorHAnsi" w:cs="Arial"/>
                <w:sz w:val="20"/>
                <w:szCs w:val="20"/>
              </w:rPr>
              <w:t>0.015</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2B181E4A" w14:textId="63B018BA" w:rsidR="00807F34" w:rsidRPr="00421802" w:rsidRDefault="00421802" w:rsidP="00292199">
            <w:pPr>
              <w:spacing w:after="0" w:line="240" w:lineRule="auto"/>
              <w:jc w:val="center"/>
              <w:rPr>
                <w:rFonts w:asciiTheme="majorHAnsi" w:hAnsiTheme="majorHAnsi" w:cstheme="majorHAnsi"/>
                <w:lang w:val="en-US"/>
              </w:rPr>
            </w:pPr>
            <w:r w:rsidRPr="00421802">
              <w:rPr>
                <w:rFonts w:asciiTheme="majorHAnsi" w:eastAsia="Times New Roman" w:hAnsiTheme="majorHAnsi"/>
                <w:color w:val="000000"/>
              </w:rPr>
              <w:t>38 (15</w:t>
            </w:r>
            <w:r w:rsidR="00807F34" w:rsidRPr="00421802">
              <w:rPr>
                <w:rFonts w:asciiTheme="majorHAnsi" w:eastAsia="Times New Roman" w:hAnsiTheme="majorHAnsi"/>
                <w:color w:val="000000"/>
              </w:rPr>
              <w:t>.5%)</w:t>
            </w:r>
          </w:p>
        </w:tc>
        <w:tc>
          <w:tcPr>
            <w:tcW w:w="607" w:type="pct"/>
            <w:tcBorders>
              <w:top w:val="dotted" w:sz="2" w:space="0" w:color="auto"/>
              <w:bottom w:val="dotted" w:sz="2" w:space="0" w:color="auto"/>
            </w:tcBorders>
            <w:shd w:val="clear" w:color="auto" w:fill="F2F2F2" w:themeFill="background1" w:themeFillShade="F2"/>
          </w:tcPr>
          <w:p w14:paraId="574EBF6B" w14:textId="500BEE64" w:rsidR="00807F34" w:rsidRPr="00421802" w:rsidRDefault="00421802" w:rsidP="00292199">
            <w:pPr>
              <w:spacing w:after="0" w:line="240" w:lineRule="auto"/>
              <w:jc w:val="center"/>
              <w:rPr>
                <w:rFonts w:asciiTheme="majorHAnsi" w:hAnsiTheme="majorHAnsi" w:cstheme="majorHAnsi"/>
                <w:lang w:val="en-US"/>
              </w:rPr>
            </w:pPr>
            <w:r w:rsidRPr="00421802">
              <w:rPr>
                <w:rFonts w:asciiTheme="majorHAnsi" w:eastAsia="Times New Roman" w:hAnsiTheme="majorHAnsi"/>
                <w:color w:val="000000"/>
              </w:rPr>
              <w:t>19 (7.8</w:t>
            </w:r>
            <w:r w:rsidR="00807F34" w:rsidRPr="00421802">
              <w:rPr>
                <w:rFonts w:asciiTheme="majorHAnsi" w:eastAsia="Times New Roman" w:hAnsiTheme="majorHAnsi"/>
                <w:color w:val="000000"/>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312511A" w14:textId="37017767" w:rsidR="00807F34" w:rsidRPr="002E388D" w:rsidRDefault="00807F34" w:rsidP="00292199">
            <w:pPr>
              <w:spacing w:after="0" w:line="240" w:lineRule="auto"/>
              <w:jc w:val="center"/>
              <w:rPr>
                <w:rFonts w:asciiTheme="majorHAnsi" w:hAnsiTheme="majorHAnsi" w:cstheme="majorHAnsi"/>
                <w:lang w:val="en-US"/>
              </w:rPr>
            </w:pPr>
            <w:r w:rsidRPr="002E388D">
              <w:rPr>
                <w:rFonts w:asciiTheme="majorHAnsi" w:hAnsiTheme="majorHAnsi" w:cstheme="majorHAnsi"/>
                <w:lang w:val="en-US"/>
              </w:rPr>
              <w:t>0</w:t>
            </w:r>
            <w:r w:rsidR="00D3749F" w:rsidRPr="002E388D">
              <w:rPr>
                <w:rFonts w:asciiTheme="majorHAnsi" w:hAnsiTheme="majorHAnsi" w:cstheme="majorHAnsi"/>
                <w:lang w:val="en-US"/>
              </w:rPr>
              <w:t>.</w:t>
            </w:r>
            <w:r w:rsidR="003A76A4" w:rsidRPr="002E388D">
              <w:rPr>
                <w:rFonts w:asciiTheme="majorHAnsi" w:hAnsiTheme="majorHAnsi" w:cstheme="majorHAnsi"/>
                <w:lang w:val="en-US"/>
              </w:rPr>
              <w:t>006</w:t>
            </w:r>
          </w:p>
        </w:tc>
      </w:tr>
      <w:tr w:rsidR="00A2191F" w:rsidRPr="005C1754" w14:paraId="39244639" w14:textId="77777777" w:rsidTr="003C77AB">
        <w:trPr>
          <w:trHeight w:hRule="exact" w:val="363"/>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473D8628" w14:textId="1CA76149" w:rsidR="00A2191F" w:rsidRPr="00A2191F" w:rsidRDefault="00A2191F" w:rsidP="00292199">
            <w:pPr>
              <w:spacing w:after="0" w:line="240" w:lineRule="auto"/>
              <w:rPr>
                <w:rFonts w:asciiTheme="majorHAnsi" w:eastAsia="Times New Roman" w:hAnsiTheme="majorHAnsi" w:cstheme="minorHAnsi"/>
                <w:lang w:val="en-US"/>
              </w:rPr>
            </w:pPr>
            <w:r w:rsidRPr="00A2191F">
              <w:rPr>
                <w:rFonts w:asciiTheme="majorHAnsi" w:eastAsia="Times New Roman" w:hAnsiTheme="majorHAnsi" w:cstheme="minorHAnsi"/>
                <w:lang w:val="en-US"/>
              </w:rPr>
              <w:t>Any hemostatic drug administered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vAlign w:val="center"/>
          </w:tcPr>
          <w:p w14:paraId="1E507DFB" w14:textId="5A686687" w:rsidR="00A2191F" w:rsidRPr="00E251C0" w:rsidRDefault="00A2191F" w:rsidP="00292199">
            <w:pPr>
              <w:spacing w:after="0" w:line="240" w:lineRule="auto"/>
              <w:jc w:val="center"/>
              <w:rPr>
                <w:rFonts w:asciiTheme="majorHAnsi" w:hAnsiTheme="majorHAnsi" w:cstheme="majorHAnsi"/>
                <w:highlight w:val="yellow"/>
                <w:lang w:val="en-US"/>
              </w:rPr>
            </w:pPr>
            <w:r w:rsidRPr="00E1332F">
              <w:rPr>
                <w:rFonts w:asciiTheme="majorHAnsi" w:hAnsiTheme="majorHAnsi" w:cstheme="majorHAnsi"/>
                <w:lang w:val="en-US"/>
              </w:rPr>
              <w:t>6 (2.2%)</w:t>
            </w:r>
          </w:p>
        </w:tc>
        <w:tc>
          <w:tcPr>
            <w:tcW w:w="573" w:type="pct"/>
            <w:tcBorders>
              <w:top w:val="dotted" w:sz="2" w:space="0" w:color="auto"/>
              <w:bottom w:val="dotted" w:sz="2" w:space="0" w:color="auto"/>
            </w:tcBorders>
            <w:shd w:val="clear" w:color="auto" w:fill="F2F2F2" w:themeFill="background1" w:themeFillShade="F2"/>
            <w:noWrap/>
            <w:vAlign w:val="center"/>
          </w:tcPr>
          <w:p w14:paraId="10FDCAAC" w14:textId="72321D1C" w:rsidR="00A2191F" w:rsidRPr="00E251C0" w:rsidRDefault="00A2191F" w:rsidP="00292199">
            <w:pPr>
              <w:spacing w:after="0" w:line="240" w:lineRule="auto"/>
              <w:jc w:val="center"/>
              <w:rPr>
                <w:rFonts w:asciiTheme="majorHAnsi" w:hAnsiTheme="majorHAnsi" w:cstheme="majorHAnsi"/>
                <w:highlight w:val="yellow"/>
                <w:lang w:val="en-US"/>
              </w:rPr>
            </w:pPr>
            <w:r w:rsidRPr="00E1332F">
              <w:rPr>
                <w:rFonts w:asciiTheme="majorHAnsi" w:hAnsiTheme="majorHAnsi" w:cstheme="majorHAnsi"/>
                <w:lang w:val="en-US"/>
              </w:rPr>
              <w:t>65 (5.2%)</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354DCB5" w14:textId="0793B3BC" w:rsidR="00A2191F" w:rsidRPr="008C63FF" w:rsidRDefault="00A2191F" w:rsidP="00292199">
            <w:pPr>
              <w:spacing w:after="0" w:line="240" w:lineRule="auto"/>
              <w:jc w:val="center"/>
              <w:rPr>
                <w:rFonts w:asciiTheme="majorHAnsi" w:hAnsiTheme="majorHAnsi" w:cstheme="majorHAnsi"/>
                <w:lang w:val="en-US"/>
              </w:rPr>
            </w:pPr>
            <w:r w:rsidRPr="008C63FF">
              <w:rPr>
                <w:rFonts w:asciiTheme="majorHAnsi" w:hAnsiTheme="majorHAnsi" w:cstheme="majorHAnsi"/>
                <w:lang w:val="en-US"/>
              </w:rPr>
              <w:t>0.031</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19A3FCC0" w14:textId="4862F0D0" w:rsidR="00A2191F" w:rsidRPr="00756D87" w:rsidRDefault="00A2191F" w:rsidP="00292199">
            <w:pPr>
              <w:spacing w:after="0" w:line="240" w:lineRule="auto"/>
              <w:jc w:val="center"/>
              <w:rPr>
                <w:rFonts w:asciiTheme="majorHAnsi" w:hAnsiTheme="majorHAnsi" w:cstheme="majorHAnsi"/>
                <w:highlight w:val="yellow"/>
                <w:lang w:val="en-US"/>
              </w:rPr>
            </w:pPr>
            <w:r w:rsidRPr="00D3749F">
              <w:rPr>
                <w:rFonts w:asciiTheme="majorHAnsi" w:eastAsia="Times New Roman" w:hAnsiTheme="majorHAnsi"/>
                <w:color w:val="000000"/>
              </w:rPr>
              <w:t>6 (2.4%)</w:t>
            </w:r>
          </w:p>
        </w:tc>
        <w:tc>
          <w:tcPr>
            <w:tcW w:w="607" w:type="pct"/>
            <w:tcBorders>
              <w:top w:val="dotted" w:sz="2" w:space="0" w:color="auto"/>
              <w:bottom w:val="dotted" w:sz="2" w:space="0" w:color="auto"/>
            </w:tcBorders>
            <w:shd w:val="clear" w:color="auto" w:fill="F2F2F2" w:themeFill="background1" w:themeFillShade="F2"/>
          </w:tcPr>
          <w:p w14:paraId="432401EE" w14:textId="16BD3A46" w:rsidR="00A2191F" w:rsidRPr="00756D87" w:rsidRDefault="00A2191F" w:rsidP="00292199">
            <w:pPr>
              <w:spacing w:after="0" w:line="240" w:lineRule="auto"/>
              <w:jc w:val="center"/>
              <w:rPr>
                <w:rFonts w:asciiTheme="majorHAnsi" w:hAnsiTheme="majorHAnsi" w:cstheme="majorHAnsi"/>
                <w:highlight w:val="yellow"/>
                <w:lang w:val="en-US"/>
              </w:rPr>
            </w:pPr>
            <w:r w:rsidRPr="00D3749F">
              <w:rPr>
                <w:rFonts w:asciiTheme="majorHAnsi" w:eastAsia="Times New Roman" w:hAnsiTheme="majorHAnsi"/>
                <w:color w:val="000000"/>
              </w:rPr>
              <w:t>17 (6.9%)</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576AD96E" w14:textId="747159AE" w:rsidR="00A2191F" w:rsidRPr="002E388D" w:rsidRDefault="00A2191F" w:rsidP="00292199">
            <w:pPr>
              <w:spacing w:after="0" w:line="240" w:lineRule="auto"/>
              <w:jc w:val="center"/>
              <w:rPr>
                <w:rFonts w:asciiTheme="majorHAnsi" w:hAnsiTheme="majorHAnsi" w:cstheme="majorHAnsi"/>
                <w:highlight w:val="yellow"/>
                <w:lang w:val="en-US"/>
              </w:rPr>
            </w:pPr>
            <w:r w:rsidRPr="002E388D">
              <w:rPr>
                <w:rFonts w:asciiTheme="majorHAnsi" w:hAnsiTheme="majorHAnsi" w:cstheme="majorHAnsi"/>
                <w:lang w:val="en-US"/>
              </w:rPr>
              <w:t>0.009</w:t>
            </w:r>
          </w:p>
        </w:tc>
      </w:tr>
      <w:tr w:rsidR="00807F34" w:rsidRPr="00820A68" w14:paraId="28B66A15"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23BD4EBA"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lang w:val="en-US"/>
              </w:rPr>
              <w:t>Atrial fibrillation</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3081F868" w14:textId="77777777" w:rsidR="00807F34" w:rsidRPr="00421802" w:rsidRDefault="00807F34" w:rsidP="00292199">
            <w:pPr>
              <w:spacing w:line="240" w:lineRule="auto"/>
              <w:jc w:val="center"/>
              <w:rPr>
                <w:rFonts w:asciiTheme="majorHAnsi" w:hAnsiTheme="majorHAnsi" w:cstheme="majorHAnsi"/>
                <w:lang w:val="en-GB"/>
              </w:rPr>
            </w:pPr>
            <w:r w:rsidRPr="00421802">
              <w:rPr>
                <w:rFonts w:asciiTheme="majorHAnsi" w:hAnsiTheme="majorHAnsi" w:cstheme="majorHAnsi"/>
                <w:lang w:val="en-GB"/>
              </w:rPr>
              <w:t>71 (25.7%)</w:t>
            </w:r>
          </w:p>
        </w:tc>
        <w:tc>
          <w:tcPr>
            <w:tcW w:w="573" w:type="pct"/>
            <w:tcBorders>
              <w:top w:val="dotted" w:sz="2" w:space="0" w:color="auto"/>
              <w:bottom w:val="dotted" w:sz="2" w:space="0" w:color="auto"/>
            </w:tcBorders>
            <w:shd w:val="clear" w:color="auto" w:fill="F2F2F2" w:themeFill="background1" w:themeFillShade="F2"/>
            <w:noWrap/>
          </w:tcPr>
          <w:p w14:paraId="05238886" w14:textId="545A19ED" w:rsidR="00807F34" w:rsidRPr="00421802" w:rsidRDefault="00807F34" w:rsidP="00292199">
            <w:pPr>
              <w:spacing w:line="240" w:lineRule="auto"/>
              <w:jc w:val="center"/>
              <w:rPr>
                <w:rFonts w:asciiTheme="majorHAnsi" w:hAnsiTheme="majorHAnsi" w:cstheme="majorHAnsi"/>
                <w:lang w:val="en-GB"/>
              </w:rPr>
            </w:pPr>
            <w:r w:rsidRPr="00421802">
              <w:rPr>
                <w:rFonts w:asciiTheme="majorHAnsi" w:hAnsiTheme="majorHAnsi" w:cstheme="majorHAnsi"/>
                <w:lang w:val="en-GB"/>
              </w:rPr>
              <w:t>385 (30.8%)</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3F392EE2" w14:textId="77777777" w:rsidR="00807F34" w:rsidRPr="008C63FF" w:rsidRDefault="00807F34" w:rsidP="00292199">
            <w:pPr>
              <w:spacing w:line="240" w:lineRule="auto"/>
              <w:jc w:val="center"/>
              <w:rPr>
                <w:rFonts w:asciiTheme="majorHAnsi" w:hAnsiTheme="majorHAnsi" w:cstheme="majorHAnsi"/>
                <w:lang w:val="en-GB"/>
              </w:rPr>
            </w:pPr>
            <w:r w:rsidRPr="008C63FF">
              <w:rPr>
                <w:rFonts w:asciiTheme="majorHAnsi" w:hAnsiTheme="majorHAnsi" w:cstheme="majorHAnsi"/>
                <w:lang w:val="en-GB"/>
              </w:rPr>
              <w:t>0.094</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0FC86268" w14:textId="52E828C9"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rPr>
              <w:t>60 (24</w:t>
            </w:r>
            <w:r w:rsidR="00807F34" w:rsidRPr="00D3749F">
              <w:rPr>
                <w:rFonts w:asciiTheme="majorHAnsi" w:eastAsia="Times New Roman" w:hAnsiTheme="majorHAnsi"/>
                <w:color w:val="000000"/>
              </w:rPr>
              <w:t>.</w:t>
            </w:r>
            <w:r w:rsidRPr="00D3749F">
              <w:rPr>
                <w:rFonts w:asciiTheme="majorHAnsi" w:eastAsia="Times New Roman" w:hAnsiTheme="majorHAnsi"/>
                <w:color w:val="000000"/>
              </w:rPr>
              <w:t>5</w:t>
            </w:r>
            <w:r w:rsidR="00807F34" w:rsidRPr="00D3749F">
              <w:rPr>
                <w:rFonts w:asciiTheme="majorHAnsi" w:eastAsia="Times New Roman" w:hAnsiTheme="majorHAnsi"/>
                <w:color w:val="000000"/>
              </w:rPr>
              <w:t>%)</w:t>
            </w:r>
          </w:p>
        </w:tc>
        <w:tc>
          <w:tcPr>
            <w:tcW w:w="607" w:type="pct"/>
            <w:tcBorders>
              <w:top w:val="dotted" w:sz="2" w:space="0" w:color="auto"/>
              <w:bottom w:val="dotted" w:sz="2" w:space="0" w:color="auto"/>
            </w:tcBorders>
            <w:shd w:val="clear" w:color="auto" w:fill="F2F2F2" w:themeFill="background1" w:themeFillShade="F2"/>
          </w:tcPr>
          <w:p w14:paraId="1573DC24" w14:textId="70816E8D"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rPr>
              <w:t>60 (24.5%)</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18D118F0" w14:textId="51C9CA17" w:rsidR="003E1CCA" w:rsidRPr="003E1CCA" w:rsidRDefault="003E1CCA" w:rsidP="003E1CCA">
            <w:pPr>
              <w:spacing w:line="240" w:lineRule="auto"/>
              <w:jc w:val="center"/>
              <w:rPr>
                <w:rFonts w:asciiTheme="majorHAnsi" w:hAnsiTheme="majorHAnsi" w:cstheme="majorHAnsi"/>
                <w:highlight w:val="yellow"/>
                <w:lang w:val="en-US"/>
              </w:rPr>
            </w:pPr>
            <w:r w:rsidRPr="003E1CCA">
              <w:rPr>
                <w:rFonts w:asciiTheme="majorHAnsi" w:hAnsiTheme="majorHAnsi" w:cstheme="majorHAnsi"/>
                <w:lang w:val="en-US"/>
              </w:rPr>
              <w:t>0.833</w:t>
            </w:r>
          </w:p>
        </w:tc>
      </w:tr>
      <w:tr w:rsidR="00807F34" w:rsidRPr="00820A68" w14:paraId="3B051F53" w14:textId="77777777" w:rsidTr="006C556C">
        <w:trPr>
          <w:trHeight w:hRule="exact" w:val="615"/>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91078A0"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 xml:space="preserve">Maximum postoperative creatinine, </w:t>
            </w:r>
            <w:r w:rsidRPr="00820A68">
              <w:rPr>
                <w:rFonts w:asciiTheme="majorHAnsi" w:eastAsia="Times New Roman" w:hAnsiTheme="majorHAnsi" w:cs="Calibri"/>
                <w:color w:val="000000"/>
                <w:lang w:val="en-US"/>
              </w:rPr>
              <w:t>µ</w:t>
            </w:r>
            <w:r w:rsidRPr="00820A68">
              <w:rPr>
                <w:rFonts w:asciiTheme="majorHAnsi" w:eastAsia="Times New Roman" w:hAnsiTheme="majorHAnsi" w:cstheme="minorHAnsi"/>
                <w:color w:val="000000"/>
                <w:lang w:val="en-US"/>
              </w:rPr>
              <w:t>mol/l, mean (SD)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07F07988"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 xml:space="preserve">109 </w:t>
            </w:r>
            <w:r w:rsidRPr="008D5EB2">
              <w:rPr>
                <w:rFonts w:asciiTheme="majorHAnsi" w:eastAsia="MS Gothic" w:hAnsiTheme="majorHAnsi" w:cstheme="majorHAnsi"/>
                <w:color w:val="000000"/>
              </w:rPr>
              <w:t>±</w:t>
            </w:r>
            <w:r w:rsidRPr="008D5EB2">
              <w:rPr>
                <w:rFonts w:asciiTheme="majorHAnsi" w:hAnsiTheme="majorHAnsi" w:cstheme="majorHAnsi"/>
                <w:lang w:val="en-GB"/>
              </w:rPr>
              <w:t xml:space="preserve"> 63</w:t>
            </w:r>
          </w:p>
        </w:tc>
        <w:tc>
          <w:tcPr>
            <w:tcW w:w="573" w:type="pct"/>
            <w:tcBorders>
              <w:top w:val="dotted" w:sz="2" w:space="0" w:color="auto"/>
              <w:bottom w:val="dotted" w:sz="2" w:space="0" w:color="auto"/>
            </w:tcBorders>
            <w:shd w:val="clear" w:color="auto" w:fill="F2F2F2" w:themeFill="background1" w:themeFillShade="F2"/>
            <w:noWrap/>
          </w:tcPr>
          <w:p w14:paraId="2F72FCFF" w14:textId="77777777" w:rsidR="00807F34" w:rsidRPr="008D5EB2" w:rsidRDefault="00807F34" w:rsidP="00292199">
            <w:pPr>
              <w:spacing w:line="240" w:lineRule="auto"/>
              <w:jc w:val="center"/>
              <w:rPr>
                <w:rFonts w:asciiTheme="majorHAnsi" w:hAnsiTheme="majorHAnsi" w:cstheme="majorHAnsi"/>
              </w:rPr>
            </w:pPr>
            <w:r w:rsidRPr="008D5EB2">
              <w:rPr>
                <w:rFonts w:asciiTheme="majorHAnsi" w:hAnsiTheme="majorHAnsi" w:cstheme="majorHAnsi"/>
                <w:lang w:val="en-GB"/>
              </w:rPr>
              <w:t xml:space="preserve">119 </w:t>
            </w:r>
            <w:r w:rsidRPr="008D5EB2">
              <w:rPr>
                <w:rFonts w:asciiTheme="majorHAnsi" w:eastAsia="MS Gothic" w:hAnsiTheme="majorHAnsi" w:cstheme="majorHAnsi"/>
                <w:color w:val="000000"/>
              </w:rPr>
              <w:t>± 106</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69608B04" w14:textId="77777777" w:rsidR="00807F34" w:rsidRPr="008C63FF" w:rsidRDefault="00807F34" w:rsidP="00292199">
            <w:pPr>
              <w:spacing w:line="240" w:lineRule="auto"/>
              <w:jc w:val="center"/>
              <w:rPr>
                <w:rFonts w:asciiTheme="majorHAnsi" w:hAnsiTheme="majorHAnsi" w:cstheme="majorHAnsi"/>
              </w:rPr>
            </w:pPr>
            <w:r w:rsidRPr="008C63FF">
              <w:rPr>
                <w:rFonts w:asciiTheme="majorHAnsi" w:hAnsiTheme="majorHAnsi" w:cstheme="majorHAnsi"/>
              </w:rPr>
              <w:t>0.13</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37C20420" w14:textId="07F6C682" w:rsidR="00807F34" w:rsidRPr="00D3749F" w:rsidRDefault="00D3749F" w:rsidP="00292199">
            <w:pPr>
              <w:spacing w:line="240" w:lineRule="auto"/>
              <w:jc w:val="center"/>
              <w:rPr>
                <w:rFonts w:asciiTheme="majorHAnsi" w:hAnsiTheme="majorHAnsi" w:cstheme="majorHAnsi"/>
              </w:rPr>
            </w:pPr>
            <w:r w:rsidRPr="00D3749F">
              <w:rPr>
                <w:rFonts w:asciiTheme="majorHAnsi" w:eastAsia="Times New Roman" w:hAnsiTheme="majorHAnsi"/>
                <w:color w:val="000000"/>
              </w:rPr>
              <w:t>108</w:t>
            </w:r>
            <w:r w:rsidR="00807F34" w:rsidRPr="00D3749F">
              <w:rPr>
                <w:rFonts w:asciiTheme="majorHAnsi" w:hAnsiTheme="majorHAnsi" w:cstheme="majorHAnsi"/>
                <w:lang w:val="en-US"/>
              </w:rPr>
              <w:t xml:space="preserve"> </w:t>
            </w:r>
            <w:r w:rsidR="00807F34" w:rsidRPr="00D3749F">
              <w:rPr>
                <w:rFonts w:asciiTheme="majorHAnsi" w:eastAsia="MS Gothic" w:hAnsiTheme="majorHAnsi" w:cstheme="majorHAnsi"/>
                <w:color w:val="000000"/>
              </w:rPr>
              <w:t>±</w:t>
            </w:r>
            <w:r w:rsidRPr="00D3749F">
              <w:rPr>
                <w:rFonts w:asciiTheme="majorHAnsi" w:eastAsia="Times New Roman" w:hAnsiTheme="majorHAnsi"/>
                <w:color w:val="000000"/>
              </w:rPr>
              <w:t xml:space="preserve"> 65</w:t>
            </w:r>
          </w:p>
        </w:tc>
        <w:tc>
          <w:tcPr>
            <w:tcW w:w="607" w:type="pct"/>
            <w:tcBorders>
              <w:top w:val="dotted" w:sz="2" w:space="0" w:color="auto"/>
              <w:bottom w:val="dotted" w:sz="2" w:space="0" w:color="auto"/>
            </w:tcBorders>
            <w:shd w:val="clear" w:color="auto" w:fill="F2F2F2" w:themeFill="background1" w:themeFillShade="F2"/>
          </w:tcPr>
          <w:p w14:paraId="29251A24" w14:textId="52A58B42" w:rsidR="00807F34" w:rsidRPr="00D3749F" w:rsidRDefault="00D3749F" w:rsidP="00292199">
            <w:pPr>
              <w:spacing w:line="240" w:lineRule="auto"/>
              <w:jc w:val="center"/>
              <w:rPr>
                <w:rFonts w:asciiTheme="majorHAnsi" w:hAnsiTheme="majorHAnsi" w:cstheme="majorHAnsi"/>
              </w:rPr>
            </w:pPr>
            <w:r w:rsidRPr="00D3749F">
              <w:rPr>
                <w:rFonts w:asciiTheme="majorHAnsi" w:eastAsia="Times New Roman" w:hAnsiTheme="majorHAnsi"/>
                <w:color w:val="000000"/>
              </w:rPr>
              <w:t>109</w:t>
            </w:r>
            <w:r w:rsidR="00807F34" w:rsidRPr="00D3749F">
              <w:rPr>
                <w:rFonts w:asciiTheme="majorHAnsi" w:hAnsiTheme="majorHAnsi" w:cstheme="majorHAnsi"/>
                <w:lang w:val="en-US"/>
              </w:rPr>
              <w:t xml:space="preserve"> </w:t>
            </w:r>
            <w:r w:rsidR="00807F34" w:rsidRPr="00D3749F">
              <w:rPr>
                <w:rFonts w:asciiTheme="majorHAnsi" w:eastAsia="MS Gothic" w:hAnsiTheme="majorHAnsi" w:cstheme="majorHAnsi"/>
                <w:color w:val="000000"/>
              </w:rPr>
              <w:t>±</w:t>
            </w:r>
            <w:r w:rsidRPr="00D3749F">
              <w:rPr>
                <w:rFonts w:asciiTheme="majorHAnsi" w:eastAsia="Times New Roman" w:hAnsiTheme="majorHAnsi"/>
                <w:color w:val="000000"/>
              </w:rPr>
              <w:t xml:space="preserve"> </w:t>
            </w:r>
            <w:r w:rsidR="00807F34" w:rsidRPr="00D3749F">
              <w:rPr>
                <w:rFonts w:asciiTheme="majorHAnsi" w:eastAsia="Times New Roman" w:hAnsiTheme="majorHAnsi"/>
                <w:color w:val="000000"/>
              </w:rPr>
              <w:t>5</w:t>
            </w:r>
            <w:r w:rsidRPr="00D3749F">
              <w:rPr>
                <w:rFonts w:asciiTheme="majorHAnsi" w:eastAsia="Times New Roman" w:hAnsiTheme="majorHAnsi"/>
                <w:color w:val="000000"/>
              </w:rPr>
              <w:t>1</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F689ABE" w14:textId="2E5334EE" w:rsidR="00807F34" w:rsidRPr="003E1CCA" w:rsidRDefault="00D3749F" w:rsidP="00292199">
            <w:pPr>
              <w:spacing w:line="240" w:lineRule="auto"/>
              <w:jc w:val="center"/>
              <w:rPr>
                <w:rFonts w:asciiTheme="majorHAnsi" w:hAnsiTheme="majorHAnsi" w:cstheme="majorHAnsi"/>
              </w:rPr>
            </w:pPr>
            <w:r w:rsidRPr="003E1CCA">
              <w:rPr>
                <w:rFonts w:asciiTheme="majorHAnsi" w:hAnsiTheme="majorHAnsi" w:cstheme="majorHAnsi"/>
                <w:lang w:val="en-US"/>
              </w:rPr>
              <w:t>0.</w:t>
            </w:r>
            <w:r w:rsidR="003E1CCA" w:rsidRPr="003E1CCA">
              <w:rPr>
                <w:rFonts w:asciiTheme="majorHAnsi" w:hAnsiTheme="majorHAnsi" w:cstheme="majorHAnsi"/>
                <w:lang w:val="en-US"/>
              </w:rPr>
              <w:t>838</w:t>
            </w:r>
          </w:p>
        </w:tc>
      </w:tr>
      <w:tr w:rsidR="00807F34" w:rsidRPr="00D3749F" w14:paraId="0B1DAA13"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4E8F84C0"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Dialysis</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72E48C2B"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5 (1.8%)</w:t>
            </w:r>
          </w:p>
        </w:tc>
        <w:tc>
          <w:tcPr>
            <w:tcW w:w="573" w:type="pct"/>
            <w:tcBorders>
              <w:top w:val="dotted" w:sz="2" w:space="0" w:color="auto"/>
              <w:bottom w:val="dotted" w:sz="2" w:space="0" w:color="auto"/>
            </w:tcBorders>
            <w:shd w:val="clear" w:color="auto" w:fill="F2F2F2" w:themeFill="background1" w:themeFillShade="F2"/>
            <w:noWrap/>
          </w:tcPr>
          <w:p w14:paraId="44E24655"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48 (3.8%)</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37B0F655" w14:textId="77777777" w:rsidR="00807F34" w:rsidRPr="008C63FF" w:rsidRDefault="00807F34" w:rsidP="00292199">
            <w:pPr>
              <w:spacing w:line="240" w:lineRule="auto"/>
              <w:jc w:val="center"/>
              <w:rPr>
                <w:rFonts w:asciiTheme="majorHAnsi" w:hAnsiTheme="majorHAnsi" w:cstheme="majorHAnsi"/>
                <w:lang w:val="en-GB"/>
              </w:rPr>
            </w:pPr>
            <w:r w:rsidRPr="008C63FF">
              <w:rPr>
                <w:rFonts w:asciiTheme="majorHAnsi" w:hAnsiTheme="majorHAnsi" w:cstheme="majorHAnsi"/>
                <w:lang w:val="en-GB"/>
              </w:rPr>
              <w:t>0.19</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1AE6F159" w14:textId="43EE97F1"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rPr>
              <w:t>4 (1.6</w:t>
            </w:r>
            <w:r w:rsidR="00807F34" w:rsidRPr="00D3749F">
              <w:rPr>
                <w:rFonts w:asciiTheme="majorHAnsi" w:eastAsia="Times New Roman" w:hAnsiTheme="majorHAnsi"/>
                <w:color w:val="000000"/>
              </w:rPr>
              <w:t>%)</w:t>
            </w:r>
          </w:p>
        </w:tc>
        <w:tc>
          <w:tcPr>
            <w:tcW w:w="607" w:type="pct"/>
            <w:tcBorders>
              <w:top w:val="dotted" w:sz="2" w:space="0" w:color="auto"/>
              <w:bottom w:val="dotted" w:sz="2" w:space="0" w:color="auto"/>
            </w:tcBorders>
            <w:shd w:val="clear" w:color="auto" w:fill="F2F2F2" w:themeFill="background1" w:themeFillShade="F2"/>
          </w:tcPr>
          <w:p w14:paraId="28C5AE56" w14:textId="255A5904"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lang w:val="en-US"/>
              </w:rPr>
              <w:t>2 (0.8</w:t>
            </w:r>
            <w:r w:rsidR="00807F34" w:rsidRPr="00D3749F">
              <w:rPr>
                <w:rFonts w:asciiTheme="majorHAnsi" w:eastAsia="Times New Roman" w:hAnsiTheme="majorHAnsi"/>
                <w:color w:val="000000"/>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42BDEC43" w14:textId="7B9F4709" w:rsidR="00807F34" w:rsidRPr="003E1CCA" w:rsidRDefault="00D3749F" w:rsidP="00292199">
            <w:pPr>
              <w:spacing w:line="240" w:lineRule="auto"/>
              <w:jc w:val="center"/>
              <w:rPr>
                <w:rFonts w:asciiTheme="majorHAnsi" w:hAnsiTheme="majorHAnsi" w:cstheme="majorHAnsi"/>
                <w:lang w:val="en-GB"/>
              </w:rPr>
            </w:pPr>
            <w:r w:rsidRPr="003E1CCA">
              <w:rPr>
                <w:rFonts w:asciiTheme="majorHAnsi" w:hAnsiTheme="majorHAnsi" w:cstheme="majorHAnsi"/>
                <w:lang w:val="en-US"/>
              </w:rPr>
              <w:t>0.</w:t>
            </w:r>
            <w:r w:rsidR="003E1CCA" w:rsidRPr="003E1CCA">
              <w:rPr>
                <w:rFonts w:asciiTheme="majorHAnsi" w:hAnsiTheme="majorHAnsi" w:cstheme="majorHAnsi"/>
                <w:lang w:val="en-US"/>
              </w:rPr>
              <w:t>410</w:t>
            </w:r>
          </w:p>
        </w:tc>
      </w:tr>
      <w:tr w:rsidR="00807F34" w:rsidRPr="00D3749F" w14:paraId="1944A274"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0C124551"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color w:val="000000"/>
                <w:lang w:val="en-US"/>
              </w:rPr>
              <w:t>Stroke</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33F9E08F"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2 (0.7%)</w:t>
            </w:r>
          </w:p>
        </w:tc>
        <w:tc>
          <w:tcPr>
            <w:tcW w:w="573" w:type="pct"/>
            <w:tcBorders>
              <w:top w:val="dotted" w:sz="2" w:space="0" w:color="auto"/>
              <w:bottom w:val="dotted" w:sz="2" w:space="0" w:color="auto"/>
            </w:tcBorders>
            <w:shd w:val="clear" w:color="auto" w:fill="F2F2F2" w:themeFill="background1" w:themeFillShade="F2"/>
            <w:noWrap/>
          </w:tcPr>
          <w:p w14:paraId="1428A744"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21 (1.7%)</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76A5A2F5" w14:textId="77777777" w:rsidR="00807F34" w:rsidRPr="008C63FF" w:rsidRDefault="00807F34" w:rsidP="00292199">
            <w:pPr>
              <w:spacing w:line="240" w:lineRule="auto"/>
              <w:jc w:val="center"/>
              <w:rPr>
                <w:rFonts w:asciiTheme="majorHAnsi" w:hAnsiTheme="majorHAnsi" w:cstheme="majorHAnsi"/>
                <w:lang w:val="en-GB"/>
              </w:rPr>
            </w:pPr>
            <w:r w:rsidRPr="008C63FF">
              <w:rPr>
                <w:rFonts w:asciiTheme="majorHAnsi" w:hAnsiTheme="majorHAnsi" w:cstheme="majorHAnsi"/>
                <w:lang w:val="en-GB"/>
              </w:rPr>
              <w:t>0.24</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4B69873E" w14:textId="5CFBACF9"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lang w:val="en-US"/>
              </w:rPr>
              <w:t>2</w:t>
            </w:r>
            <w:r w:rsidR="00807F34" w:rsidRPr="00D3749F">
              <w:rPr>
                <w:rFonts w:asciiTheme="majorHAnsi" w:eastAsia="Times New Roman" w:hAnsiTheme="majorHAnsi"/>
                <w:color w:val="000000"/>
                <w:lang w:val="en-US"/>
              </w:rPr>
              <w:t xml:space="preserve"> (</w:t>
            </w:r>
            <w:r w:rsidRPr="00D3749F">
              <w:rPr>
                <w:rFonts w:asciiTheme="majorHAnsi" w:eastAsia="Times New Roman" w:hAnsiTheme="majorHAnsi"/>
                <w:color w:val="000000"/>
                <w:lang w:val="en-US"/>
              </w:rPr>
              <w:t>0.8</w:t>
            </w:r>
            <w:r w:rsidR="00807F34" w:rsidRPr="00D3749F">
              <w:rPr>
                <w:rFonts w:asciiTheme="majorHAnsi" w:eastAsia="Times New Roman" w:hAnsiTheme="majorHAnsi"/>
                <w:color w:val="000000"/>
                <w:lang w:val="en-US"/>
              </w:rPr>
              <w:t>%)</w:t>
            </w:r>
          </w:p>
        </w:tc>
        <w:tc>
          <w:tcPr>
            <w:tcW w:w="607" w:type="pct"/>
            <w:tcBorders>
              <w:top w:val="dotted" w:sz="2" w:space="0" w:color="auto"/>
              <w:bottom w:val="dotted" w:sz="2" w:space="0" w:color="auto"/>
            </w:tcBorders>
            <w:shd w:val="clear" w:color="auto" w:fill="F2F2F2" w:themeFill="background1" w:themeFillShade="F2"/>
          </w:tcPr>
          <w:p w14:paraId="2A762147" w14:textId="47AFD2EA" w:rsidR="00807F34" w:rsidRPr="00D3749F" w:rsidRDefault="00D3749F"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lang w:val="en-US"/>
              </w:rPr>
              <w:t>4</w:t>
            </w:r>
            <w:r w:rsidR="00807F34" w:rsidRPr="00D3749F">
              <w:rPr>
                <w:rFonts w:asciiTheme="majorHAnsi" w:eastAsia="Times New Roman" w:hAnsiTheme="majorHAnsi"/>
                <w:color w:val="000000"/>
                <w:lang w:val="en-US"/>
              </w:rPr>
              <w:t xml:space="preserve"> (1.</w:t>
            </w:r>
            <w:r w:rsidRPr="00D3749F">
              <w:rPr>
                <w:rFonts w:asciiTheme="majorHAnsi" w:eastAsia="Times New Roman" w:hAnsiTheme="majorHAnsi"/>
                <w:color w:val="000000"/>
                <w:lang w:val="en-US"/>
              </w:rPr>
              <w:t>6</w:t>
            </w:r>
            <w:r w:rsidR="00807F34" w:rsidRPr="00D3749F">
              <w:rPr>
                <w:rFonts w:asciiTheme="majorHAnsi" w:eastAsia="Times New Roman" w:hAnsiTheme="majorHAnsi"/>
                <w:color w:val="000000"/>
                <w:lang w:val="en-US"/>
              </w:rPr>
              <w:t>%)</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10E76CC6" w14:textId="6D525B04" w:rsidR="00807F34" w:rsidRPr="003E1CCA" w:rsidRDefault="00D3749F" w:rsidP="00292199">
            <w:pPr>
              <w:spacing w:line="240" w:lineRule="auto"/>
              <w:jc w:val="center"/>
              <w:rPr>
                <w:rFonts w:asciiTheme="majorHAnsi" w:hAnsiTheme="majorHAnsi" w:cstheme="majorHAnsi"/>
                <w:lang w:val="en-GB"/>
              </w:rPr>
            </w:pPr>
            <w:r w:rsidRPr="003E1CCA">
              <w:rPr>
                <w:rFonts w:asciiTheme="majorHAnsi" w:hAnsiTheme="majorHAnsi" w:cstheme="majorHAnsi"/>
                <w:lang w:val="en-US"/>
              </w:rPr>
              <w:t>0.</w:t>
            </w:r>
            <w:r w:rsidR="003E1CCA" w:rsidRPr="003E1CCA">
              <w:rPr>
                <w:rFonts w:asciiTheme="majorHAnsi" w:hAnsiTheme="majorHAnsi" w:cstheme="majorHAnsi"/>
                <w:lang w:val="en-US"/>
              </w:rPr>
              <w:t>306</w:t>
            </w:r>
          </w:p>
        </w:tc>
      </w:tr>
      <w:tr w:rsidR="00807F34" w:rsidRPr="00756D87" w14:paraId="0EFAE4BC" w14:textId="77777777" w:rsidTr="006C556C">
        <w:trPr>
          <w:trHeight w:hRule="exact" w:val="349"/>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7918EA4B" w14:textId="77777777" w:rsidR="00807F34" w:rsidRPr="00820A68" w:rsidRDefault="00807F34" w:rsidP="00292199">
            <w:pPr>
              <w:spacing w:after="0" w:line="240" w:lineRule="auto"/>
              <w:rPr>
                <w:rFonts w:asciiTheme="majorHAnsi" w:eastAsia="Times New Roman" w:hAnsiTheme="majorHAnsi" w:cstheme="minorHAnsi"/>
                <w:color w:val="000000"/>
                <w:highlight w:val="yellow"/>
                <w:lang w:val="en-US"/>
              </w:rPr>
            </w:pPr>
            <w:r w:rsidRPr="00820A68">
              <w:rPr>
                <w:rFonts w:asciiTheme="majorHAnsi" w:eastAsia="Times New Roman" w:hAnsiTheme="majorHAnsi" w:cstheme="minorHAnsi"/>
                <w:color w:val="000000"/>
                <w:lang w:val="en-US"/>
              </w:rPr>
              <w:t>ICU stay, days, mean (SD)</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4BE13B41"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 xml:space="preserve">2.3 </w:t>
            </w:r>
            <w:r w:rsidRPr="00D3749F">
              <w:rPr>
                <w:rFonts w:asciiTheme="majorHAnsi" w:eastAsia="MS Gothic" w:hAnsiTheme="majorHAnsi" w:cstheme="majorHAnsi"/>
                <w:color w:val="000000"/>
                <w:lang w:val="en-US"/>
              </w:rPr>
              <w:t xml:space="preserve">± </w:t>
            </w:r>
            <w:r w:rsidRPr="008D5EB2">
              <w:rPr>
                <w:rFonts w:asciiTheme="majorHAnsi" w:hAnsiTheme="majorHAnsi" w:cstheme="majorHAnsi"/>
                <w:lang w:val="en-GB"/>
              </w:rPr>
              <w:t>2.4</w:t>
            </w:r>
          </w:p>
        </w:tc>
        <w:tc>
          <w:tcPr>
            <w:tcW w:w="573" w:type="pct"/>
            <w:tcBorders>
              <w:top w:val="dotted" w:sz="2" w:space="0" w:color="auto"/>
              <w:bottom w:val="dotted" w:sz="2" w:space="0" w:color="auto"/>
            </w:tcBorders>
            <w:shd w:val="clear" w:color="auto" w:fill="F2F2F2" w:themeFill="background1" w:themeFillShade="F2"/>
            <w:noWrap/>
          </w:tcPr>
          <w:p w14:paraId="1AAAF7C5"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 xml:space="preserve">3.2 </w:t>
            </w:r>
            <w:r w:rsidRPr="00D3749F">
              <w:rPr>
                <w:rFonts w:asciiTheme="majorHAnsi" w:eastAsia="MS Gothic" w:hAnsiTheme="majorHAnsi" w:cstheme="majorHAnsi"/>
                <w:color w:val="000000"/>
                <w:lang w:val="en-US"/>
              </w:rPr>
              <w:t xml:space="preserve">± </w:t>
            </w:r>
            <w:r w:rsidRPr="008D5EB2">
              <w:rPr>
                <w:rFonts w:asciiTheme="majorHAnsi" w:hAnsiTheme="majorHAnsi" w:cstheme="majorHAnsi"/>
                <w:lang w:val="en-GB"/>
              </w:rPr>
              <w:t>5.2</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2BEFFB29" w14:textId="77777777" w:rsidR="00807F34" w:rsidRPr="008C63FF" w:rsidRDefault="00807F34" w:rsidP="00292199">
            <w:pPr>
              <w:spacing w:line="240" w:lineRule="auto"/>
              <w:jc w:val="center"/>
              <w:rPr>
                <w:rFonts w:asciiTheme="majorHAnsi" w:hAnsiTheme="majorHAnsi" w:cstheme="majorHAnsi"/>
                <w:lang w:val="en-GB"/>
              </w:rPr>
            </w:pPr>
            <w:r w:rsidRPr="008C63FF">
              <w:rPr>
                <w:rFonts w:asciiTheme="majorHAnsi" w:hAnsiTheme="majorHAnsi" w:cstheme="majorHAnsi"/>
                <w:lang w:val="en-GB"/>
              </w:rPr>
              <w:t>0.005</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30832F62" w14:textId="27C2F95F" w:rsidR="00807F34" w:rsidRPr="00756D87" w:rsidRDefault="00756D87" w:rsidP="00292199">
            <w:pPr>
              <w:spacing w:line="240" w:lineRule="auto"/>
              <w:jc w:val="center"/>
              <w:rPr>
                <w:rFonts w:asciiTheme="majorHAnsi" w:hAnsiTheme="majorHAnsi" w:cstheme="majorHAnsi"/>
                <w:lang w:val="en-GB"/>
              </w:rPr>
            </w:pPr>
            <w:r w:rsidRPr="00D3749F">
              <w:rPr>
                <w:rFonts w:asciiTheme="majorHAnsi" w:eastAsia="Times New Roman" w:hAnsiTheme="majorHAnsi"/>
                <w:color w:val="000000"/>
                <w:lang w:val="en-US"/>
              </w:rPr>
              <w:t>2.3</w:t>
            </w:r>
            <w:r w:rsidR="00807F34" w:rsidRPr="00D3749F">
              <w:rPr>
                <w:rFonts w:asciiTheme="majorHAnsi" w:eastAsia="Times New Roman" w:hAnsiTheme="majorHAnsi"/>
                <w:color w:val="000000"/>
                <w:lang w:val="en-US"/>
              </w:rPr>
              <w:t xml:space="preserve"> </w:t>
            </w:r>
            <w:r w:rsidR="00265FE2" w:rsidRPr="00D3749F">
              <w:rPr>
                <w:rFonts w:asciiTheme="majorHAnsi" w:eastAsia="MS Gothic" w:hAnsiTheme="majorHAnsi" w:cstheme="majorHAnsi"/>
                <w:color w:val="000000"/>
                <w:lang w:val="en-US"/>
              </w:rPr>
              <w:t xml:space="preserve">± </w:t>
            </w:r>
            <w:r w:rsidRPr="00D3749F">
              <w:rPr>
                <w:rFonts w:asciiTheme="majorHAnsi" w:eastAsia="Times New Roman" w:hAnsiTheme="majorHAnsi"/>
                <w:color w:val="000000"/>
                <w:lang w:val="en-US"/>
              </w:rPr>
              <w:t>2.4</w:t>
            </w:r>
          </w:p>
        </w:tc>
        <w:tc>
          <w:tcPr>
            <w:tcW w:w="607" w:type="pct"/>
            <w:tcBorders>
              <w:top w:val="dotted" w:sz="2" w:space="0" w:color="auto"/>
              <w:bottom w:val="dotted" w:sz="2" w:space="0" w:color="auto"/>
            </w:tcBorders>
            <w:shd w:val="clear" w:color="auto" w:fill="F2F2F2" w:themeFill="background1" w:themeFillShade="F2"/>
          </w:tcPr>
          <w:p w14:paraId="33BD9420" w14:textId="25358D96" w:rsidR="00807F34" w:rsidRPr="00756D87" w:rsidRDefault="00756D87" w:rsidP="00292199">
            <w:pPr>
              <w:spacing w:line="240" w:lineRule="auto"/>
              <w:jc w:val="center"/>
              <w:rPr>
                <w:rFonts w:asciiTheme="majorHAnsi" w:hAnsiTheme="majorHAnsi" w:cstheme="majorHAnsi"/>
                <w:lang w:val="en-GB"/>
              </w:rPr>
            </w:pPr>
            <w:r w:rsidRPr="00756D87">
              <w:rPr>
                <w:rFonts w:asciiTheme="majorHAnsi" w:eastAsia="Times New Roman" w:hAnsiTheme="majorHAnsi"/>
                <w:color w:val="000000"/>
                <w:lang w:val="en-US"/>
              </w:rPr>
              <w:t>3.1</w:t>
            </w:r>
            <w:r w:rsidR="00807F34" w:rsidRPr="00756D87">
              <w:rPr>
                <w:rFonts w:asciiTheme="majorHAnsi" w:eastAsia="Times New Roman" w:hAnsiTheme="majorHAnsi"/>
                <w:color w:val="000000"/>
                <w:lang w:val="en-US"/>
              </w:rPr>
              <w:t xml:space="preserve"> </w:t>
            </w:r>
            <w:r w:rsidR="00265FE2" w:rsidRPr="00756D87">
              <w:rPr>
                <w:rFonts w:asciiTheme="majorHAnsi" w:eastAsia="MS Gothic" w:hAnsiTheme="majorHAnsi" w:cstheme="majorHAnsi"/>
                <w:color w:val="000000"/>
                <w:lang w:val="en-US"/>
              </w:rPr>
              <w:t xml:space="preserve">± </w:t>
            </w:r>
            <w:r w:rsidRPr="00756D87">
              <w:rPr>
                <w:rFonts w:asciiTheme="majorHAnsi" w:eastAsia="Times New Roman" w:hAnsiTheme="majorHAnsi"/>
                <w:color w:val="000000"/>
                <w:lang w:val="en-US"/>
              </w:rPr>
              <w:t>5.8</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0AE85B15" w14:textId="439B9699" w:rsidR="00807F34" w:rsidRPr="003E1CCA" w:rsidRDefault="00D3749F" w:rsidP="00292199">
            <w:pPr>
              <w:spacing w:line="240" w:lineRule="auto"/>
              <w:jc w:val="center"/>
              <w:rPr>
                <w:rFonts w:asciiTheme="majorHAnsi" w:hAnsiTheme="majorHAnsi" w:cstheme="majorHAnsi"/>
                <w:lang w:val="en-GB"/>
              </w:rPr>
            </w:pPr>
            <w:r w:rsidRPr="003E1CCA">
              <w:rPr>
                <w:rFonts w:asciiTheme="majorHAnsi" w:hAnsiTheme="majorHAnsi" w:cstheme="majorHAnsi"/>
                <w:lang w:val="en-US"/>
              </w:rPr>
              <w:t>0.</w:t>
            </w:r>
            <w:r w:rsidR="003E1CCA" w:rsidRPr="003E1CCA">
              <w:rPr>
                <w:rFonts w:asciiTheme="majorHAnsi" w:hAnsiTheme="majorHAnsi" w:cstheme="majorHAnsi"/>
                <w:lang w:val="en-US"/>
              </w:rPr>
              <w:t>052</w:t>
            </w:r>
          </w:p>
        </w:tc>
      </w:tr>
      <w:tr w:rsidR="00807F34" w:rsidRPr="00756D87" w14:paraId="3BBC2094" w14:textId="77777777" w:rsidTr="006C556C">
        <w:trPr>
          <w:trHeight w:hRule="exact" w:val="340"/>
          <w:jc w:val="center"/>
        </w:trPr>
        <w:tc>
          <w:tcPr>
            <w:tcW w:w="1711" w:type="pct"/>
            <w:tcBorders>
              <w:top w:val="dotted" w:sz="2" w:space="0" w:color="auto"/>
              <w:bottom w:val="dotted" w:sz="2" w:space="0" w:color="auto"/>
              <w:right w:val="dotted" w:sz="4" w:space="0" w:color="000000" w:themeColor="text1"/>
            </w:tcBorders>
            <w:shd w:val="clear" w:color="auto" w:fill="F2F2F2" w:themeFill="background1" w:themeFillShade="F2"/>
            <w:noWrap/>
            <w:vAlign w:val="center"/>
          </w:tcPr>
          <w:p w14:paraId="4A25CB4D" w14:textId="77777777" w:rsidR="00807F34" w:rsidRPr="00820A68" w:rsidRDefault="00807F34" w:rsidP="00292199">
            <w:pPr>
              <w:spacing w:after="0" w:line="240" w:lineRule="auto"/>
              <w:rPr>
                <w:rFonts w:asciiTheme="majorHAnsi" w:eastAsia="Times New Roman" w:hAnsiTheme="majorHAnsi" w:cstheme="minorHAnsi"/>
                <w:color w:val="000000"/>
                <w:lang w:val="en-US"/>
              </w:rPr>
            </w:pPr>
            <w:r w:rsidRPr="00820A68">
              <w:rPr>
                <w:rFonts w:asciiTheme="majorHAnsi" w:eastAsia="Times New Roman" w:hAnsiTheme="majorHAnsi" w:cstheme="minorHAnsi"/>
                <w:lang w:val="en-US"/>
              </w:rPr>
              <w:t>In-hospital death</w:t>
            </w:r>
          </w:p>
        </w:tc>
        <w:tc>
          <w:tcPr>
            <w:tcW w:w="548" w:type="pct"/>
            <w:tcBorders>
              <w:top w:val="dotted" w:sz="2" w:space="0" w:color="auto"/>
              <w:left w:val="dotted" w:sz="4" w:space="0" w:color="000000" w:themeColor="text1"/>
              <w:bottom w:val="dotted" w:sz="2" w:space="0" w:color="auto"/>
            </w:tcBorders>
            <w:shd w:val="clear" w:color="auto" w:fill="F2F2F2" w:themeFill="background1" w:themeFillShade="F2"/>
            <w:noWrap/>
          </w:tcPr>
          <w:p w14:paraId="26F51BFF"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 xml:space="preserve">4 </w:t>
            </w:r>
            <w:r w:rsidRPr="00756D87">
              <w:rPr>
                <w:rFonts w:asciiTheme="majorHAnsi" w:eastAsia="MS Gothic" w:hAnsiTheme="majorHAnsi" w:cstheme="majorHAnsi"/>
                <w:color w:val="000000"/>
                <w:lang w:val="en-US"/>
              </w:rPr>
              <w:t>(</w:t>
            </w:r>
            <w:r w:rsidRPr="008D5EB2">
              <w:rPr>
                <w:rFonts w:asciiTheme="majorHAnsi" w:hAnsiTheme="majorHAnsi" w:cstheme="majorHAnsi"/>
                <w:lang w:val="en-GB"/>
              </w:rPr>
              <w:t>1.4%)</w:t>
            </w:r>
          </w:p>
        </w:tc>
        <w:tc>
          <w:tcPr>
            <w:tcW w:w="573" w:type="pct"/>
            <w:tcBorders>
              <w:top w:val="dotted" w:sz="2" w:space="0" w:color="auto"/>
              <w:bottom w:val="dotted" w:sz="2" w:space="0" w:color="auto"/>
            </w:tcBorders>
            <w:shd w:val="clear" w:color="auto" w:fill="F2F2F2" w:themeFill="background1" w:themeFillShade="F2"/>
            <w:noWrap/>
          </w:tcPr>
          <w:p w14:paraId="243FC301"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 xml:space="preserve">43 </w:t>
            </w:r>
            <w:r w:rsidRPr="00756D87">
              <w:rPr>
                <w:rFonts w:asciiTheme="majorHAnsi" w:eastAsia="MS Gothic" w:hAnsiTheme="majorHAnsi" w:cstheme="majorHAnsi"/>
                <w:color w:val="000000"/>
                <w:lang w:val="en-US"/>
              </w:rPr>
              <w:t>(</w:t>
            </w:r>
            <w:r w:rsidRPr="008D5EB2">
              <w:rPr>
                <w:rFonts w:asciiTheme="majorHAnsi" w:hAnsiTheme="majorHAnsi" w:cstheme="majorHAnsi"/>
                <w:lang w:val="en-GB"/>
              </w:rPr>
              <w:t>3.4%)</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noWrap/>
          </w:tcPr>
          <w:p w14:paraId="3D28CE23" w14:textId="77777777" w:rsidR="00807F34" w:rsidRPr="008D5EB2" w:rsidRDefault="00807F34" w:rsidP="00292199">
            <w:pPr>
              <w:spacing w:line="240" w:lineRule="auto"/>
              <w:jc w:val="center"/>
              <w:rPr>
                <w:rFonts w:asciiTheme="majorHAnsi" w:hAnsiTheme="majorHAnsi" w:cstheme="majorHAnsi"/>
                <w:lang w:val="en-GB"/>
              </w:rPr>
            </w:pPr>
            <w:r w:rsidRPr="008D5EB2">
              <w:rPr>
                <w:rFonts w:asciiTheme="majorHAnsi" w:hAnsiTheme="majorHAnsi" w:cstheme="majorHAnsi"/>
                <w:lang w:val="en-GB"/>
              </w:rPr>
              <w:t>0.083</w:t>
            </w:r>
          </w:p>
        </w:tc>
        <w:tc>
          <w:tcPr>
            <w:tcW w:w="565" w:type="pct"/>
            <w:tcBorders>
              <w:top w:val="dotted" w:sz="2" w:space="0" w:color="auto"/>
              <w:left w:val="dotted" w:sz="4" w:space="0" w:color="000000" w:themeColor="text1"/>
              <w:bottom w:val="dotted" w:sz="2" w:space="0" w:color="auto"/>
            </w:tcBorders>
            <w:shd w:val="clear" w:color="auto" w:fill="F2F2F2" w:themeFill="background1" w:themeFillShade="F2"/>
          </w:tcPr>
          <w:p w14:paraId="6178E736" w14:textId="7EE84183" w:rsidR="00807F34" w:rsidRPr="00756D87" w:rsidRDefault="00756D87" w:rsidP="00292199">
            <w:pPr>
              <w:spacing w:line="240" w:lineRule="auto"/>
              <w:jc w:val="center"/>
              <w:rPr>
                <w:rFonts w:asciiTheme="majorHAnsi" w:hAnsiTheme="majorHAnsi" w:cstheme="majorHAnsi"/>
                <w:lang w:val="en-GB"/>
              </w:rPr>
            </w:pPr>
            <w:r w:rsidRPr="00756D87">
              <w:rPr>
                <w:rFonts w:asciiTheme="majorHAnsi" w:eastAsia="Times New Roman" w:hAnsiTheme="majorHAnsi"/>
                <w:color w:val="000000"/>
                <w:lang w:val="en-US"/>
              </w:rPr>
              <w:t>4 (1.6%)</w:t>
            </w:r>
          </w:p>
        </w:tc>
        <w:tc>
          <w:tcPr>
            <w:tcW w:w="607" w:type="pct"/>
            <w:tcBorders>
              <w:top w:val="dotted" w:sz="2" w:space="0" w:color="auto"/>
              <w:bottom w:val="dotted" w:sz="2" w:space="0" w:color="auto"/>
            </w:tcBorders>
            <w:shd w:val="clear" w:color="auto" w:fill="F2F2F2" w:themeFill="background1" w:themeFillShade="F2"/>
          </w:tcPr>
          <w:p w14:paraId="764ADBEE" w14:textId="47A8D1A6" w:rsidR="00807F34" w:rsidRPr="00756D87" w:rsidRDefault="00756D87" w:rsidP="00292199">
            <w:pPr>
              <w:spacing w:line="240" w:lineRule="auto"/>
              <w:jc w:val="center"/>
              <w:rPr>
                <w:rFonts w:asciiTheme="majorHAnsi" w:hAnsiTheme="majorHAnsi" w:cstheme="majorHAnsi"/>
                <w:lang w:val="en-GB"/>
              </w:rPr>
            </w:pPr>
            <w:r w:rsidRPr="00756D87">
              <w:rPr>
                <w:rFonts w:asciiTheme="majorHAnsi" w:eastAsia="Times New Roman" w:hAnsiTheme="majorHAnsi"/>
                <w:color w:val="000000"/>
                <w:lang w:val="en-US"/>
              </w:rPr>
              <w:t>4 (1.6%)</w:t>
            </w:r>
          </w:p>
        </w:tc>
        <w:tc>
          <w:tcPr>
            <w:tcW w:w="498" w:type="pct"/>
            <w:tcBorders>
              <w:top w:val="dotted" w:sz="2" w:space="0" w:color="auto"/>
              <w:bottom w:val="dotted" w:sz="2" w:space="0" w:color="auto"/>
              <w:right w:val="dotted" w:sz="4" w:space="0" w:color="000000" w:themeColor="text1"/>
            </w:tcBorders>
            <w:shd w:val="clear" w:color="auto" w:fill="F2F2F2" w:themeFill="background1" w:themeFillShade="F2"/>
          </w:tcPr>
          <w:p w14:paraId="30E42715" w14:textId="5AC21727" w:rsidR="00807F34" w:rsidRPr="003E1CCA" w:rsidRDefault="003E1CCA" w:rsidP="00292199">
            <w:pPr>
              <w:spacing w:line="240" w:lineRule="auto"/>
              <w:jc w:val="center"/>
              <w:rPr>
                <w:rFonts w:asciiTheme="majorHAnsi" w:hAnsiTheme="majorHAnsi" w:cstheme="majorHAnsi"/>
                <w:lang w:val="en-GB"/>
              </w:rPr>
            </w:pPr>
            <w:r w:rsidRPr="003E1CCA">
              <w:rPr>
                <w:rFonts w:asciiTheme="majorHAnsi" w:hAnsiTheme="majorHAnsi" w:cstheme="majorHAnsi"/>
                <w:lang w:val="en-US"/>
              </w:rPr>
              <w:t>1</w:t>
            </w:r>
            <w:r w:rsidR="00D3749F" w:rsidRPr="003E1CCA">
              <w:rPr>
                <w:rFonts w:asciiTheme="majorHAnsi" w:hAnsiTheme="majorHAnsi" w:cstheme="majorHAnsi"/>
                <w:lang w:val="en-US"/>
              </w:rPr>
              <w:t>.</w:t>
            </w:r>
            <w:r w:rsidRPr="003E1CCA">
              <w:rPr>
                <w:rFonts w:asciiTheme="majorHAnsi" w:hAnsiTheme="majorHAnsi" w:cstheme="majorHAnsi"/>
                <w:lang w:val="en-US"/>
              </w:rPr>
              <w:t>0</w:t>
            </w:r>
          </w:p>
        </w:tc>
      </w:tr>
    </w:tbl>
    <w:p w14:paraId="171836E0" w14:textId="3D3B435A" w:rsidR="00CB07DD" w:rsidRPr="00807F34" w:rsidRDefault="00807F34" w:rsidP="00807F34">
      <w:pPr>
        <w:rPr>
          <w:lang w:val="en-GB"/>
        </w:rPr>
        <w:sectPr w:rsidR="00CB07DD" w:rsidRPr="00807F34" w:rsidSect="00CB07DD">
          <w:pgSz w:w="16840" w:h="11900" w:orient="landscape"/>
          <w:pgMar w:top="1417" w:right="1417" w:bottom="1417" w:left="1417" w:header="708" w:footer="708" w:gutter="0"/>
          <w:cols w:space="708"/>
          <w:docGrid w:linePitch="360"/>
        </w:sectPr>
      </w:pPr>
      <w:r w:rsidRPr="00820A68">
        <w:rPr>
          <w:szCs w:val="18"/>
          <w:lang w:val="en-US"/>
        </w:rPr>
        <w:t xml:space="preserve">Data are n (%) unless otherwise noted. </w:t>
      </w:r>
      <w:r w:rsidRPr="00820A68">
        <w:rPr>
          <w:lang w:val="en-US"/>
        </w:rPr>
        <w:t xml:space="preserve">BARC CABG = Bleeding Academic Research Consortium, BART = Blood conservation using Antifibrinolytics Randomized Trial, E-CABG = European multicenter study on Coronary Artery Bypass Grafting, LMWH </w:t>
      </w:r>
      <w:r w:rsidR="00756D87">
        <w:rPr>
          <w:lang w:val="en-US"/>
        </w:rPr>
        <w:t>= low molecular weight heparin</w:t>
      </w:r>
      <w:r w:rsidRPr="00820A68">
        <w:rPr>
          <w:lang w:val="en-US"/>
        </w:rPr>
        <w:t xml:space="preserve">, </w:t>
      </w:r>
      <w:r w:rsidRPr="00820A68">
        <w:rPr>
          <w:szCs w:val="18"/>
          <w:lang w:val="en-US"/>
        </w:rPr>
        <w:t xml:space="preserve">RBC = red blood cells, SD = standard deviation, </w:t>
      </w:r>
      <w:r w:rsidRPr="00820A68">
        <w:rPr>
          <w:lang w:val="en-US"/>
        </w:rPr>
        <w:t>UDPB = Universal Definition of Perioperative Bleeding.</w:t>
      </w:r>
    </w:p>
    <w:p w14:paraId="16FDF7C2" w14:textId="77777777" w:rsidR="001D142F" w:rsidRPr="006B7984" w:rsidRDefault="001D142F">
      <w:pPr>
        <w:spacing w:after="0" w:line="240" w:lineRule="auto"/>
        <w:rPr>
          <w:szCs w:val="18"/>
          <w:lang w:val="en-US"/>
        </w:rPr>
      </w:pPr>
    </w:p>
    <w:p w14:paraId="281692C9" w14:textId="77777777" w:rsidR="00425C27" w:rsidRPr="008A0EED" w:rsidRDefault="00425C27" w:rsidP="00D66F49">
      <w:pPr>
        <w:spacing w:after="0" w:line="240" w:lineRule="auto"/>
        <w:rPr>
          <w:lang w:val="en-US"/>
        </w:rPr>
      </w:pPr>
      <w:r w:rsidRPr="008A0EED">
        <w:rPr>
          <w:rFonts w:asciiTheme="minorHAnsi" w:hAnsiTheme="minorHAnsi"/>
          <w:b/>
          <w:sz w:val="28"/>
          <w:lang w:val="en-US"/>
        </w:rPr>
        <w:t>Figure legends</w:t>
      </w:r>
    </w:p>
    <w:p w14:paraId="050A0389" w14:textId="77777777" w:rsidR="00425C27" w:rsidRPr="008A0EED" w:rsidRDefault="00425C27" w:rsidP="00425C27">
      <w:pPr>
        <w:spacing w:after="0" w:line="480" w:lineRule="auto"/>
        <w:rPr>
          <w:rFonts w:asciiTheme="minorHAnsi" w:hAnsiTheme="minorHAnsi"/>
          <w:lang w:val="en-US"/>
        </w:rPr>
      </w:pPr>
    </w:p>
    <w:p w14:paraId="6C36626D" w14:textId="77777777" w:rsidR="00425C27" w:rsidRPr="008A0EED" w:rsidRDefault="00425C27" w:rsidP="00425C27">
      <w:pPr>
        <w:spacing w:after="0" w:line="480" w:lineRule="auto"/>
        <w:rPr>
          <w:rFonts w:asciiTheme="minorHAnsi" w:hAnsiTheme="minorHAnsi"/>
          <w:b/>
          <w:lang w:val="en-US"/>
        </w:rPr>
      </w:pPr>
      <w:r w:rsidRPr="008A0EED">
        <w:rPr>
          <w:rFonts w:asciiTheme="minorHAnsi" w:hAnsiTheme="minorHAnsi"/>
          <w:b/>
          <w:lang w:val="en-US"/>
        </w:rPr>
        <w:t>Figure 1</w:t>
      </w:r>
    </w:p>
    <w:p w14:paraId="7D6AF09F" w14:textId="71027922" w:rsidR="00CC0329" w:rsidRDefault="00CC0329" w:rsidP="00425C27">
      <w:pPr>
        <w:spacing w:after="0" w:line="480" w:lineRule="auto"/>
        <w:rPr>
          <w:rFonts w:asciiTheme="minorHAnsi" w:hAnsiTheme="minorHAnsi"/>
          <w:lang w:val="en-US"/>
        </w:rPr>
      </w:pPr>
      <w:r>
        <w:rPr>
          <w:rFonts w:asciiTheme="minorHAnsi" w:hAnsiTheme="minorHAnsi"/>
          <w:lang w:val="en-US"/>
        </w:rPr>
        <w:t>Study flow chart.</w:t>
      </w:r>
      <w:r w:rsidR="00A0059C" w:rsidRPr="00A0059C">
        <w:rPr>
          <w:rFonts w:asciiTheme="minorHAnsi" w:hAnsiTheme="minorHAnsi"/>
          <w:lang w:val="en-US"/>
        </w:rPr>
        <w:t xml:space="preserve"> </w:t>
      </w:r>
      <w:r w:rsidR="00A0059C">
        <w:rPr>
          <w:rFonts w:asciiTheme="minorHAnsi" w:hAnsiTheme="minorHAnsi"/>
          <w:lang w:val="en-US"/>
        </w:rPr>
        <w:t>ACS = acute coronary syndrome,</w:t>
      </w:r>
      <w:r w:rsidR="00675BAD">
        <w:rPr>
          <w:rFonts w:asciiTheme="minorHAnsi" w:hAnsiTheme="minorHAnsi"/>
          <w:lang w:val="en-US"/>
        </w:rPr>
        <w:t xml:space="preserve"> CABG</w:t>
      </w:r>
      <w:r w:rsidR="00A0059C">
        <w:rPr>
          <w:rFonts w:asciiTheme="minorHAnsi" w:hAnsiTheme="minorHAnsi"/>
          <w:lang w:val="en-US"/>
        </w:rPr>
        <w:t xml:space="preserve"> =</w:t>
      </w:r>
      <w:r w:rsidR="00675BAD">
        <w:rPr>
          <w:rFonts w:asciiTheme="minorHAnsi" w:hAnsiTheme="minorHAnsi"/>
          <w:lang w:val="en-US"/>
        </w:rPr>
        <w:t xml:space="preserve"> coronary artery bypass grafting, LMWH</w:t>
      </w:r>
      <w:r w:rsidR="00A0059C">
        <w:rPr>
          <w:rFonts w:asciiTheme="minorHAnsi" w:hAnsiTheme="minorHAnsi"/>
          <w:lang w:val="en-US"/>
        </w:rPr>
        <w:t xml:space="preserve"> =</w:t>
      </w:r>
      <w:r w:rsidR="00675BAD">
        <w:rPr>
          <w:rFonts w:asciiTheme="minorHAnsi" w:hAnsiTheme="minorHAnsi"/>
          <w:lang w:val="en-US"/>
        </w:rPr>
        <w:t xml:space="preserve"> low molecular weight heparin</w:t>
      </w:r>
      <w:r w:rsidR="00A0059C">
        <w:rPr>
          <w:rFonts w:asciiTheme="minorHAnsi" w:hAnsiTheme="minorHAnsi"/>
          <w:lang w:val="en-US"/>
        </w:rPr>
        <w:t>.</w:t>
      </w:r>
    </w:p>
    <w:p w14:paraId="0A9DFBE0" w14:textId="77777777" w:rsidR="00CC0329" w:rsidRDefault="00CC0329" w:rsidP="00425C27">
      <w:pPr>
        <w:spacing w:after="0" w:line="480" w:lineRule="auto"/>
        <w:rPr>
          <w:rFonts w:asciiTheme="minorHAnsi" w:hAnsiTheme="minorHAnsi"/>
          <w:lang w:val="en-US"/>
        </w:rPr>
      </w:pPr>
    </w:p>
    <w:p w14:paraId="69D47A71" w14:textId="77777777" w:rsidR="00CC0329" w:rsidRPr="00CC0329" w:rsidRDefault="00CC0329" w:rsidP="00425C27">
      <w:pPr>
        <w:spacing w:after="0" w:line="480" w:lineRule="auto"/>
        <w:rPr>
          <w:rFonts w:asciiTheme="minorHAnsi" w:hAnsiTheme="minorHAnsi"/>
          <w:b/>
          <w:lang w:val="en-US"/>
        </w:rPr>
      </w:pPr>
      <w:r w:rsidRPr="008A0EED">
        <w:rPr>
          <w:rFonts w:asciiTheme="minorHAnsi" w:hAnsiTheme="minorHAnsi"/>
          <w:b/>
          <w:lang w:val="en-US"/>
        </w:rPr>
        <w:t xml:space="preserve">Figure </w:t>
      </w:r>
      <w:r>
        <w:rPr>
          <w:rFonts w:asciiTheme="minorHAnsi" w:hAnsiTheme="minorHAnsi"/>
          <w:b/>
          <w:lang w:val="en-US"/>
        </w:rPr>
        <w:t>2</w:t>
      </w:r>
    </w:p>
    <w:p w14:paraId="7A9028C2" w14:textId="28A8143F" w:rsidR="005C62D4" w:rsidRPr="00603EAB" w:rsidRDefault="005C62D4" w:rsidP="005C62D4">
      <w:pPr>
        <w:spacing w:after="0" w:line="480" w:lineRule="auto"/>
        <w:rPr>
          <w:rFonts w:asciiTheme="minorHAnsi" w:hAnsiTheme="minorHAnsi"/>
          <w:b/>
          <w:lang w:val="en-US"/>
        </w:rPr>
      </w:pPr>
      <w:r>
        <w:rPr>
          <w:rFonts w:asciiTheme="minorHAnsi" w:hAnsiTheme="minorHAnsi"/>
          <w:lang w:val="en-US"/>
        </w:rPr>
        <w:t xml:space="preserve">Incidence of </w:t>
      </w:r>
      <w:r w:rsidRPr="00603EAB">
        <w:rPr>
          <w:rFonts w:asciiTheme="minorHAnsi" w:hAnsiTheme="minorHAnsi"/>
          <w:lang w:val="en-US"/>
        </w:rPr>
        <w:t>major</w:t>
      </w:r>
      <w:r>
        <w:rPr>
          <w:rFonts w:asciiTheme="minorHAnsi" w:hAnsiTheme="minorHAnsi"/>
          <w:lang w:val="en-US"/>
        </w:rPr>
        <w:t xml:space="preserve"> perioperative bleeding between </w:t>
      </w:r>
      <w:r w:rsidR="00754858">
        <w:rPr>
          <w:rFonts w:asciiTheme="minorHAnsi" w:hAnsiTheme="minorHAnsi"/>
          <w:lang w:val="en-US"/>
        </w:rPr>
        <w:t xml:space="preserve">patients preoperatively treated </w:t>
      </w:r>
      <w:r>
        <w:rPr>
          <w:rFonts w:asciiTheme="minorHAnsi" w:hAnsiTheme="minorHAnsi"/>
          <w:lang w:val="en-US"/>
        </w:rPr>
        <w:t xml:space="preserve">with fondaparinux </w:t>
      </w:r>
      <w:r w:rsidR="00754858">
        <w:rPr>
          <w:rFonts w:asciiTheme="minorHAnsi" w:hAnsiTheme="minorHAnsi"/>
          <w:lang w:val="en-US"/>
        </w:rPr>
        <w:t>versus</w:t>
      </w:r>
      <w:r>
        <w:rPr>
          <w:rFonts w:asciiTheme="minorHAnsi" w:hAnsiTheme="minorHAnsi"/>
          <w:lang w:val="en-US"/>
        </w:rPr>
        <w:t xml:space="preserve"> low-molecul</w:t>
      </w:r>
      <w:r w:rsidR="00756D87">
        <w:rPr>
          <w:rFonts w:asciiTheme="minorHAnsi" w:hAnsiTheme="minorHAnsi"/>
          <w:lang w:val="en-US"/>
        </w:rPr>
        <w:t>ar weight heparin according to 4</w:t>
      </w:r>
      <w:r w:rsidRPr="00603EAB">
        <w:rPr>
          <w:rFonts w:asciiTheme="minorHAnsi" w:hAnsiTheme="minorHAnsi"/>
          <w:lang w:val="en-US"/>
        </w:rPr>
        <w:t xml:space="preserve"> </w:t>
      </w:r>
      <w:r w:rsidR="00754858">
        <w:rPr>
          <w:rFonts w:asciiTheme="minorHAnsi" w:hAnsiTheme="minorHAnsi"/>
          <w:lang w:val="en-US"/>
        </w:rPr>
        <w:t xml:space="preserve">the </w:t>
      </w:r>
      <w:r w:rsidRPr="00603EAB">
        <w:rPr>
          <w:rFonts w:asciiTheme="minorHAnsi" w:hAnsiTheme="minorHAnsi"/>
          <w:lang w:val="en-US"/>
        </w:rPr>
        <w:t xml:space="preserve">definitions </w:t>
      </w:r>
      <w:r>
        <w:rPr>
          <w:rFonts w:asciiTheme="minorHAnsi" w:hAnsiTheme="minorHAnsi"/>
          <w:lang w:val="en-US"/>
        </w:rPr>
        <w:t xml:space="preserve">UDPB </w:t>
      </w:r>
      <w:r w:rsidRPr="003D47EE">
        <w:rPr>
          <w:rFonts w:asciiTheme="minorHAnsi" w:hAnsiTheme="minorHAnsi"/>
          <w:lang w:val="en-US"/>
        </w:rPr>
        <w:t>severe or massive bleeding</w:t>
      </w:r>
      <w:r>
        <w:rPr>
          <w:rFonts w:asciiTheme="minorHAnsi" w:eastAsia="Times New Roman" w:hAnsiTheme="minorHAnsi" w:cs="Arial"/>
          <w:lang w:val="en-GB" w:eastAsia="sv-SE"/>
        </w:rPr>
        <w:t xml:space="preserve">, </w:t>
      </w:r>
      <w:r w:rsidRPr="00603EAB">
        <w:rPr>
          <w:rFonts w:asciiTheme="minorHAnsi" w:hAnsiTheme="minorHAnsi"/>
          <w:lang w:val="en-US"/>
        </w:rPr>
        <w:t>BARC CABG-related bleeding, BART massive bleeding, and E-</w:t>
      </w:r>
      <w:r>
        <w:rPr>
          <w:rFonts w:asciiTheme="minorHAnsi" w:hAnsiTheme="minorHAnsi"/>
          <w:lang w:val="en-US"/>
        </w:rPr>
        <w:t xml:space="preserve">CABG severe or massive bleeding. </w:t>
      </w:r>
      <w:r w:rsidRPr="00603EAB">
        <w:rPr>
          <w:rFonts w:asciiTheme="minorHAnsi" w:hAnsiTheme="minorHAnsi" w:cs="XxkvdyAdvTT86d47313"/>
          <w:lang w:val="en-US"/>
        </w:rPr>
        <w:t xml:space="preserve">Left panels: Overall cohort. Right panels: Propensity score-matched cohort. BARC CABG = Bleeding Academic Research Consortium, BART = </w:t>
      </w:r>
      <w:r w:rsidRPr="00603EAB">
        <w:rPr>
          <w:rFonts w:asciiTheme="minorHAnsi" w:hAnsiTheme="minorHAnsi" w:cs="XxkvdyAdvTT86d47313"/>
          <w:iCs/>
          <w:lang w:val="en-US"/>
        </w:rPr>
        <w:t>Blood</w:t>
      </w:r>
      <w:r w:rsidRPr="00603EAB">
        <w:rPr>
          <w:rFonts w:asciiTheme="minorHAnsi" w:hAnsiTheme="minorHAnsi" w:cs="XxkvdyAdvTT86d47313"/>
          <w:lang w:val="en-US"/>
        </w:rPr>
        <w:t xml:space="preserve"> conservation using Antifibrinolytics</w:t>
      </w:r>
      <w:r w:rsidR="00594FE7">
        <w:rPr>
          <w:rFonts w:asciiTheme="minorHAnsi" w:hAnsiTheme="minorHAnsi" w:cs="XxkvdyAdvTT86d47313"/>
          <w:lang w:val="en-US"/>
        </w:rPr>
        <w:t xml:space="preserve"> </w:t>
      </w:r>
      <w:r w:rsidRPr="00603EAB">
        <w:rPr>
          <w:rFonts w:asciiTheme="minorHAnsi" w:hAnsiTheme="minorHAnsi" w:cs="XxkvdyAdvTT86d47313"/>
          <w:lang w:val="en-US"/>
        </w:rPr>
        <w:t>Randomized</w:t>
      </w:r>
      <w:r w:rsidR="00594FE7">
        <w:rPr>
          <w:rFonts w:asciiTheme="minorHAnsi" w:hAnsiTheme="minorHAnsi" w:cs="XxkvdyAdvTT86d47313"/>
          <w:lang w:val="en-US"/>
        </w:rPr>
        <w:t xml:space="preserve"> </w:t>
      </w:r>
      <w:r w:rsidRPr="00603EAB">
        <w:rPr>
          <w:rFonts w:asciiTheme="minorHAnsi" w:hAnsiTheme="minorHAnsi" w:cs="XxkvdyAdvTT86d47313"/>
          <w:lang w:val="en-US"/>
        </w:rPr>
        <w:t xml:space="preserve">Trial, E-CABG = </w:t>
      </w:r>
      <w:r w:rsidRPr="00603EAB">
        <w:rPr>
          <w:rFonts w:asciiTheme="minorHAnsi" w:hAnsiTheme="minorHAnsi"/>
          <w:lang w:val="en-US"/>
        </w:rPr>
        <w:t>European multicenter study on C</w:t>
      </w:r>
      <w:r w:rsidR="00756D87">
        <w:rPr>
          <w:rFonts w:asciiTheme="minorHAnsi" w:hAnsiTheme="minorHAnsi"/>
          <w:lang w:val="en-US"/>
        </w:rPr>
        <w:t>oronary Artery Bypass Grafting</w:t>
      </w:r>
      <w:r w:rsidR="00754858">
        <w:rPr>
          <w:rFonts w:asciiTheme="minorHAnsi" w:hAnsiTheme="minorHAnsi"/>
          <w:lang w:val="en-US"/>
        </w:rPr>
        <w:t xml:space="preserve">, UDPB = Universal Defitiniton of </w:t>
      </w:r>
      <w:r w:rsidR="00754858" w:rsidRPr="003D47EE">
        <w:rPr>
          <w:rFonts w:asciiTheme="minorHAnsi" w:hAnsiTheme="minorHAnsi" w:cs="XxkvdyAdvTT86d47313"/>
          <w:lang w:val="en-US"/>
        </w:rPr>
        <w:t>Perioperative Bleeding</w:t>
      </w:r>
      <w:r w:rsidRPr="00603EAB">
        <w:rPr>
          <w:rFonts w:asciiTheme="minorHAnsi" w:hAnsiTheme="minorHAnsi"/>
          <w:lang w:val="en-US"/>
        </w:rPr>
        <w:t>.</w:t>
      </w:r>
    </w:p>
    <w:p w14:paraId="7C8AF970" w14:textId="77777777" w:rsidR="005C62D4" w:rsidRDefault="005C62D4" w:rsidP="00BC295D">
      <w:pPr>
        <w:spacing w:after="0" w:line="480" w:lineRule="auto"/>
        <w:rPr>
          <w:rFonts w:asciiTheme="minorHAnsi" w:hAnsiTheme="minorHAnsi" w:cs="XxkvdyAdvTT86d47313"/>
          <w:lang w:val="en-US"/>
        </w:rPr>
      </w:pPr>
    </w:p>
    <w:p w14:paraId="1E4913C8" w14:textId="77777777" w:rsidR="00384AD6" w:rsidRDefault="00384AD6">
      <w:pPr>
        <w:spacing w:after="0" w:line="240" w:lineRule="auto"/>
        <w:rPr>
          <w:rFonts w:asciiTheme="minorHAnsi" w:hAnsiTheme="minorHAnsi"/>
          <w:b/>
          <w:sz w:val="28"/>
          <w:lang w:val="en-US"/>
        </w:rPr>
      </w:pPr>
      <w:r>
        <w:rPr>
          <w:rFonts w:asciiTheme="minorHAnsi" w:hAnsiTheme="minorHAnsi"/>
          <w:b/>
          <w:sz w:val="28"/>
          <w:lang w:val="en-US"/>
        </w:rPr>
        <w:br w:type="page"/>
      </w:r>
    </w:p>
    <w:p w14:paraId="74889A9F" w14:textId="77777777" w:rsidR="00B3629E" w:rsidRPr="00F217ED" w:rsidRDefault="00B3629E" w:rsidP="00F217ED">
      <w:pPr>
        <w:spacing w:after="0" w:line="480" w:lineRule="auto"/>
        <w:rPr>
          <w:rFonts w:asciiTheme="minorHAnsi" w:hAnsiTheme="minorHAnsi"/>
          <w:sz w:val="28"/>
          <w:lang w:val="en-US"/>
        </w:rPr>
      </w:pPr>
      <w:r w:rsidRPr="00B82A0B">
        <w:rPr>
          <w:b/>
          <w:sz w:val="24"/>
          <w:lang w:val="en-US"/>
        </w:rPr>
        <w:lastRenderedPageBreak/>
        <w:t>Figure 1</w:t>
      </w:r>
    </w:p>
    <w:p w14:paraId="2D8F89C9" w14:textId="64E6B9E0" w:rsidR="009B40B1" w:rsidRPr="00283D31" w:rsidRDefault="00B82A0B" w:rsidP="00283D31">
      <w:pPr>
        <w:spacing w:after="0" w:line="240" w:lineRule="auto"/>
        <w:rPr>
          <w:color w:val="000000"/>
          <w:highlight w:val="yellow"/>
          <w:lang w:val="en-US"/>
        </w:rPr>
        <w:sectPr w:rsidR="009B40B1" w:rsidRPr="00283D31" w:rsidSect="005D6AA8">
          <w:pgSz w:w="11906" w:h="16838"/>
          <w:pgMar w:top="1417" w:right="1417" w:bottom="1417" w:left="1417" w:header="708" w:footer="708" w:gutter="0"/>
          <w:cols w:space="708"/>
          <w:docGrid w:linePitch="360"/>
        </w:sectPr>
      </w:pPr>
      <w:r w:rsidRPr="00B82A0B">
        <w:rPr>
          <w:noProof/>
          <w:color w:val="000000"/>
          <w:lang w:val="fi-FI" w:eastAsia="fi-FI"/>
        </w:rPr>
        <w:drawing>
          <wp:inline distT="0" distB="0" distL="0" distR="0" wp14:anchorId="0811CD3B" wp14:editId="0275A34A">
            <wp:extent cx="5760720" cy="5201920"/>
            <wp:effectExtent l="0" t="0" r="508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5201920"/>
                    </a:xfrm>
                    <a:prstGeom prst="rect">
                      <a:avLst/>
                    </a:prstGeom>
                  </pic:spPr>
                </pic:pic>
              </a:graphicData>
            </a:graphic>
          </wp:inline>
        </w:drawing>
      </w:r>
    </w:p>
    <w:p w14:paraId="76A5BF47" w14:textId="482312B4" w:rsidR="009B40B1" w:rsidRPr="00E90044" w:rsidRDefault="00BC295D" w:rsidP="009B40B1">
      <w:pPr>
        <w:spacing w:line="480" w:lineRule="auto"/>
        <w:rPr>
          <w:b/>
          <w:sz w:val="24"/>
          <w:lang w:val="en-US"/>
        </w:rPr>
      </w:pPr>
      <w:r w:rsidRPr="000560C7">
        <w:rPr>
          <w:b/>
          <w:sz w:val="24"/>
          <w:lang w:val="en-US"/>
        </w:rPr>
        <w:lastRenderedPageBreak/>
        <w:t>Figure 2</w:t>
      </w:r>
    </w:p>
    <w:p w14:paraId="7D7FE69A" w14:textId="20D63C89" w:rsidR="00AD006A" w:rsidRPr="00532577" w:rsidRDefault="0006407C" w:rsidP="00532577">
      <w:pPr>
        <w:rPr>
          <w:color w:val="000000"/>
          <w:lang w:val="en-US"/>
        </w:rPr>
        <w:sectPr w:rsidR="00AD006A" w:rsidRPr="00532577" w:rsidSect="009B40B1">
          <w:pgSz w:w="16838" w:h="11906" w:orient="landscape"/>
          <w:pgMar w:top="1417" w:right="1417" w:bottom="1417" w:left="1417" w:header="708" w:footer="708" w:gutter="0"/>
          <w:cols w:space="708"/>
          <w:docGrid w:linePitch="360"/>
        </w:sectPr>
      </w:pPr>
      <w:r w:rsidRPr="0006407C">
        <w:rPr>
          <w:noProof/>
          <w:color w:val="000000"/>
          <w:lang w:val="fi-FI" w:eastAsia="fi-FI"/>
        </w:rPr>
        <w:drawing>
          <wp:inline distT="0" distB="0" distL="0" distR="0" wp14:anchorId="7C6862CC" wp14:editId="55DD0D17">
            <wp:extent cx="8892540" cy="38563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8892540" cy="3856355"/>
                    </a:xfrm>
                    <a:prstGeom prst="rect">
                      <a:avLst/>
                    </a:prstGeom>
                  </pic:spPr>
                </pic:pic>
              </a:graphicData>
            </a:graphic>
          </wp:inline>
        </w:drawing>
      </w:r>
    </w:p>
    <w:p w14:paraId="59A27EFC" w14:textId="213E9DB6" w:rsidR="008213D5" w:rsidRPr="00756D87" w:rsidRDefault="008213D5" w:rsidP="00756D87">
      <w:pPr>
        <w:spacing w:line="240" w:lineRule="auto"/>
        <w:rPr>
          <w:b/>
          <w:sz w:val="18"/>
          <w:lang w:val="en-US"/>
        </w:rPr>
      </w:pPr>
    </w:p>
    <w:sectPr w:rsidR="008213D5" w:rsidRPr="00756D87" w:rsidSect="00C127C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CC54DA" w14:textId="77777777" w:rsidR="00187516" w:rsidRDefault="00187516">
      <w:pPr>
        <w:spacing w:after="0" w:line="240" w:lineRule="auto"/>
      </w:pPr>
      <w:r>
        <w:separator/>
      </w:r>
    </w:p>
  </w:endnote>
  <w:endnote w:type="continuationSeparator" w:id="0">
    <w:p w14:paraId="20AD9529" w14:textId="77777777" w:rsidR="00187516" w:rsidRDefault="001875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 w:name="XxkvdyAdvTT86d47313">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512F17" w14:textId="77777777" w:rsidR="00187516" w:rsidRDefault="00187516">
      <w:pPr>
        <w:spacing w:after="0" w:line="240" w:lineRule="auto"/>
      </w:pPr>
      <w:r>
        <w:separator/>
      </w:r>
    </w:p>
  </w:footnote>
  <w:footnote w:type="continuationSeparator" w:id="0">
    <w:p w14:paraId="0024079B" w14:textId="77777777" w:rsidR="00187516" w:rsidRDefault="001875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0255812"/>
      <w:docPartObj>
        <w:docPartGallery w:val="Page Numbers (Top of Page)"/>
        <w:docPartUnique/>
      </w:docPartObj>
    </w:sdtPr>
    <w:sdtEndPr>
      <w:rPr>
        <w:rFonts w:asciiTheme="minorHAnsi" w:hAnsiTheme="minorHAnsi"/>
      </w:rPr>
    </w:sdtEndPr>
    <w:sdtContent>
      <w:p w14:paraId="2D6D9874" w14:textId="66215594" w:rsidR="008C63FF" w:rsidRPr="00A17508" w:rsidRDefault="008C63FF">
        <w:pPr>
          <w:pStyle w:val="Header"/>
          <w:jc w:val="right"/>
          <w:rPr>
            <w:rFonts w:asciiTheme="minorHAnsi" w:hAnsiTheme="minorHAnsi"/>
          </w:rPr>
        </w:pPr>
        <w:r w:rsidRPr="004B22B9">
          <w:fldChar w:fldCharType="begin"/>
        </w:r>
        <w:r w:rsidRPr="004B22B9">
          <w:instrText>PAGE   \* MERGEFORMAT</w:instrText>
        </w:r>
        <w:r w:rsidRPr="004B22B9">
          <w:fldChar w:fldCharType="separate"/>
        </w:r>
        <w:r w:rsidR="005106B2">
          <w:rPr>
            <w:noProof/>
          </w:rPr>
          <w:t>1</w:t>
        </w:r>
        <w:r w:rsidRPr="004B22B9">
          <w:fldChar w:fldCharType="end"/>
        </w:r>
      </w:p>
    </w:sdtContent>
  </w:sdt>
  <w:p w14:paraId="607E6C8F" w14:textId="77777777" w:rsidR="008C63FF" w:rsidRDefault="008C63FF">
    <w:pPr>
      <w:spacing w:after="0" w:line="200" w:lineRule="exact"/>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298EB44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9623435"/>
    <w:multiLevelType w:val="hybridMultilevel"/>
    <w:tmpl w:val="9446D7CE"/>
    <w:lvl w:ilvl="0" w:tplc="4378ACBE">
      <w:start w:val="1"/>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AB0E8F"/>
    <w:multiLevelType w:val="hybridMultilevel"/>
    <w:tmpl w:val="85C65FF2"/>
    <w:lvl w:ilvl="0" w:tplc="373426B4">
      <w:start w:val="1"/>
      <w:numFmt w:val="bullet"/>
      <w:lvlText w:val="-"/>
      <w:lvlJc w:val="left"/>
      <w:pPr>
        <w:tabs>
          <w:tab w:val="num" w:pos="720"/>
        </w:tabs>
        <w:ind w:left="720" w:hanging="360"/>
      </w:pPr>
      <w:rPr>
        <w:rFonts w:ascii="Times New Roman" w:hAnsi="Times New Roman" w:hint="default"/>
      </w:rPr>
    </w:lvl>
    <w:lvl w:ilvl="1" w:tplc="4F1C426E" w:tentative="1">
      <w:start w:val="1"/>
      <w:numFmt w:val="bullet"/>
      <w:lvlText w:val="-"/>
      <w:lvlJc w:val="left"/>
      <w:pPr>
        <w:tabs>
          <w:tab w:val="num" w:pos="1440"/>
        </w:tabs>
        <w:ind w:left="1440" w:hanging="360"/>
      </w:pPr>
      <w:rPr>
        <w:rFonts w:ascii="Times New Roman" w:hAnsi="Times New Roman" w:hint="default"/>
      </w:rPr>
    </w:lvl>
    <w:lvl w:ilvl="2" w:tplc="DCB0E818" w:tentative="1">
      <w:start w:val="1"/>
      <w:numFmt w:val="bullet"/>
      <w:lvlText w:val="-"/>
      <w:lvlJc w:val="left"/>
      <w:pPr>
        <w:tabs>
          <w:tab w:val="num" w:pos="2160"/>
        </w:tabs>
        <w:ind w:left="2160" w:hanging="360"/>
      </w:pPr>
      <w:rPr>
        <w:rFonts w:ascii="Times New Roman" w:hAnsi="Times New Roman" w:hint="default"/>
      </w:rPr>
    </w:lvl>
    <w:lvl w:ilvl="3" w:tplc="A4862B64" w:tentative="1">
      <w:start w:val="1"/>
      <w:numFmt w:val="bullet"/>
      <w:lvlText w:val="-"/>
      <w:lvlJc w:val="left"/>
      <w:pPr>
        <w:tabs>
          <w:tab w:val="num" w:pos="2880"/>
        </w:tabs>
        <w:ind w:left="2880" w:hanging="360"/>
      </w:pPr>
      <w:rPr>
        <w:rFonts w:ascii="Times New Roman" w:hAnsi="Times New Roman" w:hint="default"/>
      </w:rPr>
    </w:lvl>
    <w:lvl w:ilvl="4" w:tplc="FA985B74" w:tentative="1">
      <w:start w:val="1"/>
      <w:numFmt w:val="bullet"/>
      <w:lvlText w:val="-"/>
      <w:lvlJc w:val="left"/>
      <w:pPr>
        <w:tabs>
          <w:tab w:val="num" w:pos="3600"/>
        </w:tabs>
        <w:ind w:left="3600" w:hanging="360"/>
      </w:pPr>
      <w:rPr>
        <w:rFonts w:ascii="Times New Roman" w:hAnsi="Times New Roman" w:hint="default"/>
      </w:rPr>
    </w:lvl>
    <w:lvl w:ilvl="5" w:tplc="F9060BAC" w:tentative="1">
      <w:start w:val="1"/>
      <w:numFmt w:val="bullet"/>
      <w:lvlText w:val="-"/>
      <w:lvlJc w:val="left"/>
      <w:pPr>
        <w:tabs>
          <w:tab w:val="num" w:pos="4320"/>
        </w:tabs>
        <w:ind w:left="4320" w:hanging="360"/>
      </w:pPr>
      <w:rPr>
        <w:rFonts w:ascii="Times New Roman" w:hAnsi="Times New Roman" w:hint="default"/>
      </w:rPr>
    </w:lvl>
    <w:lvl w:ilvl="6" w:tplc="2CBC6CFC" w:tentative="1">
      <w:start w:val="1"/>
      <w:numFmt w:val="bullet"/>
      <w:lvlText w:val="-"/>
      <w:lvlJc w:val="left"/>
      <w:pPr>
        <w:tabs>
          <w:tab w:val="num" w:pos="5040"/>
        </w:tabs>
        <w:ind w:left="5040" w:hanging="360"/>
      </w:pPr>
      <w:rPr>
        <w:rFonts w:ascii="Times New Roman" w:hAnsi="Times New Roman" w:hint="default"/>
      </w:rPr>
    </w:lvl>
    <w:lvl w:ilvl="7" w:tplc="860E4994" w:tentative="1">
      <w:start w:val="1"/>
      <w:numFmt w:val="bullet"/>
      <w:lvlText w:val="-"/>
      <w:lvlJc w:val="left"/>
      <w:pPr>
        <w:tabs>
          <w:tab w:val="num" w:pos="5760"/>
        </w:tabs>
        <w:ind w:left="5760" w:hanging="360"/>
      </w:pPr>
      <w:rPr>
        <w:rFonts w:ascii="Times New Roman" w:hAnsi="Times New Roman" w:hint="default"/>
      </w:rPr>
    </w:lvl>
    <w:lvl w:ilvl="8" w:tplc="1E9CC93A"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3CF65791"/>
    <w:multiLevelType w:val="hybridMultilevel"/>
    <w:tmpl w:val="B25881CE"/>
    <w:lvl w:ilvl="0" w:tplc="C0B0A37E">
      <w:start w:val="1"/>
      <w:numFmt w:val="decimal"/>
      <w:lvlText w:val="%1."/>
      <w:lvlJc w:val="left"/>
      <w:pPr>
        <w:ind w:left="3905" w:hanging="360"/>
      </w:pPr>
      <w:rPr>
        <w:rFonts w:ascii="Calibri" w:hAnsi="Calibri" w:hint="default"/>
      </w:rPr>
    </w:lvl>
    <w:lvl w:ilvl="1" w:tplc="041D0019" w:tentative="1">
      <w:start w:val="1"/>
      <w:numFmt w:val="lowerLetter"/>
      <w:lvlText w:val="%2."/>
      <w:lvlJc w:val="left"/>
      <w:pPr>
        <w:ind w:left="4625" w:hanging="360"/>
      </w:pPr>
    </w:lvl>
    <w:lvl w:ilvl="2" w:tplc="041D001B" w:tentative="1">
      <w:start w:val="1"/>
      <w:numFmt w:val="lowerRoman"/>
      <w:lvlText w:val="%3."/>
      <w:lvlJc w:val="right"/>
      <w:pPr>
        <w:ind w:left="5345" w:hanging="180"/>
      </w:pPr>
    </w:lvl>
    <w:lvl w:ilvl="3" w:tplc="041D000F" w:tentative="1">
      <w:start w:val="1"/>
      <w:numFmt w:val="decimal"/>
      <w:lvlText w:val="%4."/>
      <w:lvlJc w:val="left"/>
      <w:pPr>
        <w:ind w:left="6065" w:hanging="360"/>
      </w:pPr>
    </w:lvl>
    <w:lvl w:ilvl="4" w:tplc="041D0019" w:tentative="1">
      <w:start w:val="1"/>
      <w:numFmt w:val="lowerLetter"/>
      <w:lvlText w:val="%5."/>
      <w:lvlJc w:val="left"/>
      <w:pPr>
        <w:ind w:left="6785" w:hanging="360"/>
      </w:pPr>
    </w:lvl>
    <w:lvl w:ilvl="5" w:tplc="041D001B" w:tentative="1">
      <w:start w:val="1"/>
      <w:numFmt w:val="lowerRoman"/>
      <w:lvlText w:val="%6."/>
      <w:lvlJc w:val="right"/>
      <w:pPr>
        <w:ind w:left="7505" w:hanging="180"/>
      </w:pPr>
    </w:lvl>
    <w:lvl w:ilvl="6" w:tplc="041D000F" w:tentative="1">
      <w:start w:val="1"/>
      <w:numFmt w:val="decimal"/>
      <w:lvlText w:val="%7."/>
      <w:lvlJc w:val="left"/>
      <w:pPr>
        <w:ind w:left="8225" w:hanging="360"/>
      </w:pPr>
    </w:lvl>
    <w:lvl w:ilvl="7" w:tplc="041D0019" w:tentative="1">
      <w:start w:val="1"/>
      <w:numFmt w:val="lowerLetter"/>
      <w:lvlText w:val="%8."/>
      <w:lvlJc w:val="left"/>
      <w:pPr>
        <w:ind w:left="8945" w:hanging="360"/>
      </w:pPr>
    </w:lvl>
    <w:lvl w:ilvl="8" w:tplc="041D001B" w:tentative="1">
      <w:start w:val="1"/>
      <w:numFmt w:val="lowerRoman"/>
      <w:lvlText w:val="%9."/>
      <w:lvlJc w:val="right"/>
      <w:pPr>
        <w:ind w:left="9665" w:hanging="180"/>
      </w:pPr>
    </w:lvl>
  </w:abstractNum>
  <w:abstractNum w:abstractNumId="4" w15:restartNumberingAfterBreak="0">
    <w:nsid w:val="465F737F"/>
    <w:multiLevelType w:val="hybridMultilevel"/>
    <w:tmpl w:val="B21ECA4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77B06F9D"/>
    <w:multiLevelType w:val="hybridMultilevel"/>
    <w:tmpl w:val="0700D010"/>
    <w:lvl w:ilvl="0" w:tplc="301E55C6">
      <w:numFmt w:val="bullet"/>
      <w:lvlText w:val="-"/>
      <w:lvlJc w:val="left"/>
      <w:pPr>
        <w:ind w:left="720" w:hanging="360"/>
      </w:pPr>
      <w:rPr>
        <w:rFonts w:ascii="Verdana" w:eastAsia="Times New Roman" w:hAnsi="Verdan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5"/>
  </w:num>
  <w:num w:numId="5">
    <w:abstractNumId w:val="2"/>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iancari Fausto">
    <w15:presenceInfo w15:providerId="AD" w15:userId="S-1-5-21-602162358-1214440339-725345543-1048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trackRevisions/>
  <w:defaultTabStop w:val="1304"/>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irculation Copy&lt;/Style&gt;&lt;LeftDelim&gt;{&lt;/LeftDelim&gt;&lt;RightDelim&gt;}&lt;/RightDelim&gt;&lt;FontName&gt;Cambria&lt;/FontName&gt;&lt;FontSize&gt;11&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B3629E"/>
    <w:rsid w:val="00000C8D"/>
    <w:rsid w:val="00000EC6"/>
    <w:rsid w:val="00002E1E"/>
    <w:rsid w:val="000037C3"/>
    <w:rsid w:val="00004385"/>
    <w:rsid w:val="000053F6"/>
    <w:rsid w:val="00005C44"/>
    <w:rsid w:val="00006FB6"/>
    <w:rsid w:val="00007B97"/>
    <w:rsid w:val="00010B3F"/>
    <w:rsid w:val="00011CF2"/>
    <w:rsid w:val="00012A03"/>
    <w:rsid w:val="00014001"/>
    <w:rsid w:val="000143E2"/>
    <w:rsid w:val="00014CFA"/>
    <w:rsid w:val="0001561A"/>
    <w:rsid w:val="00017077"/>
    <w:rsid w:val="000172BB"/>
    <w:rsid w:val="00020A70"/>
    <w:rsid w:val="00021991"/>
    <w:rsid w:val="000221F3"/>
    <w:rsid w:val="00022D83"/>
    <w:rsid w:val="000241E3"/>
    <w:rsid w:val="00025AF0"/>
    <w:rsid w:val="000279CA"/>
    <w:rsid w:val="00034C4A"/>
    <w:rsid w:val="000351DA"/>
    <w:rsid w:val="00036DA2"/>
    <w:rsid w:val="00040886"/>
    <w:rsid w:val="00040C69"/>
    <w:rsid w:val="00040F70"/>
    <w:rsid w:val="00041784"/>
    <w:rsid w:val="00044113"/>
    <w:rsid w:val="000444E2"/>
    <w:rsid w:val="00046A23"/>
    <w:rsid w:val="00051789"/>
    <w:rsid w:val="0005274D"/>
    <w:rsid w:val="00053970"/>
    <w:rsid w:val="000539AA"/>
    <w:rsid w:val="0005420F"/>
    <w:rsid w:val="00054672"/>
    <w:rsid w:val="000560C7"/>
    <w:rsid w:val="00056B00"/>
    <w:rsid w:val="000601A2"/>
    <w:rsid w:val="000619D5"/>
    <w:rsid w:val="00061CBA"/>
    <w:rsid w:val="00062038"/>
    <w:rsid w:val="0006407C"/>
    <w:rsid w:val="000644EB"/>
    <w:rsid w:val="00064820"/>
    <w:rsid w:val="00064ABA"/>
    <w:rsid w:val="00064CBF"/>
    <w:rsid w:val="000672A3"/>
    <w:rsid w:val="000673B5"/>
    <w:rsid w:val="000709CE"/>
    <w:rsid w:val="00072257"/>
    <w:rsid w:val="00072401"/>
    <w:rsid w:val="00073436"/>
    <w:rsid w:val="00073BFA"/>
    <w:rsid w:val="00074554"/>
    <w:rsid w:val="00075BF9"/>
    <w:rsid w:val="00076DA1"/>
    <w:rsid w:val="000779B3"/>
    <w:rsid w:val="00085748"/>
    <w:rsid w:val="000935CD"/>
    <w:rsid w:val="0009378A"/>
    <w:rsid w:val="0009410A"/>
    <w:rsid w:val="0009545E"/>
    <w:rsid w:val="00097B9B"/>
    <w:rsid w:val="000A17AE"/>
    <w:rsid w:val="000A2ACA"/>
    <w:rsid w:val="000A3365"/>
    <w:rsid w:val="000A339E"/>
    <w:rsid w:val="000A4F8F"/>
    <w:rsid w:val="000B0F2C"/>
    <w:rsid w:val="000C1511"/>
    <w:rsid w:val="000C61B1"/>
    <w:rsid w:val="000D06AD"/>
    <w:rsid w:val="000D1784"/>
    <w:rsid w:val="000D3FF7"/>
    <w:rsid w:val="000D4283"/>
    <w:rsid w:val="000D444D"/>
    <w:rsid w:val="000D6A1D"/>
    <w:rsid w:val="000D6FFD"/>
    <w:rsid w:val="000D7EC3"/>
    <w:rsid w:val="000E1B1F"/>
    <w:rsid w:val="000E23AF"/>
    <w:rsid w:val="000E37CF"/>
    <w:rsid w:val="000E46D9"/>
    <w:rsid w:val="000E574A"/>
    <w:rsid w:val="000F11D8"/>
    <w:rsid w:val="000F1CCA"/>
    <w:rsid w:val="000F2ACC"/>
    <w:rsid w:val="000F48E4"/>
    <w:rsid w:val="000F4F02"/>
    <w:rsid w:val="000F69A7"/>
    <w:rsid w:val="000F6A83"/>
    <w:rsid w:val="00101C7C"/>
    <w:rsid w:val="001020A5"/>
    <w:rsid w:val="001020DE"/>
    <w:rsid w:val="00103915"/>
    <w:rsid w:val="001045B7"/>
    <w:rsid w:val="0010538A"/>
    <w:rsid w:val="00107091"/>
    <w:rsid w:val="0010709C"/>
    <w:rsid w:val="001127C9"/>
    <w:rsid w:val="001130B4"/>
    <w:rsid w:val="00113795"/>
    <w:rsid w:val="00115813"/>
    <w:rsid w:val="001167E3"/>
    <w:rsid w:val="00116C06"/>
    <w:rsid w:val="00117DB1"/>
    <w:rsid w:val="001206D7"/>
    <w:rsid w:val="0012255F"/>
    <w:rsid w:val="00122C7D"/>
    <w:rsid w:val="00123985"/>
    <w:rsid w:val="00124B75"/>
    <w:rsid w:val="00125987"/>
    <w:rsid w:val="00126A2E"/>
    <w:rsid w:val="00131E21"/>
    <w:rsid w:val="00131F25"/>
    <w:rsid w:val="0013281E"/>
    <w:rsid w:val="00133B2A"/>
    <w:rsid w:val="0013649C"/>
    <w:rsid w:val="00136DB3"/>
    <w:rsid w:val="001429CA"/>
    <w:rsid w:val="00142B36"/>
    <w:rsid w:val="00143390"/>
    <w:rsid w:val="00143775"/>
    <w:rsid w:val="001472F9"/>
    <w:rsid w:val="0015012D"/>
    <w:rsid w:val="001501ED"/>
    <w:rsid w:val="00150D25"/>
    <w:rsid w:val="0015104D"/>
    <w:rsid w:val="00151D82"/>
    <w:rsid w:val="00153400"/>
    <w:rsid w:val="00153BB3"/>
    <w:rsid w:val="00153BDD"/>
    <w:rsid w:val="001549B8"/>
    <w:rsid w:val="00154BDC"/>
    <w:rsid w:val="00155AD4"/>
    <w:rsid w:val="00156B1B"/>
    <w:rsid w:val="00156F91"/>
    <w:rsid w:val="0015798A"/>
    <w:rsid w:val="001600F5"/>
    <w:rsid w:val="00163647"/>
    <w:rsid w:val="001641EB"/>
    <w:rsid w:val="001645F7"/>
    <w:rsid w:val="00164F17"/>
    <w:rsid w:val="00165526"/>
    <w:rsid w:val="00165EEF"/>
    <w:rsid w:val="001664A5"/>
    <w:rsid w:val="001667F3"/>
    <w:rsid w:val="001668CF"/>
    <w:rsid w:val="0017146A"/>
    <w:rsid w:val="001731E3"/>
    <w:rsid w:val="00173DE1"/>
    <w:rsid w:val="00174247"/>
    <w:rsid w:val="00175458"/>
    <w:rsid w:val="00176084"/>
    <w:rsid w:val="001760DD"/>
    <w:rsid w:val="001800F2"/>
    <w:rsid w:val="00180D45"/>
    <w:rsid w:val="00182306"/>
    <w:rsid w:val="00182B4A"/>
    <w:rsid w:val="00186B07"/>
    <w:rsid w:val="00187516"/>
    <w:rsid w:val="00190BA7"/>
    <w:rsid w:val="00193363"/>
    <w:rsid w:val="00193836"/>
    <w:rsid w:val="00193EE8"/>
    <w:rsid w:val="0019443A"/>
    <w:rsid w:val="00194BE2"/>
    <w:rsid w:val="00197FB8"/>
    <w:rsid w:val="001A099D"/>
    <w:rsid w:val="001A1186"/>
    <w:rsid w:val="001A171B"/>
    <w:rsid w:val="001A349B"/>
    <w:rsid w:val="001A5DEC"/>
    <w:rsid w:val="001B1919"/>
    <w:rsid w:val="001B2B78"/>
    <w:rsid w:val="001B315A"/>
    <w:rsid w:val="001B3EF2"/>
    <w:rsid w:val="001B4B79"/>
    <w:rsid w:val="001B605A"/>
    <w:rsid w:val="001B77F3"/>
    <w:rsid w:val="001C1822"/>
    <w:rsid w:val="001C1A5D"/>
    <w:rsid w:val="001C5024"/>
    <w:rsid w:val="001C50F8"/>
    <w:rsid w:val="001C56FE"/>
    <w:rsid w:val="001C57AB"/>
    <w:rsid w:val="001C61FA"/>
    <w:rsid w:val="001D01DC"/>
    <w:rsid w:val="001D142F"/>
    <w:rsid w:val="001D1DA7"/>
    <w:rsid w:val="001D23D6"/>
    <w:rsid w:val="001D26F3"/>
    <w:rsid w:val="001D2EF8"/>
    <w:rsid w:val="001D3B68"/>
    <w:rsid w:val="001D4CE9"/>
    <w:rsid w:val="001D5D4A"/>
    <w:rsid w:val="001E005D"/>
    <w:rsid w:val="001E2A2C"/>
    <w:rsid w:val="001E3AC7"/>
    <w:rsid w:val="001E4DCF"/>
    <w:rsid w:val="001E6856"/>
    <w:rsid w:val="001F26EF"/>
    <w:rsid w:val="001F48E2"/>
    <w:rsid w:val="001F527D"/>
    <w:rsid w:val="001F648E"/>
    <w:rsid w:val="001F69C2"/>
    <w:rsid w:val="001F78E8"/>
    <w:rsid w:val="001F7F7A"/>
    <w:rsid w:val="00200100"/>
    <w:rsid w:val="002007F2"/>
    <w:rsid w:val="002009BE"/>
    <w:rsid w:val="00202C16"/>
    <w:rsid w:val="00203B62"/>
    <w:rsid w:val="002048DD"/>
    <w:rsid w:val="00204CA7"/>
    <w:rsid w:val="00206F34"/>
    <w:rsid w:val="00206F8F"/>
    <w:rsid w:val="002107C6"/>
    <w:rsid w:val="00210F2D"/>
    <w:rsid w:val="00211035"/>
    <w:rsid w:val="00211CF8"/>
    <w:rsid w:val="002121C5"/>
    <w:rsid w:val="00213A82"/>
    <w:rsid w:val="00214152"/>
    <w:rsid w:val="00216BDC"/>
    <w:rsid w:val="00217525"/>
    <w:rsid w:val="00220542"/>
    <w:rsid w:val="002242F5"/>
    <w:rsid w:val="00224402"/>
    <w:rsid w:val="00225935"/>
    <w:rsid w:val="00225959"/>
    <w:rsid w:val="002264DE"/>
    <w:rsid w:val="002269CD"/>
    <w:rsid w:val="00232631"/>
    <w:rsid w:val="00233DFE"/>
    <w:rsid w:val="00235A3A"/>
    <w:rsid w:val="00236E57"/>
    <w:rsid w:val="00241CDB"/>
    <w:rsid w:val="0024225B"/>
    <w:rsid w:val="00242663"/>
    <w:rsid w:val="0024477A"/>
    <w:rsid w:val="00244BC2"/>
    <w:rsid w:val="00245116"/>
    <w:rsid w:val="00245BC6"/>
    <w:rsid w:val="002462D6"/>
    <w:rsid w:val="0024752B"/>
    <w:rsid w:val="002500DF"/>
    <w:rsid w:val="00252633"/>
    <w:rsid w:val="00255F0E"/>
    <w:rsid w:val="0026139A"/>
    <w:rsid w:val="00263E8F"/>
    <w:rsid w:val="002640E2"/>
    <w:rsid w:val="002647FD"/>
    <w:rsid w:val="0026492E"/>
    <w:rsid w:val="0026505C"/>
    <w:rsid w:val="002657E8"/>
    <w:rsid w:val="00265A50"/>
    <w:rsid w:val="00265FE2"/>
    <w:rsid w:val="00266AA1"/>
    <w:rsid w:val="00270E4D"/>
    <w:rsid w:val="00271DF1"/>
    <w:rsid w:val="00272220"/>
    <w:rsid w:val="00272658"/>
    <w:rsid w:val="00272E1B"/>
    <w:rsid w:val="00273375"/>
    <w:rsid w:val="00273EB4"/>
    <w:rsid w:val="00274E5C"/>
    <w:rsid w:val="0027767C"/>
    <w:rsid w:val="0027783F"/>
    <w:rsid w:val="002805F6"/>
    <w:rsid w:val="002828AC"/>
    <w:rsid w:val="00283D31"/>
    <w:rsid w:val="00284447"/>
    <w:rsid w:val="0028490F"/>
    <w:rsid w:val="00284FC7"/>
    <w:rsid w:val="00291177"/>
    <w:rsid w:val="00292199"/>
    <w:rsid w:val="00293F5E"/>
    <w:rsid w:val="002948AE"/>
    <w:rsid w:val="002968F5"/>
    <w:rsid w:val="00296B64"/>
    <w:rsid w:val="002978FC"/>
    <w:rsid w:val="00297AFB"/>
    <w:rsid w:val="002A07B1"/>
    <w:rsid w:val="002A17E3"/>
    <w:rsid w:val="002A4835"/>
    <w:rsid w:val="002A576F"/>
    <w:rsid w:val="002A6889"/>
    <w:rsid w:val="002B1F6A"/>
    <w:rsid w:val="002B3614"/>
    <w:rsid w:val="002B3E1B"/>
    <w:rsid w:val="002B5338"/>
    <w:rsid w:val="002B5CED"/>
    <w:rsid w:val="002B5FA8"/>
    <w:rsid w:val="002B6829"/>
    <w:rsid w:val="002B7AA5"/>
    <w:rsid w:val="002C17A4"/>
    <w:rsid w:val="002C1998"/>
    <w:rsid w:val="002C3175"/>
    <w:rsid w:val="002C32C1"/>
    <w:rsid w:val="002C3A67"/>
    <w:rsid w:val="002C3F33"/>
    <w:rsid w:val="002C4F2B"/>
    <w:rsid w:val="002C5771"/>
    <w:rsid w:val="002D0F56"/>
    <w:rsid w:val="002D1B28"/>
    <w:rsid w:val="002D23E2"/>
    <w:rsid w:val="002D6674"/>
    <w:rsid w:val="002D76EB"/>
    <w:rsid w:val="002D7944"/>
    <w:rsid w:val="002E0DD6"/>
    <w:rsid w:val="002E388D"/>
    <w:rsid w:val="002E5AB2"/>
    <w:rsid w:val="002E5C94"/>
    <w:rsid w:val="002E5F7A"/>
    <w:rsid w:val="002E7D1E"/>
    <w:rsid w:val="002F0268"/>
    <w:rsid w:val="002F06CE"/>
    <w:rsid w:val="002F0C19"/>
    <w:rsid w:val="002F2B74"/>
    <w:rsid w:val="002F3F8D"/>
    <w:rsid w:val="002F5501"/>
    <w:rsid w:val="002F578F"/>
    <w:rsid w:val="00301575"/>
    <w:rsid w:val="00302804"/>
    <w:rsid w:val="00304ACD"/>
    <w:rsid w:val="003058FC"/>
    <w:rsid w:val="003100E3"/>
    <w:rsid w:val="00313E23"/>
    <w:rsid w:val="0031432A"/>
    <w:rsid w:val="00316CF9"/>
    <w:rsid w:val="003171E8"/>
    <w:rsid w:val="00317B3C"/>
    <w:rsid w:val="00321065"/>
    <w:rsid w:val="00321B34"/>
    <w:rsid w:val="00322792"/>
    <w:rsid w:val="003249DD"/>
    <w:rsid w:val="00325D48"/>
    <w:rsid w:val="00325E19"/>
    <w:rsid w:val="00327D6A"/>
    <w:rsid w:val="003307BE"/>
    <w:rsid w:val="00330B3F"/>
    <w:rsid w:val="00330B40"/>
    <w:rsid w:val="00330E93"/>
    <w:rsid w:val="00332111"/>
    <w:rsid w:val="00336102"/>
    <w:rsid w:val="00336372"/>
    <w:rsid w:val="00337E4E"/>
    <w:rsid w:val="00340985"/>
    <w:rsid w:val="00340B31"/>
    <w:rsid w:val="0034266F"/>
    <w:rsid w:val="003429EF"/>
    <w:rsid w:val="00344519"/>
    <w:rsid w:val="0035036E"/>
    <w:rsid w:val="003505C1"/>
    <w:rsid w:val="003513AD"/>
    <w:rsid w:val="003513B4"/>
    <w:rsid w:val="003516FF"/>
    <w:rsid w:val="00353008"/>
    <w:rsid w:val="00353549"/>
    <w:rsid w:val="0036217A"/>
    <w:rsid w:val="00362A97"/>
    <w:rsid w:val="003637D0"/>
    <w:rsid w:val="00364B7B"/>
    <w:rsid w:val="003653A8"/>
    <w:rsid w:val="00366DB7"/>
    <w:rsid w:val="0037134E"/>
    <w:rsid w:val="00372134"/>
    <w:rsid w:val="00373A05"/>
    <w:rsid w:val="00374502"/>
    <w:rsid w:val="003775A2"/>
    <w:rsid w:val="00381BD9"/>
    <w:rsid w:val="0038252B"/>
    <w:rsid w:val="00384AD6"/>
    <w:rsid w:val="00384B6B"/>
    <w:rsid w:val="00387A71"/>
    <w:rsid w:val="00387CEA"/>
    <w:rsid w:val="0039048A"/>
    <w:rsid w:val="00391EBA"/>
    <w:rsid w:val="003925DD"/>
    <w:rsid w:val="0039320D"/>
    <w:rsid w:val="00393934"/>
    <w:rsid w:val="00394D24"/>
    <w:rsid w:val="00397942"/>
    <w:rsid w:val="003A1483"/>
    <w:rsid w:val="003A1501"/>
    <w:rsid w:val="003A27A5"/>
    <w:rsid w:val="003A3B70"/>
    <w:rsid w:val="003A49D0"/>
    <w:rsid w:val="003A55A6"/>
    <w:rsid w:val="003A65B8"/>
    <w:rsid w:val="003A76A4"/>
    <w:rsid w:val="003B0290"/>
    <w:rsid w:val="003B279E"/>
    <w:rsid w:val="003B4C86"/>
    <w:rsid w:val="003B6E9E"/>
    <w:rsid w:val="003C042E"/>
    <w:rsid w:val="003C1313"/>
    <w:rsid w:val="003C222D"/>
    <w:rsid w:val="003C2A2A"/>
    <w:rsid w:val="003C4CB5"/>
    <w:rsid w:val="003C56DC"/>
    <w:rsid w:val="003C64A4"/>
    <w:rsid w:val="003C67F6"/>
    <w:rsid w:val="003C71AB"/>
    <w:rsid w:val="003C735F"/>
    <w:rsid w:val="003C7542"/>
    <w:rsid w:val="003C77AB"/>
    <w:rsid w:val="003D0E94"/>
    <w:rsid w:val="003D36B4"/>
    <w:rsid w:val="003D47EE"/>
    <w:rsid w:val="003D4C41"/>
    <w:rsid w:val="003D53FD"/>
    <w:rsid w:val="003D5F58"/>
    <w:rsid w:val="003D695B"/>
    <w:rsid w:val="003D6B37"/>
    <w:rsid w:val="003D6F80"/>
    <w:rsid w:val="003D7121"/>
    <w:rsid w:val="003E1CCA"/>
    <w:rsid w:val="003E626F"/>
    <w:rsid w:val="003E63F5"/>
    <w:rsid w:val="003F04E5"/>
    <w:rsid w:val="003F259C"/>
    <w:rsid w:val="003F26FE"/>
    <w:rsid w:val="003F2808"/>
    <w:rsid w:val="003F2D69"/>
    <w:rsid w:val="003F5DE3"/>
    <w:rsid w:val="00400198"/>
    <w:rsid w:val="00401F3C"/>
    <w:rsid w:val="0040219A"/>
    <w:rsid w:val="0040285D"/>
    <w:rsid w:val="00402AC1"/>
    <w:rsid w:val="00403C7E"/>
    <w:rsid w:val="004047BC"/>
    <w:rsid w:val="0040655A"/>
    <w:rsid w:val="00410105"/>
    <w:rsid w:val="00411527"/>
    <w:rsid w:val="00411547"/>
    <w:rsid w:val="0041220A"/>
    <w:rsid w:val="00412473"/>
    <w:rsid w:val="00412827"/>
    <w:rsid w:val="00412839"/>
    <w:rsid w:val="004149D4"/>
    <w:rsid w:val="00415488"/>
    <w:rsid w:val="00415988"/>
    <w:rsid w:val="00421802"/>
    <w:rsid w:val="00423329"/>
    <w:rsid w:val="00423771"/>
    <w:rsid w:val="0042514B"/>
    <w:rsid w:val="00425B76"/>
    <w:rsid w:val="00425C27"/>
    <w:rsid w:val="00425CA9"/>
    <w:rsid w:val="004273C5"/>
    <w:rsid w:val="00427A2B"/>
    <w:rsid w:val="00427DE1"/>
    <w:rsid w:val="00430DC6"/>
    <w:rsid w:val="004356D3"/>
    <w:rsid w:val="00440A58"/>
    <w:rsid w:val="0044125D"/>
    <w:rsid w:val="004416DF"/>
    <w:rsid w:val="004418AE"/>
    <w:rsid w:val="00442779"/>
    <w:rsid w:val="00443898"/>
    <w:rsid w:val="0044438B"/>
    <w:rsid w:val="00446C3D"/>
    <w:rsid w:val="00447FE0"/>
    <w:rsid w:val="00450B9E"/>
    <w:rsid w:val="00450E53"/>
    <w:rsid w:val="00452A9B"/>
    <w:rsid w:val="00453945"/>
    <w:rsid w:val="00454438"/>
    <w:rsid w:val="004612CF"/>
    <w:rsid w:val="004669A7"/>
    <w:rsid w:val="00472F20"/>
    <w:rsid w:val="00473006"/>
    <w:rsid w:val="00473D48"/>
    <w:rsid w:val="00473DE9"/>
    <w:rsid w:val="00476993"/>
    <w:rsid w:val="00480758"/>
    <w:rsid w:val="00481A59"/>
    <w:rsid w:val="0048231C"/>
    <w:rsid w:val="00482DD2"/>
    <w:rsid w:val="00482F77"/>
    <w:rsid w:val="00483B43"/>
    <w:rsid w:val="0048497D"/>
    <w:rsid w:val="00486C3C"/>
    <w:rsid w:val="0049113D"/>
    <w:rsid w:val="0049332D"/>
    <w:rsid w:val="00494A9D"/>
    <w:rsid w:val="004964CD"/>
    <w:rsid w:val="004A2752"/>
    <w:rsid w:val="004A3829"/>
    <w:rsid w:val="004A3C42"/>
    <w:rsid w:val="004A57EB"/>
    <w:rsid w:val="004B0936"/>
    <w:rsid w:val="004B22B9"/>
    <w:rsid w:val="004B39CE"/>
    <w:rsid w:val="004B3AC3"/>
    <w:rsid w:val="004B6475"/>
    <w:rsid w:val="004B7F62"/>
    <w:rsid w:val="004C0C98"/>
    <w:rsid w:val="004C259B"/>
    <w:rsid w:val="004C5FB8"/>
    <w:rsid w:val="004C6DA5"/>
    <w:rsid w:val="004D1E5A"/>
    <w:rsid w:val="004D21C4"/>
    <w:rsid w:val="004D25B9"/>
    <w:rsid w:val="004D25CA"/>
    <w:rsid w:val="004D68E2"/>
    <w:rsid w:val="004E0D0D"/>
    <w:rsid w:val="004E1720"/>
    <w:rsid w:val="004E2087"/>
    <w:rsid w:val="004E43D8"/>
    <w:rsid w:val="004E51A7"/>
    <w:rsid w:val="004E5DFC"/>
    <w:rsid w:val="004E61F3"/>
    <w:rsid w:val="004E6519"/>
    <w:rsid w:val="004E6A30"/>
    <w:rsid w:val="004F0DC9"/>
    <w:rsid w:val="004F363B"/>
    <w:rsid w:val="004F43F4"/>
    <w:rsid w:val="004F480C"/>
    <w:rsid w:val="0050052B"/>
    <w:rsid w:val="005024F2"/>
    <w:rsid w:val="00504487"/>
    <w:rsid w:val="00507A61"/>
    <w:rsid w:val="00507D08"/>
    <w:rsid w:val="0051012B"/>
    <w:rsid w:val="00510443"/>
    <w:rsid w:val="005106B2"/>
    <w:rsid w:val="00511415"/>
    <w:rsid w:val="00511575"/>
    <w:rsid w:val="0051228A"/>
    <w:rsid w:val="0051236F"/>
    <w:rsid w:val="00512C7A"/>
    <w:rsid w:val="00517152"/>
    <w:rsid w:val="00517400"/>
    <w:rsid w:val="00520555"/>
    <w:rsid w:val="00521505"/>
    <w:rsid w:val="00522EBA"/>
    <w:rsid w:val="00523013"/>
    <w:rsid w:val="00523177"/>
    <w:rsid w:val="005241AD"/>
    <w:rsid w:val="0052699C"/>
    <w:rsid w:val="005277E3"/>
    <w:rsid w:val="005320E0"/>
    <w:rsid w:val="00532577"/>
    <w:rsid w:val="00534488"/>
    <w:rsid w:val="00534A63"/>
    <w:rsid w:val="005350BC"/>
    <w:rsid w:val="00540EC6"/>
    <w:rsid w:val="00540FDF"/>
    <w:rsid w:val="0054107D"/>
    <w:rsid w:val="0054110C"/>
    <w:rsid w:val="00541A77"/>
    <w:rsid w:val="00541C12"/>
    <w:rsid w:val="00543E81"/>
    <w:rsid w:val="005443F1"/>
    <w:rsid w:val="00545278"/>
    <w:rsid w:val="0054684D"/>
    <w:rsid w:val="00547261"/>
    <w:rsid w:val="005520F0"/>
    <w:rsid w:val="00553785"/>
    <w:rsid w:val="00555ABF"/>
    <w:rsid w:val="005568BF"/>
    <w:rsid w:val="005600F8"/>
    <w:rsid w:val="00560C08"/>
    <w:rsid w:val="00562A3E"/>
    <w:rsid w:val="00565040"/>
    <w:rsid w:val="005651F5"/>
    <w:rsid w:val="005675AD"/>
    <w:rsid w:val="0057048A"/>
    <w:rsid w:val="00570C35"/>
    <w:rsid w:val="00571C3A"/>
    <w:rsid w:val="005728E6"/>
    <w:rsid w:val="0057354D"/>
    <w:rsid w:val="00581163"/>
    <w:rsid w:val="00582188"/>
    <w:rsid w:val="005829CE"/>
    <w:rsid w:val="00582BD6"/>
    <w:rsid w:val="0058587A"/>
    <w:rsid w:val="00586A65"/>
    <w:rsid w:val="005875CA"/>
    <w:rsid w:val="00587FA9"/>
    <w:rsid w:val="00590314"/>
    <w:rsid w:val="0059121D"/>
    <w:rsid w:val="00591577"/>
    <w:rsid w:val="00592003"/>
    <w:rsid w:val="005924C1"/>
    <w:rsid w:val="0059428E"/>
    <w:rsid w:val="00594561"/>
    <w:rsid w:val="00594E53"/>
    <w:rsid w:val="00594F08"/>
    <w:rsid w:val="00594FE7"/>
    <w:rsid w:val="00595150"/>
    <w:rsid w:val="00595500"/>
    <w:rsid w:val="00595C0D"/>
    <w:rsid w:val="0059601B"/>
    <w:rsid w:val="00596B23"/>
    <w:rsid w:val="005974DF"/>
    <w:rsid w:val="005A1A44"/>
    <w:rsid w:val="005A348E"/>
    <w:rsid w:val="005A351C"/>
    <w:rsid w:val="005A36B5"/>
    <w:rsid w:val="005A627C"/>
    <w:rsid w:val="005A6DA4"/>
    <w:rsid w:val="005A6DE7"/>
    <w:rsid w:val="005B321A"/>
    <w:rsid w:val="005B372B"/>
    <w:rsid w:val="005B3CA8"/>
    <w:rsid w:val="005B4236"/>
    <w:rsid w:val="005B4928"/>
    <w:rsid w:val="005B4A40"/>
    <w:rsid w:val="005B4D78"/>
    <w:rsid w:val="005B58BE"/>
    <w:rsid w:val="005B6C01"/>
    <w:rsid w:val="005B7B15"/>
    <w:rsid w:val="005C0040"/>
    <w:rsid w:val="005C2389"/>
    <w:rsid w:val="005C286B"/>
    <w:rsid w:val="005C62D4"/>
    <w:rsid w:val="005D120B"/>
    <w:rsid w:val="005D3411"/>
    <w:rsid w:val="005D3488"/>
    <w:rsid w:val="005D4CA3"/>
    <w:rsid w:val="005D5EC1"/>
    <w:rsid w:val="005D656C"/>
    <w:rsid w:val="005D6AA8"/>
    <w:rsid w:val="005D7B3A"/>
    <w:rsid w:val="005E02CB"/>
    <w:rsid w:val="005E1D7A"/>
    <w:rsid w:val="005E1FF6"/>
    <w:rsid w:val="005E29DB"/>
    <w:rsid w:val="005E3E24"/>
    <w:rsid w:val="005E5212"/>
    <w:rsid w:val="005E6E39"/>
    <w:rsid w:val="005F4A6C"/>
    <w:rsid w:val="005F58A3"/>
    <w:rsid w:val="005F6A1C"/>
    <w:rsid w:val="005F6C95"/>
    <w:rsid w:val="00601672"/>
    <w:rsid w:val="00601A4C"/>
    <w:rsid w:val="006039E2"/>
    <w:rsid w:val="00603EAB"/>
    <w:rsid w:val="0060450A"/>
    <w:rsid w:val="0060762D"/>
    <w:rsid w:val="006078F8"/>
    <w:rsid w:val="00610AC7"/>
    <w:rsid w:val="00611A9B"/>
    <w:rsid w:val="006135A2"/>
    <w:rsid w:val="00613C84"/>
    <w:rsid w:val="00614AB1"/>
    <w:rsid w:val="00614FC3"/>
    <w:rsid w:val="00616BCF"/>
    <w:rsid w:val="00617647"/>
    <w:rsid w:val="00622C23"/>
    <w:rsid w:val="00623655"/>
    <w:rsid w:val="006236AA"/>
    <w:rsid w:val="00624BC5"/>
    <w:rsid w:val="00625167"/>
    <w:rsid w:val="00625DB3"/>
    <w:rsid w:val="00626895"/>
    <w:rsid w:val="0063055D"/>
    <w:rsid w:val="0063115B"/>
    <w:rsid w:val="006311BB"/>
    <w:rsid w:val="00632099"/>
    <w:rsid w:val="006332EF"/>
    <w:rsid w:val="00633925"/>
    <w:rsid w:val="00633A0E"/>
    <w:rsid w:val="00635E6D"/>
    <w:rsid w:val="00636FD4"/>
    <w:rsid w:val="006377F7"/>
    <w:rsid w:val="00637CDA"/>
    <w:rsid w:val="00637F99"/>
    <w:rsid w:val="00641619"/>
    <w:rsid w:val="006432AF"/>
    <w:rsid w:val="006432C3"/>
    <w:rsid w:val="006449B3"/>
    <w:rsid w:val="006449DB"/>
    <w:rsid w:val="00645411"/>
    <w:rsid w:val="00645ABB"/>
    <w:rsid w:val="0065023E"/>
    <w:rsid w:val="00651A1A"/>
    <w:rsid w:val="00651C32"/>
    <w:rsid w:val="00655722"/>
    <w:rsid w:val="00655B22"/>
    <w:rsid w:val="0065610B"/>
    <w:rsid w:val="00656EA7"/>
    <w:rsid w:val="00657624"/>
    <w:rsid w:val="00657A17"/>
    <w:rsid w:val="0066020C"/>
    <w:rsid w:val="00662DCF"/>
    <w:rsid w:val="0066346F"/>
    <w:rsid w:val="00663A72"/>
    <w:rsid w:val="00665DB7"/>
    <w:rsid w:val="00665FB7"/>
    <w:rsid w:val="00666791"/>
    <w:rsid w:val="006670EA"/>
    <w:rsid w:val="00667F5C"/>
    <w:rsid w:val="00670834"/>
    <w:rsid w:val="00674456"/>
    <w:rsid w:val="00675304"/>
    <w:rsid w:val="00675506"/>
    <w:rsid w:val="00675B13"/>
    <w:rsid w:val="00675BAD"/>
    <w:rsid w:val="00681ED6"/>
    <w:rsid w:val="00682F8A"/>
    <w:rsid w:val="0068464A"/>
    <w:rsid w:val="006868BC"/>
    <w:rsid w:val="00686AB5"/>
    <w:rsid w:val="0068738C"/>
    <w:rsid w:val="006873C9"/>
    <w:rsid w:val="00692D62"/>
    <w:rsid w:val="00692F17"/>
    <w:rsid w:val="0069514D"/>
    <w:rsid w:val="00696032"/>
    <w:rsid w:val="00697174"/>
    <w:rsid w:val="006A05A5"/>
    <w:rsid w:val="006A12EB"/>
    <w:rsid w:val="006A2685"/>
    <w:rsid w:val="006A3E1A"/>
    <w:rsid w:val="006A3F96"/>
    <w:rsid w:val="006A4A07"/>
    <w:rsid w:val="006A541B"/>
    <w:rsid w:val="006A78DF"/>
    <w:rsid w:val="006A7A33"/>
    <w:rsid w:val="006B0FCD"/>
    <w:rsid w:val="006B2D98"/>
    <w:rsid w:val="006B381B"/>
    <w:rsid w:val="006B3A2A"/>
    <w:rsid w:val="006B54FC"/>
    <w:rsid w:val="006B5A65"/>
    <w:rsid w:val="006B63D7"/>
    <w:rsid w:val="006B74F4"/>
    <w:rsid w:val="006B74FB"/>
    <w:rsid w:val="006B75D7"/>
    <w:rsid w:val="006B77F4"/>
    <w:rsid w:val="006B7984"/>
    <w:rsid w:val="006C007E"/>
    <w:rsid w:val="006C3CF7"/>
    <w:rsid w:val="006C4D3D"/>
    <w:rsid w:val="006C556C"/>
    <w:rsid w:val="006C5DE6"/>
    <w:rsid w:val="006C6CD3"/>
    <w:rsid w:val="006C6EBC"/>
    <w:rsid w:val="006D0BAD"/>
    <w:rsid w:val="006D10BC"/>
    <w:rsid w:val="006D43B0"/>
    <w:rsid w:val="006D5558"/>
    <w:rsid w:val="006D62CC"/>
    <w:rsid w:val="006D67C9"/>
    <w:rsid w:val="006D7FD6"/>
    <w:rsid w:val="006E133E"/>
    <w:rsid w:val="006F2718"/>
    <w:rsid w:val="006F3CF9"/>
    <w:rsid w:val="006F41DC"/>
    <w:rsid w:val="006F53DA"/>
    <w:rsid w:val="006F5A0E"/>
    <w:rsid w:val="006F66D4"/>
    <w:rsid w:val="006F67A6"/>
    <w:rsid w:val="007024F5"/>
    <w:rsid w:val="0070340A"/>
    <w:rsid w:val="00705133"/>
    <w:rsid w:val="00710025"/>
    <w:rsid w:val="00711F62"/>
    <w:rsid w:val="00712CC2"/>
    <w:rsid w:val="00715A69"/>
    <w:rsid w:val="00716FC1"/>
    <w:rsid w:val="00724D76"/>
    <w:rsid w:val="00724F61"/>
    <w:rsid w:val="00725064"/>
    <w:rsid w:val="0072747A"/>
    <w:rsid w:val="00733335"/>
    <w:rsid w:val="00733C37"/>
    <w:rsid w:val="007345BA"/>
    <w:rsid w:val="00734EB4"/>
    <w:rsid w:val="00734F9B"/>
    <w:rsid w:val="00735D95"/>
    <w:rsid w:val="007401D6"/>
    <w:rsid w:val="00740999"/>
    <w:rsid w:val="0074283E"/>
    <w:rsid w:val="007435E5"/>
    <w:rsid w:val="007444C2"/>
    <w:rsid w:val="00747E06"/>
    <w:rsid w:val="00747EEB"/>
    <w:rsid w:val="007509F6"/>
    <w:rsid w:val="00751B5A"/>
    <w:rsid w:val="00753311"/>
    <w:rsid w:val="00754858"/>
    <w:rsid w:val="0075536D"/>
    <w:rsid w:val="00756D87"/>
    <w:rsid w:val="00756FA1"/>
    <w:rsid w:val="00761E68"/>
    <w:rsid w:val="00762D7B"/>
    <w:rsid w:val="00762EBD"/>
    <w:rsid w:val="00763507"/>
    <w:rsid w:val="00763DC3"/>
    <w:rsid w:val="00766562"/>
    <w:rsid w:val="00767FE5"/>
    <w:rsid w:val="00770F5D"/>
    <w:rsid w:val="0077356D"/>
    <w:rsid w:val="00775CA0"/>
    <w:rsid w:val="0077628E"/>
    <w:rsid w:val="0077721E"/>
    <w:rsid w:val="0078088E"/>
    <w:rsid w:val="00780A91"/>
    <w:rsid w:val="00781917"/>
    <w:rsid w:val="00781E95"/>
    <w:rsid w:val="0078267D"/>
    <w:rsid w:val="00784390"/>
    <w:rsid w:val="00786A3E"/>
    <w:rsid w:val="00786C57"/>
    <w:rsid w:val="00786D9B"/>
    <w:rsid w:val="00786E64"/>
    <w:rsid w:val="00787070"/>
    <w:rsid w:val="00787792"/>
    <w:rsid w:val="00787B5F"/>
    <w:rsid w:val="007910A9"/>
    <w:rsid w:val="00791EAF"/>
    <w:rsid w:val="00792868"/>
    <w:rsid w:val="007956C1"/>
    <w:rsid w:val="00795E27"/>
    <w:rsid w:val="00797110"/>
    <w:rsid w:val="007A0312"/>
    <w:rsid w:val="007A105E"/>
    <w:rsid w:val="007A12CD"/>
    <w:rsid w:val="007A1538"/>
    <w:rsid w:val="007A18C5"/>
    <w:rsid w:val="007A237D"/>
    <w:rsid w:val="007A2927"/>
    <w:rsid w:val="007A34C7"/>
    <w:rsid w:val="007A3B92"/>
    <w:rsid w:val="007A6557"/>
    <w:rsid w:val="007A6636"/>
    <w:rsid w:val="007A74AA"/>
    <w:rsid w:val="007B5AB8"/>
    <w:rsid w:val="007B5CF8"/>
    <w:rsid w:val="007B61EB"/>
    <w:rsid w:val="007B714B"/>
    <w:rsid w:val="007C0D65"/>
    <w:rsid w:val="007C1E04"/>
    <w:rsid w:val="007C21D7"/>
    <w:rsid w:val="007C2359"/>
    <w:rsid w:val="007C2395"/>
    <w:rsid w:val="007C3143"/>
    <w:rsid w:val="007C33A2"/>
    <w:rsid w:val="007C372A"/>
    <w:rsid w:val="007C406D"/>
    <w:rsid w:val="007C540A"/>
    <w:rsid w:val="007C6585"/>
    <w:rsid w:val="007C7660"/>
    <w:rsid w:val="007D30EE"/>
    <w:rsid w:val="007D3F2D"/>
    <w:rsid w:val="007D41B1"/>
    <w:rsid w:val="007D6104"/>
    <w:rsid w:val="007D614F"/>
    <w:rsid w:val="007E04AC"/>
    <w:rsid w:val="007E1A0B"/>
    <w:rsid w:val="007E390F"/>
    <w:rsid w:val="007E5166"/>
    <w:rsid w:val="007E53B7"/>
    <w:rsid w:val="007E5E87"/>
    <w:rsid w:val="007F0C9F"/>
    <w:rsid w:val="007F0DC9"/>
    <w:rsid w:val="007F1089"/>
    <w:rsid w:val="007F2021"/>
    <w:rsid w:val="007F4113"/>
    <w:rsid w:val="007F5277"/>
    <w:rsid w:val="007F5A7C"/>
    <w:rsid w:val="007F768E"/>
    <w:rsid w:val="007F7ED1"/>
    <w:rsid w:val="00801EE6"/>
    <w:rsid w:val="00802E86"/>
    <w:rsid w:val="00803FE1"/>
    <w:rsid w:val="00804809"/>
    <w:rsid w:val="00804E8A"/>
    <w:rsid w:val="00807F34"/>
    <w:rsid w:val="00813026"/>
    <w:rsid w:val="00813759"/>
    <w:rsid w:val="00815344"/>
    <w:rsid w:val="008168FE"/>
    <w:rsid w:val="00816B41"/>
    <w:rsid w:val="008213D5"/>
    <w:rsid w:val="00821D02"/>
    <w:rsid w:val="00823858"/>
    <w:rsid w:val="008247C3"/>
    <w:rsid w:val="008261F7"/>
    <w:rsid w:val="00827792"/>
    <w:rsid w:val="00827BF1"/>
    <w:rsid w:val="0083033B"/>
    <w:rsid w:val="00831DBB"/>
    <w:rsid w:val="00834160"/>
    <w:rsid w:val="0083436E"/>
    <w:rsid w:val="008363C5"/>
    <w:rsid w:val="00837B56"/>
    <w:rsid w:val="0084105A"/>
    <w:rsid w:val="0084224D"/>
    <w:rsid w:val="00843C5E"/>
    <w:rsid w:val="00844763"/>
    <w:rsid w:val="00846B3D"/>
    <w:rsid w:val="00851012"/>
    <w:rsid w:val="00852221"/>
    <w:rsid w:val="008540D5"/>
    <w:rsid w:val="00854A65"/>
    <w:rsid w:val="00855E2B"/>
    <w:rsid w:val="008566FF"/>
    <w:rsid w:val="00860171"/>
    <w:rsid w:val="0086143E"/>
    <w:rsid w:val="00862264"/>
    <w:rsid w:val="00863A4E"/>
    <w:rsid w:val="00867DA3"/>
    <w:rsid w:val="00870068"/>
    <w:rsid w:val="0087052F"/>
    <w:rsid w:val="00870BAD"/>
    <w:rsid w:val="00870F92"/>
    <w:rsid w:val="00871A96"/>
    <w:rsid w:val="00873FCB"/>
    <w:rsid w:val="008743F2"/>
    <w:rsid w:val="0087561F"/>
    <w:rsid w:val="00875FFD"/>
    <w:rsid w:val="008767DD"/>
    <w:rsid w:val="00876EBC"/>
    <w:rsid w:val="00880C3E"/>
    <w:rsid w:val="00881BA2"/>
    <w:rsid w:val="008839B8"/>
    <w:rsid w:val="0089095E"/>
    <w:rsid w:val="00890B41"/>
    <w:rsid w:val="00891463"/>
    <w:rsid w:val="008922E1"/>
    <w:rsid w:val="008929A3"/>
    <w:rsid w:val="00892A70"/>
    <w:rsid w:val="00893BFD"/>
    <w:rsid w:val="008946C2"/>
    <w:rsid w:val="008956CA"/>
    <w:rsid w:val="008977EF"/>
    <w:rsid w:val="008A0564"/>
    <w:rsid w:val="008A0EED"/>
    <w:rsid w:val="008A2C8B"/>
    <w:rsid w:val="008A4D91"/>
    <w:rsid w:val="008A68FA"/>
    <w:rsid w:val="008B152F"/>
    <w:rsid w:val="008B30B4"/>
    <w:rsid w:val="008B36C2"/>
    <w:rsid w:val="008B38D5"/>
    <w:rsid w:val="008B4D75"/>
    <w:rsid w:val="008B5318"/>
    <w:rsid w:val="008B697B"/>
    <w:rsid w:val="008B6E4C"/>
    <w:rsid w:val="008B7C74"/>
    <w:rsid w:val="008C1789"/>
    <w:rsid w:val="008C17EA"/>
    <w:rsid w:val="008C35F9"/>
    <w:rsid w:val="008C4C5B"/>
    <w:rsid w:val="008C63FF"/>
    <w:rsid w:val="008D146F"/>
    <w:rsid w:val="008D37B9"/>
    <w:rsid w:val="008D7081"/>
    <w:rsid w:val="008D7815"/>
    <w:rsid w:val="008E07E0"/>
    <w:rsid w:val="008E09DE"/>
    <w:rsid w:val="008E3B62"/>
    <w:rsid w:val="008E43D9"/>
    <w:rsid w:val="008E4DBC"/>
    <w:rsid w:val="008E63E1"/>
    <w:rsid w:val="008F15B4"/>
    <w:rsid w:val="008F183B"/>
    <w:rsid w:val="008F53EB"/>
    <w:rsid w:val="008F579D"/>
    <w:rsid w:val="008F6E3B"/>
    <w:rsid w:val="008F7D4A"/>
    <w:rsid w:val="00903332"/>
    <w:rsid w:val="0090407A"/>
    <w:rsid w:val="00911E0D"/>
    <w:rsid w:val="00915534"/>
    <w:rsid w:val="00920782"/>
    <w:rsid w:val="00921477"/>
    <w:rsid w:val="0092233C"/>
    <w:rsid w:val="009223CD"/>
    <w:rsid w:val="009236C9"/>
    <w:rsid w:val="0092531F"/>
    <w:rsid w:val="00925D11"/>
    <w:rsid w:val="00926ACC"/>
    <w:rsid w:val="00930BC0"/>
    <w:rsid w:val="009315C3"/>
    <w:rsid w:val="00932923"/>
    <w:rsid w:val="00933025"/>
    <w:rsid w:val="0093676B"/>
    <w:rsid w:val="00937197"/>
    <w:rsid w:val="00937B6E"/>
    <w:rsid w:val="00937F25"/>
    <w:rsid w:val="00940793"/>
    <w:rsid w:val="0094116E"/>
    <w:rsid w:val="00941725"/>
    <w:rsid w:val="0094179B"/>
    <w:rsid w:val="00941BDE"/>
    <w:rsid w:val="00942239"/>
    <w:rsid w:val="00943FB3"/>
    <w:rsid w:val="009502D5"/>
    <w:rsid w:val="009507C8"/>
    <w:rsid w:val="00951692"/>
    <w:rsid w:val="00952701"/>
    <w:rsid w:val="0095448B"/>
    <w:rsid w:val="009545FE"/>
    <w:rsid w:val="009549C9"/>
    <w:rsid w:val="00954CCF"/>
    <w:rsid w:val="009562C7"/>
    <w:rsid w:val="009571F9"/>
    <w:rsid w:val="009602C9"/>
    <w:rsid w:val="009613B1"/>
    <w:rsid w:val="00964234"/>
    <w:rsid w:val="0096441A"/>
    <w:rsid w:val="009645AD"/>
    <w:rsid w:val="009655F7"/>
    <w:rsid w:val="009658E1"/>
    <w:rsid w:val="00965D6B"/>
    <w:rsid w:val="00966744"/>
    <w:rsid w:val="00967DCB"/>
    <w:rsid w:val="009703B2"/>
    <w:rsid w:val="00973645"/>
    <w:rsid w:val="00973D1F"/>
    <w:rsid w:val="009751FA"/>
    <w:rsid w:val="0097629D"/>
    <w:rsid w:val="00976D0A"/>
    <w:rsid w:val="00980585"/>
    <w:rsid w:val="00980A0A"/>
    <w:rsid w:val="00981090"/>
    <w:rsid w:val="009843A5"/>
    <w:rsid w:val="0098731B"/>
    <w:rsid w:val="009878C5"/>
    <w:rsid w:val="00990C3F"/>
    <w:rsid w:val="00991835"/>
    <w:rsid w:val="00993F1A"/>
    <w:rsid w:val="0099422B"/>
    <w:rsid w:val="009949DF"/>
    <w:rsid w:val="00994E19"/>
    <w:rsid w:val="009A2C62"/>
    <w:rsid w:val="009A53C6"/>
    <w:rsid w:val="009A6D83"/>
    <w:rsid w:val="009B1B5E"/>
    <w:rsid w:val="009B2F81"/>
    <w:rsid w:val="009B40B1"/>
    <w:rsid w:val="009B483A"/>
    <w:rsid w:val="009B496E"/>
    <w:rsid w:val="009B5FA7"/>
    <w:rsid w:val="009B6302"/>
    <w:rsid w:val="009C31CC"/>
    <w:rsid w:val="009C45BE"/>
    <w:rsid w:val="009C4CFF"/>
    <w:rsid w:val="009C5279"/>
    <w:rsid w:val="009C6B27"/>
    <w:rsid w:val="009C6FD0"/>
    <w:rsid w:val="009C77A7"/>
    <w:rsid w:val="009D2AEB"/>
    <w:rsid w:val="009D4021"/>
    <w:rsid w:val="009D4360"/>
    <w:rsid w:val="009D5A74"/>
    <w:rsid w:val="009D6914"/>
    <w:rsid w:val="009D7402"/>
    <w:rsid w:val="009E25D6"/>
    <w:rsid w:val="009E2A39"/>
    <w:rsid w:val="009E3777"/>
    <w:rsid w:val="009E4250"/>
    <w:rsid w:val="009E52AE"/>
    <w:rsid w:val="009E585F"/>
    <w:rsid w:val="009E5C20"/>
    <w:rsid w:val="009E7727"/>
    <w:rsid w:val="009F0DB2"/>
    <w:rsid w:val="009F0FDF"/>
    <w:rsid w:val="009F1567"/>
    <w:rsid w:val="009F2ED1"/>
    <w:rsid w:val="009F30B5"/>
    <w:rsid w:val="00A0059C"/>
    <w:rsid w:val="00A033B7"/>
    <w:rsid w:val="00A05BE7"/>
    <w:rsid w:val="00A05EB7"/>
    <w:rsid w:val="00A06C1C"/>
    <w:rsid w:val="00A07A7D"/>
    <w:rsid w:val="00A112D5"/>
    <w:rsid w:val="00A12A2F"/>
    <w:rsid w:val="00A12E15"/>
    <w:rsid w:val="00A163A3"/>
    <w:rsid w:val="00A17508"/>
    <w:rsid w:val="00A20FA1"/>
    <w:rsid w:val="00A2191F"/>
    <w:rsid w:val="00A21B2B"/>
    <w:rsid w:val="00A23AE1"/>
    <w:rsid w:val="00A27720"/>
    <w:rsid w:val="00A3132D"/>
    <w:rsid w:val="00A31A06"/>
    <w:rsid w:val="00A326B0"/>
    <w:rsid w:val="00A32CF6"/>
    <w:rsid w:val="00A338E5"/>
    <w:rsid w:val="00A43243"/>
    <w:rsid w:val="00A43CE7"/>
    <w:rsid w:val="00A44C40"/>
    <w:rsid w:val="00A45743"/>
    <w:rsid w:val="00A465E1"/>
    <w:rsid w:val="00A50F90"/>
    <w:rsid w:val="00A535EE"/>
    <w:rsid w:val="00A54C49"/>
    <w:rsid w:val="00A551A2"/>
    <w:rsid w:val="00A55DFD"/>
    <w:rsid w:val="00A623FC"/>
    <w:rsid w:val="00A62670"/>
    <w:rsid w:val="00A6437C"/>
    <w:rsid w:val="00A64CBB"/>
    <w:rsid w:val="00A70196"/>
    <w:rsid w:val="00A716BA"/>
    <w:rsid w:val="00A73E08"/>
    <w:rsid w:val="00A748C3"/>
    <w:rsid w:val="00A752E3"/>
    <w:rsid w:val="00A75CCA"/>
    <w:rsid w:val="00A764F7"/>
    <w:rsid w:val="00A77297"/>
    <w:rsid w:val="00A80AF2"/>
    <w:rsid w:val="00A81738"/>
    <w:rsid w:val="00A82D2A"/>
    <w:rsid w:val="00A83DE3"/>
    <w:rsid w:val="00A842B9"/>
    <w:rsid w:val="00A8443F"/>
    <w:rsid w:val="00A85373"/>
    <w:rsid w:val="00A86412"/>
    <w:rsid w:val="00A86B34"/>
    <w:rsid w:val="00A86FD5"/>
    <w:rsid w:val="00A86FF3"/>
    <w:rsid w:val="00A87E7E"/>
    <w:rsid w:val="00A90C45"/>
    <w:rsid w:val="00A90D06"/>
    <w:rsid w:val="00A93163"/>
    <w:rsid w:val="00A937A2"/>
    <w:rsid w:val="00A93FB6"/>
    <w:rsid w:val="00A95560"/>
    <w:rsid w:val="00A95D23"/>
    <w:rsid w:val="00AA0E8A"/>
    <w:rsid w:val="00AA45C5"/>
    <w:rsid w:val="00AA4BEF"/>
    <w:rsid w:val="00AA580D"/>
    <w:rsid w:val="00AA75F7"/>
    <w:rsid w:val="00AA7643"/>
    <w:rsid w:val="00AB041E"/>
    <w:rsid w:val="00AB09C0"/>
    <w:rsid w:val="00AB0F45"/>
    <w:rsid w:val="00AB1557"/>
    <w:rsid w:val="00AB601F"/>
    <w:rsid w:val="00AB766B"/>
    <w:rsid w:val="00AC11F0"/>
    <w:rsid w:val="00AC4B66"/>
    <w:rsid w:val="00AC54B8"/>
    <w:rsid w:val="00AC63D1"/>
    <w:rsid w:val="00AD006A"/>
    <w:rsid w:val="00AD0A86"/>
    <w:rsid w:val="00AD1853"/>
    <w:rsid w:val="00AD2A1A"/>
    <w:rsid w:val="00AD3B08"/>
    <w:rsid w:val="00AD3C1F"/>
    <w:rsid w:val="00AD44CD"/>
    <w:rsid w:val="00AD7174"/>
    <w:rsid w:val="00AE0EFA"/>
    <w:rsid w:val="00AE2714"/>
    <w:rsid w:val="00AE32B7"/>
    <w:rsid w:val="00AE3ACB"/>
    <w:rsid w:val="00AE4A3E"/>
    <w:rsid w:val="00AE5A15"/>
    <w:rsid w:val="00AF0361"/>
    <w:rsid w:val="00AF10CA"/>
    <w:rsid w:val="00AF1AD7"/>
    <w:rsid w:val="00AF1B8E"/>
    <w:rsid w:val="00AF307C"/>
    <w:rsid w:val="00AF39E0"/>
    <w:rsid w:val="00AF4C05"/>
    <w:rsid w:val="00AF675B"/>
    <w:rsid w:val="00B00068"/>
    <w:rsid w:val="00B000A4"/>
    <w:rsid w:val="00B0035E"/>
    <w:rsid w:val="00B0046C"/>
    <w:rsid w:val="00B007BB"/>
    <w:rsid w:val="00B02D8E"/>
    <w:rsid w:val="00B02F17"/>
    <w:rsid w:val="00B03869"/>
    <w:rsid w:val="00B04F48"/>
    <w:rsid w:val="00B06022"/>
    <w:rsid w:val="00B07561"/>
    <w:rsid w:val="00B07619"/>
    <w:rsid w:val="00B105CB"/>
    <w:rsid w:val="00B10CA4"/>
    <w:rsid w:val="00B127FC"/>
    <w:rsid w:val="00B13DEB"/>
    <w:rsid w:val="00B1499B"/>
    <w:rsid w:val="00B15ED3"/>
    <w:rsid w:val="00B20938"/>
    <w:rsid w:val="00B238B9"/>
    <w:rsid w:val="00B252FD"/>
    <w:rsid w:val="00B25383"/>
    <w:rsid w:val="00B2544A"/>
    <w:rsid w:val="00B258C7"/>
    <w:rsid w:val="00B25F56"/>
    <w:rsid w:val="00B26331"/>
    <w:rsid w:val="00B26BA8"/>
    <w:rsid w:val="00B276E1"/>
    <w:rsid w:val="00B32239"/>
    <w:rsid w:val="00B33630"/>
    <w:rsid w:val="00B33849"/>
    <w:rsid w:val="00B34C80"/>
    <w:rsid w:val="00B35899"/>
    <w:rsid w:val="00B3629E"/>
    <w:rsid w:val="00B362A1"/>
    <w:rsid w:val="00B37264"/>
    <w:rsid w:val="00B405AC"/>
    <w:rsid w:val="00B40B2D"/>
    <w:rsid w:val="00B42F9A"/>
    <w:rsid w:val="00B4366A"/>
    <w:rsid w:val="00B52E35"/>
    <w:rsid w:val="00B57107"/>
    <w:rsid w:val="00B613C4"/>
    <w:rsid w:val="00B61DAD"/>
    <w:rsid w:val="00B65860"/>
    <w:rsid w:val="00B70FA0"/>
    <w:rsid w:val="00B723F0"/>
    <w:rsid w:val="00B72B66"/>
    <w:rsid w:val="00B7449C"/>
    <w:rsid w:val="00B7465E"/>
    <w:rsid w:val="00B74ACF"/>
    <w:rsid w:val="00B7545A"/>
    <w:rsid w:val="00B7721A"/>
    <w:rsid w:val="00B77828"/>
    <w:rsid w:val="00B77CBF"/>
    <w:rsid w:val="00B81713"/>
    <w:rsid w:val="00B81C7C"/>
    <w:rsid w:val="00B82A0B"/>
    <w:rsid w:val="00B83237"/>
    <w:rsid w:val="00B84446"/>
    <w:rsid w:val="00B900F7"/>
    <w:rsid w:val="00B90B7E"/>
    <w:rsid w:val="00B913D6"/>
    <w:rsid w:val="00B92D27"/>
    <w:rsid w:val="00B96F90"/>
    <w:rsid w:val="00B97A3E"/>
    <w:rsid w:val="00BA3BE4"/>
    <w:rsid w:val="00BA6446"/>
    <w:rsid w:val="00BA6842"/>
    <w:rsid w:val="00BA6956"/>
    <w:rsid w:val="00BA7492"/>
    <w:rsid w:val="00BA769E"/>
    <w:rsid w:val="00BA7EFA"/>
    <w:rsid w:val="00BB4327"/>
    <w:rsid w:val="00BB65FC"/>
    <w:rsid w:val="00BB6AED"/>
    <w:rsid w:val="00BB6B82"/>
    <w:rsid w:val="00BB6C49"/>
    <w:rsid w:val="00BB7791"/>
    <w:rsid w:val="00BC0080"/>
    <w:rsid w:val="00BC0E39"/>
    <w:rsid w:val="00BC1CD8"/>
    <w:rsid w:val="00BC1F94"/>
    <w:rsid w:val="00BC295D"/>
    <w:rsid w:val="00BC30BD"/>
    <w:rsid w:val="00BC606D"/>
    <w:rsid w:val="00BC662D"/>
    <w:rsid w:val="00BC7692"/>
    <w:rsid w:val="00BD16E1"/>
    <w:rsid w:val="00BD211B"/>
    <w:rsid w:val="00BE0837"/>
    <w:rsid w:val="00BE0ADF"/>
    <w:rsid w:val="00BE0E84"/>
    <w:rsid w:val="00BE3840"/>
    <w:rsid w:val="00BE5403"/>
    <w:rsid w:val="00BE70B2"/>
    <w:rsid w:val="00BE7174"/>
    <w:rsid w:val="00BF074D"/>
    <w:rsid w:val="00BF29C5"/>
    <w:rsid w:val="00BF4AC8"/>
    <w:rsid w:val="00BF58FD"/>
    <w:rsid w:val="00C000B4"/>
    <w:rsid w:val="00C01D00"/>
    <w:rsid w:val="00C01D6A"/>
    <w:rsid w:val="00C024B7"/>
    <w:rsid w:val="00C03E30"/>
    <w:rsid w:val="00C056C6"/>
    <w:rsid w:val="00C05736"/>
    <w:rsid w:val="00C05809"/>
    <w:rsid w:val="00C05A50"/>
    <w:rsid w:val="00C07655"/>
    <w:rsid w:val="00C10AC4"/>
    <w:rsid w:val="00C111C6"/>
    <w:rsid w:val="00C11845"/>
    <w:rsid w:val="00C127B5"/>
    <w:rsid w:val="00C127C6"/>
    <w:rsid w:val="00C130D0"/>
    <w:rsid w:val="00C14E73"/>
    <w:rsid w:val="00C14FEF"/>
    <w:rsid w:val="00C172CF"/>
    <w:rsid w:val="00C21BDD"/>
    <w:rsid w:val="00C21C5C"/>
    <w:rsid w:val="00C22602"/>
    <w:rsid w:val="00C25297"/>
    <w:rsid w:val="00C25BE8"/>
    <w:rsid w:val="00C26A9C"/>
    <w:rsid w:val="00C2722D"/>
    <w:rsid w:val="00C30560"/>
    <w:rsid w:val="00C30F22"/>
    <w:rsid w:val="00C322F7"/>
    <w:rsid w:val="00C33338"/>
    <w:rsid w:val="00C334AD"/>
    <w:rsid w:val="00C33B3E"/>
    <w:rsid w:val="00C346B8"/>
    <w:rsid w:val="00C36088"/>
    <w:rsid w:val="00C361F7"/>
    <w:rsid w:val="00C40EBA"/>
    <w:rsid w:val="00C40FC7"/>
    <w:rsid w:val="00C4154E"/>
    <w:rsid w:val="00C419ED"/>
    <w:rsid w:val="00C42565"/>
    <w:rsid w:val="00C43095"/>
    <w:rsid w:val="00C43934"/>
    <w:rsid w:val="00C452EE"/>
    <w:rsid w:val="00C47891"/>
    <w:rsid w:val="00C506B3"/>
    <w:rsid w:val="00C52B15"/>
    <w:rsid w:val="00C540AF"/>
    <w:rsid w:val="00C54E4F"/>
    <w:rsid w:val="00C55429"/>
    <w:rsid w:val="00C567E2"/>
    <w:rsid w:val="00C57268"/>
    <w:rsid w:val="00C57418"/>
    <w:rsid w:val="00C5761A"/>
    <w:rsid w:val="00C57A02"/>
    <w:rsid w:val="00C61BC0"/>
    <w:rsid w:val="00C636F3"/>
    <w:rsid w:val="00C664AA"/>
    <w:rsid w:val="00C72911"/>
    <w:rsid w:val="00C72ADB"/>
    <w:rsid w:val="00C732DF"/>
    <w:rsid w:val="00C745F5"/>
    <w:rsid w:val="00C75196"/>
    <w:rsid w:val="00C76A36"/>
    <w:rsid w:val="00C77946"/>
    <w:rsid w:val="00C8042D"/>
    <w:rsid w:val="00C804B1"/>
    <w:rsid w:val="00C8151A"/>
    <w:rsid w:val="00C816CA"/>
    <w:rsid w:val="00C82AFA"/>
    <w:rsid w:val="00C83C09"/>
    <w:rsid w:val="00C83D23"/>
    <w:rsid w:val="00C8416F"/>
    <w:rsid w:val="00C86602"/>
    <w:rsid w:val="00C867AD"/>
    <w:rsid w:val="00C86A17"/>
    <w:rsid w:val="00C8760D"/>
    <w:rsid w:val="00C87B7F"/>
    <w:rsid w:val="00C902B2"/>
    <w:rsid w:val="00C908A7"/>
    <w:rsid w:val="00C91040"/>
    <w:rsid w:val="00C914B4"/>
    <w:rsid w:val="00C91549"/>
    <w:rsid w:val="00C920F3"/>
    <w:rsid w:val="00C95B6A"/>
    <w:rsid w:val="00C95E34"/>
    <w:rsid w:val="00C961B2"/>
    <w:rsid w:val="00CA01C8"/>
    <w:rsid w:val="00CA263C"/>
    <w:rsid w:val="00CA53DA"/>
    <w:rsid w:val="00CA592E"/>
    <w:rsid w:val="00CA5F86"/>
    <w:rsid w:val="00CA7DFA"/>
    <w:rsid w:val="00CB07DD"/>
    <w:rsid w:val="00CB2467"/>
    <w:rsid w:val="00CB4522"/>
    <w:rsid w:val="00CB5FA5"/>
    <w:rsid w:val="00CC0329"/>
    <w:rsid w:val="00CC0873"/>
    <w:rsid w:val="00CC43F6"/>
    <w:rsid w:val="00CC5DE2"/>
    <w:rsid w:val="00CC65D2"/>
    <w:rsid w:val="00CC67B6"/>
    <w:rsid w:val="00CC6C80"/>
    <w:rsid w:val="00CC6E2F"/>
    <w:rsid w:val="00CC6EF6"/>
    <w:rsid w:val="00CC71DB"/>
    <w:rsid w:val="00CC7686"/>
    <w:rsid w:val="00CC7F83"/>
    <w:rsid w:val="00CD17DD"/>
    <w:rsid w:val="00CD3939"/>
    <w:rsid w:val="00CD4733"/>
    <w:rsid w:val="00CD55B2"/>
    <w:rsid w:val="00CD6211"/>
    <w:rsid w:val="00CD6381"/>
    <w:rsid w:val="00CD6E32"/>
    <w:rsid w:val="00CD7A5D"/>
    <w:rsid w:val="00CE177B"/>
    <w:rsid w:val="00CE4816"/>
    <w:rsid w:val="00CE5F35"/>
    <w:rsid w:val="00CE7845"/>
    <w:rsid w:val="00CE78CA"/>
    <w:rsid w:val="00CF0B53"/>
    <w:rsid w:val="00CF0DE4"/>
    <w:rsid w:val="00CF0E46"/>
    <w:rsid w:val="00CF26E5"/>
    <w:rsid w:val="00CF26F9"/>
    <w:rsid w:val="00CF39EF"/>
    <w:rsid w:val="00CF5593"/>
    <w:rsid w:val="00CF5FD9"/>
    <w:rsid w:val="00CF7A86"/>
    <w:rsid w:val="00CF7B0A"/>
    <w:rsid w:val="00D00446"/>
    <w:rsid w:val="00D025CD"/>
    <w:rsid w:val="00D02BD5"/>
    <w:rsid w:val="00D03D7E"/>
    <w:rsid w:val="00D040AF"/>
    <w:rsid w:val="00D04C82"/>
    <w:rsid w:val="00D10621"/>
    <w:rsid w:val="00D10FF7"/>
    <w:rsid w:val="00D10FFF"/>
    <w:rsid w:val="00D11AE8"/>
    <w:rsid w:val="00D12FD4"/>
    <w:rsid w:val="00D13320"/>
    <w:rsid w:val="00D1375F"/>
    <w:rsid w:val="00D1387C"/>
    <w:rsid w:val="00D163A6"/>
    <w:rsid w:val="00D24B5A"/>
    <w:rsid w:val="00D25AF8"/>
    <w:rsid w:val="00D2696E"/>
    <w:rsid w:val="00D26DCD"/>
    <w:rsid w:val="00D27777"/>
    <w:rsid w:val="00D27D49"/>
    <w:rsid w:val="00D31115"/>
    <w:rsid w:val="00D315D3"/>
    <w:rsid w:val="00D33C32"/>
    <w:rsid w:val="00D3496B"/>
    <w:rsid w:val="00D3737F"/>
    <w:rsid w:val="00D3749F"/>
    <w:rsid w:val="00D3756E"/>
    <w:rsid w:val="00D375BA"/>
    <w:rsid w:val="00D407EE"/>
    <w:rsid w:val="00D40B19"/>
    <w:rsid w:val="00D420C8"/>
    <w:rsid w:val="00D4269F"/>
    <w:rsid w:val="00D428BC"/>
    <w:rsid w:val="00D44925"/>
    <w:rsid w:val="00D45EAF"/>
    <w:rsid w:val="00D5020A"/>
    <w:rsid w:val="00D5153F"/>
    <w:rsid w:val="00D52280"/>
    <w:rsid w:val="00D5265E"/>
    <w:rsid w:val="00D536DF"/>
    <w:rsid w:val="00D55679"/>
    <w:rsid w:val="00D5603E"/>
    <w:rsid w:val="00D57C9F"/>
    <w:rsid w:val="00D619A4"/>
    <w:rsid w:val="00D62EB5"/>
    <w:rsid w:val="00D6374B"/>
    <w:rsid w:val="00D6417D"/>
    <w:rsid w:val="00D65404"/>
    <w:rsid w:val="00D658A9"/>
    <w:rsid w:val="00D66F49"/>
    <w:rsid w:val="00D709D3"/>
    <w:rsid w:val="00D70F6B"/>
    <w:rsid w:val="00D721F9"/>
    <w:rsid w:val="00D72A7A"/>
    <w:rsid w:val="00D72D57"/>
    <w:rsid w:val="00D73E68"/>
    <w:rsid w:val="00D7468E"/>
    <w:rsid w:val="00D76738"/>
    <w:rsid w:val="00D76A01"/>
    <w:rsid w:val="00D76BFA"/>
    <w:rsid w:val="00D7788B"/>
    <w:rsid w:val="00D807E4"/>
    <w:rsid w:val="00D83524"/>
    <w:rsid w:val="00D84666"/>
    <w:rsid w:val="00D85056"/>
    <w:rsid w:val="00D86098"/>
    <w:rsid w:val="00D87B08"/>
    <w:rsid w:val="00D906DB"/>
    <w:rsid w:val="00D91683"/>
    <w:rsid w:val="00D93ED9"/>
    <w:rsid w:val="00D94A75"/>
    <w:rsid w:val="00D94C14"/>
    <w:rsid w:val="00D9712B"/>
    <w:rsid w:val="00DA0B32"/>
    <w:rsid w:val="00DA1329"/>
    <w:rsid w:val="00DA1EBC"/>
    <w:rsid w:val="00DA442D"/>
    <w:rsid w:val="00DA7D3B"/>
    <w:rsid w:val="00DB0C2E"/>
    <w:rsid w:val="00DB268A"/>
    <w:rsid w:val="00DB4010"/>
    <w:rsid w:val="00DB519D"/>
    <w:rsid w:val="00DB624E"/>
    <w:rsid w:val="00DB6DAF"/>
    <w:rsid w:val="00DB70D4"/>
    <w:rsid w:val="00DB71BA"/>
    <w:rsid w:val="00DB79FC"/>
    <w:rsid w:val="00DB7F7C"/>
    <w:rsid w:val="00DC0B1C"/>
    <w:rsid w:val="00DC0C5A"/>
    <w:rsid w:val="00DC15C5"/>
    <w:rsid w:val="00DC217D"/>
    <w:rsid w:val="00DC32A7"/>
    <w:rsid w:val="00DC36C6"/>
    <w:rsid w:val="00DC3C57"/>
    <w:rsid w:val="00DC4734"/>
    <w:rsid w:val="00DC7F93"/>
    <w:rsid w:val="00DD08A6"/>
    <w:rsid w:val="00DD2DA2"/>
    <w:rsid w:val="00DD30A8"/>
    <w:rsid w:val="00DD5EA1"/>
    <w:rsid w:val="00DD7017"/>
    <w:rsid w:val="00DD7FBE"/>
    <w:rsid w:val="00DE0181"/>
    <w:rsid w:val="00DE0420"/>
    <w:rsid w:val="00DE2727"/>
    <w:rsid w:val="00DE4112"/>
    <w:rsid w:val="00DE6143"/>
    <w:rsid w:val="00DE7053"/>
    <w:rsid w:val="00DE7D73"/>
    <w:rsid w:val="00DF0D91"/>
    <w:rsid w:val="00DF1D28"/>
    <w:rsid w:val="00DF2436"/>
    <w:rsid w:val="00DF539F"/>
    <w:rsid w:val="00DF550E"/>
    <w:rsid w:val="00DF6C0E"/>
    <w:rsid w:val="00DF6FA9"/>
    <w:rsid w:val="00E00B24"/>
    <w:rsid w:val="00E024CE"/>
    <w:rsid w:val="00E025A1"/>
    <w:rsid w:val="00E02839"/>
    <w:rsid w:val="00E02955"/>
    <w:rsid w:val="00E03919"/>
    <w:rsid w:val="00E0466A"/>
    <w:rsid w:val="00E05C70"/>
    <w:rsid w:val="00E06535"/>
    <w:rsid w:val="00E12281"/>
    <w:rsid w:val="00E12365"/>
    <w:rsid w:val="00E152D3"/>
    <w:rsid w:val="00E15886"/>
    <w:rsid w:val="00E17B49"/>
    <w:rsid w:val="00E17C65"/>
    <w:rsid w:val="00E17DE6"/>
    <w:rsid w:val="00E2071A"/>
    <w:rsid w:val="00E20BE3"/>
    <w:rsid w:val="00E22062"/>
    <w:rsid w:val="00E23711"/>
    <w:rsid w:val="00E25313"/>
    <w:rsid w:val="00E255F6"/>
    <w:rsid w:val="00E263D1"/>
    <w:rsid w:val="00E264FC"/>
    <w:rsid w:val="00E31FFF"/>
    <w:rsid w:val="00E32B36"/>
    <w:rsid w:val="00E33243"/>
    <w:rsid w:val="00E33A21"/>
    <w:rsid w:val="00E3664F"/>
    <w:rsid w:val="00E36A3E"/>
    <w:rsid w:val="00E376CA"/>
    <w:rsid w:val="00E40224"/>
    <w:rsid w:val="00E406AA"/>
    <w:rsid w:val="00E435D3"/>
    <w:rsid w:val="00E46707"/>
    <w:rsid w:val="00E50444"/>
    <w:rsid w:val="00E5405F"/>
    <w:rsid w:val="00E55892"/>
    <w:rsid w:val="00E55FAA"/>
    <w:rsid w:val="00E56997"/>
    <w:rsid w:val="00E57C12"/>
    <w:rsid w:val="00E60CAF"/>
    <w:rsid w:val="00E60D32"/>
    <w:rsid w:val="00E61F0C"/>
    <w:rsid w:val="00E62B2D"/>
    <w:rsid w:val="00E630AA"/>
    <w:rsid w:val="00E63868"/>
    <w:rsid w:val="00E6418F"/>
    <w:rsid w:val="00E70257"/>
    <w:rsid w:val="00E72F82"/>
    <w:rsid w:val="00E73629"/>
    <w:rsid w:val="00E73EA7"/>
    <w:rsid w:val="00E74064"/>
    <w:rsid w:val="00E752FA"/>
    <w:rsid w:val="00E76B7A"/>
    <w:rsid w:val="00E76BD6"/>
    <w:rsid w:val="00E76EB2"/>
    <w:rsid w:val="00E77C6A"/>
    <w:rsid w:val="00E804D2"/>
    <w:rsid w:val="00E84A6F"/>
    <w:rsid w:val="00E84F63"/>
    <w:rsid w:val="00E872AA"/>
    <w:rsid w:val="00E87B06"/>
    <w:rsid w:val="00E90044"/>
    <w:rsid w:val="00E91A70"/>
    <w:rsid w:val="00E927E3"/>
    <w:rsid w:val="00E92C66"/>
    <w:rsid w:val="00E941AA"/>
    <w:rsid w:val="00E948FC"/>
    <w:rsid w:val="00E96BB9"/>
    <w:rsid w:val="00E97384"/>
    <w:rsid w:val="00EA2880"/>
    <w:rsid w:val="00EA317D"/>
    <w:rsid w:val="00EA40B7"/>
    <w:rsid w:val="00EA4158"/>
    <w:rsid w:val="00EA4625"/>
    <w:rsid w:val="00EA4792"/>
    <w:rsid w:val="00EA647C"/>
    <w:rsid w:val="00EA67AA"/>
    <w:rsid w:val="00EA7075"/>
    <w:rsid w:val="00EB142C"/>
    <w:rsid w:val="00EB2756"/>
    <w:rsid w:val="00EC0FE1"/>
    <w:rsid w:val="00EC15E9"/>
    <w:rsid w:val="00EC1D2C"/>
    <w:rsid w:val="00EC2047"/>
    <w:rsid w:val="00EC206E"/>
    <w:rsid w:val="00EC3618"/>
    <w:rsid w:val="00EC6B42"/>
    <w:rsid w:val="00EC7A18"/>
    <w:rsid w:val="00ED1940"/>
    <w:rsid w:val="00ED1C58"/>
    <w:rsid w:val="00ED1EA9"/>
    <w:rsid w:val="00ED243F"/>
    <w:rsid w:val="00ED3793"/>
    <w:rsid w:val="00ED6289"/>
    <w:rsid w:val="00ED6791"/>
    <w:rsid w:val="00ED6C6F"/>
    <w:rsid w:val="00ED774F"/>
    <w:rsid w:val="00ED77D8"/>
    <w:rsid w:val="00ED7AA3"/>
    <w:rsid w:val="00EE0BF7"/>
    <w:rsid w:val="00EE12F0"/>
    <w:rsid w:val="00EE4655"/>
    <w:rsid w:val="00EE4C23"/>
    <w:rsid w:val="00EE713A"/>
    <w:rsid w:val="00EE7DED"/>
    <w:rsid w:val="00EF0148"/>
    <w:rsid w:val="00EF0880"/>
    <w:rsid w:val="00EF1F57"/>
    <w:rsid w:val="00EF3237"/>
    <w:rsid w:val="00EF3A65"/>
    <w:rsid w:val="00F03E54"/>
    <w:rsid w:val="00F043B3"/>
    <w:rsid w:val="00F0468A"/>
    <w:rsid w:val="00F04FDD"/>
    <w:rsid w:val="00F051A8"/>
    <w:rsid w:val="00F06FCD"/>
    <w:rsid w:val="00F07ADB"/>
    <w:rsid w:val="00F140BF"/>
    <w:rsid w:val="00F178EC"/>
    <w:rsid w:val="00F209D7"/>
    <w:rsid w:val="00F217ED"/>
    <w:rsid w:val="00F2194A"/>
    <w:rsid w:val="00F24D96"/>
    <w:rsid w:val="00F24FEC"/>
    <w:rsid w:val="00F25D3D"/>
    <w:rsid w:val="00F25EF1"/>
    <w:rsid w:val="00F27562"/>
    <w:rsid w:val="00F2788C"/>
    <w:rsid w:val="00F301DC"/>
    <w:rsid w:val="00F3082E"/>
    <w:rsid w:val="00F30A60"/>
    <w:rsid w:val="00F30E2A"/>
    <w:rsid w:val="00F30F80"/>
    <w:rsid w:val="00F315C4"/>
    <w:rsid w:val="00F32016"/>
    <w:rsid w:val="00F339FF"/>
    <w:rsid w:val="00F371C0"/>
    <w:rsid w:val="00F3725C"/>
    <w:rsid w:val="00F37E0C"/>
    <w:rsid w:val="00F37EED"/>
    <w:rsid w:val="00F41A7C"/>
    <w:rsid w:val="00F440EF"/>
    <w:rsid w:val="00F45732"/>
    <w:rsid w:val="00F50B74"/>
    <w:rsid w:val="00F5164F"/>
    <w:rsid w:val="00F525D9"/>
    <w:rsid w:val="00F5461E"/>
    <w:rsid w:val="00F54ADB"/>
    <w:rsid w:val="00F56784"/>
    <w:rsid w:val="00F56E4A"/>
    <w:rsid w:val="00F60BDA"/>
    <w:rsid w:val="00F60D8D"/>
    <w:rsid w:val="00F62332"/>
    <w:rsid w:val="00F63293"/>
    <w:rsid w:val="00F649B5"/>
    <w:rsid w:val="00F66CF8"/>
    <w:rsid w:val="00F66E4C"/>
    <w:rsid w:val="00F718E6"/>
    <w:rsid w:val="00F719FB"/>
    <w:rsid w:val="00F72BA6"/>
    <w:rsid w:val="00F73C0A"/>
    <w:rsid w:val="00F742E4"/>
    <w:rsid w:val="00F75B69"/>
    <w:rsid w:val="00F75D05"/>
    <w:rsid w:val="00F8030F"/>
    <w:rsid w:val="00F807BD"/>
    <w:rsid w:val="00F80963"/>
    <w:rsid w:val="00F83D30"/>
    <w:rsid w:val="00F83F01"/>
    <w:rsid w:val="00F84BF9"/>
    <w:rsid w:val="00F85543"/>
    <w:rsid w:val="00F8642B"/>
    <w:rsid w:val="00F90769"/>
    <w:rsid w:val="00F908E1"/>
    <w:rsid w:val="00F918FD"/>
    <w:rsid w:val="00F91E66"/>
    <w:rsid w:val="00F91FBD"/>
    <w:rsid w:val="00F9235D"/>
    <w:rsid w:val="00F92DE8"/>
    <w:rsid w:val="00F9409C"/>
    <w:rsid w:val="00F94CFD"/>
    <w:rsid w:val="00F95731"/>
    <w:rsid w:val="00F96BFE"/>
    <w:rsid w:val="00F97AE9"/>
    <w:rsid w:val="00FA0955"/>
    <w:rsid w:val="00FA2F28"/>
    <w:rsid w:val="00FA35DF"/>
    <w:rsid w:val="00FA4176"/>
    <w:rsid w:val="00FA4BFF"/>
    <w:rsid w:val="00FA5699"/>
    <w:rsid w:val="00FA56FE"/>
    <w:rsid w:val="00FA6B7C"/>
    <w:rsid w:val="00FB20D3"/>
    <w:rsid w:val="00FB3AF8"/>
    <w:rsid w:val="00FB402A"/>
    <w:rsid w:val="00FB49DC"/>
    <w:rsid w:val="00FB508A"/>
    <w:rsid w:val="00FB54EC"/>
    <w:rsid w:val="00FB5FC7"/>
    <w:rsid w:val="00FB7D44"/>
    <w:rsid w:val="00FC0C48"/>
    <w:rsid w:val="00FC0CB4"/>
    <w:rsid w:val="00FC0ED5"/>
    <w:rsid w:val="00FC1BE9"/>
    <w:rsid w:val="00FC360D"/>
    <w:rsid w:val="00FC6014"/>
    <w:rsid w:val="00FC6C5A"/>
    <w:rsid w:val="00FD0BA1"/>
    <w:rsid w:val="00FD2DE3"/>
    <w:rsid w:val="00FD45EE"/>
    <w:rsid w:val="00FD6D88"/>
    <w:rsid w:val="00FD77A3"/>
    <w:rsid w:val="00FE08B9"/>
    <w:rsid w:val="00FE0A96"/>
    <w:rsid w:val="00FE263C"/>
    <w:rsid w:val="00FE3DE3"/>
    <w:rsid w:val="00FE43EE"/>
    <w:rsid w:val="00FE4D40"/>
    <w:rsid w:val="00FE6DF1"/>
    <w:rsid w:val="00FE795D"/>
    <w:rsid w:val="00FE7D4C"/>
    <w:rsid w:val="00FF4492"/>
    <w:rsid w:val="00FF4BB6"/>
  </w:rsids>
  <m:mathPr>
    <m:mathFont m:val="Cambria Math"/>
    <m:brkBin m:val="before"/>
    <m:brkBinSub m:val="--"/>
    <m:smallFrac/>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C349C6B"/>
  <w15:docId w15:val="{C0229FA1-294F-4F69-ADE2-40E92FA2B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72"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A4E"/>
    <w:pPr>
      <w:spacing w:after="200" w:line="276" w:lineRule="auto"/>
    </w:pPr>
    <w:rPr>
      <w:sz w:val="22"/>
      <w:szCs w:val="22"/>
      <w:lang w:val="sv-SE"/>
    </w:rPr>
  </w:style>
  <w:style w:type="paragraph" w:styleId="Heading1">
    <w:name w:val="heading 1"/>
    <w:basedOn w:val="Normal"/>
    <w:next w:val="Normal"/>
    <w:link w:val="Heading1Char"/>
    <w:uiPriority w:val="9"/>
    <w:qFormat/>
    <w:rsid w:val="001645F7"/>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1645F7"/>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
    <w:unhideWhenUsed/>
    <w:qFormat/>
    <w:rsid w:val="001645F7"/>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gadlista-dekorfrg11">
    <w:name w:val="Färgad lista - dekorfärg 11"/>
    <w:basedOn w:val="Normal"/>
    <w:uiPriority w:val="34"/>
    <w:qFormat/>
    <w:rsid w:val="00B3629E"/>
    <w:pPr>
      <w:spacing w:after="0" w:line="240" w:lineRule="auto"/>
      <w:ind w:left="720"/>
      <w:contextualSpacing/>
    </w:pPr>
    <w:rPr>
      <w:rFonts w:ascii="Times New Roman" w:eastAsia="Times New Roman" w:hAnsi="Times New Roman"/>
      <w:sz w:val="24"/>
      <w:szCs w:val="24"/>
      <w:lang w:eastAsia="sv-SE"/>
    </w:rPr>
  </w:style>
  <w:style w:type="character" w:styleId="CommentReference">
    <w:name w:val="annotation reference"/>
    <w:semiHidden/>
    <w:unhideWhenUsed/>
    <w:rsid w:val="00B3629E"/>
    <w:rPr>
      <w:sz w:val="18"/>
      <w:szCs w:val="18"/>
    </w:rPr>
  </w:style>
  <w:style w:type="paragraph" w:styleId="CommentText">
    <w:name w:val="annotation text"/>
    <w:basedOn w:val="Normal"/>
    <w:link w:val="CommentTextChar"/>
    <w:unhideWhenUsed/>
    <w:rsid w:val="00B3629E"/>
    <w:rPr>
      <w:sz w:val="24"/>
      <w:szCs w:val="24"/>
    </w:rPr>
  </w:style>
  <w:style w:type="character" w:customStyle="1" w:styleId="CommentTextChar">
    <w:name w:val="Comment Text Char"/>
    <w:link w:val="CommentText"/>
    <w:rsid w:val="00B3629E"/>
    <w:rPr>
      <w:rFonts w:ascii="Calibri" w:eastAsia="Calibri" w:hAnsi="Calibri" w:cs="Times New Roman"/>
      <w:sz w:val="24"/>
      <w:szCs w:val="24"/>
    </w:rPr>
  </w:style>
  <w:style w:type="paragraph" w:styleId="ListParagraph">
    <w:name w:val="List Paragraph"/>
    <w:basedOn w:val="Normal"/>
    <w:uiPriority w:val="34"/>
    <w:qFormat/>
    <w:rsid w:val="00B3629E"/>
    <w:pPr>
      <w:ind w:left="720"/>
      <w:contextualSpacing/>
    </w:pPr>
  </w:style>
  <w:style w:type="paragraph" w:styleId="BalloonText">
    <w:name w:val="Balloon Text"/>
    <w:basedOn w:val="Normal"/>
    <w:link w:val="BalloonTextChar"/>
    <w:uiPriority w:val="99"/>
    <w:semiHidden/>
    <w:unhideWhenUsed/>
    <w:rsid w:val="00B3629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3629E"/>
    <w:rPr>
      <w:rFonts w:ascii="Tahoma" w:eastAsia="Calibri" w:hAnsi="Tahoma" w:cs="Tahoma"/>
      <w:sz w:val="16"/>
      <w:szCs w:val="16"/>
    </w:rPr>
  </w:style>
  <w:style w:type="character" w:customStyle="1" w:styleId="Heading1Char">
    <w:name w:val="Heading 1 Char"/>
    <w:link w:val="Heading1"/>
    <w:uiPriority w:val="9"/>
    <w:rsid w:val="001645F7"/>
    <w:rPr>
      <w:rFonts w:ascii="Cambria" w:eastAsia="Times New Roman" w:hAnsi="Cambria" w:cs="Times New Roman"/>
      <w:b/>
      <w:bCs/>
      <w:color w:val="365F91"/>
      <w:sz w:val="28"/>
      <w:szCs w:val="28"/>
      <w:lang w:eastAsia="en-US"/>
    </w:rPr>
  </w:style>
  <w:style w:type="character" w:customStyle="1" w:styleId="Heading2Char">
    <w:name w:val="Heading 2 Char"/>
    <w:link w:val="Heading2"/>
    <w:uiPriority w:val="9"/>
    <w:rsid w:val="001645F7"/>
    <w:rPr>
      <w:rFonts w:ascii="Cambria" w:eastAsia="Times New Roman" w:hAnsi="Cambria" w:cs="Times New Roman"/>
      <w:b/>
      <w:bCs/>
      <w:color w:val="4F81BD"/>
      <w:sz w:val="26"/>
      <w:szCs w:val="26"/>
      <w:lang w:eastAsia="en-US"/>
    </w:rPr>
  </w:style>
  <w:style w:type="character" w:customStyle="1" w:styleId="Heading3Char">
    <w:name w:val="Heading 3 Char"/>
    <w:link w:val="Heading3"/>
    <w:uiPriority w:val="9"/>
    <w:rsid w:val="001645F7"/>
    <w:rPr>
      <w:rFonts w:ascii="Cambria" w:eastAsia="Times New Roman" w:hAnsi="Cambria" w:cs="Times New Roman"/>
      <w:b/>
      <w:bCs/>
      <w:color w:val="4F81BD"/>
      <w:sz w:val="22"/>
      <w:szCs w:val="22"/>
      <w:lang w:eastAsia="en-US"/>
    </w:rPr>
  </w:style>
  <w:style w:type="paragraph" w:styleId="Header">
    <w:name w:val="header"/>
    <w:basedOn w:val="Normal"/>
    <w:link w:val="HeaderChar"/>
    <w:uiPriority w:val="99"/>
    <w:unhideWhenUsed/>
    <w:rsid w:val="001645F7"/>
    <w:pPr>
      <w:tabs>
        <w:tab w:val="center" w:pos="4536"/>
        <w:tab w:val="right" w:pos="9072"/>
      </w:tabs>
      <w:spacing w:after="0" w:line="240" w:lineRule="auto"/>
    </w:pPr>
  </w:style>
  <w:style w:type="character" w:customStyle="1" w:styleId="HeaderChar">
    <w:name w:val="Header Char"/>
    <w:link w:val="Header"/>
    <w:uiPriority w:val="99"/>
    <w:rsid w:val="001645F7"/>
    <w:rPr>
      <w:rFonts w:ascii="Calibri" w:eastAsia="Calibri" w:hAnsi="Calibri" w:cs="Times New Roman"/>
      <w:sz w:val="22"/>
      <w:szCs w:val="22"/>
      <w:lang w:eastAsia="en-US"/>
    </w:rPr>
  </w:style>
  <w:style w:type="paragraph" w:styleId="Footer">
    <w:name w:val="footer"/>
    <w:basedOn w:val="Normal"/>
    <w:link w:val="FooterChar"/>
    <w:uiPriority w:val="99"/>
    <w:unhideWhenUsed/>
    <w:rsid w:val="001645F7"/>
    <w:pPr>
      <w:tabs>
        <w:tab w:val="center" w:pos="4536"/>
        <w:tab w:val="right" w:pos="9072"/>
      </w:tabs>
      <w:spacing w:after="0" w:line="240" w:lineRule="auto"/>
    </w:pPr>
  </w:style>
  <w:style w:type="character" w:customStyle="1" w:styleId="FooterChar">
    <w:name w:val="Footer Char"/>
    <w:link w:val="Footer"/>
    <w:uiPriority w:val="99"/>
    <w:rsid w:val="001645F7"/>
    <w:rPr>
      <w:rFonts w:ascii="Calibri" w:eastAsia="Calibri" w:hAnsi="Calibri" w:cs="Times New Roman"/>
      <w:sz w:val="22"/>
      <w:szCs w:val="22"/>
      <w:lang w:eastAsia="en-US"/>
    </w:rPr>
  </w:style>
  <w:style w:type="paragraph" w:styleId="TOCHeading">
    <w:name w:val="TOC Heading"/>
    <w:basedOn w:val="Heading1"/>
    <w:next w:val="Normal"/>
    <w:uiPriority w:val="39"/>
    <w:semiHidden/>
    <w:unhideWhenUsed/>
    <w:qFormat/>
    <w:rsid w:val="001645F7"/>
    <w:pPr>
      <w:outlineLvl w:val="9"/>
    </w:pPr>
    <w:rPr>
      <w:lang w:eastAsia="sv-SE"/>
    </w:rPr>
  </w:style>
  <w:style w:type="paragraph" w:styleId="TOC1">
    <w:name w:val="toc 1"/>
    <w:basedOn w:val="Normal"/>
    <w:next w:val="Normal"/>
    <w:autoRedefine/>
    <w:uiPriority w:val="39"/>
    <w:unhideWhenUsed/>
    <w:rsid w:val="001645F7"/>
    <w:pPr>
      <w:spacing w:after="100"/>
    </w:pPr>
  </w:style>
  <w:style w:type="character" w:styleId="Hyperlink">
    <w:name w:val="Hyperlink"/>
    <w:uiPriority w:val="99"/>
    <w:unhideWhenUsed/>
    <w:rsid w:val="001645F7"/>
    <w:rPr>
      <w:color w:val="0000FF"/>
      <w:u w:val="single"/>
    </w:rPr>
  </w:style>
  <w:style w:type="paragraph" w:styleId="TOC2">
    <w:name w:val="toc 2"/>
    <w:basedOn w:val="Normal"/>
    <w:next w:val="Normal"/>
    <w:autoRedefine/>
    <w:uiPriority w:val="39"/>
    <w:unhideWhenUsed/>
    <w:rsid w:val="001645F7"/>
    <w:pPr>
      <w:spacing w:after="100"/>
      <w:ind w:left="220"/>
    </w:pPr>
  </w:style>
  <w:style w:type="paragraph" w:styleId="TOC3">
    <w:name w:val="toc 3"/>
    <w:basedOn w:val="Normal"/>
    <w:next w:val="Normal"/>
    <w:autoRedefine/>
    <w:uiPriority w:val="39"/>
    <w:unhideWhenUsed/>
    <w:rsid w:val="001645F7"/>
    <w:pPr>
      <w:spacing w:after="100"/>
      <w:ind w:left="440"/>
    </w:pPr>
  </w:style>
  <w:style w:type="paragraph" w:styleId="Revision">
    <w:name w:val="Revision"/>
    <w:hidden/>
    <w:uiPriority w:val="99"/>
    <w:semiHidden/>
    <w:rsid w:val="006135A2"/>
    <w:rPr>
      <w:sz w:val="22"/>
      <w:szCs w:val="22"/>
      <w:lang w:val="sv-SE"/>
    </w:rPr>
  </w:style>
  <w:style w:type="paragraph" w:styleId="CommentSubject">
    <w:name w:val="annotation subject"/>
    <w:basedOn w:val="CommentText"/>
    <w:next w:val="CommentText"/>
    <w:link w:val="CommentSubjectChar"/>
    <w:uiPriority w:val="99"/>
    <w:semiHidden/>
    <w:unhideWhenUsed/>
    <w:rsid w:val="00D24B5A"/>
    <w:pPr>
      <w:spacing w:line="240" w:lineRule="auto"/>
    </w:pPr>
    <w:rPr>
      <w:b/>
      <w:bCs/>
      <w:sz w:val="20"/>
      <w:szCs w:val="20"/>
    </w:rPr>
  </w:style>
  <w:style w:type="character" w:customStyle="1" w:styleId="CommentSubjectChar">
    <w:name w:val="Comment Subject Char"/>
    <w:basedOn w:val="CommentTextChar"/>
    <w:link w:val="CommentSubject"/>
    <w:uiPriority w:val="99"/>
    <w:semiHidden/>
    <w:rsid w:val="00D24B5A"/>
    <w:rPr>
      <w:rFonts w:ascii="Calibri" w:eastAsia="Calibri" w:hAnsi="Calibri" w:cs="Times New Roman"/>
      <w:b/>
      <w:bCs/>
      <w:sz w:val="24"/>
      <w:szCs w:val="24"/>
      <w:lang w:val="sv-SE"/>
    </w:rPr>
  </w:style>
  <w:style w:type="paragraph" w:styleId="DocumentMap">
    <w:name w:val="Document Map"/>
    <w:basedOn w:val="Normal"/>
    <w:link w:val="DocumentMapChar"/>
    <w:uiPriority w:val="99"/>
    <w:semiHidden/>
    <w:unhideWhenUsed/>
    <w:rsid w:val="00076DA1"/>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076DA1"/>
    <w:rPr>
      <w:rFonts w:ascii="Lucida Grande" w:hAnsi="Lucida Grande" w:cs="Lucida Grande"/>
      <w:sz w:val="24"/>
      <w:szCs w:val="24"/>
      <w:lang w:val="sv-SE"/>
    </w:rPr>
  </w:style>
  <w:style w:type="paragraph" w:styleId="NormalWeb">
    <w:name w:val="Normal (Web)"/>
    <w:basedOn w:val="Normal"/>
    <w:uiPriority w:val="99"/>
    <w:semiHidden/>
    <w:unhideWhenUsed/>
    <w:rsid w:val="00712CC2"/>
    <w:pPr>
      <w:spacing w:before="100" w:beforeAutospacing="1" w:after="100" w:afterAutospacing="1" w:line="240" w:lineRule="auto"/>
    </w:pPr>
    <w:rPr>
      <w:rFonts w:ascii="Times New Roman" w:eastAsia="Times New Roman" w:hAnsi="Times New Roman"/>
      <w:sz w:val="24"/>
      <w:szCs w:val="24"/>
      <w:lang w:eastAsia="sv-SE"/>
    </w:rPr>
  </w:style>
  <w:style w:type="character" w:customStyle="1" w:styleId="highlight2">
    <w:name w:val="highlight2"/>
    <w:basedOn w:val="DefaultParagraphFont"/>
    <w:rsid w:val="00614FC3"/>
  </w:style>
  <w:style w:type="paragraph" w:customStyle="1" w:styleId="ParaAttribute0">
    <w:name w:val="ParaAttribute0"/>
    <w:rsid w:val="00614FC3"/>
    <w:pPr>
      <w:widowControl w:val="0"/>
      <w:wordWrap w:val="0"/>
      <w:spacing w:after="200"/>
    </w:pPr>
    <w:rPr>
      <w:rFonts w:ascii="Times New Roman" w:eastAsia="Batang" w:hAnsi="Times New Roman"/>
      <w:lang w:val="fi-FI" w:eastAsia="fi-FI"/>
    </w:rPr>
  </w:style>
  <w:style w:type="character" w:customStyle="1" w:styleId="CharAttribute1">
    <w:name w:val="CharAttribute1"/>
    <w:rsid w:val="00614FC3"/>
    <w:rPr>
      <w:rFonts w:ascii="Calibri" w:eastAsia="Calibri" w:hAnsi="Calibri"/>
      <w:sz w:val="22"/>
    </w:rPr>
  </w:style>
  <w:style w:type="character" w:customStyle="1" w:styleId="CharAttribute2">
    <w:name w:val="CharAttribute2"/>
    <w:rsid w:val="00614FC3"/>
    <w:rPr>
      <w:rFonts w:ascii="Calibri" w:eastAsia="Calibri" w:hAnsi="Calibri"/>
      <w:i/>
      <w:sz w:val="22"/>
    </w:rPr>
  </w:style>
  <w:style w:type="paragraph" w:customStyle="1" w:styleId="EndNoteBibliographyTitle">
    <w:name w:val="EndNote Bibliography Title"/>
    <w:basedOn w:val="Normal"/>
    <w:rsid w:val="0051012B"/>
    <w:pPr>
      <w:spacing w:after="0"/>
      <w:jc w:val="center"/>
    </w:pPr>
    <w:rPr>
      <w:rFonts w:ascii="Cambria" w:hAnsi="Cambria"/>
      <w:lang w:val="en-US"/>
    </w:rPr>
  </w:style>
  <w:style w:type="paragraph" w:customStyle="1" w:styleId="EndNoteBibliography">
    <w:name w:val="EndNote Bibliography"/>
    <w:basedOn w:val="Normal"/>
    <w:rsid w:val="0051012B"/>
    <w:pPr>
      <w:spacing w:line="480" w:lineRule="auto"/>
    </w:pPr>
    <w:rPr>
      <w:rFonts w:ascii="Cambria" w:hAnsi="Cambria"/>
      <w:lang w:val="en-US"/>
    </w:rPr>
  </w:style>
  <w:style w:type="table" w:customStyle="1" w:styleId="Tabellrutnt1">
    <w:name w:val="Tabellrutnät1"/>
    <w:basedOn w:val="TableNormal"/>
    <w:next w:val="TableGrid"/>
    <w:uiPriority w:val="59"/>
    <w:rsid w:val="00E752FA"/>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E752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oren">
    <w:name w:val="autoren"/>
    <w:basedOn w:val="DefaultParagraphFont"/>
    <w:rsid w:val="00A12E15"/>
  </w:style>
  <w:style w:type="character" w:customStyle="1" w:styleId="highlight">
    <w:name w:val="highlight"/>
    <w:basedOn w:val="DefaultParagraphFont"/>
    <w:rsid w:val="00D619A4"/>
  </w:style>
  <w:style w:type="character" w:customStyle="1" w:styleId="ng-binding">
    <w:name w:val="ng-binding"/>
    <w:basedOn w:val="DefaultParagraphFont"/>
    <w:rsid w:val="00200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40102">
      <w:bodyDiv w:val="1"/>
      <w:marLeft w:val="0"/>
      <w:marRight w:val="0"/>
      <w:marTop w:val="0"/>
      <w:marBottom w:val="0"/>
      <w:divBdr>
        <w:top w:val="none" w:sz="0" w:space="0" w:color="auto"/>
        <w:left w:val="none" w:sz="0" w:space="0" w:color="auto"/>
        <w:bottom w:val="none" w:sz="0" w:space="0" w:color="auto"/>
        <w:right w:val="none" w:sz="0" w:space="0" w:color="auto"/>
      </w:divBdr>
      <w:divsChild>
        <w:div w:id="1441291287">
          <w:marLeft w:val="0"/>
          <w:marRight w:val="0"/>
          <w:marTop w:val="0"/>
          <w:marBottom w:val="0"/>
          <w:divBdr>
            <w:top w:val="none" w:sz="0" w:space="0" w:color="auto"/>
            <w:left w:val="none" w:sz="0" w:space="0" w:color="auto"/>
            <w:bottom w:val="none" w:sz="0" w:space="0" w:color="auto"/>
            <w:right w:val="none" w:sz="0" w:space="0" w:color="auto"/>
          </w:divBdr>
          <w:divsChild>
            <w:div w:id="762150012">
              <w:marLeft w:val="0"/>
              <w:marRight w:val="0"/>
              <w:marTop w:val="0"/>
              <w:marBottom w:val="0"/>
              <w:divBdr>
                <w:top w:val="none" w:sz="0" w:space="0" w:color="auto"/>
                <w:left w:val="none" w:sz="0" w:space="0" w:color="auto"/>
                <w:bottom w:val="none" w:sz="0" w:space="0" w:color="auto"/>
                <w:right w:val="none" w:sz="0" w:space="0" w:color="auto"/>
              </w:divBdr>
              <w:divsChild>
                <w:div w:id="1429236047">
                  <w:marLeft w:val="0"/>
                  <w:marRight w:val="0"/>
                  <w:marTop w:val="0"/>
                  <w:marBottom w:val="0"/>
                  <w:divBdr>
                    <w:top w:val="none" w:sz="0" w:space="0" w:color="auto"/>
                    <w:left w:val="none" w:sz="0" w:space="0" w:color="auto"/>
                    <w:bottom w:val="none" w:sz="0" w:space="0" w:color="auto"/>
                    <w:right w:val="none" w:sz="0" w:space="0" w:color="auto"/>
                  </w:divBdr>
                  <w:divsChild>
                    <w:div w:id="1140272250">
                      <w:marLeft w:val="0"/>
                      <w:marRight w:val="0"/>
                      <w:marTop w:val="0"/>
                      <w:marBottom w:val="0"/>
                      <w:divBdr>
                        <w:top w:val="none" w:sz="0" w:space="0" w:color="auto"/>
                        <w:left w:val="none" w:sz="0" w:space="0" w:color="auto"/>
                        <w:bottom w:val="none" w:sz="0" w:space="0" w:color="auto"/>
                        <w:right w:val="none" w:sz="0" w:space="0" w:color="auto"/>
                      </w:divBdr>
                      <w:divsChild>
                        <w:div w:id="748625357">
                          <w:marLeft w:val="0"/>
                          <w:marRight w:val="0"/>
                          <w:marTop w:val="0"/>
                          <w:marBottom w:val="0"/>
                          <w:divBdr>
                            <w:top w:val="none" w:sz="0" w:space="0" w:color="auto"/>
                            <w:left w:val="none" w:sz="0" w:space="0" w:color="auto"/>
                            <w:bottom w:val="none" w:sz="0" w:space="0" w:color="auto"/>
                            <w:right w:val="none" w:sz="0" w:space="0" w:color="auto"/>
                          </w:divBdr>
                          <w:divsChild>
                            <w:div w:id="1588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432923">
      <w:bodyDiv w:val="1"/>
      <w:marLeft w:val="0"/>
      <w:marRight w:val="0"/>
      <w:marTop w:val="0"/>
      <w:marBottom w:val="0"/>
      <w:divBdr>
        <w:top w:val="none" w:sz="0" w:space="0" w:color="auto"/>
        <w:left w:val="none" w:sz="0" w:space="0" w:color="auto"/>
        <w:bottom w:val="none" w:sz="0" w:space="0" w:color="auto"/>
        <w:right w:val="none" w:sz="0" w:space="0" w:color="auto"/>
      </w:divBdr>
      <w:divsChild>
        <w:div w:id="838814792">
          <w:marLeft w:val="0"/>
          <w:marRight w:val="1"/>
          <w:marTop w:val="0"/>
          <w:marBottom w:val="0"/>
          <w:divBdr>
            <w:top w:val="none" w:sz="0" w:space="0" w:color="auto"/>
            <w:left w:val="none" w:sz="0" w:space="0" w:color="auto"/>
            <w:bottom w:val="none" w:sz="0" w:space="0" w:color="auto"/>
            <w:right w:val="none" w:sz="0" w:space="0" w:color="auto"/>
          </w:divBdr>
          <w:divsChild>
            <w:div w:id="1160997123">
              <w:marLeft w:val="0"/>
              <w:marRight w:val="0"/>
              <w:marTop w:val="0"/>
              <w:marBottom w:val="0"/>
              <w:divBdr>
                <w:top w:val="none" w:sz="0" w:space="0" w:color="auto"/>
                <w:left w:val="none" w:sz="0" w:space="0" w:color="auto"/>
                <w:bottom w:val="none" w:sz="0" w:space="0" w:color="auto"/>
                <w:right w:val="none" w:sz="0" w:space="0" w:color="auto"/>
              </w:divBdr>
              <w:divsChild>
                <w:div w:id="1998532283">
                  <w:marLeft w:val="0"/>
                  <w:marRight w:val="1"/>
                  <w:marTop w:val="0"/>
                  <w:marBottom w:val="0"/>
                  <w:divBdr>
                    <w:top w:val="none" w:sz="0" w:space="0" w:color="auto"/>
                    <w:left w:val="none" w:sz="0" w:space="0" w:color="auto"/>
                    <w:bottom w:val="none" w:sz="0" w:space="0" w:color="auto"/>
                    <w:right w:val="none" w:sz="0" w:space="0" w:color="auto"/>
                  </w:divBdr>
                  <w:divsChild>
                    <w:div w:id="1403092587">
                      <w:marLeft w:val="0"/>
                      <w:marRight w:val="0"/>
                      <w:marTop w:val="0"/>
                      <w:marBottom w:val="0"/>
                      <w:divBdr>
                        <w:top w:val="none" w:sz="0" w:space="0" w:color="auto"/>
                        <w:left w:val="none" w:sz="0" w:space="0" w:color="auto"/>
                        <w:bottom w:val="none" w:sz="0" w:space="0" w:color="auto"/>
                        <w:right w:val="none" w:sz="0" w:space="0" w:color="auto"/>
                      </w:divBdr>
                      <w:divsChild>
                        <w:div w:id="1074161220">
                          <w:marLeft w:val="0"/>
                          <w:marRight w:val="0"/>
                          <w:marTop w:val="0"/>
                          <w:marBottom w:val="0"/>
                          <w:divBdr>
                            <w:top w:val="none" w:sz="0" w:space="0" w:color="auto"/>
                            <w:left w:val="none" w:sz="0" w:space="0" w:color="auto"/>
                            <w:bottom w:val="none" w:sz="0" w:space="0" w:color="auto"/>
                            <w:right w:val="none" w:sz="0" w:space="0" w:color="auto"/>
                          </w:divBdr>
                          <w:divsChild>
                            <w:div w:id="1653097261">
                              <w:marLeft w:val="0"/>
                              <w:marRight w:val="0"/>
                              <w:marTop w:val="120"/>
                              <w:marBottom w:val="360"/>
                              <w:divBdr>
                                <w:top w:val="none" w:sz="0" w:space="0" w:color="auto"/>
                                <w:left w:val="none" w:sz="0" w:space="0" w:color="auto"/>
                                <w:bottom w:val="none" w:sz="0" w:space="0" w:color="auto"/>
                                <w:right w:val="none" w:sz="0" w:space="0" w:color="auto"/>
                              </w:divBdr>
                              <w:divsChild>
                                <w:div w:id="112010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669493">
      <w:bodyDiv w:val="1"/>
      <w:marLeft w:val="0"/>
      <w:marRight w:val="0"/>
      <w:marTop w:val="0"/>
      <w:marBottom w:val="0"/>
      <w:divBdr>
        <w:top w:val="none" w:sz="0" w:space="0" w:color="auto"/>
        <w:left w:val="none" w:sz="0" w:space="0" w:color="auto"/>
        <w:bottom w:val="none" w:sz="0" w:space="0" w:color="auto"/>
        <w:right w:val="none" w:sz="0" w:space="0" w:color="auto"/>
      </w:divBdr>
    </w:div>
    <w:div w:id="264970354">
      <w:bodyDiv w:val="1"/>
      <w:marLeft w:val="0"/>
      <w:marRight w:val="0"/>
      <w:marTop w:val="0"/>
      <w:marBottom w:val="0"/>
      <w:divBdr>
        <w:top w:val="none" w:sz="0" w:space="0" w:color="auto"/>
        <w:left w:val="none" w:sz="0" w:space="0" w:color="auto"/>
        <w:bottom w:val="none" w:sz="0" w:space="0" w:color="auto"/>
        <w:right w:val="none" w:sz="0" w:space="0" w:color="auto"/>
      </w:divBdr>
    </w:div>
    <w:div w:id="298805957">
      <w:bodyDiv w:val="1"/>
      <w:marLeft w:val="0"/>
      <w:marRight w:val="0"/>
      <w:marTop w:val="0"/>
      <w:marBottom w:val="0"/>
      <w:divBdr>
        <w:top w:val="none" w:sz="0" w:space="0" w:color="auto"/>
        <w:left w:val="none" w:sz="0" w:space="0" w:color="auto"/>
        <w:bottom w:val="none" w:sz="0" w:space="0" w:color="auto"/>
        <w:right w:val="none" w:sz="0" w:space="0" w:color="auto"/>
      </w:divBdr>
    </w:div>
    <w:div w:id="303580401">
      <w:bodyDiv w:val="1"/>
      <w:marLeft w:val="0"/>
      <w:marRight w:val="0"/>
      <w:marTop w:val="0"/>
      <w:marBottom w:val="0"/>
      <w:divBdr>
        <w:top w:val="none" w:sz="0" w:space="0" w:color="auto"/>
        <w:left w:val="none" w:sz="0" w:space="0" w:color="auto"/>
        <w:bottom w:val="none" w:sz="0" w:space="0" w:color="auto"/>
        <w:right w:val="none" w:sz="0" w:space="0" w:color="auto"/>
      </w:divBdr>
      <w:divsChild>
        <w:div w:id="1567491254">
          <w:marLeft w:val="0"/>
          <w:marRight w:val="0"/>
          <w:marTop w:val="0"/>
          <w:marBottom w:val="0"/>
          <w:divBdr>
            <w:top w:val="none" w:sz="0" w:space="0" w:color="auto"/>
            <w:left w:val="none" w:sz="0" w:space="0" w:color="auto"/>
            <w:bottom w:val="none" w:sz="0" w:space="0" w:color="auto"/>
            <w:right w:val="none" w:sz="0" w:space="0" w:color="auto"/>
          </w:divBdr>
        </w:div>
        <w:div w:id="1341471144">
          <w:marLeft w:val="0"/>
          <w:marRight w:val="0"/>
          <w:marTop w:val="0"/>
          <w:marBottom w:val="0"/>
          <w:divBdr>
            <w:top w:val="none" w:sz="0" w:space="0" w:color="auto"/>
            <w:left w:val="none" w:sz="0" w:space="0" w:color="auto"/>
            <w:bottom w:val="none" w:sz="0" w:space="0" w:color="auto"/>
            <w:right w:val="none" w:sz="0" w:space="0" w:color="auto"/>
          </w:divBdr>
        </w:div>
        <w:div w:id="1840459631">
          <w:marLeft w:val="0"/>
          <w:marRight w:val="0"/>
          <w:marTop w:val="0"/>
          <w:marBottom w:val="0"/>
          <w:divBdr>
            <w:top w:val="none" w:sz="0" w:space="0" w:color="auto"/>
            <w:left w:val="none" w:sz="0" w:space="0" w:color="auto"/>
            <w:bottom w:val="none" w:sz="0" w:space="0" w:color="auto"/>
            <w:right w:val="none" w:sz="0" w:space="0" w:color="auto"/>
          </w:divBdr>
        </w:div>
        <w:div w:id="957031004">
          <w:marLeft w:val="0"/>
          <w:marRight w:val="0"/>
          <w:marTop w:val="0"/>
          <w:marBottom w:val="0"/>
          <w:divBdr>
            <w:top w:val="none" w:sz="0" w:space="0" w:color="auto"/>
            <w:left w:val="none" w:sz="0" w:space="0" w:color="auto"/>
            <w:bottom w:val="none" w:sz="0" w:space="0" w:color="auto"/>
            <w:right w:val="none" w:sz="0" w:space="0" w:color="auto"/>
          </w:divBdr>
        </w:div>
        <w:div w:id="1202017559">
          <w:marLeft w:val="0"/>
          <w:marRight w:val="0"/>
          <w:marTop w:val="0"/>
          <w:marBottom w:val="0"/>
          <w:divBdr>
            <w:top w:val="none" w:sz="0" w:space="0" w:color="auto"/>
            <w:left w:val="none" w:sz="0" w:space="0" w:color="auto"/>
            <w:bottom w:val="none" w:sz="0" w:space="0" w:color="auto"/>
            <w:right w:val="none" w:sz="0" w:space="0" w:color="auto"/>
          </w:divBdr>
        </w:div>
        <w:div w:id="82535420">
          <w:marLeft w:val="0"/>
          <w:marRight w:val="0"/>
          <w:marTop w:val="0"/>
          <w:marBottom w:val="0"/>
          <w:divBdr>
            <w:top w:val="none" w:sz="0" w:space="0" w:color="auto"/>
            <w:left w:val="none" w:sz="0" w:space="0" w:color="auto"/>
            <w:bottom w:val="none" w:sz="0" w:space="0" w:color="auto"/>
            <w:right w:val="none" w:sz="0" w:space="0" w:color="auto"/>
          </w:divBdr>
        </w:div>
        <w:div w:id="1514419505">
          <w:marLeft w:val="0"/>
          <w:marRight w:val="0"/>
          <w:marTop w:val="0"/>
          <w:marBottom w:val="0"/>
          <w:divBdr>
            <w:top w:val="none" w:sz="0" w:space="0" w:color="auto"/>
            <w:left w:val="none" w:sz="0" w:space="0" w:color="auto"/>
            <w:bottom w:val="none" w:sz="0" w:space="0" w:color="auto"/>
            <w:right w:val="none" w:sz="0" w:space="0" w:color="auto"/>
          </w:divBdr>
        </w:div>
        <w:div w:id="904804633">
          <w:marLeft w:val="0"/>
          <w:marRight w:val="0"/>
          <w:marTop w:val="0"/>
          <w:marBottom w:val="0"/>
          <w:divBdr>
            <w:top w:val="none" w:sz="0" w:space="0" w:color="auto"/>
            <w:left w:val="none" w:sz="0" w:space="0" w:color="auto"/>
            <w:bottom w:val="none" w:sz="0" w:space="0" w:color="auto"/>
            <w:right w:val="none" w:sz="0" w:space="0" w:color="auto"/>
          </w:divBdr>
        </w:div>
        <w:div w:id="483929704">
          <w:marLeft w:val="0"/>
          <w:marRight w:val="0"/>
          <w:marTop w:val="0"/>
          <w:marBottom w:val="0"/>
          <w:divBdr>
            <w:top w:val="none" w:sz="0" w:space="0" w:color="auto"/>
            <w:left w:val="none" w:sz="0" w:space="0" w:color="auto"/>
            <w:bottom w:val="none" w:sz="0" w:space="0" w:color="auto"/>
            <w:right w:val="none" w:sz="0" w:space="0" w:color="auto"/>
          </w:divBdr>
        </w:div>
        <w:div w:id="1705523309">
          <w:marLeft w:val="0"/>
          <w:marRight w:val="0"/>
          <w:marTop w:val="0"/>
          <w:marBottom w:val="0"/>
          <w:divBdr>
            <w:top w:val="none" w:sz="0" w:space="0" w:color="auto"/>
            <w:left w:val="none" w:sz="0" w:space="0" w:color="auto"/>
            <w:bottom w:val="none" w:sz="0" w:space="0" w:color="auto"/>
            <w:right w:val="none" w:sz="0" w:space="0" w:color="auto"/>
          </w:divBdr>
        </w:div>
        <w:div w:id="1242986092">
          <w:marLeft w:val="0"/>
          <w:marRight w:val="0"/>
          <w:marTop w:val="0"/>
          <w:marBottom w:val="0"/>
          <w:divBdr>
            <w:top w:val="none" w:sz="0" w:space="0" w:color="auto"/>
            <w:left w:val="none" w:sz="0" w:space="0" w:color="auto"/>
            <w:bottom w:val="none" w:sz="0" w:space="0" w:color="auto"/>
            <w:right w:val="none" w:sz="0" w:space="0" w:color="auto"/>
          </w:divBdr>
        </w:div>
        <w:div w:id="1258176194">
          <w:marLeft w:val="0"/>
          <w:marRight w:val="0"/>
          <w:marTop w:val="0"/>
          <w:marBottom w:val="0"/>
          <w:divBdr>
            <w:top w:val="none" w:sz="0" w:space="0" w:color="auto"/>
            <w:left w:val="none" w:sz="0" w:space="0" w:color="auto"/>
            <w:bottom w:val="none" w:sz="0" w:space="0" w:color="auto"/>
            <w:right w:val="none" w:sz="0" w:space="0" w:color="auto"/>
          </w:divBdr>
        </w:div>
        <w:div w:id="974331104">
          <w:marLeft w:val="0"/>
          <w:marRight w:val="0"/>
          <w:marTop w:val="0"/>
          <w:marBottom w:val="0"/>
          <w:divBdr>
            <w:top w:val="none" w:sz="0" w:space="0" w:color="auto"/>
            <w:left w:val="none" w:sz="0" w:space="0" w:color="auto"/>
            <w:bottom w:val="none" w:sz="0" w:space="0" w:color="auto"/>
            <w:right w:val="none" w:sz="0" w:space="0" w:color="auto"/>
          </w:divBdr>
        </w:div>
        <w:div w:id="1604730252">
          <w:marLeft w:val="0"/>
          <w:marRight w:val="0"/>
          <w:marTop w:val="0"/>
          <w:marBottom w:val="0"/>
          <w:divBdr>
            <w:top w:val="none" w:sz="0" w:space="0" w:color="auto"/>
            <w:left w:val="none" w:sz="0" w:space="0" w:color="auto"/>
            <w:bottom w:val="none" w:sz="0" w:space="0" w:color="auto"/>
            <w:right w:val="none" w:sz="0" w:space="0" w:color="auto"/>
          </w:divBdr>
        </w:div>
        <w:div w:id="752631519">
          <w:marLeft w:val="0"/>
          <w:marRight w:val="0"/>
          <w:marTop w:val="0"/>
          <w:marBottom w:val="0"/>
          <w:divBdr>
            <w:top w:val="none" w:sz="0" w:space="0" w:color="auto"/>
            <w:left w:val="none" w:sz="0" w:space="0" w:color="auto"/>
            <w:bottom w:val="none" w:sz="0" w:space="0" w:color="auto"/>
            <w:right w:val="none" w:sz="0" w:space="0" w:color="auto"/>
          </w:divBdr>
        </w:div>
      </w:divsChild>
    </w:div>
    <w:div w:id="346909431">
      <w:bodyDiv w:val="1"/>
      <w:marLeft w:val="0"/>
      <w:marRight w:val="0"/>
      <w:marTop w:val="0"/>
      <w:marBottom w:val="0"/>
      <w:divBdr>
        <w:top w:val="none" w:sz="0" w:space="0" w:color="auto"/>
        <w:left w:val="none" w:sz="0" w:space="0" w:color="auto"/>
        <w:bottom w:val="none" w:sz="0" w:space="0" w:color="auto"/>
        <w:right w:val="none" w:sz="0" w:space="0" w:color="auto"/>
      </w:divBdr>
    </w:div>
    <w:div w:id="392118676">
      <w:bodyDiv w:val="1"/>
      <w:marLeft w:val="0"/>
      <w:marRight w:val="0"/>
      <w:marTop w:val="0"/>
      <w:marBottom w:val="0"/>
      <w:divBdr>
        <w:top w:val="none" w:sz="0" w:space="0" w:color="auto"/>
        <w:left w:val="none" w:sz="0" w:space="0" w:color="auto"/>
        <w:bottom w:val="none" w:sz="0" w:space="0" w:color="auto"/>
        <w:right w:val="none" w:sz="0" w:space="0" w:color="auto"/>
      </w:divBdr>
    </w:div>
    <w:div w:id="424884335">
      <w:bodyDiv w:val="1"/>
      <w:marLeft w:val="0"/>
      <w:marRight w:val="0"/>
      <w:marTop w:val="0"/>
      <w:marBottom w:val="0"/>
      <w:divBdr>
        <w:top w:val="none" w:sz="0" w:space="0" w:color="auto"/>
        <w:left w:val="none" w:sz="0" w:space="0" w:color="auto"/>
        <w:bottom w:val="none" w:sz="0" w:space="0" w:color="auto"/>
        <w:right w:val="none" w:sz="0" w:space="0" w:color="auto"/>
      </w:divBdr>
      <w:divsChild>
        <w:div w:id="625934547">
          <w:marLeft w:val="0"/>
          <w:marRight w:val="0"/>
          <w:marTop w:val="0"/>
          <w:marBottom w:val="0"/>
          <w:divBdr>
            <w:top w:val="none" w:sz="0" w:space="0" w:color="auto"/>
            <w:left w:val="none" w:sz="0" w:space="0" w:color="auto"/>
            <w:bottom w:val="none" w:sz="0" w:space="0" w:color="auto"/>
            <w:right w:val="none" w:sz="0" w:space="0" w:color="auto"/>
          </w:divBdr>
          <w:divsChild>
            <w:div w:id="1050111538">
              <w:marLeft w:val="0"/>
              <w:marRight w:val="0"/>
              <w:marTop w:val="0"/>
              <w:marBottom w:val="0"/>
              <w:divBdr>
                <w:top w:val="none" w:sz="0" w:space="0" w:color="auto"/>
                <w:left w:val="none" w:sz="0" w:space="0" w:color="auto"/>
                <w:bottom w:val="none" w:sz="0" w:space="0" w:color="auto"/>
                <w:right w:val="none" w:sz="0" w:space="0" w:color="auto"/>
              </w:divBdr>
              <w:divsChild>
                <w:div w:id="1671829867">
                  <w:marLeft w:val="0"/>
                  <w:marRight w:val="0"/>
                  <w:marTop w:val="0"/>
                  <w:marBottom w:val="0"/>
                  <w:divBdr>
                    <w:top w:val="none" w:sz="0" w:space="0" w:color="auto"/>
                    <w:left w:val="none" w:sz="0" w:space="0" w:color="auto"/>
                    <w:bottom w:val="none" w:sz="0" w:space="0" w:color="auto"/>
                    <w:right w:val="none" w:sz="0" w:space="0" w:color="auto"/>
                  </w:divBdr>
                  <w:divsChild>
                    <w:div w:id="1558668267">
                      <w:marLeft w:val="0"/>
                      <w:marRight w:val="0"/>
                      <w:marTop w:val="0"/>
                      <w:marBottom w:val="0"/>
                      <w:divBdr>
                        <w:top w:val="none" w:sz="0" w:space="0" w:color="auto"/>
                        <w:left w:val="none" w:sz="0" w:space="0" w:color="auto"/>
                        <w:bottom w:val="none" w:sz="0" w:space="0" w:color="auto"/>
                        <w:right w:val="none" w:sz="0" w:space="0" w:color="auto"/>
                      </w:divBdr>
                      <w:divsChild>
                        <w:div w:id="1067918484">
                          <w:marLeft w:val="0"/>
                          <w:marRight w:val="0"/>
                          <w:marTop w:val="0"/>
                          <w:marBottom w:val="0"/>
                          <w:divBdr>
                            <w:top w:val="none" w:sz="0" w:space="0" w:color="auto"/>
                            <w:left w:val="none" w:sz="0" w:space="0" w:color="auto"/>
                            <w:bottom w:val="none" w:sz="0" w:space="0" w:color="auto"/>
                            <w:right w:val="none" w:sz="0" w:space="0" w:color="auto"/>
                          </w:divBdr>
                          <w:divsChild>
                            <w:div w:id="1260723324">
                              <w:marLeft w:val="0"/>
                              <w:marRight w:val="0"/>
                              <w:marTop w:val="0"/>
                              <w:marBottom w:val="0"/>
                              <w:divBdr>
                                <w:top w:val="none" w:sz="0" w:space="0" w:color="auto"/>
                                <w:left w:val="none" w:sz="0" w:space="0" w:color="auto"/>
                                <w:bottom w:val="none" w:sz="0" w:space="0" w:color="auto"/>
                                <w:right w:val="none" w:sz="0" w:space="0" w:color="auto"/>
                              </w:divBdr>
                              <w:divsChild>
                                <w:div w:id="55243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4954498">
      <w:bodyDiv w:val="1"/>
      <w:marLeft w:val="0"/>
      <w:marRight w:val="0"/>
      <w:marTop w:val="0"/>
      <w:marBottom w:val="0"/>
      <w:divBdr>
        <w:top w:val="none" w:sz="0" w:space="0" w:color="auto"/>
        <w:left w:val="none" w:sz="0" w:space="0" w:color="auto"/>
        <w:bottom w:val="none" w:sz="0" w:space="0" w:color="auto"/>
        <w:right w:val="none" w:sz="0" w:space="0" w:color="auto"/>
      </w:divBdr>
      <w:divsChild>
        <w:div w:id="264654073">
          <w:marLeft w:val="0"/>
          <w:marRight w:val="0"/>
          <w:marTop w:val="0"/>
          <w:marBottom w:val="0"/>
          <w:divBdr>
            <w:top w:val="none" w:sz="0" w:space="0" w:color="auto"/>
            <w:left w:val="none" w:sz="0" w:space="0" w:color="auto"/>
            <w:bottom w:val="none" w:sz="0" w:space="0" w:color="auto"/>
            <w:right w:val="none" w:sz="0" w:space="0" w:color="auto"/>
          </w:divBdr>
          <w:divsChild>
            <w:div w:id="1017197081">
              <w:marLeft w:val="0"/>
              <w:marRight w:val="0"/>
              <w:marTop w:val="0"/>
              <w:marBottom w:val="0"/>
              <w:divBdr>
                <w:top w:val="none" w:sz="0" w:space="0" w:color="auto"/>
                <w:left w:val="none" w:sz="0" w:space="0" w:color="auto"/>
                <w:bottom w:val="none" w:sz="0" w:space="0" w:color="auto"/>
                <w:right w:val="none" w:sz="0" w:space="0" w:color="auto"/>
              </w:divBdr>
              <w:divsChild>
                <w:div w:id="2120491512">
                  <w:marLeft w:val="0"/>
                  <w:marRight w:val="0"/>
                  <w:marTop w:val="0"/>
                  <w:marBottom w:val="0"/>
                  <w:divBdr>
                    <w:top w:val="none" w:sz="0" w:space="0" w:color="auto"/>
                    <w:left w:val="none" w:sz="0" w:space="0" w:color="auto"/>
                    <w:bottom w:val="none" w:sz="0" w:space="0" w:color="auto"/>
                    <w:right w:val="none" w:sz="0" w:space="0" w:color="auto"/>
                  </w:divBdr>
                  <w:divsChild>
                    <w:div w:id="504711893">
                      <w:marLeft w:val="0"/>
                      <w:marRight w:val="0"/>
                      <w:marTop w:val="0"/>
                      <w:marBottom w:val="0"/>
                      <w:divBdr>
                        <w:top w:val="none" w:sz="0" w:space="0" w:color="auto"/>
                        <w:left w:val="none" w:sz="0" w:space="0" w:color="auto"/>
                        <w:bottom w:val="none" w:sz="0" w:space="0" w:color="auto"/>
                        <w:right w:val="none" w:sz="0" w:space="0" w:color="auto"/>
                      </w:divBdr>
                      <w:divsChild>
                        <w:div w:id="1480070853">
                          <w:marLeft w:val="0"/>
                          <w:marRight w:val="0"/>
                          <w:marTop w:val="0"/>
                          <w:marBottom w:val="0"/>
                          <w:divBdr>
                            <w:top w:val="none" w:sz="0" w:space="0" w:color="auto"/>
                            <w:left w:val="none" w:sz="0" w:space="0" w:color="auto"/>
                            <w:bottom w:val="none" w:sz="0" w:space="0" w:color="auto"/>
                            <w:right w:val="none" w:sz="0" w:space="0" w:color="auto"/>
                          </w:divBdr>
                          <w:divsChild>
                            <w:div w:id="1055816725">
                              <w:marLeft w:val="0"/>
                              <w:marRight w:val="0"/>
                              <w:marTop w:val="0"/>
                              <w:marBottom w:val="0"/>
                              <w:divBdr>
                                <w:top w:val="none" w:sz="0" w:space="0" w:color="auto"/>
                                <w:left w:val="none" w:sz="0" w:space="0" w:color="auto"/>
                                <w:bottom w:val="none" w:sz="0" w:space="0" w:color="auto"/>
                                <w:right w:val="none" w:sz="0" w:space="0" w:color="auto"/>
                              </w:divBdr>
                              <w:divsChild>
                                <w:div w:id="516427331">
                                  <w:marLeft w:val="0"/>
                                  <w:marRight w:val="0"/>
                                  <w:marTop w:val="0"/>
                                  <w:marBottom w:val="0"/>
                                  <w:divBdr>
                                    <w:top w:val="none" w:sz="0" w:space="0" w:color="auto"/>
                                    <w:left w:val="none" w:sz="0" w:space="0" w:color="auto"/>
                                    <w:bottom w:val="none" w:sz="0" w:space="0" w:color="auto"/>
                                    <w:right w:val="none" w:sz="0" w:space="0" w:color="auto"/>
                                  </w:divBdr>
                                  <w:divsChild>
                                    <w:div w:id="1042290277">
                                      <w:marLeft w:val="0"/>
                                      <w:marRight w:val="0"/>
                                      <w:marTop w:val="0"/>
                                      <w:marBottom w:val="0"/>
                                      <w:divBdr>
                                        <w:top w:val="none" w:sz="0" w:space="0" w:color="auto"/>
                                        <w:left w:val="none" w:sz="0" w:space="0" w:color="auto"/>
                                        <w:bottom w:val="none" w:sz="0" w:space="0" w:color="auto"/>
                                        <w:right w:val="none" w:sz="0" w:space="0" w:color="auto"/>
                                      </w:divBdr>
                                      <w:divsChild>
                                        <w:div w:id="993332670">
                                          <w:marLeft w:val="0"/>
                                          <w:marRight w:val="0"/>
                                          <w:marTop w:val="0"/>
                                          <w:marBottom w:val="0"/>
                                          <w:divBdr>
                                            <w:top w:val="none" w:sz="0" w:space="0" w:color="auto"/>
                                            <w:left w:val="none" w:sz="0" w:space="0" w:color="auto"/>
                                            <w:bottom w:val="none" w:sz="0" w:space="0" w:color="auto"/>
                                            <w:right w:val="none" w:sz="0" w:space="0" w:color="auto"/>
                                          </w:divBdr>
                                          <w:divsChild>
                                            <w:div w:id="513305299">
                                              <w:marLeft w:val="0"/>
                                              <w:marRight w:val="0"/>
                                              <w:marTop w:val="0"/>
                                              <w:marBottom w:val="0"/>
                                              <w:divBdr>
                                                <w:top w:val="none" w:sz="0" w:space="0" w:color="auto"/>
                                                <w:left w:val="none" w:sz="0" w:space="0" w:color="auto"/>
                                                <w:bottom w:val="none" w:sz="0" w:space="0" w:color="auto"/>
                                                <w:right w:val="none" w:sz="0" w:space="0" w:color="auto"/>
                                              </w:divBdr>
                                              <w:divsChild>
                                                <w:div w:id="442530075">
                                                  <w:marLeft w:val="0"/>
                                                  <w:marRight w:val="0"/>
                                                  <w:marTop w:val="0"/>
                                                  <w:marBottom w:val="0"/>
                                                  <w:divBdr>
                                                    <w:top w:val="none" w:sz="0" w:space="0" w:color="auto"/>
                                                    <w:left w:val="none" w:sz="0" w:space="0" w:color="auto"/>
                                                    <w:bottom w:val="none" w:sz="0" w:space="0" w:color="auto"/>
                                                    <w:right w:val="none" w:sz="0" w:space="0" w:color="auto"/>
                                                  </w:divBdr>
                                                  <w:divsChild>
                                                    <w:div w:id="1248267662">
                                                      <w:marLeft w:val="0"/>
                                                      <w:marRight w:val="0"/>
                                                      <w:marTop w:val="0"/>
                                                      <w:marBottom w:val="0"/>
                                                      <w:divBdr>
                                                        <w:top w:val="none" w:sz="0" w:space="0" w:color="auto"/>
                                                        <w:left w:val="none" w:sz="0" w:space="0" w:color="auto"/>
                                                        <w:bottom w:val="none" w:sz="0" w:space="0" w:color="auto"/>
                                                        <w:right w:val="none" w:sz="0" w:space="0" w:color="auto"/>
                                                      </w:divBdr>
                                                      <w:divsChild>
                                                        <w:div w:id="963854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8226467">
      <w:bodyDiv w:val="1"/>
      <w:marLeft w:val="0"/>
      <w:marRight w:val="0"/>
      <w:marTop w:val="0"/>
      <w:marBottom w:val="0"/>
      <w:divBdr>
        <w:top w:val="none" w:sz="0" w:space="0" w:color="auto"/>
        <w:left w:val="none" w:sz="0" w:space="0" w:color="auto"/>
        <w:bottom w:val="none" w:sz="0" w:space="0" w:color="auto"/>
        <w:right w:val="none" w:sz="0" w:space="0" w:color="auto"/>
      </w:divBdr>
      <w:divsChild>
        <w:div w:id="1595213238">
          <w:marLeft w:val="0"/>
          <w:marRight w:val="0"/>
          <w:marTop w:val="0"/>
          <w:marBottom w:val="0"/>
          <w:divBdr>
            <w:top w:val="none" w:sz="0" w:space="0" w:color="auto"/>
            <w:left w:val="none" w:sz="0" w:space="0" w:color="auto"/>
            <w:bottom w:val="none" w:sz="0" w:space="0" w:color="auto"/>
            <w:right w:val="none" w:sz="0" w:space="0" w:color="auto"/>
          </w:divBdr>
          <w:divsChild>
            <w:div w:id="456752980">
              <w:marLeft w:val="0"/>
              <w:marRight w:val="0"/>
              <w:marTop w:val="0"/>
              <w:marBottom w:val="0"/>
              <w:divBdr>
                <w:top w:val="none" w:sz="0" w:space="0" w:color="auto"/>
                <w:left w:val="none" w:sz="0" w:space="0" w:color="auto"/>
                <w:bottom w:val="none" w:sz="0" w:space="0" w:color="auto"/>
                <w:right w:val="none" w:sz="0" w:space="0" w:color="auto"/>
              </w:divBdr>
              <w:divsChild>
                <w:div w:id="1976249344">
                  <w:marLeft w:val="0"/>
                  <w:marRight w:val="0"/>
                  <w:marTop w:val="0"/>
                  <w:marBottom w:val="0"/>
                  <w:divBdr>
                    <w:top w:val="none" w:sz="0" w:space="0" w:color="auto"/>
                    <w:left w:val="none" w:sz="0" w:space="0" w:color="auto"/>
                    <w:bottom w:val="none" w:sz="0" w:space="0" w:color="auto"/>
                    <w:right w:val="none" w:sz="0" w:space="0" w:color="auto"/>
                  </w:divBdr>
                  <w:divsChild>
                    <w:div w:id="22225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1842905">
      <w:bodyDiv w:val="1"/>
      <w:marLeft w:val="0"/>
      <w:marRight w:val="0"/>
      <w:marTop w:val="0"/>
      <w:marBottom w:val="0"/>
      <w:divBdr>
        <w:top w:val="none" w:sz="0" w:space="0" w:color="auto"/>
        <w:left w:val="none" w:sz="0" w:space="0" w:color="auto"/>
        <w:bottom w:val="none" w:sz="0" w:space="0" w:color="auto"/>
        <w:right w:val="none" w:sz="0" w:space="0" w:color="auto"/>
      </w:divBdr>
    </w:div>
    <w:div w:id="584609916">
      <w:bodyDiv w:val="1"/>
      <w:marLeft w:val="0"/>
      <w:marRight w:val="0"/>
      <w:marTop w:val="0"/>
      <w:marBottom w:val="0"/>
      <w:divBdr>
        <w:top w:val="none" w:sz="0" w:space="0" w:color="auto"/>
        <w:left w:val="none" w:sz="0" w:space="0" w:color="auto"/>
        <w:bottom w:val="none" w:sz="0" w:space="0" w:color="auto"/>
        <w:right w:val="none" w:sz="0" w:space="0" w:color="auto"/>
      </w:divBdr>
      <w:divsChild>
        <w:div w:id="512568587">
          <w:marLeft w:val="0"/>
          <w:marRight w:val="0"/>
          <w:marTop w:val="0"/>
          <w:marBottom w:val="0"/>
          <w:divBdr>
            <w:top w:val="none" w:sz="0" w:space="0" w:color="auto"/>
            <w:left w:val="none" w:sz="0" w:space="0" w:color="auto"/>
            <w:bottom w:val="none" w:sz="0" w:space="0" w:color="auto"/>
            <w:right w:val="none" w:sz="0" w:space="0" w:color="auto"/>
          </w:divBdr>
        </w:div>
        <w:div w:id="111171581">
          <w:marLeft w:val="0"/>
          <w:marRight w:val="0"/>
          <w:marTop w:val="0"/>
          <w:marBottom w:val="0"/>
          <w:divBdr>
            <w:top w:val="none" w:sz="0" w:space="0" w:color="auto"/>
            <w:left w:val="none" w:sz="0" w:space="0" w:color="auto"/>
            <w:bottom w:val="none" w:sz="0" w:space="0" w:color="auto"/>
            <w:right w:val="none" w:sz="0" w:space="0" w:color="auto"/>
          </w:divBdr>
        </w:div>
      </w:divsChild>
    </w:div>
    <w:div w:id="613095559">
      <w:bodyDiv w:val="1"/>
      <w:marLeft w:val="0"/>
      <w:marRight w:val="0"/>
      <w:marTop w:val="0"/>
      <w:marBottom w:val="0"/>
      <w:divBdr>
        <w:top w:val="none" w:sz="0" w:space="0" w:color="auto"/>
        <w:left w:val="none" w:sz="0" w:space="0" w:color="auto"/>
        <w:bottom w:val="none" w:sz="0" w:space="0" w:color="auto"/>
        <w:right w:val="none" w:sz="0" w:space="0" w:color="auto"/>
      </w:divBdr>
      <w:divsChild>
        <w:div w:id="596132726">
          <w:marLeft w:val="0"/>
          <w:marRight w:val="0"/>
          <w:marTop w:val="0"/>
          <w:marBottom w:val="0"/>
          <w:divBdr>
            <w:top w:val="none" w:sz="0" w:space="0" w:color="auto"/>
            <w:left w:val="none" w:sz="0" w:space="0" w:color="auto"/>
            <w:bottom w:val="none" w:sz="0" w:space="0" w:color="auto"/>
            <w:right w:val="none" w:sz="0" w:space="0" w:color="auto"/>
          </w:divBdr>
          <w:divsChild>
            <w:div w:id="1875341010">
              <w:marLeft w:val="0"/>
              <w:marRight w:val="0"/>
              <w:marTop w:val="0"/>
              <w:marBottom w:val="0"/>
              <w:divBdr>
                <w:top w:val="none" w:sz="0" w:space="0" w:color="auto"/>
                <w:left w:val="none" w:sz="0" w:space="0" w:color="auto"/>
                <w:bottom w:val="none" w:sz="0" w:space="0" w:color="auto"/>
                <w:right w:val="none" w:sz="0" w:space="0" w:color="auto"/>
              </w:divBdr>
              <w:divsChild>
                <w:div w:id="1803035500">
                  <w:marLeft w:val="0"/>
                  <w:marRight w:val="0"/>
                  <w:marTop w:val="0"/>
                  <w:marBottom w:val="0"/>
                  <w:divBdr>
                    <w:top w:val="none" w:sz="0" w:space="0" w:color="auto"/>
                    <w:left w:val="none" w:sz="0" w:space="0" w:color="auto"/>
                    <w:bottom w:val="none" w:sz="0" w:space="0" w:color="auto"/>
                    <w:right w:val="none" w:sz="0" w:space="0" w:color="auto"/>
                  </w:divBdr>
                  <w:divsChild>
                    <w:div w:id="89356222">
                      <w:marLeft w:val="0"/>
                      <w:marRight w:val="0"/>
                      <w:marTop w:val="0"/>
                      <w:marBottom w:val="0"/>
                      <w:divBdr>
                        <w:top w:val="none" w:sz="0" w:space="0" w:color="auto"/>
                        <w:left w:val="none" w:sz="0" w:space="0" w:color="auto"/>
                        <w:bottom w:val="none" w:sz="0" w:space="0" w:color="auto"/>
                        <w:right w:val="none" w:sz="0" w:space="0" w:color="auto"/>
                      </w:divBdr>
                      <w:divsChild>
                        <w:div w:id="1890871814">
                          <w:marLeft w:val="0"/>
                          <w:marRight w:val="0"/>
                          <w:marTop w:val="0"/>
                          <w:marBottom w:val="0"/>
                          <w:divBdr>
                            <w:top w:val="none" w:sz="0" w:space="0" w:color="auto"/>
                            <w:left w:val="none" w:sz="0" w:space="0" w:color="auto"/>
                            <w:bottom w:val="none" w:sz="0" w:space="0" w:color="auto"/>
                            <w:right w:val="none" w:sz="0" w:space="0" w:color="auto"/>
                          </w:divBdr>
                          <w:divsChild>
                            <w:div w:id="1784836487">
                              <w:marLeft w:val="0"/>
                              <w:marRight w:val="0"/>
                              <w:marTop w:val="0"/>
                              <w:marBottom w:val="0"/>
                              <w:divBdr>
                                <w:top w:val="none" w:sz="0" w:space="0" w:color="auto"/>
                                <w:left w:val="none" w:sz="0" w:space="0" w:color="auto"/>
                                <w:bottom w:val="none" w:sz="0" w:space="0" w:color="auto"/>
                                <w:right w:val="none" w:sz="0" w:space="0" w:color="auto"/>
                              </w:divBdr>
                              <w:divsChild>
                                <w:div w:id="13647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2099651">
      <w:bodyDiv w:val="1"/>
      <w:marLeft w:val="0"/>
      <w:marRight w:val="0"/>
      <w:marTop w:val="0"/>
      <w:marBottom w:val="0"/>
      <w:divBdr>
        <w:top w:val="none" w:sz="0" w:space="0" w:color="auto"/>
        <w:left w:val="none" w:sz="0" w:space="0" w:color="auto"/>
        <w:bottom w:val="none" w:sz="0" w:space="0" w:color="auto"/>
        <w:right w:val="none" w:sz="0" w:space="0" w:color="auto"/>
      </w:divBdr>
    </w:div>
    <w:div w:id="670452163">
      <w:bodyDiv w:val="1"/>
      <w:marLeft w:val="0"/>
      <w:marRight w:val="0"/>
      <w:marTop w:val="0"/>
      <w:marBottom w:val="0"/>
      <w:divBdr>
        <w:top w:val="none" w:sz="0" w:space="0" w:color="auto"/>
        <w:left w:val="none" w:sz="0" w:space="0" w:color="auto"/>
        <w:bottom w:val="none" w:sz="0" w:space="0" w:color="auto"/>
        <w:right w:val="none" w:sz="0" w:space="0" w:color="auto"/>
      </w:divBdr>
      <w:divsChild>
        <w:div w:id="529532235">
          <w:marLeft w:val="0"/>
          <w:marRight w:val="0"/>
          <w:marTop w:val="0"/>
          <w:marBottom w:val="0"/>
          <w:divBdr>
            <w:top w:val="none" w:sz="0" w:space="0" w:color="auto"/>
            <w:left w:val="none" w:sz="0" w:space="0" w:color="auto"/>
            <w:bottom w:val="none" w:sz="0" w:space="0" w:color="auto"/>
            <w:right w:val="none" w:sz="0" w:space="0" w:color="auto"/>
          </w:divBdr>
          <w:divsChild>
            <w:div w:id="1857386308">
              <w:marLeft w:val="0"/>
              <w:marRight w:val="0"/>
              <w:marTop w:val="0"/>
              <w:marBottom w:val="0"/>
              <w:divBdr>
                <w:top w:val="none" w:sz="0" w:space="0" w:color="auto"/>
                <w:left w:val="none" w:sz="0" w:space="0" w:color="auto"/>
                <w:bottom w:val="none" w:sz="0" w:space="0" w:color="auto"/>
                <w:right w:val="none" w:sz="0" w:space="0" w:color="auto"/>
              </w:divBdr>
              <w:divsChild>
                <w:div w:id="729185779">
                  <w:marLeft w:val="0"/>
                  <w:marRight w:val="0"/>
                  <w:marTop w:val="0"/>
                  <w:marBottom w:val="0"/>
                  <w:divBdr>
                    <w:top w:val="none" w:sz="0" w:space="0" w:color="auto"/>
                    <w:left w:val="none" w:sz="0" w:space="0" w:color="auto"/>
                    <w:bottom w:val="none" w:sz="0" w:space="0" w:color="auto"/>
                    <w:right w:val="none" w:sz="0" w:space="0" w:color="auto"/>
                  </w:divBdr>
                  <w:divsChild>
                    <w:div w:id="1692295783">
                      <w:marLeft w:val="0"/>
                      <w:marRight w:val="0"/>
                      <w:marTop w:val="0"/>
                      <w:marBottom w:val="0"/>
                      <w:divBdr>
                        <w:top w:val="none" w:sz="0" w:space="0" w:color="auto"/>
                        <w:left w:val="none" w:sz="0" w:space="0" w:color="auto"/>
                        <w:bottom w:val="none" w:sz="0" w:space="0" w:color="auto"/>
                        <w:right w:val="none" w:sz="0" w:space="0" w:color="auto"/>
                      </w:divBdr>
                      <w:divsChild>
                        <w:div w:id="1715040940">
                          <w:marLeft w:val="0"/>
                          <w:marRight w:val="0"/>
                          <w:marTop w:val="0"/>
                          <w:marBottom w:val="0"/>
                          <w:divBdr>
                            <w:top w:val="none" w:sz="0" w:space="0" w:color="auto"/>
                            <w:left w:val="none" w:sz="0" w:space="0" w:color="auto"/>
                            <w:bottom w:val="none" w:sz="0" w:space="0" w:color="auto"/>
                            <w:right w:val="none" w:sz="0" w:space="0" w:color="auto"/>
                          </w:divBdr>
                          <w:divsChild>
                            <w:div w:id="850802754">
                              <w:marLeft w:val="0"/>
                              <w:marRight w:val="0"/>
                              <w:marTop w:val="0"/>
                              <w:marBottom w:val="0"/>
                              <w:divBdr>
                                <w:top w:val="none" w:sz="0" w:space="0" w:color="auto"/>
                                <w:left w:val="none" w:sz="0" w:space="0" w:color="auto"/>
                                <w:bottom w:val="none" w:sz="0" w:space="0" w:color="auto"/>
                                <w:right w:val="none" w:sz="0" w:space="0" w:color="auto"/>
                              </w:divBdr>
                              <w:divsChild>
                                <w:div w:id="193246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1202119">
      <w:bodyDiv w:val="1"/>
      <w:marLeft w:val="0"/>
      <w:marRight w:val="0"/>
      <w:marTop w:val="0"/>
      <w:marBottom w:val="0"/>
      <w:divBdr>
        <w:top w:val="none" w:sz="0" w:space="0" w:color="auto"/>
        <w:left w:val="none" w:sz="0" w:space="0" w:color="auto"/>
        <w:bottom w:val="none" w:sz="0" w:space="0" w:color="auto"/>
        <w:right w:val="none" w:sz="0" w:space="0" w:color="auto"/>
      </w:divBdr>
    </w:div>
    <w:div w:id="785084214">
      <w:bodyDiv w:val="1"/>
      <w:marLeft w:val="0"/>
      <w:marRight w:val="0"/>
      <w:marTop w:val="0"/>
      <w:marBottom w:val="0"/>
      <w:divBdr>
        <w:top w:val="none" w:sz="0" w:space="0" w:color="auto"/>
        <w:left w:val="none" w:sz="0" w:space="0" w:color="auto"/>
        <w:bottom w:val="none" w:sz="0" w:space="0" w:color="auto"/>
        <w:right w:val="none" w:sz="0" w:space="0" w:color="auto"/>
      </w:divBdr>
      <w:divsChild>
        <w:div w:id="1009795108">
          <w:marLeft w:val="0"/>
          <w:marRight w:val="0"/>
          <w:marTop w:val="0"/>
          <w:marBottom w:val="0"/>
          <w:divBdr>
            <w:top w:val="none" w:sz="0" w:space="0" w:color="auto"/>
            <w:left w:val="none" w:sz="0" w:space="0" w:color="auto"/>
            <w:bottom w:val="none" w:sz="0" w:space="0" w:color="auto"/>
            <w:right w:val="none" w:sz="0" w:space="0" w:color="auto"/>
          </w:divBdr>
          <w:divsChild>
            <w:div w:id="426999685">
              <w:marLeft w:val="0"/>
              <w:marRight w:val="0"/>
              <w:marTop w:val="0"/>
              <w:marBottom w:val="0"/>
              <w:divBdr>
                <w:top w:val="none" w:sz="0" w:space="0" w:color="auto"/>
                <w:left w:val="none" w:sz="0" w:space="0" w:color="auto"/>
                <w:bottom w:val="none" w:sz="0" w:space="0" w:color="auto"/>
                <w:right w:val="none" w:sz="0" w:space="0" w:color="auto"/>
              </w:divBdr>
              <w:divsChild>
                <w:div w:id="163067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005610">
      <w:bodyDiv w:val="1"/>
      <w:marLeft w:val="0"/>
      <w:marRight w:val="0"/>
      <w:marTop w:val="0"/>
      <w:marBottom w:val="0"/>
      <w:divBdr>
        <w:top w:val="none" w:sz="0" w:space="0" w:color="auto"/>
        <w:left w:val="none" w:sz="0" w:space="0" w:color="auto"/>
        <w:bottom w:val="none" w:sz="0" w:space="0" w:color="auto"/>
        <w:right w:val="none" w:sz="0" w:space="0" w:color="auto"/>
      </w:divBdr>
    </w:div>
    <w:div w:id="841973697">
      <w:bodyDiv w:val="1"/>
      <w:marLeft w:val="0"/>
      <w:marRight w:val="0"/>
      <w:marTop w:val="0"/>
      <w:marBottom w:val="0"/>
      <w:divBdr>
        <w:top w:val="none" w:sz="0" w:space="0" w:color="auto"/>
        <w:left w:val="none" w:sz="0" w:space="0" w:color="auto"/>
        <w:bottom w:val="none" w:sz="0" w:space="0" w:color="auto"/>
        <w:right w:val="none" w:sz="0" w:space="0" w:color="auto"/>
      </w:divBdr>
      <w:divsChild>
        <w:div w:id="134103906">
          <w:marLeft w:val="0"/>
          <w:marRight w:val="0"/>
          <w:marTop w:val="0"/>
          <w:marBottom w:val="0"/>
          <w:divBdr>
            <w:top w:val="none" w:sz="0" w:space="0" w:color="auto"/>
            <w:left w:val="none" w:sz="0" w:space="0" w:color="auto"/>
            <w:bottom w:val="none" w:sz="0" w:space="0" w:color="auto"/>
            <w:right w:val="none" w:sz="0" w:space="0" w:color="auto"/>
          </w:divBdr>
          <w:divsChild>
            <w:div w:id="566454366">
              <w:marLeft w:val="0"/>
              <w:marRight w:val="0"/>
              <w:marTop w:val="0"/>
              <w:marBottom w:val="0"/>
              <w:divBdr>
                <w:top w:val="none" w:sz="0" w:space="0" w:color="auto"/>
                <w:left w:val="none" w:sz="0" w:space="0" w:color="auto"/>
                <w:bottom w:val="none" w:sz="0" w:space="0" w:color="auto"/>
                <w:right w:val="none" w:sz="0" w:space="0" w:color="auto"/>
              </w:divBdr>
              <w:divsChild>
                <w:div w:id="1870531112">
                  <w:marLeft w:val="0"/>
                  <w:marRight w:val="0"/>
                  <w:marTop w:val="0"/>
                  <w:marBottom w:val="0"/>
                  <w:divBdr>
                    <w:top w:val="none" w:sz="0" w:space="0" w:color="auto"/>
                    <w:left w:val="none" w:sz="0" w:space="0" w:color="auto"/>
                    <w:bottom w:val="none" w:sz="0" w:space="0" w:color="auto"/>
                    <w:right w:val="none" w:sz="0" w:space="0" w:color="auto"/>
                  </w:divBdr>
                  <w:divsChild>
                    <w:div w:id="134030985">
                      <w:marLeft w:val="0"/>
                      <w:marRight w:val="0"/>
                      <w:marTop w:val="0"/>
                      <w:marBottom w:val="0"/>
                      <w:divBdr>
                        <w:top w:val="none" w:sz="0" w:space="0" w:color="auto"/>
                        <w:left w:val="none" w:sz="0" w:space="0" w:color="auto"/>
                        <w:bottom w:val="none" w:sz="0" w:space="0" w:color="auto"/>
                        <w:right w:val="none" w:sz="0" w:space="0" w:color="auto"/>
                      </w:divBdr>
                      <w:divsChild>
                        <w:div w:id="497157667">
                          <w:marLeft w:val="0"/>
                          <w:marRight w:val="0"/>
                          <w:marTop w:val="0"/>
                          <w:marBottom w:val="0"/>
                          <w:divBdr>
                            <w:top w:val="none" w:sz="0" w:space="0" w:color="auto"/>
                            <w:left w:val="none" w:sz="0" w:space="0" w:color="auto"/>
                            <w:bottom w:val="none" w:sz="0" w:space="0" w:color="auto"/>
                            <w:right w:val="none" w:sz="0" w:space="0" w:color="auto"/>
                          </w:divBdr>
                          <w:divsChild>
                            <w:div w:id="1860850945">
                              <w:marLeft w:val="0"/>
                              <w:marRight w:val="0"/>
                              <w:marTop w:val="0"/>
                              <w:marBottom w:val="0"/>
                              <w:divBdr>
                                <w:top w:val="none" w:sz="0" w:space="0" w:color="auto"/>
                                <w:left w:val="none" w:sz="0" w:space="0" w:color="auto"/>
                                <w:bottom w:val="none" w:sz="0" w:space="0" w:color="auto"/>
                                <w:right w:val="none" w:sz="0" w:space="0" w:color="auto"/>
                              </w:divBdr>
                              <w:divsChild>
                                <w:div w:id="16902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6552995">
      <w:bodyDiv w:val="1"/>
      <w:marLeft w:val="0"/>
      <w:marRight w:val="0"/>
      <w:marTop w:val="0"/>
      <w:marBottom w:val="0"/>
      <w:divBdr>
        <w:top w:val="none" w:sz="0" w:space="0" w:color="auto"/>
        <w:left w:val="none" w:sz="0" w:space="0" w:color="auto"/>
        <w:bottom w:val="none" w:sz="0" w:space="0" w:color="auto"/>
        <w:right w:val="none" w:sz="0" w:space="0" w:color="auto"/>
      </w:divBdr>
    </w:div>
    <w:div w:id="935282672">
      <w:bodyDiv w:val="1"/>
      <w:marLeft w:val="0"/>
      <w:marRight w:val="0"/>
      <w:marTop w:val="0"/>
      <w:marBottom w:val="0"/>
      <w:divBdr>
        <w:top w:val="none" w:sz="0" w:space="0" w:color="auto"/>
        <w:left w:val="none" w:sz="0" w:space="0" w:color="auto"/>
        <w:bottom w:val="none" w:sz="0" w:space="0" w:color="auto"/>
        <w:right w:val="none" w:sz="0" w:space="0" w:color="auto"/>
      </w:divBdr>
      <w:divsChild>
        <w:div w:id="709115900">
          <w:marLeft w:val="0"/>
          <w:marRight w:val="0"/>
          <w:marTop w:val="0"/>
          <w:marBottom w:val="0"/>
          <w:divBdr>
            <w:top w:val="none" w:sz="0" w:space="0" w:color="auto"/>
            <w:left w:val="none" w:sz="0" w:space="0" w:color="auto"/>
            <w:bottom w:val="none" w:sz="0" w:space="0" w:color="auto"/>
            <w:right w:val="none" w:sz="0" w:space="0" w:color="auto"/>
          </w:divBdr>
          <w:divsChild>
            <w:div w:id="1544322838">
              <w:marLeft w:val="0"/>
              <w:marRight w:val="0"/>
              <w:marTop w:val="0"/>
              <w:marBottom w:val="0"/>
              <w:divBdr>
                <w:top w:val="none" w:sz="0" w:space="0" w:color="auto"/>
                <w:left w:val="none" w:sz="0" w:space="0" w:color="auto"/>
                <w:bottom w:val="none" w:sz="0" w:space="0" w:color="auto"/>
                <w:right w:val="none" w:sz="0" w:space="0" w:color="auto"/>
              </w:divBdr>
              <w:divsChild>
                <w:div w:id="916137569">
                  <w:marLeft w:val="0"/>
                  <w:marRight w:val="0"/>
                  <w:marTop w:val="0"/>
                  <w:marBottom w:val="0"/>
                  <w:divBdr>
                    <w:top w:val="none" w:sz="0" w:space="0" w:color="auto"/>
                    <w:left w:val="none" w:sz="0" w:space="0" w:color="auto"/>
                    <w:bottom w:val="none" w:sz="0" w:space="0" w:color="auto"/>
                    <w:right w:val="none" w:sz="0" w:space="0" w:color="auto"/>
                  </w:divBdr>
                  <w:divsChild>
                    <w:div w:id="97040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311508">
      <w:bodyDiv w:val="1"/>
      <w:marLeft w:val="0"/>
      <w:marRight w:val="0"/>
      <w:marTop w:val="0"/>
      <w:marBottom w:val="0"/>
      <w:divBdr>
        <w:top w:val="none" w:sz="0" w:space="0" w:color="auto"/>
        <w:left w:val="none" w:sz="0" w:space="0" w:color="auto"/>
        <w:bottom w:val="none" w:sz="0" w:space="0" w:color="auto"/>
        <w:right w:val="none" w:sz="0" w:space="0" w:color="auto"/>
      </w:divBdr>
      <w:divsChild>
        <w:div w:id="183708399">
          <w:marLeft w:val="0"/>
          <w:marRight w:val="0"/>
          <w:marTop w:val="0"/>
          <w:marBottom w:val="0"/>
          <w:divBdr>
            <w:top w:val="none" w:sz="0" w:space="0" w:color="auto"/>
            <w:left w:val="none" w:sz="0" w:space="0" w:color="auto"/>
            <w:bottom w:val="none" w:sz="0" w:space="0" w:color="auto"/>
            <w:right w:val="none" w:sz="0" w:space="0" w:color="auto"/>
          </w:divBdr>
          <w:divsChild>
            <w:div w:id="271205788">
              <w:marLeft w:val="0"/>
              <w:marRight w:val="0"/>
              <w:marTop w:val="0"/>
              <w:marBottom w:val="0"/>
              <w:divBdr>
                <w:top w:val="none" w:sz="0" w:space="0" w:color="auto"/>
                <w:left w:val="none" w:sz="0" w:space="0" w:color="auto"/>
                <w:bottom w:val="none" w:sz="0" w:space="0" w:color="auto"/>
                <w:right w:val="none" w:sz="0" w:space="0" w:color="auto"/>
              </w:divBdr>
              <w:divsChild>
                <w:div w:id="1873304099">
                  <w:marLeft w:val="0"/>
                  <w:marRight w:val="0"/>
                  <w:marTop w:val="0"/>
                  <w:marBottom w:val="0"/>
                  <w:divBdr>
                    <w:top w:val="none" w:sz="0" w:space="0" w:color="auto"/>
                    <w:left w:val="none" w:sz="0" w:space="0" w:color="auto"/>
                    <w:bottom w:val="none" w:sz="0" w:space="0" w:color="auto"/>
                    <w:right w:val="none" w:sz="0" w:space="0" w:color="auto"/>
                  </w:divBdr>
                  <w:divsChild>
                    <w:div w:id="906837766">
                      <w:marLeft w:val="0"/>
                      <w:marRight w:val="0"/>
                      <w:marTop w:val="0"/>
                      <w:marBottom w:val="0"/>
                      <w:divBdr>
                        <w:top w:val="none" w:sz="0" w:space="0" w:color="auto"/>
                        <w:left w:val="none" w:sz="0" w:space="0" w:color="auto"/>
                        <w:bottom w:val="none" w:sz="0" w:space="0" w:color="auto"/>
                        <w:right w:val="none" w:sz="0" w:space="0" w:color="auto"/>
                      </w:divBdr>
                      <w:divsChild>
                        <w:div w:id="96486616">
                          <w:marLeft w:val="0"/>
                          <w:marRight w:val="0"/>
                          <w:marTop w:val="0"/>
                          <w:marBottom w:val="0"/>
                          <w:divBdr>
                            <w:top w:val="none" w:sz="0" w:space="0" w:color="auto"/>
                            <w:left w:val="none" w:sz="0" w:space="0" w:color="auto"/>
                            <w:bottom w:val="none" w:sz="0" w:space="0" w:color="auto"/>
                            <w:right w:val="none" w:sz="0" w:space="0" w:color="auto"/>
                          </w:divBdr>
                          <w:divsChild>
                            <w:div w:id="1327511316">
                              <w:marLeft w:val="15"/>
                              <w:marRight w:val="195"/>
                              <w:marTop w:val="0"/>
                              <w:marBottom w:val="0"/>
                              <w:divBdr>
                                <w:top w:val="none" w:sz="0" w:space="0" w:color="auto"/>
                                <w:left w:val="none" w:sz="0" w:space="0" w:color="auto"/>
                                <w:bottom w:val="none" w:sz="0" w:space="0" w:color="auto"/>
                                <w:right w:val="none" w:sz="0" w:space="0" w:color="auto"/>
                              </w:divBdr>
                              <w:divsChild>
                                <w:div w:id="664747201">
                                  <w:marLeft w:val="0"/>
                                  <w:marRight w:val="0"/>
                                  <w:marTop w:val="0"/>
                                  <w:marBottom w:val="0"/>
                                  <w:divBdr>
                                    <w:top w:val="none" w:sz="0" w:space="0" w:color="auto"/>
                                    <w:left w:val="none" w:sz="0" w:space="0" w:color="auto"/>
                                    <w:bottom w:val="none" w:sz="0" w:space="0" w:color="auto"/>
                                    <w:right w:val="none" w:sz="0" w:space="0" w:color="auto"/>
                                  </w:divBdr>
                                  <w:divsChild>
                                    <w:div w:id="402409922">
                                      <w:marLeft w:val="0"/>
                                      <w:marRight w:val="0"/>
                                      <w:marTop w:val="0"/>
                                      <w:marBottom w:val="0"/>
                                      <w:divBdr>
                                        <w:top w:val="none" w:sz="0" w:space="0" w:color="auto"/>
                                        <w:left w:val="none" w:sz="0" w:space="0" w:color="auto"/>
                                        <w:bottom w:val="none" w:sz="0" w:space="0" w:color="auto"/>
                                        <w:right w:val="none" w:sz="0" w:space="0" w:color="auto"/>
                                      </w:divBdr>
                                      <w:divsChild>
                                        <w:div w:id="357656837">
                                          <w:marLeft w:val="0"/>
                                          <w:marRight w:val="0"/>
                                          <w:marTop w:val="0"/>
                                          <w:marBottom w:val="0"/>
                                          <w:divBdr>
                                            <w:top w:val="none" w:sz="0" w:space="0" w:color="auto"/>
                                            <w:left w:val="none" w:sz="0" w:space="0" w:color="auto"/>
                                            <w:bottom w:val="none" w:sz="0" w:space="0" w:color="auto"/>
                                            <w:right w:val="none" w:sz="0" w:space="0" w:color="auto"/>
                                          </w:divBdr>
                                          <w:divsChild>
                                            <w:div w:id="573125623">
                                              <w:marLeft w:val="0"/>
                                              <w:marRight w:val="0"/>
                                              <w:marTop w:val="0"/>
                                              <w:marBottom w:val="0"/>
                                              <w:divBdr>
                                                <w:top w:val="none" w:sz="0" w:space="0" w:color="auto"/>
                                                <w:left w:val="none" w:sz="0" w:space="0" w:color="auto"/>
                                                <w:bottom w:val="none" w:sz="0" w:space="0" w:color="auto"/>
                                                <w:right w:val="none" w:sz="0" w:space="0" w:color="auto"/>
                                              </w:divBdr>
                                              <w:divsChild>
                                                <w:div w:id="5401812">
                                                  <w:marLeft w:val="0"/>
                                                  <w:marRight w:val="0"/>
                                                  <w:marTop w:val="0"/>
                                                  <w:marBottom w:val="0"/>
                                                  <w:divBdr>
                                                    <w:top w:val="none" w:sz="0" w:space="0" w:color="auto"/>
                                                    <w:left w:val="none" w:sz="0" w:space="0" w:color="auto"/>
                                                    <w:bottom w:val="none" w:sz="0" w:space="0" w:color="auto"/>
                                                    <w:right w:val="none" w:sz="0" w:space="0" w:color="auto"/>
                                                  </w:divBdr>
                                                  <w:divsChild>
                                                    <w:div w:id="862792000">
                                                      <w:marLeft w:val="0"/>
                                                      <w:marRight w:val="0"/>
                                                      <w:marTop w:val="0"/>
                                                      <w:marBottom w:val="0"/>
                                                      <w:divBdr>
                                                        <w:top w:val="none" w:sz="0" w:space="0" w:color="auto"/>
                                                        <w:left w:val="none" w:sz="0" w:space="0" w:color="auto"/>
                                                        <w:bottom w:val="none" w:sz="0" w:space="0" w:color="auto"/>
                                                        <w:right w:val="none" w:sz="0" w:space="0" w:color="auto"/>
                                                      </w:divBdr>
                                                      <w:divsChild>
                                                        <w:div w:id="879364415">
                                                          <w:marLeft w:val="0"/>
                                                          <w:marRight w:val="0"/>
                                                          <w:marTop w:val="0"/>
                                                          <w:marBottom w:val="0"/>
                                                          <w:divBdr>
                                                            <w:top w:val="none" w:sz="0" w:space="0" w:color="auto"/>
                                                            <w:left w:val="none" w:sz="0" w:space="0" w:color="auto"/>
                                                            <w:bottom w:val="none" w:sz="0" w:space="0" w:color="auto"/>
                                                            <w:right w:val="none" w:sz="0" w:space="0" w:color="auto"/>
                                                          </w:divBdr>
                                                          <w:divsChild>
                                                            <w:div w:id="625738570">
                                                              <w:marLeft w:val="0"/>
                                                              <w:marRight w:val="0"/>
                                                              <w:marTop w:val="0"/>
                                                              <w:marBottom w:val="0"/>
                                                              <w:divBdr>
                                                                <w:top w:val="none" w:sz="0" w:space="0" w:color="auto"/>
                                                                <w:left w:val="none" w:sz="0" w:space="0" w:color="auto"/>
                                                                <w:bottom w:val="none" w:sz="0" w:space="0" w:color="auto"/>
                                                                <w:right w:val="none" w:sz="0" w:space="0" w:color="auto"/>
                                                              </w:divBdr>
                                                              <w:divsChild>
                                                                <w:div w:id="2074698700">
                                                                  <w:marLeft w:val="0"/>
                                                                  <w:marRight w:val="0"/>
                                                                  <w:marTop w:val="0"/>
                                                                  <w:marBottom w:val="0"/>
                                                                  <w:divBdr>
                                                                    <w:top w:val="none" w:sz="0" w:space="0" w:color="auto"/>
                                                                    <w:left w:val="none" w:sz="0" w:space="0" w:color="auto"/>
                                                                    <w:bottom w:val="none" w:sz="0" w:space="0" w:color="auto"/>
                                                                    <w:right w:val="none" w:sz="0" w:space="0" w:color="auto"/>
                                                                  </w:divBdr>
                                                                  <w:divsChild>
                                                                    <w:div w:id="769545315">
                                                                      <w:marLeft w:val="405"/>
                                                                      <w:marRight w:val="0"/>
                                                                      <w:marTop w:val="0"/>
                                                                      <w:marBottom w:val="0"/>
                                                                      <w:divBdr>
                                                                        <w:top w:val="none" w:sz="0" w:space="0" w:color="auto"/>
                                                                        <w:left w:val="none" w:sz="0" w:space="0" w:color="auto"/>
                                                                        <w:bottom w:val="none" w:sz="0" w:space="0" w:color="auto"/>
                                                                        <w:right w:val="none" w:sz="0" w:space="0" w:color="auto"/>
                                                                      </w:divBdr>
                                                                      <w:divsChild>
                                                                        <w:div w:id="950210882">
                                                                          <w:marLeft w:val="0"/>
                                                                          <w:marRight w:val="0"/>
                                                                          <w:marTop w:val="0"/>
                                                                          <w:marBottom w:val="0"/>
                                                                          <w:divBdr>
                                                                            <w:top w:val="none" w:sz="0" w:space="0" w:color="auto"/>
                                                                            <w:left w:val="none" w:sz="0" w:space="0" w:color="auto"/>
                                                                            <w:bottom w:val="none" w:sz="0" w:space="0" w:color="auto"/>
                                                                            <w:right w:val="none" w:sz="0" w:space="0" w:color="auto"/>
                                                                          </w:divBdr>
                                                                          <w:divsChild>
                                                                            <w:div w:id="1314259973">
                                                                              <w:marLeft w:val="0"/>
                                                                              <w:marRight w:val="0"/>
                                                                              <w:marTop w:val="0"/>
                                                                              <w:marBottom w:val="0"/>
                                                                              <w:divBdr>
                                                                                <w:top w:val="none" w:sz="0" w:space="0" w:color="auto"/>
                                                                                <w:left w:val="none" w:sz="0" w:space="0" w:color="auto"/>
                                                                                <w:bottom w:val="none" w:sz="0" w:space="0" w:color="auto"/>
                                                                                <w:right w:val="none" w:sz="0" w:space="0" w:color="auto"/>
                                                                              </w:divBdr>
                                                                              <w:divsChild>
                                                                                <w:div w:id="1886141179">
                                                                                  <w:marLeft w:val="0"/>
                                                                                  <w:marRight w:val="0"/>
                                                                                  <w:marTop w:val="0"/>
                                                                                  <w:marBottom w:val="0"/>
                                                                                  <w:divBdr>
                                                                                    <w:top w:val="none" w:sz="0" w:space="0" w:color="auto"/>
                                                                                    <w:left w:val="none" w:sz="0" w:space="0" w:color="auto"/>
                                                                                    <w:bottom w:val="none" w:sz="0" w:space="0" w:color="auto"/>
                                                                                    <w:right w:val="none" w:sz="0" w:space="0" w:color="auto"/>
                                                                                  </w:divBdr>
                                                                                  <w:divsChild>
                                                                                    <w:div w:id="882444171">
                                                                                      <w:marLeft w:val="0"/>
                                                                                      <w:marRight w:val="0"/>
                                                                                      <w:marTop w:val="0"/>
                                                                                      <w:marBottom w:val="0"/>
                                                                                      <w:divBdr>
                                                                                        <w:top w:val="none" w:sz="0" w:space="0" w:color="auto"/>
                                                                                        <w:left w:val="none" w:sz="0" w:space="0" w:color="auto"/>
                                                                                        <w:bottom w:val="none" w:sz="0" w:space="0" w:color="auto"/>
                                                                                        <w:right w:val="none" w:sz="0" w:space="0" w:color="auto"/>
                                                                                      </w:divBdr>
                                                                                      <w:divsChild>
                                                                                        <w:div w:id="1060445998">
                                                                                          <w:marLeft w:val="0"/>
                                                                                          <w:marRight w:val="0"/>
                                                                                          <w:marTop w:val="0"/>
                                                                                          <w:marBottom w:val="0"/>
                                                                                          <w:divBdr>
                                                                                            <w:top w:val="none" w:sz="0" w:space="0" w:color="auto"/>
                                                                                            <w:left w:val="none" w:sz="0" w:space="0" w:color="auto"/>
                                                                                            <w:bottom w:val="none" w:sz="0" w:space="0" w:color="auto"/>
                                                                                            <w:right w:val="none" w:sz="0" w:space="0" w:color="auto"/>
                                                                                          </w:divBdr>
                                                                                          <w:divsChild>
                                                                                            <w:div w:id="1216892565">
                                                                                              <w:marLeft w:val="0"/>
                                                                                              <w:marRight w:val="0"/>
                                                                                              <w:marTop w:val="0"/>
                                                                                              <w:marBottom w:val="0"/>
                                                                                              <w:divBdr>
                                                                                                <w:top w:val="none" w:sz="0" w:space="0" w:color="auto"/>
                                                                                                <w:left w:val="none" w:sz="0" w:space="0" w:color="auto"/>
                                                                                                <w:bottom w:val="none" w:sz="0" w:space="0" w:color="auto"/>
                                                                                                <w:right w:val="none" w:sz="0" w:space="0" w:color="auto"/>
                                                                                              </w:divBdr>
                                                                                              <w:divsChild>
                                                                                                <w:div w:id="889076425">
                                                                                                  <w:marLeft w:val="0"/>
                                                                                                  <w:marRight w:val="0"/>
                                                                                                  <w:marTop w:val="0"/>
                                                                                                  <w:marBottom w:val="0"/>
                                                                                                  <w:divBdr>
                                                                                                    <w:top w:val="none" w:sz="0" w:space="0" w:color="auto"/>
                                                                                                    <w:left w:val="none" w:sz="0" w:space="0" w:color="auto"/>
                                                                                                    <w:bottom w:val="single" w:sz="6" w:space="15" w:color="auto"/>
                                                                                                    <w:right w:val="none" w:sz="0" w:space="0" w:color="auto"/>
                                                                                                  </w:divBdr>
                                                                                                  <w:divsChild>
                                                                                                    <w:div w:id="525481445">
                                                                                                      <w:marLeft w:val="0"/>
                                                                                                      <w:marRight w:val="0"/>
                                                                                                      <w:marTop w:val="60"/>
                                                                                                      <w:marBottom w:val="0"/>
                                                                                                      <w:divBdr>
                                                                                                        <w:top w:val="none" w:sz="0" w:space="0" w:color="auto"/>
                                                                                                        <w:left w:val="none" w:sz="0" w:space="0" w:color="auto"/>
                                                                                                        <w:bottom w:val="none" w:sz="0" w:space="0" w:color="auto"/>
                                                                                                        <w:right w:val="none" w:sz="0" w:space="0" w:color="auto"/>
                                                                                                      </w:divBdr>
                                                                                                      <w:divsChild>
                                                                                                        <w:div w:id="588663043">
                                                                                                          <w:marLeft w:val="0"/>
                                                                                                          <w:marRight w:val="0"/>
                                                                                                          <w:marTop w:val="0"/>
                                                                                                          <w:marBottom w:val="0"/>
                                                                                                          <w:divBdr>
                                                                                                            <w:top w:val="none" w:sz="0" w:space="0" w:color="auto"/>
                                                                                                            <w:left w:val="none" w:sz="0" w:space="0" w:color="auto"/>
                                                                                                            <w:bottom w:val="none" w:sz="0" w:space="0" w:color="auto"/>
                                                                                                            <w:right w:val="none" w:sz="0" w:space="0" w:color="auto"/>
                                                                                                          </w:divBdr>
                                                                                                          <w:divsChild>
                                                                                                            <w:div w:id="411583387">
                                                                                                              <w:marLeft w:val="0"/>
                                                                                                              <w:marRight w:val="0"/>
                                                                                                              <w:marTop w:val="0"/>
                                                                                                              <w:marBottom w:val="0"/>
                                                                                                              <w:divBdr>
                                                                                                                <w:top w:val="none" w:sz="0" w:space="0" w:color="auto"/>
                                                                                                                <w:left w:val="none" w:sz="0" w:space="0" w:color="auto"/>
                                                                                                                <w:bottom w:val="none" w:sz="0" w:space="0" w:color="auto"/>
                                                                                                                <w:right w:val="none" w:sz="0" w:space="0" w:color="auto"/>
                                                                                                              </w:divBdr>
                                                                                                              <w:divsChild>
                                                                                                                <w:div w:id="2134014538">
                                                                                                                  <w:marLeft w:val="0"/>
                                                                                                                  <w:marRight w:val="0"/>
                                                                                                                  <w:marTop w:val="0"/>
                                                                                                                  <w:marBottom w:val="0"/>
                                                                                                                  <w:divBdr>
                                                                                                                    <w:top w:val="none" w:sz="0" w:space="0" w:color="auto"/>
                                                                                                                    <w:left w:val="none" w:sz="0" w:space="0" w:color="auto"/>
                                                                                                                    <w:bottom w:val="none" w:sz="0" w:space="0" w:color="auto"/>
                                                                                                                    <w:right w:val="none" w:sz="0" w:space="0" w:color="auto"/>
                                                                                                                  </w:divBdr>
                                                                                                                  <w:divsChild>
                                                                                                                    <w:div w:id="655959826">
                                                                                                                      <w:marLeft w:val="0"/>
                                                                                                                      <w:marRight w:val="0"/>
                                                                                                                      <w:marTop w:val="0"/>
                                                                                                                      <w:marBottom w:val="0"/>
                                                                                                                      <w:divBdr>
                                                                                                                        <w:top w:val="none" w:sz="0" w:space="0" w:color="auto"/>
                                                                                                                        <w:left w:val="none" w:sz="0" w:space="0" w:color="auto"/>
                                                                                                                        <w:bottom w:val="none" w:sz="0" w:space="0" w:color="auto"/>
                                                                                                                        <w:right w:val="none" w:sz="0" w:space="0" w:color="auto"/>
                                                                                                                      </w:divBdr>
                                                                                                                      <w:divsChild>
                                                                                                                        <w:div w:id="492915965">
                                                                                                                          <w:marLeft w:val="0"/>
                                                                                                                          <w:marRight w:val="0"/>
                                                                                                                          <w:marTop w:val="0"/>
                                                                                                                          <w:marBottom w:val="0"/>
                                                                                                                          <w:divBdr>
                                                                                                                            <w:top w:val="none" w:sz="0" w:space="0" w:color="auto"/>
                                                                                                                            <w:left w:val="none" w:sz="0" w:space="0" w:color="auto"/>
                                                                                                                            <w:bottom w:val="none" w:sz="0" w:space="0" w:color="auto"/>
                                                                                                                            <w:right w:val="none" w:sz="0" w:space="0" w:color="auto"/>
                                                                                                                          </w:divBdr>
                                                                                                                          <w:divsChild>
                                                                                                                            <w:div w:id="123277814">
                                                                                                                              <w:marLeft w:val="0"/>
                                                                                                                              <w:marRight w:val="0"/>
                                                                                                                              <w:marTop w:val="0"/>
                                                                                                                              <w:marBottom w:val="0"/>
                                                                                                                              <w:divBdr>
                                                                                                                                <w:top w:val="none" w:sz="0" w:space="0" w:color="auto"/>
                                                                                                                                <w:left w:val="none" w:sz="0" w:space="0" w:color="auto"/>
                                                                                                                                <w:bottom w:val="none" w:sz="0" w:space="0" w:color="auto"/>
                                                                                                                                <w:right w:val="none" w:sz="0" w:space="0" w:color="auto"/>
                                                                                                                              </w:divBdr>
                                                                                                                              <w:divsChild>
                                                                                                                                <w:div w:id="483933655">
                                                                                                                                  <w:marLeft w:val="0"/>
                                                                                                                                  <w:marRight w:val="0"/>
                                                                                                                                  <w:marTop w:val="0"/>
                                                                                                                                  <w:marBottom w:val="0"/>
                                                                                                                                  <w:divBdr>
                                                                                                                                    <w:top w:val="none" w:sz="0" w:space="0" w:color="auto"/>
                                                                                                                                    <w:left w:val="none" w:sz="0" w:space="0" w:color="auto"/>
                                                                                                                                    <w:bottom w:val="none" w:sz="0" w:space="0" w:color="auto"/>
                                                                                                                                    <w:right w:val="none" w:sz="0" w:space="0" w:color="auto"/>
                                                                                                                                  </w:divBdr>
                                                                                                                                  <w:divsChild>
                                                                                                                                    <w:div w:id="1699505632">
                                                                                                                                      <w:marLeft w:val="0"/>
                                                                                                                                      <w:marRight w:val="0"/>
                                                                                                                                      <w:marTop w:val="0"/>
                                                                                                                                      <w:marBottom w:val="0"/>
                                                                                                                                      <w:divBdr>
                                                                                                                                        <w:top w:val="none" w:sz="0" w:space="0" w:color="auto"/>
                                                                                                                                        <w:left w:val="none" w:sz="0" w:space="0" w:color="auto"/>
                                                                                                                                        <w:bottom w:val="none" w:sz="0" w:space="0" w:color="auto"/>
                                                                                                                                        <w:right w:val="none" w:sz="0" w:space="0" w:color="auto"/>
                                                                                                                                      </w:divBdr>
                                                                                                                                    </w:div>
                                                                                                                                    <w:div w:id="2053265887">
                                                                                                                                      <w:marLeft w:val="0"/>
                                                                                                                                      <w:marRight w:val="0"/>
                                                                                                                                      <w:marTop w:val="0"/>
                                                                                                                                      <w:marBottom w:val="0"/>
                                                                                                                                      <w:divBdr>
                                                                                                                                        <w:top w:val="none" w:sz="0" w:space="0" w:color="auto"/>
                                                                                                                                        <w:left w:val="none" w:sz="0" w:space="0" w:color="auto"/>
                                                                                                                                        <w:bottom w:val="none" w:sz="0" w:space="0" w:color="auto"/>
                                                                                                                                        <w:right w:val="none" w:sz="0" w:space="0" w:color="auto"/>
                                                                                                                                      </w:divBdr>
                                                                                                                                    </w:div>
                                                                                                                                    <w:div w:id="1885092385">
                                                                                                                                      <w:marLeft w:val="0"/>
                                                                                                                                      <w:marRight w:val="0"/>
                                                                                                                                      <w:marTop w:val="0"/>
                                                                                                                                      <w:marBottom w:val="0"/>
                                                                                                                                      <w:divBdr>
                                                                                                                                        <w:top w:val="none" w:sz="0" w:space="0" w:color="auto"/>
                                                                                                                                        <w:left w:val="none" w:sz="0" w:space="0" w:color="auto"/>
                                                                                                                                        <w:bottom w:val="none" w:sz="0" w:space="0" w:color="auto"/>
                                                                                                                                        <w:right w:val="none" w:sz="0" w:space="0" w:color="auto"/>
                                                                                                                                      </w:divBdr>
                                                                                                                                    </w:div>
                                                                                                                                    <w:div w:id="387000492">
                                                                                                                                      <w:marLeft w:val="0"/>
                                                                                                                                      <w:marRight w:val="0"/>
                                                                                                                                      <w:marTop w:val="0"/>
                                                                                                                                      <w:marBottom w:val="0"/>
                                                                                                                                      <w:divBdr>
                                                                                                                                        <w:top w:val="none" w:sz="0" w:space="0" w:color="auto"/>
                                                                                                                                        <w:left w:val="none" w:sz="0" w:space="0" w:color="auto"/>
                                                                                                                                        <w:bottom w:val="none" w:sz="0" w:space="0" w:color="auto"/>
                                                                                                                                        <w:right w:val="none" w:sz="0" w:space="0" w:color="auto"/>
                                                                                                                                      </w:divBdr>
                                                                                                                                    </w:div>
                                                                                                                                    <w:div w:id="1860388226">
                                                                                                                                      <w:marLeft w:val="0"/>
                                                                                                                                      <w:marRight w:val="0"/>
                                                                                                                                      <w:marTop w:val="0"/>
                                                                                                                                      <w:marBottom w:val="0"/>
                                                                                                                                      <w:divBdr>
                                                                                                                                        <w:top w:val="none" w:sz="0" w:space="0" w:color="auto"/>
                                                                                                                                        <w:left w:val="none" w:sz="0" w:space="0" w:color="auto"/>
                                                                                                                                        <w:bottom w:val="none" w:sz="0" w:space="0" w:color="auto"/>
                                                                                                                                        <w:right w:val="none" w:sz="0" w:space="0" w:color="auto"/>
                                                                                                                                      </w:divBdr>
                                                                                                                                    </w:div>
                                                                                                                                    <w:div w:id="716931048">
                                                                                                                                      <w:marLeft w:val="0"/>
                                                                                                                                      <w:marRight w:val="0"/>
                                                                                                                                      <w:marTop w:val="0"/>
                                                                                                                                      <w:marBottom w:val="0"/>
                                                                                                                                      <w:divBdr>
                                                                                                                                        <w:top w:val="none" w:sz="0" w:space="0" w:color="auto"/>
                                                                                                                                        <w:left w:val="none" w:sz="0" w:space="0" w:color="auto"/>
                                                                                                                                        <w:bottom w:val="none" w:sz="0" w:space="0" w:color="auto"/>
                                                                                                                                        <w:right w:val="none" w:sz="0" w:space="0" w:color="auto"/>
                                                                                                                                      </w:divBdr>
                                                                                                                                    </w:div>
                                                                                                                                    <w:div w:id="381296879">
                                                                                                                                      <w:marLeft w:val="0"/>
                                                                                                                                      <w:marRight w:val="0"/>
                                                                                                                                      <w:marTop w:val="0"/>
                                                                                                                                      <w:marBottom w:val="0"/>
                                                                                                                                      <w:divBdr>
                                                                                                                                        <w:top w:val="none" w:sz="0" w:space="0" w:color="auto"/>
                                                                                                                                        <w:left w:val="none" w:sz="0" w:space="0" w:color="auto"/>
                                                                                                                                        <w:bottom w:val="none" w:sz="0" w:space="0" w:color="auto"/>
                                                                                                                                        <w:right w:val="none" w:sz="0" w:space="0" w:color="auto"/>
                                                                                                                                      </w:divBdr>
                                                                                                                                    </w:div>
                                                                                                                                    <w:div w:id="281571819">
                                                                                                                                      <w:marLeft w:val="0"/>
                                                                                                                                      <w:marRight w:val="0"/>
                                                                                                                                      <w:marTop w:val="0"/>
                                                                                                                                      <w:marBottom w:val="0"/>
                                                                                                                                      <w:divBdr>
                                                                                                                                        <w:top w:val="none" w:sz="0" w:space="0" w:color="auto"/>
                                                                                                                                        <w:left w:val="none" w:sz="0" w:space="0" w:color="auto"/>
                                                                                                                                        <w:bottom w:val="none" w:sz="0" w:space="0" w:color="auto"/>
                                                                                                                                        <w:right w:val="none" w:sz="0" w:space="0" w:color="auto"/>
                                                                                                                                      </w:divBdr>
                                                                                                                                    </w:div>
                                                                                                                                    <w:div w:id="1599830152">
                                                                                                                                      <w:marLeft w:val="0"/>
                                                                                                                                      <w:marRight w:val="0"/>
                                                                                                                                      <w:marTop w:val="0"/>
                                                                                                                                      <w:marBottom w:val="0"/>
                                                                                                                                      <w:divBdr>
                                                                                                                                        <w:top w:val="none" w:sz="0" w:space="0" w:color="auto"/>
                                                                                                                                        <w:left w:val="none" w:sz="0" w:space="0" w:color="auto"/>
                                                                                                                                        <w:bottom w:val="none" w:sz="0" w:space="0" w:color="auto"/>
                                                                                                                                        <w:right w:val="none" w:sz="0" w:space="0" w:color="auto"/>
                                                                                                                                      </w:divBdr>
                                                                                                                                    </w:div>
                                                                                                                                    <w:div w:id="399134771">
                                                                                                                                      <w:marLeft w:val="0"/>
                                                                                                                                      <w:marRight w:val="0"/>
                                                                                                                                      <w:marTop w:val="0"/>
                                                                                                                                      <w:marBottom w:val="0"/>
                                                                                                                                      <w:divBdr>
                                                                                                                                        <w:top w:val="none" w:sz="0" w:space="0" w:color="auto"/>
                                                                                                                                        <w:left w:val="none" w:sz="0" w:space="0" w:color="auto"/>
                                                                                                                                        <w:bottom w:val="none" w:sz="0" w:space="0" w:color="auto"/>
                                                                                                                                        <w:right w:val="none" w:sz="0" w:space="0" w:color="auto"/>
                                                                                                                                      </w:divBdr>
                                                                                                                                    </w:div>
                                                                                                                                    <w:div w:id="167622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599608">
      <w:bodyDiv w:val="1"/>
      <w:marLeft w:val="0"/>
      <w:marRight w:val="0"/>
      <w:marTop w:val="0"/>
      <w:marBottom w:val="0"/>
      <w:divBdr>
        <w:top w:val="none" w:sz="0" w:space="0" w:color="auto"/>
        <w:left w:val="none" w:sz="0" w:space="0" w:color="auto"/>
        <w:bottom w:val="none" w:sz="0" w:space="0" w:color="auto"/>
        <w:right w:val="none" w:sz="0" w:space="0" w:color="auto"/>
      </w:divBdr>
    </w:div>
    <w:div w:id="1019041619">
      <w:bodyDiv w:val="1"/>
      <w:marLeft w:val="0"/>
      <w:marRight w:val="0"/>
      <w:marTop w:val="0"/>
      <w:marBottom w:val="0"/>
      <w:divBdr>
        <w:top w:val="none" w:sz="0" w:space="0" w:color="auto"/>
        <w:left w:val="none" w:sz="0" w:space="0" w:color="auto"/>
        <w:bottom w:val="none" w:sz="0" w:space="0" w:color="auto"/>
        <w:right w:val="none" w:sz="0" w:space="0" w:color="auto"/>
      </w:divBdr>
      <w:divsChild>
        <w:div w:id="651717661">
          <w:marLeft w:val="274"/>
          <w:marRight w:val="0"/>
          <w:marTop w:val="0"/>
          <w:marBottom w:val="0"/>
          <w:divBdr>
            <w:top w:val="none" w:sz="0" w:space="0" w:color="auto"/>
            <w:left w:val="none" w:sz="0" w:space="0" w:color="auto"/>
            <w:bottom w:val="none" w:sz="0" w:space="0" w:color="auto"/>
            <w:right w:val="none" w:sz="0" w:space="0" w:color="auto"/>
          </w:divBdr>
        </w:div>
      </w:divsChild>
    </w:div>
    <w:div w:id="1084298741">
      <w:bodyDiv w:val="1"/>
      <w:marLeft w:val="0"/>
      <w:marRight w:val="0"/>
      <w:marTop w:val="0"/>
      <w:marBottom w:val="0"/>
      <w:divBdr>
        <w:top w:val="none" w:sz="0" w:space="0" w:color="auto"/>
        <w:left w:val="none" w:sz="0" w:space="0" w:color="auto"/>
        <w:bottom w:val="none" w:sz="0" w:space="0" w:color="auto"/>
        <w:right w:val="none" w:sz="0" w:space="0" w:color="auto"/>
      </w:divBdr>
      <w:divsChild>
        <w:div w:id="777800978">
          <w:marLeft w:val="0"/>
          <w:marRight w:val="0"/>
          <w:marTop w:val="0"/>
          <w:marBottom w:val="0"/>
          <w:divBdr>
            <w:top w:val="none" w:sz="0" w:space="0" w:color="auto"/>
            <w:left w:val="none" w:sz="0" w:space="0" w:color="auto"/>
            <w:bottom w:val="none" w:sz="0" w:space="0" w:color="auto"/>
            <w:right w:val="none" w:sz="0" w:space="0" w:color="auto"/>
          </w:divBdr>
          <w:divsChild>
            <w:div w:id="1190146743">
              <w:marLeft w:val="0"/>
              <w:marRight w:val="0"/>
              <w:marTop w:val="0"/>
              <w:marBottom w:val="0"/>
              <w:divBdr>
                <w:top w:val="none" w:sz="0" w:space="0" w:color="auto"/>
                <w:left w:val="none" w:sz="0" w:space="0" w:color="auto"/>
                <w:bottom w:val="none" w:sz="0" w:space="0" w:color="auto"/>
                <w:right w:val="none" w:sz="0" w:space="0" w:color="auto"/>
              </w:divBdr>
              <w:divsChild>
                <w:div w:id="566843090">
                  <w:marLeft w:val="0"/>
                  <w:marRight w:val="0"/>
                  <w:marTop w:val="0"/>
                  <w:marBottom w:val="0"/>
                  <w:divBdr>
                    <w:top w:val="none" w:sz="0" w:space="0" w:color="auto"/>
                    <w:left w:val="none" w:sz="0" w:space="0" w:color="auto"/>
                    <w:bottom w:val="none" w:sz="0" w:space="0" w:color="auto"/>
                    <w:right w:val="none" w:sz="0" w:space="0" w:color="auto"/>
                  </w:divBdr>
                  <w:divsChild>
                    <w:div w:id="2095393269">
                      <w:marLeft w:val="0"/>
                      <w:marRight w:val="0"/>
                      <w:marTop w:val="0"/>
                      <w:marBottom w:val="0"/>
                      <w:divBdr>
                        <w:top w:val="none" w:sz="0" w:space="0" w:color="auto"/>
                        <w:left w:val="none" w:sz="0" w:space="0" w:color="auto"/>
                        <w:bottom w:val="none" w:sz="0" w:space="0" w:color="auto"/>
                        <w:right w:val="none" w:sz="0" w:space="0" w:color="auto"/>
                      </w:divBdr>
                      <w:divsChild>
                        <w:div w:id="249853360">
                          <w:marLeft w:val="0"/>
                          <w:marRight w:val="0"/>
                          <w:marTop w:val="0"/>
                          <w:marBottom w:val="0"/>
                          <w:divBdr>
                            <w:top w:val="none" w:sz="0" w:space="0" w:color="auto"/>
                            <w:left w:val="none" w:sz="0" w:space="0" w:color="auto"/>
                            <w:bottom w:val="none" w:sz="0" w:space="0" w:color="auto"/>
                            <w:right w:val="none" w:sz="0" w:space="0" w:color="auto"/>
                          </w:divBdr>
                          <w:divsChild>
                            <w:div w:id="849880637">
                              <w:marLeft w:val="15"/>
                              <w:marRight w:val="195"/>
                              <w:marTop w:val="0"/>
                              <w:marBottom w:val="0"/>
                              <w:divBdr>
                                <w:top w:val="none" w:sz="0" w:space="0" w:color="auto"/>
                                <w:left w:val="none" w:sz="0" w:space="0" w:color="auto"/>
                                <w:bottom w:val="none" w:sz="0" w:space="0" w:color="auto"/>
                                <w:right w:val="none" w:sz="0" w:space="0" w:color="auto"/>
                              </w:divBdr>
                              <w:divsChild>
                                <w:div w:id="1875969893">
                                  <w:marLeft w:val="0"/>
                                  <w:marRight w:val="0"/>
                                  <w:marTop w:val="0"/>
                                  <w:marBottom w:val="0"/>
                                  <w:divBdr>
                                    <w:top w:val="none" w:sz="0" w:space="0" w:color="auto"/>
                                    <w:left w:val="none" w:sz="0" w:space="0" w:color="auto"/>
                                    <w:bottom w:val="none" w:sz="0" w:space="0" w:color="auto"/>
                                    <w:right w:val="none" w:sz="0" w:space="0" w:color="auto"/>
                                  </w:divBdr>
                                  <w:divsChild>
                                    <w:div w:id="1859999686">
                                      <w:marLeft w:val="0"/>
                                      <w:marRight w:val="0"/>
                                      <w:marTop w:val="0"/>
                                      <w:marBottom w:val="0"/>
                                      <w:divBdr>
                                        <w:top w:val="none" w:sz="0" w:space="0" w:color="auto"/>
                                        <w:left w:val="none" w:sz="0" w:space="0" w:color="auto"/>
                                        <w:bottom w:val="none" w:sz="0" w:space="0" w:color="auto"/>
                                        <w:right w:val="none" w:sz="0" w:space="0" w:color="auto"/>
                                      </w:divBdr>
                                      <w:divsChild>
                                        <w:div w:id="1636637430">
                                          <w:marLeft w:val="0"/>
                                          <w:marRight w:val="0"/>
                                          <w:marTop w:val="0"/>
                                          <w:marBottom w:val="0"/>
                                          <w:divBdr>
                                            <w:top w:val="none" w:sz="0" w:space="0" w:color="auto"/>
                                            <w:left w:val="none" w:sz="0" w:space="0" w:color="auto"/>
                                            <w:bottom w:val="none" w:sz="0" w:space="0" w:color="auto"/>
                                            <w:right w:val="none" w:sz="0" w:space="0" w:color="auto"/>
                                          </w:divBdr>
                                          <w:divsChild>
                                            <w:div w:id="1867332972">
                                              <w:marLeft w:val="0"/>
                                              <w:marRight w:val="0"/>
                                              <w:marTop w:val="0"/>
                                              <w:marBottom w:val="0"/>
                                              <w:divBdr>
                                                <w:top w:val="none" w:sz="0" w:space="0" w:color="auto"/>
                                                <w:left w:val="none" w:sz="0" w:space="0" w:color="auto"/>
                                                <w:bottom w:val="none" w:sz="0" w:space="0" w:color="auto"/>
                                                <w:right w:val="none" w:sz="0" w:space="0" w:color="auto"/>
                                              </w:divBdr>
                                              <w:divsChild>
                                                <w:div w:id="1428231396">
                                                  <w:marLeft w:val="0"/>
                                                  <w:marRight w:val="0"/>
                                                  <w:marTop w:val="0"/>
                                                  <w:marBottom w:val="0"/>
                                                  <w:divBdr>
                                                    <w:top w:val="none" w:sz="0" w:space="0" w:color="auto"/>
                                                    <w:left w:val="none" w:sz="0" w:space="0" w:color="auto"/>
                                                    <w:bottom w:val="none" w:sz="0" w:space="0" w:color="auto"/>
                                                    <w:right w:val="none" w:sz="0" w:space="0" w:color="auto"/>
                                                  </w:divBdr>
                                                  <w:divsChild>
                                                    <w:div w:id="81923238">
                                                      <w:marLeft w:val="0"/>
                                                      <w:marRight w:val="0"/>
                                                      <w:marTop w:val="0"/>
                                                      <w:marBottom w:val="0"/>
                                                      <w:divBdr>
                                                        <w:top w:val="none" w:sz="0" w:space="0" w:color="auto"/>
                                                        <w:left w:val="none" w:sz="0" w:space="0" w:color="auto"/>
                                                        <w:bottom w:val="none" w:sz="0" w:space="0" w:color="auto"/>
                                                        <w:right w:val="none" w:sz="0" w:space="0" w:color="auto"/>
                                                      </w:divBdr>
                                                      <w:divsChild>
                                                        <w:div w:id="69039412">
                                                          <w:marLeft w:val="0"/>
                                                          <w:marRight w:val="0"/>
                                                          <w:marTop w:val="0"/>
                                                          <w:marBottom w:val="0"/>
                                                          <w:divBdr>
                                                            <w:top w:val="none" w:sz="0" w:space="0" w:color="auto"/>
                                                            <w:left w:val="none" w:sz="0" w:space="0" w:color="auto"/>
                                                            <w:bottom w:val="none" w:sz="0" w:space="0" w:color="auto"/>
                                                            <w:right w:val="none" w:sz="0" w:space="0" w:color="auto"/>
                                                          </w:divBdr>
                                                          <w:divsChild>
                                                            <w:div w:id="470899969">
                                                              <w:marLeft w:val="0"/>
                                                              <w:marRight w:val="0"/>
                                                              <w:marTop w:val="0"/>
                                                              <w:marBottom w:val="0"/>
                                                              <w:divBdr>
                                                                <w:top w:val="none" w:sz="0" w:space="0" w:color="auto"/>
                                                                <w:left w:val="none" w:sz="0" w:space="0" w:color="auto"/>
                                                                <w:bottom w:val="none" w:sz="0" w:space="0" w:color="auto"/>
                                                                <w:right w:val="none" w:sz="0" w:space="0" w:color="auto"/>
                                                              </w:divBdr>
                                                              <w:divsChild>
                                                                <w:div w:id="62606315">
                                                                  <w:marLeft w:val="0"/>
                                                                  <w:marRight w:val="0"/>
                                                                  <w:marTop w:val="0"/>
                                                                  <w:marBottom w:val="0"/>
                                                                  <w:divBdr>
                                                                    <w:top w:val="none" w:sz="0" w:space="0" w:color="auto"/>
                                                                    <w:left w:val="none" w:sz="0" w:space="0" w:color="auto"/>
                                                                    <w:bottom w:val="none" w:sz="0" w:space="0" w:color="auto"/>
                                                                    <w:right w:val="none" w:sz="0" w:space="0" w:color="auto"/>
                                                                  </w:divBdr>
                                                                  <w:divsChild>
                                                                    <w:div w:id="1366371388">
                                                                      <w:marLeft w:val="405"/>
                                                                      <w:marRight w:val="0"/>
                                                                      <w:marTop w:val="0"/>
                                                                      <w:marBottom w:val="0"/>
                                                                      <w:divBdr>
                                                                        <w:top w:val="none" w:sz="0" w:space="0" w:color="auto"/>
                                                                        <w:left w:val="none" w:sz="0" w:space="0" w:color="auto"/>
                                                                        <w:bottom w:val="none" w:sz="0" w:space="0" w:color="auto"/>
                                                                        <w:right w:val="none" w:sz="0" w:space="0" w:color="auto"/>
                                                                      </w:divBdr>
                                                                      <w:divsChild>
                                                                        <w:div w:id="599066143">
                                                                          <w:marLeft w:val="0"/>
                                                                          <w:marRight w:val="0"/>
                                                                          <w:marTop w:val="0"/>
                                                                          <w:marBottom w:val="0"/>
                                                                          <w:divBdr>
                                                                            <w:top w:val="none" w:sz="0" w:space="0" w:color="auto"/>
                                                                            <w:left w:val="none" w:sz="0" w:space="0" w:color="auto"/>
                                                                            <w:bottom w:val="none" w:sz="0" w:space="0" w:color="auto"/>
                                                                            <w:right w:val="none" w:sz="0" w:space="0" w:color="auto"/>
                                                                          </w:divBdr>
                                                                          <w:divsChild>
                                                                            <w:div w:id="1287857035">
                                                                              <w:marLeft w:val="0"/>
                                                                              <w:marRight w:val="0"/>
                                                                              <w:marTop w:val="0"/>
                                                                              <w:marBottom w:val="0"/>
                                                                              <w:divBdr>
                                                                                <w:top w:val="none" w:sz="0" w:space="0" w:color="auto"/>
                                                                                <w:left w:val="none" w:sz="0" w:space="0" w:color="auto"/>
                                                                                <w:bottom w:val="none" w:sz="0" w:space="0" w:color="auto"/>
                                                                                <w:right w:val="none" w:sz="0" w:space="0" w:color="auto"/>
                                                                              </w:divBdr>
                                                                              <w:divsChild>
                                                                                <w:div w:id="1859999862">
                                                                                  <w:marLeft w:val="0"/>
                                                                                  <w:marRight w:val="0"/>
                                                                                  <w:marTop w:val="0"/>
                                                                                  <w:marBottom w:val="0"/>
                                                                                  <w:divBdr>
                                                                                    <w:top w:val="none" w:sz="0" w:space="0" w:color="auto"/>
                                                                                    <w:left w:val="none" w:sz="0" w:space="0" w:color="auto"/>
                                                                                    <w:bottom w:val="none" w:sz="0" w:space="0" w:color="auto"/>
                                                                                    <w:right w:val="none" w:sz="0" w:space="0" w:color="auto"/>
                                                                                  </w:divBdr>
                                                                                  <w:divsChild>
                                                                                    <w:div w:id="1378893918">
                                                                                      <w:marLeft w:val="0"/>
                                                                                      <w:marRight w:val="0"/>
                                                                                      <w:marTop w:val="0"/>
                                                                                      <w:marBottom w:val="0"/>
                                                                                      <w:divBdr>
                                                                                        <w:top w:val="none" w:sz="0" w:space="0" w:color="auto"/>
                                                                                        <w:left w:val="none" w:sz="0" w:space="0" w:color="auto"/>
                                                                                        <w:bottom w:val="none" w:sz="0" w:space="0" w:color="auto"/>
                                                                                        <w:right w:val="none" w:sz="0" w:space="0" w:color="auto"/>
                                                                                      </w:divBdr>
                                                                                      <w:divsChild>
                                                                                        <w:div w:id="265426774">
                                                                                          <w:marLeft w:val="0"/>
                                                                                          <w:marRight w:val="0"/>
                                                                                          <w:marTop w:val="0"/>
                                                                                          <w:marBottom w:val="0"/>
                                                                                          <w:divBdr>
                                                                                            <w:top w:val="none" w:sz="0" w:space="0" w:color="auto"/>
                                                                                            <w:left w:val="none" w:sz="0" w:space="0" w:color="auto"/>
                                                                                            <w:bottom w:val="none" w:sz="0" w:space="0" w:color="auto"/>
                                                                                            <w:right w:val="none" w:sz="0" w:space="0" w:color="auto"/>
                                                                                          </w:divBdr>
                                                                                          <w:divsChild>
                                                                                            <w:div w:id="1248199143">
                                                                                              <w:marLeft w:val="0"/>
                                                                                              <w:marRight w:val="0"/>
                                                                                              <w:marTop w:val="0"/>
                                                                                              <w:marBottom w:val="0"/>
                                                                                              <w:divBdr>
                                                                                                <w:top w:val="none" w:sz="0" w:space="0" w:color="auto"/>
                                                                                                <w:left w:val="none" w:sz="0" w:space="0" w:color="auto"/>
                                                                                                <w:bottom w:val="none" w:sz="0" w:space="0" w:color="auto"/>
                                                                                                <w:right w:val="none" w:sz="0" w:space="0" w:color="auto"/>
                                                                                              </w:divBdr>
                                                                                              <w:divsChild>
                                                                                                <w:div w:id="1614938888">
                                                                                                  <w:marLeft w:val="0"/>
                                                                                                  <w:marRight w:val="0"/>
                                                                                                  <w:marTop w:val="0"/>
                                                                                                  <w:marBottom w:val="0"/>
                                                                                                  <w:divBdr>
                                                                                                    <w:top w:val="none" w:sz="0" w:space="0" w:color="auto"/>
                                                                                                    <w:left w:val="none" w:sz="0" w:space="0" w:color="auto"/>
                                                                                                    <w:bottom w:val="single" w:sz="6" w:space="15" w:color="auto"/>
                                                                                                    <w:right w:val="none" w:sz="0" w:space="0" w:color="auto"/>
                                                                                                  </w:divBdr>
                                                                                                  <w:divsChild>
                                                                                                    <w:div w:id="315839069">
                                                                                                      <w:marLeft w:val="0"/>
                                                                                                      <w:marRight w:val="0"/>
                                                                                                      <w:marTop w:val="60"/>
                                                                                                      <w:marBottom w:val="0"/>
                                                                                                      <w:divBdr>
                                                                                                        <w:top w:val="none" w:sz="0" w:space="0" w:color="auto"/>
                                                                                                        <w:left w:val="none" w:sz="0" w:space="0" w:color="auto"/>
                                                                                                        <w:bottom w:val="none" w:sz="0" w:space="0" w:color="auto"/>
                                                                                                        <w:right w:val="none" w:sz="0" w:space="0" w:color="auto"/>
                                                                                                      </w:divBdr>
                                                                                                      <w:divsChild>
                                                                                                        <w:div w:id="958534494">
                                                                                                          <w:marLeft w:val="0"/>
                                                                                                          <w:marRight w:val="0"/>
                                                                                                          <w:marTop w:val="0"/>
                                                                                                          <w:marBottom w:val="0"/>
                                                                                                          <w:divBdr>
                                                                                                            <w:top w:val="none" w:sz="0" w:space="0" w:color="auto"/>
                                                                                                            <w:left w:val="none" w:sz="0" w:space="0" w:color="auto"/>
                                                                                                            <w:bottom w:val="none" w:sz="0" w:space="0" w:color="auto"/>
                                                                                                            <w:right w:val="none" w:sz="0" w:space="0" w:color="auto"/>
                                                                                                          </w:divBdr>
                                                                                                          <w:divsChild>
                                                                                                            <w:div w:id="597175604">
                                                                                                              <w:marLeft w:val="0"/>
                                                                                                              <w:marRight w:val="0"/>
                                                                                                              <w:marTop w:val="0"/>
                                                                                                              <w:marBottom w:val="0"/>
                                                                                                              <w:divBdr>
                                                                                                                <w:top w:val="none" w:sz="0" w:space="0" w:color="auto"/>
                                                                                                                <w:left w:val="none" w:sz="0" w:space="0" w:color="auto"/>
                                                                                                                <w:bottom w:val="none" w:sz="0" w:space="0" w:color="auto"/>
                                                                                                                <w:right w:val="none" w:sz="0" w:space="0" w:color="auto"/>
                                                                                                              </w:divBdr>
                                                                                                              <w:divsChild>
                                                                                                                <w:div w:id="187840697">
                                                                                                                  <w:marLeft w:val="0"/>
                                                                                                                  <w:marRight w:val="0"/>
                                                                                                                  <w:marTop w:val="0"/>
                                                                                                                  <w:marBottom w:val="0"/>
                                                                                                                  <w:divBdr>
                                                                                                                    <w:top w:val="none" w:sz="0" w:space="0" w:color="auto"/>
                                                                                                                    <w:left w:val="none" w:sz="0" w:space="0" w:color="auto"/>
                                                                                                                    <w:bottom w:val="none" w:sz="0" w:space="0" w:color="auto"/>
                                                                                                                    <w:right w:val="none" w:sz="0" w:space="0" w:color="auto"/>
                                                                                                                  </w:divBdr>
                                                                                                                  <w:divsChild>
                                                                                                                    <w:div w:id="641233715">
                                                                                                                      <w:marLeft w:val="0"/>
                                                                                                                      <w:marRight w:val="0"/>
                                                                                                                      <w:marTop w:val="0"/>
                                                                                                                      <w:marBottom w:val="0"/>
                                                                                                                      <w:divBdr>
                                                                                                                        <w:top w:val="none" w:sz="0" w:space="0" w:color="auto"/>
                                                                                                                        <w:left w:val="none" w:sz="0" w:space="0" w:color="auto"/>
                                                                                                                        <w:bottom w:val="none" w:sz="0" w:space="0" w:color="auto"/>
                                                                                                                        <w:right w:val="none" w:sz="0" w:space="0" w:color="auto"/>
                                                                                                                      </w:divBdr>
                                                                                                                      <w:divsChild>
                                                                                                                        <w:div w:id="1805662113">
                                                                                                                          <w:marLeft w:val="0"/>
                                                                                                                          <w:marRight w:val="0"/>
                                                                                                                          <w:marTop w:val="0"/>
                                                                                                                          <w:marBottom w:val="0"/>
                                                                                                                          <w:divBdr>
                                                                                                                            <w:top w:val="none" w:sz="0" w:space="0" w:color="auto"/>
                                                                                                                            <w:left w:val="none" w:sz="0" w:space="0" w:color="auto"/>
                                                                                                                            <w:bottom w:val="none" w:sz="0" w:space="0" w:color="auto"/>
                                                                                                                            <w:right w:val="none" w:sz="0" w:space="0" w:color="auto"/>
                                                                                                                          </w:divBdr>
                                                                                                                          <w:divsChild>
                                                                                                                            <w:div w:id="2004627762">
                                                                                                                              <w:marLeft w:val="0"/>
                                                                                                                              <w:marRight w:val="0"/>
                                                                                                                              <w:marTop w:val="0"/>
                                                                                                                              <w:marBottom w:val="0"/>
                                                                                                                              <w:divBdr>
                                                                                                                                <w:top w:val="none" w:sz="0" w:space="0" w:color="auto"/>
                                                                                                                                <w:left w:val="none" w:sz="0" w:space="0" w:color="auto"/>
                                                                                                                                <w:bottom w:val="none" w:sz="0" w:space="0" w:color="auto"/>
                                                                                                                                <w:right w:val="none" w:sz="0" w:space="0" w:color="auto"/>
                                                                                                                              </w:divBdr>
                                                                                                                              <w:divsChild>
                                                                                                                                <w:div w:id="642269552">
                                                                                                                                  <w:marLeft w:val="0"/>
                                                                                                                                  <w:marRight w:val="0"/>
                                                                                                                                  <w:marTop w:val="0"/>
                                                                                                                                  <w:marBottom w:val="0"/>
                                                                                                                                  <w:divBdr>
                                                                                                                                    <w:top w:val="none" w:sz="0" w:space="0" w:color="auto"/>
                                                                                                                                    <w:left w:val="none" w:sz="0" w:space="0" w:color="auto"/>
                                                                                                                                    <w:bottom w:val="none" w:sz="0" w:space="0" w:color="auto"/>
                                                                                                                                    <w:right w:val="none" w:sz="0" w:space="0" w:color="auto"/>
                                                                                                                                  </w:divBdr>
                                                                                                                                  <w:divsChild>
                                                                                                                                    <w:div w:id="1389299894">
                                                                                                                                      <w:marLeft w:val="0"/>
                                                                                                                                      <w:marRight w:val="0"/>
                                                                                                                                      <w:marTop w:val="0"/>
                                                                                                                                      <w:marBottom w:val="0"/>
                                                                                                                                      <w:divBdr>
                                                                                                                                        <w:top w:val="none" w:sz="0" w:space="0" w:color="auto"/>
                                                                                                                                        <w:left w:val="none" w:sz="0" w:space="0" w:color="auto"/>
                                                                                                                                        <w:bottom w:val="none" w:sz="0" w:space="0" w:color="auto"/>
                                                                                                                                        <w:right w:val="none" w:sz="0" w:space="0" w:color="auto"/>
                                                                                                                                      </w:divBdr>
                                                                                                                                    </w:div>
                                                                                                                                  </w:divsChild>
                                                                                                                                </w:div>
                                                                                                                                <w:div w:id="510487972">
                                                                                                                                  <w:marLeft w:val="0"/>
                                                                                                                                  <w:marRight w:val="0"/>
                                                                                                                                  <w:marTop w:val="0"/>
                                                                                                                                  <w:marBottom w:val="0"/>
                                                                                                                                  <w:divBdr>
                                                                                                                                    <w:top w:val="none" w:sz="0" w:space="0" w:color="auto"/>
                                                                                                                                    <w:left w:val="none" w:sz="0" w:space="0" w:color="auto"/>
                                                                                                                                    <w:bottom w:val="none" w:sz="0" w:space="0" w:color="auto"/>
                                                                                                                                    <w:right w:val="none" w:sz="0" w:space="0" w:color="auto"/>
                                                                                                                                  </w:divBdr>
                                                                                                                                  <w:divsChild>
                                                                                                                                    <w:div w:id="2135244899">
                                                                                                                                      <w:marLeft w:val="0"/>
                                                                                                                                      <w:marRight w:val="0"/>
                                                                                                                                      <w:marTop w:val="0"/>
                                                                                                                                      <w:marBottom w:val="0"/>
                                                                                                                                      <w:divBdr>
                                                                                                                                        <w:top w:val="none" w:sz="0" w:space="0" w:color="auto"/>
                                                                                                                                        <w:left w:val="none" w:sz="0" w:space="0" w:color="auto"/>
                                                                                                                                        <w:bottom w:val="none" w:sz="0" w:space="0" w:color="auto"/>
                                                                                                                                        <w:right w:val="none" w:sz="0" w:space="0" w:color="auto"/>
                                                                                                                                      </w:divBdr>
                                                                                                                                    </w:div>
                                                                                                                                  </w:divsChild>
                                                                                                                                </w:div>
                                                                                                                                <w:div w:id="1240943191">
                                                                                                                                  <w:marLeft w:val="0"/>
                                                                                                                                  <w:marRight w:val="0"/>
                                                                                                                                  <w:marTop w:val="0"/>
                                                                                                                                  <w:marBottom w:val="0"/>
                                                                                                                                  <w:divBdr>
                                                                                                                                    <w:top w:val="none" w:sz="0" w:space="0" w:color="auto"/>
                                                                                                                                    <w:left w:val="none" w:sz="0" w:space="0" w:color="auto"/>
                                                                                                                                    <w:bottom w:val="none" w:sz="0" w:space="0" w:color="auto"/>
                                                                                                                                    <w:right w:val="none" w:sz="0" w:space="0" w:color="auto"/>
                                                                                                                                  </w:divBdr>
                                                                                                                                  <w:divsChild>
                                                                                                                                    <w:div w:id="1259680867">
                                                                                                                                      <w:marLeft w:val="0"/>
                                                                                                                                      <w:marRight w:val="0"/>
                                                                                                                                      <w:marTop w:val="0"/>
                                                                                                                                      <w:marBottom w:val="0"/>
                                                                                                                                      <w:divBdr>
                                                                                                                                        <w:top w:val="none" w:sz="0" w:space="0" w:color="auto"/>
                                                                                                                                        <w:left w:val="none" w:sz="0" w:space="0" w:color="auto"/>
                                                                                                                                        <w:bottom w:val="none" w:sz="0" w:space="0" w:color="auto"/>
                                                                                                                                        <w:right w:val="none" w:sz="0" w:space="0" w:color="auto"/>
                                                                                                                                      </w:divBdr>
                                                                                                                                    </w:div>
                                                                                                                                  </w:divsChild>
                                                                                                                                </w:div>
                                                                                                                                <w:div w:id="988634638">
                                                                                                                                  <w:marLeft w:val="0"/>
                                                                                                                                  <w:marRight w:val="0"/>
                                                                                                                                  <w:marTop w:val="0"/>
                                                                                                                                  <w:marBottom w:val="0"/>
                                                                                                                                  <w:divBdr>
                                                                                                                                    <w:top w:val="none" w:sz="0" w:space="0" w:color="auto"/>
                                                                                                                                    <w:left w:val="none" w:sz="0" w:space="0" w:color="auto"/>
                                                                                                                                    <w:bottom w:val="none" w:sz="0" w:space="0" w:color="auto"/>
                                                                                                                                    <w:right w:val="none" w:sz="0" w:space="0" w:color="auto"/>
                                                                                                                                  </w:divBdr>
                                                                                                                                  <w:divsChild>
                                                                                                                                    <w:div w:id="172037029">
                                                                                                                                      <w:marLeft w:val="0"/>
                                                                                                                                      <w:marRight w:val="0"/>
                                                                                                                                      <w:marTop w:val="0"/>
                                                                                                                                      <w:marBottom w:val="0"/>
                                                                                                                                      <w:divBdr>
                                                                                                                                        <w:top w:val="none" w:sz="0" w:space="0" w:color="auto"/>
                                                                                                                                        <w:left w:val="none" w:sz="0" w:space="0" w:color="auto"/>
                                                                                                                                        <w:bottom w:val="none" w:sz="0" w:space="0" w:color="auto"/>
                                                                                                                                        <w:right w:val="none" w:sz="0" w:space="0" w:color="auto"/>
                                                                                                                                      </w:divBdr>
                                                                                                                                    </w:div>
                                                                                                                                  </w:divsChild>
                                                                                                                                </w:div>
                                                                                                                                <w:div w:id="1003708417">
                                                                                                                                  <w:marLeft w:val="0"/>
                                                                                                                                  <w:marRight w:val="0"/>
                                                                                                                                  <w:marTop w:val="0"/>
                                                                                                                                  <w:marBottom w:val="0"/>
                                                                                                                                  <w:divBdr>
                                                                                                                                    <w:top w:val="none" w:sz="0" w:space="0" w:color="auto"/>
                                                                                                                                    <w:left w:val="none" w:sz="0" w:space="0" w:color="auto"/>
                                                                                                                                    <w:bottom w:val="none" w:sz="0" w:space="0" w:color="auto"/>
                                                                                                                                    <w:right w:val="none" w:sz="0" w:space="0" w:color="auto"/>
                                                                                                                                  </w:divBdr>
                                                                                                                                  <w:divsChild>
                                                                                                                                    <w:div w:id="1939634526">
                                                                                                                                      <w:marLeft w:val="0"/>
                                                                                                                                      <w:marRight w:val="0"/>
                                                                                                                                      <w:marTop w:val="0"/>
                                                                                                                                      <w:marBottom w:val="0"/>
                                                                                                                                      <w:divBdr>
                                                                                                                                        <w:top w:val="none" w:sz="0" w:space="0" w:color="auto"/>
                                                                                                                                        <w:left w:val="none" w:sz="0" w:space="0" w:color="auto"/>
                                                                                                                                        <w:bottom w:val="none" w:sz="0" w:space="0" w:color="auto"/>
                                                                                                                                        <w:right w:val="none" w:sz="0" w:space="0" w:color="auto"/>
                                                                                                                                      </w:divBdr>
                                                                                                                                    </w:div>
                                                                                                                                  </w:divsChild>
                                                                                                                                </w:div>
                                                                                                                                <w:div w:id="2084863758">
                                                                                                                                  <w:marLeft w:val="0"/>
                                                                                                                                  <w:marRight w:val="0"/>
                                                                                                                                  <w:marTop w:val="0"/>
                                                                                                                                  <w:marBottom w:val="0"/>
                                                                                                                                  <w:divBdr>
                                                                                                                                    <w:top w:val="none" w:sz="0" w:space="0" w:color="auto"/>
                                                                                                                                    <w:left w:val="none" w:sz="0" w:space="0" w:color="auto"/>
                                                                                                                                    <w:bottom w:val="none" w:sz="0" w:space="0" w:color="auto"/>
                                                                                                                                    <w:right w:val="none" w:sz="0" w:space="0" w:color="auto"/>
                                                                                                                                  </w:divBdr>
                                                                                                                                  <w:divsChild>
                                                                                                                                    <w:div w:id="731123146">
                                                                                                                                      <w:marLeft w:val="0"/>
                                                                                                                                      <w:marRight w:val="0"/>
                                                                                                                                      <w:marTop w:val="0"/>
                                                                                                                                      <w:marBottom w:val="0"/>
                                                                                                                                      <w:divBdr>
                                                                                                                                        <w:top w:val="none" w:sz="0" w:space="0" w:color="auto"/>
                                                                                                                                        <w:left w:val="none" w:sz="0" w:space="0" w:color="auto"/>
                                                                                                                                        <w:bottom w:val="none" w:sz="0" w:space="0" w:color="auto"/>
                                                                                                                                        <w:right w:val="none" w:sz="0" w:space="0" w:color="auto"/>
                                                                                                                                      </w:divBdr>
                                                                                                                                    </w:div>
                                                                                                                                  </w:divsChild>
                                                                                                                                </w:div>
                                                                                                                                <w:div w:id="1043021410">
                                                                                                                                  <w:marLeft w:val="0"/>
                                                                                                                                  <w:marRight w:val="0"/>
                                                                                                                                  <w:marTop w:val="0"/>
                                                                                                                                  <w:marBottom w:val="0"/>
                                                                                                                                  <w:divBdr>
                                                                                                                                    <w:top w:val="none" w:sz="0" w:space="0" w:color="auto"/>
                                                                                                                                    <w:left w:val="none" w:sz="0" w:space="0" w:color="auto"/>
                                                                                                                                    <w:bottom w:val="none" w:sz="0" w:space="0" w:color="auto"/>
                                                                                                                                    <w:right w:val="none" w:sz="0" w:space="0" w:color="auto"/>
                                                                                                                                  </w:divBdr>
                                                                                                                                  <w:divsChild>
                                                                                                                                    <w:div w:id="2090350758">
                                                                                                                                      <w:marLeft w:val="0"/>
                                                                                                                                      <w:marRight w:val="0"/>
                                                                                                                                      <w:marTop w:val="0"/>
                                                                                                                                      <w:marBottom w:val="0"/>
                                                                                                                                      <w:divBdr>
                                                                                                                                        <w:top w:val="none" w:sz="0" w:space="0" w:color="auto"/>
                                                                                                                                        <w:left w:val="none" w:sz="0" w:space="0" w:color="auto"/>
                                                                                                                                        <w:bottom w:val="none" w:sz="0" w:space="0" w:color="auto"/>
                                                                                                                                        <w:right w:val="none" w:sz="0" w:space="0" w:color="auto"/>
                                                                                                                                      </w:divBdr>
                                                                                                                                    </w:div>
                                                                                                                                  </w:divsChild>
                                                                                                                                </w:div>
                                                                                                                                <w:div w:id="205724293">
                                                                                                                                  <w:marLeft w:val="0"/>
                                                                                                                                  <w:marRight w:val="0"/>
                                                                                                                                  <w:marTop w:val="0"/>
                                                                                                                                  <w:marBottom w:val="0"/>
                                                                                                                                  <w:divBdr>
                                                                                                                                    <w:top w:val="none" w:sz="0" w:space="0" w:color="auto"/>
                                                                                                                                    <w:left w:val="none" w:sz="0" w:space="0" w:color="auto"/>
                                                                                                                                    <w:bottom w:val="none" w:sz="0" w:space="0" w:color="auto"/>
                                                                                                                                    <w:right w:val="none" w:sz="0" w:space="0" w:color="auto"/>
                                                                                                                                  </w:divBdr>
                                                                                                                                  <w:divsChild>
                                                                                                                                    <w:div w:id="1478523899">
                                                                                                                                      <w:marLeft w:val="0"/>
                                                                                                                                      <w:marRight w:val="0"/>
                                                                                                                                      <w:marTop w:val="0"/>
                                                                                                                                      <w:marBottom w:val="0"/>
                                                                                                                                      <w:divBdr>
                                                                                                                                        <w:top w:val="none" w:sz="0" w:space="0" w:color="auto"/>
                                                                                                                                        <w:left w:val="none" w:sz="0" w:space="0" w:color="auto"/>
                                                                                                                                        <w:bottom w:val="none" w:sz="0" w:space="0" w:color="auto"/>
                                                                                                                                        <w:right w:val="none" w:sz="0" w:space="0" w:color="auto"/>
                                                                                                                                      </w:divBdr>
                                                                                                                                    </w:div>
                                                                                                                                  </w:divsChild>
                                                                                                                                </w:div>
                                                                                                                                <w:div w:id="1128813814">
                                                                                                                                  <w:marLeft w:val="0"/>
                                                                                                                                  <w:marRight w:val="0"/>
                                                                                                                                  <w:marTop w:val="0"/>
                                                                                                                                  <w:marBottom w:val="0"/>
                                                                                                                                  <w:divBdr>
                                                                                                                                    <w:top w:val="none" w:sz="0" w:space="0" w:color="auto"/>
                                                                                                                                    <w:left w:val="none" w:sz="0" w:space="0" w:color="auto"/>
                                                                                                                                    <w:bottom w:val="none" w:sz="0" w:space="0" w:color="auto"/>
                                                                                                                                    <w:right w:val="none" w:sz="0" w:space="0" w:color="auto"/>
                                                                                                                                  </w:divBdr>
                                                                                                                                  <w:divsChild>
                                                                                                                                    <w:div w:id="208451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0587939">
      <w:bodyDiv w:val="1"/>
      <w:marLeft w:val="0"/>
      <w:marRight w:val="0"/>
      <w:marTop w:val="0"/>
      <w:marBottom w:val="0"/>
      <w:divBdr>
        <w:top w:val="none" w:sz="0" w:space="0" w:color="auto"/>
        <w:left w:val="none" w:sz="0" w:space="0" w:color="auto"/>
        <w:bottom w:val="none" w:sz="0" w:space="0" w:color="auto"/>
        <w:right w:val="none" w:sz="0" w:space="0" w:color="auto"/>
      </w:divBdr>
      <w:divsChild>
        <w:div w:id="72314155">
          <w:marLeft w:val="0"/>
          <w:marRight w:val="0"/>
          <w:marTop w:val="0"/>
          <w:marBottom w:val="0"/>
          <w:divBdr>
            <w:top w:val="none" w:sz="0" w:space="0" w:color="auto"/>
            <w:left w:val="none" w:sz="0" w:space="0" w:color="auto"/>
            <w:bottom w:val="none" w:sz="0" w:space="0" w:color="auto"/>
            <w:right w:val="none" w:sz="0" w:space="0" w:color="auto"/>
          </w:divBdr>
          <w:divsChild>
            <w:div w:id="342978998">
              <w:marLeft w:val="0"/>
              <w:marRight w:val="0"/>
              <w:marTop w:val="0"/>
              <w:marBottom w:val="0"/>
              <w:divBdr>
                <w:top w:val="none" w:sz="0" w:space="0" w:color="auto"/>
                <w:left w:val="none" w:sz="0" w:space="0" w:color="auto"/>
                <w:bottom w:val="none" w:sz="0" w:space="0" w:color="auto"/>
                <w:right w:val="none" w:sz="0" w:space="0" w:color="auto"/>
              </w:divBdr>
              <w:divsChild>
                <w:div w:id="385759750">
                  <w:marLeft w:val="0"/>
                  <w:marRight w:val="0"/>
                  <w:marTop w:val="0"/>
                  <w:marBottom w:val="0"/>
                  <w:divBdr>
                    <w:top w:val="none" w:sz="0" w:space="0" w:color="auto"/>
                    <w:left w:val="none" w:sz="0" w:space="0" w:color="auto"/>
                    <w:bottom w:val="none" w:sz="0" w:space="0" w:color="auto"/>
                    <w:right w:val="none" w:sz="0" w:space="0" w:color="auto"/>
                  </w:divBdr>
                  <w:divsChild>
                    <w:div w:id="109053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8105473">
      <w:bodyDiv w:val="1"/>
      <w:marLeft w:val="0"/>
      <w:marRight w:val="0"/>
      <w:marTop w:val="0"/>
      <w:marBottom w:val="0"/>
      <w:divBdr>
        <w:top w:val="none" w:sz="0" w:space="0" w:color="auto"/>
        <w:left w:val="none" w:sz="0" w:space="0" w:color="auto"/>
        <w:bottom w:val="none" w:sz="0" w:space="0" w:color="auto"/>
        <w:right w:val="none" w:sz="0" w:space="0" w:color="auto"/>
      </w:divBdr>
    </w:div>
    <w:div w:id="1181814821">
      <w:bodyDiv w:val="1"/>
      <w:marLeft w:val="0"/>
      <w:marRight w:val="0"/>
      <w:marTop w:val="0"/>
      <w:marBottom w:val="0"/>
      <w:divBdr>
        <w:top w:val="none" w:sz="0" w:space="0" w:color="auto"/>
        <w:left w:val="none" w:sz="0" w:space="0" w:color="auto"/>
        <w:bottom w:val="none" w:sz="0" w:space="0" w:color="auto"/>
        <w:right w:val="none" w:sz="0" w:space="0" w:color="auto"/>
      </w:divBdr>
    </w:div>
    <w:div w:id="1313102146">
      <w:bodyDiv w:val="1"/>
      <w:marLeft w:val="0"/>
      <w:marRight w:val="0"/>
      <w:marTop w:val="0"/>
      <w:marBottom w:val="0"/>
      <w:divBdr>
        <w:top w:val="none" w:sz="0" w:space="0" w:color="auto"/>
        <w:left w:val="none" w:sz="0" w:space="0" w:color="auto"/>
        <w:bottom w:val="none" w:sz="0" w:space="0" w:color="auto"/>
        <w:right w:val="none" w:sz="0" w:space="0" w:color="auto"/>
      </w:divBdr>
    </w:div>
    <w:div w:id="1359693743">
      <w:bodyDiv w:val="1"/>
      <w:marLeft w:val="0"/>
      <w:marRight w:val="0"/>
      <w:marTop w:val="0"/>
      <w:marBottom w:val="0"/>
      <w:divBdr>
        <w:top w:val="none" w:sz="0" w:space="0" w:color="auto"/>
        <w:left w:val="none" w:sz="0" w:space="0" w:color="auto"/>
        <w:bottom w:val="none" w:sz="0" w:space="0" w:color="auto"/>
        <w:right w:val="none" w:sz="0" w:space="0" w:color="auto"/>
      </w:divBdr>
    </w:div>
    <w:div w:id="1383017349">
      <w:bodyDiv w:val="1"/>
      <w:marLeft w:val="0"/>
      <w:marRight w:val="0"/>
      <w:marTop w:val="0"/>
      <w:marBottom w:val="0"/>
      <w:divBdr>
        <w:top w:val="none" w:sz="0" w:space="0" w:color="auto"/>
        <w:left w:val="none" w:sz="0" w:space="0" w:color="auto"/>
        <w:bottom w:val="none" w:sz="0" w:space="0" w:color="auto"/>
        <w:right w:val="none" w:sz="0" w:space="0" w:color="auto"/>
      </w:divBdr>
    </w:div>
    <w:div w:id="1392197570">
      <w:bodyDiv w:val="1"/>
      <w:marLeft w:val="0"/>
      <w:marRight w:val="0"/>
      <w:marTop w:val="0"/>
      <w:marBottom w:val="0"/>
      <w:divBdr>
        <w:top w:val="none" w:sz="0" w:space="0" w:color="auto"/>
        <w:left w:val="none" w:sz="0" w:space="0" w:color="auto"/>
        <w:bottom w:val="none" w:sz="0" w:space="0" w:color="auto"/>
        <w:right w:val="none" w:sz="0" w:space="0" w:color="auto"/>
      </w:divBdr>
      <w:divsChild>
        <w:div w:id="1806850049">
          <w:marLeft w:val="0"/>
          <w:marRight w:val="0"/>
          <w:marTop w:val="0"/>
          <w:marBottom w:val="0"/>
          <w:divBdr>
            <w:top w:val="none" w:sz="0" w:space="0" w:color="auto"/>
            <w:left w:val="none" w:sz="0" w:space="0" w:color="auto"/>
            <w:bottom w:val="none" w:sz="0" w:space="0" w:color="auto"/>
            <w:right w:val="none" w:sz="0" w:space="0" w:color="auto"/>
          </w:divBdr>
          <w:divsChild>
            <w:div w:id="1388800167">
              <w:marLeft w:val="0"/>
              <w:marRight w:val="0"/>
              <w:marTop w:val="0"/>
              <w:marBottom w:val="0"/>
              <w:divBdr>
                <w:top w:val="none" w:sz="0" w:space="0" w:color="auto"/>
                <w:left w:val="none" w:sz="0" w:space="0" w:color="auto"/>
                <w:bottom w:val="none" w:sz="0" w:space="0" w:color="auto"/>
                <w:right w:val="none" w:sz="0" w:space="0" w:color="auto"/>
              </w:divBdr>
              <w:divsChild>
                <w:div w:id="561673760">
                  <w:marLeft w:val="0"/>
                  <w:marRight w:val="0"/>
                  <w:marTop w:val="0"/>
                  <w:marBottom w:val="0"/>
                  <w:divBdr>
                    <w:top w:val="none" w:sz="0" w:space="0" w:color="auto"/>
                    <w:left w:val="none" w:sz="0" w:space="0" w:color="auto"/>
                    <w:bottom w:val="none" w:sz="0" w:space="0" w:color="auto"/>
                    <w:right w:val="none" w:sz="0" w:space="0" w:color="auto"/>
                  </w:divBdr>
                  <w:divsChild>
                    <w:div w:id="369498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036427">
      <w:bodyDiv w:val="1"/>
      <w:marLeft w:val="0"/>
      <w:marRight w:val="0"/>
      <w:marTop w:val="0"/>
      <w:marBottom w:val="0"/>
      <w:divBdr>
        <w:top w:val="none" w:sz="0" w:space="0" w:color="auto"/>
        <w:left w:val="none" w:sz="0" w:space="0" w:color="auto"/>
        <w:bottom w:val="none" w:sz="0" w:space="0" w:color="auto"/>
        <w:right w:val="none" w:sz="0" w:space="0" w:color="auto"/>
      </w:divBdr>
      <w:divsChild>
        <w:div w:id="1590022">
          <w:marLeft w:val="0"/>
          <w:marRight w:val="0"/>
          <w:marTop w:val="0"/>
          <w:marBottom w:val="0"/>
          <w:divBdr>
            <w:top w:val="none" w:sz="0" w:space="0" w:color="auto"/>
            <w:left w:val="none" w:sz="0" w:space="0" w:color="auto"/>
            <w:bottom w:val="none" w:sz="0" w:space="0" w:color="auto"/>
            <w:right w:val="none" w:sz="0" w:space="0" w:color="auto"/>
          </w:divBdr>
          <w:divsChild>
            <w:div w:id="373117394">
              <w:marLeft w:val="0"/>
              <w:marRight w:val="0"/>
              <w:marTop w:val="0"/>
              <w:marBottom w:val="0"/>
              <w:divBdr>
                <w:top w:val="none" w:sz="0" w:space="0" w:color="auto"/>
                <w:left w:val="none" w:sz="0" w:space="0" w:color="auto"/>
                <w:bottom w:val="none" w:sz="0" w:space="0" w:color="auto"/>
                <w:right w:val="none" w:sz="0" w:space="0" w:color="auto"/>
              </w:divBdr>
              <w:divsChild>
                <w:div w:id="1579631768">
                  <w:marLeft w:val="0"/>
                  <w:marRight w:val="0"/>
                  <w:marTop w:val="0"/>
                  <w:marBottom w:val="0"/>
                  <w:divBdr>
                    <w:top w:val="none" w:sz="0" w:space="0" w:color="auto"/>
                    <w:left w:val="none" w:sz="0" w:space="0" w:color="auto"/>
                    <w:bottom w:val="none" w:sz="0" w:space="0" w:color="auto"/>
                    <w:right w:val="none" w:sz="0" w:space="0" w:color="auto"/>
                  </w:divBdr>
                  <w:divsChild>
                    <w:div w:id="856770757">
                      <w:marLeft w:val="0"/>
                      <w:marRight w:val="0"/>
                      <w:marTop w:val="0"/>
                      <w:marBottom w:val="0"/>
                      <w:divBdr>
                        <w:top w:val="none" w:sz="0" w:space="0" w:color="auto"/>
                        <w:left w:val="none" w:sz="0" w:space="0" w:color="auto"/>
                        <w:bottom w:val="none" w:sz="0" w:space="0" w:color="auto"/>
                        <w:right w:val="none" w:sz="0" w:space="0" w:color="auto"/>
                      </w:divBdr>
                      <w:divsChild>
                        <w:div w:id="441996899">
                          <w:marLeft w:val="0"/>
                          <w:marRight w:val="0"/>
                          <w:marTop w:val="0"/>
                          <w:marBottom w:val="0"/>
                          <w:divBdr>
                            <w:top w:val="none" w:sz="0" w:space="0" w:color="auto"/>
                            <w:left w:val="none" w:sz="0" w:space="0" w:color="auto"/>
                            <w:bottom w:val="none" w:sz="0" w:space="0" w:color="auto"/>
                            <w:right w:val="none" w:sz="0" w:space="0" w:color="auto"/>
                          </w:divBdr>
                          <w:divsChild>
                            <w:div w:id="556748362">
                              <w:marLeft w:val="15"/>
                              <w:marRight w:val="195"/>
                              <w:marTop w:val="0"/>
                              <w:marBottom w:val="0"/>
                              <w:divBdr>
                                <w:top w:val="none" w:sz="0" w:space="0" w:color="auto"/>
                                <w:left w:val="none" w:sz="0" w:space="0" w:color="auto"/>
                                <w:bottom w:val="none" w:sz="0" w:space="0" w:color="auto"/>
                                <w:right w:val="none" w:sz="0" w:space="0" w:color="auto"/>
                              </w:divBdr>
                              <w:divsChild>
                                <w:div w:id="1846820859">
                                  <w:marLeft w:val="0"/>
                                  <w:marRight w:val="0"/>
                                  <w:marTop w:val="0"/>
                                  <w:marBottom w:val="0"/>
                                  <w:divBdr>
                                    <w:top w:val="none" w:sz="0" w:space="0" w:color="auto"/>
                                    <w:left w:val="none" w:sz="0" w:space="0" w:color="auto"/>
                                    <w:bottom w:val="none" w:sz="0" w:space="0" w:color="auto"/>
                                    <w:right w:val="none" w:sz="0" w:space="0" w:color="auto"/>
                                  </w:divBdr>
                                  <w:divsChild>
                                    <w:div w:id="1646005495">
                                      <w:marLeft w:val="0"/>
                                      <w:marRight w:val="0"/>
                                      <w:marTop w:val="0"/>
                                      <w:marBottom w:val="0"/>
                                      <w:divBdr>
                                        <w:top w:val="none" w:sz="0" w:space="0" w:color="auto"/>
                                        <w:left w:val="none" w:sz="0" w:space="0" w:color="auto"/>
                                        <w:bottom w:val="none" w:sz="0" w:space="0" w:color="auto"/>
                                        <w:right w:val="none" w:sz="0" w:space="0" w:color="auto"/>
                                      </w:divBdr>
                                      <w:divsChild>
                                        <w:div w:id="1320498209">
                                          <w:marLeft w:val="0"/>
                                          <w:marRight w:val="0"/>
                                          <w:marTop w:val="0"/>
                                          <w:marBottom w:val="0"/>
                                          <w:divBdr>
                                            <w:top w:val="none" w:sz="0" w:space="0" w:color="auto"/>
                                            <w:left w:val="none" w:sz="0" w:space="0" w:color="auto"/>
                                            <w:bottom w:val="none" w:sz="0" w:space="0" w:color="auto"/>
                                            <w:right w:val="none" w:sz="0" w:space="0" w:color="auto"/>
                                          </w:divBdr>
                                          <w:divsChild>
                                            <w:div w:id="382294905">
                                              <w:marLeft w:val="0"/>
                                              <w:marRight w:val="0"/>
                                              <w:marTop w:val="0"/>
                                              <w:marBottom w:val="0"/>
                                              <w:divBdr>
                                                <w:top w:val="none" w:sz="0" w:space="0" w:color="auto"/>
                                                <w:left w:val="none" w:sz="0" w:space="0" w:color="auto"/>
                                                <w:bottom w:val="none" w:sz="0" w:space="0" w:color="auto"/>
                                                <w:right w:val="none" w:sz="0" w:space="0" w:color="auto"/>
                                              </w:divBdr>
                                              <w:divsChild>
                                                <w:div w:id="394936535">
                                                  <w:marLeft w:val="0"/>
                                                  <w:marRight w:val="0"/>
                                                  <w:marTop w:val="0"/>
                                                  <w:marBottom w:val="0"/>
                                                  <w:divBdr>
                                                    <w:top w:val="none" w:sz="0" w:space="0" w:color="auto"/>
                                                    <w:left w:val="none" w:sz="0" w:space="0" w:color="auto"/>
                                                    <w:bottom w:val="none" w:sz="0" w:space="0" w:color="auto"/>
                                                    <w:right w:val="none" w:sz="0" w:space="0" w:color="auto"/>
                                                  </w:divBdr>
                                                  <w:divsChild>
                                                    <w:div w:id="816454899">
                                                      <w:marLeft w:val="0"/>
                                                      <w:marRight w:val="0"/>
                                                      <w:marTop w:val="0"/>
                                                      <w:marBottom w:val="0"/>
                                                      <w:divBdr>
                                                        <w:top w:val="none" w:sz="0" w:space="0" w:color="auto"/>
                                                        <w:left w:val="none" w:sz="0" w:space="0" w:color="auto"/>
                                                        <w:bottom w:val="none" w:sz="0" w:space="0" w:color="auto"/>
                                                        <w:right w:val="none" w:sz="0" w:space="0" w:color="auto"/>
                                                      </w:divBdr>
                                                      <w:divsChild>
                                                        <w:div w:id="1142310328">
                                                          <w:marLeft w:val="0"/>
                                                          <w:marRight w:val="0"/>
                                                          <w:marTop w:val="0"/>
                                                          <w:marBottom w:val="0"/>
                                                          <w:divBdr>
                                                            <w:top w:val="none" w:sz="0" w:space="0" w:color="auto"/>
                                                            <w:left w:val="none" w:sz="0" w:space="0" w:color="auto"/>
                                                            <w:bottom w:val="none" w:sz="0" w:space="0" w:color="auto"/>
                                                            <w:right w:val="none" w:sz="0" w:space="0" w:color="auto"/>
                                                          </w:divBdr>
                                                          <w:divsChild>
                                                            <w:div w:id="1728531196">
                                                              <w:marLeft w:val="0"/>
                                                              <w:marRight w:val="0"/>
                                                              <w:marTop w:val="0"/>
                                                              <w:marBottom w:val="0"/>
                                                              <w:divBdr>
                                                                <w:top w:val="none" w:sz="0" w:space="0" w:color="auto"/>
                                                                <w:left w:val="none" w:sz="0" w:space="0" w:color="auto"/>
                                                                <w:bottom w:val="none" w:sz="0" w:space="0" w:color="auto"/>
                                                                <w:right w:val="none" w:sz="0" w:space="0" w:color="auto"/>
                                                              </w:divBdr>
                                                              <w:divsChild>
                                                                <w:div w:id="1570920780">
                                                                  <w:marLeft w:val="0"/>
                                                                  <w:marRight w:val="0"/>
                                                                  <w:marTop w:val="0"/>
                                                                  <w:marBottom w:val="0"/>
                                                                  <w:divBdr>
                                                                    <w:top w:val="none" w:sz="0" w:space="0" w:color="auto"/>
                                                                    <w:left w:val="none" w:sz="0" w:space="0" w:color="auto"/>
                                                                    <w:bottom w:val="none" w:sz="0" w:space="0" w:color="auto"/>
                                                                    <w:right w:val="none" w:sz="0" w:space="0" w:color="auto"/>
                                                                  </w:divBdr>
                                                                  <w:divsChild>
                                                                    <w:div w:id="1918900925">
                                                                      <w:marLeft w:val="405"/>
                                                                      <w:marRight w:val="0"/>
                                                                      <w:marTop w:val="0"/>
                                                                      <w:marBottom w:val="0"/>
                                                                      <w:divBdr>
                                                                        <w:top w:val="none" w:sz="0" w:space="0" w:color="auto"/>
                                                                        <w:left w:val="none" w:sz="0" w:space="0" w:color="auto"/>
                                                                        <w:bottom w:val="none" w:sz="0" w:space="0" w:color="auto"/>
                                                                        <w:right w:val="none" w:sz="0" w:space="0" w:color="auto"/>
                                                                      </w:divBdr>
                                                                      <w:divsChild>
                                                                        <w:div w:id="1585070721">
                                                                          <w:marLeft w:val="0"/>
                                                                          <w:marRight w:val="0"/>
                                                                          <w:marTop w:val="0"/>
                                                                          <w:marBottom w:val="0"/>
                                                                          <w:divBdr>
                                                                            <w:top w:val="none" w:sz="0" w:space="0" w:color="auto"/>
                                                                            <w:left w:val="none" w:sz="0" w:space="0" w:color="auto"/>
                                                                            <w:bottom w:val="none" w:sz="0" w:space="0" w:color="auto"/>
                                                                            <w:right w:val="none" w:sz="0" w:space="0" w:color="auto"/>
                                                                          </w:divBdr>
                                                                          <w:divsChild>
                                                                            <w:div w:id="599489330">
                                                                              <w:marLeft w:val="0"/>
                                                                              <w:marRight w:val="0"/>
                                                                              <w:marTop w:val="0"/>
                                                                              <w:marBottom w:val="0"/>
                                                                              <w:divBdr>
                                                                                <w:top w:val="none" w:sz="0" w:space="0" w:color="auto"/>
                                                                                <w:left w:val="none" w:sz="0" w:space="0" w:color="auto"/>
                                                                                <w:bottom w:val="none" w:sz="0" w:space="0" w:color="auto"/>
                                                                                <w:right w:val="none" w:sz="0" w:space="0" w:color="auto"/>
                                                                              </w:divBdr>
                                                                              <w:divsChild>
                                                                                <w:div w:id="539585741">
                                                                                  <w:marLeft w:val="0"/>
                                                                                  <w:marRight w:val="0"/>
                                                                                  <w:marTop w:val="0"/>
                                                                                  <w:marBottom w:val="0"/>
                                                                                  <w:divBdr>
                                                                                    <w:top w:val="none" w:sz="0" w:space="0" w:color="auto"/>
                                                                                    <w:left w:val="none" w:sz="0" w:space="0" w:color="auto"/>
                                                                                    <w:bottom w:val="none" w:sz="0" w:space="0" w:color="auto"/>
                                                                                    <w:right w:val="none" w:sz="0" w:space="0" w:color="auto"/>
                                                                                  </w:divBdr>
                                                                                  <w:divsChild>
                                                                                    <w:div w:id="270861083">
                                                                                      <w:marLeft w:val="0"/>
                                                                                      <w:marRight w:val="0"/>
                                                                                      <w:marTop w:val="0"/>
                                                                                      <w:marBottom w:val="0"/>
                                                                                      <w:divBdr>
                                                                                        <w:top w:val="none" w:sz="0" w:space="0" w:color="auto"/>
                                                                                        <w:left w:val="none" w:sz="0" w:space="0" w:color="auto"/>
                                                                                        <w:bottom w:val="none" w:sz="0" w:space="0" w:color="auto"/>
                                                                                        <w:right w:val="none" w:sz="0" w:space="0" w:color="auto"/>
                                                                                      </w:divBdr>
                                                                                      <w:divsChild>
                                                                                        <w:div w:id="372579467">
                                                                                          <w:marLeft w:val="0"/>
                                                                                          <w:marRight w:val="0"/>
                                                                                          <w:marTop w:val="0"/>
                                                                                          <w:marBottom w:val="0"/>
                                                                                          <w:divBdr>
                                                                                            <w:top w:val="none" w:sz="0" w:space="0" w:color="auto"/>
                                                                                            <w:left w:val="none" w:sz="0" w:space="0" w:color="auto"/>
                                                                                            <w:bottom w:val="none" w:sz="0" w:space="0" w:color="auto"/>
                                                                                            <w:right w:val="none" w:sz="0" w:space="0" w:color="auto"/>
                                                                                          </w:divBdr>
                                                                                          <w:divsChild>
                                                                                            <w:div w:id="17781636">
                                                                                              <w:marLeft w:val="0"/>
                                                                                              <w:marRight w:val="0"/>
                                                                                              <w:marTop w:val="0"/>
                                                                                              <w:marBottom w:val="0"/>
                                                                                              <w:divBdr>
                                                                                                <w:top w:val="none" w:sz="0" w:space="0" w:color="auto"/>
                                                                                                <w:left w:val="none" w:sz="0" w:space="0" w:color="auto"/>
                                                                                                <w:bottom w:val="none" w:sz="0" w:space="0" w:color="auto"/>
                                                                                                <w:right w:val="none" w:sz="0" w:space="0" w:color="auto"/>
                                                                                              </w:divBdr>
                                                                                              <w:divsChild>
                                                                                                <w:div w:id="79567674">
                                                                                                  <w:marLeft w:val="0"/>
                                                                                                  <w:marRight w:val="0"/>
                                                                                                  <w:marTop w:val="0"/>
                                                                                                  <w:marBottom w:val="0"/>
                                                                                                  <w:divBdr>
                                                                                                    <w:top w:val="none" w:sz="0" w:space="0" w:color="auto"/>
                                                                                                    <w:left w:val="none" w:sz="0" w:space="0" w:color="auto"/>
                                                                                                    <w:bottom w:val="single" w:sz="6" w:space="15" w:color="auto"/>
                                                                                                    <w:right w:val="none" w:sz="0" w:space="0" w:color="auto"/>
                                                                                                  </w:divBdr>
                                                                                                  <w:divsChild>
                                                                                                    <w:div w:id="1627274865">
                                                                                                      <w:marLeft w:val="0"/>
                                                                                                      <w:marRight w:val="0"/>
                                                                                                      <w:marTop w:val="60"/>
                                                                                                      <w:marBottom w:val="0"/>
                                                                                                      <w:divBdr>
                                                                                                        <w:top w:val="none" w:sz="0" w:space="0" w:color="auto"/>
                                                                                                        <w:left w:val="none" w:sz="0" w:space="0" w:color="auto"/>
                                                                                                        <w:bottom w:val="none" w:sz="0" w:space="0" w:color="auto"/>
                                                                                                        <w:right w:val="none" w:sz="0" w:space="0" w:color="auto"/>
                                                                                                      </w:divBdr>
                                                                                                      <w:divsChild>
                                                                                                        <w:div w:id="1063868108">
                                                                                                          <w:marLeft w:val="0"/>
                                                                                                          <w:marRight w:val="0"/>
                                                                                                          <w:marTop w:val="0"/>
                                                                                                          <w:marBottom w:val="0"/>
                                                                                                          <w:divBdr>
                                                                                                            <w:top w:val="none" w:sz="0" w:space="0" w:color="auto"/>
                                                                                                            <w:left w:val="none" w:sz="0" w:space="0" w:color="auto"/>
                                                                                                            <w:bottom w:val="none" w:sz="0" w:space="0" w:color="auto"/>
                                                                                                            <w:right w:val="none" w:sz="0" w:space="0" w:color="auto"/>
                                                                                                          </w:divBdr>
                                                                                                          <w:divsChild>
                                                                                                            <w:div w:id="509367187">
                                                                                                              <w:marLeft w:val="0"/>
                                                                                                              <w:marRight w:val="0"/>
                                                                                                              <w:marTop w:val="0"/>
                                                                                                              <w:marBottom w:val="0"/>
                                                                                                              <w:divBdr>
                                                                                                                <w:top w:val="none" w:sz="0" w:space="0" w:color="auto"/>
                                                                                                                <w:left w:val="none" w:sz="0" w:space="0" w:color="auto"/>
                                                                                                                <w:bottom w:val="none" w:sz="0" w:space="0" w:color="auto"/>
                                                                                                                <w:right w:val="none" w:sz="0" w:space="0" w:color="auto"/>
                                                                                                              </w:divBdr>
                                                                                                              <w:divsChild>
                                                                                                                <w:div w:id="624237127">
                                                                                                                  <w:marLeft w:val="0"/>
                                                                                                                  <w:marRight w:val="0"/>
                                                                                                                  <w:marTop w:val="0"/>
                                                                                                                  <w:marBottom w:val="0"/>
                                                                                                                  <w:divBdr>
                                                                                                                    <w:top w:val="none" w:sz="0" w:space="0" w:color="auto"/>
                                                                                                                    <w:left w:val="none" w:sz="0" w:space="0" w:color="auto"/>
                                                                                                                    <w:bottom w:val="none" w:sz="0" w:space="0" w:color="auto"/>
                                                                                                                    <w:right w:val="none" w:sz="0" w:space="0" w:color="auto"/>
                                                                                                                  </w:divBdr>
                                                                                                                  <w:divsChild>
                                                                                                                    <w:div w:id="1071344522">
                                                                                                                      <w:marLeft w:val="0"/>
                                                                                                                      <w:marRight w:val="0"/>
                                                                                                                      <w:marTop w:val="0"/>
                                                                                                                      <w:marBottom w:val="0"/>
                                                                                                                      <w:divBdr>
                                                                                                                        <w:top w:val="none" w:sz="0" w:space="0" w:color="auto"/>
                                                                                                                        <w:left w:val="none" w:sz="0" w:space="0" w:color="auto"/>
                                                                                                                        <w:bottom w:val="none" w:sz="0" w:space="0" w:color="auto"/>
                                                                                                                        <w:right w:val="none" w:sz="0" w:space="0" w:color="auto"/>
                                                                                                                      </w:divBdr>
                                                                                                                      <w:divsChild>
                                                                                                                        <w:div w:id="1816529275">
                                                                                                                          <w:marLeft w:val="0"/>
                                                                                                                          <w:marRight w:val="0"/>
                                                                                                                          <w:marTop w:val="0"/>
                                                                                                                          <w:marBottom w:val="0"/>
                                                                                                                          <w:divBdr>
                                                                                                                            <w:top w:val="none" w:sz="0" w:space="0" w:color="auto"/>
                                                                                                                            <w:left w:val="none" w:sz="0" w:space="0" w:color="auto"/>
                                                                                                                            <w:bottom w:val="none" w:sz="0" w:space="0" w:color="auto"/>
                                                                                                                            <w:right w:val="none" w:sz="0" w:space="0" w:color="auto"/>
                                                                                                                          </w:divBdr>
                                                                                                                          <w:divsChild>
                                                                                                                            <w:div w:id="1312442142">
                                                                                                                              <w:marLeft w:val="0"/>
                                                                                                                              <w:marRight w:val="0"/>
                                                                                                                              <w:marTop w:val="0"/>
                                                                                                                              <w:marBottom w:val="0"/>
                                                                                                                              <w:divBdr>
                                                                                                                                <w:top w:val="none" w:sz="0" w:space="0" w:color="auto"/>
                                                                                                                                <w:left w:val="none" w:sz="0" w:space="0" w:color="auto"/>
                                                                                                                                <w:bottom w:val="none" w:sz="0" w:space="0" w:color="auto"/>
                                                                                                                                <w:right w:val="none" w:sz="0" w:space="0" w:color="auto"/>
                                                                                                                              </w:divBdr>
                                                                                                                              <w:divsChild>
                                                                                                                                <w:div w:id="725226786">
                                                                                                                                  <w:marLeft w:val="0"/>
                                                                                                                                  <w:marRight w:val="0"/>
                                                                                                                                  <w:marTop w:val="0"/>
                                                                                                                                  <w:marBottom w:val="0"/>
                                                                                                                                  <w:divBdr>
                                                                                                                                    <w:top w:val="none" w:sz="0" w:space="0" w:color="auto"/>
                                                                                                                                    <w:left w:val="none" w:sz="0" w:space="0" w:color="auto"/>
                                                                                                                                    <w:bottom w:val="none" w:sz="0" w:space="0" w:color="auto"/>
                                                                                                                                    <w:right w:val="none" w:sz="0" w:space="0" w:color="auto"/>
                                                                                                                                  </w:divBdr>
                                                                                                                                </w:div>
                                                                                                                                <w:div w:id="1232083380">
                                                                                                                                  <w:marLeft w:val="0"/>
                                                                                                                                  <w:marRight w:val="0"/>
                                                                                                                                  <w:marTop w:val="0"/>
                                                                                                                                  <w:marBottom w:val="0"/>
                                                                                                                                  <w:divBdr>
                                                                                                                                    <w:top w:val="none" w:sz="0" w:space="0" w:color="auto"/>
                                                                                                                                    <w:left w:val="none" w:sz="0" w:space="0" w:color="auto"/>
                                                                                                                                    <w:bottom w:val="none" w:sz="0" w:space="0" w:color="auto"/>
                                                                                                                                    <w:right w:val="none" w:sz="0" w:space="0" w:color="auto"/>
                                                                                                                                  </w:divBdr>
                                                                                                                                </w:div>
                                                                                                                                <w:div w:id="794179459">
                                                                                                                                  <w:marLeft w:val="0"/>
                                                                                                                                  <w:marRight w:val="0"/>
                                                                                                                                  <w:marTop w:val="0"/>
                                                                                                                                  <w:marBottom w:val="0"/>
                                                                                                                                  <w:divBdr>
                                                                                                                                    <w:top w:val="none" w:sz="0" w:space="0" w:color="auto"/>
                                                                                                                                    <w:left w:val="none" w:sz="0" w:space="0" w:color="auto"/>
                                                                                                                                    <w:bottom w:val="none" w:sz="0" w:space="0" w:color="auto"/>
                                                                                                                                    <w:right w:val="none" w:sz="0" w:space="0" w:color="auto"/>
                                                                                                                                  </w:divBdr>
                                                                                                                                </w:div>
                                                                                                                                <w:div w:id="927931469">
                                                                                                                                  <w:marLeft w:val="0"/>
                                                                                                                                  <w:marRight w:val="0"/>
                                                                                                                                  <w:marTop w:val="0"/>
                                                                                                                                  <w:marBottom w:val="0"/>
                                                                                                                                  <w:divBdr>
                                                                                                                                    <w:top w:val="none" w:sz="0" w:space="0" w:color="auto"/>
                                                                                                                                    <w:left w:val="none" w:sz="0" w:space="0" w:color="auto"/>
                                                                                                                                    <w:bottom w:val="none" w:sz="0" w:space="0" w:color="auto"/>
                                                                                                                                    <w:right w:val="none" w:sz="0" w:space="0" w:color="auto"/>
                                                                                                                                  </w:divBdr>
                                                                                                                                </w:div>
                                                                                                                                <w:div w:id="1074938056">
                                                                                                                                  <w:marLeft w:val="0"/>
                                                                                                                                  <w:marRight w:val="0"/>
                                                                                                                                  <w:marTop w:val="0"/>
                                                                                                                                  <w:marBottom w:val="0"/>
                                                                                                                                  <w:divBdr>
                                                                                                                                    <w:top w:val="none" w:sz="0" w:space="0" w:color="auto"/>
                                                                                                                                    <w:left w:val="none" w:sz="0" w:space="0" w:color="auto"/>
                                                                                                                                    <w:bottom w:val="none" w:sz="0" w:space="0" w:color="auto"/>
                                                                                                                                    <w:right w:val="none" w:sz="0" w:space="0" w:color="auto"/>
                                                                                                                                  </w:divBdr>
                                                                                                                                </w:div>
                                                                                                                                <w:div w:id="1568031506">
                                                                                                                                  <w:marLeft w:val="0"/>
                                                                                                                                  <w:marRight w:val="0"/>
                                                                                                                                  <w:marTop w:val="0"/>
                                                                                                                                  <w:marBottom w:val="0"/>
                                                                                                                                  <w:divBdr>
                                                                                                                                    <w:top w:val="none" w:sz="0" w:space="0" w:color="auto"/>
                                                                                                                                    <w:left w:val="none" w:sz="0" w:space="0" w:color="auto"/>
                                                                                                                                    <w:bottom w:val="none" w:sz="0" w:space="0" w:color="auto"/>
                                                                                                                                    <w:right w:val="none" w:sz="0" w:space="0" w:color="auto"/>
                                                                                                                                  </w:divBdr>
                                                                                                                                </w:div>
                                                                                                                                <w:div w:id="942735371">
                                                                                                                                  <w:marLeft w:val="0"/>
                                                                                                                                  <w:marRight w:val="0"/>
                                                                                                                                  <w:marTop w:val="0"/>
                                                                                                                                  <w:marBottom w:val="0"/>
                                                                                                                                  <w:divBdr>
                                                                                                                                    <w:top w:val="none" w:sz="0" w:space="0" w:color="auto"/>
                                                                                                                                    <w:left w:val="none" w:sz="0" w:space="0" w:color="auto"/>
                                                                                                                                    <w:bottom w:val="none" w:sz="0" w:space="0" w:color="auto"/>
                                                                                                                                    <w:right w:val="none" w:sz="0" w:space="0" w:color="auto"/>
                                                                                                                                  </w:divBdr>
                                                                                                                                </w:div>
                                                                                                                                <w:div w:id="962731896">
                                                                                                                                  <w:marLeft w:val="0"/>
                                                                                                                                  <w:marRight w:val="0"/>
                                                                                                                                  <w:marTop w:val="0"/>
                                                                                                                                  <w:marBottom w:val="0"/>
                                                                                                                                  <w:divBdr>
                                                                                                                                    <w:top w:val="none" w:sz="0" w:space="0" w:color="auto"/>
                                                                                                                                    <w:left w:val="none" w:sz="0" w:space="0" w:color="auto"/>
                                                                                                                                    <w:bottom w:val="none" w:sz="0" w:space="0" w:color="auto"/>
                                                                                                                                    <w:right w:val="none" w:sz="0" w:space="0" w:color="auto"/>
                                                                                                                                  </w:divBdr>
                                                                                                                                </w:div>
                                                                                                                                <w:div w:id="1477720283">
                                                                                                                                  <w:marLeft w:val="0"/>
                                                                                                                                  <w:marRight w:val="0"/>
                                                                                                                                  <w:marTop w:val="0"/>
                                                                                                                                  <w:marBottom w:val="0"/>
                                                                                                                                  <w:divBdr>
                                                                                                                                    <w:top w:val="none" w:sz="0" w:space="0" w:color="auto"/>
                                                                                                                                    <w:left w:val="none" w:sz="0" w:space="0" w:color="auto"/>
                                                                                                                                    <w:bottom w:val="none" w:sz="0" w:space="0" w:color="auto"/>
                                                                                                                                    <w:right w:val="none" w:sz="0" w:space="0" w:color="auto"/>
                                                                                                                                  </w:divBdr>
                                                                                                                                </w:div>
                                                                                                                                <w:div w:id="1394348686">
                                                                                                                                  <w:marLeft w:val="0"/>
                                                                                                                                  <w:marRight w:val="0"/>
                                                                                                                                  <w:marTop w:val="0"/>
                                                                                                                                  <w:marBottom w:val="0"/>
                                                                                                                                  <w:divBdr>
                                                                                                                                    <w:top w:val="none" w:sz="0" w:space="0" w:color="auto"/>
                                                                                                                                    <w:left w:val="none" w:sz="0" w:space="0" w:color="auto"/>
                                                                                                                                    <w:bottom w:val="none" w:sz="0" w:space="0" w:color="auto"/>
                                                                                                                                    <w:right w:val="none" w:sz="0" w:space="0" w:color="auto"/>
                                                                                                                                  </w:divBdr>
                                                                                                                                </w:div>
                                                                                                                                <w:div w:id="1487015925">
                                                                                                                                  <w:marLeft w:val="0"/>
                                                                                                                                  <w:marRight w:val="0"/>
                                                                                                                                  <w:marTop w:val="0"/>
                                                                                                                                  <w:marBottom w:val="0"/>
                                                                                                                                  <w:divBdr>
                                                                                                                                    <w:top w:val="none" w:sz="0" w:space="0" w:color="auto"/>
                                                                                                                                    <w:left w:val="none" w:sz="0" w:space="0" w:color="auto"/>
                                                                                                                                    <w:bottom w:val="none" w:sz="0" w:space="0" w:color="auto"/>
                                                                                                                                    <w:right w:val="none" w:sz="0" w:space="0" w:color="auto"/>
                                                                                                                                  </w:divBdr>
                                                                                                                                </w:div>
                                                                                                                                <w:div w:id="1079913154">
                                                                                                                                  <w:marLeft w:val="0"/>
                                                                                                                                  <w:marRight w:val="0"/>
                                                                                                                                  <w:marTop w:val="0"/>
                                                                                                                                  <w:marBottom w:val="0"/>
                                                                                                                                  <w:divBdr>
                                                                                                                                    <w:top w:val="none" w:sz="0" w:space="0" w:color="auto"/>
                                                                                                                                    <w:left w:val="none" w:sz="0" w:space="0" w:color="auto"/>
                                                                                                                                    <w:bottom w:val="none" w:sz="0" w:space="0" w:color="auto"/>
                                                                                                                                    <w:right w:val="none" w:sz="0" w:space="0" w:color="auto"/>
                                                                                                                                  </w:divBdr>
                                                                                                                                </w:div>
                                                                                                                                <w:div w:id="1769809257">
                                                                                                                                  <w:marLeft w:val="0"/>
                                                                                                                                  <w:marRight w:val="0"/>
                                                                                                                                  <w:marTop w:val="0"/>
                                                                                                                                  <w:marBottom w:val="0"/>
                                                                                                                                  <w:divBdr>
                                                                                                                                    <w:top w:val="none" w:sz="0" w:space="0" w:color="auto"/>
                                                                                                                                    <w:left w:val="none" w:sz="0" w:space="0" w:color="auto"/>
                                                                                                                                    <w:bottom w:val="none" w:sz="0" w:space="0" w:color="auto"/>
                                                                                                                                    <w:right w:val="none" w:sz="0" w:space="0" w:color="auto"/>
                                                                                                                                  </w:divBdr>
                                                                                                                                </w:div>
                                                                                                                                <w:div w:id="88259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5269116">
      <w:bodyDiv w:val="1"/>
      <w:marLeft w:val="0"/>
      <w:marRight w:val="0"/>
      <w:marTop w:val="0"/>
      <w:marBottom w:val="0"/>
      <w:divBdr>
        <w:top w:val="none" w:sz="0" w:space="0" w:color="auto"/>
        <w:left w:val="none" w:sz="0" w:space="0" w:color="auto"/>
        <w:bottom w:val="none" w:sz="0" w:space="0" w:color="auto"/>
        <w:right w:val="none" w:sz="0" w:space="0" w:color="auto"/>
      </w:divBdr>
    </w:div>
    <w:div w:id="1490630503">
      <w:bodyDiv w:val="1"/>
      <w:marLeft w:val="0"/>
      <w:marRight w:val="0"/>
      <w:marTop w:val="0"/>
      <w:marBottom w:val="0"/>
      <w:divBdr>
        <w:top w:val="none" w:sz="0" w:space="0" w:color="auto"/>
        <w:left w:val="none" w:sz="0" w:space="0" w:color="auto"/>
        <w:bottom w:val="none" w:sz="0" w:space="0" w:color="auto"/>
        <w:right w:val="none" w:sz="0" w:space="0" w:color="auto"/>
      </w:divBdr>
      <w:divsChild>
        <w:div w:id="1455292932">
          <w:marLeft w:val="0"/>
          <w:marRight w:val="1"/>
          <w:marTop w:val="0"/>
          <w:marBottom w:val="0"/>
          <w:divBdr>
            <w:top w:val="none" w:sz="0" w:space="0" w:color="auto"/>
            <w:left w:val="none" w:sz="0" w:space="0" w:color="auto"/>
            <w:bottom w:val="none" w:sz="0" w:space="0" w:color="auto"/>
            <w:right w:val="none" w:sz="0" w:space="0" w:color="auto"/>
          </w:divBdr>
          <w:divsChild>
            <w:div w:id="330108197">
              <w:marLeft w:val="0"/>
              <w:marRight w:val="0"/>
              <w:marTop w:val="0"/>
              <w:marBottom w:val="0"/>
              <w:divBdr>
                <w:top w:val="none" w:sz="0" w:space="0" w:color="auto"/>
                <w:left w:val="none" w:sz="0" w:space="0" w:color="auto"/>
                <w:bottom w:val="none" w:sz="0" w:space="0" w:color="auto"/>
                <w:right w:val="none" w:sz="0" w:space="0" w:color="auto"/>
              </w:divBdr>
              <w:divsChild>
                <w:div w:id="1965310287">
                  <w:marLeft w:val="0"/>
                  <w:marRight w:val="1"/>
                  <w:marTop w:val="0"/>
                  <w:marBottom w:val="0"/>
                  <w:divBdr>
                    <w:top w:val="none" w:sz="0" w:space="0" w:color="auto"/>
                    <w:left w:val="none" w:sz="0" w:space="0" w:color="auto"/>
                    <w:bottom w:val="none" w:sz="0" w:space="0" w:color="auto"/>
                    <w:right w:val="none" w:sz="0" w:space="0" w:color="auto"/>
                  </w:divBdr>
                  <w:divsChild>
                    <w:div w:id="130834065">
                      <w:marLeft w:val="0"/>
                      <w:marRight w:val="0"/>
                      <w:marTop w:val="0"/>
                      <w:marBottom w:val="0"/>
                      <w:divBdr>
                        <w:top w:val="none" w:sz="0" w:space="0" w:color="auto"/>
                        <w:left w:val="none" w:sz="0" w:space="0" w:color="auto"/>
                        <w:bottom w:val="none" w:sz="0" w:space="0" w:color="auto"/>
                        <w:right w:val="none" w:sz="0" w:space="0" w:color="auto"/>
                      </w:divBdr>
                      <w:divsChild>
                        <w:div w:id="659622256">
                          <w:marLeft w:val="0"/>
                          <w:marRight w:val="0"/>
                          <w:marTop w:val="0"/>
                          <w:marBottom w:val="0"/>
                          <w:divBdr>
                            <w:top w:val="none" w:sz="0" w:space="0" w:color="auto"/>
                            <w:left w:val="none" w:sz="0" w:space="0" w:color="auto"/>
                            <w:bottom w:val="none" w:sz="0" w:space="0" w:color="auto"/>
                            <w:right w:val="none" w:sz="0" w:space="0" w:color="auto"/>
                          </w:divBdr>
                          <w:divsChild>
                            <w:div w:id="724259266">
                              <w:marLeft w:val="0"/>
                              <w:marRight w:val="0"/>
                              <w:marTop w:val="120"/>
                              <w:marBottom w:val="360"/>
                              <w:divBdr>
                                <w:top w:val="none" w:sz="0" w:space="0" w:color="auto"/>
                                <w:left w:val="none" w:sz="0" w:space="0" w:color="auto"/>
                                <w:bottom w:val="none" w:sz="0" w:space="0" w:color="auto"/>
                                <w:right w:val="none" w:sz="0" w:space="0" w:color="auto"/>
                              </w:divBdr>
                              <w:divsChild>
                                <w:div w:id="499665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0602684">
      <w:bodyDiv w:val="1"/>
      <w:marLeft w:val="0"/>
      <w:marRight w:val="0"/>
      <w:marTop w:val="0"/>
      <w:marBottom w:val="0"/>
      <w:divBdr>
        <w:top w:val="none" w:sz="0" w:space="0" w:color="auto"/>
        <w:left w:val="none" w:sz="0" w:space="0" w:color="auto"/>
        <w:bottom w:val="none" w:sz="0" w:space="0" w:color="auto"/>
        <w:right w:val="none" w:sz="0" w:space="0" w:color="auto"/>
      </w:divBdr>
      <w:divsChild>
        <w:div w:id="996109862">
          <w:marLeft w:val="0"/>
          <w:marRight w:val="0"/>
          <w:marTop w:val="0"/>
          <w:marBottom w:val="0"/>
          <w:divBdr>
            <w:top w:val="none" w:sz="0" w:space="0" w:color="auto"/>
            <w:left w:val="none" w:sz="0" w:space="0" w:color="auto"/>
            <w:bottom w:val="none" w:sz="0" w:space="0" w:color="auto"/>
            <w:right w:val="none" w:sz="0" w:space="0" w:color="auto"/>
          </w:divBdr>
        </w:div>
        <w:div w:id="1318800352">
          <w:marLeft w:val="0"/>
          <w:marRight w:val="0"/>
          <w:marTop w:val="0"/>
          <w:marBottom w:val="0"/>
          <w:divBdr>
            <w:top w:val="none" w:sz="0" w:space="0" w:color="auto"/>
            <w:left w:val="none" w:sz="0" w:space="0" w:color="auto"/>
            <w:bottom w:val="none" w:sz="0" w:space="0" w:color="auto"/>
            <w:right w:val="none" w:sz="0" w:space="0" w:color="auto"/>
          </w:divBdr>
        </w:div>
        <w:div w:id="1790465204">
          <w:marLeft w:val="0"/>
          <w:marRight w:val="0"/>
          <w:marTop w:val="0"/>
          <w:marBottom w:val="0"/>
          <w:divBdr>
            <w:top w:val="none" w:sz="0" w:space="0" w:color="auto"/>
            <w:left w:val="none" w:sz="0" w:space="0" w:color="auto"/>
            <w:bottom w:val="none" w:sz="0" w:space="0" w:color="auto"/>
            <w:right w:val="none" w:sz="0" w:space="0" w:color="auto"/>
          </w:divBdr>
        </w:div>
        <w:div w:id="723410460">
          <w:marLeft w:val="0"/>
          <w:marRight w:val="0"/>
          <w:marTop w:val="0"/>
          <w:marBottom w:val="0"/>
          <w:divBdr>
            <w:top w:val="none" w:sz="0" w:space="0" w:color="auto"/>
            <w:left w:val="none" w:sz="0" w:space="0" w:color="auto"/>
            <w:bottom w:val="none" w:sz="0" w:space="0" w:color="auto"/>
            <w:right w:val="none" w:sz="0" w:space="0" w:color="auto"/>
          </w:divBdr>
        </w:div>
        <w:div w:id="1825199695">
          <w:marLeft w:val="0"/>
          <w:marRight w:val="0"/>
          <w:marTop w:val="0"/>
          <w:marBottom w:val="0"/>
          <w:divBdr>
            <w:top w:val="none" w:sz="0" w:space="0" w:color="auto"/>
            <w:left w:val="none" w:sz="0" w:space="0" w:color="auto"/>
            <w:bottom w:val="none" w:sz="0" w:space="0" w:color="auto"/>
            <w:right w:val="none" w:sz="0" w:space="0" w:color="auto"/>
          </w:divBdr>
        </w:div>
        <w:div w:id="1025181226">
          <w:marLeft w:val="0"/>
          <w:marRight w:val="0"/>
          <w:marTop w:val="0"/>
          <w:marBottom w:val="0"/>
          <w:divBdr>
            <w:top w:val="none" w:sz="0" w:space="0" w:color="auto"/>
            <w:left w:val="none" w:sz="0" w:space="0" w:color="auto"/>
            <w:bottom w:val="none" w:sz="0" w:space="0" w:color="auto"/>
            <w:right w:val="none" w:sz="0" w:space="0" w:color="auto"/>
          </w:divBdr>
        </w:div>
        <w:div w:id="2000183584">
          <w:marLeft w:val="0"/>
          <w:marRight w:val="0"/>
          <w:marTop w:val="0"/>
          <w:marBottom w:val="0"/>
          <w:divBdr>
            <w:top w:val="none" w:sz="0" w:space="0" w:color="auto"/>
            <w:left w:val="none" w:sz="0" w:space="0" w:color="auto"/>
            <w:bottom w:val="none" w:sz="0" w:space="0" w:color="auto"/>
            <w:right w:val="none" w:sz="0" w:space="0" w:color="auto"/>
          </w:divBdr>
        </w:div>
        <w:div w:id="828525700">
          <w:marLeft w:val="0"/>
          <w:marRight w:val="0"/>
          <w:marTop w:val="0"/>
          <w:marBottom w:val="0"/>
          <w:divBdr>
            <w:top w:val="none" w:sz="0" w:space="0" w:color="auto"/>
            <w:left w:val="none" w:sz="0" w:space="0" w:color="auto"/>
            <w:bottom w:val="none" w:sz="0" w:space="0" w:color="auto"/>
            <w:right w:val="none" w:sz="0" w:space="0" w:color="auto"/>
          </w:divBdr>
        </w:div>
        <w:div w:id="122890289">
          <w:marLeft w:val="0"/>
          <w:marRight w:val="0"/>
          <w:marTop w:val="0"/>
          <w:marBottom w:val="0"/>
          <w:divBdr>
            <w:top w:val="none" w:sz="0" w:space="0" w:color="auto"/>
            <w:left w:val="none" w:sz="0" w:space="0" w:color="auto"/>
            <w:bottom w:val="none" w:sz="0" w:space="0" w:color="auto"/>
            <w:right w:val="none" w:sz="0" w:space="0" w:color="auto"/>
          </w:divBdr>
        </w:div>
        <w:div w:id="1857386198">
          <w:marLeft w:val="0"/>
          <w:marRight w:val="0"/>
          <w:marTop w:val="0"/>
          <w:marBottom w:val="0"/>
          <w:divBdr>
            <w:top w:val="none" w:sz="0" w:space="0" w:color="auto"/>
            <w:left w:val="none" w:sz="0" w:space="0" w:color="auto"/>
            <w:bottom w:val="none" w:sz="0" w:space="0" w:color="auto"/>
            <w:right w:val="none" w:sz="0" w:space="0" w:color="auto"/>
          </w:divBdr>
        </w:div>
        <w:div w:id="555314636">
          <w:marLeft w:val="0"/>
          <w:marRight w:val="0"/>
          <w:marTop w:val="0"/>
          <w:marBottom w:val="0"/>
          <w:divBdr>
            <w:top w:val="none" w:sz="0" w:space="0" w:color="auto"/>
            <w:left w:val="none" w:sz="0" w:space="0" w:color="auto"/>
            <w:bottom w:val="none" w:sz="0" w:space="0" w:color="auto"/>
            <w:right w:val="none" w:sz="0" w:space="0" w:color="auto"/>
          </w:divBdr>
        </w:div>
        <w:div w:id="1601911971">
          <w:marLeft w:val="0"/>
          <w:marRight w:val="0"/>
          <w:marTop w:val="0"/>
          <w:marBottom w:val="0"/>
          <w:divBdr>
            <w:top w:val="none" w:sz="0" w:space="0" w:color="auto"/>
            <w:left w:val="none" w:sz="0" w:space="0" w:color="auto"/>
            <w:bottom w:val="none" w:sz="0" w:space="0" w:color="auto"/>
            <w:right w:val="none" w:sz="0" w:space="0" w:color="auto"/>
          </w:divBdr>
        </w:div>
      </w:divsChild>
    </w:div>
    <w:div w:id="1579247651">
      <w:bodyDiv w:val="1"/>
      <w:marLeft w:val="0"/>
      <w:marRight w:val="0"/>
      <w:marTop w:val="0"/>
      <w:marBottom w:val="0"/>
      <w:divBdr>
        <w:top w:val="none" w:sz="0" w:space="0" w:color="auto"/>
        <w:left w:val="none" w:sz="0" w:space="0" w:color="auto"/>
        <w:bottom w:val="none" w:sz="0" w:space="0" w:color="auto"/>
        <w:right w:val="none" w:sz="0" w:space="0" w:color="auto"/>
      </w:divBdr>
      <w:divsChild>
        <w:div w:id="565917238">
          <w:marLeft w:val="0"/>
          <w:marRight w:val="0"/>
          <w:marTop w:val="0"/>
          <w:marBottom w:val="0"/>
          <w:divBdr>
            <w:top w:val="none" w:sz="0" w:space="0" w:color="auto"/>
            <w:left w:val="none" w:sz="0" w:space="0" w:color="auto"/>
            <w:bottom w:val="none" w:sz="0" w:space="0" w:color="auto"/>
            <w:right w:val="none" w:sz="0" w:space="0" w:color="auto"/>
          </w:divBdr>
          <w:divsChild>
            <w:div w:id="1452895801">
              <w:marLeft w:val="0"/>
              <w:marRight w:val="0"/>
              <w:marTop w:val="0"/>
              <w:marBottom w:val="0"/>
              <w:divBdr>
                <w:top w:val="none" w:sz="0" w:space="0" w:color="auto"/>
                <w:left w:val="none" w:sz="0" w:space="0" w:color="auto"/>
                <w:bottom w:val="none" w:sz="0" w:space="0" w:color="auto"/>
                <w:right w:val="none" w:sz="0" w:space="0" w:color="auto"/>
              </w:divBdr>
              <w:divsChild>
                <w:div w:id="1181310007">
                  <w:marLeft w:val="0"/>
                  <w:marRight w:val="0"/>
                  <w:marTop w:val="0"/>
                  <w:marBottom w:val="0"/>
                  <w:divBdr>
                    <w:top w:val="none" w:sz="0" w:space="0" w:color="auto"/>
                    <w:left w:val="none" w:sz="0" w:space="0" w:color="auto"/>
                    <w:bottom w:val="none" w:sz="0" w:space="0" w:color="auto"/>
                    <w:right w:val="none" w:sz="0" w:space="0" w:color="auto"/>
                  </w:divBdr>
                  <w:divsChild>
                    <w:div w:id="230771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1255806">
      <w:bodyDiv w:val="1"/>
      <w:marLeft w:val="0"/>
      <w:marRight w:val="0"/>
      <w:marTop w:val="0"/>
      <w:marBottom w:val="0"/>
      <w:divBdr>
        <w:top w:val="none" w:sz="0" w:space="0" w:color="auto"/>
        <w:left w:val="none" w:sz="0" w:space="0" w:color="auto"/>
        <w:bottom w:val="none" w:sz="0" w:space="0" w:color="auto"/>
        <w:right w:val="none" w:sz="0" w:space="0" w:color="auto"/>
      </w:divBdr>
      <w:divsChild>
        <w:div w:id="1757440327">
          <w:marLeft w:val="0"/>
          <w:marRight w:val="0"/>
          <w:marTop w:val="0"/>
          <w:marBottom w:val="0"/>
          <w:divBdr>
            <w:top w:val="none" w:sz="0" w:space="0" w:color="auto"/>
            <w:left w:val="none" w:sz="0" w:space="0" w:color="auto"/>
            <w:bottom w:val="none" w:sz="0" w:space="0" w:color="auto"/>
            <w:right w:val="none" w:sz="0" w:space="0" w:color="auto"/>
          </w:divBdr>
          <w:divsChild>
            <w:div w:id="1860002001">
              <w:marLeft w:val="0"/>
              <w:marRight w:val="0"/>
              <w:marTop w:val="0"/>
              <w:marBottom w:val="0"/>
              <w:divBdr>
                <w:top w:val="none" w:sz="0" w:space="0" w:color="auto"/>
                <w:left w:val="none" w:sz="0" w:space="0" w:color="auto"/>
                <w:bottom w:val="none" w:sz="0" w:space="0" w:color="auto"/>
                <w:right w:val="none" w:sz="0" w:space="0" w:color="auto"/>
              </w:divBdr>
              <w:divsChild>
                <w:div w:id="1359772533">
                  <w:marLeft w:val="0"/>
                  <w:marRight w:val="0"/>
                  <w:marTop w:val="0"/>
                  <w:marBottom w:val="0"/>
                  <w:divBdr>
                    <w:top w:val="none" w:sz="0" w:space="0" w:color="auto"/>
                    <w:left w:val="none" w:sz="0" w:space="0" w:color="auto"/>
                    <w:bottom w:val="none" w:sz="0" w:space="0" w:color="auto"/>
                    <w:right w:val="none" w:sz="0" w:space="0" w:color="auto"/>
                  </w:divBdr>
                  <w:divsChild>
                    <w:div w:id="93443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8950125">
      <w:bodyDiv w:val="1"/>
      <w:marLeft w:val="0"/>
      <w:marRight w:val="0"/>
      <w:marTop w:val="0"/>
      <w:marBottom w:val="0"/>
      <w:divBdr>
        <w:top w:val="none" w:sz="0" w:space="0" w:color="auto"/>
        <w:left w:val="none" w:sz="0" w:space="0" w:color="auto"/>
        <w:bottom w:val="none" w:sz="0" w:space="0" w:color="auto"/>
        <w:right w:val="none" w:sz="0" w:space="0" w:color="auto"/>
      </w:divBdr>
      <w:divsChild>
        <w:div w:id="1646545577">
          <w:marLeft w:val="0"/>
          <w:marRight w:val="0"/>
          <w:marTop w:val="0"/>
          <w:marBottom w:val="0"/>
          <w:divBdr>
            <w:top w:val="none" w:sz="0" w:space="0" w:color="auto"/>
            <w:left w:val="none" w:sz="0" w:space="0" w:color="auto"/>
            <w:bottom w:val="none" w:sz="0" w:space="0" w:color="auto"/>
            <w:right w:val="none" w:sz="0" w:space="0" w:color="auto"/>
          </w:divBdr>
          <w:divsChild>
            <w:div w:id="1631590221">
              <w:marLeft w:val="0"/>
              <w:marRight w:val="0"/>
              <w:marTop w:val="0"/>
              <w:marBottom w:val="0"/>
              <w:divBdr>
                <w:top w:val="none" w:sz="0" w:space="0" w:color="auto"/>
                <w:left w:val="none" w:sz="0" w:space="0" w:color="auto"/>
                <w:bottom w:val="none" w:sz="0" w:space="0" w:color="auto"/>
                <w:right w:val="none" w:sz="0" w:space="0" w:color="auto"/>
              </w:divBdr>
              <w:divsChild>
                <w:div w:id="1897626255">
                  <w:marLeft w:val="0"/>
                  <w:marRight w:val="0"/>
                  <w:marTop w:val="0"/>
                  <w:marBottom w:val="0"/>
                  <w:divBdr>
                    <w:top w:val="none" w:sz="0" w:space="0" w:color="auto"/>
                    <w:left w:val="none" w:sz="0" w:space="0" w:color="auto"/>
                    <w:bottom w:val="none" w:sz="0" w:space="0" w:color="auto"/>
                    <w:right w:val="none" w:sz="0" w:space="0" w:color="auto"/>
                  </w:divBdr>
                  <w:divsChild>
                    <w:div w:id="152196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0307407">
      <w:bodyDiv w:val="1"/>
      <w:marLeft w:val="0"/>
      <w:marRight w:val="0"/>
      <w:marTop w:val="0"/>
      <w:marBottom w:val="0"/>
      <w:divBdr>
        <w:top w:val="none" w:sz="0" w:space="0" w:color="auto"/>
        <w:left w:val="none" w:sz="0" w:space="0" w:color="auto"/>
        <w:bottom w:val="none" w:sz="0" w:space="0" w:color="auto"/>
        <w:right w:val="none" w:sz="0" w:space="0" w:color="auto"/>
      </w:divBdr>
      <w:divsChild>
        <w:div w:id="881942377">
          <w:marLeft w:val="0"/>
          <w:marRight w:val="0"/>
          <w:marTop w:val="0"/>
          <w:marBottom w:val="0"/>
          <w:divBdr>
            <w:top w:val="none" w:sz="0" w:space="0" w:color="auto"/>
            <w:left w:val="none" w:sz="0" w:space="0" w:color="auto"/>
            <w:bottom w:val="none" w:sz="0" w:space="0" w:color="auto"/>
            <w:right w:val="none" w:sz="0" w:space="0" w:color="auto"/>
          </w:divBdr>
          <w:divsChild>
            <w:div w:id="1086271930">
              <w:marLeft w:val="0"/>
              <w:marRight w:val="0"/>
              <w:marTop w:val="0"/>
              <w:marBottom w:val="0"/>
              <w:divBdr>
                <w:top w:val="none" w:sz="0" w:space="0" w:color="auto"/>
                <w:left w:val="none" w:sz="0" w:space="0" w:color="auto"/>
                <w:bottom w:val="none" w:sz="0" w:space="0" w:color="auto"/>
                <w:right w:val="none" w:sz="0" w:space="0" w:color="auto"/>
              </w:divBdr>
              <w:divsChild>
                <w:div w:id="752629969">
                  <w:marLeft w:val="0"/>
                  <w:marRight w:val="0"/>
                  <w:marTop w:val="0"/>
                  <w:marBottom w:val="0"/>
                  <w:divBdr>
                    <w:top w:val="none" w:sz="0" w:space="0" w:color="auto"/>
                    <w:left w:val="none" w:sz="0" w:space="0" w:color="auto"/>
                    <w:bottom w:val="none" w:sz="0" w:space="0" w:color="auto"/>
                    <w:right w:val="none" w:sz="0" w:space="0" w:color="auto"/>
                  </w:divBdr>
                  <w:divsChild>
                    <w:div w:id="521895569">
                      <w:marLeft w:val="0"/>
                      <w:marRight w:val="0"/>
                      <w:marTop w:val="0"/>
                      <w:marBottom w:val="0"/>
                      <w:divBdr>
                        <w:top w:val="none" w:sz="0" w:space="0" w:color="auto"/>
                        <w:left w:val="none" w:sz="0" w:space="0" w:color="auto"/>
                        <w:bottom w:val="none" w:sz="0" w:space="0" w:color="auto"/>
                        <w:right w:val="none" w:sz="0" w:space="0" w:color="auto"/>
                      </w:divBdr>
                      <w:divsChild>
                        <w:div w:id="419759982">
                          <w:marLeft w:val="0"/>
                          <w:marRight w:val="0"/>
                          <w:marTop w:val="0"/>
                          <w:marBottom w:val="0"/>
                          <w:divBdr>
                            <w:top w:val="none" w:sz="0" w:space="0" w:color="auto"/>
                            <w:left w:val="none" w:sz="0" w:space="0" w:color="auto"/>
                            <w:bottom w:val="none" w:sz="0" w:space="0" w:color="auto"/>
                            <w:right w:val="none" w:sz="0" w:space="0" w:color="auto"/>
                          </w:divBdr>
                          <w:divsChild>
                            <w:div w:id="1051803032">
                              <w:marLeft w:val="0"/>
                              <w:marRight w:val="0"/>
                              <w:marTop w:val="0"/>
                              <w:marBottom w:val="0"/>
                              <w:divBdr>
                                <w:top w:val="none" w:sz="0" w:space="0" w:color="auto"/>
                                <w:left w:val="none" w:sz="0" w:space="0" w:color="auto"/>
                                <w:bottom w:val="none" w:sz="0" w:space="0" w:color="auto"/>
                                <w:right w:val="none" w:sz="0" w:space="0" w:color="auto"/>
                              </w:divBdr>
                              <w:divsChild>
                                <w:div w:id="14162537">
                                  <w:marLeft w:val="0"/>
                                  <w:marRight w:val="0"/>
                                  <w:marTop w:val="0"/>
                                  <w:marBottom w:val="0"/>
                                  <w:divBdr>
                                    <w:top w:val="none" w:sz="0" w:space="0" w:color="auto"/>
                                    <w:left w:val="none" w:sz="0" w:space="0" w:color="auto"/>
                                    <w:bottom w:val="none" w:sz="0" w:space="0" w:color="auto"/>
                                    <w:right w:val="none" w:sz="0" w:space="0" w:color="auto"/>
                                  </w:divBdr>
                                  <w:divsChild>
                                    <w:div w:id="1760058865">
                                      <w:marLeft w:val="0"/>
                                      <w:marRight w:val="0"/>
                                      <w:marTop w:val="0"/>
                                      <w:marBottom w:val="0"/>
                                      <w:divBdr>
                                        <w:top w:val="none" w:sz="0" w:space="0" w:color="auto"/>
                                        <w:left w:val="none" w:sz="0" w:space="0" w:color="auto"/>
                                        <w:bottom w:val="none" w:sz="0" w:space="0" w:color="auto"/>
                                        <w:right w:val="none" w:sz="0" w:space="0" w:color="auto"/>
                                      </w:divBdr>
                                      <w:divsChild>
                                        <w:div w:id="112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8604557">
      <w:bodyDiv w:val="1"/>
      <w:marLeft w:val="0"/>
      <w:marRight w:val="0"/>
      <w:marTop w:val="0"/>
      <w:marBottom w:val="0"/>
      <w:divBdr>
        <w:top w:val="none" w:sz="0" w:space="0" w:color="auto"/>
        <w:left w:val="none" w:sz="0" w:space="0" w:color="auto"/>
        <w:bottom w:val="none" w:sz="0" w:space="0" w:color="auto"/>
        <w:right w:val="none" w:sz="0" w:space="0" w:color="auto"/>
      </w:divBdr>
    </w:div>
    <w:div w:id="1702440033">
      <w:bodyDiv w:val="1"/>
      <w:marLeft w:val="0"/>
      <w:marRight w:val="0"/>
      <w:marTop w:val="0"/>
      <w:marBottom w:val="0"/>
      <w:divBdr>
        <w:top w:val="none" w:sz="0" w:space="0" w:color="auto"/>
        <w:left w:val="none" w:sz="0" w:space="0" w:color="auto"/>
        <w:bottom w:val="none" w:sz="0" w:space="0" w:color="auto"/>
        <w:right w:val="none" w:sz="0" w:space="0" w:color="auto"/>
      </w:divBdr>
    </w:div>
    <w:div w:id="1715813349">
      <w:bodyDiv w:val="1"/>
      <w:marLeft w:val="0"/>
      <w:marRight w:val="0"/>
      <w:marTop w:val="0"/>
      <w:marBottom w:val="0"/>
      <w:divBdr>
        <w:top w:val="none" w:sz="0" w:space="0" w:color="auto"/>
        <w:left w:val="none" w:sz="0" w:space="0" w:color="auto"/>
        <w:bottom w:val="none" w:sz="0" w:space="0" w:color="auto"/>
        <w:right w:val="none" w:sz="0" w:space="0" w:color="auto"/>
      </w:divBdr>
      <w:divsChild>
        <w:div w:id="484124053">
          <w:marLeft w:val="0"/>
          <w:marRight w:val="0"/>
          <w:marTop w:val="0"/>
          <w:marBottom w:val="0"/>
          <w:divBdr>
            <w:top w:val="none" w:sz="0" w:space="0" w:color="auto"/>
            <w:left w:val="none" w:sz="0" w:space="0" w:color="auto"/>
            <w:bottom w:val="none" w:sz="0" w:space="0" w:color="auto"/>
            <w:right w:val="none" w:sz="0" w:space="0" w:color="auto"/>
          </w:divBdr>
          <w:divsChild>
            <w:div w:id="983193864">
              <w:marLeft w:val="0"/>
              <w:marRight w:val="0"/>
              <w:marTop w:val="0"/>
              <w:marBottom w:val="0"/>
              <w:divBdr>
                <w:top w:val="none" w:sz="0" w:space="0" w:color="auto"/>
                <w:left w:val="none" w:sz="0" w:space="0" w:color="auto"/>
                <w:bottom w:val="none" w:sz="0" w:space="0" w:color="auto"/>
                <w:right w:val="none" w:sz="0" w:space="0" w:color="auto"/>
              </w:divBdr>
              <w:divsChild>
                <w:div w:id="642542347">
                  <w:marLeft w:val="0"/>
                  <w:marRight w:val="0"/>
                  <w:marTop w:val="0"/>
                  <w:marBottom w:val="0"/>
                  <w:divBdr>
                    <w:top w:val="none" w:sz="0" w:space="0" w:color="auto"/>
                    <w:left w:val="none" w:sz="0" w:space="0" w:color="auto"/>
                    <w:bottom w:val="none" w:sz="0" w:space="0" w:color="auto"/>
                    <w:right w:val="none" w:sz="0" w:space="0" w:color="auto"/>
                  </w:divBdr>
                  <w:divsChild>
                    <w:div w:id="1584148437">
                      <w:marLeft w:val="0"/>
                      <w:marRight w:val="0"/>
                      <w:marTop w:val="0"/>
                      <w:marBottom w:val="0"/>
                      <w:divBdr>
                        <w:top w:val="none" w:sz="0" w:space="0" w:color="auto"/>
                        <w:left w:val="none" w:sz="0" w:space="0" w:color="auto"/>
                        <w:bottom w:val="none" w:sz="0" w:space="0" w:color="auto"/>
                        <w:right w:val="none" w:sz="0" w:space="0" w:color="auto"/>
                      </w:divBdr>
                      <w:divsChild>
                        <w:div w:id="645356226">
                          <w:marLeft w:val="0"/>
                          <w:marRight w:val="0"/>
                          <w:marTop w:val="0"/>
                          <w:marBottom w:val="0"/>
                          <w:divBdr>
                            <w:top w:val="none" w:sz="0" w:space="0" w:color="auto"/>
                            <w:left w:val="none" w:sz="0" w:space="0" w:color="auto"/>
                            <w:bottom w:val="none" w:sz="0" w:space="0" w:color="auto"/>
                            <w:right w:val="none" w:sz="0" w:space="0" w:color="auto"/>
                          </w:divBdr>
                          <w:divsChild>
                            <w:div w:id="34744040">
                              <w:marLeft w:val="0"/>
                              <w:marRight w:val="0"/>
                              <w:marTop w:val="0"/>
                              <w:marBottom w:val="0"/>
                              <w:divBdr>
                                <w:top w:val="none" w:sz="0" w:space="0" w:color="auto"/>
                                <w:left w:val="none" w:sz="0" w:space="0" w:color="auto"/>
                                <w:bottom w:val="none" w:sz="0" w:space="0" w:color="auto"/>
                                <w:right w:val="none" w:sz="0" w:space="0" w:color="auto"/>
                              </w:divBdr>
                              <w:divsChild>
                                <w:div w:id="1376928783">
                                  <w:marLeft w:val="0"/>
                                  <w:marRight w:val="0"/>
                                  <w:marTop w:val="0"/>
                                  <w:marBottom w:val="0"/>
                                  <w:divBdr>
                                    <w:top w:val="none" w:sz="0" w:space="0" w:color="auto"/>
                                    <w:left w:val="none" w:sz="0" w:space="0" w:color="auto"/>
                                    <w:bottom w:val="none" w:sz="0" w:space="0" w:color="auto"/>
                                    <w:right w:val="none" w:sz="0" w:space="0" w:color="auto"/>
                                  </w:divBdr>
                                  <w:divsChild>
                                    <w:div w:id="1719624943">
                                      <w:marLeft w:val="0"/>
                                      <w:marRight w:val="0"/>
                                      <w:marTop w:val="0"/>
                                      <w:marBottom w:val="0"/>
                                      <w:divBdr>
                                        <w:top w:val="none" w:sz="0" w:space="0" w:color="auto"/>
                                        <w:left w:val="none" w:sz="0" w:space="0" w:color="auto"/>
                                        <w:bottom w:val="none" w:sz="0" w:space="0" w:color="auto"/>
                                        <w:right w:val="none" w:sz="0" w:space="0" w:color="auto"/>
                                      </w:divBdr>
                                      <w:divsChild>
                                        <w:div w:id="1942835802">
                                          <w:marLeft w:val="0"/>
                                          <w:marRight w:val="0"/>
                                          <w:marTop w:val="0"/>
                                          <w:marBottom w:val="0"/>
                                          <w:divBdr>
                                            <w:top w:val="none" w:sz="0" w:space="0" w:color="auto"/>
                                            <w:left w:val="none" w:sz="0" w:space="0" w:color="auto"/>
                                            <w:bottom w:val="none" w:sz="0" w:space="0" w:color="auto"/>
                                            <w:right w:val="none" w:sz="0" w:space="0" w:color="auto"/>
                                          </w:divBdr>
                                          <w:divsChild>
                                            <w:div w:id="789202211">
                                              <w:marLeft w:val="0"/>
                                              <w:marRight w:val="0"/>
                                              <w:marTop w:val="0"/>
                                              <w:marBottom w:val="0"/>
                                              <w:divBdr>
                                                <w:top w:val="none" w:sz="0" w:space="0" w:color="auto"/>
                                                <w:left w:val="none" w:sz="0" w:space="0" w:color="auto"/>
                                                <w:bottom w:val="none" w:sz="0" w:space="0" w:color="auto"/>
                                                <w:right w:val="none" w:sz="0" w:space="0" w:color="auto"/>
                                              </w:divBdr>
                                              <w:divsChild>
                                                <w:div w:id="625695655">
                                                  <w:marLeft w:val="0"/>
                                                  <w:marRight w:val="0"/>
                                                  <w:marTop w:val="0"/>
                                                  <w:marBottom w:val="0"/>
                                                  <w:divBdr>
                                                    <w:top w:val="none" w:sz="0" w:space="0" w:color="auto"/>
                                                    <w:left w:val="none" w:sz="0" w:space="0" w:color="auto"/>
                                                    <w:bottom w:val="none" w:sz="0" w:space="0" w:color="auto"/>
                                                    <w:right w:val="none" w:sz="0" w:space="0" w:color="auto"/>
                                                  </w:divBdr>
                                                  <w:divsChild>
                                                    <w:div w:id="1641887752">
                                                      <w:marLeft w:val="0"/>
                                                      <w:marRight w:val="0"/>
                                                      <w:marTop w:val="0"/>
                                                      <w:marBottom w:val="0"/>
                                                      <w:divBdr>
                                                        <w:top w:val="none" w:sz="0" w:space="0" w:color="auto"/>
                                                        <w:left w:val="none" w:sz="0" w:space="0" w:color="auto"/>
                                                        <w:bottom w:val="none" w:sz="0" w:space="0" w:color="auto"/>
                                                        <w:right w:val="none" w:sz="0" w:space="0" w:color="auto"/>
                                                      </w:divBdr>
                                                      <w:divsChild>
                                                        <w:div w:id="191404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9015284">
      <w:bodyDiv w:val="1"/>
      <w:marLeft w:val="0"/>
      <w:marRight w:val="0"/>
      <w:marTop w:val="0"/>
      <w:marBottom w:val="0"/>
      <w:divBdr>
        <w:top w:val="none" w:sz="0" w:space="0" w:color="auto"/>
        <w:left w:val="none" w:sz="0" w:space="0" w:color="auto"/>
        <w:bottom w:val="none" w:sz="0" w:space="0" w:color="auto"/>
        <w:right w:val="none" w:sz="0" w:space="0" w:color="auto"/>
      </w:divBdr>
      <w:divsChild>
        <w:div w:id="1898735529">
          <w:marLeft w:val="0"/>
          <w:marRight w:val="0"/>
          <w:marTop w:val="0"/>
          <w:marBottom w:val="0"/>
          <w:divBdr>
            <w:top w:val="none" w:sz="0" w:space="0" w:color="auto"/>
            <w:left w:val="none" w:sz="0" w:space="0" w:color="auto"/>
            <w:bottom w:val="none" w:sz="0" w:space="0" w:color="auto"/>
            <w:right w:val="none" w:sz="0" w:space="0" w:color="auto"/>
          </w:divBdr>
          <w:divsChild>
            <w:div w:id="2022119802">
              <w:marLeft w:val="0"/>
              <w:marRight w:val="0"/>
              <w:marTop w:val="0"/>
              <w:marBottom w:val="0"/>
              <w:divBdr>
                <w:top w:val="none" w:sz="0" w:space="0" w:color="auto"/>
                <w:left w:val="none" w:sz="0" w:space="0" w:color="auto"/>
                <w:bottom w:val="none" w:sz="0" w:space="0" w:color="auto"/>
                <w:right w:val="none" w:sz="0" w:space="0" w:color="auto"/>
              </w:divBdr>
              <w:divsChild>
                <w:div w:id="1535727255">
                  <w:marLeft w:val="0"/>
                  <w:marRight w:val="0"/>
                  <w:marTop w:val="0"/>
                  <w:marBottom w:val="0"/>
                  <w:divBdr>
                    <w:top w:val="none" w:sz="0" w:space="0" w:color="auto"/>
                    <w:left w:val="none" w:sz="0" w:space="0" w:color="auto"/>
                    <w:bottom w:val="none" w:sz="0" w:space="0" w:color="auto"/>
                    <w:right w:val="none" w:sz="0" w:space="0" w:color="auto"/>
                  </w:divBdr>
                  <w:divsChild>
                    <w:div w:id="813260489">
                      <w:marLeft w:val="0"/>
                      <w:marRight w:val="0"/>
                      <w:marTop w:val="0"/>
                      <w:marBottom w:val="0"/>
                      <w:divBdr>
                        <w:top w:val="none" w:sz="0" w:space="0" w:color="auto"/>
                        <w:left w:val="none" w:sz="0" w:space="0" w:color="auto"/>
                        <w:bottom w:val="none" w:sz="0" w:space="0" w:color="auto"/>
                        <w:right w:val="none" w:sz="0" w:space="0" w:color="auto"/>
                      </w:divBdr>
                      <w:divsChild>
                        <w:div w:id="893351769">
                          <w:marLeft w:val="0"/>
                          <w:marRight w:val="0"/>
                          <w:marTop w:val="0"/>
                          <w:marBottom w:val="0"/>
                          <w:divBdr>
                            <w:top w:val="none" w:sz="0" w:space="0" w:color="auto"/>
                            <w:left w:val="none" w:sz="0" w:space="0" w:color="auto"/>
                            <w:bottom w:val="none" w:sz="0" w:space="0" w:color="auto"/>
                            <w:right w:val="none" w:sz="0" w:space="0" w:color="auto"/>
                          </w:divBdr>
                          <w:divsChild>
                            <w:div w:id="1721056648">
                              <w:marLeft w:val="0"/>
                              <w:marRight w:val="0"/>
                              <w:marTop w:val="0"/>
                              <w:marBottom w:val="0"/>
                              <w:divBdr>
                                <w:top w:val="none" w:sz="0" w:space="0" w:color="auto"/>
                                <w:left w:val="none" w:sz="0" w:space="0" w:color="auto"/>
                                <w:bottom w:val="none" w:sz="0" w:space="0" w:color="auto"/>
                                <w:right w:val="none" w:sz="0" w:space="0" w:color="auto"/>
                              </w:divBdr>
                              <w:divsChild>
                                <w:div w:id="1043165975">
                                  <w:marLeft w:val="0"/>
                                  <w:marRight w:val="0"/>
                                  <w:marTop w:val="0"/>
                                  <w:marBottom w:val="0"/>
                                  <w:divBdr>
                                    <w:top w:val="none" w:sz="0" w:space="0" w:color="auto"/>
                                    <w:left w:val="none" w:sz="0" w:space="0" w:color="auto"/>
                                    <w:bottom w:val="none" w:sz="0" w:space="0" w:color="auto"/>
                                    <w:right w:val="none" w:sz="0" w:space="0" w:color="auto"/>
                                  </w:divBdr>
                                  <w:divsChild>
                                    <w:div w:id="1886527685">
                                      <w:marLeft w:val="0"/>
                                      <w:marRight w:val="0"/>
                                      <w:marTop w:val="0"/>
                                      <w:marBottom w:val="0"/>
                                      <w:divBdr>
                                        <w:top w:val="none" w:sz="0" w:space="0" w:color="auto"/>
                                        <w:left w:val="none" w:sz="0" w:space="0" w:color="auto"/>
                                        <w:bottom w:val="none" w:sz="0" w:space="0" w:color="auto"/>
                                        <w:right w:val="none" w:sz="0" w:space="0" w:color="auto"/>
                                      </w:divBdr>
                                      <w:divsChild>
                                        <w:div w:id="190822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2848405">
      <w:bodyDiv w:val="1"/>
      <w:marLeft w:val="0"/>
      <w:marRight w:val="0"/>
      <w:marTop w:val="0"/>
      <w:marBottom w:val="0"/>
      <w:divBdr>
        <w:top w:val="none" w:sz="0" w:space="0" w:color="auto"/>
        <w:left w:val="none" w:sz="0" w:space="0" w:color="auto"/>
        <w:bottom w:val="none" w:sz="0" w:space="0" w:color="auto"/>
        <w:right w:val="none" w:sz="0" w:space="0" w:color="auto"/>
      </w:divBdr>
    </w:div>
    <w:div w:id="1768385094">
      <w:bodyDiv w:val="1"/>
      <w:marLeft w:val="0"/>
      <w:marRight w:val="0"/>
      <w:marTop w:val="0"/>
      <w:marBottom w:val="0"/>
      <w:divBdr>
        <w:top w:val="none" w:sz="0" w:space="0" w:color="auto"/>
        <w:left w:val="none" w:sz="0" w:space="0" w:color="auto"/>
        <w:bottom w:val="none" w:sz="0" w:space="0" w:color="auto"/>
        <w:right w:val="none" w:sz="0" w:space="0" w:color="auto"/>
      </w:divBdr>
    </w:div>
    <w:div w:id="1832674196">
      <w:bodyDiv w:val="1"/>
      <w:marLeft w:val="0"/>
      <w:marRight w:val="0"/>
      <w:marTop w:val="0"/>
      <w:marBottom w:val="0"/>
      <w:divBdr>
        <w:top w:val="none" w:sz="0" w:space="0" w:color="auto"/>
        <w:left w:val="none" w:sz="0" w:space="0" w:color="auto"/>
        <w:bottom w:val="none" w:sz="0" w:space="0" w:color="auto"/>
        <w:right w:val="none" w:sz="0" w:space="0" w:color="auto"/>
      </w:divBdr>
      <w:divsChild>
        <w:div w:id="1295450438">
          <w:marLeft w:val="0"/>
          <w:marRight w:val="1"/>
          <w:marTop w:val="0"/>
          <w:marBottom w:val="0"/>
          <w:divBdr>
            <w:top w:val="none" w:sz="0" w:space="0" w:color="auto"/>
            <w:left w:val="none" w:sz="0" w:space="0" w:color="auto"/>
            <w:bottom w:val="none" w:sz="0" w:space="0" w:color="auto"/>
            <w:right w:val="none" w:sz="0" w:space="0" w:color="auto"/>
          </w:divBdr>
          <w:divsChild>
            <w:div w:id="354306379">
              <w:marLeft w:val="0"/>
              <w:marRight w:val="0"/>
              <w:marTop w:val="0"/>
              <w:marBottom w:val="0"/>
              <w:divBdr>
                <w:top w:val="none" w:sz="0" w:space="0" w:color="auto"/>
                <w:left w:val="none" w:sz="0" w:space="0" w:color="auto"/>
                <w:bottom w:val="none" w:sz="0" w:space="0" w:color="auto"/>
                <w:right w:val="none" w:sz="0" w:space="0" w:color="auto"/>
              </w:divBdr>
              <w:divsChild>
                <w:div w:id="1717586192">
                  <w:marLeft w:val="0"/>
                  <w:marRight w:val="1"/>
                  <w:marTop w:val="0"/>
                  <w:marBottom w:val="0"/>
                  <w:divBdr>
                    <w:top w:val="none" w:sz="0" w:space="0" w:color="auto"/>
                    <w:left w:val="none" w:sz="0" w:space="0" w:color="auto"/>
                    <w:bottom w:val="none" w:sz="0" w:space="0" w:color="auto"/>
                    <w:right w:val="none" w:sz="0" w:space="0" w:color="auto"/>
                  </w:divBdr>
                  <w:divsChild>
                    <w:div w:id="818839467">
                      <w:marLeft w:val="0"/>
                      <w:marRight w:val="0"/>
                      <w:marTop w:val="0"/>
                      <w:marBottom w:val="0"/>
                      <w:divBdr>
                        <w:top w:val="none" w:sz="0" w:space="0" w:color="auto"/>
                        <w:left w:val="none" w:sz="0" w:space="0" w:color="auto"/>
                        <w:bottom w:val="none" w:sz="0" w:space="0" w:color="auto"/>
                        <w:right w:val="none" w:sz="0" w:space="0" w:color="auto"/>
                      </w:divBdr>
                      <w:divsChild>
                        <w:div w:id="888421855">
                          <w:marLeft w:val="0"/>
                          <w:marRight w:val="0"/>
                          <w:marTop w:val="0"/>
                          <w:marBottom w:val="0"/>
                          <w:divBdr>
                            <w:top w:val="none" w:sz="0" w:space="0" w:color="auto"/>
                            <w:left w:val="none" w:sz="0" w:space="0" w:color="auto"/>
                            <w:bottom w:val="none" w:sz="0" w:space="0" w:color="auto"/>
                            <w:right w:val="none" w:sz="0" w:space="0" w:color="auto"/>
                          </w:divBdr>
                          <w:divsChild>
                            <w:div w:id="363483577">
                              <w:marLeft w:val="0"/>
                              <w:marRight w:val="0"/>
                              <w:marTop w:val="120"/>
                              <w:marBottom w:val="360"/>
                              <w:divBdr>
                                <w:top w:val="none" w:sz="0" w:space="0" w:color="auto"/>
                                <w:left w:val="none" w:sz="0" w:space="0" w:color="auto"/>
                                <w:bottom w:val="none" w:sz="0" w:space="0" w:color="auto"/>
                                <w:right w:val="none" w:sz="0" w:space="0" w:color="auto"/>
                              </w:divBdr>
                              <w:divsChild>
                                <w:div w:id="197987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0632068">
      <w:bodyDiv w:val="1"/>
      <w:marLeft w:val="0"/>
      <w:marRight w:val="0"/>
      <w:marTop w:val="0"/>
      <w:marBottom w:val="0"/>
      <w:divBdr>
        <w:top w:val="none" w:sz="0" w:space="0" w:color="auto"/>
        <w:left w:val="none" w:sz="0" w:space="0" w:color="auto"/>
        <w:bottom w:val="none" w:sz="0" w:space="0" w:color="auto"/>
        <w:right w:val="none" w:sz="0" w:space="0" w:color="auto"/>
      </w:divBdr>
    </w:div>
    <w:div w:id="1866479458">
      <w:bodyDiv w:val="1"/>
      <w:marLeft w:val="0"/>
      <w:marRight w:val="0"/>
      <w:marTop w:val="0"/>
      <w:marBottom w:val="0"/>
      <w:divBdr>
        <w:top w:val="none" w:sz="0" w:space="0" w:color="auto"/>
        <w:left w:val="none" w:sz="0" w:space="0" w:color="auto"/>
        <w:bottom w:val="none" w:sz="0" w:space="0" w:color="auto"/>
        <w:right w:val="none" w:sz="0" w:space="0" w:color="auto"/>
      </w:divBdr>
      <w:divsChild>
        <w:div w:id="2016758488">
          <w:marLeft w:val="0"/>
          <w:marRight w:val="0"/>
          <w:marTop w:val="0"/>
          <w:marBottom w:val="0"/>
          <w:divBdr>
            <w:top w:val="none" w:sz="0" w:space="0" w:color="auto"/>
            <w:left w:val="none" w:sz="0" w:space="0" w:color="auto"/>
            <w:bottom w:val="none" w:sz="0" w:space="0" w:color="auto"/>
            <w:right w:val="none" w:sz="0" w:space="0" w:color="auto"/>
          </w:divBdr>
          <w:divsChild>
            <w:div w:id="973364837">
              <w:marLeft w:val="0"/>
              <w:marRight w:val="0"/>
              <w:marTop w:val="0"/>
              <w:marBottom w:val="0"/>
              <w:divBdr>
                <w:top w:val="none" w:sz="0" w:space="0" w:color="auto"/>
                <w:left w:val="none" w:sz="0" w:space="0" w:color="auto"/>
                <w:bottom w:val="none" w:sz="0" w:space="0" w:color="auto"/>
                <w:right w:val="none" w:sz="0" w:space="0" w:color="auto"/>
              </w:divBdr>
              <w:divsChild>
                <w:div w:id="1488588983">
                  <w:marLeft w:val="0"/>
                  <w:marRight w:val="0"/>
                  <w:marTop w:val="0"/>
                  <w:marBottom w:val="0"/>
                  <w:divBdr>
                    <w:top w:val="none" w:sz="0" w:space="0" w:color="auto"/>
                    <w:left w:val="none" w:sz="0" w:space="0" w:color="auto"/>
                    <w:bottom w:val="none" w:sz="0" w:space="0" w:color="auto"/>
                    <w:right w:val="none" w:sz="0" w:space="0" w:color="auto"/>
                  </w:divBdr>
                  <w:divsChild>
                    <w:div w:id="65931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899774">
      <w:bodyDiv w:val="1"/>
      <w:marLeft w:val="0"/>
      <w:marRight w:val="0"/>
      <w:marTop w:val="0"/>
      <w:marBottom w:val="0"/>
      <w:divBdr>
        <w:top w:val="none" w:sz="0" w:space="0" w:color="auto"/>
        <w:left w:val="none" w:sz="0" w:space="0" w:color="auto"/>
        <w:bottom w:val="none" w:sz="0" w:space="0" w:color="auto"/>
        <w:right w:val="none" w:sz="0" w:space="0" w:color="auto"/>
      </w:divBdr>
    </w:div>
    <w:div w:id="1882593926">
      <w:bodyDiv w:val="1"/>
      <w:marLeft w:val="0"/>
      <w:marRight w:val="0"/>
      <w:marTop w:val="0"/>
      <w:marBottom w:val="0"/>
      <w:divBdr>
        <w:top w:val="none" w:sz="0" w:space="0" w:color="auto"/>
        <w:left w:val="none" w:sz="0" w:space="0" w:color="auto"/>
        <w:bottom w:val="none" w:sz="0" w:space="0" w:color="auto"/>
        <w:right w:val="none" w:sz="0" w:space="0" w:color="auto"/>
      </w:divBdr>
      <w:divsChild>
        <w:div w:id="1844514158">
          <w:marLeft w:val="0"/>
          <w:marRight w:val="0"/>
          <w:marTop w:val="0"/>
          <w:marBottom w:val="0"/>
          <w:divBdr>
            <w:top w:val="none" w:sz="0" w:space="0" w:color="auto"/>
            <w:left w:val="none" w:sz="0" w:space="0" w:color="auto"/>
            <w:bottom w:val="none" w:sz="0" w:space="0" w:color="auto"/>
            <w:right w:val="none" w:sz="0" w:space="0" w:color="auto"/>
          </w:divBdr>
        </w:div>
        <w:div w:id="1352994756">
          <w:marLeft w:val="0"/>
          <w:marRight w:val="0"/>
          <w:marTop w:val="0"/>
          <w:marBottom w:val="0"/>
          <w:divBdr>
            <w:top w:val="none" w:sz="0" w:space="0" w:color="auto"/>
            <w:left w:val="none" w:sz="0" w:space="0" w:color="auto"/>
            <w:bottom w:val="none" w:sz="0" w:space="0" w:color="auto"/>
            <w:right w:val="none" w:sz="0" w:space="0" w:color="auto"/>
          </w:divBdr>
        </w:div>
      </w:divsChild>
    </w:div>
    <w:div w:id="1888225959">
      <w:bodyDiv w:val="1"/>
      <w:marLeft w:val="0"/>
      <w:marRight w:val="0"/>
      <w:marTop w:val="0"/>
      <w:marBottom w:val="0"/>
      <w:divBdr>
        <w:top w:val="none" w:sz="0" w:space="0" w:color="auto"/>
        <w:left w:val="none" w:sz="0" w:space="0" w:color="auto"/>
        <w:bottom w:val="none" w:sz="0" w:space="0" w:color="auto"/>
        <w:right w:val="none" w:sz="0" w:space="0" w:color="auto"/>
      </w:divBdr>
    </w:div>
    <w:div w:id="2057198712">
      <w:bodyDiv w:val="1"/>
      <w:marLeft w:val="0"/>
      <w:marRight w:val="0"/>
      <w:marTop w:val="0"/>
      <w:marBottom w:val="0"/>
      <w:divBdr>
        <w:top w:val="none" w:sz="0" w:space="0" w:color="auto"/>
        <w:left w:val="none" w:sz="0" w:space="0" w:color="auto"/>
        <w:bottom w:val="none" w:sz="0" w:space="0" w:color="auto"/>
        <w:right w:val="none" w:sz="0" w:space="0" w:color="auto"/>
      </w:divBdr>
    </w:div>
    <w:div w:id="21241853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622DE8-F721-4600-8CF3-486D87335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3560</Words>
  <Characters>28838</Characters>
  <Application>Microsoft Office Word</Application>
  <DocSecurity>0</DocSecurity>
  <Lines>240</Lines>
  <Paragraphs>64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SLL IT</Company>
  <LinksUpToDate>false</LinksUpToDate>
  <CharactersWithSpaces>32334</CharactersWithSpaces>
  <SharedDoc>false</SharedDoc>
  <HLinks>
    <vt:vector size="102" baseType="variant">
      <vt:variant>
        <vt:i4>1638406</vt:i4>
      </vt:variant>
      <vt:variant>
        <vt:i4>105</vt:i4>
      </vt:variant>
      <vt:variant>
        <vt:i4>0</vt:i4>
      </vt:variant>
      <vt:variant>
        <vt:i4>5</vt:i4>
      </vt:variant>
      <vt:variant>
        <vt:lpwstr/>
      </vt:variant>
      <vt:variant>
        <vt:lpwstr>_Toc398492410</vt:lpwstr>
      </vt:variant>
      <vt:variant>
        <vt:i4>1572879</vt:i4>
      </vt:variant>
      <vt:variant>
        <vt:i4>99</vt:i4>
      </vt:variant>
      <vt:variant>
        <vt:i4>0</vt:i4>
      </vt:variant>
      <vt:variant>
        <vt:i4>5</vt:i4>
      </vt:variant>
      <vt:variant>
        <vt:lpwstr/>
      </vt:variant>
      <vt:variant>
        <vt:lpwstr>_Toc398492409</vt:lpwstr>
      </vt:variant>
      <vt:variant>
        <vt:i4>1572878</vt:i4>
      </vt:variant>
      <vt:variant>
        <vt:i4>93</vt:i4>
      </vt:variant>
      <vt:variant>
        <vt:i4>0</vt:i4>
      </vt:variant>
      <vt:variant>
        <vt:i4>5</vt:i4>
      </vt:variant>
      <vt:variant>
        <vt:lpwstr/>
      </vt:variant>
      <vt:variant>
        <vt:lpwstr>_Toc398492408</vt:lpwstr>
      </vt:variant>
      <vt:variant>
        <vt:i4>1572865</vt:i4>
      </vt:variant>
      <vt:variant>
        <vt:i4>87</vt:i4>
      </vt:variant>
      <vt:variant>
        <vt:i4>0</vt:i4>
      </vt:variant>
      <vt:variant>
        <vt:i4>5</vt:i4>
      </vt:variant>
      <vt:variant>
        <vt:lpwstr/>
      </vt:variant>
      <vt:variant>
        <vt:lpwstr>_Toc398492407</vt:lpwstr>
      </vt:variant>
      <vt:variant>
        <vt:i4>1572864</vt:i4>
      </vt:variant>
      <vt:variant>
        <vt:i4>81</vt:i4>
      </vt:variant>
      <vt:variant>
        <vt:i4>0</vt:i4>
      </vt:variant>
      <vt:variant>
        <vt:i4>5</vt:i4>
      </vt:variant>
      <vt:variant>
        <vt:lpwstr/>
      </vt:variant>
      <vt:variant>
        <vt:lpwstr>_Toc398492406</vt:lpwstr>
      </vt:variant>
      <vt:variant>
        <vt:i4>1572867</vt:i4>
      </vt:variant>
      <vt:variant>
        <vt:i4>75</vt:i4>
      </vt:variant>
      <vt:variant>
        <vt:i4>0</vt:i4>
      </vt:variant>
      <vt:variant>
        <vt:i4>5</vt:i4>
      </vt:variant>
      <vt:variant>
        <vt:lpwstr/>
      </vt:variant>
      <vt:variant>
        <vt:lpwstr>_Toc398492405</vt:lpwstr>
      </vt:variant>
      <vt:variant>
        <vt:i4>1572866</vt:i4>
      </vt:variant>
      <vt:variant>
        <vt:i4>69</vt:i4>
      </vt:variant>
      <vt:variant>
        <vt:i4>0</vt:i4>
      </vt:variant>
      <vt:variant>
        <vt:i4>5</vt:i4>
      </vt:variant>
      <vt:variant>
        <vt:lpwstr/>
      </vt:variant>
      <vt:variant>
        <vt:lpwstr>_Toc398492404</vt:lpwstr>
      </vt:variant>
      <vt:variant>
        <vt:i4>1572869</vt:i4>
      </vt:variant>
      <vt:variant>
        <vt:i4>63</vt:i4>
      </vt:variant>
      <vt:variant>
        <vt:i4>0</vt:i4>
      </vt:variant>
      <vt:variant>
        <vt:i4>5</vt:i4>
      </vt:variant>
      <vt:variant>
        <vt:lpwstr/>
      </vt:variant>
      <vt:variant>
        <vt:lpwstr>_Toc398492403</vt:lpwstr>
      </vt:variant>
      <vt:variant>
        <vt:i4>1572868</vt:i4>
      </vt:variant>
      <vt:variant>
        <vt:i4>57</vt:i4>
      </vt:variant>
      <vt:variant>
        <vt:i4>0</vt:i4>
      </vt:variant>
      <vt:variant>
        <vt:i4>5</vt:i4>
      </vt:variant>
      <vt:variant>
        <vt:lpwstr/>
      </vt:variant>
      <vt:variant>
        <vt:lpwstr>_Toc398492402</vt:lpwstr>
      </vt:variant>
      <vt:variant>
        <vt:i4>1572871</vt:i4>
      </vt:variant>
      <vt:variant>
        <vt:i4>51</vt:i4>
      </vt:variant>
      <vt:variant>
        <vt:i4>0</vt:i4>
      </vt:variant>
      <vt:variant>
        <vt:i4>5</vt:i4>
      </vt:variant>
      <vt:variant>
        <vt:lpwstr/>
      </vt:variant>
      <vt:variant>
        <vt:lpwstr>_Toc398492401</vt:lpwstr>
      </vt:variant>
      <vt:variant>
        <vt:i4>4390923</vt:i4>
      </vt:variant>
      <vt:variant>
        <vt:i4>40</vt:i4>
      </vt:variant>
      <vt:variant>
        <vt:i4>0</vt:i4>
      </vt:variant>
      <vt:variant>
        <vt:i4>5</vt:i4>
      </vt:variant>
      <vt:variant>
        <vt:lpwstr/>
      </vt:variant>
      <vt:variant>
        <vt:lpwstr>_ENREF_2</vt:lpwstr>
      </vt:variant>
      <vt:variant>
        <vt:i4>4653067</vt:i4>
      </vt:variant>
      <vt:variant>
        <vt:i4>34</vt:i4>
      </vt:variant>
      <vt:variant>
        <vt:i4>0</vt:i4>
      </vt:variant>
      <vt:variant>
        <vt:i4>5</vt:i4>
      </vt:variant>
      <vt:variant>
        <vt:lpwstr/>
      </vt:variant>
      <vt:variant>
        <vt:lpwstr>_ENREF_6</vt:lpwstr>
      </vt:variant>
      <vt:variant>
        <vt:i4>4456459</vt:i4>
      </vt:variant>
      <vt:variant>
        <vt:i4>26</vt:i4>
      </vt:variant>
      <vt:variant>
        <vt:i4>0</vt:i4>
      </vt:variant>
      <vt:variant>
        <vt:i4>5</vt:i4>
      </vt:variant>
      <vt:variant>
        <vt:lpwstr/>
      </vt:variant>
      <vt:variant>
        <vt:lpwstr>_ENREF_5</vt:lpwstr>
      </vt:variant>
      <vt:variant>
        <vt:i4>4521995</vt:i4>
      </vt:variant>
      <vt:variant>
        <vt:i4>18</vt:i4>
      </vt:variant>
      <vt:variant>
        <vt:i4>0</vt:i4>
      </vt:variant>
      <vt:variant>
        <vt:i4>5</vt:i4>
      </vt:variant>
      <vt:variant>
        <vt:lpwstr/>
      </vt:variant>
      <vt:variant>
        <vt:lpwstr>_ENREF_4</vt:lpwstr>
      </vt:variant>
      <vt:variant>
        <vt:i4>4325387</vt:i4>
      </vt:variant>
      <vt:variant>
        <vt:i4>12</vt:i4>
      </vt:variant>
      <vt:variant>
        <vt:i4>0</vt:i4>
      </vt:variant>
      <vt:variant>
        <vt:i4>5</vt:i4>
      </vt:variant>
      <vt:variant>
        <vt:lpwstr/>
      </vt:variant>
      <vt:variant>
        <vt:lpwstr>_ENREF_3</vt:lpwstr>
      </vt:variant>
      <vt:variant>
        <vt:i4>4390923</vt:i4>
      </vt:variant>
      <vt:variant>
        <vt:i4>6</vt:i4>
      </vt:variant>
      <vt:variant>
        <vt:i4>0</vt:i4>
      </vt:variant>
      <vt:variant>
        <vt:i4>5</vt:i4>
      </vt:variant>
      <vt:variant>
        <vt:lpwstr/>
      </vt:variant>
      <vt:variant>
        <vt:lpwstr>_ENREF_2</vt:lpwstr>
      </vt:variant>
      <vt:variant>
        <vt:i4>4194315</vt:i4>
      </vt:variant>
      <vt:variant>
        <vt:i4>0</vt:i4>
      </vt:variant>
      <vt:variant>
        <vt:i4>0</vt:i4>
      </vt:variant>
      <vt:variant>
        <vt:i4>5</vt:i4>
      </vt:variant>
      <vt:variant>
        <vt:lpwstr/>
      </vt:variant>
      <vt:variant>
        <vt:lpwstr>_ENREF_1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Sorosh Khodabandeh(9scq)</dc:creator>
  <cp:lastModifiedBy>Kimmo Niukko</cp:lastModifiedBy>
  <cp:revision>2</cp:revision>
  <cp:lastPrinted>2014-11-03T11:58:00Z</cp:lastPrinted>
  <dcterms:created xsi:type="dcterms:W3CDTF">2018-12-17T12:27:00Z</dcterms:created>
  <dcterms:modified xsi:type="dcterms:W3CDTF">2018-12-17T12:27:00Z</dcterms:modified>
</cp:coreProperties>
</file>