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5 Eläinten historia luunsirpaleissa</w:t>
      </w:r>
      <w:r w:rsidRPr="00620197">
        <w:rPr>
          <w:rFonts w:ascii="Times New Roman" w:hAnsi="Times New Roman" w:cs="Times New Roman"/>
          <w:sz w:val="24"/>
          <w:szCs w:val="24"/>
          <w:lang w:val="fi-FI"/>
        </w:rPr>
        <w:br/>
        <w:t>Arkeologisen luututkimuksen näkökulma ihmisten ja elä</w:t>
      </w:r>
      <w:r>
        <w:rPr>
          <w:rFonts w:ascii="Times New Roman" w:hAnsi="Times New Roman" w:cs="Times New Roman"/>
          <w:sz w:val="24"/>
          <w:szCs w:val="24"/>
          <w:lang w:val="fi-FI"/>
        </w:rPr>
        <w:t>inten suhteeseen menneisyydessä</w:t>
      </w:r>
      <w:r w:rsidRPr="00620197">
        <w:rPr>
          <w:rFonts w:ascii="Times New Roman" w:hAnsi="Times New Roman" w:cs="Times New Roman"/>
          <w:sz w:val="24"/>
          <w:szCs w:val="24"/>
          <w:lang w:val="fi-FI"/>
        </w:rPr>
        <w:br/>
        <w:t>Kirjoittaja 4</w:t>
      </w:r>
    </w:p>
    <w:p w:rsidR="00600EAC" w:rsidRDefault="00600EAC" w:rsidP="00600EAC">
      <w:pPr>
        <w:spacing w:after="120" w:line="360" w:lineRule="auto"/>
        <w:rPr>
          <w:rFonts w:ascii="Times New Roman" w:hAnsi="Times New Roman" w:cs="Times New Roman"/>
          <w:sz w:val="24"/>
          <w:szCs w:val="24"/>
          <w:lang w:val="fi-FI"/>
        </w:rPr>
      </w:pPr>
    </w:p>
    <w:p w:rsidR="00600EAC" w:rsidRDefault="00600EAC" w:rsidP="00600EAC">
      <w:pPr>
        <w:spacing w:after="120" w:line="360" w:lineRule="auto"/>
        <w:rPr>
          <w:rFonts w:ascii="Times New Roman" w:hAnsi="Times New Roman" w:cs="Times New Roman"/>
          <w:sz w:val="24"/>
          <w:szCs w:val="24"/>
          <w:lang w:val="fi-FI"/>
        </w:rPr>
      </w:pPr>
      <w:r>
        <w:rPr>
          <w:rFonts w:ascii="Times New Roman" w:hAnsi="Times New Roman" w:cs="Times New Roman"/>
          <w:sz w:val="24"/>
          <w:szCs w:val="24"/>
          <w:lang w:val="fi-FI"/>
        </w:rPr>
        <w:t>Johdanto</w:t>
      </w:r>
    </w:p>
    <w:p w:rsidR="00600EAC" w:rsidRPr="00620197" w:rsidRDefault="00600EAC" w:rsidP="00600EAC">
      <w:pPr>
        <w:spacing w:after="120" w:line="360" w:lineRule="auto"/>
        <w:rPr>
          <w:rFonts w:ascii="Times New Roman" w:hAnsi="Times New Roman" w:cs="Times New Roman"/>
          <w:sz w:val="24"/>
          <w:szCs w:val="24"/>
          <w:lang w:val="fi-FI"/>
        </w:rPr>
      </w:pP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 xml:space="preserve">Tietoa ihmisten ja eläinten suhteesta menneisyydessä voidaan saada tutkimalla eläinten konkreettisia jäännöksiä, jotka ovat hautautuneet tai haudattu maakerroksiin asuin- ja hautapaikoilla ja joita arkeologia tutkii. Yleisin löytöryhmä ovat eläinten luut, johon tämä artikkeli keskittyy, mutta tutkimuksen kohteena voivat olla myös esimerkiksi eläinten karvat tai niiden maidosta astioihin jääneet rasvajäänteet. Arkeologisilta kaivauksilta löydettyjä luita ja luunpalasia tutkitaan arkeologisen luututkimuksen eli </w:t>
      </w:r>
      <w:proofErr w:type="spellStart"/>
      <w:r w:rsidRPr="00620197">
        <w:rPr>
          <w:rFonts w:ascii="Times New Roman" w:hAnsi="Times New Roman" w:cs="Times New Roman"/>
          <w:sz w:val="24"/>
          <w:szCs w:val="24"/>
          <w:lang w:val="fi-FI"/>
        </w:rPr>
        <w:t>arkeo</w:t>
      </w:r>
      <w:proofErr w:type="spellEnd"/>
      <w:r w:rsidRPr="00620197">
        <w:rPr>
          <w:rFonts w:ascii="Times New Roman" w:hAnsi="Times New Roman" w:cs="Times New Roman"/>
          <w:sz w:val="24"/>
          <w:szCs w:val="24"/>
          <w:lang w:val="fi-FI"/>
        </w:rPr>
        <w:t>-osteologian alalla. Luututkija tunnistaa luut käyttäen apuna nykyeläinten luurangoista koottua vertailukokoelmaa.</w:t>
      </w:r>
      <w:r w:rsidRPr="00620197">
        <w:rPr>
          <w:rStyle w:val="FootnoteReference"/>
          <w:rFonts w:ascii="Times New Roman" w:hAnsi="Times New Roman" w:cs="Times New Roman"/>
          <w:sz w:val="24"/>
          <w:szCs w:val="24"/>
        </w:rPr>
        <w:footnoteReference w:id="1"/>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 xml:space="preserve">Arkeologisesta eläinluuaineistosta voidaan kerätä monenlaista tietoa. Perusanalyysin aikana kustakin luusta kirjataan ylös tieto lajista, luutyypistä (kuten kallo, lannenikama tai sääriluu), luun puolesta (oikea tai vasen), eläimen iästä, mahdollisista sairauksista, paloittelu- tai työstöjäljistä sekä luun säilymisasteesta. Lisäksi riittävän ehjät luut mitataan kokotietojen keräämiseksi. Perustutkimuksen jälkeen osa luita voidaan valita lisäanalyysien kohteeksi. Radiohiiliajoituksella voidaan varmistaa luun ajoittuminen tietylle aikakaudelle, </w:t>
      </w:r>
      <w:proofErr w:type="spellStart"/>
      <w:r w:rsidRPr="00620197">
        <w:rPr>
          <w:rFonts w:ascii="Times New Roman" w:hAnsi="Times New Roman" w:cs="Times New Roman"/>
          <w:sz w:val="24"/>
          <w:szCs w:val="24"/>
          <w:lang w:val="fi-FI"/>
        </w:rPr>
        <w:t>muinais</w:t>
      </w:r>
      <w:proofErr w:type="spellEnd"/>
      <w:r w:rsidRPr="00620197">
        <w:rPr>
          <w:rFonts w:ascii="Times New Roman" w:hAnsi="Times New Roman" w:cs="Times New Roman"/>
          <w:sz w:val="24"/>
          <w:szCs w:val="24"/>
          <w:lang w:val="fi-FI"/>
        </w:rPr>
        <w:t>-DNA-tutkimus tuo tietoa eläinten perimästä ja isotoopeista voidaan tutkia ruokavaliota sekä yksilön maantieteellistä alkuperää.</w:t>
      </w:r>
      <w:r w:rsidRPr="00620197">
        <w:rPr>
          <w:rStyle w:val="FootnoteReference"/>
          <w:rFonts w:ascii="Times New Roman" w:hAnsi="Times New Roman" w:cs="Times New Roman"/>
          <w:sz w:val="24"/>
          <w:szCs w:val="24"/>
        </w:rPr>
        <w:footnoteReference w:id="2"/>
      </w:r>
      <w:r w:rsidRPr="00620197">
        <w:rPr>
          <w:rFonts w:ascii="Times New Roman" w:hAnsi="Times New Roman" w:cs="Times New Roman"/>
          <w:sz w:val="24"/>
          <w:szCs w:val="24"/>
          <w:lang w:val="fi-FI"/>
        </w:rPr>
        <w:t xml:space="preserve"> Näiden tietojen pohjalta voidaan tehdä tulkintoja esimerkiksi karjanhoidon ja metsästyksen merkityksestä eri yhteisöissä, eri lajien yleisyydestä ja eläinten hoidosta, populaatiohistoriasta sekä rituaalisesta ja symbolisesta merkityksestä.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Arkeologinen luututkimus tarkastelee eläinten historiaa ja ihmisten ja eläinten suhdetta erilaisista näkökulmista. Suuri osa luututkimuksesta keskittyy eläinten hyödyntämisen tarkasteluun, esimerkiksi karjanhoidon tuottavuuteen ja menetelmiin eri aikakausina.</w:t>
      </w:r>
      <w:r w:rsidRPr="00620197">
        <w:rPr>
          <w:rStyle w:val="FootnoteReference"/>
          <w:rFonts w:ascii="Times New Roman" w:hAnsi="Times New Roman" w:cs="Times New Roman"/>
          <w:sz w:val="24"/>
          <w:szCs w:val="24"/>
        </w:rPr>
        <w:footnoteReference w:id="3"/>
      </w:r>
      <w:r w:rsidRPr="00620197">
        <w:rPr>
          <w:rFonts w:ascii="Times New Roman" w:hAnsi="Times New Roman" w:cs="Times New Roman"/>
          <w:sz w:val="24"/>
          <w:szCs w:val="24"/>
          <w:lang w:val="fi-FI"/>
        </w:rPr>
        <w:t xml:space="preserve"> Arkeologisia luuaineistoja on myös käytetty rekonstruoimaan alueiden faunahistorioita, eri eläinlajien leviämistä ja esiintymistä.</w:t>
      </w:r>
      <w:r w:rsidRPr="00620197">
        <w:rPr>
          <w:rStyle w:val="FootnoteReference"/>
          <w:rFonts w:ascii="Times New Roman" w:hAnsi="Times New Roman" w:cs="Times New Roman"/>
          <w:sz w:val="24"/>
          <w:szCs w:val="24"/>
        </w:rPr>
        <w:footnoteReference w:id="4"/>
      </w:r>
      <w:r w:rsidRPr="00620197">
        <w:rPr>
          <w:rFonts w:ascii="Times New Roman" w:hAnsi="Times New Roman" w:cs="Times New Roman"/>
          <w:sz w:val="24"/>
          <w:szCs w:val="24"/>
          <w:lang w:val="fi-FI"/>
        </w:rPr>
        <w:t xml:space="preserve"> Näissä tutkimuksissa eläimiä tarkastellaan ryhmänä ja </w:t>
      </w:r>
      <w:r w:rsidRPr="00620197">
        <w:rPr>
          <w:rFonts w:ascii="Times New Roman" w:hAnsi="Times New Roman" w:cs="Times New Roman"/>
          <w:sz w:val="24"/>
          <w:szCs w:val="24"/>
          <w:lang w:val="fi-FI"/>
        </w:rPr>
        <w:lastRenderedPageBreak/>
        <w:t>luita massa-aineistona, jota lähestytään ennen kaikkea kvantitatiivisesti laskien yleisyyksiä ja prosenttiosuuksia.</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Arkeologisella eläintutkimuksella on kuitenkin myös kvalitatiivinen puolensa. Eläimiä voidaan tutkia niiden rituaalisen tai symbolisen merkityksen kautta. Tämä näkökulma avautuu ennen kaikkea tutkimalla luita niiden arkeologisessa yhteydessä eli kontekstissa, esimerkiksi osana hauta-antimia tai kätkörituaalia.</w:t>
      </w:r>
      <w:r w:rsidRPr="00620197">
        <w:rPr>
          <w:rStyle w:val="FootnoteReference"/>
          <w:rFonts w:ascii="Times New Roman" w:hAnsi="Times New Roman" w:cs="Times New Roman"/>
          <w:sz w:val="24"/>
          <w:szCs w:val="24"/>
        </w:rPr>
        <w:footnoteReference w:id="5"/>
      </w:r>
      <w:r w:rsidRPr="00620197">
        <w:rPr>
          <w:rFonts w:ascii="Times New Roman" w:hAnsi="Times New Roman" w:cs="Times New Roman"/>
          <w:sz w:val="24"/>
          <w:szCs w:val="24"/>
          <w:lang w:val="fi-FI"/>
        </w:rPr>
        <w:t xml:space="preserve"> Näissäkin tutkimuksissa kohteena on yleensä ihmisen ja eläinten suhde osana ihmisten käyttäytymistä, ja eläimet nähdään toiminnan objekteina, ei subjekteina.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Arkeologinen luututkimus voi keskittyä myös eläimiin yksilöinä ja tutkia niiden elämänhistoriaa. Tämä yleistyvä näkökulma on osa laajempaa tutkimuskentän muutosta, jota myös tämä kirja kokonaisuutena edustaa.</w:t>
      </w:r>
      <w:r w:rsidRPr="00620197">
        <w:rPr>
          <w:rStyle w:val="FootnoteReference"/>
          <w:rFonts w:ascii="Times New Roman" w:hAnsi="Times New Roman" w:cs="Times New Roman"/>
          <w:sz w:val="24"/>
          <w:szCs w:val="24"/>
        </w:rPr>
        <w:footnoteReference w:id="6"/>
      </w:r>
      <w:r w:rsidRPr="00620197">
        <w:rPr>
          <w:rFonts w:ascii="Times New Roman" w:hAnsi="Times New Roman" w:cs="Times New Roman"/>
          <w:sz w:val="24"/>
          <w:szCs w:val="24"/>
          <w:lang w:val="fi-FI"/>
        </w:rPr>
        <w:t xml:space="preserve"> Toisaalta, eläimiä on tutkittu yksilöinä aikaisemminkin. Tämä on ehkä nähty lähinnä tieteen popularisoinnin tapana kuin erillisenä tieteellisenä tutkimusmenetelmänä.</w:t>
      </w:r>
      <w:r w:rsidRPr="00620197">
        <w:rPr>
          <w:rStyle w:val="FootnoteReference"/>
          <w:rFonts w:ascii="Times New Roman" w:hAnsi="Times New Roman" w:cs="Times New Roman"/>
          <w:sz w:val="24"/>
          <w:szCs w:val="24"/>
        </w:rPr>
        <w:footnoteReference w:id="7"/>
      </w:r>
      <w:r w:rsidRPr="00620197">
        <w:rPr>
          <w:rFonts w:ascii="Times New Roman" w:hAnsi="Times New Roman" w:cs="Times New Roman"/>
          <w:sz w:val="24"/>
          <w:szCs w:val="24"/>
          <w:lang w:val="fi-FI"/>
        </w:rPr>
        <w:t xml:space="preserve"> Luututkimuksessa yleistyneet luonnontieteelliset menetelmät ovat edesauttaneet sekä ihmisten että eläinten elämänhistorioiden tutkimusta.</w:t>
      </w:r>
      <w:r w:rsidRPr="00620197">
        <w:rPr>
          <w:rStyle w:val="FootnoteReference"/>
          <w:rFonts w:ascii="Times New Roman" w:hAnsi="Times New Roman" w:cs="Times New Roman"/>
          <w:sz w:val="24"/>
          <w:szCs w:val="24"/>
        </w:rPr>
        <w:footnoteReference w:id="8"/>
      </w:r>
      <w:r w:rsidRPr="00620197">
        <w:rPr>
          <w:rFonts w:ascii="Times New Roman" w:hAnsi="Times New Roman" w:cs="Times New Roman"/>
          <w:sz w:val="24"/>
          <w:szCs w:val="24"/>
          <w:lang w:val="fi-FI"/>
        </w:rPr>
        <w:t xml:space="preserve"> </w:t>
      </w:r>
      <w:proofErr w:type="spellStart"/>
      <w:r w:rsidRPr="00620197">
        <w:rPr>
          <w:rFonts w:ascii="Times New Roman" w:hAnsi="Times New Roman" w:cs="Times New Roman"/>
          <w:sz w:val="24"/>
          <w:szCs w:val="24"/>
          <w:lang w:val="fi-FI"/>
        </w:rPr>
        <w:t>Muinais</w:t>
      </w:r>
      <w:proofErr w:type="spellEnd"/>
      <w:r w:rsidRPr="00620197">
        <w:rPr>
          <w:rFonts w:ascii="Times New Roman" w:hAnsi="Times New Roman" w:cs="Times New Roman"/>
          <w:sz w:val="24"/>
          <w:szCs w:val="24"/>
          <w:lang w:val="fi-FI"/>
        </w:rPr>
        <w:t>-DNA-tutkimuksen avulla voidaan selvittää sekä ihmisten että eläinten ulkonäköä ja geneettistä alkuperää koskevia kysymyksiä. Isotooppien avulla voidaan tutkia ruokavaliota sekä yksilöiden maantieteellistä alkuperää ja tätä kautta muuttoliikettä.</w:t>
      </w:r>
      <w:r w:rsidRPr="00620197">
        <w:rPr>
          <w:rStyle w:val="FootnoteReference"/>
          <w:rFonts w:ascii="Times New Roman" w:hAnsi="Times New Roman" w:cs="Times New Roman"/>
          <w:sz w:val="24"/>
          <w:szCs w:val="24"/>
        </w:rPr>
        <w:footnoteReference w:id="9"/>
      </w:r>
      <w:r w:rsidRPr="00620197">
        <w:rPr>
          <w:rFonts w:ascii="Times New Roman" w:hAnsi="Times New Roman" w:cs="Times New Roman"/>
          <w:sz w:val="24"/>
          <w:szCs w:val="24"/>
          <w:lang w:val="fi-FI"/>
        </w:rPr>
        <w:t xml:space="preserve"> </w:t>
      </w:r>
    </w:p>
    <w:p w:rsidR="00600EAC"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 xml:space="preserve">Tässä artikkelissa tarkastelen ihmisen ja eläinten välisten suhteiden heijastumista arkeologiseen luumateriaaliin kahdesta erilaisesta näkökulmasta. Aluksi pohdin luuaineiston tulkintaan liittyviä haasteita. Menneisyyden ihmisten ajatusmallien ja toiminnan tutkimus konkreettisten arkeologisten löytöjen avulla on haastavaa, sillä arkeologinen aineisto on usein monitulkinnallista: hyvin erilaiset toiminnat voivat johtaa fyysisesti samanlaisiin arkeologisiin löydöksiin. Ihmisten ja eläinten välisten suhteiden kokonaisvaltainen arkeologinen tutkimus vaatiikin sekä kvantitatiivista että kvalitatiivista aineiston tutkimusta ja tulkintaa. Lisähaastetta tulkintaan tuo luuaineiston eritasoinen säilyminen aikakaudesta, maantieteellisestä alueesta ja kohteesta riippuen. Parhaiten säilyneet luuaineistot ovat Suomessa peräisin keski- ja uuden ajan kaupunkikerroksista ja erityisesti Turusta. Tämän vuoksi suuri osa tämänkin artikkelin esimerkeistä keskittyy Lounais-Suomeen. Toisaalta </w:t>
      </w:r>
      <w:r w:rsidRPr="00620197">
        <w:rPr>
          <w:rFonts w:ascii="Times New Roman" w:hAnsi="Times New Roman" w:cs="Times New Roman"/>
          <w:sz w:val="24"/>
          <w:szCs w:val="24"/>
          <w:lang w:val="fi-FI"/>
        </w:rPr>
        <w:lastRenderedPageBreak/>
        <w:t>käsittelen arkeologista aineistoa pitkän aikaperspektiivin näkökulmasta. Tuhansien vuosien aikana tapahtuneet muutokset ihmisyhteisöjen rakenteessa, elinkeinoissa, uskomuksissa ja uskonnossa ovat vaikuttaneet myös ihmisten ja eläinten välisiin suhteisiin. Osa näistä muutoksista heijastuu myös luuaineistossa.</w:t>
      </w:r>
    </w:p>
    <w:p w:rsidR="00600EAC" w:rsidRPr="00620197" w:rsidRDefault="00600EAC" w:rsidP="00600EAC">
      <w:pPr>
        <w:spacing w:after="120" w:line="360" w:lineRule="auto"/>
        <w:rPr>
          <w:rFonts w:ascii="Times New Roman" w:hAnsi="Times New Roman" w:cs="Times New Roman"/>
          <w:sz w:val="24"/>
          <w:szCs w:val="24"/>
          <w:lang w:val="fi-FI"/>
        </w:rPr>
      </w:pPr>
    </w:p>
    <w:p w:rsidR="00600EAC"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Eläimistä luiksi ja luista eläimiksi</w:t>
      </w:r>
    </w:p>
    <w:p w:rsidR="00600EAC" w:rsidRPr="00620197" w:rsidRDefault="00600EAC" w:rsidP="00600EAC">
      <w:pPr>
        <w:spacing w:after="120" w:line="360" w:lineRule="auto"/>
        <w:rPr>
          <w:rFonts w:ascii="Times New Roman" w:hAnsi="Times New Roman" w:cs="Times New Roman"/>
          <w:sz w:val="24"/>
          <w:szCs w:val="24"/>
          <w:lang w:val="fi-FI"/>
        </w:rPr>
      </w:pP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Arkeologinen eläinluututkimus toimii humanistisen ja luonnontieteellisen tutkimuksen rajapinnassa. Tutkimusmenetelmät perustuvat luonnontieteelliseen, erityisesti biologiseen taustatietoon eläinten anatomiasta ja fysiologiasta. Tutkimuksen kohteena ovat eläimet, joiden luuston kehitys ja käytös ovat luonnonlakien alaisia. Toisaalta arkeologinen tutkimusaineisto on ihmistoiminnan tulosta, sillä aineistoon päätyneet eläintenluut ovat ihmisten aktiivisesti metsästämiä tai kasvattamia</w:t>
      </w:r>
      <w:r>
        <w:rPr>
          <w:rFonts w:ascii="Times New Roman" w:hAnsi="Times New Roman" w:cs="Times New Roman"/>
          <w:sz w:val="24"/>
          <w:szCs w:val="24"/>
          <w:lang w:val="fi-FI"/>
        </w:rPr>
        <w:t>,</w:t>
      </w:r>
      <w:r w:rsidRPr="00620197">
        <w:rPr>
          <w:rStyle w:val="FootnoteReference"/>
          <w:rFonts w:ascii="Times New Roman" w:hAnsi="Times New Roman" w:cs="Times New Roman"/>
          <w:sz w:val="24"/>
          <w:szCs w:val="24"/>
        </w:rPr>
        <w:footnoteReference w:id="10"/>
      </w:r>
      <w:r w:rsidRPr="00620197">
        <w:rPr>
          <w:rFonts w:ascii="Times New Roman" w:hAnsi="Times New Roman" w:cs="Times New Roman"/>
          <w:sz w:val="24"/>
          <w:szCs w:val="24"/>
          <w:lang w:val="fi-FI"/>
        </w:rPr>
        <w:t xml:space="preserve"> käsittelemiä, kuljettamia ja hyödyntämiä.</w:t>
      </w:r>
      <w:r>
        <w:rPr>
          <w:rFonts w:ascii="Times New Roman" w:hAnsi="Times New Roman" w:cs="Times New Roman"/>
          <w:sz w:val="24"/>
          <w:szCs w:val="24"/>
          <w:lang w:val="fi-FI"/>
        </w:rPr>
        <w:t xml:space="preserve"> </w:t>
      </w:r>
      <w:r w:rsidRPr="00620197">
        <w:rPr>
          <w:rFonts w:ascii="Times New Roman" w:hAnsi="Times New Roman" w:cs="Times New Roman"/>
          <w:sz w:val="24"/>
          <w:szCs w:val="24"/>
          <w:lang w:val="fi-FI"/>
        </w:rPr>
        <w:t>Luuaineisto koostuu siis ihmistoiminnan jättämistä jäänteistä ja on siten humanistisen kysymyksenasettelun piirissä.</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Eräs keskeinen kysymys arkeologisessa luututkimuksessa on selvittää, millaisen ihmistoiminnan tuloksena luuaineisto on syntynyt. Tämä on haasteellista. Menneisyyden toiminta heijastuu fyysisissä jäänteissä vain rajallisesti. Myös erilaiset toiminnat voivat tuottaa samanlaisia arkeologisia löytöjä. Luulöytöjen toiminnallista taustaa ja niiden merkitystä tulkittaessa on tärkeää huomioida löytö kokonaisuutena ja etsiä merkkejä sen syntyyn johtaneesta toiminnasta.</w:t>
      </w:r>
      <w:r w:rsidRPr="00620197">
        <w:rPr>
          <w:rStyle w:val="FootnoteReference"/>
          <w:rFonts w:ascii="Times New Roman" w:hAnsi="Times New Roman" w:cs="Times New Roman"/>
          <w:sz w:val="24"/>
          <w:szCs w:val="24"/>
        </w:rPr>
        <w:footnoteReference w:id="11"/>
      </w:r>
      <w:r w:rsidRPr="00620197">
        <w:rPr>
          <w:rFonts w:ascii="Times New Roman" w:hAnsi="Times New Roman" w:cs="Times New Roman"/>
          <w:sz w:val="24"/>
          <w:szCs w:val="24"/>
          <w:lang w:val="fi-FI"/>
        </w:rPr>
        <w:t xml:space="preserve">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Esimerkkinä arkeologisen luuaineiston tulkinnan monitahoisuudesta käytän kokonaisten eläinten luurankojen tulkintaa. Suurin osa arkeologisilta kaivauksilta löytyvästä eläinluuaineistosta koostuu tunkiolle päätyneistä yksittäisistä luunsirpaleista, jotka liittyvät eläinten hyödyntämiseen ravintona tai raaka-aineena. Joskus aineistosta löytyy kuitenkin kokonaisia eläinten luurankoja.</w:t>
      </w:r>
      <w:r w:rsidRPr="00620197">
        <w:rPr>
          <w:rStyle w:val="FootnoteReference"/>
          <w:rFonts w:ascii="Times New Roman" w:hAnsi="Times New Roman" w:cs="Times New Roman"/>
          <w:sz w:val="24"/>
          <w:szCs w:val="24"/>
        </w:rPr>
        <w:footnoteReference w:id="12"/>
      </w:r>
      <w:r w:rsidRPr="00620197">
        <w:rPr>
          <w:rFonts w:ascii="Times New Roman" w:hAnsi="Times New Roman" w:cs="Times New Roman"/>
          <w:sz w:val="24"/>
          <w:szCs w:val="24"/>
          <w:lang w:val="fi-FI"/>
        </w:rPr>
        <w:t xml:space="preserve"> Luurankolöydöt voidaan tulkita usealla eri tavalla. Osa </w:t>
      </w:r>
      <w:r w:rsidRPr="00620197">
        <w:rPr>
          <w:rFonts w:ascii="Times New Roman" w:hAnsi="Times New Roman" w:cs="Times New Roman"/>
          <w:sz w:val="24"/>
          <w:szCs w:val="24"/>
          <w:lang w:val="fi-FI"/>
        </w:rPr>
        <w:lastRenderedPageBreak/>
        <w:t>arkeologisissa kerroksissa tavattavista luurangoista on peräisin eläimistä, jotka ovat hakeutuneet kuolemaan tai jäänet vangeiksi rakennuksen seinän sisälle, sen alle tai muihin koloihin, ilman ihmisen suoraa vaikutusta. Rakenteista löydetyt pienten nisäkkäiden kuten rottien, hiirien, myyrien ja kissojen kokonaiset jäännökset tulkitaan usein tällaisiksi, kuten Åbo Akademin kaivauksilta Turusta naudan sarviluun sisältä löytynyt hiiren luuranko. Sammakot ovat saattaneet kuolla arkeologiseen maakerrokseen horrostaessaan. Myös osa isokokoisten eläinten luurankoja on voinut päätyä aineistoon tällä tavalla. Turun pääkirjaston kaivauksilla puurakennuksen lattian alta löytyi nuoren emakon luuranko ja sen vatsan alueelta pienten porsaiden jäännöksiä. Myös tämä sika on saattanut kuolla hylätyn rakennuksen alle rakentamaansa pesään porsimisen aikana.</w:t>
      </w:r>
      <w:r w:rsidRPr="00620197">
        <w:rPr>
          <w:rStyle w:val="FootnoteReference"/>
          <w:rFonts w:ascii="Times New Roman" w:hAnsi="Times New Roman" w:cs="Times New Roman"/>
          <w:sz w:val="24"/>
          <w:szCs w:val="24"/>
        </w:rPr>
        <w:footnoteReference w:id="13"/>
      </w:r>
      <w:r w:rsidRPr="00620197">
        <w:rPr>
          <w:rFonts w:ascii="Times New Roman" w:hAnsi="Times New Roman" w:cs="Times New Roman"/>
          <w:sz w:val="24"/>
          <w:szCs w:val="24"/>
          <w:lang w:val="fi-FI"/>
        </w:rPr>
        <w:t xml:space="preserve">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 xml:space="preserve">Itsestään kuolleet tai lopetetut eläimet on saatettu haudata hygieniasyistä esimerkiksi tunkioon tai pihojen reunoille. Myös erilaisia hylättyjä onttoja rakenteita, kuten kaivoja ja kellareita käytettiin tähän tarkoitukseen. Aboa </w:t>
      </w:r>
      <w:proofErr w:type="spellStart"/>
      <w:r w:rsidRPr="00620197">
        <w:rPr>
          <w:rFonts w:ascii="Times New Roman" w:hAnsi="Times New Roman" w:cs="Times New Roman"/>
          <w:sz w:val="24"/>
          <w:szCs w:val="24"/>
          <w:lang w:val="fi-FI"/>
        </w:rPr>
        <w:t>Vetus</w:t>
      </w:r>
      <w:proofErr w:type="spellEnd"/>
      <w:r>
        <w:rPr>
          <w:rFonts w:ascii="Times New Roman" w:hAnsi="Times New Roman" w:cs="Times New Roman"/>
          <w:sz w:val="24"/>
          <w:szCs w:val="24"/>
          <w:lang w:val="fi-FI"/>
        </w:rPr>
        <w:t xml:space="preserve"> </w:t>
      </w:r>
      <w:r w:rsidRPr="00620197">
        <w:rPr>
          <w:rFonts w:ascii="Times New Roman" w:hAnsi="Times New Roman" w:cs="Times New Roman"/>
          <w:sz w:val="24"/>
          <w:szCs w:val="24"/>
          <w:lang w:val="fi-FI"/>
        </w:rPr>
        <w:t>-museon kaivauksilla löydetyistä keskiaikaisista kellareista on löydetty lampaan, sian, porsaiden, kissojen ja koirien luurankoja</w:t>
      </w:r>
      <w:r>
        <w:rPr>
          <w:rFonts w:ascii="Times New Roman" w:hAnsi="Times New Roman" w:cs="Times New Roman"/>
          <w:sz w:val="24"/>
          <w:szCs w:val="24"/>
          <w:lang w:val="fi-FI"/>
        </w:rPr>
        <w:t>.</w:t>
      </w:r>
      <w:r w:rsidRPr="00620197">
        <w:rPr>
          <w:rFonts w:ascii="Times New Roman" w:hAnsi="Times New Roman" w:cs="Times New Roman"/>
          <w:sz w:val="24"/>
          <w:szCs w:val="24"/>
          <w:lang w:val="fi-FI"/>
        </w:rPr>
        <w:t xml:space="preserve"> Turkulaisessa arkeologisissa kaupunkiaineistoissa on runsaasti vastasyntyneiden porsaiden luita, jotka on tulkittu tällä tavalla.</w:t>
      </w:r>
      <w:r w:rsidRPr="00620197">
        <w:rPr>
          <w:rStyle w:val="FootnoteReference"/>
          <w:rFonts w:ascii="Times New Roman" w:hAnsi="Times New Roman" w:cs="Times New Roman"/>
          <w:sz w:val="24"/>
          <w:szCs w:val="24"/>
        </w:rPr>
        <w:footnoteReference w:id="14"/>
      </w:r>
      <w:r w:rsidRPr="00620197">
        <w:rPr>
          <w:rFonts w:ascii="Times New Roman" w:hAnsi="Times New Roman" w:cs="Times New Roman"/>
          <w:sz w:val="24"/>
          <w:szCs w:val="24"/>
          <w:lang w:val="fi-FI"/>
        </w:rPr>
        <w:t xml:space="preserve">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Osa arkeologisten aineistojen kokonaisista luurangoista on peräisin eläimistä, jotka on haudattu tai kätketty maahan tai rakenteisiin rituaalisessa tai symbolisessa tarkoituksessa. Ihmishautausten yhteydestä löytyneet eläinten luurangot on usein tulkittu vainajille tuonpuoleiseen annetuiksi uhreiksi.</w:t>
      </w:r>
      <w:r w:rsidRPr="00620197">
        <w:rPr>
          <w:rStyle w:val="FootnoteReference"/>
          <w:rFonts w:ascii="Times New Roman" w:hAnsi="Times New Roman" w:cs="Times New Roman"/>
          <w:sz w:val="24"/>
          <w:szCs w:val="24"/>
        </w:rPr>
        <w:footnoteReference w:id="15"/>
      </w:r>
      <w:r w:rsidRPr="00620197">
        <w:rPr>
          <w:rFonts w:ascii="Times New Roman" w:hAnsi="Times New Roman" w:cs="Times New Roman"/>
          <w:sz w:val="24"/>
          <w:szCs w:val="24"/>
          <w:lang w:val="fi-FI"/>
        </w:rPr>
        <w:t xml:space="preserve"> Eläimiä on saatettu kätkeä rakennusten perustuksiin, kynnysten ja uunien alle tai seiniin porattuihin koloihin erilaisten tarkoitusperien saavuttamiseksi, kuten suojelemaan taloa, häätämään loisia ja tuholaisia tai jopa toisten ihmisten vahingoittamiseksi.</w:t>
      </w:r>
      <w:r w:rsidRPr="00620197">
        <w:rPr>
          <w:rStyle w:val="FootnoteReference"/>
          <w:rFonts w:ascii="Times New Roman" w:hAnsi="Times New Roman" w:cs="Times New Roman"/>
          <w:sz w:val="24"/>
          <w:szCs w:val="24"/>
        </w:rPr>
        <w:footnoteReference w:id="16"/>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Näissä hautauksissa eläintä voidaan pitää joko ihmistoiminnasta riippumattomana tai ihmistoiminnan objektina: eläimet ovat kuolleet itsestään tai niitä on haudattu hygieenisistä tai rituaalisista syistä. Osa arkeologisista konteksteista löytyneistä eläinten luurangoista on kuitenkin tulkittu tarkoituksellisiksi eläinhaudoiksi, jossa itse eläin on tekemisen subjekti ja erillinen persoona.</w:t>
      </w:r>
      <w:r w:rsidRPr="00620197">
        <w:rPr>
          <w:rStyle w:val="FootnoteReference"/>
          <w:rFonts w:ascii="Times New Roman" w:hAnsi="Times New Roman" w:cs="Times New Roman"/>
          <w:sz w:val="24"/>
          <w:szCs w:val="24"/>
        </w:rPr>
        <w:footnoteReference w:id="17"/>
      </w:r>
      <w:r w:rsidRPr="00620197">
        <w:rPr>
          <w:rFonts w:ascii="Times New Roman" w:hAnsi="Times New Roman" w:cs="Times New Roman"/>
          <w:sz w:val="24"/>
          <w:szCs w:val="24"/>
          <w:lang w:val="fi-FI"/>
        </w:rPr>
        <w:t xml:space="preserve">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lastRenderedPageBreak/>
        <w:t>Arkeologisista kohteista löydettyjen eläinten luurankojen tulkitseminen ei ole yksinkertaista. Tulkinnan mahdollistamiseksi luurankoja tulee tulkita niiden laajemmassa arkeologisessa ja kulttuurisessa kontekstissa. Tarkka arkeologinen löytöyhteys (sijainti rakenteisiin nähden, sijoittuminen hautauksessa) sekä tiedot luurangon yhteydestä löydetyistä muista esineistä auttavat tulkinnan tekemisessä. Huolimatta aineiston tulkintaan liittyvistä haasteista on rituaalisten aineistojen onnistunut tulkinta mahdollista huolellisen analyysin ja kriittisen kontekstisidonnaisen taustatutkimuksen avulla.</w:t>
      </w:r>
      <w:r w:rsidRPr="00620197">
        <w:rPr>
          <w:rStyle w:val="FootnoteReference"/>
          <w:rFonts w:ascii="Times New Roman" w:hAnsi="Times New Roman" w:cs="Times New Roman"/>
          <w:sz w:val="24"/>
          <w:szCs w:val="24"/>
        </w:rPr>
        <w:footnoteReference w:id="18"/>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 xml:space="preserve">Luurangot saattavat olla osittaisia ja fragmentaarisia jo löytöhetkellä, sillä osa luista on saattanut tuhoutua ja rikkoutua olleessaan alttiina satojen vuosien ajan maaperäbakteereille, roudalle ja muille tuhoaville tekijöille. Valitettavasti kaivausten aikana osa kontekstitiedosta saattaa tuhoutua. Suuri osa arkeologisista kaivauksista on niin sanottuja pelastuskaivauksia, joissa arkeologinen kohde on tuhoutumassa rakennustoiminnan takia. Tällaisilla kaivauksilla on suuri ajallinen ja rahoituksellinen paine. Kokonaisia luurankoja ei aina eroteta kaivaushetkellä muusta luuaineistosta ja paljon tietoa, kuten luurangon asento ja tarkka sijainti saattavat jäädä dokumentoimatta. Myös luurangon pienimmät luut saattavat jäädä kaivausten aikana löytymättä, mikäli niitä ei varta vasten osata etsiä maan joukosta.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Fyysisenä toimintana kokonaisen eläimen hautaaminen esimerkiksi rituaalisessa tai hygieenisessä merkityksessä ei välttämättä eroa toisistaan.</w:t>
      </w:r>
      <w:r w:rsidRPr="00620197">
        <w:rPr>
          <w:rStyle w:val="FootnoteReference"/>
          <w:rFonts w:ascii="Times New Roman" w:hAnsi="Times New Roman" w:cs="Times New Roman"/>
          <w:sz w:val="24"/>
          <w:szCs w:val="24"/>
        </w:rPr>
        <w:footnoteReference w:id="19"/>
      </w:r>
      <w:r w:rsidRPr="00620197">
        <w:rPr>
          <w:rFonts w:ascii="Times New Roman" w:hAnsi="Times New Roman" w:cs="Times New Roman"/>
          <w:sz w:val="24"/>
          <w:szCs w:val="24"/>
          <w:lang w:val="fi-FI"/>
        </w:rPr>
        <w:t xml:space="preserve"> Rituaalin suorittaneelle ihmisille ero on ollut selvä, ja sitä on saatettu ilmentää loitsun lukemisella tai teon suorittamisella tiettyyn aikaan ja tietyssä paikassa, vaikkapa omalla ja naapurin rajalla. Arkeologiseen jäännökseen, haudattuun eläimeen, tämä ero ei heijastu suoraan. Vaikeatulkintaisia ovat esimerkiksi Turun kaupungista kaivoista löytyneet kokonaiset luurangot. Kyseessä saattaa olla käytöstä poistetun kaivon hyödyntäminen jätekuiluna, tai sen sulkemisrituaaliin kuulunut eläinuhri.</w:t>
      </w:r>
      <w:r w:rsidRPr="00620197">
        <w:rPr>
          <w:rStyle w:val="FootnoteReference"/>
          <w:rFonts w:ascii="Times New Roman" w:hAnsi="Times New Roman" w:cs="Times New Roman"/>
          <w:sz w:val="24"/>
          <w:szCs w:val="24"/>
        </w:rPr>
        <w:footnoteReference w:id="20"/>
      </w:r>
      <w:r w:rsidRPr="00620197">
        <w:rPr>
          <w:rFonts w:ascii="Times New Roman" w:hAnsi="Times New Roman" w:cs="Times New Roman"/>
          <w:sz w:val="24"/>
          <w:szCs w:val="24"/>
          <w:lang w:val="fi-FI"/>
        </w:rPr>
        <w:t xml:space="preserve"> Molemmissa fyysisenä toimintana on kuolleen eläimen tiputtaminen kaivoon ja sen peittäminen tai peittyminen maalla. Rakennusten jäänteistä löytyneet kissojen ja rottien luurangot voivat liittyä eläinten luonnolliseen kuolemaan muurin raossa tai tuholaisten torjumiseksi tehtyyn rakennuskätköön, joiden erottaminen toisistaan voi olla haastavaa.</w:t>
      </w:r>
      <w:r w:rsidRPr="00620197">
        <w:rPr>
          <w:rStyle w:val="FootnoteReference"/>
          <w:rFonts w:ascii="Times New Roman" w:hAnsi="Times New Roman" w:cs="Times New Roman"/>
          <w:sz w:val="24"/>
          <w:szCs w:val="24"/>
        </w:rPr>
        <w:footnoteReference w:id="21"/>
      </w:r>
      <w:r w:rsidRPr="00620197">
        <w:rPr>
          <w:rFonts w:ascii="Times New Roman" w:hAnsi="Times New Roman" w:cs="Times New Roman"/>
          <w:sz w:val="24"/>
          <w:szCs w:val="24"/>
          <w:lang w:val="fi-FI"/>
        </w:rPr>
        <w:t xml:space="preserve"> Tärkeä osa hautauksen merkityksen onnistunutta tulkintaa on sen kulttuurisen taustan tunteminen. Esimerkiksi Keski-Afrikan nykyisissä metsästäjä-keräilijä yhteisöissä koirien ja ihmisten hautaukset ovat usein fyysisesti lähekkäin asutuksen läheisyydessä, mutta tämä </w:t>
      </w:r>
      <w:r w:rsidRPr="00620197">
        <w:rPr>
          <w:rFonts w:ascii="Times New Roman" w:hAnsi="Times New Roman" w:cs="Times New Roman"/>
          <w:sz w:val="24"/>
          <w:szCs w:val="24"/>
          <w:lang w:val="fi-FI"/>
        </w:rPr>
        <w:lastRenderedPageBreak/>
        <w:t>heijastaa todennäköisesti enemmän yleistä muodollisten hautapaikkojen puuttumista sekä hautauksen fyysisen sijainnin pientä merkitystä yhteisössä kuin koirayksilöiden erityisen tärkeää asemaa.</w:t>
      </w:r>
      <w:r w:rsidRPr="00620197">
        <w:rPr>
          <w:rStyle w:val="FootnoteReference"/>
          <w:rFonts w:ascii="Times New Roman" w:hAnsi="Times New Roman" w:cs="Times New Roman"/>
          <w:sz w:val="24"/>
          <w:szCs w:val="24"/>
        </w:rPr>
        <w:footnoteReference w:id="22"/>
      </w:r>
      <w:r w:rsidRPr="00620197">
        <w:rPr>
          <w:rFonts w:ascii="Times New Roman" w:hAnsi="Times New Roman" w:cs="Times New Roman"/>
          <w:sz w:val="24"/>
          <w:szCs w:val="24"/>
          <w:lang w:val="fi-FI"/>
        </w:rPr>
        <w:t xml:space="preserve">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Osa arkeologisten aineistojen kokonaisista luurangoista jää väist</w:t>
      </w:r>
      <w:r>
        <w:rPr>
          <w:rFonts w:ascii="Times New Roman" w:hAnsi="Times New Roman" w:cs="Times New Roman"/>
          <w:sz w:val="24"/>
          <w:szCs w:val="24"/>
          <w:lang w:val="fi-FI"/>
        </w:rPr>
        <w:t>ämättä ilman selkeää tulkintaa.</w:t>
      </w:r>
      <w:r w:rsidRPr="00620197">
        <w:rPr>
          <w:rFonts w:ascii="Times New Roman" w:hAnsi="Times New Roman" w:cs="Times New Roman"/>
          <w:sz w:val="24"/>
          <w:szCs w:val="24"/>
          <w:lang w:val="fi-FI"/>
        </w:rPr>
        <w:t xml:space="preserve"> Ihmistoiminnan tulkitseminen eläinluuaineiston kautta on kuitenkin ajoittain mahdollista luuanalyysin ja löytökontekstin huolellisen ja kriittisen tarkastelun avulla. Esimerkiksi Raision Mullin myöhäisrautakautisella (noin 900</w:t>
      </w:r>
      <w:r>
        <w:rPr>
          <w:rFonts w:ascii="Times New Roman" w:hAnsi="Times New Roman" w:cs="Times New Roman"/>
          <w:sz w:val="24"/>
          <w:szCs w:val="24"/>
          <w:lang w:val="fi-FI"/>
        </w:rPr>
        <w:t>–</w:t>
      </w:r>
      <w:r w:rsidRPr="00620197">
        <w:rPr>
          <w:rFonts w:ascii="Times New Roman" w:hAnsi="Times New Roman" w:cs="Times New Roman"/>
          <w:sz w:val="24"/>
          <w:szCs w:val="24"/>
          <w:lang w:val="fi-FI"/>
        </w:rPr>
        <w:t>1100 jaa.) asuinpaikalla kokonaisia mutta paloihin pilkottuja eläimiä, lähinnä iäkkäitä uuhia on haudattu asuinpaikalla rakennuksen seinälinjan viereen ja alle. Kyseessä on tarkoituksellinen ja rituaalinen kätkö. Kätkön tarkoitusta on vaikea tulkita tarkasti, mutta kyseessä on saattanut olla esimerkiksi eläinten hedelmällisyyteen liittyvä riitti.</w:t>
      </w:r>
      <w:r w:rsidRPr="00620197">
        <w:rPr>
          <w:rStyle w:val="FootnoteReference"/>
          <w:rFonts w:ascii="Times New Roman" w:hAnsi="Times New Roman" w:cs="Times New Roman"/>
          <w:sz w:val="24"/>
          <w:szCs w:val="24"/>
        </w:rPr>
        <w:footnoteReference w:id="23"/>
      </w:r>
      <w:r w:rsidRPr="00620197">
        <w:rPr>
          <w:rFonts w:ascii="Times New Roman" w:hAnsi="Times New Roman" w:cs="Times New Roman"/>
          <w:sz w:val="24"/>
          <w:szCs w:val="24"/>
          <w:lang w:val="fi-FI"/>
        </w:rPr>
        <w:t xml:space="preserve"> Myös seitojen, saamelaisten pyhien paikkojen yhteydestä löytyneistä eläintenluista on tehty perusteltu tulkinta niiden liittymisestä rituaaliseen toimintaan.</w:t>
      </w:r>
      <w:r w:rsidRPr="00620197">
        <w:rPr>
          <w:rStyle w:val="FootnoteReference"/>
          <w:rFonts w:ascii="Times New Roman" w:hAnsi="Times New Roman" w:cs="Times New Roman"/>
          <w:sz w:val="24"/>
          <w:szCs w:val="24"/>
        </w:rPr>
        <w:footnoteReference w:id="24"/>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 xml:space="preserve">Nostan esiin luurankojen tulkinnan haasteista Aboa </w:t>
      </w:r>
      <w:proofErr w:type="spellStart"/>
      <w:r w:rsidRPr="00620197">
        <w:rPr>
          <w:rFonts w:ascii="Times New Roman" w:hAnsi="Times New Roman" w:cs="Times New Roman"/>
          <w:sz w:val="24"/>
          <w:szCs w:val="24"/>
          <w:lang w:val="fi-FI"/>
        </w:rPr>
        <w:t>Vetus</w:t>
      </w:r>
      <w:proofErr w:type="spellEnd"/>
      <w:r w:rsidRPr="00620197">
        <w:rPr>
          <w:rFonts w:ascii="Times New Roman" w:hAnsi="Times New Roman" w:cs="Times New Roman"/>
          <w:sz w:val="24"/>
          <w:szCs w:val="24"/>
          <w:lang w:val="fi-FI"/>
        </w:rPr>
        <w:t xml:space="preserve"> -museon kaivauksissa löytyneen koiran luurangon. Koiran luut löydettiin keskiaikaisen kellarin pohjalta, minne se on joutunut todennäköisesti 1600-luvulla, kun talo purettiin ja kellari täytettiin maalla. Luurankoa ei tunnistettu kokonaisuudeksi kaivaushetkellä, vaan se otettiin talteen kokoelmana irtoluita. Tämä vaikeuttaa entisestään </w:t>
      </w:r>
      <w:del w:id="39" w:author="Auli Bläuer" w:date="2020-05-28T08:21:00Z">
        <w:r w:rsidRPr="00620197" w:rsidDel="007A580E">
          <w:rPr>
            <w:rFonts w:ascii="Times New Roman" w:hAnsi="Times New Roman" w:cs="Times New Roman"/>
            <w:sz w:val="24"/>
            <w:szCs w:val="24"/>
            <w:lang w:val="fi-FI"/>
          </w:rPr>
          <w:delText xml:space="preserve">se </w:delText>
        </w:r>
      </w:del>
      <w:r w:rsidRPr="00620197">
        <w:rPr>
          <w:rFonts w:ascii="Times New Roman" w:hAnsi="Times New Roman" w:cs="Times New Roman"/>
          <w:sz w:val="24"/>
          <w:szCs w:val="24"/>
          <w:lang w:val="fi-FI"/>
        </w:rPr>
        <w:t>tulkintaa, mutta on melko yleinen tilanne kaivauksilla, jossa luuaineistoa tulee kerroksista runsaasti. Luut tunnistettiin kuuluviksi yhdelle koiralle vasta arkeologisen luututkimuksen aikana.</w:t>
      </w:r>
      <w:r w:rsidRPr="00620197">
        <w:rPr>
          <w:rStyle w:val="FootnoteReference"/>
          <w:rFonts w:ascii="Times New Roman" w:hAnsi="Times New Roman" w:cs="Times New Roman"/>
          <w:sz w:val="24"/>
          <w:szCs w:val="24"/>
        </w:rPr>
        <w:footnoteReference w:id="25"/>
      </w:r>
      <w:r w:rsidRPr="00620197">
        <w:rPr>
          <w:rFonts w:ascii="Times New Roman" w:hAnsi="Times New Roman" w:cs="Times New Roman"/>
          <w:sz w:val="24"/>
          <w:szCs w:val="24"/>
          <w:lang w:val="fi-FI"/>
        </w:rPr>
        <w:t xml:space="preserve">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 xml:space="preserve">Luuranko analysoitiin huolellisesti, sillä museo toivoi saavansa siitä tietoa esiteltäväksi yleisölle. </w:t>
      </w:r>
      <w:r w:rsidRPr="00620197">
        <w:rPr>
          <w:rStyle w:val="FootnoteReference"/>
          <w:rFonts w:ascii="Times New Roman" w:hAnsi="Times New Roman" w:cs="Times New Roman"/>
          <w:sz w:val="24"/>
          <w:szCs w:val="24"/>
        </w:rPr>
        <w:footnoteReference w:id="26"/>
      </w:r>
      <w:r w:rsidRPr="00620197">
        <w:rPr>
          <w:rFonts w:ascii="Times New Roman" w:hAnsi="Times New Roman" w:cs="Times New Roman"/>
          <w:sz w:val="24"/>
          <w:szCs w:val="24"/>
          <w:lang w:val="fi-FI"/>
        </w:rPr>
        <w:t xml:space="preserve"> Koiran luuranko on näytteillä Aboa </w:t>
      </w:r>
      <w:proofErr w:type="spellStart"/>
      <w:r w:rsidRPr="00620197">
        <w:rPr>
          <w:rFonts w:ascii="Times New Roman" w:hAnsi="Times New Roman" w:cs="Times New Roman"/>
          <w:sz w:val="24"/>
          <w:szCs w:val="24"/>
          <w:lang w:val="fi-FI"/>
        </w:rPr>
        <w:t>Vetus</w:t>
      </w:r>
      <w:proofErr w:type="spellEnd"/>
      <w:r w:rsidRPr="00620197">
        <w:rPr>
          <w:rFonts w:ascii="Times New Roman" w:hAnsi="Times New Roman" w:cs="Times New Roman"/>
          <w:sz w:val="24"/>
          <w:szCs w:val="24"/>
          <w:lang w:val="fi-FI"/>
        </w:rPr>
        <w:t xml:space="preserve"> -museossa vielä nykyäänkin. Analyysissä paljastui, että koira oli kuollessaan aikuinen ja kuului lyhytraajaiseen koiratyyppiin, joita nykyään edustavat esimerkiksi </w:t>
      </w:r>
      <w:proofErr w:type="spellStart"/>
      <w:r w:rsidRPr="00620197">
        <w:rPr>
          <w:rFonts w:ascii="Times New Roman" w:hAnsi="Times New Roman" w:cs="Times New Roman"/>
          <w:sz w:val="24"/>
          <w:szCs w:val="24"/>
          <w:lang w:val="fi-FI"/>
        </w:rPr>
        <w:t>welsh</w:t>
      </w:r>
      <w:proofErr w:type="spellEnd"/>
      <w:r w:rsidRPr="00620197">
        <w:rPr>
          <w:rFonts w:ascii="Times New Roman" w:hAnsi="Times New Roman" w:cs="Times New Roman"/>
          <w:sz w:val="24"/>
          <w:szCs w:val="24"/>
          <w:lang w:val="fi-FI"/>
        </w:rPr>
        <w:t xml:space="preserve"> </w:t>
      </w:r>
      <w:proofErr w:type="spellStart"/>
      <w:r w:rsidRPr="00620197">
        <w:rPr>
          <w:rFonts w:ascii="Times New Roman" w:hAnsi="Times New Roman" w:cs="Times New Roman"/>
          <w:sz w:val="24"/>
          <w:szCs w:val="24"/>
          <w:lang w:val="fi-FI"/>
        </w:rPr>
        <w:t>corgit</w:t>
      </w:r>
      <w:proofErr w:type="spellEnd"/>
      <w:r w:rsidRPr="00620197">
        <w:rPr>
          <w:rFonts w:ascii="Times New Roman" w:hAnsi="Times New Roman" w:cs="Times New Roman"/>
          <w:sz w:val="24"/>
          <w:szCs w:val="24"/>
          <w:lang w:val="fi-FI"/>
        </w:rPr>
        <w:t xml:space="preserve"> tai </w:t>
      </w:r>
      <w:proofErr w:type="spellStart"/>
      <w:r w:rsidRPr="00620197">
        <w:rPr>
          <w:rFonts w:ascii="Times New Roman" w:hAnsi="Times New Roman" w:cs="Times New Roman"/>
          <w:sz w:val="24"/>
          <w:szCs w:val="24"/>
          <w:lang w:val="fi-FI"/>
        </w:rPr>
        <w:t>länsigöötanmaanpystykorvat</w:t>
      </w:r>
      <w:proofErr w:type="spellEnd"/>
      <w:r w:rsidRPr="00620197">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Pr="00620197">
        <w:rPr>
          <w:rFonts w:ascii="Times New Roman" w:hAnsi="Times New Roman" w:cs="Times New Roman"/>
          <w:sz w:val="24"/>
          <w:szCs w:val="24"/>
          <w:lang w:val="fi-FI"/>
        </w:rPr>
        <w:t xml:space="preserve">Sen lanneranka oli synnynnäisesti epämuodostunut, epäsymmetrinen ja vino. Tämä epäsymmetria on heijastunut sen liikkeissä, sillä oikean ja vasemman puolen raajojen lihaskiinnityskohdat ovat myös epäsymmetriset kertoen eläimen ontumisesta. Koiran luurangosta puuttuvat käpälien sormi- ja kynsiluut. Tämä saattaa viitata siihen, että se nyljettiin ennen hautausta, sillä kyseiset luut jätettiin usein kiinni nahkaan. </w:t>
      </w:r>
      <w:r w:rsidRPr="00620197">
        <w:rPr>
          <w:rFonts w:ascii="Times New Roman" w:hAnsi="Times New Roman" w:cs="Times New Roman"/>
          <w:sz w:val="24"/>
          <w:szCs w:val="24"/>
          <w:lang w:val="fi-FI"/>
        </w:rPr>
        <w:lastRenderedPageBreak/>
        <w:t>Toisaalta nämä pienet luut saattoivat vain jäädä huomaamatta kaivauksilla, koska luurankoa ei k</w:t>
      </w:r>
      <w:r>
        <w:rPr>
          <w:rFonts w:ascii="Times New Roman" w:hAnsi="Times New Roman" w:cs="Times New Roman"/>
          <w:sz w:val="24"/>
          <w:szCs w:val="24"/>
          <w:lang w:val="fi-FI"/>
        </w:rPr>
        <w:t>aivettu esille kokonaisuutena.</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 xml:space="preserve">Koiran luurangon ja sen elämäntarinan tulkitseminen luujäännöksistä on haasteellista. Koira on saattanut olla ulkonäöllisen erikoisuutensa vuoksi erityisasemassa, jossa sitä on ontumisesta ja mahdollisesta rajallisesta hyödyllisyydestään huolimatta hoidettu ja kuoltuaan haudattu kellarin pohjalle täyttömaahan suojaiseen paikkaan, missä hauta saisi levätä rauhassa. Toisaalta kyseessä on saattanut olla erikoisen ulkomuotonsa takia pikemminkin siedetty kuin vaalittu yksilö, joka on viskattu sopivasti kohdalle sattuneen avonaisen kellarin pohjalle. Kellareiden täytöstä löytyi nimittäin runsaasti muitakin kokonaisia luurankoja: kaksi muuta koiraa, kissoja, porsaita, aikuinen sika sekä myös yksi lammas. Vaikuttaa epätodennäköiseltä, että kaikki nämä eläimet ovat saaneet hautauksen subjektiivisina yksilöinä.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Arkeologian ja luututkimuksen avulla voidaan kerätä taustaa koirien elämälle Turussa 1600-luvulla. Arkeologinen tutkimus antaa tietoa siitä fyysisestä ympäristöstä, missä koirat viettivät elämänsä: rakennuksista, pihoista, tunkioista ja kaduista. Löytöaineistosta löytyy koirien jyrsimiä luita, jotka kertovat osaltaan koirien ruokavaliosta j</w:t>
      </w:r>
      <w:r>
        <w:rPr>
          <w:rFonts w:ascii="Times New Roman" w:hAnsi="Times New Roman" w:cs="Times New Roman"/>
          <w:sz w:val="24"/>
          <w:szCs w:val="24"/>
          <w:lang w:val="fi-FI"/>
        </w:rPr>
        <w:t>a toiminta-aluista kaupungissa.</w:t>
      </w:r>
      <w:r w:rsidRPr="00620197">
        <w:rPr>
          <w:rFonts w:ascii="Times New Roman" w:hAnsi="Times New Roman" w:cs="Times New Roman"/>
          <w:sz w:val="24"/>
          <w:szCs w:val="24"/>
          <w:lang w:val="fi-FI"/>
        </w:rPr>
        <w:t xml:space="preserve"> Tulevaisuudessa luonnontieteelliset analyysit saattavat tuoda lisää tietoa koirien elämästä. Isotooppitutkimuksen teettäminen koiran hampaista tai luusta mahdollistaisi sen ruokavalion tai maantieteellisen alkuperän tarkastelun. Nämä analyysit saattaisivat paljastaa uusia yksityiskohtia lyhytjalkaisen koiran elämänhistoriasta, esimerkiksi sen siirtymisen syntymän jälkeen toiselle alueelle. Koiran ruokavalio saattaa olla esimerkiksi ihmisten kanssa hyvin samankaltainen, joka viittaa ruoantähteiden syöttämiseen koirille. Yhdistämällä näitä tietoja kirjallisista lähteistä saatavilla olevaan tietoon olisi mahdollista luoda entistä tarkemmat raamit yksittäisen koiran elämälle Turussa.</w:t>
      </w:r>
    </w:p>
    <w:p w:rsidR="00600EAC" w:rsidRPr="00620197" w:rsidRDefault="00600EAC" w:rsidP="00600EAC">
      <w:pPr>
        <w:spacing w:after="120" w:line="360" w:lineRule="auto"/>
        <w:rPr>
          <w:rFonts w:ascii="Times New Roman" w:hAnsi="Times New Roman" w:cs="Times New Roman"/>
          <w:sz w:val="24"/>
          <w:szCs w:val="24"/>
          <w:lang w:val="fi-FI"/>
        </w:rPr>
      </w:pPr>
    </w:p>
    <w:p w:rsidR="00600EAC"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Tuhansien vuosien tarina</w:t>
      </w:r>
      <w:ins w:id="40" w:author="Auli Bläuer" w:date="2020-05-28T08:21:00Z">
        <w:r w:rsidR="007A580E">
          <w:rPr>
            <w:rFonts w:ascii="Times New Roman" w:hAnsi="Times New Roman" w:cs="Times New Roman"/>
            <w:sz w:val="24"/>
            <w:szCs w:val="24"/>
            <w:lang w:val="fi-FI"/>
          </w:rPr>
          <w:t>.</w:t>
        </w:r>
      </w:ins>
      <w:del w:id="41" w:author="Auli Bläuer" w:date="2020-05-28T08:21:00Z">
        <w:r w:rsidRPr="00620197" w:rsidDel="007A580E">
          <w:rPr>
            <w:rFonts w:ascii="Times New Roman" w:hAnsi="Times New Roman" w:cs="Times New Roman"/>
            <w:sz w:val="24"/>
            <w:szCs w:val="24"/>
            <w:lang w:val="fi-FI"/>
          </w:rPr>
          <w:delText>:</w:delText>
        </w:r>
      </w:del>
      <w:r w:rsidRPr="00620197">
        <w:rPr>
          <w:rFonts w:ascii="Times New Roman" w:hAnsi="Times New Roman" w:cs="Times New Roman"/>
          <w:sz w:val="24"/>
          <w:szCs w:val="24"/>
          <w:lang w:val="fi-FI"/>
        </w:rPr>
        <w:t xml:space="preserve"> </w:t>
      </w:r>
      <w:ins w:id="42" w:author="Auli Bläuer" w:date="2020-05-28T08:21:00Z">
        <w:r w:rsidR="007A580E">
          <w:rPr>
            <w:rFonts w:ascii="Times New Roman" w:hAnsi="Times New Roman" w:cs="Times New Roman"/>
            <w:sz w:val="24"/>
            <w:szCs w:val="24"/>
            <w:lang w:val="fi-FI"/>
          </w:rPr>
          <w:t>E</w:t>
        </w:r>
      </w:ins>
      <w:del w:id="43" w:author="Auli Bläuer" w:date="2020-05-28T08:21:00Z">
        <w:r w:rsidRPr="00620197" w:rsidDel="007A580E">
          <w:rPr>
            <w:rFonts w:ascii="Times New Roman" w:hAnsi="Times New Roman" w:cs="Times New Roman"/>
            <w:sz w:val="24"/>
            <w:szCs w:val="24"/>
            <w:lang w:val="fi-FI"/>
          </w:rPr>
          <w:delText>e</w:delText>
        </w:r>
      </w:del>
      <w:r w:rsidRPr="00620197">
        <w:rPr>
          <w:rFonts w:ascii="Times New Roman" w:hAnsi="Times New Roman" w:cs="Times New Roman"/>
          <w:sz w:val="24"/>
          <w:szCs w:val="24"/>
          <w:lang w:val="fi-FI"/>
        </w:rPr>
        <w:t>läimet ja ihmiset esihistoriassa</w:t>
      </w:r>
    </w:p>
    <w:p w:rsidR="00600EAC" w:rsidRPr="00620197" w:rsidRDefault="00600EAC" w:rsidP="00600EAC">
      <w:pPr>
        <w:spacing w:after="120" w:line="360" w:lineRule="auto"/>
        <w:rPr>
          <w:rFonts w:ascii="Times New Roman" w:hAnsi="Times New Roman" w:cs="Times New Roman"/>
          <w:sz w:val="24"/>
          <w:szCs w:val="24"/>
          <w:lang w:val="fi-FI"/>
        </w:rPr>
      </w:pP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 xml:space="preserve">Elämme ihmiskunnan historiassa ainutlaatuista aikakautta. Ensimmäisen kerran ihmislajin historiansa aikana yksilö voi elää arkipäiväänsä ilman suoraa kontaktia eläimiin ja eläimet ovat rajallinen, hallittu ja enenevässä määrin vapaaehtoinen osa ihmisten arkiympäristöä. Menneisyydessä eläinten kohtaaminen osana asuinympäristöä, ravinnonhankintaa ja rituaaleja oli osa ihmisyhteisöjen päivittäistä elämää. Eläinten merkitys ihmisille ei </w:t>
      </w:r>
      <w:r w:rsidRPr="00620197">
        <w:rPr>
          <w:rFonts w:ascii="Times New Roman" w:hAnsi="Times New Roman" w:cs="Times New Roman"/>
          <w:sz w:val="24"/>
          <w:szCs w:val="24"/>
          <w:lang w:val="fi-FI"/>
        </w:rPr>
        <w:lastRenderedPageBreak/>
        <w:t>kuitenkaan ole ollut muuttumaton, vaan se on vaihdellut vuosituhansien saatossa heijastaen myös suurempia yhteiskunnallisia muutoksia.</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Ensimmäiset Suomen nykyiselle alueelle jääkauden jälkeen noin 11 000 vuotta sitten saapuneet ihmisyhteisöt hankkivat ravintonsa metsästämällä, kalastamalla ja keräilemällä luonnonkasveja.</w:t>
      </w:r>
      <w:r w:rsidRPr="00620197">
        <w:rPr>
          <w:rStyle w:val="FootnoteReference"/>
          <w:rFonts w:ascii="Times New Roman" w:hAnsi="Times New Roman" w:cs="Times New Roman"/>
          <w:sz w:val="24"/>
          <w:szCs w:val="24"/>
        </w:rPr>
        <w:footnoteReference w:id="27"/>
      </w:r>
      <w:r w:rsidRPr="00620197">
        <w:rPr>
          <w:rFonts w:ascii="Times New Roman" w:hAnsi="Times New Roman" w:cs="Times New Roman"/>
          <w:sz w:val="24"/>
          <w:szCs w:val="24"/>
          <w:lang w:val="fi-FI"/>
        </w:rPr>
        <w:t xml:space="preserve"> Heillä oli mukanaan myös ensimmäinen </w:t>
      </w:r>
      <w:proofErr w:type="spellStart"/>
      <w:r w:rsidRPr="00620197">
        <w:rPr>
          <w:rFonts w:ascii="Times New Roman" w:hAnsi="Times New Roman" w:cs="Times New Roman"/>
          <w:sz w:val="24"/>
          <w:szCs w:val="24"/>
          <w:lang w:val="fi-FI"/>
        </w:rPr>
        <w:t>domestikoitu</w:t>
      </w:r>
      <w:proofErr w:type="spellEnd"/>
      <w:r w:rsidRPr="00620197">
        <w:rPr>
          <w:rFonts w:ascii="Times New Roman" w:hAnsi="Times New Roman" w:cs="Times New Roman"/>
          <w:sz w:val="24"/>
          <w:szCs w:val="24"/>
          <w:lang w:val="fi-FI"/>
        </w:rPr>
        <w:t xml:space="preserve"> eläin, koira. Koirien roolia kivikauden yhteisössä on haasteellista tutkia, sillä niistä on Suomessa säilynyt vain palaneita luunsirpaleita. On todennäköistä, että koirat toimivat metsästyksen apuna esimerkiksi hyljejäillä sekä vetoeläiminä. Koska koirien luut ovat päätyneet nuotioihin muiden ruoaksi käytettyjen eläinten luiden ohella, on myös niitä mahdollisesti syöty.</w:t>
      </w:r>
      <w:r w:rsidRPr="00620197">
        <w:rPr>
          <w:rStyle w:val="FootnoteReference"/>
          <w:rFonts w:ascii="Times New Roman" w:hAnsi="Times New Roman" w:cs="Times New Roman"/>
          <w:sz w:val="24"/>
          <w:szCs w:val="24"/>
        </w:rPr>
        <w:footnoteReference w:id="28"/>
      </w:r>
      <w:r w:rsidRPr="00620197">
        <w:rPr>
          <w:rFonts w:ascii="Times New Roman" w:hAnsi="Times New Roman" w:cs="Times New Roman"/>
          <w:sz w:val="24"/>
          <w:szCs w:val="24"/>
          <w:lang w:val="fi-FI"/>
        </w:rPr>
        <w:t xml:space="preserve">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Tutkijat ovat pohtineet ihmisten ja eläinten suhdetta pyyntiku</w:t>
      </w:r>
      <w:r>
        <w:rPr>
          <w:rFonts w:ascii="Times New Roman" w:hAnsi="Times New Roman" w:cs="Times New Roman"/>
          <w:sz w:val="24"/>
          <w:szCs w:val="24"/>
          <w:lang w:val="fi-FI"/>
        </w:rPr>
        <w:t xml:space="preserve">lttuurien aikakaudella. </w:t>
      </w:r>
      <w:r w:rsidRPr="00620197">
        <w:rPr>
          <w:rFonts w:ascii="Times New Roman" w:hAnsi="Times New Roman" w:cs="Times New Roman"/>
          <w:sz w:val="24"/>
          <w:szCs w:val="24"/>
          <w:lang w:val="fi-FI"/>
        </w:rPr>
        <w:t>Etnografisiin analogioihin ja arkeologiseen lähdeaineistoon pohjautuen esihistoriallisten metsästäjä-keräilijöiden suhde eläimiin ja ympäröivään luontoon on voitu nähdä tasavertaisena ja vastavuoroisena, ja ihminen osana luontoa, ei sen yläpuolella olevana. Ajatusta siitä, että metsästäjä ja riista voisivat olla aidosti tasavertaisia, on myös kritisoitu.</w:t>
      </w:r>
      <w:r w:rsidRPr="00620197">
        <w:rPr>
          <w:rStyle w:val="FootnoteReference"/>
          <w:rFonts w:ascii="Times New Roman" w:hAnsi="Times New Roman" w:cs="Times New Roman"/>
          <w:sz w:val="24"/>
          <w:szCs w:val="24"/>
        </w:rPr>
        <w:footnoteReference w:id="29"/>
      </w:r>
      <w:r w:rsidRPr="00620197">
        <w:rPr>
          <w:rFonts w:ascii="Times New Roman" w:hAnsi="Times New Roman" w:cs="Times New Roman"/>
          <w:sz w:val="24"/>
          <w:szCs w:val="24"/>
          <w:lang w:val="fi-FI"/>
        </w:rPr>
        <w:t xml:space="preserve"> Eri lajeilla on ollut erilaisia taloudellisia ja symbolisia merkityksiä. Hyvin dokumentoitu on esimerkiksi karhun erityinen asema suomalais-ugrilaisessa uskomusjärjestelmässä, jolla uskotaan olevan esihistorialliset juuret.</w:t>
      </w:r>
      <w:r w:rsidRPr="00620197">
        <w:rPr>
          <w:rStyle w:val="FootnoteReference"/>
          <w:rFonts w:ascii="Times New Roman" w:hAnsi="Times New Roman" w:cs="Times New Roman"/>
          <w:sz w:val="24"/>
          <w:szCs w:val="24"/>
        </w:rPr>
        <w:footnoteReference w:id="30"/>
      </w:r>
      <w:r w:rsidRPr="00620197">
        <w:rPr>
          <w:rFonts w:ascii="Times New Roman" w:hAnsi="Times New Roman" w:cs="Times New Roman"/>
          <w:sz w:val="24"/>
          <w:szCs w:val="24"/>
          <w:lang w:val="fi-FI"/>
        </w:rPr>
        <w:t xml:space="preserve"> Karhun erityisasema heijastuu myös arkeologisessa löytöaineistossa esimerkiksi karhujen erillisissä, rituaalisissa hautauksissa.</w:t>
      </w:r>
      <w:r w:rsidRPr="00620197">
        <w:rPr>
          <w:rStyle w:val="FootnoteReference"/>
          <w:rFonts w:ascii="Times New Roman" w:hAnsi="Times New Roman" w:cs="Times New Roman"/>
          <w:sz w:val="24"/>
          <w:szCs w:val="24"/>
        </w:rPr>
        <w:footnoteReference w:id="31"/>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Eläinten ja ihmisten suhde muuttui karjanhoidon ja viljanviljelyn omaksumisen myötä. Kotieläinten elämä, kuolema ja lisääntyminen olivat suoraan ihmisten vallan alaisia. Villeistä eläimistä tuli nyt myös kilpailijoita, jotka saattoivat vahingoittaa viljelyksiä tai kotieläimiä. Kun maatalouden merkitys elinkeinona kasvoi vuosituhansien aikana, siirtyivät villieläimet yhä enemmän marginaaliin. Karhun hitaasti muuttuva asema on kuitenkin esimerkki siitä, miten elinkeinojen ja uskomusten aiheuttamat muutokset eläin</w:t>
      </w:r>
      <w:r>
        <w:rPr>
          <w:rFonts w:ascii="Times New Roman" w:hAnsi="Times New Roman" w:cs="Times New Roman"/>
          <w:sz w:val="24"/>
          <w:szCs w:val="24"/>
          <w:lang w:val="fi-FI"/>
        </w:rPr>
        <w:t>–</w:t>
      </w:r>
      <w:r w:rsidRPr="00620197">
        <w:rPr>
          <w:rFonts w:ascii="Times New Roman" w:hAnsi="Times New Roman" w:cs="Times New Roman"/>
          <w:sz w:val="24"/>
          <w:szCs w:val="24"/>
          <w:lang w:val="fi-FI"/>
        </w:rPr>
        <w:t>ihmi</w:t>
      </w:r>
      <w:r>
        <w:rPr>
          <w:rFonts w:ascii="Times New Roman" w:hAnsi="Times New Roman" w:cs="Times New Roman"/>
          <w:sz w:val="24"/>
          <w:szCs w:val="24"/>
          <w:lang w:val="fi-FI"/>
        </w:rPr>
        <w:t xml:space="preserve">nen </w:t>
      </w:r>
      <w:r w:rsidRPr="00620197">
        <w:rPr>
          <w:rFonts w:ascii="Times New Roman" w:hAnsi="Times New Roman" w:cs="Times New Roman"/>
          <w:sz w:val="24"/>
          <w:szCs w:val="24"/>
          <w:lang w:val="fi-FI"/>
        </w:rPr>
        <w:t>-suhteessa voivat olla hitaita ja asteittaisia. Karhun erityinen asema villieläinten joukossa näkyy karhukultin säilymisenä historialliselle ajalle saakka. Kunnioituksesta karhua kohtaan sen tekemät karjavahingot voitiin selittää eläimen noitumisen kautta, ei karhun itsensä tekemäksi haitanteoksi.</w:t>
      </w:r>
      <w:r w:rsidRPr="00620197">
        <w:rPr>
          <w:rStyle w:val="FootnoteReference"/>
          <w:rFonts w:ascii="Times New Roman" w:hAnsi="Times New Roman" w:cs="Times New Roman"/>
          <w:sz w:val="24"/>
          <w:szCs w:val="24"/>
        </w:rPr>
        <w:footnoteReference w:id="32"/>
      </w:r>
      <w:r w:rsidRPr="00620197">
        <w:rPr>
          <w:rFonts w:ascii="Times New Roman" w:hAnsi="Times New Roman" w:cs="Times New Roman"/>
          <w:sz w:val="24"/>
          <w:szCs w:val="24"/>
          <w:lang w:val="fi-FI"/>
        </w:rPr>
        <w:t xml:space="preserve">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lastRenderedPageBreak/>
        <w:t>Tuhansien vuosien ajan ihmisten elinkeinona olivat maatalous ja metsästys-keräily rinnakkain.</w:t>
      </w:r>
      <w:r w:rsidRPr="00620197">
        <w:rPr>
          <w:rStyle w:val="FootnoteReference"/>
          <w:rFonts w:ascii="Times New Roman" w:hAnsi="Times New Roman" w:cs="Times New Roman"/>
          <w:sz w:val="24"/>
          <w:szCs w:val="24"/>
        </w:rPr>
        <w:footnoteReference w:id="33"/>
      </w:r>
      <w:r w:rsidRPr="00620197">
        <w:rPr>
          <w:rFonts w:ascii="Times New Roman" w:hAnsi="Times New Roman" w:cs="Times New Roman"/>
          <w:sz w:val="24"/>
          <w:szCs w:val="24"/>
          <w:lang w:val="fi-FI"/>
        </w:rPr>
        <w:t xml:space="preserve"> Tänä aikana arkeologisista luulöydöistä selviää, että eläinten taloudellinen ja symbolinen merkitys erosivat toisistaan. Tietyt eläinlajit saattavat olla tärkeitä ihmisyhteisöjen identiteetin rakentamiselle, vaikka niiden merkitys jokapäiväisessä taloudessa olisi vaatimaton. Tällaista on esitetty esimerkiksi Nakkilan </w:t>
      </w:r>
      <w:proofErr w:type="spellStart"/>
      <w:r w:rsidRPr="00620197">
        <w:rPr>
          <w:rFonts w:ascii="Times New Roman" w:hAnsi="Times New Roman" w:cs="Times New Roman"/>
          <w:sz w:val="24"/>
          <w:szCs w:val="24"/>
          <w:lang w:val="fi-FI"/>
        </w:rPr>
        <w:t>Rieskaronmäen</w:t>
      </w:r>
      <w:proofErr w:type="spellEnd"/>
      <w:r w:rsidRPr="00620197">
        <w:rPr>
          <w:rFonts w:ascii="Times New Roman" w:hAnsi="Times New Roman" w:cs="Times New Roman"/>
          <w:sz w:val="24"/>
          <w:szCs w:val="24"/>
          <w:lang w:val="fi-FI"/>
        </w:rPr>
        <w:t xml:space="preserve"> varhaisen pronssikauden (noin 1500 eaa.) hautaröykkiöön laitettujen naudan hampaiden kohdalla. Kyseessä oli Skandinaviasta maanviljelyyn pohjaavasta kulttuurista saapuneiden siirtolaisten tai heidän jälkeläistensä rakentama monumentaalinen hauta, jonka ainoat löydöt palaneiden ihmisluiden lisäksi olivat palamattomia naudan hampaita. Naudan hampaiden avulla rakentajat saattoivat korostaa omaa taustaansa suhteessa ympäristön metsästäjä-keräilijäyhteisöihin, vaikka maanviljelyllä saattoi olla vaatimaton sija heidän omassa ravinnonhankinnassaan.</w:t>
      </w:r>
      <w:r w:rsidRPr="00620197">
        <w:rPr>
          <w:rStyle w:val="FootnoteReference"/>
          <w:rFonts w:ascii="Times New Roman" w:hAnsi="Times New Roman" w:cs="Times New Roman"/>
          <w:sz w:val="24"/>
          <w:szCs w:val="24"/>
        </w:rPr>
        <w:footnoteReference w:id="34"/>
      </w:r>
    </w:p>
    <w:p w:rsidR="00600EAC"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Suomessa keskiajan alussa tapahtunut kristillistyminen näkyy myös arkeologisessa asuinpaikkojen eläinluuaineistossa. Myöhäisen rautakauden asuinpaikkojen tunkiojätteen joukosta löytyy säännöllisesti hevosen luita. Luita on käsitelty samalla tavalla kuin muitakin kotieläintenluita, ja on todennäköistä, että hevosen lihaa käytettiin rautakaudella ravinnoksi. Keskiajalla ja uudella ajalla hevosen luut asuinpaikoilla muuttuvat harvinaisiksi. Ne kuuluvat myös yleensä hevosen kalloihin tai jalkojen alaosiin, eivät muihin ruhon osiin. Jalkojen alaosia on käytetty luuesineiden kuten luistimien valmistamiseen, kallot ovat kuuluneet osaksi rakennuskätköperinnettä. Arkeologinen luuaineisto vahvistaa kirjallisten lähteiden antamaa kuvaa kristinuskon negatiivisesta suhtautumisesta hevosenlihan kulutukseen.</w:t>
      </w:r>
      <w:r w:rsidRPr="00620197">
        <w:rPr>
          <w:rStyle w:val="FootnoteReference"/>
          <w:rFonts w:ascii="Times New Roman" w:hAnsi="Times New Roman" w:cs="Times New Roman"/>
          <w:sz w:val="24"/>
          <w:szCs w:val="24"/>
        </w:rPr>
        <w:footnoteReference w:id="35"/>
      </w:r>
      <w:r w:rsidRPr="00620197">
        <w:rPr>
          <w:rFonts w:ascii="Times New Roman" w:hAnsi="Times New Roman" w:cs="Times New Roman"/>
          <w:sz w:val="24"/>
          <w:szCs w:val="24"/>
          <w:lang w:val="fi-FI"/>
        </w:rPr>
        <w:t xml:space="preserve"> </w:t>
      </w:r>
    </w:p>
    <w:p w:rsidR="00600EAC" w:rsidRPr="00620197" w:rsidRDefault="00600EAC" w:rsidP="00600EAC">
      <w:pPr>
        <w:spacing w:after="120" w:line="360" w:lineRule="auto"/>
        <w:rPr>
          <w:rFonts w:ascii="Times New Roman" w:hAnsi="Times New Roman" w:cs="Times New Roman"/>
          <w:sz w:val="24"/>
          <w:szCs w:val="24"/>
          <w:lang w:val="fi-FI"/>
        </w:rPr>
      </w:pPr>
    </w:p>
    <w:p w:rsidR="00600EAC"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Lopuksi</w:t>
      </w:r>
    </w:p>
    <w:p w:rsidR="00600EAC" w:rsidRPr="00620197" w:rsidRDefault="00600EAC" w:rsidP="00600EAC">
      <w:pPr>
        <w:spacing w:after="120" w:line="360" w:lineRule="auto"/>
        <w:rPr>
          <w:rFonts w:ascii="Times New Roman" w:hAnsi="Times New Roman" w:cs="Times New Roman"/>
          <w:sz w:val="24"/>
          <w:szCs w:val="24"/>
          <w:lang w:val="fi-FI"/>
        </w:rPr>
      </w:pP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 xml:space="preserve">Arkeologinen luuaineisto tarjoaa runsaasti mahdollisuuksia tutkia eläinten ja ihmisten suhdetta menneisyydessä. Ihmisen suhtautuminen eläimiin on vaihdellut aikakaudelta toiselle, lajikohtaisesti mutta myös yksilötasolla ja hetkestä toiseen. Eläinten rooli menneisyyden yhteisöissä on ollut monitahoinen. Eläimiä on voitu ajatella ravintona, symboleina, tovereina, henkimaailman edustajina, riesana tai uhkana. Sama eläin, vaikkapa metsäpeuralauma, on voinut herättää kunnioitusta tai ihailua järven yli uidessaan, </w:t>
      </w:r>
      <w:r w:rsidRPr="00620197">
        <w:rPr>
          <w:rFonts w:ascii="Times New Roman" w:hAnsi="Times New Roman" w:cs="Times New Roman"/>
          <w:sz w:val="24"/>
          <w:szCs w:val="24"/>
          <w:lang w:val="fi-FI"/>
        </w:rPr>
        <w:lastRenderedPageBreak/>
        <w:t>kiitollisuutta ja helpotusta toimeentulosta tippuessaan ansakuoppaan ja vihaa tallatessaan viljaa laiduntaessaan kaskipellolla. Näiden erilaisten roolien tulkitseminen arkeologisesta lähdeaineistosta on haastavaa, mutta täydentää kokonaiskuvaa eläinten merkityksestä ihmisyhteisöissä. Arkeologinen eläintutkimus tarjoaa mahdollisuuden monipuoliseen eläintutkimukseen. Toisaalta on tärkeää koota yleistä ja jopa yleistettyä kokonaiskuvaa eläimistä osana yhteiskuntaa, sillä ilman taustatietoa on haasteellista arvioida myöskään yksittäisten eläinten tutkimuksen merkitystä. Yksittäiset löydöt, kuten tässä artikkelissa esimerkkinä käytetty lyhytraajaisen koiran luuranko, ovat vaikeita tulkita ilman ajallista ja yhteiskunnallista kontekstia. Ne toimivat erilaisen tiedon tuottajina, mahdollisuuksina päästä lähemmäs eläinyksilöä menneisyydessä.</w:t>
      </w:r>
    </w:p>
    <w:p w:rsidR="00B95BA7" w:rsidRPr="00620197" w:rsidRDefault="00600EAC" w:rsidP="00B95BA7">
      <w:pPr>
        <w:spacing w:after="120" w:line="360" w:lineRule="auto"/>
        <w:rPr>
          <w:rFonts w:ascii="Times New Roman" w:hAnsi="Times New Roman" w:cs="Times New Roman"/>
          <w:sz w:val="24"/>
          <w:szCs w:val="24"/>
          <w:lang w:val="fi-FI"/>
        </w:rPr>
        <w:pPrChange w:id="65" w:author="Auli Bläuer" w:date="2020-06-05T07:29:00Z">
          <w:pPr>
            <w:spacing w:after="120" w:line="360" w:lineRule="auto"/>
          </w:pPr>
        </w:pPrChange>
      </w:pPr>
      <w:r w:rsidRPr="00620197">
        <w:rPr>
          <w:rFonts w:ascii="Times New Roman" w:hAnsi="Times New Roman" w:cs="Times New Roman"/>
          <w:sz w:val="24"/>
          <w:szCs w:val="24"/>
          <w:lang w:val="fi-FI"/>
        </w:rPr>
        <w:t xml:space="preserve"> </w:t>
      </w:r>
    </w:p>
    <w:p w:rsidR="00600EAC" w:rsidRPr="00B95BA7" w:rsidRDefault="00600EAC" w:rsidP="00600EAC">
      <w:pPr>
        <w:spacing w:after="120" w:line="360" w:lineRule="auto"/>
        <w:rPr>
          <w:ins w:id="66" w:author="Auli Bläuer" w:date="2020-05-28T08:09:00Z"/>
          <w:rFonts w:ascii="Times New Roman" w:hAnsi="Times New Roman" w:cs="Times New Roman"/>
          <w:sz w:val="24"/>
          <w:szCs w:val="24"/>
          <w:lang w:val="fi-FI"/>
          <w:rPrChange w:id="67" w:author="Auli Bläuer" w:date="2020-06-05T07:29:00Z">
            <w:rPr>
              <w:ins w:id="68" w:author="Auli Bläuer" w:date="2020-05-28T08:09:00Z"/>
              <w:rFonts w:ascii="Times New Roman" w:hAnsi="Times New Roman" w:cs="Times New Roman"/>
              <w:sz w:val="24"/>
              <w:szCs w:val="24"/>
            </w:rPr>
          </w:rPrChange>
        </w:rPr>
      </w:pPr>
      <w:r w:rsidRPr="00B95BA7">
        <w:rPr>
          <w:rFonts w:ascii="Times New Roman" w:hAnsi="Times New Roman" w:cs="Times New Roman"/>
          <w:sz w:val="24"/>
          <w:szCs w:val="24"/>
          <w:lang w:val="fi-FI"/>
          <w:rPrChange w:id="69" w:author="Auli Bläuer" w:date="2020-06-05T07:29:00Z">
            <w:rPr>
              <w:rFonts w:ascii="Times New Roman" w:hAnsi="Times New Roman" w:cs="Times New Roman"/>
              <w:sz w:val="24"/>
              <w:szCs w:val="24"/>
            </w:rPr>
          </w:rPrChange>
        </w:rPr>
        <w:t>Lähdeluettelo:</w:t>
      </w:r>
    </w:p>
    <w:p w:rsidR="001305AA" w:rsidRPr="001305AA" w:rsidRDefault="001305AA" w:rsidP="001305AA">
      <w:pPr>
        <w:spacing w:line="360" w:lineRule="auto"/>
        <w:rPr>
          <w:ins w:id="70" w:author="Auli Bläuer" w:date="2020-05-28T08:10:00Z"/>
          <w:rFonts w:ascii="Times New Roman" w:hAnsi="Times New Roman" w:cs="Times New Roman"/>
          <w:sz w:val="24"/>
          <w:szCs w:val="24"/>
          <w:lang w:val="fi-FI"/>
          <w:rPrChange w:id="71" w:author="Auli Bläuer" w:date="2020-05-28T08:12:00Z">
            <w:rPr>
              <w:ins w:id="72" w:author="Auli Bläuer" w:date="2020-05-28T08:10:00Z"/>
            </w:rPr>
          </w:rPrChange>
        </w:rPr>
      </w:pPr>
      <w:ins w:id="73" w:author="Auli Bläuer" w:date="2020-05-28T08:10:00Z">
        <w:r w:rsidRPr="001305AA">
          <w:rPr>
            <w:rFonts w:ascii="Times New Roman" w:hAnsi="Times New Roman" w:cs="Times New Roman"/>
            <w:sz w:val="24"/>
            <w:szCs w:val="24"/>
            <w:lang w:val="fi-FI"/>
            <w:rPrChange w:id="74" w:author="Auli Bläuer" w:date="2020-05-28T08:12:00Z">
              <w:rPr/>
            </w:rPrChange>
          </w:rPr>
          <w:t>Bläuer, Auli</w:t>
        </w:r>
        <w:r w:rsidRPr="001305AA">
          <w:rPr>
            <w:rFonts w:ascii="Times New Roman" w:hAnsi="Times New Roman" w:cs="Times New Roman"/>
            <w:sz w:val="24"/>
            <w:szCs w:val="24"/>
            <w:lang w:val="fi-FI"/>
            <w:rPrChange w:id="75" w:author="Auli Bläuer" w:date="2020-05-28T08:12:00Z">
              <w:rPr>
                <w:rFonts w:ascii="Times New Roman" w:hAnsi="Times New Roman" w:cs="Times New Roman"/>
                <w:sz w:val="24"/>
                <w:szCs w:val="24"/>
              </w:rPr>
            </w:rPrChange>
          </w:rPr>
          <w:t xml:space="preserve"> 2015</w:t>
        </w:r>
      </w:ins>
      <w:ins w:id="76" w:author="Auli Bläuer" w:date="2020-05-28T08:12:00Z">
        <w:r>
          <w:rPr>
            <w:rFonts w:ascii="Times New Roman" w:hAnsi="Times New Roman" w:cs="Times New Roman"/>
            <w:sz w:val="24"/>
            <w:szCs w:val="24"/>
            <w:lang w:val="fi-FI"/>
          </w:rPr>
          <w:t>:</w:t>
        </w:r>
      </w:ins>
      <w:ins w:id="77" w:author="Auli Bläuer" w:date="2020-05-28T08:10:00Z">
        <w:r w:rsidRPr="001305AA">
          <w:rPr>
            <w:rFonts w:ascii="Times New Roman" w:hAnsi="Times New Roman" w:cs="Times New Roman"/>
            <w:sz w:val="24"/>
            <w:szCs w:val="24"/>
            <w:lang w:val="fi-FI"/>
            <w:rPrChange w:id="78" w:author="Auli Bläuer" w:date="2020-05-28T08:12:00Z">
              <w:rPr/>
            </w:rPrChange>
          </w:rPr>
          <w:t xml:space="preserve"> Voita, villaa ja vetoeläimiä. Karjan ja karjanhoidon varhainen historia Suomessa. </w:t>
        </w:r>
        <w:r w:rsidRPr="001305AA">
          <w:rPr>
            <w:rFonts w:ascii="Times New Roman" w:hAnsi="Times New Roman" w:cs="Times New Roman"/>
            <w:i/>
            <w:sz w:val="24"/>
            <w:szCs w:val="24"/>
            <w:lang w:val="fi-FI"/>
            <w:rPrChange w:id="79" w:author="Auli Bläuer" w:date="2020-05-28T08:14:00Z">
              <w:rPr>
                <w:i/>
              </w:rPr>
            </w:rPrChange>
          </w:rPr>
          <w:t>Karhunhammas</w:t>
        </w:r>
        <w:r w:rsidRPr="001305AA">
          <w:rPr>
            <w:rFonts w:ascii="Times New Roman" w:hAnsi="Times New Roman" w:cs="Times New Roman"/>
            <w:sz w:val="24"/>
            <w:szCs w:val="24"/>
            <w:lang w:val="fi-FI"/>
            <w:rPrChange w:id="80" w:author="Auli Bläuer" w:date="2020-05-28T08:12:00Z">
              <w:rPr/>
            </w:rPrChange>
          </w:rPr>
          <w:t xml:space="preserve"> 17. Arkeologian oppiaine: </w:t>
        </w:r>
        <w:r>
          <w:rPr>
            <w:rFonts w:ascii="Times New Roman" w:hAnsi="Times New Roman" w:cs="Times New Roman"/>
            <w:sz w:val="24"/>
            <w:szCs w:val="24"/>
            <w:lang w:val="fi-FI"/>
          </w:rPr>
          <w:t>Turun yliopisto.</w:t>
        </w:r>
      </w:ins>
    </w:p>
    <w:p w:rsidR="001305AA" w:rsidRPr="001305AA" w:rsidRDefault="001305AA" w:rsidP="001305AA">
      <w:pPr>
        <w:spacing w:line="360" w:lineRule="auto"/>
        <w:rPr>
          <w:ins w:id="81" w:author="Auli Bläuer" w:date="2020-05-28T08:10:00Z"/>
          <w:rFonts w:ascii="Times New Roman" w:hAnsi="Times New Roman" w:cs="Times New Roman"/>
          <w:sz w:val="24"/>
          <w:szCs w:val="24"/>
          <w:rPrChange w:id="82" w:author="Auli Bläuer" w:date="2020-05-28T08:11:00Z">
            <w:rPr>
              <w:ins w:id="83" w:author="Auli Bläuer" w:date="2020-05-28T08:10:00Z"/>
            </w:rPr>
          </w:rPrChange>
        </w:rPr>
      </w:pPr>
      <w:ins w:id="84" w:author="Auli Bläuer" w:date="2020-05-28T08:10:00Z">
        <w:r w:rsidRPr="001305AA">
          <w:rPr>
            <w:rFonts w:ascii="Times New Roman" w:hAnsi="Times New Roman" w:cs="Times New Roman"/>
            <w:sz w:val="24"/>
            <w:szCs w:val="24"/>
            <w:lang w:val="fi-FI"/>
            <w:rPrChange w:id="85" w:author="Auli Bläuer" w:date="2020-05-28T08:12:00Z">
              <w:rPr/>
            </w:rPrChange>
          </w:rPr>
          <w:t>Bläuer, Auli</w:t>
        </w:r>
      </w:ins>
      <w:ins w:id="86" w:author="Auli Bläuer" w:date="2020-05-28T08:12:00Z">
        <w:r w:rsidRPr="001305AA">
          <w:rPr>
            <w:rFonts w:ascii="Times New Roman" w:hAnsi="Times New Roman" w:cs="Times New Roman"/>
            <w:sz w:val="24"/>
            <w:szCs w:val="24"/>
            <w:lang w:val="fi-FI"/>
            <w:rPrChange w:id="87" w:author="Auli Bläuer" w:date="2020-05-28T08:12:00Z">
              <w:rPr>
                <w:rFonts w:ascii="Times New Roman" w:hAnsi="Times New Roman" w:cs="Times New Roman"/>
                <w:sz w:val="24"/>
                <w:szCs w:val="24"/>
              </w:rPr>
            </w:rPrChange>
          </w:rPr>
          <w:t xml:space="preserve"> 2017</w:t>
        </w:r>
      </w:ins>
      <w:ins w:id="88" w:author="Auli Bläuer" w:date="2020-05-28T08:10:00Z">
        <w:r>
          <w:rPr>
            <w:rFonts w:ascii="Times New Roman" w:hAnsi="Times New Roman" w:cs="Times New Roman"/>
            <w:sz w:val="24"/>
            <w:szCs w:val="24"/>
            <w:lang w:val="fi-FI"/>
          </w:rPr>
          <w:t>:</w:t>
        </w:r>
        <w:r w:rsidRPr="001305AA">
          <w:rPr>
            <w:rFonts w:ascii="Times New Roman" w:hAnsi="Times New Roman" w:cs="Times New Roman"/>
            <w:sz w:val="24"/>
            <w:szCs w:val="24"/>
            <w:lang w:val="fi-FI"/>
            <w:rPrChange w:id="89" w:author="Auli Bläuer" w:date="2020-05-28T08:12:00Z">
              <w:rPr/>
            </w:rPrChange>
          </w:rPr>
          <w:t xml:space="preserve"> Myöhäisrautakauden ja keskiajan koti- ja riistaeläimet sekä maatiaisrodut. </w:t>
        </w:r>
        <w:r w:rsidRPr="001305AA">
          <w:rPr>
            <w:rFonts w:ascii="Times New Roman" w:hAnsi="Times New Roman" w:cs="Times New Roman"/>
            <w:sz w:val="24"/>
            <w:szCs w:val="24"/>
            <w:lang w:val="fi-FI"/>
            <w:rPrChange w:id="90" w:author="Auli Bläuer" w:date="2020-05-28T08:13:00Z">
              <w:rPr/>
            </w:rPrChange>
          </w:rPr>
          <w:t xml:space="preserve">Teoksessa </w:t>
        </w:r>
        <w:proofErr w:type="spellStart"/>
        <w:r w:rsidRPr="001305AA">
          <w:rPr>
            <w:rFonts w:ascii="Times New Roman" w:hAnsi="Times New Roman" w:cs="Times New Roman"/>
            <w:sz w:val="24"/>
            <w:szCs w:val="24"/>
            <w:lang w:val="fi-FI"/>
            <w:rPrChange w:id="91" w:author="Auli Bläuer" w:date="2020-05-28T08:13:00Z">
              <w:rPr/>
            </w:rPrChange>
          </w:rPr>
          <w:t>Tursiannotko</w:t>
        </w:r>
        <w:proofErr w:type="spellEnd"/>
        <w:r w:rsidRPr="001305AA">
          <w:rPr>
            <w:rFonts w:ascii="Times New Roman" w:hAnsi="Times New Roman" w:cs="Times New Roman"/>
            <w:sz w:val="24"/>
            <w:szCs w:val="24"/>
            <w:lang w:val="fi-FI"/>
            <w:rPrChange w:id="92" w:author="Auli Bläuer" w:date="2020-05-28T08:13:00Z">
              <w:rPr/>
            </w:rPrChange>
          </w:rPr>
          <w:t xml:space="preserve">. </w:t>
        </w:r>
        <w:r w:rsidRPr="00B95BA7">
          <w:rPr>
            <w:rFonts w:ascii="Times New Roman" w:hAnsi="Times New Roman" w:cs="Times New Roman"/>
            <w:sz w:val="24"/>
            <w:szCs w:val="24"/>
            <w:lang w:val="fi-FI"/>
            <w:rPrChange w:id="93" w:author="Auli Bläuer" w:date="2020-06-05T07:29:00Z">
              <w:rPr/>
            </w:rPrChange>
          </w:rPr>
          <w:t xml:space="preserve">Tutkimuksia hämäläiskylästä viikinkiajalta keskiajalle, toimittaneet Kreeta </w:t>
        </w:r>
        <w:proofErr w:type="spellStart"/>
        <w:r w:rsidRPr="00B95BA7">
          <w:rPr>
            <w:rFonts w:ascii="Times New Roman" w:hAnsi="Times New Roman" w:cs="Times New Roman"/>
            <w:sz w:val="24"/>
            <w:szCs w:val="24"/>
            <w:lang w:val="fi-FI"/>
            <w:rPrChange w:id="94" w:author="Auli Bläuer" w:date="2020-06-05T07:29:00Z">
              <w:rPr/>
            </w:rPrChange>
          </w:rPr>
          <w:t>Lesell</w:t>
        </w:r>
        <w:proofErr w:type="spellEnd"/>
        <w:r w:rsidRPr="00B95BA7">
          <w:rPr>
            <w:rFonts w:ascii="Times New Roman" w:hAnsi="Times New Roman" w:cs="Times New Roman"/>
            <w:sz w:val="24"/>
            <w:szCs w:val="24"/>
            <w:lang w:val="fi-FI"/>
            <w:rPrChange w:id="95" w:author="Auli Bläuer" w:date="2020-06-05T07:29:00Z">
              <w:rPr/>
            </w:rPrChange>
          </w:rPr>
          <w:t xml:space="preserve">, Marjo Meriluoto ja Sami Raninen. </w:t>
        </w:r>
        <w:proofErr w:type="spellStart"/>
        <w:r w:rsidRPr="001305AA">
          <w:rPr>
            <w:rFonts w:ascii="Times New Roman" w:hAnsi="Times New Roman" w:cs="Times New Roman"/>
            <w:i/>
            <w:sz w:val="24"/>
            <w:szCs w:val="24"/>
            <w:rPrChange w:id="96" w:author="Auli Bläuer" w:date="2020-05-28T08:14:00Z">
              <w:rPr>
                <w:i/>
              </w:rPr>
            </w:rPrChange>
          </w:rPr>
          <w:t>Tampereen</w:t>
        </w:r>
        <w:proofErr w:type="spellEnd"/>
        <w:r w:rsidRPr="001305AA">
          <w:rPr>
            <w:rFonts w:ascii="Times New Roman" w:hAnsi="Times New Roman" w:cs="Times New Roman"/>
            <w:i/>
            <w:sz w:val="24"/>
            <w:szCs w:val="24"/>
            <w:rPrChange w:id="97" w:author="Auli Bläuer" w:date="2020-05-28T08:14:00Z">
              <w:rPr>
                <w:i/>
              </w:rPr>
            </w:rPrChange>
          </w:rPr>
          <w:t xml:space="preserve"> </w:t>
        </w:r>
        <w:proofErr w:type="spellStart"/>
        <w:r w:rsidRPr="001305AA">
          <w:rPr>
            <w:rFonts w:ascii="Times New Roman" w:hAnsi="Times New Roman" w:cs="Times New Roman"/>
            <w:i/>
            <w:sz w:val="24"/>
            <w:szCs w:val="24"/>
            <w:rPrChange w:id="98" w:author="Auli Bläuer" w:date="2020-05-28T08:14:00Z">
              <w:rPr>
                <w:i/>
              </w:rPr>
            </w:rPrChange>
          </w:rPr>
          <w:t>museoiden</w:t>
        </w:r>
        <w:proofErr w:type="spellEnd"/>
        <w:r w:rsidRPr="001305AA">
          <w:rPr>
            <w:rFonts w:ascii="Times New Roman" w:hAnsi="Times New Roman" w:cs="Times New Roman"/>
            <w:i/>
            <w:sz w:val="24"/>
            <w:szCs w:val="24"/>
            <w:rPrChange w:id="99" w:author="Auli Bläuer" w:date="2020-05-28T08:14:00Z">
              <w:rPr>
                <w:i/>
              </w:rPr>
            </w:rPrChange>
          </w:rPr>
          <w:t xml:space="preserve"> </w:t>
        </w:r>
        <w:proofErr w:type="spellStart"/>
        <w:r w:rsidRPr="001305AA">
          <w:rPr>
            <w:rFonts w:ascii="Times New Roman" w:hAnsi="Times New Roman" w:cs="Times New Roman"/>
            <w:i/>
            <w:sz w:val="24"/>
            <w:szCs w:val="24"/>
            <w:rPrChange w:id="100" w:author="Auli Bläuer" w:date="2020-05-28T08:14:00Z">
              <w:rPr>
                <w:i/>
              </w:rPr>
            </w:rPrChange>
          </w:rPr>
          <w:t>julkaisuja</w:t>
        </w:r>
        <w:proofErr w:type="spellEnd"/>
        <w:r w:rsidRPr="001305AA">
          <w:rPr>
            <w:rFonts w:ascii="Times New Roman" w:hAnsi="Times New Roman" w:cs="Times New Roman"/>
            <w:sz w:val="24"/>
            <w:szCs w:val="24"/>
            <w:rPrChange w:id="101" w:author="Auli Bläuer" w:date="2020-05-28T08:11:00Z">
              <w:rPr/>
            </w:rPrChange>
          </w:rPr>
          <w:t xml:space="preserve"> 148, 93–103.</w:t>
        </w:r>
        <w:r>
          <w:rPr>
            <w:rFonts w:ascii="Times New Roman" w:hAnsi="Times New Roman" w:cs="Times New Roman"/>
            <w:sz w:val="24"/>
            <w:szCs w:val="24"/>
          </w:rPr>
          <w:t xml:space="preserve"> </w:t>
        </w:r>
        <w:proofErr w:type="spellStart"/>
        <w:r>
          <w:rPr>
            <w:rFonts w:ascii="Times New Roman" w:hAnsi="Times New Roman" w:cs="Times New Roman"/>
            <w:sz w:val="24"/>
            <w:szCs w:val="24"/>
          </w:rPr>
          <w:t>Tampereen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museot</w:t>
        </w:r>
        <w:proofErr w:type="spellEnd"/>
        <w:r>
          <w:rPr>
            <w:rFonts w:ascii="Times New Roman" w:hAnsi="Times New Roman" w:cs="Times New Roman"/>
            <w:sz w:val="24"/>
            <w:szCs w:val="24"/>
          </w:rPr>
          <w:t>: Tampere</w:t>
        </w:r>
        <w:r w:rsidRPr="001305AA">
          <w:rPr>
            <w:rFonts w:ascii="Times New Roman" w:hAnsi="Times New Roman" w:cs="Times New Roman"/>
            <w:sz w:val="24"/>
            <w:szCs w:val="24"/>
            <w:rPrChange w:id="102" w:author="Auli Bläuer" w:date="2020-05-28T08:11:00Z">
              <w:rPr/>
            </w:rPrChange>
          </w:rPr>
          <w:t>.</w:t>
        </w:r>
      </w:ins>
    </w:p>
    <w:p w:rsidR="001305AA" w:rsidRPr="001305AA" w:rsidRDefault="001305AA" w:rsidP="001305AA">
      <w:pPr>
        <w:spacing w:line="360" w:lineRule="auto"/>
        <w:rPr>
          <w:ins w:id="103" w:author="Auli Bläuer" w:date="2020-05-28T08:10:00Z"/>
          <w:rFonts w:ascii="Times New Roman" w:hAnsi="Times New Roman" w:cs="Times New Roman"/>
          <w:sz w:val="24"/>
          <w:szCs w:val="24"/>
          <w:rPrChange w:id="104" w:author="Auli Bläuer" w:date="2020-05-28T08:11:00Z">
            <w:rPr>
              <w:ins w:id="105" w:author="Auli Bläuer" w:date="2020-05-28T08:10:00Z"/>
            </w:rPr>
          </w:rPrChange>
        </w:rPr>
      </w:pPr>
      <w:ins w:id="106" w:author="Auli Bläuer" w:date="2020-05-28T08:10:00Z">
        <w:r w:rsidRPr="001305AA">
          <w:rPr>
            <w:rFonts w:ascii="Times New Roman" w:hAnsi="Times New Roman" w:cs="Times New Roman"/>
            <w:sz w:val="24"/>
            <w:szCs w:val="24"/>
            <w:rPrChange w:id="107" w:author="Auli Bläuer" w:date="2020-05-28T08:11:00Z">
              <w:rPr/>
            </w:rPrChange>
          </w:rPr>
          <w:t xml:space="preserve">Bläuer, Auli &amp; </w:t>
        </w:r>
        <w:proofErr w:type="spellStart"/>
        <w:r w:rsidRPr="001305AA">
          <w:rPr>
            <w:rFonts w:ascii="Times New Roman" w:hAnsi="Times New Roman" w:cs="Times New Roman"/>
            <w:sz w:val="24"/>
            <w:szCs w:val="24"/>
            <w:rPrChange w:id="108" w:author="Auli Bläuer" w:date="2020-05-28T08:11:00Z">
              <w:rPr/>
            </w:rPrChange>
          </w:rPr>
          <w:t>Kantanen</w:t>
        </w:r>
        <w:proofErr w:type="spellEnd"/>
        <w:r w:rsidRPr="001305AA">
          <w:rPr>
            <w:rFonts w:ascii="Times New Roman" w:hAnsi="Times New Roman" w:cs="Times New Roman"/>
            <w:sz w:val="24"/>
            <w:szCs w:val="24"/>
            <w:rPrChange w:id="109" w:author="Auli Bläuer" w:date="2020-05-28T08:11:00Z">
              <w:rPr/>
            </w:rPrChange>
          </w:rPr>
          <w:t xml:space="preserve">, </w:t>
        </w:r>
        <w:proofErr w:type="spellStart"/>
        <w:proofErr w:type="gramStart"/>
        <w:r w:rsidRPr="001305AA">
          <w:rPr>
            <w:rFonts w:ascii="Times New Roman" w:hAnsi="Times New Roman" w:cs="Times New Roman"/>
            <w:sz w:val="24"/>
            <w:szCs w:val="24"/>
            <w:rPrChange w:id="110" w:author="Auli Bläuer" w:date="2020-05-28T08:11:00Z">
              <w:rPr/>
            </w:rPrChange>
          </w:rPr>
          <w:t>Juha</w:t>
        </w:r>
      </w:ins>
      <w:proofErr w:type="spellEnd"/>
      <w:proofErr w:type="gramEnd"/>
      <w:ins w:id="111" w:author="Auli Bläuer" w:date="2020-05-28T08:13:00Z">
        <w:r>
          <w:rPr>
            <w:rFonts w:ascii="Times New Roman" w:hAnsi="Times New Roman" w:cs="Times New Roman"/>
            <w:sz w:val="24"/>
            <w:szCs w:val="24"/>
          </w:rPr>
          <w:t xml:space="preserve"> 2013</w:t>
        </w:r>
      </w:ins>
      <w:ins w:id="112" w:author="Auli Bläuer" w:date="2020-05-28T08:17:00Z">
        <w:r>
          <w:rPr>
            <w:rFonts w:ascii="Times New Roman" w:hAnsi="Times New Roman" w:cs="Times New Roman"/>
            <w:sz w:val="24"/>
            <w:szCs w:val="24"/>
          </w:rPr>
          <w:t>:</w:t>
        </w:r>
      </w:ins>
      <w:ins w:id="113" w:author="Auli Bläuer" w:date="2020-05-28T08:10:00Z">
        <w:r>
          <w:rPr>
            <w:rFonts w:ascii="Times New Roman" w:hAnsi="Times New Roman" w:cs="Times New Roman"/>
            <w:sz w:val="24"/>
            <w:szCs w:val="24"/>
          </w:rPr>
          <w:t xml:space="preserve"> </w:t>
        </w:r>
        <w:r w:rsidRPr="001305AA">
          <w:rPr>
            <w:rFonts w:ascii="Times New Roman" w:hAnsi="Times New Roman" w:cs="Times New Roman"/>
            <w:sz w:val="24"/>
            <w:szCs w:val="24"/>
            <w:rPrChange w:id="114" w:author="Auli Bläuer" w:date="2020-05-28T08:11:00Z">
              <w:rPr/>
            </w:rPrChange>
          </w:rPr>
          <w:t xml:space="preserve">Transition from hunting to animal husbandry in Southern, Western and Eastern Finland: new dated osteological evidence. </w:t>
        </w:r>
        <w:r w:rsidRPr="001305AA">
          <w:rPr>
            <w:rFonts w:ascii="Times New Roman" w:hAnsi="Times New Roman" w:cs="Times New Roman"/>
            <w:i/>
            <w:sz w:val="24"/>
            <w:szCs w:val="24"/>
            <w:rPrChange w:id="115" w:author="Auli Bläuer" w:date="2020-05-28T08:14:00Z">
              <w:rPr>
                <w:i/>
              </w:rPr>
            </w:rPrChange>
          </w:rPr>
          <w:t>Journal of Archaeological Science</w:t>
        </w:r>
        <w:r w:rsidRPr="001305AA">
          <w:rPr>
            <w:rFonts w:ascii="Times New Roman" w:hAnsi="Times New Roman" w:cs="Times New Roman"/>
            <w:sz w:val="24"/>
            <w:szCs w:val="24"/>
            <w:rPrChange w:id="116" w:author="Auli Bläuer" w:date="2020-05-28T08:11:00Z">
              <w:rPr/>
            </w:rPrChange>
          </w:rPr>
          <w:t xml:space="preserve"> 40 (2013), 1646–66.</w:t>
        </w:r>
      </w:ins>
    </w:p>
    <w:p w:rsidR="001305AA" w:rsidRPr="001305AA" w:rsidRDefault="001305AA" w:rsidP="001305AA">
      <w:pPr>
        <w:spacing w:line="360" w:lineRule="auto"/>
        <w:rPr>
          <w:ins w:id="117" w:author="Auli Bläuer" w:date="2020-05-28T08:10:00Z"/>
          <w:rFonts w:ascii="Times New Roman" w:hAnsi="Times New Roman" w:cs="Times New Roman"/>
          <w:sz w:val="24"/>
          <w:szCs w:val="24"/>
          <w:rPrChange w:id="118" w:author="Auli Bläuer" w:date="2020-05-28T08:11:00Z">
            <w:rPr>
              <w:ins w:id="119" w:author="Auli Bläuer" w:date="2020-05-28T08:10:00Z"/>
            </w:rPr>
          </w:rPrChange>
        </w:rPr>
      </w:pPr>
      <w:ins w:id="120" w:author="Auli Bläuer" w:date="2020-05-28T08:10:00Z">
        <w:r w:rsidRPr="001305AA">
          <w:rPr>
            <w:rFonts w:ascii="Times New Roman" w:hAnsi="Times New Roman" w:cs="Times New Roman"/>
            <w:sz w:val="24"/>
            <w:szCs w:val="24"/>
            <w:rPrChange w:id="121" w:author="Auli Bläuer" w:date="2020-05-28T08:17:00Z">
              <w:rPr/>
            </w:rPrChange>
          </w:rPr>
          <w:t xml:space="preserve">Bläuer, Auli, </w:t>
        </w:r>
        <w:proofErr w:type="spellStart"/>
        <w:r w:rsidRPr="001305AA">
          <w:rPr>
            <w:rFonts w:ascii="Times New Roman" w:hAnsi="Times New Roman" w:cs="Times New Roman"/>
            <w:sz w:val="24"/>
            <w:szCs w:val="24"/>
            <w:rPrChange w:id="122" w:author="Auli Bläuer" w:date="2020-05-28T08:17:00Z">
              <w:rPr/>
            </w:rPrChange>
          </w:rPr>
          <w:t>Korkeakoski-Väisänen</w:t>
        </w:r>
        <w:proofErr w:type="spellEnd"/>
        <w:r w:rsidRPr="001305AA">
          <w:rPr>
            <w:rFonts w:ascii="Times New Roman" w:hAnsi="Times New Roman" w:cs="Times New Roman"/>
            <w:sz w:val="24"/>
            <w:szCs w:val="24"/>
            <w:rPrChange w:id="123" w:author="Auli Bläuer" w:date="2020-05-28T08:17:00Z">
              <w:rPr/>
            </w:rPrChange>
          </w:rPr>
          <w:t xml:space="preserve">, </w:t>
        </w:r>
        <w:proofErr w:type="spellStart"/>
        <w:r w:rsidRPr="001305AA">
          <w:rPr>
            <w:rFonts w:ascii="Times New Roman" w:hAnsi="Times New Roman" w:cs="Times New Roman"/>
            <w:sz w:val="24"/>
            <w:szCs w:val="24"/>
            <w:rPrChange w:id="124" w:author="Auli Bläuer" w:date="2020-05-28T08:17:00Z">
              <w:rPr/>
            </w:rPrChange>
          </w:rPr>
          <w:t>Kristiina</w:t>
        </w:r>
        <w:proofErr w:type="spellEnd"/>
        <w:r w:rsidRPr="001305AA">
          <w:rPr>
            <w:rFonts w:ascii="Times New Roman" w:hAnsi="Times New Roman" w:cs="Times New Roman"/>
            <w:sz w:val="24"/>
            <w:szCs w:val="24"/>
            <w:rPrChange w:id="125" w:author="Auli Bläuer" w:date="2020-05-28T08:17:00Z">
              <w:rPr/>
            </w:rPrChange>
          </w:rPr>
          <w:t xml:space="preserve">, </w:t>
        </w:r>
        <w:proofErr w:type="spellStart"/>
        <w:r w:rsidRPr="001305AA">
          <w:rPr>
            <w:rFonts w:ascii="Times New Roman" w:hAnsi="Times New Roman" w:cs="Times New Roman"/>
            <w:sz w:val="24"/>
            <w:szCs w:val="24"/>
          </w:rPr>
          <w:t>Arppe</w:t>
        </w:r>
        <w:proofErr w:type="spellEnd"/>
        <w:r w:rsidRPr="001305AA">
          <w:rPr>
            <w:rFonts w:ascii="Times New Roman" w:hAnsi="Times New Roman" w:cs="Times New Roman"/>
            <w:sz w:val="24"/>
            <w:szCs w:val="24"/>
          </w:rPr>
          <w:t xml:space="preserve">, Laura &amp; </w:t>
        </w:r>
        <w:proofErr w:type="spellStart"/>
        <w:r w:rsidRPr="001305AA">
          <w:rPr>
            <w:rFonts w:ascii="Times New Roman" w:hAnsi="Times New Roman" w:cs="Times New Roman"/>
            <w:sz w:val="24"/>
            <w:szCs w:val="24"/>
          </w:rPr>
          <w:t>Kantanen</w:t>
        </w:r>
        <w:proofErr w:type="spellEnd"/>
        <w:r w:rsidRPr="001305AA">
          <w:rPr>
            <w:rFonts w:ascii="Times New Roman" w:hAnsi="Times New Roman" w:cs="Times New Roman"/>
            <w:sz w:val="24"/>
            <w:szCs w:val="24"/>
          </w:rPr>
          <w:t xml:space="preserve">, </w:t>
        </w:r>
        <w:proofErr w:type="spellStart"/>
        <w:r w:rsidRPr="001305AA">
          <w:rPr>
            <w:rFonts w:ascii="Times New Roman" w:hAnsi="Times New Roman" w:cs="Times New Roman"/>
            <w:sz w:val="24"/>
            <w:szCs w:val="24"/>
          </w:rPr>
          <w:t>Juha</w:t>
        </w:r>
      </w:ins>
      <w:proofErr w:type="spellEnd"/>
      <w:ins w:id="126" w:author="Auli Bläuer" w:date="2020-05-28T08:16:00Z">
        <w:r w:rsidRPr="001305AA">
          <w:rPr>
            <w:rFonts w:ascii="Times New Roman" w:hAnsi="Times New Roman" w:cs="Times New Roman"/>
            <w:sz w:val="24"/>
            <w:szCs w:val="24"/>
            <w:rPrChange w:id="127" w:author="Auli Bläuer" w:date="2020-05-28T08:17:00Z">
              <w:rPr>
                <w:rFonts w:ascii="Times New Roman" w:hAnsi="Times New Roman" w:cs="Times New Roman"/>
                <w:sz w:val="24"/>
                <w:szCs w:val="24"/>
                <w:lang w:val="fi-FI"/>
              </w:rPr>
            </w:rPrChange>
          </w:rPr>
          <w:t xml:space="preserve"> 2013</w:t>
        </w:r>
      </w:ins>
      <w:ins w:id="128" w:author="Auli Bläuer" w:date="2020-05-28T08:10:00Z">
        <w:r w:rsidRPr="001305AA">
          <w:rPr>
            <w:rFonts w:ascii="Times New Roman" w:hAnsi="Times New Roman" w:cs="Times New Roman"/>
            <w:sz w:val="24"/>
            <w:szCs w:val="24"/>
            <w:rPrChange w:id="129" w:author="Auli Bläuer" w:date="2020-05-28T08:17:00Z">
              <w:rPr>
                <w:rFonts w:ascii="Times New Roman" w:hAnsi="Times New Roman" w:cs="Times New Roman"/>
                <w:sz w:val="24"/>
                <w:szCs w:val="24"/>
                <w:lang w:val="fi-FI"/>
              </w:rPr>
            </w:rPrChange>
          </w:rPr>
          <w:t>:</w:t>
        </w:r>
        <w:r w:rsidRPr="001305AA">
          <w:rPr>
            <w:rFonts w:ascii="Times New Roman" w:hAnsi="Times New Roman" w:cs="Times New Roman"/>
            <w:sz w:val="24"/>
            <w:szCs w:val="24"/>
          </w:rPr>
          <w:t xml:space="preserve"> </w:t>
        </w:r>
        <w:r w:rsidRPr="001305AA">
          <w:rPr>
            <w:rFonts w:ascii="Times New Roman" w:hAnsi="Times New Roman" w:cs="Times New Roman"/>
            <w:sz w:val="24"/>
            <w:szCs w:val="24"/>
            <w:rPrChange w:id="130" w:author="Auli Bläuer" w:date="2020-05-28T08:11:00Z">
              <w:rPr/>
            </w:rPrChange>
          </w:rPr>
          <w:t xml:space="preserve">Bronze Age cattle teeth and cremations from a monumental burial cairn in </w:t>
        </w:r>
        <w:proofErr w:type="spellStart"/>
        <w:r w:rsidRPr="001305AA">
          <w:rPr>
            <w:rFonts w:ascii="Times New Roman" w:hAnsi="Times New Roman" w:cs="Times New Roman"/>
            <w:sz w:val="24"/>
            <w:szCs w:val="24"/>
            <w:rPrChange w:id="131" w:author="Auli Bläuer" w:date="2020-05-28T08:11:00Z">
              <w:rPr/>
            </w:rPrChange>
          </w:rPr>
          <w:t>Selkäkangas</w:t>
        </w:r>
        <w:proofErr w:type="spellEnd"/>
        <w:r w:rsidRPr="001305AA">
          <w:rPr>
            <w:rFonts w:ascii="Times New Roman" w:hAnsi="Times New Roman" w:cs="Times New Roman"/>
            <w:sz w:val="24"/>
            <w:szCs w:val="24"/>
            <w:rPrChange w:id="132" w:author="Auli Bläuer" w:date="2020-05-28T08:11:00Z">
              <w:rPr/>
            </w:rPrChange>
          </w:rPr>
          <w:t>, Finland: new radiocar</w:t>
        </w:r>
        <w:r>
          <w:rPr>
            <w:rFonts w:ascii="Times New Roman" w:hAnsi="Times New Roman" w:cs="Times New Roman"/>
            <w:sz w:val="24"/>
            <w:szCs w:val="24"/>
          </w:rPr>
          <w:t>bon-dates and isotopic analysis</w:t>
        </w:r>
        <w:r w:rsidRPr="001305AA">
          <w:rPr>
            <w:rFonts w:ascii="Times New Roman" w:hAnsi="Times New Roman" w:cs="Times New Roman"/>
            <w:sz w:val="24"/>
            <w:szCs w:val="24"/>
            <w:rPrChange w:id="133" w:author="Auli Bläuer" w:date="2020-05-28T08:11:00Z">
              <w:rPr/>
            </w:rPrChange>
          </w:rPr>
          <w:t xml:space="preserve">. </w:t>
        </w:r>
        <w:r w:rsidRPr="001305AA">
          <w:rPr>
            <w:rFonts w:ascii="Times New Roman" w:hAnsi="Times New Roman" w:cs="Times New Roman"/>
            <w:i/>
            <w:sz w:val="24"/>
            <w:szCs w:val="24"/>
            <w:rPrChange w:id="134" w:author="Auli Bläuer" w:date="2020-05-28T08:16:00Z">
              <w:rPr>
                <w:i/>
              </w:rPr>
            </w:rPrChange>
          </w:rPr>
          <w:t>Estonian Journal of Archaeology</w:t>
        </w:r>
        <w:r w:rsidRPr="001305AA">
          <w:rPr>
            <w:rFonts w:ascii="Times New Roman" w:hAnsi="Times New Roman" w:cs="Times New Roman"/>
            <w:sz w:val="24"/>
            <w:szCs w:val="24"/>
            <w:rPrChange w:id="135" w:author="Auli Bläuer" w:date="2020-05-28T08:11:00Z">
              <w:rPr/>
            </w:rPrChange>
          </w:rPr>
          <w:t xml:space="preserve"> 17/1 (2013), 3–23.</w:t>
        </w:r>
      </w:ins>
    </w:p>
    <w:p w:rsidR="001305AA" w:rsidRPr="001305AA" w:rsidRDefault="001305AA" w:rsidP="001305AA">
      <w:pPr>
        <w:spacing w:line="360" w:lineRule="auto"/>
        <w:rPr>
          <w:ins w:id="136" w:author="Auli Bläuer" w:date="2020-05-28T08:10:00Z"/>
          <w:rFonts w:ascii="Times New Roman" w:hAnsi="Times New Roman" w:cs="Times New Roman"/>
          <w:sz w:val="24"/>
          <w:szCs w:val="24"/>
          <w:rPrChange w:id="137" w:author="Auli Bläuer" w:date="2020-05-28T08:11:00Z">
            <w:rPr>
              <w:ins w:id="138" w:author="Auli Bläuer" w:date="2020-05-28T08:10:00Z"/>
            </w:rPr>
          </w:rPrChange>
        </w:rPr>
      </w:pPr>
      <w:ins w:id="139" w:author="Auli Bläuer" w:date="2020-05-28T08:10:00Z">
        <w:r w:rsidRPr="001305AA">
          <w:rPr>
            <w:rFonts w:ascii="Times New Roman" w:hAnsi="Times New Roman" w:cs="Times New Roman"/>
            <w:sz w:val="24"/>
            <w:szCs w:val="24"/>
            <w:lang w:val="fi-FI"/>
            <w:rPrChange w:id="140" w:author="Auli Bläuer" w:date="2020-05-28T08:16:00Z">
              <w:rPr/>
            </w:rPrChange>
          </w:rPr>
          <w:t>Bläuer, Auli &amp; Lempiäinen-</w:t>
        </w:r>
        <w:proofErr w:type="spellStart"/>
        <w:r w:rsidRPr="001305AA">
          <w:rPr>
            <w:rFonts w:ascii="Times New Roman" w:hAnsi="Times New Roman" w:cs="Times New Roman"/>
            <w:sz w:val="24"/>
            <w:szCs w:val="24"/>
            <w:lang w:val="fi-FI"/>
            <w:rPrChange w:id="141" w:author="Auli Bläuer" w:date="2020-05-28T08:16:00Z">
              <w:rPr/>
            </w:rPrChange>
          </w:rPr>
          <w:t>Avci</w:t>
        </w:r>
        <w:proofErr w:type="spellEnd"/>
        <w:r w:rsidRPr="001305AA">
          <w:rPr>
            <w:rFonts w:ascii="Times New Roman" w:hAnsi="Times New Roman" w:cs="Times New Roman"/>
            <w:sz w:val="24"/>
            <w:szCs w:val="24"/>
            <w:lang w:val="fi-FI"/>
            <w:rPrChange w:id="142" w:author="Auli Bläuer" w:date="2020-05-28T08:16:00Z">
              <w:rPr/>
            </w:rPrChange>
          </w:rPr>
          <w:t>, Mia</w:t>
        </w:r>
        <w:r>
          <w:rPr>
            <w:rFonts w:ascii="Times New Roman" w:hAnsi="Times New Roman" w:cs="Times New Roman"/>
            <w:sz w:val="24"/>
            <w:szCs w:val="24"/>
            <w:lang w:val="fi-FI"/>
          </w:rPr>
          <w:t xml:space="preserve"> 2013:</w:t>
        </w:r>
        <w:r w:rsidRPr="001305AA">
          <w:rPr>
            <w:rFonts w:ascii="Times New Roman" w:hAnsi="Times New Roman" w:cs="Times New Roman"/>
            <w:sz w:val="24"/>
            <w:szCs w:val="24"/>
            <w:lang w:val="fi-FI"/>
            <w:rPrChange w:id="143" w:author="Auli Bläuer" w:date="2020-05-28T08:16:00Z">
              <w:rPr/>
            </w:rPrChange>
          </w:rPr>
          <w:t xml:space="preserve"> </w:t>
        </w:r>
        <w:r w:rsidRPr="001305AA">
          <w:rPr>
            <w:rFonts w:ascii="Times New Roman" w:hAnsi="Times New Roman" w:cs="Times New Roman"/>
            <w:sz w:val="24"/>
            <w:szCs w:val="24"/>
            <w:lang w:val="fi-FI"/>
            <w:rPrChange w:id="144" w:author="Auli Bläuer" w:date="2020-05-28T08:17:00Z">
              <w:rPr/>
            </w:rPrChange>
          </w:rPr>
          <w:t xml:space="preserve">Luita ja jyviä. </w:t>
        </w:r>
        <w:r w:rsidRPr="00B95BA7">
          <w:rPr>
            <w:rFonts w:ascii="Times New Roman" w:hAnsi="Times New Roman" w:cs="Times New Roman"/>
            <w:sz w:val="24"/>
            <w:szCs w:val="24"/>
            <w:lang w:val="fi-FI"/>
            <w:rPrChange w:id="145" w:author="Auli Bläuer" w:date="2020-06-05T07:27:00Z">
              <w:rPr/>
            </w:rPrChange>
          </w:rPr>
          <w:t xml:space="preserve">Maatalouden historia arkeologisen eläinluu- ja kasvijäännetutkimuksen valossa. </w:t>
        </w:r>
        <w:proofErr w:type="spellStart"/>
        <w:r w:rsidRPr="001305AA">
          <w:rPr>
            <w:rFonts w:ascii="Times New Roman" w:hAnsi="Times New Roman" w:cs="Times New Roman"/>
            <w:i/>
            <w:sz w:val="24"/>
            <w:szCs w:val="24"/>
            <w:rPrChange w:id="146" w:author="Auli Bläuer" w:date="2020-05-28T08:16:00Z">
              <w:rPr>
                <w:i/>
              </w:rPr>
            </w:rPrChange>
          </w:rPr>
          <w:t>Historiallinen</w:t>
        </w:r>
        <w:proofErr w:type="spellEnd"/>
        <w:r w:rsidRPr="001305AA">
          <w:rPr>
            <w:rFonts w:ascii="Times New Roman" w:hAnsi="Times New Roman" w:cs="Times New Roman"/>
            <w:i/>
            <w:sz w:val="24"/>
            <w:szCs w:val="24"/>
            <w:rPrChange w:id="147" w:author="Auli Bläuer" w:date="2020-05-28T08:16:00Z">
              <w:rPr>
                <w:i/>
              </w:rPr>
            </w:rPrChange>
          </w:rPr>
          <w:t xml:space="preserve"> </w:t>
        </w:r>
        <w:proofErr w:type="spellStart"/>
        <w:r w:rsidRPr="001305AA">
          <w:rPr>
            <w:rFonts w:ascii="Times New Roman" w:hAnsi="Times New Roman" w:cs="Times New Roman"/>
            <w:i/>
            <w:sz w:val="24"/>
            <w:szCs w:val="24"/>
            <w:rPrChange w:id="148" w:author="Auli Bläuer" w:date="2020-05-28T08:16:00Z">
              <w:rPr>
                <w:i/>
              </w:rPr>
            </w:rPrChange>
          </w:rPr>
          <w:t>aikakauskirja</w:t>
        </w:r>
        <w:proofErr w:type="spellEnd"/>
        <w:r w:rsidRPr="001305AA">
          <w:rPr>
            <w:rFonts w:ascii="Times New Roman" w:hAnsi="Times New Roman" w:cs="Times New Roman"/>
            <w:i/>
            <w:sz w:val="24"/>
            <w:szCs w:val="24"/>
            <w:rPrChange w:id="149" w:author="Auli Bläuer" w:date="2020-05-28T08:16:00Z">
              <w:rPr>
                <w:i/>
              </w:rPr>
            </w:rPrChange>
          </w:rPr>
          <w:t xml:space="preserve">, </w:t>
        </w:r>
        <w:proofErr w:type="spellStart"/>
        <w:r w:rsidRPr="001305AA">
          <w:rPr>
            <w:rFonts w:ascii="Times New Roman" w:hAnsi="Times New Roman" w:cs="Times New Roman"/>
            <w:i/>
            <w:sz w:val="24"/>
            <w:szCs w:val="24"/>
            <w:rPrChange w:id="150" w:author="Auli Bläuer" w:date="2020-05-28T08:16:00Z">
              <w:rPr>
                <w:i/>
              </w:rPr>
            </w:rPrChange>
          </w:rPr>
          <w:t>Historia</w:t>
        </w:r>
        <w:proofErr w:type="spellEnd"/>
        <w:r w:rsidRPr="001305AA">
          <w:rPr>
            <w:rFonts w:ascii="Times New Roman" w:hAnsi="Times New Roman" w:cs="Times New Roman"/>
            <w:i/>
            <w:sz w:val="24"/>
            <w:szCs w:val="24"/>
            <w:rPrChange w:id="151" w:author="Auli Bläuer" w:date="2020-05-28T08:16:00Z">
              <w:rPr>
                <w:i/>
              </w:rPr>
            </w:rPrChange>
          </w:rPr>
          <w:t xml:space="preserve"> </w:t>
        </w:r>
        <w:proofErr w:type="gramStart"/>
        <w:r w:rsidRPr="001305AA">
          <w:rPr>
            <w:rFonts w:ascii="Times New Roman" w:hAnsi="Times New Roman" w:cs="Times New Roman"/>
            <w:i/>
            <w:sz w:val="24"/>
            <w:szCs w:val="24"/>
            <w:rPrChange w:id="152" w:author="Auli Bläuer" w:date="2020-05-28T08:16:00Z">
              <w:rPr>
                <w:i/>
              </w:rPr>
            </w:rPrChange>
          </w:rPr>
          <w:t>ja</w:t>
        </w:r>
        <w:proofErr w:type="gramEnd"/>
        <w:r w:rsidRPr="001305AA">
          <w:rPr>
            <w:rFonts w:ascii="Times New Roman" w:hAnsi="Times New Roman" w:cs="Times New Roman"/>
            <w:i/>
            <w:sz w:val="24"/>
            <w:szCs w:val="24"/>
            <w:rPrChange w:id="153" w:author="Auli Bläuer" w:date="2020-05-28T08:16:00Z">
              <w:rPr>
                <w:i/>
              </w:rPr>
            </w:rPrChange>
          </w:rPr>
          <w:t xml:space="preserve"> </w:t>
        </w:r>
        <w:proofErr w:type="spellStart"/>
        <w:r w:rsidRPr="001305AA">
          <w:rPr>
            <w:rFonts w:ascii="Times New Roman" w:hAnsi="Times New Roman" w:cs="Times New Roman"/>
            <w:i/>
            <w:sz w:val="24"/>
            <w:szCs w:val="24"/>
            <w:rPrChange w:id="154" w:author="Auli Bläuer" w:date="2020-05-28T08:16:00Z">
              <w:rPr>
                <w:i/>
              </w:rPr>
            </w:rPrChange>
          </w:rPr>
          <w:t>arkeologia-teemanumero</w:t>
        </w:r>
        <w:proofErr w:type="spellEnd"/>
        <w:r w:rsidRPr="001305AA">
          <w:rPr>
            <w:rFonts w:ascii="Times New Roman" w:hAnsi="Times New Roman" w:cs="Times New Roman"/>
            <w:sz w:val="24"/>
            <w:szCs w:val="24"/>
            <w:rPrChange w:id="155" w:author="Auli Bläuer" w:date="2020-05-28T08:11:00Z">
              <w:rPr/>
            </w:rPrChange>
          </w:rPr>
          <w:t xml:space="preserve"> </w:t>
        </w:r>
        <w:proofErr w:type="spellStart"/>
        <w:r w:rsidRPr="001305AA">
          <w:rPr>
            <w:rFonts w:ascii="Times New Roman" w:hAnsi="Times New Roman" w:cs="Times New Roman"/>
            <w:sz w:val="24"/>
            <w:szCs w:val="24"/>
            <w:rPrChange w:id="156" w:author="Auli Bläuer" w:date="2020-05-28T08:11:00Z">
              <w:rPr/>
            </w:rPrChange>
          </w:rPr>
          <w:t>nr</w:t>
        </w:r>
        <w:proofErr w:type="spellEnd"/>
        <w:r w:rsidRPr="001305AA">
          <w:rPr>
            <w:rFonts w:ascii="Times New Roman" w:hAnsi="Times New Roman" w:cs="Times New Roman"/>
            <w:sz w:val="24"/>
            <w:szCs w:val="24"/>
            <w:rPrChange w:id="157" w:author="Auli Bläuer" w:date="2020-05-28T08:11:00Z">
              <w:rPr/>
            </w:rPrChange>
          </w:rPr>
          <w:t xml:space="preserve">. </w:t>
        </w:r>
        <w:proofErr w:type="gramStart"/>
        <w:r w:rsidRPr="001305AA">
          <w:rPr>
            <w:rFonts w:ascii="Times New Roman" w:hAnsi="Times New Roman" w:cs="Times New Roman"/>
            <w:sz w:val="24"/>
            <w:szCs w:val="24"/>
            <w:rPrChange w:id="158" w:author="Auli Bläuer" w:date="2020-05-28T08:11:00Z">
              <w:rPr/>
            </w:rPrChange>
          </w:rPr>
          <w:t>4</w:t>
        </w:r>
        <w:proofErr w:type="gramEnd"/>
        <w:r w:rsidRPr="001305AA">
          <w:rPr>
            <w:rFonts w:ascii="Times New Roman" w:hAnsi="Times New Roman" w:cs="Times New Roman"/>
            <w:sz w:val="24"/>
            <w:szCs w:val="24"/>
            <w:rPrChange w:id="159" w:author="Auli Bläuer" w:date="2020-05-28T08:11:00Z">
              <w:rPr/>
            </w:rPrChange>
          </w:rPr>
          <w:t xml:space="preserve"> (2013), 422–432.</w:t>
        </w:r>
      </w:ins>
    </w:p>
    <w:p w:rsidR="001305AA" w:rsidRDefault="001305AA" w:rsidP="00600EAC">
      <w:pPr>
        <w:spacing w:after="120" w:line="360" w:lineRule="auto"/>
        <w:rPr>
          <w:ins w:id="160" w:author="Auli Bläuer" w:date="2020-05-28T08:09:00Z"/>
          <w:rFonts w:ascii="Times New Roman" w:hAnsi="Times New Roman" w:cs="Times New Roman"/>
          <w:sz w:val="24"/>
          <w:szCs w:val="24"/>
        </w:rPr>
      </w:pPr>
    </w:p>
    <w:p w:rsidR="001305AA" w:rsidRPr="00BA080C" w:rsidRDefault="001305AA" w:rsidP="00600EAC">
      <w:pPr>
        <w:spacing w:after="120" w:line="360" w:lineRule="auto"/>
        <w:rPr>
          <w:rFonts w:ascii="Times New Roman" w:hAnsi="Times New Roman" w:cs="Times New Roman"/>
          <w:sz w:val="24"/>
          <w:szCs w:val="24"/>
        </w:rPr>
      </w:pPr>
    </w:p>
    <w:p w:rsidR="00600EAC" w:rsidRPr="00620197" w:rsidRDefault="00600EAC" w:rsidP="00600EAC">
      <w:pPr>
        <w:spacing w:after="120" w:line="360" w:lineRule="auto"/>
        <w:rPr>
          <w:rFonts w:ascii="Times New Roman" w:hAnsi="Times New Roman" w:cs="Times New Roman"/>
          <w:sz w:val="24"/>
          <w:szCs w:val="24"/>
          <w:lang w:val="sv-SE"/>
        </w:rPr>
      </w:pPr>
      <w:r w:rsidRPr="00FA5BD8">
        <w:rPr>
          <w:rFonts w:ascii="Times New Roman" w:hAnsi="Times New Roman" w:cs="Times New Roman"/>
          <w:sz w:val="24"/>
          <w:szCs w:val="24"/>
        </w:rPr>
        <w:lastRenderedPageBreak/>
        <w:t xml:space="preserve">Cool, Hilary </w:t>
      </w:r>
      <w:proofErr w:type="gramStart"/>
      <w:r>
        <w:rPr>
          <w:rFonts w:ascii="Times New Roman" w:hAnsi="Times New Roman" w:cs="Times New Roman"/>
          <w:sz w:val="24"/>
          <w:szCs w:val="24"/>
        </w:rPr>
        <w:t>ja</w:t>
      </w:r>
      <w:proofErr w:type="gramEnd"/>
      <w:r w:rsidRPr="00FA5BD8">
        <w:rPr>
          <w:rFonts w:ascii="Times New Roman" w:hAnsi="Times New Roman" w:cs="Times New Roman"/>
          <w:sz w:val="24"/>
          <w:szCs w:val="24"/>
        </w:rPr>
        <w:t xml:space="preserve"> Richardson, Jane</w:t>
      </w:r>
      <w:r>
        <w:rPr>
          <w:rFonts w:ascii="Times New Roman" w:hAnsi="Times New Roman" w:cs="Times New Roman"/>
          <w:sz w:val="24"/>
          <w:szCs w:val="24"/>
        </w:rPr>
        <w:t xml:space="preserve"> </w:t>
      </w:r>
      <w:r w:rsidRPr="00443603">
        <w:rPr>
          <w:rFonts w:ascii="Times New Roman" w:hAnsi="Times New Roman" w:cs="Times New Roman"/>
          <w:sz w:val="24"/>
          <w:szCs w:val="24"/>
        </w:rPr>
        <w:t>2013:</w:t>
      </w:r>
      <w:r w:rsidRPr="00FA5BD8">
        <w:rPr>
          <w:rFonts w:ascii="Times New Roman" w:hAnsi="Times New Roman" w:cs="Times New Roman"/>
          <w:sz w:val="24"/>
          <w:szCs w:val="24"/>
        </w:rPr>
        <w:t xml:space="preserve"> </w:t>
      </w:r>
      <w:r>
        <w:rPr>
          <w:rFonts w:ascii="Times New Roman" w:hAnsi="Times New Roman" w:cs="Times New Roman"/>
          <w:sz w:val="24"/>
          <w:szCs w:val="24"/>
        </w:rPr>
        <w:t>E</w:t>
      </w:r>
      <w:r w:rsidRPr="00620197">
        <w:rPr>
          <w:rFonts w:ascii="Times New Roman" w:hAnsi="Times New Roman" w:cs="Times New Roman"/>
          <w:sz w:val="24"/>
          <w:szCs w:val="24"/>
        </w:rPr>
        <w:t>xploring ritual deposits in a well at Rothwell Haigh,</w:t>
      </w:r>
      <w:r>
        <w:rPr>
          <w:rFonts w:ascii="Times New Roman" w:hAnsi="Times New Roman" w:cs="Times New Roman"/>
          <w:sz w:val="24"/>
          <w:szCs w:val="24"/>
        </w:rPr>
        <w:t xml:space="preserve"> </w:t>
      </w:r>
      <w:r w:rsidRPr="00443603">
        <w:rPr>
          <w:rFonts w:ascii="Times New Roman" w:hAnsi="Times New Roman" w:cs="Times New Roman"/>
          <w:sz w:val="24"/>
          <w:szCs w:val="24"/>
        </w:rPr>
        <w:t xml:space="preserve">Leeds. </w:t>
      </w:r>
      <w:r w:rsidRPr="00620197">
        <w:rPr>
          <w:rFonts w:ascii="Times New Roman" w:hAnsi="Times New Roman" w:cs="Times New Roman"/>
          <w:i/>
          <w:sz w:val="24"/>
          <w:szCs w:val="24"/>
          <w:lang w:val="sv-SE"/>
        </w:rPr>
        <w:t>Britannia</w:t>
      </w:r>
      <w:r>
        <w:rPr>
          <w:rFonts w:ascii="Times New Roman" w:hAnsi="Times New Roman" w:cs="Times New Roman"/>
          <w:sz w:val="24"/>
          <w:szCs w:val="24"/>
          <w:lang w:val="sv-SE"/>
        </w:rPr>
        <w:t xml:space="preserve"> 44 </w:t>
      </w:r>
      <w:r w:rsidRPr="00620197">
        <w:rPr>
          <w:rFonts w:ascii="Times New Roman" w:hAnsi="Times New Roman" w:cs="Times New Roman"/>
          <w:sz w:val="24"/>
          <w:szCs w:val="24"/>
          <w:lang w:val="sv-SE"/>
        </w:rPr>
        <w:t>2013, 191–217.</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sv-SE"/>
        </w:rPr>
        <w:t>Egardt, Brita</w:t>
      </w:r>
      <w:r>
        <w:rPr>
          <w:rFonts w:ascii="Times New Roman" w:hAnsi="Times New Roman" w:cs="Times New Roman"/>
          <w:sz w:val="24"/>
          <w:szCs w:val="24"/>
          <w:lang w:val="sv-SE"/>
        </w:rPr>
        <w:t xml:space="preserve"> </w:t>
      </w:r>
      <w:r w:rsidRPr="0026565C">
        <w:rPr>
          <w:rFonts w:ascii="Times New Roman" w:hAnsi="Times New Roman" w:cs="Times New Roman"/>
          <w:sz w:val="24"/>
          <w:szCs w:val="24"/>
          <w:lang w:val="sv-SE"/>
        </w:rPr>
        <w:t>1962</w:t>
      </w:r>
      <w:r>
        <w:rPr>
          <w:rFonts w:ascii="Times New Roman" w:hAnsi="Times New Roman" w:cs="Times New Roman"/>
          <w:sz w:val="24"/>
          <w:szCs w:val="24"/>
          <w:lang w:val="sv-SE"/>
        </w:rPr>
        <w:t>:</w:t>
      </w:r>
      <w:r w:rsidRPr="00620197">
        <w:rPr>
          <w:rFonts w:ascii="Times New Roman" w:hAnsi="Times New Roman" w:cs="Times New Roman"/>
          <w:sz w:val="24"/>
          <w:szCs w:val="24"/>
          <w:lang w:val="sv-SE"/>
        </w:rPr>
        <w:t xml:space="preserve"> </w:t>
      </w:r>
      <w:r w:rsidRPr="00A21A7A">
        <w:rPr>
          <w:rFonts w:ascii="Times New Roman" w:hAnsi="Times New Roman" w:cs="Times New Roman"/>
          <w:i/>
          <w:sz w:val="24"/>
          <w:szCs w:val="24"/>
          <w:lang w:val="sv-SE"/>
        </w:rPr>
        <w:t>Hästslakt och rackarskam: En etnologisk undersökning av folkliga fördomar.</w:t>
      </w:r>
      <w:r w:rsidRPr="00A21A7A">
        <w:rPr>
          <w:rFonts w:ascii="Times New Roman" w:hAnsi="Times New Roman" w:cs="Times New Roman"/>
          <w:sz w:val="24"/>
          <w:szCs w:val="24"/>
          <w:lang w:val="sv-SE"/>
        </w:rPr>
        <w:t xml:space="preserve"> </w:t>
      </w:r>
      <w:proofErr w:type="spellStart"/>
      <w:r w:rsidRPr="00620197">
        <w:rPr>
          <w:rFonts w:ascii="Times New Roman" w:hAnsi="Times New Roman" w:cs="Times New Roman"/>
          <w:sz w:val="24"/>
          <w:szCs w:val="24"/>
          <w:lang w:val="fi-FI"/>
        </w:rPr>
        <w:t>Nordiska</w:t>
      </w:r>
      <w:proofErr w:type="spellEnd"/>
      <w:r w:rsidRPr="00620197">
        <w:rPr>
          <w:rFonts w:ascii="Times New Roman" w:hAnsi="Times New Roman" w:cs="Times New Roman"/>
          <w:sz w:val="24"/>
          <w:szCs w:val="24"/>
          <w:lang w:val="fi-FI"/>
        </w:rPr>
        <w:t xml:space="preserve"> </w:t>
      </w:r>
      <w:proofErr w:type="spellStart"/>
      <w:r w:rsidRPr="00620197">
        <w:rPr>
          <w:rFonts w:ascii="Times New Roman" w:hAnsi="Times New Roman" w:cs="Times New Roman"/>
          <w:sz w:val="24"/>
          <w:szCs w:val="24"/>
          <w:lang w:val="fi-FI"/>
        </w:rPr>
        <w:t>museet</w:t>
      </w:r>
      <w:proofErr w:type="spellEnd"/>
      <w:r w:rsidRPr="00620197">
        <w:rPr>
          <w:rFonts w:ascii="Times New Roman" w:hAnsi="Times New Roman" w:cs="Times New Roman"/>
          <w:sz w:val="24"/>
          <w:szCs w:val="24"/>
          <w:lang w:val="fi-FI"/>
        </w:rPr>
        <w:t xml:space="preserve">: </w:t>
      </w:r>
      <w:r>
        <w:rPr>
          <w:rFonts w:ascii="Times New Roman" w:hAnsi="Times New Roman" w:cs="Times New Roman"/>
          <w:sz w:val="24"/>
          <w:szCs w:val="24"/>
          <w:lang w:val="fi-FI"/>
        </w:rPr>
        <w:t>Tukholma</w:t>
      </w:r>
      <w:r w:rsidRPr="00620197">
        <w:rPr>
          <w:rFonts w:ascii="Times New Roman" w:hAnsi="Times New Roman" w:cs="Times New Roman"/>
          <w:sz w:val="24"/>
          <w:szCs w:val="24"/>
          <w:lang w:val="fi-FI"/>
        </w:rPr>
        <w:t>.</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Eskola, Sinikka</w:t>
      </w:r>
      <w:r>
        <w:rPr>
          <w:rFonts w:ascii="Times New Roman" w:hAnsi="Times New Roman" w:cs="Times New Roman"/>
          <w:sz w:val="24"/>
          <w:szCs w:val="24"/>
          <w:lang w:val="fi-FI"/>
        </w:rPr>
        <w:t xml:space="preserve"> </w:t>
      </w:r>
      <w:r w:rsidRPr="00620197">
        <w:rPr>
          <w:rFonts w:ascii="Times New Roman" w:hAnsi="Times New Roman" w:cs="Times New Roman"/>
          <w:sz w:val="24"/>
          <w:szCs w:val="24"/>
          <w:lang w:val="fi-FI"/>
        </w:rPr>
        <w:t>2002</w:t>
      </w:r>
      <w:r>
        <w:rPr>
          <w:rFonts w:ascii="Times New Roman" w:hAnsi="Times New Roman" w:cs="Times New Roman"/>
          <w:sz w:val="24"/>
          <w:szCs w:val="24"/>
          <w:lang w:val="fi-FI"/>
        </w:rPr>
        <w:t>: ”</w:t>
      </w:r>
      <w:r w:rsidRPr="00620197">
        <w:rPr>
          <w:rFonts w:ascii="Times New Roman" w:hAnsi="Times New Roman" w:cs="Times New Roman"/>
          <w:sz w:val="24"/>
          <w:szCs w:val="24"/>
          <w:lang w:val="fi-FI"/>
        </w:rPr>
        <w:t>Jessestä</w:t>
      </w:r>
      <w:r>
        <w:rPr>
          <w:rFonts w:ascii="Times New Roman" w:hAnsi="Times New Roman" w:cs="Times New Roman"/>
          <w:sz w:val="24"/>
          <w:szCs w:val="24"/>
          <w:lang w:val="fi-FI"/>
        </w:rPr>
        <w:t>”</w:t>
      </w:r>
      <w:r w:rsidRPr="00620197">
        <w:rPr>
          <w:rFonts w:ascii="Times New Roman" w:hAnsi="Times New Roman" w:cs="Times New Roman"/>
          <w:sz w:val="24"/>
          <w:szCs w:val="24"/>
          <w:lang w:val="fi-FI"/>
        </w:rPr>
        <w:t xml:space="preserve"> museon vetonaula. </w:t>
      </w:r>
      <w:r w:rsidRPr="00620197">
        <w:rPr>
          <w:rFonts w:ascii="Times New Roman" w:hAnsi="Times New Roman" w:cs="Times New Roman"/>
          <w:i/>
          <w:sz w:val="24"/>
          <w:szCs w:val="24"/>
          <w:lang w:val="fi-FI"/>
        </w:rPr>
        <w:t>Turun Sanomat</w:t>
      </w:r>
      <w:r w:rsidRPr="00620197">
        <w:rPr>
          <w:rFonts w:ascii="Times New Roman" w:hAnsi="Times New Roman" w:cs="Times New Roman"/>
          <w:sz w:val="24"/>
          <w:szCs w:val="24"/>
          <w:lang w:val="fi-FI"/>
        </w:rPr>
        <w:t xml:space="preserve"> 25.4.</w:t>
      </w:r>
      <w:r>
        <w:rPr>
          <w:rFonts w:ascii="Times New Roman" w:hAnsi="Times New Roman" w:cs="Times New Roman"/>
          <w:sz w:val="24"/>
          <w:szCs w:val="24"/>
          <w:lang w:val="fi-FI"/>
        </w:rPr>
        <w:t>2002</w:t>
      </w:r>
      <w:r w:rsidRPr="00620197">
        <w:rPr>
          <w:rFonts w:ascii="Times New Roman" w:hAnsi="Times New Roman" w:cs="Times New Roman"/>
          <w:sz w:val="24"/>
          <w:szCs w:val="24"/>
          <w:lang w:val="fi-FI"/>
        </w:rPr>
        <w:t>.</w:t>
      </w:r>
    </w:p>
    <w:p w:rsidR="00600EAC" w:rsidRPr="00BA080C" w:rsidRDefault="00600EAC" w:rsidP="00600EAC">
      <w:pPr>
        <w:spacing w:after="120" w:line="360" w:lineRule="auto"/>
        <w:rPr>
          <w:rFonts w:ascii="Times New Roman" w:hAnsi="Times New Roman" w:cs="Times New Roman"/>
          <w:sz w:val="24"/>
          <w:szCs w:val="24"/>
          <w:lang w:val="fi-FI"/>
        </w:rPr>
      </w:pPr>
      <w:proofErr w:type="spellStart"/>
      <w:r w:rsidRPr="00743C62">
        <w:rPr>
          <w:rFonts w:ascii="Times New Roman" w:hAnsi="Times New Roman" w:cs="Times New Roman"/>
          <w:sz w:val="24"/>
          <w:szCs w:val="24"/>
          <w:lang w:val="fi-FI"/>
        </w:rPr>
        <w:t>Haggrén</w:t>
      </w:r>
      <w:proofErr w:type="spellEnd"/>
      <w:r w:rsidRPr="00743C62">
        <w:rPr>
          <w:rFonts w:ascii="Times New Roman" w:hAnsi="Times New Roman" w:cs="Times New Roman"/>
          <w:sz w:val="24"/>
          <w:szCs w:val="24"/>
          <w:lang w:val="fi-FI"/>
        </w:rPr>
        <w:t xml:space="preserve">, Georg, Halinen, Petri, </w:t>
      </w:r>
      <w:proofErr w:type="spellStart"/>
      <w:r w:rsidRPr="00743C62">
        <w:rPr>
          <w:rFonts w:ascii="Times New Roman" w:hAnsi="Times New Roman" w:cs="Times New Roman"/>
          <w:sz w:val="24"/>
          <w:szCs w:val="24"/>
          <w:lang w:val="fi-FI"/>
        </w:rPr>
        <w:t>Lavento</w:t>
      </w:r>
      <w:proofErr w:type="spellEnd"/>
      <w:r w:rsidRPr="00743C62">
        <w:rPr>
          <w:rFonts w:ascii="Times New Roman" w:hAnsi="Times New Roman" w:cs="Times New Roman"/>
          <w:sz w:val="24"/>
          <w:szCs w:val="24"/>
          <w:lang w:val="fi-FI"/>
        </w:rPr>
        <w:t>, Mika, Raninen, Sami &amp; Wessman, Anna</w:t>
      </w:r>
      <w:r>
        <w:rPr>
          <w:rFonts w:ascii="Times New Roman" w:hAnsi="Times New Roman" w:cs="Times New Roman"/>
          <w:sz w:val="24"/>
          <w:szCs w:val="24"/>
          <w:lang w:val="fi-FI"/>
        </w:rPr>
        <w:t xml:space="preserve"> </w:t>
      </w:r>
      <w:r w:rsidRPr="00620197">
        <w:rPr>
          <w:rFonts w:ascii="Times New Roman" w:hAnsi="Times New Roman" w:cs="Times New Roman"/>
          <w:sz w:val="24"/>
          <w:szCs w:val="24"/>
          <w:lang w:val="fi-FI"/>
        </w:rPr>
        <w:t>2015</w:t>
      </w:r>
      <w:r>
        <w:rPr>
          <w:rFonts w:ascii="Times New Roman" w:hAnsi="Times New Roman" w:cs="Times New Roman"/>
          <w:sz w:val="24"/>
          <w:szCs w:val="24"/>
          <w:lang w:val="fi-FI"/>
        </w:rPr>
        <w:t>:</w:t>
      </w:r>
      <w:r w:rsidRPr="00743C62">
        <w:rPr>
          <w:rFonts w:ascii="Times New Roman" w:hAnsi="Times New Roman" w:cs="Times New Roman"/>
          <w:sz w:val="24"/>
          <w:szCs w:val="24"/>
          <w:lang w:val="fi-FI"/>
        </w:rPr>
        <w:t xml:space="preserve"> </w:t>
      </w:r>
      <w:r w:rsidRPr="00620197">
        <w:rPr>
          <w:rFonts w:ascii="Times New Roman" w:hAnsi="Times New Roman" w:cs="Times New Roman"/>
          <w:i/>
          <w:sz w:val="24"/>
          <w:szCs w:val="24"/>
          <w:lang w:val="fi-FI"/>
        </w:rPr>
        <w:t>Muinais</w:t>
      </w:r>
      <w:r>
        <w:rPr>
          <w:rFonts w:ascii="Times New Roman" w:hAnsi="Times New Roman" w:cs="Times New Roman"/>
          <w:i/>
          <w:sz w:val="24"/>
          <w:szCs w:val="24"/>
          <w:lang w:val="fi-FI"/>
        </w:rPr>
        <w:t xml:space="preserve">uutemme jäljet. </w:t>
      </w:r>
      <w:r w:rsidRPr="00BA080C">
        <w:rPr>
          <w:rFonts w:ascii="Times New Roman" w:hAnsi="Times New Roman" w:cs="Times New Roman"/>
          <w:i/>
          <w:sz w:val="24"/>
          <w:szCs w:val="24"/>
          <w:lang w:val="fi-FI"/>
        </w:rPr>
        <w:t>Suomen esi- ja varhaishistoria kivikaudelta keskiajalle</w:t>
      </w:r>
      <w:r w:rsidRPr="00BA080C">
        <w:rPr>
          <w:rFonts w:ascii="Times New Roman" w:hAnsi="Times New Roman" w:cs="Times New Roman"/>
          <w:sz w:val="24"/>
          <w:szCs w:val="24"/>
          <w:lang w:val="fi-FI"/>
        </w:rPr>
        <w:t xml:space="preserve">. Gaudeamus, Helsinki. </w:t>
      </w:r>
    </w:p>
    <w:p w:rsidR="00600EAC" w:rsidRPr="00620197" w:rsidDel="00470762" w:rsidRDefault="00600EAC" w:rsidP="00600EAC">
      <w:pPr>
        <w:spacing w:after="120" w:line="360" w:lineRule="auto"/>
        <w:rPr>
          <w:del w:id="161" w:author="Auli Bläuer" w:date="2020-05-28T08:24:00Z"/>
          <w:rFonts w:ascii="Times New Roman" w:hAnsi="Times New Roman" w:cs="Times New Roman"/>
          <w:sz w:val="24"/>
          <w:szCs w:val="24"/>
        </w:rPr>
      </w:pPr>
      <w:del w:id="162" w:author="Auli Bläuer" w:date="2020-05-28T08:24:00Z">
        <w:r w:rsidRPr="00BA080C" w:rsidDel="00470762">
          <w:rPr>
            <w:rFonts w:ascii="Times New Roman" w:hAnsi="Times New Roman" w:cs="Times New Roman"/>
            <w:sz w:val="24"/>
            <w:szCs w:val="24"/>
            <w:lang w:val="fi-FI"/>
          </w:rPr>
          <w:delText>Hill, Erica 2011: Animals as agents: Hunting ritual and relational ontologies in prehistoric Alaska and Chukotka</w:delText>
        </w:r>
        <w:r w:rsidRPr="00BA080C" w:rsidDel="00470762">
          <w:rPr>
            <w:rFonts w:ascii="Times New Roman" w:hAnsi="Times New Roman" w:cs="Times New Roman"/>
            <w:i/>
            <w:sz w:val="24"/>
            <w:szCs w:val="24"/>
            <w:lang w:val="fi-FI"/>
          </w:rPr>
          <w:delText xml:space="preserve">.” </w:delText>
        </w:r>
        <w:r w:rsidRPr="00620197" w:rsidDel="00470762">
          <w:rPr>
            <w:rFonts w:ascii="Times New Roman" w:hAnsi="Times New Roman" w:cs="Times New Roman"/>
            <w:i/>
            <w:sz w:val="24"/>
            <w:szCs w:val="24"/>
          </w:rPr>
          <w:delText xml:space="preserve">Cambridge Archaeological Journal </w:delText>
        </w:r>
        <w:r w:rsidDel="00470762">
          <w:rPr>
            <w:rFonts w:ascii="Times New Roman" w:hAnsi="Times New Roman" w:cs="Times New Roman"/>
            <w:sz w:val="24"/>
            <w:szCs w:val="24"/>
          </w:rPr>
          <w:delText>21(3) 2011</w:delText>
        </w:r>
        <w:r w:rsidRPr="00620197" w:rsidDel="00470762">
          <w:rPr>
            <w:rFonts w:ascii="Times New Roman" w:hAnsi="Times New Roman" w:cs="Times New Roman"/>
            <w:sz w:val="24"/>
            <w:szCs w:val="24"/>
          </w:rPr>
          <w:delText>, 407–426.</w:delText>
        </w:r>
      </w:del>
    </w:p>
    <w:p w:rsidR="00600EAC" w:rsidRPr="00620197" w:rsidRDefault="00600EAC" w:rsidP="00600EAC">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Hill, Erica </w:t>
      </w:r>
      <w:r w:rsidRPr="00620197">
        <w:rPr>
          <w:rFonts w:ascii="Times New Roman" w:hAnsi="Times New Roman" w:cs="Times New Roman"/>
          <w:sz w:val="24"/>
          <w:szCs w:val="24"/>
        </w:rPr>
        <w:t>2013</w:t>
      </w:r>
      <w:r>
        <w:rPr>
          <w:rFonts w:ascii="Times New Roman" w:hAnsi="Times New Roman" w:cs="Times New Roman"/>
          <w:sz w:val="24"/>
          <w:szCs w:val="24"/>
        </w:rPr>
        <w:t>: Archaeology and animal persons: Toward a p</w:t>
      </w:r>
      <w:r w:rsidRPr="00620197">
        <w:rPr>
          <w:rFonts w:ascii="Times New Roman" w:hAnsi="Times New Roman" w:cs="Times New Roman"/>
          <w:sz w:val="24"/>
          <w:szCs w:val="24"/>
        </w:rPr>
        <w:t>rehistory o</w:t>
      </w:r>
      <w:r>
        <w:rPr>
          <w:rFonts w:ascii="Times New Roman" w:hAnsi="Times New Roman" w:cs="Times New Roman"/>
          <w:sz w:val="24"/>
          <w:szCs w:val="24"/>
        </w:rPr>
        <w:t>f human–animal relations.</w:t>
      </w:r>
      <w:r w:rsidRPr="00620197">
        <w:rPr>
          <w:rFonts w:ascii="Times New Roman" w:hAnsi="Times New Roman" w:cs="Times New Roman"/>
          <w:sz w:val="24"/>
          <w:szCs w:val="24"/>
        </w:rPr>
        <w:t xml:space="preserve"> </w:t>
      </w:r>
      <w:r w:rsidRPr="00620197">
        <w:rPr>
          <w:rFonts w:ascii="Times New Roman" w:hAnsi="Times New Roman" w:cs="Times New Roman"/>
          <w:i/>
          <w:sz w:val="24"/>
          <w:szCs w:val="24"/>
        </w:rPr>
        <w:t>Environment and Society: Advances in Research</w:t>
      </w:r>
      <w:r w:rsidRPr="00620197">
        <w:rPr>
          <w:rFonts w:ascii="Times New Roman" w:hAnsi="Times New Roman" w:cs="Times New Roman"/>
          <w:sz w:val="24"/>
          <w:szCs w:val="24"/>
        </w:rPr>
        <w:t xml:space="preserve"> 4(</w:t>
      </w:r>
      <w:r>
        <w:rPr>
          <w:rFonts w:ascii="Times New Roman" w:hAnsi="Times New Roman" w:cs="Times New Roman"/>
          <w:sz w:val="24"/>
          <w:szCs w:val="24"/>
        </w:rPr>
        <w:t xml:space="preserve">1) </w:t>
      </w:r>
      <w:r w:rsidRPr="00620197">
        <w:rPr>
          <w:rFonts w:ascii="Times New Roman" w:hAnsi="Times New Roman" w:cs="Times New Roman"/>
          <w:sz w:val="24"/>
          <w:szCs w:val="24"/>
        </w:rPr>
        <w:t>2013, 117–136.</w:t>
      </w:r>
    </w:p>
    <w:p w:rsidR="00600EAC" w:rsidRPr="00620197" w:rsidRDefault="00600EAC" w:rsidP="00600EAC">
      <w:pPr>
        <w:spacing w:after="120" w:line="360" w:lineRule="auto"/>
        <w:rPr>
          <w:rFonts w:ascii="Times New Roman" w:hAnsi="Times New Roman" w:cs="Times New Roman"/>
          <w:sz w:val="24"/>
          <w:szCs w:val="24"/>
        </w:rPr>
      </w:pPr>
      <w:proofErr w:type="spellStart"/>
      <w:r>
        <w:rPr>
          <w:rFonts w:ascii="Times New Roman" w:hAnsi="Times New Roman" w:cs="Times New Roman"/>
          <w:sz w:val="24"/>
          <w:szCs w:val="24"/>
        </w:rPr>
        <w:t>Hukantaival</w:t>
      </w:r>
      <w:proofErr w:type="spellEnd"/>
      <w:r>
        <w:rPr>
          <w:rFonts w:ascii="Times New Roman" w:hAnsi="Times New Roman" w:cs="Times New Roman"/>
          <w:sz w:val="24"/>
          <w:szCs w:val="24"/>
        </w:rPr>
        <w:t xml:space="preserve">, Sonja </w:t>
      </w:r>
      <w:r w:rsidRPr="00620197">
        <w:rPr>
          <w:rFonts w:ascii="Times New Roman" w:hAnsi="Times New Roman" w:cs="Times New Roman"/>
          <w:sz w:val="24"/>
          <w:szCs w:val="24"/>
        </w:rPr>
        <w:t>2015</w:t>
      </w:r>
      <w:r>
        <w:rPr>
          <w:rFonts w:ascii="Times New Roman" w:hAnsi="Times New Roman" w:cs="Times New Roman"/>
          <w:sz w:val="24"/>
          <w:szCs w:val="24"/>
        </w:rPr>
        <w:t>: Frogs in miniature c</w:t>
      </w:r>
      <w:r w:rsidRPr="00620197">
        <w:rPr>
          <w:rFonts w:ascii="Times New Roman" w:hAnsi="Times New Roman" w:cs="Times New Roman"/>
          <w:sz w:val="24"/>
          <w:szCs w:val="24"/>
        </w:rPr>
        <w:t xml:space="preserve">offins from </w:t>
      </w:r>
      <w:r>
        <w:rPr>
          <w:rFonts w:ascii="Times New Roman" w:hAnsi="Times New Roman" w:cs="Times New Roman"/>
          <w:sz w:val="24"/>
          <w:szCs w:val="24"/>
        </w:rPr>
        <w:t>c</w:t>
      </w:r>
      <w:r w:rsidRPr="00620197">
        <w:rPr>
          <w:rFonts w:ascii="Times New Roman" w:hAnsi="Times New Roman" w:cs="Times New Roman"/>
          <w:sz w:val="24"/>
          <w:szCs w:val="24"/>
        </w:rPr>
        <w:t>hurches in Finland</w:t>
      </w:r>
      <w:r>
        <w:rPr>
          <w:rFonts w:ascii="Times New Roman" w:hAnsi="Times New Roman" w:cs="Times New Roman"/>
          <w:sz w:val="24"/>
          <w:szCs w:val="24"/>
        </w:rPr>
        <w:t>:</w:t>
      </w:r>
      <w:r w:rsidRPr="00620197">
        <w:rPr>
          <w:rFonts w:ascii="Times New Roman" w:hAnsi="Times New Roman" w:cs="Times New Roman"/>
          <w:sz w:val="24"/>
          <w:szCs w:val="24"/>
        </w:rPr>
        <w:t xml:space="preserve"> Folk </w:t>
      </w:r>
      <w:r>
        <w:rPr>
          <w:rFonts w:ascii="Times New Roman" w:hAnsi="Times New Roman" w:cs="Times New Roman"/>
          <w:sz w:val="24"/>
          <w:szCs w:val="24"/>
        </w:rPr>
        <w:t>m</w:t>
      </w:r>
      <w:r w:rsidRPr="00620197">
        <w:rPr>
          <w:rFonts w:ascii="Times New Roman" w:hAnsi="Times New Roman" w:cs="Times New Roman"/>
          <w:sz w:val="24"/>
          <w:szCs w:val="24"/>
        </w:rPr>
        <w:t xml:space="preserve">agic in Christian </w:t>
      </w:r>
      <w:r>
        <w:rPr>
          <w:rFonts w:ascii="Times New Roman" w:hAnsi="Times New Roman" w:cs="Times New Roman"/>
          <w:sz w:val="24"/>
          <w:szCs w:val="24"/>
        </w:rPr>
        <w:t>h</w:t>
      </w:r>
      <w:r w:rsidRPr="00620197">
        <w:rPr>
          <w:rFonts w:ascii="Times New Roman" w:hAnsi="Times New Roman" w:cs="Times New Roman"/>
          <w:sz w:val="24"/>
          <w:szCs w:val="24"/>
        </w:rPr>
        <w:t xml:space="preserve">oly </w:t>
      </w:r>
      <w:r>
        <w:rPr>
          <w:rFonts w:ascii="Times New Roman" w:hAnsi="Times New Roman" w:cs="Times New Roman"/>
          <w:sz w:val="24"/>
          <w:szCs w:val="24"/>
        </w:rPr>
        <w:t>p</w:t>
      </w:r>
      <w:r w:rsidRPr="00620197">
        <w:rPr>
          <w:rFonts w:ascii="Times New Roman" w:hAnsi="Times New Roman" w:cs="Times New Roman"/>
          <w:sz w:val="24"/>
          <w:szCs w:val="24"/>
        </w:rPr>
        <w:t xml:space="preserve">laces. </w:t>
      </w:r>
      <w:proofErr w:type="spellStart"/>
      <w:r w:rsidRPr="00620197">
        <w:rPr>
          <w:rFonts w:ascii="Times New Roman" w:hAnsi="Times New Roman" w:cs="Times New Roman"/>
          <w:i/>
          <w:sz w:val="24"/>
          <w:szCs w:val="24"/>
        </w:rPr>
        <w:t>Mirator</w:t>
      </w:r>
      <w:proofErr w:type="spellEnd"/>
      <w:r w:rsidRPr="00620197">
        <w:rPr>
          <w:rFonts w:ascii="Times New Roman" w:hAnsi="Times New Roman" w:cs="Times New Roman"/>
          <w:sz w:val="24"/>
          <w:szCs w:val="24"/>
        </w:rPr>
        <w:t xml:space="preserve"> 6</w:t>
      </w:r>
      <w:r>
        <w:rPr>
          <w:rFonts w:ascii="Times New Roman" w:hAnsi="Times New Roman" w:cs="Times New Roman"/>
          <w:sz w:val="24"/>
          <w:szCs w:val="24"/>
        </w:rPr>
        <w:t>(</w:t>
      </w:r>
      <w:r w:rsidRPr="00620197">
        <w:rPr>
          <w:rFonts w:ascii="Times New Roman" w:hAnsi="Times New Roman" w:cs="Times New Roman"/>
          <w:sz w:val="24"/>
          <w:szCs w:val="24"/>
        </w:rPr>
        <w:t>1</w:t>
      </w:r>
      <w:r>
        <w:rPr>
          <w:rFonts w:ascii="Times New Roman" w:hAnsi="Times New Roman" w:cs="Times New Roman"/>
          <w:sz w:val="24"/>
          <w:szCs w:val="24"/>
        </w:rPr>
        <w:t>) 2015</w:t>
      </w:r>
      <w:r w:rsidRPr="00620197">
        <w:rPr>
          <w:rFonts w:ascii="Times New Roman" w:hAnsi="Times New Roman" w:cs="Times New Roman"/>
          <w:sz w:val="24"/>
          <w:szCs w:val="24"/>
        </w:rPr>
        <w:t>, 192–220.</w:t>
      </w:r>
    </w:p>
    <w:p w:rsidR="00600EAC" w:rsidRDefault="00600EAC" w:rsidP="00600EAC">
      <w:pPr>
        <w:spacing w:after="120" w:line="360" w:lineRule="auto"/>
        <w:rPr>
          <w:ins w:id="163" w:author="Auli Bläuer" w:date="2020-05-28T08:10:00Z"/>
          <w:rFonts w:ascii="Times New Roman" w:hAnsi="Times New Roman" w:cs="Times New Roman"/>
          <w:sz w:val="24"/>
          <w:szCs w:val="24"/>
        </w:rPr>
      </w:pPr>
      <w:proofErr w:type="spellStart"/>
      <w:r w:rsidRPr="00620197">
        <w:rPr>
          <w:rFonts w:ascii="Times New Roman" w:hAnsi="Times New Roman" w:cs="Times New Roman"/>
          <w:sz w:val="24"/>
          <w:szCs w:val="24"/>
        </w:rPr>
        <w:t>Hukantaival</w:t>
      </w:r>
      <w:proofErr w:type="spellEnd"/>
      <w:r w:rsidRPr="00620197">
        <w:rPr>
          <w:rFonts w:ascii="Times New Roman" w:hAnsi="Times New Roman" w:cs="Times New Roman"/>
          <w:sz w:val="24"/>
          <w:szCs w:val="24"/>
        </w:rPr>
        <w:t>, Sonja</w:t>
      </w:r>
      <w:r>
        <w:rPr>
          <w:rFonts w:ascii="Times New Roman" w:hAnsi="Times New Roman" w:cs="Times New Roman"/>
          <w:sz w:val="24"/>
          <w:szCs w:val="24"/>
        </w:rPr>
        <w:t xml:space="preserve"> </w:t>
      </w:r>
      <w:r w:rsidRPr="00620197">
        <w:rPr>
          <w:rFonts w:ascii="Times New Roman" w:hAnsi="Times New Roman" w:cs="Times New Roman"/>
          <w:sz w:val="24"/>
          <w:szCs w:val="24"/>
        </w:rPr>
        <w:t>2016</w:t>
      </w:r>
      <w:proofErr w:type="gramStart"/>
      <w:r>
        <w:rPr>
          <w:rFonts w:ascii="Times New Roman" w:hAnsi="Times New Roman" w:cs="Times New Roman"/>
          <w:sz w:val="24"/>
          <w:szCs w:val="24"/>
        </w:rPr>
        <w:t>:</w:t>
      </w:r>
      <w:r w:rsidRPr="00620197">
        <w:rPr>
          <w:rFonts w:ascii="Times New Roman" w:hAnsi="Times New Roman" w:cs="Times New Roman"/>
          <w:sz w:val="24"/>
          <w:szCs w:val="24"/>
        </w:rPr>
        <w:t xml:space="preserve"> </w:t>
      </w:r>
      <w:r w:rsidRPr="00E14BC0">
        <w:rPr>
          <w:rFonts w:ascii="Times New Roman" w:hAnsi="Times New Roman" w:cs="Times New Roman"/>
          <w:i/>
          <w:sz w:val="24"/>
          <w:szCs w:val="24"/>
        </w:rPr>
        <w:t>”</w:t>
      </w:r>
      <w:proofErr w:type="gramEnd"/>
      <w:r w:rsidRPr="00E14BC0">
        <w:rPr>
          <w:rFonts w:ascii="Times New Roman" w:hAnsi="Times New Roman" w:cs="Times New Roman"/>
          <w:i/>
          <w:sz w:val="24"/>
          <w:szCs w:val="24"/>
        </w:rPr>
        <w:t xml:space="preserve">For a witch cannot cross such a threshold!” </w:t>
      </w:r>
      <w:proofErr w:type="spellStart"/>
      <w:r w:rsidRPr="00E14BC0">
        <w:rPr>
          <w:rFonts w:ascii="Times New Roman" w:hAnsi="Times New Roman" w:cs="Times New Roman"/>
          <w:i/>
          <w:sz w:val="24"/>
          <w:szCs w:val="24"/>
        </w:rPr>
        <w:t>Buiding</w:t>
      </w:r>
      <w:proofErr w:type="spellEnd"/>
      <w:r w:rsidRPr="00E14BC0">
        <w:rPr>
          <w:rFonts w:ascii="Times New Roman" w:hAnsi="Times New Roman" w:cs="Times New Roman"/>
          <w:i/>
          <w:sz w:val="24"/>
          <w:szCs w:val="24"/>
        </w:rPr>
        <w:t xml:space="preserve"> concealment traditions in Finland c. 1200–1950.</w:t>
      </w:r>
      <w:r w:rsidRPr="00620197">
        <w:rPr>
          <w:rFonts w:ascii="Times New Roman" w:hAnsi="Times New Roman" w:cs="Times New Roman"/>
          <w:sz w:val="24"/>
          <w:szCs w:val="24"/>
        </w:rPr>
        <w:t xml:space="preserve"> SKAS</w:t>
      </w:r>
      <w:r>
        <w:rPr>
          <w:rFonts w:ascii="Times New Roman" w:hAnsi="Times New Roman" w:cs="Times New Roman"/>
          <w:sz w:val="24"/>
          <w:szCs w:val="24"/>
        </w:rPr>
        <w:t>,</w:t>
      </w:r>
      <w:r w:rsidRPr="00620197">
        <w:rPr>
          <w:rFonts w:ascii="Times New Roman" w:hAnsi="Times New Roman" w:cs="Times New Roman"/>
          <w:sz w:val="24"/>
          <w:szCs w:val="24"/>
        </w:rPr>
        <w:t xml:space="preserve"> </w:t>
      </w:r>
      <w:r>
        <w:rPr>
          <w:rFonts w:ascii="Times New Roman" w:hAnsi="Times New Roman" w:cs="Times New Roman"/>
          <w:sz w:val="24"/>
          <w:szCs w:val="24"/>
        </w:rPr>
        <w:t>Turku.</w:t>
      </w:r>
    </w:p>
    <w:p w:rsidR="001305AA" w:rsidRPr="00620197" w:rsidRDefault="001305AA" w:rsidP="00600EAC">
      <w:pPr>
        <w:spacing w:after="120" w:line="360" w:lineRule="auto"/>
        <w:rPr>
          <w:rFonts w:ascii="Times New Roman" w:hAnsi="Times New Roman" w:cs="Times New Roman"/>
          <w:sz w:val="24"/>
          <w:szCs w:val="24"/>
        </w:rPr>
      </w:pPr>
      <w:proofErr w:type="spellStart"/>
      <w:ins w:id="164" w:author="Auli Bläuer" w:date="2020-05-28T08:11:00Z">
        <w:r w:rsidRPr="001305AA">
          <w:rPr>
            <w:rFonts w:ascii="Times New Roman" w:hAnsi="Times New Roman" w:cs="Times New Roman"/>
            <w:sz w:val="24"/>
            <w:szCs w:val="24"/>
          </w:rPr>
          <w:t>Hukantaival</w:t>
        </w:r>
        <w:proofErr w:type="spellEnd"/>
        <w:r w:rsidRPr="001305AA">
          <w:rPr>
            <w:rFonts w:ascii="Times New Roman" w:hAnsi="Times New Roman" w:cs="Times New Roman"/>
            <w:sz w:val="24"/>
            <w:szCs w:val="24"/>
          </w:rPr>
          <w:t xml:space="preserve">, Sonja &amp; Bläuer, </w:t>
        </w:r>
        <w:proofErr w:type="gramStart"/>
        <w:r w:rsidRPr="001305AA">
          <w:rPr>
            <w:rFonts w:ascii="Times New Roman" w:hAnsi="Times New Roman" w:cs="Times New Roman"/>
            <w:sz w:val="24"/>
            <w:szCs w:val="24"/>
          </w:rPr>
          <w:t>Auli</w:t>
        </w:r>
        <w:proofErr w:type="gramEnd"/>
        <w:r>
          <w:rPr>
            <w:rFonts w:ascii="Times New Roman" w:hAnsi="Times New Roman" w:cs="Times New Roman"/>
            <w:sz w:val="24"/>
            <w:szCs w:val="24"/>
          </w:rPr>
          <w:t xml:space="preserve"> 2017: </w:t>
        </w:r>
        <w:r w:rsidRPr="001305AA">
          <w:rPr>
            <w:rFonts w:ascii="Times New Roman" w:hAnsi="Times New Roman" w:cs="Times New Roman"/>
            <w:sz w:val="24"/>
            <w:szCs w:val="24"/>
          </w:rPr>
          <w:t xml:space="preserve">Ritual deposition of animals in Late Iron Age Finland: a case-study of the </w:t>
        </w:r>
        <w:proofErr w:type="spellStart"/>
        <w:r w:rsidRPr="001305AA">
          <w:rPr>
            <w:rFonts w:ascii="Times New Roman" w:hAnsi="Times New Roman" w:cs="Times New Roman"/>
            <w:sz w:val="24"/>
            <w:szCs w:val="24"/>
          </w:rPr>
          <w:t>Mulli</w:t>
        </w:r>
        <w:proofErr w:type="spellEnd"/>
        <w:r w:rsidRPr="001305AA">
          <w:rPr>
            <w:rFonts w:ascii="Times New Roman" w:hAnsi="Times New Roman" w:cs="Times New Roman"/>
            <w:sz w:val="24"/>
            <w:szCs w:val="24"/>
          </w:rPr>
          <w:t xml:space="preserve"> settlement site in </w:t>
        </w:r>
        <w:proofErr w:type="spellStart"/>
        <w:r w:rsidRPr="001305AA">
          <w:rPr>
            <w:rFonts w:ascii="Times New Roman" w:hAnsi="Times New Roman" w:cs="Times New Roman"/>
            <w:sz w:val="24"/>
            <w:szCs w:val="24"/>
          </w:rPr>
          <w:t>Raisio</w:t>
        </w:r>
        <w:proofErr w:type="spellEnd"/>
        <w:r w:rsidRPr="001305AA">
          <w:rPr>
            <w:rFonts w:ascii="Times New Roman" w:hAnsi="Times New Roman" w:cs="Times New Roman"/>
            <w:sz w:val="24"/>
            <w:szCs w:val="24"/>
          </w:rPr>
          <w:t xml:space="preserve">. </w:t>
        </w:r>
        <w:r w:rsidRPr="001305AA">
          <w:rPr>
            <w:rFonts w:ascii="Times New Roman" w:hAnsi="Times New Roman" w:cs="Times New Roman"/>
            <w:i/>
            <w:sz w:val="24"/>
            <w:szCs w:val="24"/>
          </w:rPr>
          <w:t>Estonian Journal of Archaeology</w:t>
        </w:r>
        <w:r w:rsidRPr="001305AA">
          <w:rPr>
            <w:rFonts w:ascii="Times New Roman" w:hAnsi="Times New Roman" w:cs="Times New Roman"/>
            <w:sz w:val="24"/>
            <w:szCs w:val="24"/>
          </w:rPr>
          <w:t xml:space="preserve"> 21/ 2 (2017), 161–185.</w:t>
        </w:r>
      </w:ins>
    </w:p>
    <w:p w:rsidR="00600EAC" w:rsidRPr="00620197" w:rsidRDefault="00600EAC" w:rsidP="00600EAC">
      <w:pPr>
        <w:spacing w:after="120" w:line="360" w:lineRule="auto"/>
        <w:rPr>
          <w:rFonts w:ascii="Times New Roman" w:hAnsi="Times New Roman" w:cs="Times New Roman"/>
          <w:sz w:val="24"/>
          <w:szCs w:val="24"/>
        </w:rPr>
      </w:pPr>
      <w:proofErr w:type="spellStart"/>
      <w:r w:rsidRPr="00620197">
        <w:rPr>
          <w:rFonts w:ascii="Times New Roman" w:hAnsi="Times New Roman" w:cs="Times New Roman"/>
          <w:sz w:val="24"/>
          <w:szCs w:val="24"/>
        </w:rPr>
        <w:t>Losey</w:t>
      </w:r>
      <w:proofErr w:type="spellEnd"/>
      <w:r w:rsidRPr="00620197">
        <w:rPr>
          <w:rFonts w:ascii="Times New Roman" w:hAnsi="Times New Roman" w:cs="Times New Roman"/>
          <w:sz w:val="24"/>
          <w:szCs w:val="24"/>
        </w:rPr>
        <w:t xml:space="preserve">, Robert J., Vladimir I. </w:t>
      </w:r>
      <w:proofErr w:type="spellStart"/>
      <w:r w:rsidRPr="00620197">
        <w:rPr>
          <w:rFonts w:ascii="Times New Roman" w:hAnsi="Times New Roman" w:cs="Times New Roman"/>
          <w:sz w:val="24"/>
          <w:szCs w:val="24"/>
        </w:rPr>
        <w:t>Bazaliiskii</w:t>
      </w:r>
      <w:proofErr w:type="spellEnd"/>
      <w:r w:rsidRPr="00620197">
        <w:rPr>
          <w:rFonts w:ascii="Times New Roman" w:hAnsi="Times New Roman" w:cs="Times New Roman"/>
          <w:sz w:val="24"/>
          <w:szCs w:val="24"/>
        </w:rPr>
        <w:t xml:space="preserve">, Sandra </w:t>
      </w:r>
      <w:proofErr w:type="spellStart"/>
      <w:r w:rsidRPr="00620197">
        <w:rPr>
          <w:rFonts w:ascii="Times New Roman" w:hAnsi="Times New Roman" w:cs="Times New Roman"/>
          <w:sz w:val="24"/>
          <w:szCs w:val="24"/>
        </w:rPr>
        <w:t>Garvie-Lok</w:t>
      </w:r>
      <w:proofErr w:type="spellEnd"/>
      <w:r w:rsidRPr="00620197">
        <w:rPr>
          <w:rFonts w:ascii="Times New Roman" w:hAnsi="Times New Roman" w:cs="Times New Roman"/>
          <w:sz w:val="24"/>
          <w:szCs w:val="24"/>
        </w:rPr>
        <w:t xml:space="preserve">, </w:t>
      </w:r>
      <w:proofErr w:type="spellStart"/>
      <w:r w:rsidRPr="00620197">
        <w:rPr>
          <w:rFonts w:ascii="Times New Roman" w:hAnsi="Times New Roman" w:cs="Times New Roman"/>
          <w:sz w:val="24"/>
          <w:szCs w:val="24"/>
        </w:rPr>
        <w:t>Mietje</w:t>
      </w:r>
      <w:proofErr w:type="spellEnd"/>
      <w:r w:rsidRPr="00620197">
        <w:rPr>
          <w:rFonts w:ascii="Times New Roman" w:hAnsi="Times New Roman" w:cs="Times New Roman"/>
          <w:sz w:val="24"/>
          <w:szCs w:val="24"/>
        </w:rPr>
        <w:t xml:space="preserve"> </w:t>
      </w:r>
      <w:proofErr w:type="spellStart"/>
      <w:r w:rsidRPr="00620197">
        <w:rPr>
          <w:rFonts w:ascii="Times New Roman" w:hAnsi="Times New Roman" w:cs="Times New Roman"/>
          <w:sz w:val="24"/>
          <w:szCs w:val="24"/>
        </w:rPr>
        <w:t>Germonpré</w:t>
      </w:r>
      <w:proofErr w:type="spellEnd"/>
      <w:r w:rsidRPr="00620197">
        <w:rPr>
          <w:rFonts w:ascii="Times New Roman" w:hAnsi="Times New Roman" w:cs="Times New Roman"/>
          <w:sz w:val="24"/>
          <w:szCs w:val="24"/>
        </w:rPr>
        <w:t>, Jennifer A. Leonard, Andr</w:t>
      </w:r>
      <w:r>
        <w:rPr>
          <w:rFonts w:ascii="Times New Roman" w:hAnsi="Times New Roman" w:cs="Times New Roman"/>
          <w:sz w:val="24"/>
          <w:szCs w:val="24"/>
        </w:rPr>
        <w:t>ew L. Allen, M. Anne Katzenberg</w:t>
      </w:r>
      <w:r w:rsidRPr="00620197">
        <w:rPr>
          <w:rFonts w:ascii="Times New Roman" w:hAnsi="Times New Roman" w:cs="Times New Roman"/>
          <w:sz w:val="24"/>
          <w:szCs w:val="24"/>
        </w:rPr>
        <w:t xml:space="preserve"> ja Mikhail V. </w:t>
      </w:r>
      <w:proofErr w:type="spellStart"/>
      <w:r w:rsidRPr="00620197">
        <w:rPr>
          <w:rFonts w:ascii="Times New Roman" w:hAnsi="Times New Roman" w:cs="Times New Roman"/>
          <w:sz w:val="24"/>
          <w:szCs w:val="24"/>
        </w:rPr>
        <w:t>Sablin</w:t>
      </w:r>
      <w:proofErr w:type="spellEnd"/>
      <w:r>
        <w:rPr>
          <w:rFonts w:ascii="Times New Roman" w:hAnsi="Times New Roman" w:cs="Times New Roman"/>
          <w:sz w:val="24"/>
          <w:szCs w:val="24"/>
        </w:rPr>
        <w:t xml:space="preserve"> </w:t>
      </w:r>
      <w:r w:rsidRPr="00620197">
        <w:rPr>
          <w:rFonts w:ascii="Times New Roman" w:hAnsi="Times New Roman" w:cs="Times New Roman"/>
          <w:sz w:val="24"/>
          <w:szCs w:val="24"/>
        </w:rPr>
        <w:t>2011</w:t>
      </w:r>
      <w:r>
        <w:rPr>
          <w:rFonts w:ascii="Times New Roman" w:hAnsi="Times New Roman" w:cs="Times New Roman"/>
          <w:sz w:val="24"/>
          <w:szCs w:val="24"/>
        </w:rPr>
        <w:t>:</w:t>
      </w:r>
      <w:r w:rsidRPr="00620197">
        <w:rPr>
          <w:rFonts w:ascii="Times New Roman" w:hAnsi="Times New Roman" w:cs="Times New Roman"/>
          <w:sz w:val="24"/>
          <w:szCs w:val="24"/>
        </w:rPr>
        <w:t xml:space="preserve"> </w:t>
      </w:r>
      <w:r>
        <w:rPr>
          <w:rFonts w:ascii="Times New Roman" w:hAnsi="Times New Roman" w:cs="Times New Roman"/>
          <w:sz w:val="24"/>
          <w:szCs w:val="24"/>
        </w:rPr>
        <w:t>Canids as p</w:t>
      </w:r>
      <w:r w:rsidRPr="00620197">
        <w:rPr>
          <w:rFonts w:ascii="Times New Roman" w:hAnsi="Times New Roman" w:cs="Times New Roman"/>
          <w:sz w:val="24"/>
          <w:szCs w:val="24"/>
        </w:rPr>
        <w:t xml:space="preserve">ersons: Early </w:t>
      </w:r>
      <w:proofErr w:type="spellStart"/>
      <w:r>
        <w:rPr>
          <w:rFonts w:ascii="Times New Roman" w:hAnsi="Times New Roman" w:cs="Times New Roman"/>
          <w:sz w:val="24"/>
          <w:szCs w:val="24"/>
        </w:rPr>
        <w:t>neolithic</w:t>
      </w:r>
      <w:proofErr w:type="spellEnd"/>
      <w:r>
        <w:rPr>
          <w:rFonts w:ascii="Times New Roman" w:hAnsi="Times New Roman" w:cs="Times New Roman"/>
          <w:sz w:val="24"/>
          <w:szCs w:val="24"/>
        </w:rPr>
        <w:t xml:space="preserve"> d</w:t>
      </w:r>
      <w:r w:rsidRPr="00620197">
        <w:rPr>
          <w:rFonts w:ascii="Times New Roman" w:hAnsi="Times New Roman" w:cs="Times New Roman"/>
          <w:sz w:val="24"/>
          <w:szCs w:val="24"/>
        </w:rPr>
        <w:t xml:space="preserve">og and </w:t>
      </w:r>
      <w:r>
        <w:rPr>
          <w:rFonts w:ascii="Times New Roman" w:hAnsi="Times New Roman" w:cs="Times New Roman"/>
          <w:sz w:val="24"/>
          <w:szCs w:val="24"/>
        </w:rPr>
        <w:t>w</w:t>
      </w:r>
      <w:r w:rsidRPr="00620197">
        <w:rPr>
          <w:rFonts w:ascii="Times New Roman" w:hAnsi="Times New Roman" w:cs="Times New Roman"/>
          <w:sz w:val="24"/>
          <w:szCs w:val="24"/>
        </w:rPr>
        <w:t xml:space="preserve">olf </w:t>
      </w:r>
      <w:r>
        <w:rPr>
          <w:rFonts w:ascii="Times New Roman" w:hAnsi="Times New Roman" w:cs="Times New Roman"/>
          <w:sz w:val="24"/>
          <w:szCs w:val="24"/>
        </w:rPr>
        <w:t>b</w:t>
      </w:r>
      <w:r w:rsidRPr="00620197">
        <w:rPr>
          <w:rFonts w:ascii="Times New Roman" w:hAnsi="Times New Roman" w:cs="Times New Roman"/>
          <w:sz w:val="24"/>
          <w:szCs w:val="24"/>
        </w:rPr>
        <w:t xml:space="preserve">urials, Cis-Baikal, Siberia. </w:t>
      </w:r>
      <w:r w:rsidRPr="00620197">
        <w:rPr>
          <w:rFonts w:ascii="Times New Roman" w:hAnsi="Times New Roman" w:cs="Times New Roman"/>
          <w:i/>
          <w:sz w:val="24"/>
          <w:szCs w:val="24"/>
        </w:rPr>
        <w:t>Journal of Anthropological Archaeology</w:t>
      </w:r>
      <w:r w:rsidRPr="00620197">
        <w:rPr>
          <w:rFonts w:ascii="Times New Roman" w:hAnsi="Times New Roman" w:cs="Times New Roman"/>
          <w:sz w:val="24"/>
          <w:szCs w:val="24"/>
        </w:rPr>
        <w:t xml:space="preserve"> 30</w:t>
      </w:r>
      <w:r>
        <w:rPr>
          <w:rFonts w:ascii="Times New Roman" w:hAnsi="Times New Roman" w:cs="Times New Roman"/>
          <w:sz w:val="24"/>
          <w:szCs w:val="24"/>
        </w:rPr>
        <w:t>(</w:t>
      </w:r>
      <w:r w:rsidRPr="00620197">
        <w:rPr>
          <w:rFonts w:ascii="Times New Roman" w:hAnsi="Times New Roman" w:cs="Times New Roman"/>
          <w:sz w:val="24"/>
          <w:szCs w:val="24"/>
        </w:rPr>
        <w:t>2)</w:t>
      </w:r>
      <w:r>
        <w:rPr>
          <w:rFonts w:ascii="Times New Roman" w:hAnsi="Times New Roman" w:cs="Times New Roman"/>
          <w:sz w:val="24"/>
          <w:szCs w:val="24"/>
        </w:rPr>
        <w:t xml:space="preserve"> </w:t>
      </w:r>
      <w:r w:rsidRPr="00620197">
        <w:rPr>
          <w:rFonts w:ascii="Times New Roman" w:hAnsi="Times New Roman" w:cs="Times New Roman"/>
          <w:sz w:val="24"/>
          <w:szCs w:val="24"/>
        </w:rPr>
        <w:t>2011, 174–189.</w:t>
      </w:r>
    </w:p>
    <w:p w:rsidR="00600EAC" w:rsidRPr="00620197" w:rsidRDefault="00600EAC" w:rsidP="00600EAC">
      <w:pPr>
        <w:spacing w:after="120" w:line="360" w:lineRule="auto"/>
        <w:rPr>
          <w:rFonts w:ascii="Times New Roman" w:hAnsi="Times New Roman" w:cs="Times New Roman"/>
          <w:sz w:val="24"/>
          <w:szCs w:val="24"/>
        </w:rPr>
      </w:pPr>
      <w:proofErr w:type="spellStart"/>
      <w:r>
        <w:rPr>
          <w:rFonts w:ascii="Times New Roman" w:hAnsi="Times New Roman" w:cs="Times New Roman"/>
          <w:sz w:val="24"/>
          <w:szCs w:val="24"/>
        </w:rPr>
        <w:t>Lupo</w:t>
      </w:r>
      <w:proofErr w:type="spellEnd"/>
      <w:r>
        <w:rPr>
          <w:rFonts w:ascii="Times New Roman" w:hAnsi="Times New Roman" w:cs="Times New Roman"/>
          <w:sz w:val="24"/>
          <w:szCs w:val="24"/>
        </w:rPr>
        <w:t xml:space="preserve">, Karen D. </w:t>
      </w:r>
      <w:r w:rsidRPr="00620197">
        <w:rPr>
          <w:rFonts w:ascii="Times New Roman" w:hAnsi="Times New Roman" w:cs="Times New Roman"/>
          <w:sz w:val="24"/>
          <w:szCs w:val="24"/>
        </w:rPr>
        <w:t>2011</w:t>
      </w:r>
      <w:r>
        <w:rPr>
          <w:rFonts w:ascii="Times New Roman" w:hAnsi="Times New Roman" w:cs="Times New Roman"/>
          <w:sz w:val="24"/>
          <w:szCs w:val="24"/>
        </w:rPr>
        <w:t xml:space="preserve">: </w:t>
      </w:r>
      <w:r w:rsidRPr="00620197">
        <w:rPr>
          <w:rFonts w:ascii="Times New Roman" w:hAnsi="Times New Roman" w:cs="Times New Roman"/>
          <w:sz w:val="24"/>
          <w:szCs w:val="24"/>
        </w:rPr>
        <w:t xml:space="preserve">A dog is for hunting. </w:t>
      </w:r>
      <w:r w:rsidRPr="00BA080C">
        <w:rPr>
          <w:rFonts w:ascii="Times New Roman" w:hAnsi="Times New Roman" w:cs="Times New Roman"/>
          <w:sz w:val="24"/>
          <w:szCs w:val="24"/>
          <w:lang w:val="fi-FI"/>
        </w:rPr>
        <w:t xml:space="preserve">Teoksessa </w:t>
      </w:r>
      <w:proofErr w:type="spellStart"/>
      <w:r w:rsidRPr="00BA080C">
        <w:rPr>
          <w:rFonts w:ascii="Times New Roman" w:hAnsi="Times New Roman" w:cs="Times New Roman"/>
          <w:i/>
          <w:sz w:val="24"/>
          <w:szCs w:val="24"/>
          <w:lang w:val="fi-FI"/>
        </w:rPr>
        <w:t>Ethnozooarchaeology</w:t>
      </w:r>
      <w:proofErr w:type="spellEnd"/>
      <w:r w:rsidRPr="00BA080C">
        <w:rPr>
          <w:rFonts w:ascii="Times New Roman" w:hAnsi="Times New Roman" w:cs="Times New Roman"/>
          <w:i/>
          <w:sz w:val="24"/>
          <w:szCs w:val="24"/>
          <w:lang w:val="fi-FI"/>
        </w:rPr>
        <w:t>.</w:t>
      </w:r>
      <w:r w:rsidRPr="00BA080C">
        <w:rPr>
          <w:rFonts w:ascii="Times New Roman" w:hAnsi="Times New Roman" w:cs="Times New Roman"/>
          <w:sz w:val="24"/>
          <w:szCs w:val="24"/>
          <w:lang w:val="fi-FI"/>
        </w:rPr>
        <w:t xml:space="preserve"> Toimittaneet Umberto </w:t>
      </w:r>
      <w:proofErr w:type="spellStart"/>
      <w:r w:rsidRPr="00BA080C">
        <w:rPr>
          <w:rFonts w:ascii="Times New Roman" w:hAnsi="Times New Roman" w:cs="Times New Roman"/>
          <w:sz w:val="24"/>
          <w:szCs w:val="24"/>
          <w:lang w:val="fi-FI"/>
        </w:rPr>
        <w:t>Albarella</w:t>
      </w:r>
      <w:proofErr w:type="spellEnd"/>
      <w:r w:rsidRPr="00BA080C">
        <w:rPr>
          <w:rFonts w:ascii="Times New Roman" w:hAnsi="Times New Roman" w:cs="Times New Roman"/>
          <w:sz w:val="24"/>
          <w:szCs w:val="24"/>
          <w:lang w:val="fi-FI"/>
        </w:rPr>
        <w:t xml:space="preserve"> ja Angela </w:t>
      </w:r>
      <w:proofErr w:type="spellStart"/>
      <w:r w:rsidRPr="00BA080C">
        <w:rPr>
          <w:rFonts w:ascii="Times New Roman" w:hAnsi="Times New Roman" w:cs="Times New Roman"/>
          <w:sz w:val="24"/>
          <w:szCs w:val="24"/>
          <w:lang w:val="fi-FI"/>
        </w:rPr>
        <w:t>Trentacoste</w:t>
      </w:r>
      <w:proofErr w:type="spellEnd"/>
      <w:r w:rsidRPr="00BA080C">
        <w:rPr>
          <w:rFonts w:ascii="Times New Roman" w:hAnsi="Times New Roman" w:cs="Times New Roman"/>
          <w:sz w:val="24"/>
          <w:szCs w:val="24"/>
          <w:lang w:val="fi-FI"/>
        </w:rPr>
        <w:t xml:space="preserve">. </w:t>
      </w:r>
      <w:r w:rsidRPr="00620197">
        <w:rPr>
          <w:rFonts w:ascii="Times New Roman" w:hAnsi="Times New Roman" w:cs="Times New Roman"/>
          <w:sz w:val="24"/>
          <w:szCs w:val="24"/>
        </w:rPr>
        <w:t>Oxbow Books,</w:t>
      </w:r>
      <w:r w:rsidRPr="00F8578E">
        <w:rPr>
          <w:rFonts w:ascii="Times New Roman" w:hAnsi="Times New Roman" w:cs="Times New Roman"/>
          <w:sz w:val="24"/>
          <w:szCs w:val="24"/>
        </w:rPr>
        <w:t xml:space="preserve"> </w:t>
      </w:r>
      <w:r w:rsidRPr="00620197">
        <w:rPr>
          <w:rFonts w:ascii="Times New Roman" w:hAnsi="Times New Roman" w:cs="Times New Roman"/>
          <w:sz w:val="24"/>
          <w:szCs w:val="24"/>
        </w:rPr>
        <w:t>Oxford.</w:t>
      </w:r>
    </w:p>
    <w:p w:rsidR="00600EAC" w:rsidRPr="00620197" w:rsidRDefault="00600EAC" w:rsidP="00600EAC">
      <w:pPr>
        <w:spacing w:after="120" w:line="360" w:lineRule="auto"/>
        <w:rPr>
          <w:rFonts w:ascii="Times New Roman" w:hAnsi="Times New Roman" w:cs="Times New Roman"/>
          <w:sz w:val="24"/>
          <w:szCs w:val="24"/>
        </w:rPr>
      </w:pPr>
      <w:proofErr w:type="spellStart"/>
      <w:r w:rsidRPr="00620197">
        <w:rPr>
          <w:rFonts w:ascii="Times New Roman" w:hAnsi="Times New Roman" w:cs="Times New Roman"/>
          <w:sz w:val="24"/>
          <w:szCs w:val="24"/>
        </w:rPr>
        <w:t>Mannermaa</w:t>
      </w:r>
      <w:proofErr w:type="spellEnd"/>
      <w:r w:rsidRPr="00620197">
        <w:rPr>
          <w:rFonts w:ascii="Times New Roman" w:hAnsi="Times New Roman" w:cs="Times New Roman"/>
          <w:sz w:val="24"/>
          <w:szCs w:val="24"/>
        </w:rPr>
        <w:t xml:space="preserve">, </w:t>
      </w:r>
      <w:proofErr w:type="spellStart"/>
      <w:r w:rsidRPr="00620197">
        <w:rPr>
          <w:rFonts w:ascii="Times New Roman" w:hAnsi="Times New Roman" w:cs="Times New Roman"/>
          <w:sz w:val="24"/>
          <w:szCs w:val="24"/>
        </w:rPr>
        <w:t>Kristiina</w:t>
      </w:r>
      <w:proofErr w:type="spellEnd"/>
      <w:r w:rsidRPr="00620197">
        <w:rPr>
          <w:rFonts w:ascii="Times New Roman" w:hAnsi="Times New Roman" w:cs="Times New Roman"/>
          <w:sz w:val="24"/>
          <w:szCs w:val="24"/>
        </w:rPr>
        <w:t xml:space="preserve">, </w:t>
      </w:r>
      <w:proofErr w:type="spellStart"/>
      <w:r w:rsidRPr="00620197">
        <w:rPr>
          <w:rFonts w:ascii="Times New Roman" w:hAnsi="Times New Roman" w:cs="Times New Roman"/>
          <w:sz w:val="24"/>
          <w:szCs w:val="24"/>
        </w:rPr>
        <w:t>Ukkonen</w:t>
      </w:r>
      <w:proofErr w:type="spellEnd"/>
      <w:r w:rsidRPr="00620197">
        <w:rPr>
          <w:rFonts w:ascii="Times New Roman" w:hAnsi="Times New Roman" w:cs="Times New Roman"/>
          <w:sz w:val="24"/>
          <w:szCs w:val="24"/>
        </w:rPr>
        <w:t xml:space="preserve">, </w:t>
      </w:r>
      <w:proofErr w:type="spellStart"/>
      <w:r w:rsidRPr="00620197">
        <w:rPr>
          <w:rFonts w:ascii="Times New Roman" w:hAnsi="Times New Roman" w:cs="Times New Roman"/>
          <w:sz w:val="24"/>
          <w:szCs w:val="24"/>
        </w:rPr>
        <w:t>Pirkko</w:t>
      </w:r>
      <w:proofErr w:type="spellEnd"/>
      <w:r w:rsidRPr="00620197">
        <w:rPr>
          <w:rFonts w:ascii="Times New Roman" w:hAnsi="Times New Roman" w:cs="Times New Roman"/>
          <w:sz w:val="24"/>
          <w:szCs w:val="24"/>
        </w:rPr>
        <w:t xml:space="preserve"> &amp; </w:t>
      </w:r>
      <w:proofErr w:type="spellStart"/>
      <w:r w:rsidRPr="00620197">
        <w:rPr>
          <w:rFonts w:ascii="Times New Roman" w:hAnsi="Times New Roman" w:cs="Times New Roman"/>
          <w:sz w:val="24"/>
          <w:szCs w:val="24"/>
        </w:rPr>
        <w:t>Viranta</w:t>
      </w:r>
      <w:proofErr w:type="spellEnd"/>
      <w:r w:rsidRPr="00620197">
        <w:rPr>
          <w:rFonts w:ascii="Times New Roman" w:hAnsi="Times New Roman" w:cs="Times New Roman"/>
          <w:sz w:val="24"/>
          <w:szCs w:val="24"/>
        </w:rPr>
        <w:t xml:space="preserve">, </w:t>
      </w:r>
      <w:proofErr w:type="spellStart"/>
      <w:r w:rsidRPr="00620197">
        <w:rPr>
          <w:rFonts w:ascii="Times New Roman" w:hAnsi="Times New Roman" w:cs="Times New Roman"/>
          <w:sz w:val="24"/>
          <w:szCs w:val="24"/>
        </w:rPr>
        <w:t>Suvi</w:t>
      </w:r>
      <w:proofErr w:type="spellEnd"/>
      <w:r>
        <w:rPr>
          <w:rFonts w:ascii="Times New Roman" w:hAnsi="Times New Roman" w:cs="Times New Roman"/>
          <w:sz w:val="24"/>
          <w:szCs w:val="24"/>
        </w:rPr>
        <w:t xml:space="preserve"> </w:t>
      </w:r>
      <w:r w:rsidRPr="00620197">
        <w:rPr>
          <w:rFonts w:ascii="Times New Roman" w:hAnsi="Times New Roman" w:cs="Times New Roman"/>
          <w:sz w:val="24"/>
          <w:szCs w:val="24"/>
        </w:rPr>
        <w:t>2014</w:t>
      </w:r>
      <w:r>
        <w:rPr>
          <w:rFonts w:ascii="Times New Roman" w:hAnsi="Times New Roman" w:cs="Times New Roman"/>
          <w:sz w:val="24"/>
          <w:szCs w:val="24"/>
        </w:rPr>
        <w:t>:</w:t>
      </w:r>
      <w:r w:rsidRPr="00620197">
        <w:rPr>
          <w:rFonts w:ascii="Times New Roman" w:hAnsi="Times New Roman" w:cs="Times New Roman"/>
          <w:sz w:val="24"/>
          <w:szCs w:val="24"/>
        </w:rPr>
        <w:t xml:space="preserve"> Prehistory and e</w:t>
      </w:r>
      <w:r>
        <w:rPr>
          <w:rFonts w:ascii="Times New Roman" w:hAnsi="Times New Roman" w:cs="Times New Roman"/>
          <w:sz w:val="24"/>
          <w:szCs w:val="24"/>
        </w:rPr>
        <w:t>arly history of dogs in Finland</w:t>
      </w:r>
      <w:r w:rsidRPr="00620197">
        <w:rPr>
          <w:rFonts w:ascii="Times New Roman" w:hAnsi="Times New Roman" w:cs="Times New Roman"/>
          <w:sz w:val="24"/>
          <w:szCs w:val="24"/>
        </w:rPr>
        <w:t xml:space="preserve">. </w:t>
      </w:r>
      <w:r w:rsidRPr="00620197">
        <w:rPr>
          <w:rFonts w:ascii="Times New Roman" w:hAnsi="Times New Roman" w:cs="Times New Roman"/>
          <w:i/>
          <w:sz w:val="24"/>
          <w:szCs w:val="24"/>
        </w:rPr>
        <w:t xml:space="preserve">Fennoscandia </w:t>
      </w:r>
      <w:proofErr w:type="spellStart"/>
      <w:r w:rsidRPr="00620197">
        <w:rPr>
          <w:rFonts w:ascii="Times New Roman" w:hAnsi="Times New Roman" w:cs="Times New Roman"/>
          <w:i/>
          <w:sz w:val="24"/>
          <w:szCs w:val="24"/>
        </w:rPr>
        <w:t>Archaeologica</w:t>
      </w:r>
      <w:proofErr w:type="spellEnd"/>
      <w:r w:rsidRPr="00620197">
        <w:rPr>
          <w:rFonts w:ascii="Times New Roman" w:hAnsi="Times New Roman" w:cs="Times New Roman"/>
          <w:sz w:val="24"/>
          <w:szCs w:val="24"/>
        </w:rPr>
        <w:t xml:space="preserve"> </w:t>
      </w:r>
      <w:r>
        <w:rPr>
          <w:rFonts w:ascii="Times New Roman" w:hAnsi="Times New Roman" w:cs="Times New Roman"/>
          <w:sz w:val="24"/>
          <w:szCs w:val="24"/>
        </w:rPr>
        <w:t>16</w:t>
      </w:r>
      <w:r w:rsidRPr="00620197">
        <w:rPr>
          <w:rFonts w:ascii="Times New Roman" w:hAnsi="Times New Roman" w:cs="Times New Roman"/>
          <w:sz w:val="24"/>
          <w:szCs w:val="24"/>
        </w:rPr>
        <w:t xml:space="preserve"> 2014, 25–44.</w:t>
      </w:r>
    </w:p>
    <w:p w:rsidR="00600EAC" w:rsidRPr="00620197" w:rsidRDefault="00600EAC" w:rsidP="00600EAC">
      <w:pPr>
        <w:spacing w:after="120" w:line="360" w:lineRule="auto"/>
        <w:rPr>
          <w:rFonts w:ascii="Times New Roman" w:hAnsi="Times New Roman" w:cs="Times New Roman"/>
          <w:sz w:val="24"/>
          <w:szCs w:val="24"/>
        </w:rPr>
      </w:pPr>
      <w:r w:rsidRPr="00620197">
        <w:rPr>
          <w:rFonts w:ascii="Times New Roman" w:hAnsi="Times New Roman" w:cs="Times New Roman"/>
          <w:sz w:val="24"/>
          <w:szCs w:val="24"/>
        </w:rPr>
        <w:t>Merrifield, Ralph</w:t>
      </w:r>
      <w:r>
        <w:rPr>
          <w:rFonts w:ascii="Times New Roman" w:hAnsi="Times New Roman" w:cs="Times New Roman"/>
          <w:sz w:val="24"/>
          <w:szCs w:val="24"/>
        </w:rPr>
        <w:t xml:space="preserve"> </w:t>
      </w:r>
      <w:r w:rsidRPr="00620197">
        <w:rPr>
          <w:rFonts w:ascii="Times New Roman" w:hAnsi="Times New Roman" w:cs="Times New Roman"/>
          <w:sz w:val="24"/>
          <w:szCs w:val="24"/>
        </w:rPr>
        <w:t>1988</w:t>
      </w:r>
      <w:r>
        <w:rPr>
          <w:rFonts w:ascii="Times New Roman" w:hAnsi="Times New Roman" w:cs="Times New Roman"/>
          <w:sz w:val="24"/>
          <w:szCs w:val="24"/>
        </w:rPr>
        <w:t>:</w:t>
      </w:r>
      <w:r w:rsidRPr="00620197">
        <w:rPr>
          <w:rFonts w:ascii="Times New Roman" w:hAnsi="Times New Roman" w:cs="Times New Roman"/>
          <w:sz w:val="24"/>
          <w:szCs w:val="24"/>
        </w:rPr>
        <w:t xml:space="preserve"> </w:t>
      </w:r>
      <w:r w:rsidRPr="00620197">
        <w:rPr>
          <w:rFonts w:ascii="Times New Roman" w:hAnsi="Times New Roman" w:cs="Times New Roman"/>
          <w:i/>
          <w:sz w:val="24"/>
          <w:szCs w:val="24"/>
        </w:rPr>
        <w:t xml:space="preserve">The </w:t>
      </w:r>
      <w:r>
        <w:rPr>
          <w:rFonts w:ascii="Times New Roman" w:hAnsi="Times New Roman" w:cs="Times New Roman"/>
          <w:i/>
          <w:sz w:val="24"/>
          <w:szCs w:val="24"/>
        </w:rPr>
        <w:t>a</w:t>
      </w:r>
      <w:r w:rsidRPr="00620197">
        <w:rPr>
          <w:rFonts w:ascii="Times New Roman" w:hAnsi="Times New Roman" w:cs="Times New Roman"/>
          <w:i/>
          <w:sz w:val="24"/>
          <w:szCs w:val="24"/>
        </w:rPr>
        <w:t xml:space="preserve">rchaeology of </w:t>
      </w:r>
      <w:r>
        <w:rPr>
          <w:rFonts w:ascii="Times New Roman" w:hAnsi="Times New Roman" w:cs="Times New Roman"/>
          <w:i/>
          <w:sz w:val="24"/>
          <w:szCs w:val="24"/>
        </w:rPr>
        <w:t>r</w:t>
      </w:r>
      <w:r w:rsidRPr="00620197">
        <w:rPr>
          <w:rFonts w:ascii="Times New Roman" w:hAnsi="Times New Roman" w:cs="Times New Roman"/>
          <w:i/>
          <w:sz w:val="24"/>
          <w:szCs w:val="24"/>
        </w:rPr>
        <w:t xml:space="preserve">itual and </w:t>
      </w:r>
      <w:r>
        <w:rPr>
          <w:rFonts w:ascii="Times New Roman" w:hAnsi="Times New Roman" w:cs="Times New Roman"/>
          <w:i/>
          <w:sz w:val="24"/>
          <w:szCs w:val="24"/>
        </w:rPr>
        <w:t>m</w:t>
      </w:r>
      <w:r w:rsidRPr="00620197">
        <w:rPr>
          <w:rFonts w:ascii="Times New Roman" w:hAnsi="Times New Roman" w:cs="Times New Roman"/>
          <w:i/>
          <w:sz w:val="24"/>
          <w:szCs w:val="24"/>
        </w:rPr>
        <w:t>agic</w:t>
      </w:r>
      <w:r w:rsidRPr="00620197">
        <w:rPr>
          <w:rFonts w:ascii="Times New Roman" w:hAnsi="Times New Roman" w:cs="Times New Roman"/>
          <w:sz w:val="24"/>
          <w:szCs w:val="24"/>
        </w:rPr>
        <w:t xml:space="preserve">. </w:t>
      </w:r>
      <w:r>
        <w:rPr>
          <w:rFonts w:ascii="Times New Roman" w:hAnsi="Times New Roman" w:cs="Times New Roman"/>
          <w:sz w:val="24"/>
          <w:szCs w:val="24"/>
        </w:rPr>
        <w:t>New Amsterdam Books, New York</w:t>
      </w:r>
      <w:r w:rsidRPr="00620197">
        <w:rPr>
          <w:rFonts w:ascii="Times New Roman" w:hAnsi="Times New Roman" w:cs="Times New Roman"/>
          <w:sz w:val="24"/>
          <w:szCs w:val="24"/>
        </w:rPr>
        <w:t>.</w:t>
      </w:r>
    </w:p>
    <w:p w:rsidR="00600EAC" w:rsidRPr="00620197" w:rsidRDefault="00600EAC" w:rsidP="00600EAC">
      <w:pPr>
        <w:spacing w:after="120" w:line="360" w:lineRule="auto"/>
        <w:rPr>
          <w:rFonts w:ascii="Times New Roman" w:hAnsi="Times New Roman" w:cs="Times New Roman"/>
          <w:sz w:val="24"/>
          <w:szCs w:val="24"/>
        </w:rPr>
      </w:pPr>
      <w:r w:rsidRPr="00620197">
        <w:rPr>
          <w:rFonts w:ascii="Times New Roman" w:hAnsi="Times New Roman" w:cs="Times New Roman"/>
          <w:sz w:val="24"/>
          <w:szCs w:val="24"/>
        </w:rPr>
        <w:t>Morris, James</w:t>
      </w:r>
      <w:r>
        <w:rPr>
          <w:rFonts w:ascii="Times New Roman" w:hAnsi="Times New Roman" w:cs="Times New Roman"/>
          <w:sz w:val="24"/>
          <w:szCs w:val="24"/>
        </w:rPr>
        <w:t xml:space="preserve"> </w:t>
      </w:r>
      <w:r w:rsidRPr="00620197">
        <w:rPr>
          <w:rFonts w:ascii="Times New Roman" w:hAnsi="Times New Roman" w:cs="Times New Roman"/>
          <w:sz w:val="24"/>
          <w:szCs w:val="24"/>
        </w:rPr>
        <w:t>2012</w:t>
      </w:r>
      <w:r>
        <w:rPr>
          <w:rFonts w:ascii="Times New Roman" w:hAnsi="Times New Roman" w:cs="Times New Roman"/>
          <w:sz w:val="24"/>
          <w:szCs w:val="24"/>
        </w:rPr>
        <w:t>:</w:t>
      </w:r>
      <w:r w:rsidRPr="00620197">
        <w:rPr>
          <w:rFonts w:ascii="Times New Roman" w:hAnsi="Times New Roman" w:cs="Times New Roman"/>
          <w:sz w:val="24"/>
          <w:szCs w:val="24"/>
        </w:rPr>
        <w:t xml:space="preserve"> </w:t>
      </w:r>
      <w:r>
        <w:rPr>
          <w:rFonts w:ascii="Times New Roman" w:hAnsi="Times New Roman" w:cs="Times New Roman"/>
          <w:sz w:val="24"/>
          <w:szCs w:val="24"/>
        </w:rPr>
        <w:t>Animal “r</w:t>
      </w:r>
      <w:r w:rsidRPr="00620197">
        <w:rPr>
          <w:rFonts w:ascii="Times New Roman" w:hAnsi="Times New Roman" w:cs="Times New Roman"/>
          <w:sz w:val="24"/>
          <w:szCs w:val="24"/>
        </w:rPr>
        <w:t>itual</w:t>
      </w:r>
      <w:r>
        <w:rPr>
          <w:rFonts w:ascii="Times New Roman" w:hAnsi="Times New Roman" w:cs="Times New Roman"/>
          <w:sz w:val="24"/>
          <w:szCs w:val="24"/>
        </w:rPr>
        <w:t>”</w:t>
      </w:r>
      <w:r w:rsidRPr="00620197">
        <w:rPr>
          <w:rFonts w:ascii="Times New Roman" w:hAnsi="Times New Roman" w:cs="Times New Roman"/>
          <w:sz w:val="24"/>
          <w:szCs w:val="24"/>
        </w:rPr>
        <w:t xml:space="preserve"> </w:t>
      </w:r>
      <w:r>
        <w:rPr>
          <w:rFonts w:ascii="Times New Roman" w:hAnsi="Times New Roman" w:cs="Times New Roman"/>
          <w:sz w:val="24"/>
          <w:szCs w:val="24"/>
        </w:rPr>
        <w:t>k</w:t>
      </w:r>
      <w:r w:rsidRPr="00620197">
        <w:rPr>
          <w:rFonts w:ascii="Times New Roman" w:hAnsi="Times New Roman" w:cs="Times New Roman"/>
          <w:sz w:val="24"/>
          <w:szCs w:val="24"/>
        </w:rPr>
        <w:t xml:space="preserve">illing: </w:t>
      </w:r>
      <w:r>
        <w:rPr>
          <w:rFonts w:ascii="Times New Roman" w:hAnsi="Times New Roman" w:cs="Times New Roman"/>
          <w:sz w:val="24"/>
          <w:szCs w:val="24"/>
        </w:rPr>
        <w:t>F</w:t>
      </w:r>
      <w:r w:rsidRPr="00620197">
        <w:rPr>
          <w:rFonts w:ascii="Times New Roman" w:hAnsi="Times New Roman" w:cs="Times New Roman"/>
          <w:sz w:val="24"/>
          <w:szCs w:val="24"/>
        </w:rPr>
        <w:t xml:space="preserve">rom </w:t>
      </w:r>
      <w:r>
        <w:rPr>
          <w:rFonts w:ascii="Times New Roman" w:hAnsi="Times New Roman" w:cs="Times New Roman"/>
          <w:sz w:val="24"/>
          <w:szCs w:val="24"/>
        </w:rPr>
        <w:t>r</w:t>
      </w:r>
      <w:r w:rsidRPr="00620197">
        <w:rPr>
          <w:rFonts w:ascii="Times New Roman" w:hAnsi="Times New Roman" w:cs="Times New Roman"/>
          <w:sz w:val="24"/>
          <w:szCs w:val="24"/>
        </w:rPr>
        <w:t xml:space="preserve">emains to </w:t>
      </w:r>
      <w:r>
        <w:rPr>
          <w:rFonts w:ascii="Times New Roman" w:hAnsi="Times New Roman" w:cs="Times New Roman"/>
          <w:sz w:val="24"/>
          <w:szCs w:val="24"/>
        </w:rPr>
        <w:t>meanings</w:t>
      </w:r>
      <w:r w:rsidRPr="00620197">
        <w:rPr>
          <w:rFonts w:ascii="Times New Roman" w:hAnsi="Times New Roman" w:cs="Times New Roman"/>
          <w:sz w:val="24"/>
          <w:szCs w:val="24"/>
        </w:rPr>
        <w:t xml:space="preserve">. </w:t>
      </w:r>
      <w:proofErr w:type="spellStart"/>
      <w:r w:rsidRPr="00620197">
        <w:rPr>
          <w:rFonts w:ascii="Times New Roman" w:hAnsi="Times New Roman" w:cs="Times New Roman"/>
          <w:sz w:val="24"/>
          <w:szCs w:val="24"/>
        </w:rPr>
        <w:t>Teoksessa</w:t>
      </w:r>
      <w:proofErr w:type="spellEnd"/>
      <w:r w:rsidRPr="00620197">
        <w:rPr>
          <w:rFonts w:ascii="Times New Roman" w:hAnsi="Times New Roman" w:cs="Times New Roman"/>
          <w:sz w:val="24"/>
          <w:szCs w:val="24"/>
        </w:rPr>
        <w:t xml:space="preserve"> </w:t>
      </w:r>
      <w:r w:rsidRPr="000A052E">
        <w:rPr>
          <w:rFonts w:ascii="Times New Roman" w:hAnsi="Times New Roman" w:cs="Times New Roman"/>
          <w:i/>
          <w:sz w:val="24"/>
          <w:szCs w:val="24"/>
        </w:rPr>
        <w:t xml:space="preserve">The </w:t>
      </w:r>
      <w:r>
        <w:rPr>
          <w:rFonts w:ascii="Times New Roman" w:hAnsi="Times New Roman" w:cs="Times New Roman"/>
          <w:i/>
          <w:sz w:val="24"/>
          <w:szCs w:val="24"/>
        </w:rPr>
        <w:t>r</w:t>
      </w:r>
      <w:r w:rsidRPr="000A052E">
        <w:rPr>
          <w:rFonts w:ascii="Times New Roman" w:hAnsi="Times New Roman" w:cs="Times New Roman"/>
          <w:i/>
          <w:sz w:val="24"/>
          <w:szCs w:val="24"/>
        </w:rPr>
        <w:t xml:space="preserve">itual </w:t>
      </w:r>
      <w:r>
        <w:rPr>
          <w:rFonts w:ascii="Times New Roman" w:hAnsi="Times New Roman" w:cs="Times New Roman"/>
          <w:i/>
          <w:sz w:val="24"/>
          <w:szCs w:val="24"/>
        </w:rPr>
        <w:t>k</w:t>
      </w:r>
      <w:r w:rsidRPr="000A052E">
        <w:rPr>
          <w:rFonts w:ascii="Times New Roman" w:hAnsi="Times New Roman" w:cs="Times New Roman"/>
          <w:i/>
          <w:sz w:val="24"/>
          <w:szCs w:val="24"/>
        </w:rPr>
        <w:t xml:space="preserve">illing and </w:t>
      </w:r>
      <w:r>
        <w:rPr>
          <w:rFonts w:ascii="Times New Roman" w:hAnsi="Times New Roman" w:cs="Times New Roman"/>
          <w:i/>
          <w:sz w:val="24"/>
          <w:szCs w:val="24"/>
        </w:rPr>
        <w:t>b</w:t>
      </w:r>
      <w:r w:rsidRPr="000A052E">
        <w:rPr>
          <w:rFonts w:ascii="Times New Roman" w:hAnsi="Times New Roman" w:cs="Times New Roman"/>
          <w:i/>
          <w:sz w:val="24"/>
          <w:szCs w:val="24"/>
        </w:rPr>
        <w:t xml:space="preserve">urial of </w:t>
      </w:r>
      <w:r>
        <w:rPr>
          <w:rFonts w:ascii="Times New Roman" w:hAnsi="Times New Roman" w:cs="Times New Roman"/>
          <w:i/>
          <w:sz w:val="24"/>
          <w:szCs w:val="24"/>
        </w:rPr>
        <w:t>a</w:t>
      </w:r>
      <w:r w:rsidRPr="000A052E">
        <w:rPr>
          <w:rFonts w:ascii="Times New Roman" w:hAnsi="Times New Roman" w:cs="Times New Roman"/>
          <w:i/>
          <w:sz w:val="24"/>
          <w:szCs w:val="24"/>
        </w:rPr>
        <w:t>nimals</w:t>
      </w:r>
      <w:r>
        <w:rPr>
          <w:rFonts w:ascii="Times New Roman" w:hAnsi="Times New Roman" w:cs="Times New Roman"/>
          <w:i/>
          <w:sz w:val="24"/>
          <w:szCs w:val="24"/>
        </w:rPr>
        <w:t>.</w:t>
      </w:r>
      <w:r w:rsidRPr="00620197">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620197">
        <w:rPr>
          <w:rFonts w:ascii="Times New Roman" w:hAnsi="Times New Roman" w:cs="Times New Roman"/>
          <w:sz w:val="24"/>
          <w:szCs w:val="24"/>
        </w:rPr>
        <w:t>oimittanut</w:t>
      </w:r>
      <w:proofErr w:type="spellEnd"/>
      <w:r w:rsidRPr="00620197">
        <w:rPr>
          <w:rFonts w:ascii="Times New Roman" w:hAnsi="Times New Roman" w:cs="Times New Roman"/>
          <w:sz w:val="24"/>
          <w:szCs w:val="24"/>
        </w:rPr>
        <w:t xml:space="preserve"> </w:t>
      </w:r>
      <w:proofErr w:type="spellStart"/>
      <w:r w:rsidRPr="00620197">
        <w:rPr>
          <w:rFonts w:ascii="Times New Roman" w:hAnsi="Times New Roman" w:cs="Times New Roman"/>
          <w:sz w:val="24"/>
          <w:szCs w:val="24"/>
        </w:rPr>
        <w:t>Aleksander</w:t>
      </w:r>
      <w:proofErr w:type="spellEnd"/>
      <w:r w:rsidRPr="00620197">
        <w:rPr>
          <w:rFonts w:ascii="Times New Roman" w:hAnsi="Times New Roman" w:cs="Times New Roman"/>
          <w:sz w:val="24"/>
          <w:szCs w:val="24"/>
        </w:rPr>
        <w:t xml:space="preserve"> </w:t>
      </w:r>
      <w:proofErr w:type="spellStart"/>
      <w:r w:rsidRPr="00620197">
        <w:rPr>
          <w:rFonts w:ascii="Times New Roman" w:hAnsi="Times New Roman" w:cs="Times New Roman"/>
          <w:sz w:val="24"/>
          <w:szCs w:val="24"/>
        </w:rPr>
        <w:t>Pluskowski</w:t>
      </w:r>
      <w:proofErr w:type="spellEnd"/>
      <w:r w:rsidRPr="00620197">
        <w:rPr>
          <w:rFonts w:ascii="Times New Roman" w:hAnsi="Times New Roman" w:cs="Times New Roman"/>
          <w:sz w:val="24"/>
          <w:szCs w:val="24"/>
        </w:rPr>
        <w:t>. Oxbow Books,</w:t>
      </w:r>
      <w:r w:rsidRPr="000A052E">
        <w:rPr>
          <w:rFonts w:ascii="Times New Roman" w:hAnsi="Times New Roman" w:cs="Times New Roman"/>
          <w:sz w:val="24"/>
          <w:szCs w:val="24"/>
        </w:rPr>
        <w:t xml:space="preserve"> </w:t>
      </w:r>
      <w:r w:rsidRPr="00620197">
        <w:rPr>
          <w:rFonts w:ascii="Times New Roman" w:hAnsi="Times New Roman" w:cs="Times New Roman"/>
          <w:sz w:val="24"/>
          <w:szCs w:val="24"/>
        </w:rPr>
        <w:t>Oxford.</w:t>
      </w:r>
    </w:p>
    <w:p w:rsidR="00600EAC" w:rsidRPr="00620197" w:rsidRDefault="00600EAC" w:rsidP="00600EAC">
      <w:pPr>
        <w:spacing w:after="120" w:line="360" w:lineRule="auto"/>
        <w:rPr>
          <w:rFonts w:ascii="Times New Roman" w:hAnsi="Times New Roman" w:cs="Times New Roman"/>
          <w:sz w:val="24"/>
          <w:szCs w:val="24"/>
        </w:rPr>
      </w:pPr>
      <w:r w:rsidRPr="00620197">
        <w:rPr>
          <w:rFonts w:ascii="Times New Roman" w:hAnsi="Times New Roman" w:cs="Times New Roman"/>
          <w:sz w:val="24"/>
          <w:szCs w:val="24"/>
        </w:rPr>
        <w:lastRenderedPageBreak/>
        <w:t xml:space="preserve">O’Connor, </w:t>
      </w:r>
      <w:r>
        <w:rPr>
          <w:rFonts w:ascii="Times New Roman" w:hAnsi="Times New Roman" w:cs="Times New Roman"/>
          <w:sz w:val="24"/>
          <w:szCs w:val="24"/>
        </w:rPr>
        <w:t xml:space="preserve">T. R. </w:t>
      </w:r>
      <w:r w:rsidRPr="00620197">
        <w:rPr>
          <w:rFonts w:ascii="Times New Roman" w:hAnsi="Times New Roman" w:cs="Times New Roman"/>
          <w:sz w:val="24"/>
          <w:szCs w:val="24"/>
        </w:rPr>
        <w:t>2003</w:t>
      </w:r>
      <w:r>
        <w:rPr>
          <w:rFonts w:ascii="Times New Roman" w:hAnsi="Times New Roman" w:cs="Times New Roman"/>
          <w:sz w:val="24"/>
          <w:szCs w:val="24"/>
        </w:rPr>
        <w:t>:</w:t>
      </w:r>
      <w:r w:rsidRPr="00620197">
        <w:rPr>
          <w:rFonts w:ascii="Times New Roman" w:hAnsi="Times New Roman" w:cs="Times New Roman"/>
          <w:sz w:val="24"/>
          <w:szCs w:val="24"/>
        </w:rPr>
        <w:t xml:space="preserve"> </w:t>
      </w:r>
      <w:r w:rsidRPr="00620197">
        <w:rPr>
          <w:rFonts w:ascii="Times New Roman" w:hAnsi="Times New Roman" w:cs="Times New Roman"/>
          <w:i/>
          <w:sz w:val="24"/>
          <w:szCs w:val="24"/>
        </w:rPr>
        <w:t xml:space="preserve">The </w:t>
      </w:r>
      <w:r>
        <w:rPr>
          <w:rFonts w:ascii="Times New Roman" w:hAnsi="Times New Roman" w:cs="Times New Roman"/>
          <w:i/>
          <w:sz w:val="24"/>
          <w:szCs w:val="24"/>
        </w:rPr>
        <w:t>analysis of urban animal bone a</w:t>
      </w:r>
      <w:r w:rsidRPr="00620197">
        <w:rPr>
          <w:rFonts w:ascii="Times New Roman" w:hAnsi="Times New Roman" w:cs="Times New Roman"/>
          <w:i/>
          <w:sz w:val="24"/>
          <w:szCs w:val="24"/>
        </w:rPr>
        <w:t xml:space="preserve">ssemblages: A </w:t>
      </w:r>
      <w:r>
        <w:rPr>
          <w:rFonts w:ascii="Times New Roman" w:hAnsi="Times New Roman" w:cs="Times New Roman"/>
          <w:i/>
          <w:sz w:val="24"/>
          <w:szCs w:val="24"/>
        </w:rPr>
        <w:t>h</w:t>
      </w:r>
      <w:r w:rsidRPr="00620197">
        <w:rPr>
          <w:rFonts w:ascii="Times New Roman" w:hAnsi="Times New Roman" w:cs="Times New Roman"/>
          <w:i/>
          <w:sz w:val="24"/>
          <w:szCs w:val="24"/>
        </w:rPr>
        <w:t xml:space="preserve">andbook for </w:t>
      </w:r>
      <w:r>
        <w:rPr>
          <w:rFonts w:ascii="Times New Roman" w:hAnsi="Times New Roman" w:cs="Times New Roman"/>
          <w:i/>
          <w:sz w:val="24"/>
          <w:szCs w:val="24"/>
        </w:rPr>
        <w:t>a</w:t>
      </w:r>
      <w:r w:rsidRPr="00620197">
        <w:rPr>
          <w:rFonts w:ascii="Times New Roman" w:hAnsi="Times New Roman" w:cs="Times New Roman"/>
          <w:i/>
          <w:sz w:val="24"/>
          <w:szCs w:val="24"/>
        </w:rPr>
        <w:t>rchaeologist</w:t>
      </w:r>
      <w:r>
        <w:rPr>
          <w:rFonts w:ascii="Times New Roman" w:hAnsi="Times New Roman" w:cs="Times New Roman"/>
          <w:i/>
          <w:sz w:val="24"/>
          <w:szCs w:val="24"/>
        </w:rPr>
        <w:t>s</w:t>
      </w:r>
      <w:r w:rsidRPr="00620197">
        <w:rPr>
          <w:rFonts w:ascii="Times New Roman" w:hAnsi="Times New Roman" w:cs="Times New Roman"/>
          <w:sz w:val="24"/>
          <w:szCs w:val="24"/>
        </w:rPr>
        <w:t xml:space="preserve">. </w:t>
      </w:r>
      <w:r w:rsidRPr="002973FA">
        <w:rPr>
          <w:rFonts w:ascii="Times New Roman" w:hAnsi="Times New Roman" w:cs="Times New Roman"/>
          <w:sz w:val="24"/>
          <w:szCs w:val="24"/>
        </w:rPr>
        <w:t>Council for British Archaeology</w:t>
      </w:r>
      <w:r>
        <w:rPr>
          <w:rFonts w:ascii="Times New Roman" w:hAnsi="Times New Roman" w:cs="Times New Roman"/>
          <w:sz w:val="24"/>
          <w:szCs w:val="24"/>
        </w:rPr>
        <w:t>,</w:t>
      </w:r>
      <w:r w:rsidRPr="002973FA">
        <w:rPr>
          <w:rFonts w:ascii="Times New Roman" w:hAnsi="Times New Roman" w:cs="Times New Roman"/>
          <w:sz w:val="24"/>
          <w:szCs w:val="24"/>
        </w:rPr>
        <w:t xml:space="preserve"> </w:t>
      </w:r>
      <w:r w:rsidRPr="00620197">
        <w:rPr>
          <w:rFonts w:ascii="Times New Roman" w:hAnsi="Times New Roman" w:cs="Times New Roman"/>
          <w:sz w:val="24"/>
          <w:szCs w:val="24"/>
        </w:rPr>
        <w:t>York.</w:t>
      </w:r>
    </w:p>
    <w:p w:rsidR="00600EAC" w:rsidRPr="006B6F55" w:rsidRDefault="00600EAC" w:rsidP="00600EAC">
      <w:pPr>
        <w:spacing w:after="120" w:line="360" w:lineRule="auto"/>
        <w:rPr>
          <w:rFonts w:ascii="Times New Roman" w:hAnsi="Times New Roman" w:cs="Times New Roman"/>
          <w:sz w:val="24"/>
          <w:szCs w:val="24"/>
          <w:lang w:val="fi-FI"/>
        </w:rPr>
      </w:pPr>
      <w:proofErr w:type="spellStart"/>
      <w:r w:rsidRPr="00B95BA7">
        <w:rPr>
          <w:rFonts w:ascii="Times New Roman" w:hAnsi="Times New Roman" w:cs="Times New Roman"/>
          <w:sz w:val="24"/>
          <w:szCs w:val="24"/>
          <w:lang w:val="fi-FI"/>
          <w:rPrChange w:id="165" w:author="Auli Bläuer" w:date="2020-06-05T07:27:00Z">
            <w:rPr>
              <w:rFonts w:ascii="Times New Roman" w:hAnsi="Times New Roman" w:cs="Times New Roman"/>
              <w:sz w:val="24"/>
              <w:szCs w:val="24"/>
            </w:rPr>
          </w:rPrChange>
        </w:rPr>
        <w:t>O’Connor</w:t>
      </w:r>
      <w:proofErr w:type="spellEnd"/>
      <w:r w:rsidRPr="00B95BA7">
        <w:rPr>
          <w:rFonts w:ascii="Times New Roman" w:hAnsi="Times New Roman" w:cs="Times New Roman"/>
          <w:sz w:val="24"/>
          <w:szCs w:val="24"/>
          <w:lang w:val="fi-FI"/>
          <w:rPrChange w:id="166" w:author="Auli Bläuer" w:date="2020-06-05T07:27:00Z">
            <w:rPr>
              <w:rFonts w:ascii="Times New Roman" w:hAnsi="Times New Roman" w:cs="Times New Roman"/>
              <w:sz w:val="24"/>
              <w:szCs w:val="24"/>
            </w:rPr>
          </w:rPrChange>
        </w:rPr>
        <w:t xml:space="preserve">, Terry ja </w:t>
      </w:r>
      <w:proofErr w:type="spellStart"/>
      <w:r w:rsidRPr="00B95BA7">
        <w:rPr>
          <w:rFonts w:ascii="Times New Roman" w:hAnsi="Times New Roman" w:cs="Times New Roman"/>
          <w:sz w:val="24"/>
          <w:szCs w:val="24"/>
          <w:lang w:val="fi-FI"/>
          <w:rPrChange w:id="167" w:author="Auli Bläuer" w:date="2020-06-05T07:27:00Z">
            <w:rPr>
              <w:rFonts w:ascii="Times New Roman" w:hAnsi="Times New Roman" w:cs="Times New Roman"/>
              <w:sz w:val="24"/>
              <w:szCs w:val="24"/>
            </w:rPr>
          </w:rPrChange>
        </w:rPr>
        <w:t>Sykes</w:t>
      </w:r>
      <w:proofErr w:type="spellEnd"/>
      <w:r w:rsidRPr="00B95BA7">
        <w:rPr>
          <w:rFonts w:ascii="Times New Roman" w:hAnsi="Times New Roman" w:cs="Times New Roman"/>
          <w:sz w:val="24"/>
          <w:szCs w:val="24"/>
          <w:lang w:val="fi-FI"/>
          <w:rPrChange w:id="168" w:author="Auli Bläuer" w:date="2020-06-05T07:27:00Z">
            <w:rPr>
              <w:rFonts w:ascii="Times New Roman" w:hAnsi="Times New Roman" w:cs="Times New Roman"/>
              <w:sz w:val="24"/>
              <w:szCs w:val="24"/>
            </w:rPr>
          </w:rPrChange>
        </w:rPr>
        <w:t xml:space="preserve">, Naomi (toim.) </w:t>
      </w:r>
      <w:r w:rsidRPr="00466FA2">
        <w:rPr>
          <w:rFonts w:ascii="Times New Roman" w:hAnsi="Times New Roman" w:cs="Times New Roman"/>
          <w:sz w:val="24"/>
          <w:szCs w:val="24"/>
        </w:rPr>
        <w:t xml:space="preserve">2010: </w:t>
      </w:r>
      <w:r w:rsidRPr="00466FA2">
        <w:rPr>
          <w:rFonts w:ascii="Times New Roman" w:hAnsi="Times New Roman" w:cs="Times New Roman"/>
          <w:i/>
          <w:sz w:val="24"/>
          <w:szCs w:val="24"/>
        </w:rPr>
        <w:t>Extinctions and invasions: A social history of British fauna.</w:t>
      </w:r>
      <w:r w:rsidRPr="00466FA2">
        <w:rPr>
          <w:rFonts w:ascii="Times New Roman" w:hAnsi="Times New Roman" w:cs="Times New Roman"/>
          <w:sz w:val="24"/>
          <w:szCs w:val="24"/>
        </w:rPr>
        <w:t xml:space="preserve"> </w:t>
      </w:r>
      <w:proofErr w:type="spellStart"/>
      <w:r w:rsidRPr="006B6F55">
        <w:rPr>
          <w:rFonts w:ascii="Times New Roman" w:hAnsi="Times New Roman" w:cs="Times New Roman"/>
          <w:sz w:val="24"/>
          <w:szCs w:val="24"/>
          <w:lang w:val="fi-FI"/>
        </w:rPr>
        <w:t>Windgather</w:t>
      </w:r>
      <w:proofErr w:type="spellEnd"/>
      <w:r w:rsidRPr="006B6F55">
        <w:rPr>
          <w:rFonts w:ascii="Times New Roman" w:hAnsi="Times New Roman" w:cs="Times New Roman"/>
          <w:sz w:val="24"/>
          <w:szCs w:val="24"/>
          <w:lang w:val="fi-FI"/>
        </w:rPr>
        <w:t xml:space="preserve"> Press, Oxford.</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Pentikäinen, Juha 1994</w:t>
      </w:r>
      <w:r>
        <w:rPr>
          <w:rFonts w:ascii="Times New Roman" w:hAnsi="Times New Roman" w:cs="Times New Roman"/>
          <w:sz w:val="24"/>
          <w:szCs w:val="24"/>
          <w:lang w:val="fi-FI"/>
        </w:rPr>
        <w:t xml:space="preserve">: </w:t>
      </w:r>
      <w:r w:rsidRPr="00620197">
        <w:rPr>
          <w:rFonts w:ascii="Times New Roman" w:hAnsi="Times New Roman" w:cs="Times New Roman"/>
          <w:sz w:val="24"/>
          <w:szCs w:val="24"/>
          <w:lang w:val="fi-FI"/>
        </w:rPr>
        <w:t xml:space="preserve">Metsä suomalaisten maailmankuvassa. Teoksessa </w:t>
      </w:r>
      <w:r w:rsidRPr="006B6F55">
        <w:rPr>
          <w:rFonts w:ascii="Times New Roman" w:hAnsi="Times New Roman" w:cs="Times New Roman"/>
          <w:i/>
          <w:sz w:val="24"/>
          <w:szCs w:val="24"/>
          <w:lang w:val="fi-FI"/>
        </w:rPr>
        <w:t>Metsä ja Metsänviljaa</w:t>
      </w:r>
      <w:r>
        <w:rPr>
          <w:rFonts w:ascii="Times New Roman" w:hAnsi="Times New Roman" w:cs="Times New Roman"/>
          <w:sz w:val="24"/>
          <w:szCs w:val="24"/>
          <w:lang w:val="fi-FI"/>
        </w:rPr>
        <w:t>.</w:t>
      </w:r>
      <w:r w:rsidRPr="00620197">
        <w:rPr>
          <w:rFonts w:ascii="Times New Roman" w:hAnsi="Times New Roman" w:cs="Times New Roman"/>
          <w:sz w:val="24"/>
          <w:szCs w:val="24"/>
          <w:lang w:val="fi-FI"/>
        </w:rPr>
        <w:t xml:space="preserve"> Toimittaneet Pekka Laaksonen &amp; Sirkka-Liisa </w:t>
      </w:r>
      <w:proofErr w:type="spellStart"/>
      <w:r w:rsidRPr="00620197">
        <w:rPr>
          <w:rFonts w:ascii="Times New Roman" w:hAnsi="Times New Roman" w:cs="Times New Roman"/>
          <w:sz w:val="24"/>
          <w:szCs w:val="24"/>
          <w:lang w:val="fi-FI"/>
        </w:rPr>
        <w:t>Mettomäki</w:t>
      </w:r>
      <w:proofErr w:type="spellEnd"/>
      <w:r w:rsidRPr="00620197">
        <w:rPr>
          <w:rFonts w:ascii="Times New Roman" w:hAnsi="Times New Roman" w:cs="Times New Roman"/>
          <w:sz w:val="24"/>
          <w:szCs w:val="24"/>
          <w:lang w:val="fi-FI"/>
        </w:rPr>
        <w:t xml:space="preserve">. Suomalaisen </w:t>
      </w:r>
      <w:r>
        <w:rPr>
          <w:rFonts w:ascii="Times New Roman" w:hAnsi="Times New Roman" w:cs="Times New Roman"/>
          <w:sz w:val="24"/>
          <w:szCs w:val="24"/>
          <w:lang w:val="fi-FI"/>
        </w:rPr>
        <w:t>K</w:t>
      </w:r>
      <w:r w:rsidRPr="00620197">
        <w:rPr>
          <w:rFonts w:ascii="Times New Roman" w:hAnsi="Times New Roman" w:cs="Times New Roman"/>
          <w:sz w:val="24"/>
          <w:szCs w:val="24"/>
          <w:lang w:val="fi-FI"/>
        </w:rPr>
        <w:t xml:space="preserve">irjallisuuden </w:t>
      </w:r>
      <w:r>
        <w:rPr>
          <w:rFonts w:ascii="Times New Roman" w:hAnsi="Times New Roman" w:cs="Times New Roman"/>
          <w:sz w:val="24"/>
          <w:szCs w:val="24"/>
          <w:lang w:val="fi-FI"/>
        </w:rPr>
        <w:t>S</w:t>
      </w:r>
      <w:r w:rsidRPr="00620197">
        <w:rPr>
          <w:rFonts w:ascii="Times New Roman" w:hAnsi="Times New Roman" w:cs="Times New Roman"/>
          <w:sz w:val="24"/>
          <w:szCs w:val="24"/>
          <w:lang w:val="fi-FI"/>
        </w:rPr>
        <w:t>eura,</w:t>
      </w:r>
      <w:r w:rsidRPr="006B6F55">
        <w:rPr>
          <w:rFonts w:ascii="Times New Roman" w:hAnsi="Times New Roman" w:cs="Times New Roman"/>
          <w:sz w:val="24"/>
          <w:szCs w:val="24"/>
          <w:lang w:val="fi-FI"/>
        </w:rPr>
        <w:t xml:space="preserve"> </w:t>
      </w:r>
      <w:r w:rsidRPr="00620197">
        <w:rPr>
          <w:rFonts w:ascii="Times New Roman" w:hAnsi="Times New Roman" w:cs="Times New Roman"/>
          <w:sz w:val="24"/>
          <w:szCs w:val="24"/>
          <w:lang w:val="fi-FI"/>
        </w:rPr>
        <w:t xml:space="preserve">Helsinki. </w:t>
      </w:r>
    </w:p>
    <w:p w:rsidR="00600EAC" w:rsidRPr="0062019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Pentikäinen, Juha</w:t>
      </w:r>
      <w:r>
        <w:rPr>
          <w:rFonts w:ascii="Times New Roman" w:hAnsi="Times New Roman" w:cs="Times New Roman"/>
          <w:sz w:val="24"/>
          <w:szCs w:val="24"/>
          <w:lang w:val="fi-FI"/>
        </w:rPr>
        <w:t xml:space="preserve"> </w:t>
      </w:r>
      <w:r w:rsidRPr="00620197">
        <w:rPr>
          <w:rFonts w:ascii="Times New Roman" w:hAnsi="Times New Roman" w:cs="Times New Roman"/>
          <w:sz w:val="24"/>
          <w:szCs w:val="24"/>
          <w:lang w:val="fi-FI"/>
        </w:rPr>
        <w:t>2005</w:t>
      </w:r>
      <w:r>
        <w:rPr>
          <w:rFonts w:ascii="Times New Roman" w:hAnsi="Times New Roman" w:cs="Times New Roman"/>
          <w:sz w:val="24"/>
          <w:szCs w:val="24"/>
          <w:lang w:val="fi-FI"/>
        </w:rPr>
        <w:t>:</w:t>
      </w:r>
      <w:r w:rsidRPr="00620197">
        <w:rPr>
          <w:rFonts w:ascii="Times New Roman" w:hAnsi="Times New Roman" w:cs="Times New Roman"/>
          <w:sz w:val="24"/>
          <w:szCs w:val="24"/>
          <w:lang w:val="fi-FI"/>
        </w:rPr>
        <w:t xml:space="preserve"> </w:t>
      </w:r>
      <w:r w:rsidRPr="00620197">
        <w:rPr>
          <w:rFonts w:ascii="Times New Roman" w:hAnsi="Times New Roman" w:cs="Times New Roman"/>
          <w:i/>
          <w:sz w:val="24"/>
          <w:szCs w:val="24"/>
          <w:lang w:val="fi-FI"/>
        </w:rPr>
        <w:t xml:space="preserve">Karhun kannoilla. Metsänpitäjä ja </w:t>
      </w:r>
      <w:r>
        <w:rPr>
          <w:rFonts w:ascii="Times New Roman" w:hAnsi="Times New Roman" w:cs="Times New Roman"/>
          <w:i/>
          <w:sz w:val="24"/>
          <w:szCs w:val="24"/>
          <w:lang w:val="fi-FI"/>
        </w:rPr>
        <w:t>m</w:t>
      </w:r>
      <w:r w:rsidRPr="00620197">
        <w:rPr>
          <w:rFonts w:ascii="Times New Roman" w:hAnsi="Times New Roman" w:cs="Times New Roman"/>
          <w:i/>
          <w:sz w:val="24"/>
          <w:szCs w:val="24"/>
          <w:lang w:val="fi-FI"/>
        </w:rPr>
        <w:t>ies</w:t>
      </w:r>
      <w:r w:rsidRPr="00620197">
        <w:rPr>
          <w:rFonts w:ascii="Times New Roman" w:hAnsi="Times New Roman" w:cs="Times New Roman"/>
          <w:sz w:val="24"/>
          <w:szCs w:val="24"/>
          <w:lang w:val="fi-FI"/>
        </w:rPr>
        <w:t>.</w:t>
      </w:r>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Etnika</w:t>
      </w:r>
      <w:proofErr w:type="spellEnd"/>
      <w:r w:rsidRPr="00620197">
        <w:rPr>
          <w:rFonts w:ascii="Times New Roman" w:hAnsi="Times New Roman" w:cs="Times New Roman"/>
          <w:sz w:val="24"/>
          <w:szCs w:val="24"/>
          <w:lang w:val="fi-FI"/>
        </w:rPr>
        <w:t>,</w:t>
      </w:r>
      <w:r w:rsidRPr="0057574E">
        <w:rPr>
          <w:rFonts w:ascii="Times New Roman" w:hAnsi="Times New Roman" w:cs="Times New Roman"/>
          <w:sz w:val="24"/>
          <w:szCs w:val="24"/>
          <w:lang w:val="fi-FI"/>
        </w:rPr>
        <w:t xml:space="preserve"> </w:t>
      </w:r>
      <w:r w:rsidRPr="00620197">
        <w:rPr>
          <w:rFonts w:ascii="Times New Roman" w:hAnsi="Times New Roman" w:cs="Times New Roman"/>
          <w:sz w:val="24"/>
          <w:szCs w:val="24"/>
          <w:lang w:val="fi-FI"/>
        </w:rPr>
        <w:t>Helsinki.</w:t>
      </w:r>
    </w:p>
    <w:p w:rsidR="00600EAC" w:rsidRPr="009B1CA7" w:rsidRDefault="00600EAC" w:rsidP="00600EAC">
      <w:pPr>
        <w:spacing w:after="120" w:line="360" w:lineRule="auto"/>
        <w:rPr>
          <w:rFonts w:ascii="Times New Roman" w:hAnsi="Times New Roman" w:cs="Times New Roman"/>
          <w:sz w:val="24"/>
          <w:szCs w:val="24"/>
          <w:lang w:val="fi-FI"/>
        </w:rPr>
      </w:pPr>
      <w:r w:rsidRPr="00620197">
        <w:rPr>
          <w:rFonts w:ascii="Times New Roman" w:hAnsi="Times New Roman" w:cs="Times New Roman"/>
          <w:sz w:val="24"/>
          <w:szCs w:val="24"/>
          <w:lang w:val="fi-FI"/>
        </w:rPr>
        <w:t>Pentikäinen, Juha</w:t>
      </w:r>
      <w:r>
        <w:rPr>
          <w:rFonts w:ascii="Times New Roman" w:hAnsi="Times New Roman" w:cs="Times New Roman"/>
          <w:sz w:val="24"/>
          <w:szCs w:val="24"/>
          <w:lang w:val="fi-FI"/>
        </w:rPr>
        <w:t xml:space="preserve"> </w:t>
      </w:r>
      <w:r w:rsidRPr="00620197">
        <w:rPr>
          <w:rFonts w:ascii="Times New Roman" w:hAnsi="Times New Roman" w:cs="Times New Roman"/>
          <w:sz w:val="24"/>
          <w:szCs w:val="24"/>
          <w:lang w:val="fi-FI"/>
        </w:rPr>
        <w:t>2007</w:t>
      </w:r>
      <w:r>
        <w:rPr>
          <w:rFonts w:ascii="Times New Roman" w:hAnsi="Times New Roman" w:cs="Times New Roman"/>
          <w:sz w:val="24"/>
          <w:szCs w:val="24"/>
          <w:lang w:val="fi-FI"/>
        </w:rPr>
        <w:t>:</w:t>
      </w:r>
      <w:r w:rsidRPr="00620197">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”Sinä Pyhäjoen putaan </w:t>
      </w:r>
      <w:proofErr w:type="spellStart"/>
      <w:r>
        <w:rPr>
          <w:rFonts w:ascii="Times New Roman" w:hAnsi="Times New Roman" w:cs="Times New Roman"/>
          <w:sz w:val="24"/>
          <w:szCs w:val="24"/>
          <w:lang w:val="fi-FI"/>
        </w:rPr>
        <w:t>miesi</w:t>
      </w:r>
      <w:proofErr w:type="spellEnd"/>
      <w:r>
        <w:rPr>
          <w:rFonts w:ascii="Times New Roman" w:hAnsi="Times New Roman" w:cs="Times New Roman"/>
          <w:sz w:val="24"/>
          <w:szCs w:val="24"/>
          <w:lang w:val="fi-FI"/>
        </w:rPr>
        <w:t>.”</w:t>
      </w:r>
      <w:r w:rsidRPr="00620197">
        <w:rPr>
          <w:rFonts w:ascii="Times New Roman" w:hAnsi="Times New Roman" w:cs="Times New Roman"/>
          <w:sz w:val="24"/>
          <w:szCs w:val="24"/>
          <w:lang w:val="fi-FI"/>
        </w:rPr>
        <w:t xml:space="preserve"> Viitasaaren ”</w:t>
      </w:r>
      <w:proofErr w:type="spellStart"/>
      <w:r w:rsidRPr="00620197">
        <w:rPr>
          <w:rFonts w:ascii="Times New Roman" w:hAnsi="Times New Roman" w:cs="Times New Roman"/>
          <w:sz w:val="24"/>
          <w:szCs w:val="24"/>
          <w:lang w:val="fi-FI"/>
        </w:rPr>
        <w:t>Couvon</w:t>
      </w:r>
      <w:proofErr w:type="spellEnd"/>
      <w:r w:rsidRPr="00620197">
        <w:rPr>
          <w:rFonts w:ascii="Times New Roman" w:hAnsi="Times New Roman" w:cs="Times New Roman"/>
          <w:sz w:val="24"/>
          <w:szCs w:val="24"/>
          <w:lang w:val="fi-FI"/>
        </w:rPr>
        <w:t xml:space="preserve"> </w:t>
      </w:r>
      <w:proofErr w:type="spellStart"/>
      <w:r w:rsidRPr="00620197">
        <w:rPr>
          <w:rFonts w:ascii="Times New Roman" w:hAnsi="Times New Roman" w:cs="Times New Roman"/>
          <w:sz w:val="24"/>
          <w:szCs w:val="24"/>
          <w:lang w:val="fi-FI"/>
        </w:rPr>
        <w:t>pääliset</w:t>
      </w:r>
      <w:proofErr w:type="spellEnd"/>
      <w:r w:rsidRPr="00620197">
        <w:rPr>
          <w:rFonts w:ascii="Times New Roman" w:hAnsi="Times New Roman" w:cs="Times New Roman"/>
          <w:sz w:val="24"/>
          <w:szCs w:val="24"/>
          <w:lang w:val="fi-FI"/>
        </w:rPr>
        <w:t xml:space="preserve">” – tekstin jäljillä. Viitasaaren karhurunoelma uusimman kenttätutkimuksen valossa. Teoksessa </w:t>
      </w:r>
      <w:r w:rsidRPr="008972DE">
        <w:rPr>
          <w:rFonts w:ascii="Times New Roman" w:hAnsi="Times New Roman" w:cs="Times New Roman"/>
          <w:i/>
          <w:sz w:val="24"/>
          <w:szCs w:val="24"/>
          <w:lang w:val="fi-FI"/>
        </w:rPr>
        <w:t>Kansanomainen ajattelu</w:t>
      </w:r>
      <w:r>
        <w:rPr>
          <w:rFonts w:ascii="Times New Roman" w:hAnsi="Times New Roman" w:cs="Times New Roman"/>
          <w:i/>
          <w:sz w:val="24"/>
          <w:szCs w:val="24"/>
          <w:lang w:val="fi-FI"/>
        </w:rPr>
        <w:t>.</w:t>
      </w:r>
      <w:r w:rsidRPr="00620197">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Toimittaneet </w:t>
      </w:r>
      <w:r w:rsidRPr="00620197">
        <w:rPr>
          <w:rFonts w:ascii="Times New Roman" w:hAnsi="Times New Roman" w:cs="Times New Roman"/>
          <w:sz w:val="24"/>
          <w:szCs w:val="24"/>
          <w:lang w:val="fi-FI"/>
        </w:rPr>
        <w:t xml:space="preserve">Eija </w:t>
      </w:r>
      <w:proofErr w:type="spellStart"/>
      <w:r w:rsidRPr="00620197">
        <w:rPr>
          <w:rFonts w:ascii="Times New Roman" w:hAnsi="Times New Roman" w:cs="Times New Roman"/>
          <w:sz w:val="24"/>
          <w:szCs w:val="24"/>
          <w:lang w:val="fi-FI"/>
        </w:rPr>
        <w:t>Stark</w:t>
      </w:r>
      <w:proofErr w:type="spellEnd"/>
      <w:r w:rsidRPr="00620197">
        <w:rPr>
          <w:rFonts w:ascii="Times New Roman" w:hAnsi="Times New Roman" w:cs="Times New Roman"/>
          <w:sz w:val="24"/>
          <w:szCs w:val="24"/>
          <w:lang w:val="fi-FI"/>
        </w:rPr>
        <w:t xml:space="preserve"> ja Laura </w:t>
      </w:r>
      <w:proofErr w:type="spellStart"/>
      <w:r w:rsidRPr="00620197">
        <w:rPr>
          <w:rFonts w:ascii="Times New Roman" w:hAnsi="Times New Roman" w:cs="Times New Roman"/>
          <w:sz w:val="24"/>
          <w:szCs w:val="24"/>
          <w:lang w:val="fi-FI"/>
        </w:rPr>
        <w:t>Stark</w:t>
      </w:r>
      <w:proofErr w:type="spellEnd"/>
      <w:r w:rsidRPr="00620197">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Pr="009B1CA7">
        <w:rPr>
          <w:rFonts w:ascii="Times New Roman" w:hAnsi="Times New Roman" w:cs="Times New Roman"/>
          <w:sz w:val="24"/>
          <w:szCs w:val="24"/>
          <w:lang w:val="fi-FI"/>
        </w:rPr>
        <w:t>Suomalaisen Kirjallisuuden Seura, Helsinki.</w:t>
      </w:r>
    </w:p>
    <w:p w:rsidR="00600EAC" w:rsidRPr="00620197" w:rsidRDefault="00600EAC" w:rsidP="00600EAC">
      <w:pPr>
        <w:spacing w:after="120" w:line="360" w:lineRule="auto"/>
        <w:rPr>
          <w:rFonts w:ascii="Times New Roman" w:hAnsi="Times New Roman" w:cs="Times New Roman"/>
          <w:sz w:val="24"/>
          <w:szCs w:val="24"/>
        </w:rPr>
      </w:pPr>
      <w:proofErr w:type="spellStart"/>
      <w:r w:rsidRPr="009B1CA7">
        <w:rPr>
          <w:rFonts w:ascii="Times New Roman" w:hAnsi="Times New Roman" w:cs="Times New Roman"/>
          <w:sz w:val="24"/>
          <w:szCs w:val="24"/>
          <w:lang w:val="fi-FI"/>
        </w:rPr>
        <w:t>Redfern</w:t>
      </w:r>
      <w:proofErr w:type="spellEnd"/>
      <w:r w:rsidRPr="009B1CA7">
        <w:rPr>
          <w:rFonts w:ascii="Times New Roman" w:hAnsi="Times New Roman" w:cs="Times New Roman"/>
          <w:sz w:val="24"/>
          <w:szCs w:val="24"/>
          <w:lang w:val="fi-FI"/>
        </w:rPr>
        <w:t xml:space="preserve">, Rebecca, </w:t>
      </w:r>
      <w:proofErr w:type="spellStart"/>
      <w:r w:rsidRPr="009B1CA7">
        <w:rPr>
          <w:rFonts w:ascii="Times New Roman" w:hAnsi="Times New Roman" w:cs="Times New Roman"/>
          <w:sz w:val="24"/>
          <w:szCs w:val="24"/>
          <w:lang w:val="fi-FI"/>
        </w:rPr>
        <w:t>Gröcke</w:t>
      </w:r>
      <w:proofErr w:type="spellEnd"/>
      <w:r w:rsidRPr="009B1CA7">
        <w:rPr>
          <w:rFonts w:ascii="Times New Roman" w:hAnsi="Times New Roman" w:cs="Times New Roman"/>
          <w:sz w:val="24"/>
          <w:szCs w:val="24"/>
          <w:lang w:val="fi-FI"/>
        </w:rPr>
        <w:t xml:space="preserve">, Darren, </w:t>
      </w:r>
      <w:proofErr w:type="spellStart"/>
      <w:r w:rsidRPr="009B1CA7">
        <w:rPr>
          <w:rFonts w:ascii="Times New Roman" w:hAnsi="Times New Roman" w:cs="Times New Roman"/>
          <w:sz w:val="24"/>
          <w:szCs w:val="24"/>
          <w:lang w:val="fi-FI"/>
        </w:rPr>
        <w:t>Millard</w:t>
      </w:r>
      <w:proofErr w:type="spellEnd"/>
      <w:r w:rsidRPr="009B1CA7">
        <w:rPr>
          <w:rFonts w:ascii="Times New Roman" w:hAnsi="Times New Roman" w:cs="Times New Roman"/>
          <w:sz w:val="24"/>
          <w:szCs w:val="24"/>
          <w:lang w:val="fi-FI"/>
        </w:rPr>
        <w:t xml:space="preserve">, Andrew, </w:t>
      </w:r>
      <w:proofErr w:type="spellStart"/>
      <w:r w:rsidRPr="009B1CA7">
        <w:rPr>
          <w:rFonts w:ascii="Times New Roman" w:hAnsi="Times New Roman" w:cs="Times New Roman"/>
          <w:sz w:val="24"/>
          <w:szCs w:val="24"/>
          <w:lang w:val="fi-FI"/>
        </w:rPr>
        <w:t>Ridgeway</w:t>
      </w:r>
      <w:proofErr w:type="spellEnd"/>
      <w:r w:rsidRPr="009B1CA7">
        <w:rPr>
          <w:rFonts w:ascii="Times New Roman" w:hAnsi="Times New Roman" w:cs="Times New Roman"/>
          <w:sz w:val="24"/>
          <w:szCs w:val="24"/>
          <w:lang w:val="fi-FI"/>
        </w:rPr>
        <w:t xml:space="preserve">, Victoria, Johnson, </w:t>
      </w:r>
      <w:proofErr w:type="spellStart"/>
      <w:r w:rsidRPr="009B1CA7">
        <w:rPr>
          <w:rFonts w:ascii="Times New Roman" w:hAnsi="Times New Roman" w:cs="Times New Roman"/>
          <w:sz w:val="24"/>
          <w:szCs w:val="24"/>
          <w:lang w:val="fi-FI"/>
        </w:rPr>
        <w:t>Lucie</w:t>
      </w:r>
      <w:proofErr w:type="spellEnd"/>
      <w:r w:rsidRPr="009B1CA7">
        <w:rPr>
          <w:rFonts w:ascii="Times New Roman" w:hAnsi="Times New Roman" w:cs="Times New Roman"/>
          <w:sz w:val="24"/>
          <w:szCs w:val="24"/>
          <w:lang w:val="fi-FI"/>
        </w:rPr>
        <w:t xml:space="preserve"> ja </w:t>
      </w:r>
      <w:proofErr w:type="spellStart"/>
      <w:r w:rsidRPr="009B1CA7">
        <w:rPr>
          <w:rFonts w:ascii="Times New Roman" w:hAnsi="Times New Roman" w:cs="Times New Roman"/>
          <w:sz w:val="24"/>
          <w:szCs w:val="24"/>
          <w:lang w:val="fi-FI"/>
        </w:rPr>
        <w:t>Hefner</w:t>
      </w:r>
      <w:proofErr w:type="spellEnd"/>
      <w:r w:rsidRPr="009B1CA7">
        <w:rPr>
          <w:rFonts w:ascii="Times New Roman" w:hAnsi="Times New Roman" w:cs="Times New Roman"/>
          <w:sz w:val="24"/>
          <w:szCs w:val="24"/>
          <w:lang w:val="fi-FI"/>
        </w:rPr>
        <w:t xml:space="preserve">, Joseph 2016: </w:t>
      </w:r>
      <w:proofErr w:type="spellStart"/>
      <w:r w:rsidRPr="009B1CA7">
        <w:rPr>
          <w:rFonts w:ascii="Times New Roman" w:hAnsi="Times New Roman" w:cs="Times New Roman"/>
          <w:sz w:val="24"/>
          <w:szCs w:val="24"/>
          <w:lang w:val="fi-FI"/>
        </w:rPr>
        <w:t>Going</w:t>
      </w:r>
      <w:proofErr w:type="spellEnd"/>
      <w:r w:rsidRPr="009B1CA7">
        <w:rPr>
          <w:rFonts w:ascii="Times New Roman" w:hAnsi="Times New Roman" w:cs="Times New Roman"/>
          <w:sz w:val="24"/>
          <w:szCs w:val="24"/>
          <w:lang w:val="fi-FI"/>
        </w:rPr>
        <w:t xml:space="preserve"> </w:t>
      </w:r>
      <w:proofErr w:type="spellStart"/>
      <w:r w:rsidRPr="009B1CA7">
        <w:rPr>
          <w:rFonts w:ascii="Times New Roman" w:hAnsi="Times New Roman" w:cs="Times New Roman"/>
          <w:sz w:val="24"/>
          <w:szCs w:val="24"/>
          <w:lang w:val="fi-FI"/>
        </w:rPr>
        <w:t>south</w:t>
      </w:r>
      <w:proofErr w:type="spellEnd"/>
      <w:r w:rsidRPr="009B1CA7">
        <w:rPr>
          <w:rFonts w:ascii="Times New Roman" w:hAnsi="Times New Roman" w:cs="Times New Roman"/>
          <w:sz w:val="24"/>
          <w:szCs w:val="24"/>
          <w:lang w:val="fi-FI"/>
        </w:rPr>
        <w:t xml:space="preserve"> of </w:t>
      </w:r>
      <w:proofErr w:type="spellStart"/>
      <w:r w:rsidRPr="009B1CA7">
        <w:rPr>
          <w:rFonts w:ascii="Times New Roman" w:hAnsi="Times New Roman" w:cs="Times New Roman"/>
          <w:sz w:val="24"/>
          <w:szCs w:val="24"/>
          <w:lang w:val="fi-FI"/>
        </w:rPr>
        <w:t>the</w:t>
      </w:r>
      <w:proofErr w:type="spellEnd"/>
      <w:r w:rsidRPr="009B1CA7">
        <w:rPr>
          <w:rFonts w:ascii="Times New Roman" w:hAnsi="Times New Roman" w:cs="Times New Roman"/>
          <w:sz w:val="24"/>
          <w:szCs w:val="24"/>
          <w:lang w:val="fi-FI"/>
        </w:rPr>
        <w:t xml:space="preserve"> </w:t>
      </w:r>
      <w:proofErr w:type="spellStart"/>
      <w:r w:rsidRPr="009B1CA7">
        <w:rPr>
          <w:rFonts w:ascii="Times New Roman" w:hAnsi="Times New Roman" w:cs="Times New Roman"/>
          <w:sz w:val="24"/>
          <w:szCs w:val="24"/>
          <w:lang w:val="fi-FI"/>
        </w:rPr>
        <w:t>river</w:t>
      </w:r>
      <w:proofErr w:type="spellEnd"/>
      <w:r w:rsidRPr="009B1CA7">
        <w:rPr>
          <w:rFonts w:ascii="Times New Roman" w:hAnsi="Times New Roman" w:cs="Times New Roman"/>
          <w:sz w:val="24"/>
          <w:szCs w:val="24"/>
          <w:lang w:val="fi-FI"/>
        </w:rPr>
        <w:t xml:space="preserve">: A </w:t>
      </w:r>
      <w:proofErr w:type="spellStart"/>
      <w:r w:rsidRPr="009B1CA7">
        <w:rPr>
          <w:rFonts w:ascii="Times New Roman" w:hAnsi="Times New Roman" w:cs="Times New Roman"/>
          <w:sz w:val="24"/>
          <w:szCs w:val="24"/>
          <w:lang w:val="fi-FI"/>
        </w:rPr>
        <w:t>multidisciplinary</w:t>
      </w:r>
      <w:proofErr w:type="spellEnd"/>
      <w:r w:rsidRPr="009B1CA7">
        <w:rPr>
          <w:rFonts w:ascii="Times New Roman" w:hAnsi="Times New Roman" w:cs="Times New Roman"/>
          <w:sz w:val="24"/>
          <w:szCs w:val="24"/>
          <w:lang w:val="fi-FI"/>
        </w:rPr>
        <w:t xml:space="preserve"> </w:t>
      </w:r>
      <w:proofErr w:type="spellStart"/>
      <w:r w:rsidRPr="009B1CA7">
        <w:rPr>
          <w:rFonts w:ascii="Times New Roman" w:hAnsi="Times New Roman" w:cs="Times New Roman"/>
          <w:sz w:val="24"/>
          <w:szCs w:val="24"/>
          <w:lang w:val="fi-FI"/>
        </w:rPr>
        <w:t>analysis</w:t>
      </w:r>
      <w:proofErr w:type="spellEnd"/>
      <w:r w:rsidRPr="009B1CA7">
        <w:rPr>
          <w:rFonts w:ascii="Times New Roman" w:hAnsi="Times New Roman" w:cs="Times New Roman"/>
          <w:sz w:val="24"/>
          <w:szCs w:val="24"/>
          <w:lang w:val="fi-FI"/>
        </w:rPr>
        <w:t xml:space="preserve"> of </w:t>
      </w:r>
      <w:proofErr w:type="spellStart"/>
      <w:r w:rsidRPr="009B1CA7">
        <w:rPr>
          <w:rFonts w:ascii="Times New Roman" w:hAnsi="Times New Roman" w:cs="Times New Roman"/>
          <w:sz w:val="24"/>
          <w:szCs w:val="24"/>
          <w:lang w:val="fi-FI"/>
        </w:rPr>
        <w:t>ancestry</w:t>
      </w:r>
      <w:proofErr w:type="spellEnd"/>
      <w:r w:rsidRPr="009B1CA7">
        <w:rPr>
          <w:rFonts w:ascii="Times New Roman" w:hAnsi="Times New Roman" w:cs="Times New Roman"/>
          <w:sz w:val="24"/>
          <w:szCs w:val="24"/>
          <w:lang w:val="fi-FI"/>
        </w:rPr>
        <w:t xml:space="preserve">, </w:t>
      </w:r>
      <w:proofErr w:type="spellStart"/>
      <w:r w:rsidRPr="009B1CA7">
        <w:rPr>
          <w:rFonts w:ascii="Times New Roman" w:hAnsi="Times New Roman" w:cs="Times New Roman"/>
          <w:sz w:val="24"/>
          <w:szCs w:val="24"/>
          <w:lang w:val="fi-FI"/>
        </w:rPr>
        <w:t>mobility</w:t>
      </w:r>
      <w:proofErr w:type="spellEnd"/>
      <w:r w:rsidRPr="009B1CA7">
        <w:rPr>
          <w:rFonts w:ascii="Times New Roman" w:hAnsi="Times New Roman" w:cs="Times New Roman"/>
          <w:sz w:val="24"/>
          <w:szCs w:val="24"/>
          <w:lang w:val="fi-FI"/>
        </w:rPr>
        <w:t xml:space="preserve"> and </w:t>
      </w:r>
      <w:proofErr w:type="spellStart"/>
      <w:r w:rsidRPr="009B1CA7">
        <w:rPr>
          <w:rFonts w:ascii="Times New Roman" w:hAnsi="Times New Roman" w:cs="Times New Roman"/>
          <w:sz w:val="24"/>
          <w:szCs w:val="24"/>
          <w:lang w:val="fi-FI"/>
        </w:rPr>
        <w:t>diet</w:t>
      </w:r>
      <w:proofErr w:type="spellEnd"/>
      <w:r w:rsidRPr="009B1CA7">
        <w:rPr>
          <w:rFonts w:ascii="Times New Roman" w:hAnsi="Times New Roman" w:cs="Times New Roman"/>
          <w:sz w:val="24"/>
          <w:szCs w:val="24"/>
          <w:lang w:val="fi-FI"/>
        </w:rPr>
        <w:t xml:space="preserve"> in a </w:t>
      </w:r>
      <w:proofErr w:type="spellStart"/>
      <w:r w:rsidRPr="009B1CA7">
        <w:rPr>
          <w:rFonts w:ascii="Times New Roman" w:hAnsi="Times New Roman" w:cs="Times New Roman"/>
          <w:sz w:val="24"/>
          <w:szCs w:val="24"/>
          <w:lang w:val="fi-FI"/>
        </w:rPr>
        <w:t>population</w:t>
      </w:r>
      <w:proofErr w:type="spellEnd"/>
      <w:r w:rsidRPr="009B1CA7">
        <w:rPr>
          <w:rFonts w:ascii="Times New Roman" w:hAnsi="Times New Roman" w:cs="Times New Roman"/>
          <w:sz w:val="24"/>
          <w:szCs w:val="24"/>
          <w:lang w:val="fi-FI"/>
        </w:rPr>
        <w:t xml:space="preserve"> </w:t>
      </w:r>
      <w:proofErr w:type="spellStart"/>
      <w:r w:rsidRPr="009B1CA7">
        <w:rPr>
          <w:rFonts w:ascii="Times New Roman" w:hAnsi="Times New Roman" w:cs="Times New Roman"/>
          <w:sz w:val="24"/>
          <w:szCs w:val="24"/>
          <w:lang w:val="fi-FI"/>
        </w:rPr>
        <w:t>from</w:t>
      </w:r>
      <w:proofErr w:type="spellEnd"/>
      <w:r w:rsidRPr="009B1CA7">
        <w:rPr>
          <w:rFonts w:ascii="Times New Roman" w:hAnsi="Times New Roman" w:cs="Times New Roman"/>
          <w:sz w:val="24"/>
          <w:szCs w:val="24"/>
          <w:lang w:val="fi-FI"/>
        </w:rPr>
        <w:t xml:space="preserve"> Roman </w:t>
      </w:r>
      <w:proofErr w:type="spellStart"/>
      <w:r w:rsidRPr="009B1CA7">
        <w:rPr>
          <w:rFonts w:ascii="Times New Roman" w:hAnsi="Times New Roman" w:cs="Times New Roman"/>
          <w:sz w:val="24"/>
          <w:szCs w:val="24"/>
          <w:lang w:val="fi-FI"/>
        </w:rPr>
        <w:t>Southwark</w:t>
      </w:r>
      <w:proofErr w:type="spellEnd"/>
      <w:r w:rsidRPr="009B1CA7">
        <w:rPr>
          <w:rFonts w:ascii="Times New Roman" w:hAnsi="Times New Roman" w:cs="Times New Roman"/>
          <w:sz w:val="24"/>
          <w:szCs w:val="24"/>
          <w:lang w:val="fi-FI"/>
        </w:rPr>
        <w:t xml:space="preserve">, London. </w:t>
      </w:r>
      <w:r w:rsidRPr="00620197">
        <w:rPr>
          <w:rFonts w:ascii="Times New Roman" w:hAnsi="Times New Roman" w:cs="Times New Roman"/>
          <w:i/>
          <w:sz w:val="24"/>
          <w:szCs w:val="24"/>
        </w:rPr>
        <w:t>Journal of Archaeological Science</w:t>
      </w:r>
      <w:r>
        <w:rPr>
          <w:rFonts w:ascii="Times New Roman" w:hAnsi="Times New Roman" w:cs="Times New Roman"/>
          <w:sz w:val="24"/>
          <w:szCs w:val="24"/>
        </w:rPr>
        <w:t xml:space="preserve"> 74</w:t>
      </w:r>
      <w:r w:rsidRPr="00620197">
        <w:rPr>
          <w:rFonts w:ascii="Times New Roman" w:hAnsi="Times New Roman" w:cs="Times New Roman"/>
          <w:sz w:val="24"/>
          <w:szCs w:val="24"/>
        </w:rPr>
        <w:t xml:space="preserve"> 2016, 11–22.</w:t>
      </w:r>
    </w:p>
    <w:p w:rsidR="00600EAC" w:rsidRPr="00620197" w:rsidRDefault="00600EAC" w:rsidP="00600EAC">
      <w:pPr>
        <w:spacing w:after="120" w:line="360" w:lineRule="auto"/>
        <w:rPr>
          <w:rFonts w:ascii="Times New Roman" w:hAnsi="Times New Roman" w:cs="Times New Roman"/>
          <w:sz w:val="24"/>
          <w:szCs w:val="24"/>
        </w:rPr>
      </w:pPr>
      <w:r w:rsidRPr="00620197">
        <w:rPr>
          <w:rFonts w:ascii="Times New Roman" w:hAnsi="Times New Roman" w:cs="Times New Roman"/>
          <w:sz w:val="24"/>
          <w:szCs w:val="24"/>
        </w:rPr>
        <w:t xml:space="preserve">Reitz, </w:t>
      </w:r>
      <w:r w:rsidRPr="00E43BDA">
        <w:rPr>
          <w:rFonts w:ascii="Times New Roman" w:hAnsi="Times New Roman" w:cs="Times New Roman"/>
          <w:sz w:val="24"/>
          <w:szCs w:val="24"/>
        </w:rPr>
        <w:t>Elisabeth</w:t>
      </w:r>
      <w:r w:rsidRPr="00620197">
        <w:rPr>
          <w:rFonts w:ascii="Times New Roman" w:hAnsi="Times New Roman" w:cs="Times New Roman"/>
          <w:sz w:val="24"/>
          <w:szCs w:val="24"/>
        </w:rPr>
        <w:t xml:space="preserve"> J. </w:t>
      </w:r>
      <w:proofErr w:type="gramStart"/>
      <w:r>
        <w:rPr>
          <w:rFonts w:ascii="Times New Roman" w:hAnsi="Times New Roman" w:cs="Times New Roman"/>
          <w:sz w:val="24"/>
          <w:szCs w:val="24"/>
        </w:rPr>
        <w:t>ja</w:t>
      </w:r>
      <w:proofErr w:type="gramEnd"/>
      <w:r w:rsidRPr="00620197">
        <w:rPr>
          <w:rFonts w:ascii="Times New Roman" w:hAnsi="Times New Roman" w:cs="Times New Roman"/>
          <w:sz w:val="24"/>
          <w:szCs w:val="24"/>
        </w:rPr>
        <w:t xml:space="preserve"> Wing, </w:t>
      </w:r>
      <w:r w:rsidRPr="00E43BDA">
        <w:rPr>
          <w:rFonts w:ascii="Times New Roman" w:hAnsi="Times New Roman" w:cs="Times New Roman"/>
          <w:sz w:val="24"/>
          <w:szCs w:val="24"/>
        </w:rPr>
        <w:t>Elisabeth</w:t>
      </w:r>
      <w:r w:rsidRPr="00620197">
        <w:rPr>
          <w:rFonts w:ascii="Times New Roman" w:hAnsi="Times New Roman" w:cs="Times New Roman"/>
          <w:sz w:val="24"/>
          <w:szCs w:val="24"/>
        </w:rPr>
        <w:t xml:space="preserve"> S. 1999</w:t>
      </w:r>
      <w:r>
        <w:rPr>
          <w:rFonts w:ascii="Times New Roman" w:hAnsi="Times New Roman" w:cs="Times New Roman"/>
          <w:sz w:val="24"/>
          <w:szCs w:val="24"/>
        </w:rPr>
        <w:t xml:space="preserve">: </w:t>
      </w:r>
      <w:proofErr w:type="spellStart"/>
      <w:r w:rsidRPr="00620197">
        <w:rPr>
          <w:rFonts w:ascii="Times New Roman" w:hAnsi="Times New Roman" w:cs="Times New Roman"/>
          <w:i/>
          <w:sz w:val="24"/>
          <w:szCs w:val="24"/>
        </w:rPr>
        <w:t>Zooarchaeology</w:t>
      </w:r>
      <w:proofErr w:type="spellEnd"/>
      <w:r w:rsidRPr="00620197">
        <w:rPr>
          <w:rFonts w:ascii="Times New Roman" w:hAnsi="Times New Roman" w:cs="Times New Roman"/>
          <w:sz w:val="24"/>
          <w:szCs w:val="24"/>
        </w:rPr>
        <w:t>. Cambridge University Press,</w:t>
      </w:r>
      <w:r w:rsidRPr="00E43BDA">
        <w:rPr>
          <w:rFonts w:ascii="Times New Roman" w:hAnsi="Times New Roman" w:cs="Times New Roman"/>
          <w:sz w:val="24"/>
          <w:szCs w:val="24"/>
        </w:rPr>
        <w:t xml:space="preserve"> </w:t>
      </w:r>
      <w:r w:rsidRPr="00620197">
        <w:rPr>
          <w:rFonts w:ascii="Times New Roman" w:hAnsi="Times New Roman" w:cs="Times New Roman"/>
          <w:sz w:val="24"/>
          <w:szCs w:val="24"/>
        </w:rPr>
        <w:t>New York</w:t>
      </w:r>
      <w:r>
        <w:rPr>
          <w:rFonts w:ascii="Times New Roman" w:hAnsi="Times New Roman" w:cs="Times New Roman"/>
          <w:sz w:val="24"/>
          <w:szCs w:val="24"/>
        </w:rPr>
        <w:t>.</w:t>
      </w:r>
    </w:p>
    <w:p w:rsidR="00600EAC" w:rsidRPr="00620197" w:rsidRDefault="00600EAC" w:rsidP="00600EAC">
      <w:pPr>
        <w:spacing w:after="120" w:line="360" w:lineRule="auto"/>
        <w:rPr>
          <w:rFonts w:ascii="Times New Roman" w:hAnsi="Times New Roman" w:cs="Times New Roman"/>
          <w:sz w:val="24"/>
          <w:szCs w:val="24"/>
        </w:rPr>
      </w:pPr>
      <w:r w:rsidRPr="00620197">
        <w:rPr>
          <w:rFonts w:ascii="Times New Roman" w:hAnsi="Times New Roman" w:cs="Times New Roman"/>
          <w:sz w:val="24"/>
          <w:szCs w:val="24"/>
        </w:rPr>
        <w:t>Russe</w:t>
      </w:r>
      <w:r>
        <w:rPr>
          <w:rFonts w:ascii="Times New Roman" w:hAnsi="Times New Roman" w:cs="Times New Roman"/>
          <w:sz w:val="24"/>
          <w:szCs w:val="24"/>
        </w:rPr>
        <w:t>l</w:t>
      </w:r>
      <w:r w:rsidRPr="00620197">
        <w:rPr>
          <w:rFonts w:ascii="Times New Roman" w:hAnsi="Times New Roman" w:cs="Times New Roman"/>
          <w:sz w:val="24"/>
          <w:szCs w:val="24"/>
        </w:rPr>
        <w:t>l, Nerissa</w:t>
      </w:r>
      <w:r>
        <w:rPr>
          <w:rFonts w:ascii="Times New Roman" w:hAnsi="Times New Roman" w:cs="Times New Roman"/>
          <w:sz w:val="24"/>
          <w:szCs w:val="24"/>
        </w:rPr>
        <w:t xml:space="preserve"> </w:t>
      </w:r>
      <w:r w:rsidRPr="00620197">
        <w:rPr>
          <w:rFonts w:ascii="Times New Roman" w:hAnsi="Times New Roman" w:cs="Times New Roman"/>
          <w:sz w:val="24"/>
          <w:szCs w:val="24"/>
        </w:rPr>
        <w:t>2012</w:t>
      </w:r>
      <w:r>
        <w:rPr>
          <w:rFonts w:ascii="Times New Roman" w:hAnsi="Times New Roman" w:cs="Times New Roman"/>
          <w:sz w:val="24"/>
          <w:szCs w:val="24"/>
        </w:rPr>
        <w:t>:</w:t>
      </w:r>
      <w:r w:rsidRPr="00620197">
        <w:rPr>
          <w:rFonts w:ascii="Times New Roman" w:hAnsi="Times New Roman" w:cs="Times New Roman"/>
          <w:sz w:val="24"/>
          <w:szCs w:val="24"/>
        </w:rPr>
        <w:t xml:space="preserve"> </w:t>
      </w:r>
      <w:r>
        <w:rPr>
          <w:rFonts w:ascii="Times New Roman" w:hAnsi="Times New Roman" w:cs="Times New Roman"/>
          <w:i/>
          <w:sz w:val="24"/>
          <w:szCs w:val="24"/>
        </w:rPr>
        <w:t xml:space="preserve">Social </w:t>
      </w:r>
      <w:proofErr w:type="spellStart"/>
      <w:r>
        <w:rPr>
          <w:rFonts w:ascii="Times New Roman" w:hAnsi="Times New Roman" w:cs="Times New Roman"/>
          <w:i/>
          <w:sz w:val="24"/>
          <w:szCs w:val="24"/>
        </w:rPr>
        <w:t>z</w:t>
      </w:r>
      <w:r w:rsidRPr="00620197">
        <w:rPr>
          <w:rFonts w:ascii="Times New Roman" w:hAnsi="Times New Roman" w:cs="Times New Roman"/>
          <w:i/>
          <w:sz w:val="24"/>
          <w:szCs w:val="24"/>
        </w:rPr>
        <w:t>ooarchaeology</w:t>
      </w:r>
      <w:proofErr w:type="spellEnd"/>
      <w:r>
        <w:rPr>
          <w:rFonts w:ascii="Times New Roman" w:hAnsi="Times New Roman" w:cs="Times New Roman"/>
          <w:i/>
          <w:sz w:val="24"/>
          <w:szCs w:val="24"/>
        </w:rPr>
        <w:t>:</w:t>
      </w:r>
      <w:r w:rsidRPr="00620197">
        <w:rPr>
          <w:rFonts w:ascii="Times New Roman" w:hAnsi="Times New Roman" w:cs="Times New Roman"/>
          <w:i/>
          <w:sz w:val="24"/>
          <w:szCs w:val="24"/>
        </w:rPr>
        <w:t xml:space="preserve"> Humans and </w:t>
      </w:r>
      <w:r>
        <w:rPr>
          <w:rFonts w:ascii="Times New Roman" w:hAnsi="Times New Roman" w:cs="Times New Roman"/>
          <w:i/>
          <w:sz w:val="24"/>
          <w:szCs w:val="24"/>
        </w:rPr>
        <w:t>a</w:t>
      </w:r>
      <w:r w:rsidRPr="00620197">
        <w:rPr>
          <w:rFonts w:ascii="Times New Roman" w:hAnsi="Times New Roman" w:cs="Times New Roman"/>
          <w:i/>
          <w:sz w:val="24"/>
          <w:szCs w:val="24"/>
        </w:rPr>
        <w:t xml:space="preserve">nimals in </w:t>
      </w:r>
      <w:r>
        <w:rPr>
          <w:rFonts w:ascii="Times New Roman" w:hAnsi="Times New Roman" w:cs="Times New Roman"/>
          <w:i/>
          <w:sz w:val="24"/>
          <w:szCs w:val="24"/>
        </w:rPr>
        <w:t>p</w:t>
      </w:r>
      <w:r w:rsidRPr="00620197">
        <w:rPr>
          <w:rFonts w:ascii="Times New Roman" w:hAnsi="Times New Roman" w:cs="Times New Roman"/>
          <w:i/>
          <w:sz w:val="24"/>
          <w:szCs w:val="24"/>
        </w:rPr>
        <w:t>rehistory</w:t>
      </w:r>
      <w:r w:rsidRPr="00620197">
        <w:rPr>
          <w:rFonts w:ascii="Times New Roman" w:hAnsi="Times New Roman" w:cs="Times New Roman"/>
          <w:sz w:val="24"/>
          <w:szCs w:val="24"/>
        </w:rPr>
        <w:t>. Cambridge University Press,</w:t>
      </w:r>
      <w:r w:rsidRPr="00800A7F">
        <w:rPr>
          <w:rFonts w:ascii="Times New Roman" w:hAnsi="Times New Roman" w:cs="Times New Roman"/>
          <w:sz w:val="24"/>
          <w:szCs w:val="24"/>
        </w:rPr>
        <w:t xml:space="preserve"> </w:t>
      </w:r>
      <w:r w:rsidRPr="00620197">
        <w:rPr>
          <w:rFonts w:ascii="Times New Roman" w:hAnsi="Times New Roman" w:cs="Times New Roman"/>
          <w:sz w:val="24"/>
          <w:szCs w:val="24"/>
        </w:rPr>
        <w:t>New York.</w:t>
      </w:r>
    </w:p>
    <w:p w:rsidR="00600EAC" w:rsidRPr="00241BC5" w:rsidRDefault="00600EAC" w:rsidP="00600EAC">
      <w:pPr>
        <w:spacing w:after="120" w:line="360" w:lineRule="auto"/>
        <w:rPr>
          <w:rFonts w:ascii="Times New Roman" w:hAnsi="Times New Roman" w:cs="Times New Roman"/>
          <w:sz w:val="24"/>
          <w:szCs w:val="24"/>
          <w:lang w:val="fi-FI"/>
        </w:rPr>
      </w:pPr>
      <w:proofErr w:type="spellStart"/>
      <w:r w:rsidRPr="00E431E7">
        <w:rPr>
          <w:rFonts w:ascii="Times New Roman" w:hAnsi="Times New Roman" w:cs="Times New Roman"/>
          <w:sz w:val="24"/>
          <w:szCs w:val="24"/>
        </w:rPr>
        <w:t>Salmi</w:t>
      </w:r>
      <w:proofErr w:type="spellEnd"/>
      <w:r w:rsidRPr="00E431E7">
        <w:rPr>
          <w:rFonts w:ascii="Times New Roman" w:hAnsi="Times New Roman" w:cs="Times New Roman"/>
          <w:sz w:val="24"/>
          <w:szCs w:val="24"/>
        </w:rPr>
        <w:t>, Anna-</w:t>
      </w:r>
      <w:proofErr w:type="spellStart"/>
      <w:r w:rsidRPr="00E431E7">
        <w:rPr>
          <w:rFonts w:ascii="Times New Roman" w:hAnsi="Times New Roman" w:cs="Times New Roman"/>
          <w:sz w:val="24"/>
          <w:szCs w:val="24"/>
        </w:rPr>
        <w:t>Kaisa</w:t>
      </w:r>
      <w:proofErr w:type="spellEnd"/>
      <w:r w:rsidRPr="00E431E7">
        <w:rPr>
          <w:rFonts w:ascii="Times New Roman" w:hAnsi="Times New Roman" w:cs="Times New Roman"/>
          <w:sz w:val="24"/>
          <w:szCs w:val="24"/>
        </w:rPr>
        <w:t xml:space="preserve">, </w:t>
      </w:r>
      <w:proofErr w:type="spellStart"/>
      <w:r w:rsidRPr="00E431E7">
        <w:rPr>
          <w:rFonts w:ascii="Times New Roman" w:hAnsi="Times New Roman" w:cs="Times New Roman"/>
          <w:sz w:val="24"/>
          <w:szCs w:val="24"/>
        </w:rPr>
        <w:t>Äikäs</w:t>
      </w:r>
      <w:proofErr w:type="spellEnd"/>
      <w:r w:rsidRPr="00E431E7">
        <w:rPr>
          <w:rFonts w:ascii="Times New Roman" w:hAnsi="Times New Roman" w:cs="Times New Roman"/>
          <w:sz w:val="24"/>
          <w:szCs w:val="24"/>
        </w:rPr>
        <w:t xml:space="preserve"> </w:t>
      </w:r>
      <w:proofErr w:type="spellStart"/>
      <w:r w:rsidRPr="00E431E7">
        <w:rPr>
          <w:rFonts w:ascii="Times New Roman" w:hAnsi="Times New Roman" w:cs="Times New Roman"/>
          <w:sz w:val="24"/>
          <w:szCs w:val="24"/>
        </w:rPr>
        <w:t>Tiina</w:t>
      </w:r>
      <w:proofErr w:type="spellEnd"/>
      <w:r w:rsidRPr="00E431E7">
        <w:rPr>
          <w:rFonts w:ascii="Times New Roman" w:hAnsi="Times New Roman" w:cs="Times New Roman"/>
          <w:sz w:val="24"/>
          <w:szCs w:val="24"/>
        </w:rPr>
        <w:t xml:space="preserve">, </w:t>
      </w:r>
      <w:proofErr w:type="spellStart"/>
      <w:r w:rsidRPr="00E431E7">
        <w:rPr>
          <w:rFonts w:ascii="Times New Roman" w:hAnsi="Times New Roman" w:cs="Times New Roman"/>
          <w:sz w:val="24"/>
          <w:szCs w:val="24"/>
        </w:rPr>
        <w:t>Fjellström</w:t>
      </w:r>
      <w:proofErr w:type="spellEnd"/>
      <w:r w:rsidRPr="00E431E7">
        <w:rPr>
          <w:rFonts w:ascii="Times New Roman" w:hAnsi="Times New Roman" w:cs="Times New Roman"/>
          <w:sz w:val="24"/>
          <w:szCs w:val="24"/>
        </w:rPr>
        <w:t xml:space="preserve">, Markus </w:t>
      </w:r>
      <w:proofErr w:type="gramStart"/>
      <w:r w:rsidRPr="00E431E7">
        <w:rPr>
          <w:rFonts w:ascii="Times New Roman" w:hAnsi="Times New Roman" w:cs="Times New Roman"/>
          <w:sz w:val="24"/>
          <w:szCs w:val="24"/>
        </w:rPr>
        <w:t>ja</w:t>
      </w:r>
      <w:proofErr w:type="gramEnd"/>
      <w:r w:rsidRPr="00E431E7">
        <w:rPr>
          <w:rFonts w:ascii="Times New Roman" w:hAnsi="Times New Roman" w:cs="Times New Roman"/>
          <w:sz w:val="24"/>
          <w:szCs w:val="24"/>
        </w:rPr>
        <w:t xml:space="preserve"> </w:t>
      </w:r>
      <w:proofErr w:type="spellStart"/>
      <w:r w:rsidRPr="00E431E7">
        <w:rPr>
          <w:rFonts w:ascii="Times New Roman" w:hAnsi="Times New Roman" w:cs="Times New Roman"/>
          <w:sz w:val="24"/>
          <w:szCs w:val="24"/>
        </w:rPr>
        <w:t>Spangen</w:t>
      </w:r>
      <w:proofErr w:type="spellEnd"/>
      <w:r w:rsidRPr="00E431E7">
        <w:rPr>
          <w:rFonts w:ascii="Times New Roman" w:hAnsi="Times New Roman" w:cs="Times New Roman"/>
          <w:sz w:val="24"/>
          <w:szCs w:val="24"/>
        </w:rPr>
        <w:t xml:space="preserve">, Marten 2015: </w:t>
      </w:r>
      <w:r w:rsidRPr="00620197">
        <w:rPr>
          <w:rFonts w:ascii="Times New Roman" w:hAnsi="Times New Roman" w:cs="Times New Roman"/>
          <w:sz w:val="24"/>
          <w:szCs w:val="24"/>
        </w:rPr>
        <w:t>Animal offerings at the Sámi offering site of Unna Saiva</w:t>
      </w:r>
      <w:r>
        <w:rPr>
          <w:rFonts w:ascii="Times New Roman" w:hAnsi="Times New Roman" w:cs="Times New Roman"/>
          <w:sz w:val="24"/>
          <w:szCs w:val="24"/>
        </w:rPr>
        <w:t>:</w:t>
      </w:r>
      <w:r w:rsidRPr="00620197">
        <w:rPr>
          <w:rFonts w:ascii="Times New Roman" w:hAnsi="Times New Roman" w:cs="Times New Roman"/>
          <w:sz w:val="24"/>
          <w:szCs w:val="24"/>
        </w:rPr>
        <w:t xml:space="preserve"> Changing religious practices and human–animal relationships</w:t>
      </w:r>
      <w:r>
        <w:rPr>
          <w:rFonts w:ascii="Times New Roman" w:hAnsi="Times New Roman" w:cs="Times New Roman"/>
          <w:i/>
          <w:sz w:val="24"/>
          <w:szCs w:val="24"/>
        </w:rPr>
        <w:t xml:space="preserve">. </w:t>
      </w:r>
      <w:r w:rsidRPr="00241BC5">
        <w:rPr>
          <w:rFonts w:ascii="Times New Roman" w:hAnsi="Times New Roman" w:cs="Times New Roman"/>
          <w:i/>
          <w:sz w:val="24"/>
          <w:szCs w:val="24"/>
          <w:lang w:val="fi-FI"/>
        </w:rPr>
        <w:t xml:space="preserve">Journal of </w:t>
      </w:r>
      <w:proofErr w:type="spellStart"/>
      <w:r w:rsidRPr="00241BC5">
        <w:rPr>
          <w:rFonts w:ascii="Times New Roman" w:hAnsi="Times New Roman" w:cs="Times New Roman"/>
          <w:i/>
          <w:sz w:val="24"/>
          <w:szCs w:val="24"/>
          <w:lang w:val="fi-FI"/>
        </w:rPr>
        <w:t>Anthropological</w:t>
      </w:r>
      <w:proofErr w:type="spellEnd"/>
      <w:r w:rsidRPr="00241BC5">
        <w:rPr>
          <w:rFonts w:ascii="Times New Roman" w:hAnsi="Times New Roman" w:cs="Times New Roman"/>
          <w:i/>
          <w:sz w:val="24"/>
          <w:szCs w:val="24"/>
          <w:lang w:val="fi-FI"/>
        </w:rPr>
        <w:t xml:space="preserve"> </w:t>
      </w:r>
      <w:proofErr w:type="spellStart"/>
      <w:r w:rsidRPr="00241BC5">
        <w:rPr>
          <w:rFonts w:ascii="Times New Roman" w:hAnsi="Times New Roman" w:cs="Times New Roman"/>
          <w:i/>
          <w:sz w:val="24"/>
          <w:szCs w:val="24"/>
          <w:lang w:val="fi-FI"/>
        </w:rPr>
        <w:t>Archaeology</w:t>
      </w:r>
      <w:proofErr w:type="spellEnd"/>
      <w:r w:rsidRPr="00241BC5">
        <w:rPr>
          <w:rFonts w:ascii="Times New Roman" w:hAnsi="Times New Roman" w:cs="Times New Roman"/>
          <w:sz w:val="24"/>
          <w:szCs w:val="24"/>
          <w:lang w:val="fi-FI"/>
        </w:rPr>
        <w:t xml:space="preserve"> 40 2015, 10–22.</w:t>
      </w:r>
    </w:p>
    <w:p w:rsidR="00600EAC" w:rsidRPr="00BA080C" w:rsidRDefault="00600EAC" w:rsidP="00600EAC">
      <w:pPr>
        <w:spacing w:after="120" w:line="360" w:lineRule="auto"/>
        <w:rPr>
          <w:rFonts w:ascii="Times New Roman" w:hAnsi="Times New Roman" w:cs="Times New Roman"/>
          <w:sz w:val="24"/>
          <w:szCs w:val="24"/>
          <w:lang w:val="fi-FI"/>
        </w:rPr>
      </w:pPr>
      <w:proofErr w:type="spellStart"/>
      <w:r w:rsidRPr="00241BC5">
        <w:rPr>
          <w:rFonts w:ascii="Times New Roman" w:hAnsi="Times New Roman" w:cs="Times New Roman"/>
          <w:sz w:val="24"/>
          <w:szCs w:val="24"/>
          <w:lang w:val="fi-FI"/>
        </w:rPr>
        <w:t>Sartes</w:t>
      </w:r>
      <w:proofErr w:type="spellEnd"/>
      <w:r w:rsidRPr="00241BC5">
        <w:rPr>
          <w:rFonts w:ascii="Times New Roman" w:hAnsi="Times New Roman" w:cs="Times New Roman"/>
          <w:sz w:val="24"/>
          <w:szCs w:val="24"/>
          <w:lang w:val="fi-FI"/>
        </w:rPr>
        <w:t xml:space="preserve">, Minna 2003: Rettigin palatsin tontista tuli Aboa </w:t>
      </w:r>
      <w:proofErr w:type="spellStart"/>
      <w:r w:rsidRPr="00241BC5">
        <w:rPr>
          <w:rFonts w:ascii="Times New Roman" w:hAnsi="Times New Roman" w:cs="Times New Roman"/>
          <w:sz w:val="24"/>
          <w:szCs w:val="24"/>
          <w:lang w:val="fi-FI"/>
        </w:rPr>
        <w:t>Vetus</w:t>
      </w:r>
      <w:proofErr w:type="spellEnd"/>
      <w:r w:rsidRPr="00241BC5">
        <w:rPr>
          <w:rFonts w:ascii="Times New Roman" w:hAnsi="Times New Roman" w:cs="Times New Roman"/>
          <w:sz w:val="24"/>
          <w:szCs w:val="24"/>
          <w:lang w:val="fi-FI"/>
        </w:rPr>
        <w:t xml:space="preserve"> </w:t>
      </w:r>
      <w:r>
        <w:rPr>
          <w:rFonts w:ascii="Times New Roman" w:hAnsi="Times New Roman" w:cs="Times New Roman"/>
          <w:sz w:val="24"/>
          <w:szCs w:val="24"/>
          <w:lang w:val="fi-FI"/>
        </w:rPr>
        <w:t>-</w:t>
      </w:r>
      <w:r w:rsidRPr="00241BC5">
        <w:rPr>
          <w:rFonts w:ascii="Times New Roman" w:hAnsi="Times New Roman" w:cs="Times New Roman"/>
          <w:sz w:val="24"/>
          <w:szCs w:val="24"/>
          <w:lang w:val="fi-FI"/>
        </w:rPr>
        <w:t xml:space="preserve">museo. Teoksessa </w:t>
      </w:r>
      <w:r w:rsidRPr="00241BC5">
        <w:rPr>
          <w:rFonts w:ascii="Times New Roman" w:hAnsi="Times New Roman" w:cs="Times New Roman"/>
          <w:i/>
          <w:iCs/>
          <w:sz w:val="24"/>
          <w:szCs w:val="24"/>
          <w:lang w:val="fi-FI"/>
        </w:rPr>
        <w:t xml:space="preserve">Kaupunkia pintaa syvemmältä. Arkeologisia näkökulmia Turun historiaan. </w:t>
      </w:r>
      <w:r w:rsidRPr="00241BC5">
        <w:rPr>
          <w:rFonts w:ascii="Times New Roman" w:hAnsi="Times New Roman" w:cs="Times New Roman"/>
          <w:sz w:val="24"/>
          <w:szCs w:val="24"/>
          <w:lang w:val="fi-FI"/>
        </w:rPr>
        <w:t xml:space="preserve">Toimittanut Liisa Seppänen. </w:t>
      </w:r>
      <w:r w:rsidRPr="00BA080C">
        <w:rPr>
          <w:rFonts w:ascii="Times New Roman" w:hAnsi="Times New Roman" w:cs="Times New Roman"/>
          <w:sz w:val="24"/>
          <w:szCs w:val="24"/>
          <w:lang w:val="fi-FI"/>
        </w:rPr>
        <w:t xml:space="preserve">SKAS, Turku. </w:t>
      </w:r>
    </w:p>
    <w:p w:rsidR="00600EAC" w:rsidRPr="00BA080C" w:rsidRDefault="00600EAC" w:rsidP="00600EAC">
      <w:pPr>
        <w:spacing w:after="120" w:line="360" w:lineRule="auto"/>
        <w:rPr>
          <w:rFonts w:ascii="Times New Roman" w:hAnsi="Times New Roman" w:cs="Times New Roman"/>
          <w:sz w:val="24"/>
          <w:szCs w:val="24"/>
          <w:lang w:val="fi-FI"/>
        </w:rPr>
      </w:pPr>
      <w:r w:rsidRPr="00BA080C">
        <w:rPr>
          <w:rFonts w:ascii="Times New Roman" w:hAnsi="Times New Roman" w:cs="Times New Roman"/>
          <w:sz w:val="24"/>
          <w:szCs w:val="24"/>
          <w:lang w:val="fi-FI"/>
        </w:rPr>
        <w:t xml:space="preserve">Shaw, Heidi, Montgomery, Janet, </w:t>
      </w:r>
      <w:proofErr w:type="spellStart"/>
      <w:r w:rsidRPr="00BA080C">
        <w:rPr>
          <w:rFonts w:ascii="Times New Roman" w:hAnsi="Times New Roman" w:cs="Times New Roman"/>
          <w:sz w:val="24"/>
          <w:szCs w:val="24"/>
          <w:lang w:val="fi-FI"/>
        </w:rPr>
        <w:t>Redfern</w:t>
      </w:r>
      <w:proofErr w:type="spellEnd"/>
      <w:r w:rsidRPr="00BA080C">
        <w:rPr>
          <w:rFonts w:ascii="Times New Roman" w:hAnsi="Times New Roman" w:cs="Times New Roman"/>
          <w:sz w:val="24"/>
          <w:szCs w:val="24"/>
          <w:lang w:val="fi-FI"/>
        </w:rPr>
        <w:t xml:space="preserve">, Rebecca, </w:t>
      </w:r>
      <w:proofErr w:type="spellStart"/>
      <w:r w:rsidRPr="00BA080C">
        <w:rPr>
          <w:rFonts w:ascii="Times New Roman" w:hAnsi="Times New Roman" w:cs="Times New Roman"/>
          <w:sz w:val="24"/>
          <w:szCs w:val="24"/>
          <w:lang w:val="fi-FI"/>
        </w:rPr>
        <w:t>Gowland</w:t>
      </w:r>
      <w:proofErr w:type="spellEnd"/>
      <w:r w:rsidRPr="00BA080C">
        <w:rPr>
          <w:rFonts w:ascii="Times New Roman" w:hAnsi="Times New Roman" w:cs="Times New Roman"/>
          <w:sz w:val="24"/>
          <w:szCs w:val="24"/>
          <w:lang w:val="fi-FI"/>
        </w:rPr>
        <w:t xml:space="preserve">, Rebecca ja Evans, Jane 2016: </w:t>
      </w:r>
      <w:proofErr w:type="spellStart"/>
      <w:r w:rsidRPr="00BA080C">
        <w:rPr>
          <w:rFonts w:ascii="Times New Roman" w:hAnsi="Times New Roman" w:cs="Times New Roman"/>
          <w:sz w:val="24"/>
          <w:szCs w:val="24"/>
          <w:lang w:val="fi-FI"/>
        </w:rPr>
        <w:t>Identifying</w:t>
      </w:r>
      <w:proofErr w:type="spellEnd"/>
      <w:r w:rsidRPr="00BA080C">
        <w:rPr>
          <w:rFonts w:ascii="Times New Roman" w:hAnsi="Times New Roman" w:cs="Times New Roman"/>
          <w:sz w:val="24"/>
          <w:szCs w:val="24"/>
          <w:lang w:val="fi-FI"/>
        </w:rPr>
        <w:t xml:space="preserve"> </w:t>
      </w:r>
      <w:proofErr w:type="spellStart"/>
      <w:r w:rsidRPr="00BA080C">
        <w:rPr>
          <w:rFonts w:ascii="Times New Roman" w:hAnsi="Times New Roman" w:cs="Times New Roman"/>
          <w:sz w:val="24"/>
          <w:szCs w:val="24"/>
          <w:lang w:val="fi-FI"/>
        </w:rPr>
        <w:t>migrants</w:t>
      </w:r>
      <w:proofErr w:type="spellEnd"/>
      <w:r w:rsidRPr="00BA080C">
        <w:rPr>
          <w:rFonts w:ascii="Times New Roman" w:hAnsi="Times New Roman" w:cs="Times New Roman"/>
          <w:sz w:val="24"/>
          <w:szCs w:val="24"/>
          <w:lang w:val="fi-FI"/>
        </w:rPr>
        <w:t xml:space="preserve"> in Roman London </w:t>
      </w:r>
      <w:proofErr w:type="spellStart"/>
      <w:r w:rsidRPr="00BA080C">
        <w:rPr>
          <w:rFonts w:ascii="Times New Roman" w:hAnsi="Times New Roman" w:cs="Times New Roman"/>
          <w:sz w:val="24"/>
          <w:szCs w:val="24"/>
          <w:lang w:val="fi-FI"/>
        </w:rPr>
        <w:t>using</w:t>
      </w:r>
      <w:proofErr w:type="spellEnd"/>
      <w:r w:rsidRPr="00BA080C">
        <w:rPr>
          <w:rFonts w:ascii="Times New Roman" w:hAnsi="Times New Roman" w:cs="Times New Roman"/>
          <w:sz w:val="24"/>
          <w:szCs w:val="24"/>
          <w:lang w:val="fi-FI"/>
        </w:rPr>
        <w:t xml:space="preserve"> </w:t>
      </w:r>
      <w:proofErr w:type="spellStart"/>
      <w:r w:rsidRPr="00BA080C">
        <w:rPr>
          <w:rFonts w:ascii="Times New Roman" w:hAnsi="Times New Roman" w:cs="Times New Roman"/>
          <w:sz w:val="24"/>
          <w:szCs w:val="24"/>
          <w:lang w:val="fi-FI"/>
        </w:rPr>
        <w:t>lead</w:t>
      </w:r>
      <w:proofErr w:type="spellEnd"/>
      <w:r w:rsidRPr="00BA080C">
        <w:rPr>
          <w:rFonts w:ascii="Times New Roman" w:hAnsi="Times New Roman" w:cs="Times New Roman"/>
          <w:sz w:val="24"/>
          <w:szCs w:val="24"/>
          <w:lang w:val="fi-FI"/>
        </w:rPr>
        <w:t xml:space="preserve"> and strontium </w:t>
      </w:r>
      <w:proofErr w:type="spellStart"/>
      <w:r w:rsidRPr="00BA080C">
        <w:rPr>
          <w:rFonts w:ascii="Times New Roman" w:hAnsi="Times New Roman" w:cs="Times New Roman"/>
          <w:sz w:val="24"/>
          <w:szCs w:val="24"/>
          <w:lang w:val="fi-FI"/>
        </w:rPr>
        <w:t>stable</w:t>
      </w:r>
      <w:proofErr w:type="spellEnd"/>
      <w:r w:rsidRPr="00BA080C">
        <w:rPr>
          <w:rFonts w:ascii="Times New Roman" w:hAnsi="Times New Roman" w:cs="Times New Roman"/>
          <w:sz w:val="24"/>
          <w:szCs w:val="24"/>
          <w:lang w:val="fi-FI"/>
        </w:rPr>
        <w:t xml:space="preserve"> </w:t>
      </w:r>
      <w:proofErr w:type="spellStart"/>
      <w:r w:rsidRPr="00BA080C">
        <w:rPr>
          <w:rFonts w:ascii="Times New Roman" w:hAnsi="Times New Roman" w:cs="Times New Roman"/>
          <w:sz w:val="24"/>
          <w:szCs w:val="24"/>
          <w:lang w:val="fi-FI"/>
        </w:rPr>
        <w:t>isotopes</w:t>
      </w:r>
      <w:proofErr w:type="spellEnd"/>
      <w:r w:rsidRPr="00BA080C">
        <w:rPr>
          <w:rFonts w:ascii="Times New Roman" w:hAnsi="Times New Roman" w:cs="Times New Roman"/>
          <w:sz w:val="24"/>
          <w:szCs w:val="24"/>
          <w:lang w:val="fi-FI"/>
        </w:rPr>
        <w:t xml:space="preserve">. </w:t>
      </w:r>
      <w:r w:rsidRPr="00BA080C">
        <w:rPr>
          <w:rFonts w:ascii="Times New Roman" w:hAnsi="Times New Roman" w:cs="Times New Roman"/>
          <w:i/>
          <w:sz w:val="24"/>
          <w:szCs w:val="24"/>
          <w:lang w:val="fi-FI"/>
        </w:rPr>
        <w:t xml:space="preserve">Journal of </w:t>
      </w:r>
      <w:proofErr w:type="spellStart"/>
      <w:r w:rsidRPr="00BA080C">
        <w:rPr>
          <w:rFonts w:ascii="Times New Roman" w:hAnsi="Times New Roman" w:cs="Times New Roman"/>
          <w:i/>
          <w:sz w:val="24"/>
          <w:szCs w:val="24"/>
          <w:lang w:val="fi-FI"/>
        </w:rPr>
        <w:t>Archaeological</w:t>
      </w:r>
      <w:proofErr w:type="spellEnd"/>
      <w:r w:rsidRPr="00BA080C">
        <w:rPr>
          <w:rFonts w:ascii="Times New Roman" w:hAnsi="Times New Roman" w:cs="Times New Roman"/>
          <w:i/>
          <w:sz w:val="24"/>
          <w:szCs w:val="24"/>
          <w:lang w:val="fi-FI"/>
        </w:rPr>
        <w:t xml:space="preserve"> Science</w:t>
      </w:r>
      <w:r w:rsidRPr="00BA080C">
        <w:rPr>
          <w:rFonts w:ascii="Times New Roman" w:hAnsi="Times New Roman" w:cs="Times New Roman"/>
          <w:sz w:val="24"/>
          <w:szCs w:val="24"/>
          <w:lang w:val="fi-FI"/>
        </w:rPr>
        <w:t xml:space="preserve"> 66 2016, 57–68.</w:t>
      </w:r>
    </w:p>
    <w:p w:rsidR="00600EAC" w:rsidRPr="00BA080C" w:rsidRDefault="00600EAC" w:rsidP="00600EAC">
      <w:pPr>
        <w:spacing w:after="120" w:line="360" w:lineRule="auto"/>
        <w:rPr>
          <w:rFonts w:ascii="Times New Roman" w:hAnsi="Times New Roman" w:cs="Times New Roman"/>
          <w:sz w:val="24"/>
          <w:szCs w:val="24"/>
          <w:lang w:val="fi-FI"/>
        </w:rPr>
      </w:pPr>
      <w:r w:rsidRPr="00140EF0">
        <w:rPr>
          <w:rFonts w:ascii="Times New Roman" w:hAnsi="Times New Roman" w:cs="Times New Roman"/>
          <w:sz w:val="24"/>
          <w:szCs w:val="24"/>
          <w:lang w:val="fi-FI"/>
        </w:rPr>
        <w:lastRenderedPageBreak/>
        <w:t xml:space="preserve">Tourunen, Auli 2002: </w:t>
      </w:r>
      <w:r w:rsidRPr="00140EF0">
        <w:rPr>
          <w:rFonts w:ascii="Times New Roman" w:hAnsi="Times New Roman" w:cs="Times New Roman"/>
          <w:i/>
          <w:iCs/>
          <w:sz w:val="24"/>
          <w:szCs w:val="24"/>
          <w:lang w:val="fi-FI"/>
        </w:rPr>
        <w:t>Koiran elämää</w:t>
      </w:r>
      <w:r>
        <w:rPr>
          <w:rFonts w:ascii="Times New Roman" w:hAnsi="Times New Roman" w:cs="Times New Roman"/>
          <w:i/>
          <w:iCs/>
          <w:sz w:val="24"/>
          <w:szCs w:val="24"/>
          <w:lang w:val="fi-FI"/>
        </w:rPr>
        <w:t>.</w:t>
      </w:r>
      <w:r w:rsidRPr="00140EF0">
        <w:rPr>
          <w:rFonts w:ascii="Times New Roman" w:hAnsi="Times New Roman" w:cs="Times New Roman"/>
          <w:i/>
          <w:iCs/>
          <w:sz w:val="24"/>
          <w:szCs w:val="24"/>
          <w:lang w:val="fi-FI"/>
        </w:rPr>
        <w:t xml:space="preserve"> </w:t>
      </w:r>
      <w:proofErr w:type="spellStart"/>
      <w:r>
        <w:rPr>
          <w:rFonts w:ascii="Times New Roman" w:hAnsi="Times New Roman" w:cs="Times New Roman"/>
          <w:i/>
          <w:iCs/>
          <w:sz w:val="24"/>
          <w:szCs w:val="24"/>
          <w:lang w:val="fi-FI"/>
        </w:rPr>
        <w:t>A</w:t>
      </w:r>
      <w:r w:rsidRPr="00140EF0">
        <w:rPr>
          <w:rFonts w:ascii="Times New Roman" w:hAnsi="Times New Roman" w:cs="Times New Roman"/>
          <w:i/>
          <w:iCs/>
          <w:sz w:val="24"/>
          <w:szCs w:val="24"/>
          <w:lang w:val="fi-FI"/>
        </w:rPr>
        <w:t>rkeo-osteologinen</w:t>
      </w:r>
      <w:proofErr w:type="spellEnd"/>
      <w:r w:rsidRPr="00140EF0">
        <w:rPr>
          <w:rFonts w:ascii="Times New Roman" w:hAnsi="Times New Roman" w:cs="Times New Roman"/>
          <w:i/>
          <w:iCs/>
          <w:sz w:val="24"/>
          <w:szCs w:val="24"/>
          <w:lang w:val="fi-FI"/>
        </w:rPr>
        <w:t xml:space="preserve"> analyysi Turun Aboa </w:t>
      </w:r>
      <w:proofErr w:type="spellStart"/>
      <w:r w:rsidRPr="00140EF0">
        <w:rPr>
          <w:rFonts w:ascii="Times New Roman" w:hAnsi="Times New Roman" w:cs="Times New Roman"/>
          <w:i/>
          <w:iCs/>
          <w:sz w:val="24"/>
          <w:szCs w:val="24"/>
          <w:lang w:val="fi-FI"/>
        </w:rPr>
        <w:t>Vetus</w:t>
      </w:r>
      <w:proofErr w:type="spellEnd"/>
      <w:r w:rsidRPr="00140EF0">
        <w:rPr>
          <w:rFonts w:ascii="Times New Roman" w:hAnsi="Times New Roman" w:cs="Times New Roman"/>
          <w:i/>
          <w:iCs/>
          <w:sz w:val="24"/>
          <w:szCs w:val="24"/>
          <w:lang w:val="fi-FI"/>
        </w:rPr>
        <w:t>-</w:t>
      </w:r>
      <w:r>
        <w:rPr>
          <w:rFonts w:ascii="Times New Roman" w:hAnsi="Times New Roman" w:cs="Times New Roman"/>
          <w:i/>
          <w:iCs/>
          <w:sz w:val="24"/>
          <w:szCs w:val="24"/>
          <w:lang w:val="fi-FI"/>
        </w:rPr>
        <w:t>m</w:t>
      </w:r>
      <w:r w:rsidRPr="00140EF0">
        <w:rPr>
          <w:rFonts w:ascii="Times New Roman" w:hAnsi="Times New Roman" w:cs="Times New Roman"/>
          <w:i/>
          <w:iCs/>
          <w:sz w:val="24"/>
          <w:szCs w:val="24"/>
          <w:lang w:val="fi-FI"/>
        </w:rPr>
        <w:t>useon kaivauksilta löydetystä koiran luurangosta</w:t>
      </w:r>
      <w:r w:rsidRPr="00140EF0">
        <w:rPr>
          <w:rFonts w:ascii="Times New Roman" w:hAnsi="Times New Roman" w:cs="Times New Roman"/>
          <w:sz w:val="24"/>
          <w:szCs w:val="24"/>
          <w:lang w:val="fi-FI"/>
        </w:rPr>
        <w:t>. Julka</w:t>
      </w:r>
      <w:r>
        <w:rPr>
          <w:rFonts w:ascii="Times New Roman" w:hAnsi="Times New Roman" w:cs="Times New Roman"/>
          <w:sz w:val="24"/>
          <w:szCs w:val="24"/>
          <w:lang w:val="fi-FI"/>
        </w:rPr>
        <w:t xml:space="preserve">isematon tutkimusraportti. </w:t>
      </w:r>
      <w:r w:rsidRPr="00BA080C">
        <w:rPr>
          <w:rFonts w:ascii="Times New Roman" w:hAnsi="Times New Roman" w:cs="Times New Roman"/>
          <w:sz w:val="24"/>
          <w:szCs w:val="24"/>
          <w:lang w:val="fi-FI"/>
        </w:rPr>
        <w:t xml:space="preserve">Aboa </w:t>
      </w:r>
      <w:proofErr w:type="spellStart"/>
      <w:r w:rsidRPr="00BA080C">
        <w:rPr>
          <w:rFonts w:ascii="Times New Roman" w:hAnsi="Times New Roman" w:cs="Times New Roman"/>
          <w:sz w:val="24"/>
          <w:szCs w:val="24"/>
          <w:lang w:val="fi-FI"/>
        </w:rPr>
        <w:t>Vetus</w:t>
      </w:r>
      <w:proofErr w:type="spellEnd"/>
      <w:r w:rsidRPr="00BA080C">
        <w:rPr>
          <w:rFonts w:ascii="Times New Roman" w:hAnsi="Times New Roman" w:cs="Times New Roman"/>
          <w:sz w:val="24"/>
          <w:szCs w:val="24"/>
          <w:lang w:val="fi-FI"/>
        </w:rPr>
        <w:t xml:space="preserve"> -museo, Turku. </w:t>
      </w:r>
    </w:p>
    <w:p w:rsidR="00600EAC" w:rsidRPr="00CA28E7" w:rsidRDefault="00600EAC" w:rsidP="00600EAC">
      <w:pPr>
        <w:spacing w:after="120" w:line="360" w:lineRule="auto"/>
        <w:rPr>
          <w:rFonts w:ascii="Times New Roman" w:hAnsi="Times New Roman" w:cs="Times New Roman"/>
          <w:sz w:val="24"/>
          <w:szCs w:val="24"/>
        </w:rPr>
      </w:pPr>
      <w:r w:rsidRPr="00BA080C">
        <w:rPr>
          <w:rFonts w:ascii="Times New Roman" w:hAnsi="Times New Roman" w:cs="Times New Roman"/>
          <w:sz w:val="24"/>
          <w:szCs w:val="24"/>
          <w:lang w:val="fi-FI"/>
        </w:rPr>
        <w:t xml:space="preserve">Tourunen, Auli 2008: </w:t>
      </w:r>
      <w:proofErr w:type="spellStart"/>
      <w:r w:rsidRPr="00BA080C">
        <w:rPr>
          <w:rFonts w:ascii="Times New Roman" w:hAnsi="Times New Roman" w:cs="Times New Roman"/>
          <w:i/>
          <w:iCs/>
          <w:sz w:val="24"/>
          <w:szCs w:val="24"/>
          <w:lang w:val="fi-FI"/>
        </w:rPr>
        <w:t>Animals</w:t>
      </w:r>
      <w:proofErr w:type="spellEnd"/>
      <w:r w:rsidRPr="00BA080C">
        <w:rPr>
          <w:rFonts w:ascii="Times New Roman" w:hAnsi="Times New Roman" w:cs="Times New Roman"/>
          <w:i/>
          <w:iCs/>
          <w:sz w:val="24"/>
          <w:szCs w:val="24"/>
          <w:lang w:val="fi-FI"/>
        </w:rPr>
        <w:t xml:space="preserve"> in an </w:t>
      </w:r>
      <w:proofErr w:type="spellStart"/>
      <w:r w:rsidRPr="00BA080C">
        <w:rPr>
          <w:rFonts w:ascii="Times New Roman" w:hAnsi="Times New Roman" w:cs="Times New Roman"/>
          <w:i/>
          <w:iCs/>
          <w:sz w:val="24"/>
          <w:szCs w:val="24"/>
          <w:lang w:val="fi-FI"/>
        </w:rPr>
        <w:t>urban</w:t>
      </w:r>
      <w:proofErr w:type="spellEnd"/>
      <w:r w:rsidRPr="00BA080C">
        <w:rPr>
          <w:rFonts w:ascii="Times New Roman" w:hAnsi="Times New Roman" w:cs="Times New Roman"/>
          <w:i/>
          <w:iCs/>
          <w:sz w:val="24"/>
          <w:szCs w:val="24"/>
          <w:lang w:val="fi-FI"/>
        </w:rPr>
        <w:t xml:space="preserve"> </w:t>
      </w:r>
      <w:proofErr w:type="spellStart"/>
      <w:r w:rsidRPr="00BA080C">
        <w:rPr>
          <w:rFonts w:ascii="Times New Roman" w:hAnsi="Times New Roman" w:cs="Times New Roman"/>
          <w:i/>
          <w:iCs/>
          <w:sz w:val="24"/>
          <w:szCs w:val="24"/>
          <w:lang w:val="fi-FI"/>
        </w:rPr>
        <w:t>context</w:t>
      </w:r>
      <w:proofErr w:type="spellEnd"/>
      <w:r w:rsidRPr="00BA080C">
        <w:rPr>
          <w:rFonts w:ascii="Times New Roman" w:hAnsi="Times New Roman" w:cs="Times New Roman"/>
          <w:i/>
          <w:iCs/>
          <w:sz w:val="24"/>
          <w:szCs w:val="24"/>
          <w:lang w:val="fi-FI"/>
        </w:rPr>
        <w:t xml:space="preserve">. </w:t>
      </w:r>
      <w:r>
        <w:rPr>
          <w:rFonts w:ascii="Times New Roman" w:hAnsi="Times New Roman" w:cs="Times New Roman"/>
          <w:i/>
          <w:iCs/>
          <w:sz w:val="24"/>
          <w:szCs w:val="24"/>
        </w:rPr>
        <w:t xml:space="preserve">A </w:t>
      </w:r>
      <w:proofErr w:type="spellStart"/>
      <w:r>
        <w:rPr>
          <w:rFonts w:ascii="Times New Roman" w:hAnsi="Times New Roman" w:cs="Times New Roman"/>
          <w:i/>
          <w:iCs/>
          <w:sz w:val="24"/>
          <w:szCs w:val="24"/>
        </w:rPr>
        <w:t>zooarchaeological</w:t>
      </w:r>
      <w:proofErr w:type="spellEnd"/>
      <w:r>
        <w:rPr>
          <w:rFonts w:ascii="Times New Roman" w:hAnsi="Times New Roman" w:cs="Times New Roman"/>
          <w:i/>
          <w:iCs/>
          <w:sz w:val="24"/>
          <w:szCs w:val="24"/>
        </w:rPr>
        <w:t xml:space="preserve"> study of the </w:t>
      </w:r>
      <w:r w:rsidRPr="00CA28E7">
        <w:rPr>
          <w:rFonts w:ascii="Times New Roman" w:hAnsi="Times New Roman" w:cs="Times New Roman"/>
          <w:i/>
          <w:iCs/>
          <w:sz w:val="24"/>
          <w:szCs w:val="24"/>
        </w:rPr>
        <w:t>medieval and post-medieval town of Turku</w:t>
      </w:r>
      <w:r w:rsidRPr="00CA28E7">
        <w:rPr>
          <w:rFonts w:ascii="Times New Roman" w:hAnsi="Times New Roman" w:cs="Times New Roman"/>
          <w:sz w:val="24"/>
          <w:szCs w:val="24"/>
        </w:rPr>
        <w:t xml:space="preserve">. </w:t>
      </w:r>
      <w:proofErr w:type="spellStart"/>
      <w:r w:rsidRPr="00CA28E7">
        <w:rPr>
          <w:rFonts w:ascii="Times New Roman" w:hAnsi="Times New Roman" w:cs="Times New Roman"/>
          <w:sz w:val="24"/>
          <w:szCs w:val="24"/>
        </w:rPr>
        <w:t>Turun</w:t>
      </w:r>
      <w:proofErr w:type="spellEnd"/>
      <w:r w:rsidRPr="00CA28E7">
        <w:rPr>
          <w:rFonts w:ascii="Times New Roman" w:hAnsi="Times New Roman" w:cs="Times New Roman"/>
          <w:sz w:val="24"/>
          <w:szCs w:val="24"/>
        </w:rPr>
        <w:t xml:space="preserve"> </w:t>
      </w:r>
      <w:proofErr w:type="spellStart"/>
      <w:r w:rsidRPr="00CA28E7">
        <w:rPr>
          <w:rFonts w:ascii="Times New Roman" w:hAnsi="Times New Roman" w:cs="Times New Roman"/>
          <w:sz w:val="24"/>
          <w:szCs w:val="24"/>
        </w:rPr>
        <w:t>yliopisto</w:t>
      </w:r>
      <w:proofErr w:type="spellEnd"/>
      <w:r w:rsidRPr="00CA28E7">
        <w:rPr>
          <w:rFonts w:ascii="Times New Roman" w:hAnsi="Times New Roman" w:cs="Times New Roman"/>
          <w:sz w:val="24"/>
          <w:szCs w:val="24"/>
        </w:rPr>
        <w:t xml:space="preserve">, Turku. </w:t>
      </w:r>
    </w:p>
    <w:p w:rsidR="00600EAC" w:rsidRPr="00C31F39" w:rsidRDefault="00600EAC" w:rsidP="00600EAC">
      <w:pPr>
        <w:spacing w:after="120" w:line="360" w:lineRule="auto"/>
        <w:rPr>
          <w:rFonts w:ascii="Times New Roman" w:hAnsi="Times New Roman" w:cs="Times New Roman"/>
          <w:sz w:val="24"/>
          <w:szCs w:val="24"/>
        </w:rPr>
      </w:pPr>
      <w:proofErr w:type="spellStart"/>
      <w:r w:rsidRPr="00C31F39">
        <w:rPr>
          <w:rFonts w:ascii="Times New Roman" w:hAnsi="Times New Roman" w:cs="Times New Roman"/>
          <w:sz w:val="24"/>
          <w:szCs w:val="24"/>
        </w:rPr>
        <w:t>Ukkonen</w:t>
      </w:r>
      <w:proofErr w:type="spellEnd"/>
      <w:r w:rsidRPr="00C31F39">
        <w:rPr>
          <w:rFonts w:ascii="Times New Roman" w:hAnsi="Times New Roman" w:cs="Times New Roman"/>
          <w:sz w:val="24"/>
          <w:szCs w:val="24"/>
        </w:rPr>
        <w:t xml:space="preserve">, </w:t>
      </w:r>
      <w:proofErr w:type="spellStart"/>
      <w:r w:rsidRPr="00C31F39">
        <w:rPr>
          <w:rFonts w:ascii="Times New Roman" w:hAnsi="Times New Roman" w:cs="Times New Roman"/>
          <w:sz w:val="24"/>
          <w:szCs w:val="24"/>
        </w:rPr>
        <w:t>Pirkko</w:t>
      </w:r>
      <w:proofErr w:type="spellEnd"/>
      <w:r w:rsidRPr="00C31F39">
        <w:rPr>
          <w:rFonts w:ascii="Times New Roman" w:hAnsi="Times New Roman" w:cs="Times New Roman"/>
          <w:sz w:val="24"/>
          <w:szCs w:val="24"/>
        </w:rPr>
        <w:t xml:space="preserve"> 2001: </w:t>
      </w:r>
      <w:r w:rsidRPr="00C31F39">
        <w:rPr>
          <w:rFonts w:ascii="Times New Roman" w:hAnsi="Times New Roman" w:cs="Times New Roman"/>
          <w:i/>
          <w:iCs/>
          <w:sz w:val="24"/>
          <w:szCs w:val="24"/>
        </w:rPr>
        <w:t>Shaped by the Ice Age: reconstructing the history of mammals in</w:t>
      </w:r>
      <w:r>
        <w:rPr>
          <w:rFonts w:ascii="Times New Roman" w:hAnsi="Times New Roman" w:cs="Times New Roman"/>
          <w:i/>
          <w:iCs/>
          <w:sz w:val="24"/>
          <w:szCs w:val="24"/>
        </w:rPr>
        <w:t xml:space="preserve"> </w:t>
      </w:r>
      <w:r w:rsidRPr="00C31F39">
        <w:rPr>
          <w:rFonts w:ascii="Times New Roman" w:hAnsi="Times New Roman" w:cs="Times New Roman"/>
          <w:i/>
          <w:iCs/>
          <w:sz w:val="24"/>
          <w:szCs w:val="24"/>
        </w:rPr>
        <w:t>Finland during the late Pleistocene and early Holocene</w:t>
      </w:r>
      <w:r w:rsidRPr="00C31F39">
        <w:rPr>
          <w:rFonts w:ascii="Times New Roman" w:hAnsi="Times New Roman" w:cs="Times New Roman"/>
          <w:sz w:val="24"/>
          <w:szCs w:val="24"/>
        </w:rPr>
        <w:t xml:space="preserve">. University of Helsinki, Helsinki. </w:t>
      </w:r>
    </w:p>
    <w:p w:rsidR="00600EAC" w:rsidRPr="00BA080C" w:rsidRDefault="00600EAC" w:rsidP="00600EAC">
      <w:pPr>
        <w:spacing w:after="120" w:line="360" w:lineRule="auto"/>
        <w:rPr>
          <w:rFonts w:ascii="Times New Roman" w:hAnsi="Times New Roman" w:cs="Times New Roman"/>
          <w:sz w:val="24"/>
          <w:szCs w:val="24"/>
          <w:lang w:val="fi-FI"/>
        </w:rPr>
      </w:pPr>
      <w:proofErr w:type="gramStart"/>
      <w:r w:rsidRPr="007A7870">
        <w:rPr>
          <w:rFonts w:ascii="Times New Roman" w:hAnsi="Times New Roman" w:cs="Times New Roman"/>
          <w:sz w:val="24"/>
          <w:szCs w:val="24"/>
        </w:rPr>
        <w:t>van</w:t>
      </w:r>
      <w:proofErr w:type="gramEnd"/>
      <w:r w:rsidRPr="007A7870">
        <w:rPr>
          <w:rFonts w:ascii="Times New Roman" w:hAnsi="Times New Roman" w:cs="Times New Roman"/>
          <w:sz w:val="24"/>
          <w:szCs w:val="24"/>
        </w:rPr>
        <w:t xml:space="preserve"> </w:t>
      </w:r>
      <w:proofErr w:type="spellStart"/>
      <w:r w:rsidRPr="007A7870">
        <w:rPr>
          <w:rFonts w:ascii="Times New Roman" w:hAnsi="Times New Roman" w:cs="Times New Roman"/>
          <w:sz w:val="24"/>
          <w:szCs w:val="24"/>
        </w:rPr>
        <w:t>Haasteren</w:t>
      </w:r>
      <w:proofErr w:type="spellEnd"/>
      <w:r w:rsidRPr="007A7870">
        <w:rPr>
          <w:rFonts w:ascii="Times New Roman" w:hAnsi="Times New Roman" w:cs="Times New Roman"/>
          <w:sz w:val="24"/>
          <w:szCs w:val="24"/>
        </w:rPr>
        <w:t xml:space="preserve">, </w:t>
      </w:r>
      <w:proofErr w:type="spellStart"/>
      <w:r w:rsidRPr="007A7870">
        <w:rPr>
          <w:rFonts w:ascii="Times New Roman" w:hAnsi="Times New Roman" w:cs="Times New Roman"/>
          <w:sz w:val="24"/>
          <w:szCs w:val="24"/>
        </w:rPr>
        <w:t>Martjin</w:t>
      </w:r>
      <w:proofErr w:type="spellEnd"/>
      <w:r w:rsidRPr="007A7870">
        <w:rPr>
          <w:rFonts w:ascii="Times New Roman" w:hAnsi="Times New Roman" w:cs="Times New Roman"/>
          <w:sz w:val="24"/>
          <w:szCs w:val="24"/>
        </w:rPr>
        <w:t xml:space="preserve"> </w:t>
      </w:r>
      <w:r>
        <w:rPr>
          <w:rFonts w:ascii="Times New Roman" w:hAnsi="Times New Roman" w:cs="Times New Roman"/>
          <w:sz w:val="24"/>
          <w:szCs w:val="24"/>
        </w:rPr>
        <w:t>ja</w:t>
      </w:r>
      <w:r w:rsidRPr="007A7870">
        <w:rPr>
          <w:rFonts w:ascii="Times New Roman" w:hAnsi="Times New Roman" w:cs="Times New Roman"/>
          <w:sz w:val="24"/>
          <w:szCs w:val="24"/>
        </w:rPr>
        <w:t xml:space="preserve"> Groot, </w:t>
      </w:r>
      <w:proofErr w:type="spellStart"/>
      <w:r w:rsidRPr="007A7870">
        <w:rPr>
          <w:rFonts w:ascii="Times New Roman" w:hAnsi="Times New Roman" w:cs="Times New Roman"/>
          <w:sz w:val="24"/>
          <w:szCs w:val="24"/>
        </w:rPr>
        <w:t>Maaike</w:t>
      </w:r>
      <w:proofErr w:type="spellEnd"/>
      <w:r w:rsidRPr="007A7870">
        <w:rPr>
          <w:rFonts w:ascii="Times New Roman" w:hAnsi="Times New Roman" w:cs="Times New Roman"/>
          <w:sz w:val="24"/>
          <w:szCs w:val="24"/>
        </w:rPr>
        <w:t xml:space="preserve"> 2013: </w:t>
      </w:r>
      <w:r>
        <w:rPr>
          <w:rFonts w:ascii="Times New Roman" w:hAnsi="Times New Roman" w:cs="Times New Roman"/>
          <w:sz w:val="24"/>
          <w:szCs w:val="24"/>
        </w:rPr>
        <w:t>The biography of wells: A</w:t>
      </w:r>
      <w:r w:rsidRPr="00620197">
        <w:rPr>
          <w:rFonts w:ascii="Times New Roman" w:hAnsi="Times New Roman" w:cs="Times New Roman"/>
          <w:sz w:val="24"/>
          <w:szCs w:val="24"/>
        </w:rPr>
        <w:t xml:space="preserve"> functional and ritual life history. </w:t>
      </w:r>
      <w:r w:rsidRPr="00BA080C">
        <w:rPr>
          <w:rFonts w:ascii="Times New Roman" w:hAnsi="Times New Roman" w:cs="Times New Roman"/>
          <w:i/>
          <w:sz w:val="24"/>
          <w:szCs w:val="24"/>
          <w:lang w:val="fi-FI"/>
        </w:rPr>
        <w:t xml:space="preserve">Journal of </w:t>
      </w:r>
      <w:proofErr w:type="spellStart"/>
      <w:r w:rsidRPr="00BA080C">
        <w:rPr>
          <w:rFonts w:ascii="Times New Roman" w:hAnsi="Times New Roman" w:cs="Times New Roman"/>
          <w:i/>
          <w:sz w:val="24"/>
          <w:szCs w:val="24"/>
          <w:lang w:val="fi-FI"/>
        </w:rPr>
        <w:t>Archaeology</w:t>
      </w:r>
      <w:proofErr w:type="spellEnd"/>
      <w:r w:rsidRPr="00BA080C">
        <w:rPr>
          <w:rFonts w:ascii="Times New Roman" w:hAnsi="Times New Roman" w:cs="Times New Roman"/>
          <w:i/>
          <w:sz w:val="24"/>
          <w:szCs w:val="24"/>
          <w:lang w:val="fi-FI"/>
        </w:rPr>
        <w:t xml:space="preserve"> in </w:t>
      </w:r>
      <w:proofErr w:type="spellStart"/>
      <w:r w:rsidRPr="00BA080C">
        <w:rPr>
          <w:rFonts w:ascii="Times New Roman" w:hAnsi="Times New Roman" w:cs="Times New Roman"/>
          <w:i/>
          <w:sz w:val="24"/>
          <w:szCs w:val="24"/>
          <w:lang w:val="fi-FI"/>
        </w:rPr>
        <w:t>the</w:t>
      </w:r>
      <w:proofErr w:type="spellEnd"/>
      <w:r w:rsidRPr="00BA080C">
        <w:rPr>
          <w:rFonts w:ascii="Times New Roman" w:hAnsi="Times New Roman" w:cs="Times New Roman"/>
          <w:i/>
          <w:sz w:val="24"/>
          <w:szCs w:val="24"/>
          <w:lang w:val="fi-FI"/>
        </w:rPr>
        <w:t xml:space="preserve"> </w:t>
      </w:r>
      <w:proofErr w:type="spellStart"/>
      <w:r w:rsidRPr="00BA080C">
        <w:rPr>
          <w:rFonts w:ascii="Times New Roman" w:hAnsi="Times New Roman" w:cs="Times New Roman"/>
          <w:i/>
          <w:sz w:val="24"/>
          <w:szCs w:val="24"/>
          <w:lang w:val="fi-FI"/>
        </w:rPr>
        <w:t>Low</w:t>
      </w:r>
      <w:proofErr w:type="spellEnd"/>
      <w:r w:rsidRPr="00BA080C">
        <w:rPr>
          <w:rFonts w:ascii="Times New Roman" w:hAnsi="Times New Roman" w:cs="Times New Roman"/>
          <w:i/>
          <w:sz w:val="24"/>
          <w:szCs w:val="24"/>
          <w:lang w:val="fi-FI"/>
        </w:rPr>
        <w:t xml:space="preserve"> </w:t>
      </w:r>
      <w:proofErr w:type="spellStart"/>
      <w:r w:rsidRPr="00BA080C">
        <w:rPr>
          <w:rFonts w:ascii="Times New Roman" w:hAnsi="Times New Roman" w:cs="Times New Roman"/>
          <w:i/>
          <w:sz w:val="24"/>
          <w:szCs w:val="24"/>
          <w:lang w:val="fi-FI"/>
        </w:rPr>
        <w:t>Countries</w:t>
      </w:r>
      <w:proofErr w:type="spellEnd"/>
      <w:r w:rsidRPr="00BA080C">
        <w:rPr>
          <w:rFonts w:ascii="Times New Roman" w:hAnsi="Times New Roman" w:cs="Times New Roman"/>
          <w:sz w:val="24"/>
          <w:szCs w:val="24"/>
          <w:lang w:val="fi-FI"/>
        </w:rPr>
        <w:t xml:space="preserve"> 5 2013, 25–51.</w:t>
      </w:r>
    </w:p>
    <w:p w:rsidR="00600EAC" w:rsidRPr="009B1CA7" w:rsidRDefault="00600EAC" w:rsidP="00600EAC">
      <w:pPr>
        <w:spacing w:after="120" w:line="360" w:lineRule="auto"/>
        <w:rPr>
          <w:rFonts w:ascii="Times New Roman" w:hAnsi="Times New Roman" w:cs="Times New Roman"/>
          <w:sz w:val="24"/>
          <w:szCs w:val="24"/>
          <w:lang w:val="fi-FI"/>
        </w:rPr>
      </w:pPr>
      <w:proofErr w:type="spellStart"/>
      <w:r w:rsidRPr="003A224C">
        <w:rPr>
          <w:rFonts w:ascii="Times New Roman" w:hAnsi="Times New Roman" w:cs="Times New Roman"/>
          <w:sz w:val="24"/>
          <w:szCs w:val="24"/>
          <w:lang w:val="fi-FI"/>
        </w:rPr>
        <w:t>Ylimaunu</w:t>
      </w:r>
      <w:proofErr w:type="spellEnd"/>
      <w:r w:rsidRPr="003A224C">
        <w:rPr>
          <w:rFonts w:ascii="Times New Roman" w:hAnsi="Times New Roman" w:cs="Times New Roman"/>
          <w:sz w:val="24"/>
          <w:szCs w:val="24"/>
          <w:lang w:val="fi-FI"/>
        </w:rPr>
        <w:t xml:space="preserve">, Juha 2000: </w:t>
      </w:r>
      <w:r w:rsidRPr="003A224C">
        <w:rPr>
          <w:rFonts w:ascii="Times New Roman" w:hAnsi="Times New Roman" w:cs="Times New Roman"/>
          <w:i/>
          <w:iCs/>
          <w:sz w:val="24"/>
          <w:szCs w:val="24"/>
          <w:lang w:val="fi-FI"/>
        </w:rPr>
        <w:t>Itämeren hylkeenpyyntikulttuurit ja ihminen</w:t>
      </w:r>
      <w:r>
        <w:rPr>
          <w:rFonts w:ascii="Times New Roman" w:hAnsi="Times New Roman" w:cs="Times New Roman"/>
          <w:i/>
          <w:iCs/>
          <w:sz w:val="24"/>
          <w:szCs w:val="24"/>
          <w:lang w:val="fi-FI"/>
        </w:rPr>
        <w:t>–</w:t>
      </w:r>
      <w:r w:rsidRPr="003A224C">
        <w:rPr>
          <w:rFonts w:ascii="Times New Roman" w:hAnsi="Times New Roman" w:cs="Times New Roman"/>
          <w:i/>
          <w:iCs/>
          <w:sz w:val="24"/>
          <w:szCs w:val="24"/>
          <w:lang w:val="fi-FI"/>
        </w:rPr>
        <w:t>hylje-suhde</w:t>
      </w:r>
      <w:r w:rsidRPr="003A224C">
        <w:rPr>
          <w:rFonts w:ascii="Times New Roman" w:hAnsi="Times New Roman" w:cs="Times New Roman"/>
          <w:sz w:val="24"/>
          <w:szCs w:val="24"/>
          <w:lang w:val="fi-FI"/>
        </w:rPr>
        <w:t xml:space="preserve">. </w:t>
      </w:r>
      <w:r w:rsidRPr="009B1CA7">
        <w:rPr>
          <w:rFonts w:ascii="Times New Roman" w:hAnsi="Times New Roman" w:cs="Times New Roman"/>
          <w:sz w:val="24"/>
          <w:szCs w:val="24"/>
          <w:lang w:val="fi-FI"/>
        </w:rPr>
        <w:t xml:space="preserve">Suomalaisen Kirjallisuuden Seura, Helsinki. </w:t>
      </w:r>
    </w:p>
    <w:p w:rsidR="00600EAC" w:rsidRPr="00BA080C" w:rsidRDefault="00600EAC" w:rsidP="00600EAC">
      <w:pPr>
        <w:spacing w:after="120" w:line="360" w:lineRule="auto"/>
        <w:rPr>
          <w:rFonts w:ascii="Times New Roman" w:hAnsi="Times New Roman" w:cs="Times New Roman"/>
          <w:sz w:val="24"/>
          <w:szCs w:val="24"/>
          <w:lang w:val="fi-FI"/>
        </w:rPr>
      </w:pPr>
      <w:proofErr w:type="spellStart"/>
      <w:r w:rsidRPr="009B1CA7">
        <w:rPr>
          <w:rFonts w:ascii="Times New Roman" w:hAnsi="Times New Roman" w:cs="Times New Roman"/>
          <w:sz w:val="24"/>
          <w:szCs w:val="24"/>
          <w:lang w:val="fi-FI"/>
        </w:rPr>
        <w:t>Zachrisson</w:t>
      </w:r>
      <w:proofErr w:type="spellEnd"/>
      <w:r w:rsidRPr="009B1CA7">
        <w:rPr>
          <w:rFonts w:ascii="Times New Roman" w:hAnsi="Times New Roman" w:cs="Times New Roman"/>
          <w:sz w:val="24"/>
          <w:szCs w:val="24"/>
          <w:lang w:val="fi-FI"/>
        </w:rPr>
        <w:t xml:space="preserve">, </w:t>
      </w:r>
      <w:proofErr w:type="spellStart"/>
      <w:r w:rsidRPr="009B1CA7">
        <w:rPr>
          <w:rFonts w:ascii="Times New Roman" w:hAnsi="Times New Roman" w:cs="Times New Roman"/>
          <w:sz w:val="24"/>
          <w:szCs w:val="24"/>
          <w:lang w:val="fi-FI"/>
        </w:rPr>
        <w:t>Inger</w:t>
      </w:r>
      <w:proofErr w:type="spellEnd"/>
      <w:r w:rsidRPr="009B1CA7">
        <w:rPr>
          <w:rFonts w:ascii="Times New Roman" w:hAnsi="Times New Roman" w:cs="Times New Roman"/>
          <w:sz w:val="24"/>
          <w:szCs w:val="24"/>
          <w:lang w:val="fi-FI"/>
        </w:rPr>
        <w:t xml:space="preserve"> ja </w:t>
      </w:r>
      <w:proofErr w:type="spellStart"/>
      <w:r w:rsidRPr="009B1CA7">
        <w:rPr>
          <w:rFonts w:ascii="Times New Roman" w:hAnsi="Times New Roman" w:cs="Times New Roman"/>
          <w:sz w:val="24"/>
          <w:szCs w:val="24"/>
          <w:lang w:val="fi-FI"/>
        </w:rPr>
        <w:t>Iregren</w:t>
      </w:r>
      <w:proofErr w:type="spellEnd"/>
      <w:r w:rsidRPr="009B1CA7">
        <w:rPr>
          <w:rFonts w:ascii="Times New Roman" w:hAnsi="Times New Roman" w:cs="Times New Roman"/>
          <w:sz w:val="24"/>
          <w:szCs w:val="24"/>
          <w:lang w:val="fi-FI"/>
        </w:rPr>
        <w:t xml:space="preserve">, Elizabeth 1974: </w:t>
      </w:r>
      <w:proofErr w:type="spellStart"/>
      <w:r w:rsidRPr="009B1CA7">
        <w:rPr>
          <w:rFonts w:ascii="Times New Roman" w:hAnsi="Times New Roman" w:cs="Times New Roman"/>
          <w:i/>
          <w:iCs/>
          <w:sz w:val="24"/>
          <w:szCs w:val="24"/>
          <w:lang w:val="fi-FI"/>
        </w:rPr>
        <w:t>Lappish</w:t>
      </w:r>
      <w:proofErr w:type="spellEnd"/>
      <w:r w:rsidRPr="009B1CA7">
        <w:rPr>
          <w:rFonts w:ascii="Times New Roman" w:hAnsi="Times New Roman" w:cs="Times New Roman"/>
          <w:i/>
          <w:iCs/>
          <w:sz w:val="24"/>
          <w:szCs w:val="24"/>
          <w:lang w:val="fi-FI"/>
        </w:rPr>
        <w:t xml:space="preserve"> </w:t>
      </w:r>
      <w:proofErr w:type="spellStart"/>
      <w:r w:rsidRPr="009B1CA7">
        <w:rPr>
          <w:rFonts w:ascii="Times New Roman" w:hAnsi="Times New Roman" w:cs="Times New Roman"/>
          <w:i/>
          <w:iCs/>
          <w:sz w:val="24"/>
          <w:szCs w:val="24"/>
          <w:lang w:val="fi-FI"/>
        </w:rPr>
        <w:t>bear</w:t>
      </w:r>
      <w:proofErr w:type="spellEnd"/>
      <w:r w:rsidRPr="009B1CA7">
        <w:rPr>
          <w:rFonts w:ascii="Times New Roman" w:hAnsi="Times New Roman" w:cs="Times New Roman"/>
          <w:i/>
          <w:iCs/>
          <w:sz w:val="24"/>
          <w:szCs w:val="24"/>
          <w:lang w:val="fi-FI"/>
        </w:rPr>
        <w:t xml:space="preserve"> </w:t>
      </w:r>
      <w:proofErr w:type="spellStart"/>
      <w:r w:rsidRPr="009B1CA7">
        <w:rPr>
          <w:rFonts w:ascii="Times New Roman" w:hAnsi="Times New Roman" w:cs="Times New Roman"/>
          <w:i/>
          <w:iCs/>
          <w:sz w:val="24"/>
          <w:szCs w:val="24"/>
          <w:lang w:val="fi-FI"/>
        </w:rPr>
        <w:t>graves</w:t>
      </w:r>
      <w:proofErr w:type="spellEnd"/>
      <w:r w:rsidRPr="009B1CA7">
        <w:rPr>
          <w:rFonts w:ascii="Times New Roman" w:hAnsi="Times New Roman" w:cs="Times New Roman"/>
          <w:i/>
          <w:iCs/>
          <w:sz w:val="24"/>
          <w:szCs w:val="24"/>
          <w:lang w:val="fi-FI"/>
        </w:rPr>
        <w:t xml:space="preserve"> in </w:t>
      </w:r>
      <w:proofErr w:type="spellStart"/>
      <w:r w:rsidRPr="009B1CA7">
        <w:rPr>
          <w:rFonts w:ascii="Times New Roman" w:hAnsi="Times New Roman" w:cs="Times New Roman"/>
          <w:i/>
          <w:iCs/>
          <w:sz w:val="24"/>
          <w:szCs w:val="24"/>
          <w:lang w:val="fi-FI"/>
        </w:rPr>
        <w:t>northern</w:t>
      </w:r>
      <w:proofErr w:type="spellEnd"/>
      <w:r w:rsidRPr="009B1CA7">
        <w:rPr>
          <w:rFonts w:ascii="Times New Roman" w:hAnsi="Times New Roman" w:cs="Times New Roman"/>
          <w:i/>
          <w:iCs/>
          <w:sz w:val="24"/>
          <w:szCs w:val="24"/>
          <w:lang w:val="fi-FI"/>
        </w:rPr>
        <w:t xml:space="preserve"> </w:t>
      </w:r>
      <w:proofErr w:type="spellStart"/>
      <w:r w:rsidRPr="009B1CA7">
        <w:rPr>
          <w:rFonts w:ascii="Times New Roman" w:hAnsi="Times New Roman" w:cs="Times New Roman"/>
          <w:i/>
          <w:iCs/>
          <w:sz w:val="24"/>
          <w:szCs w:val="24"/>
          <w:lang w:val="fi-FI"/>
        </w:rPr>
        <w:t>Sweden</w:t>
      </w:r>
      <w:proofErr w:type="spellEnd"/>
      <w:r w:rsidRPr="009B1CA7">
        <w:rPr>
          <w:rFonts w:ascii="Times New Roman" w:hAnsi="Times New Roman" w:cs="Times New Roman"/>
          <w:i/>
          <w:iCs/>
          <w:sz w:val="24"/>
          <w:szCs w:val="24"/>
          <w:lang w:val="fi-FI"/>
        </w:rPr>
        <w:t xml:space="preserve">: An </w:t>
      </w:r>
      <w:proofErr w:type="spellStart"/>
      <w:r w:rsidRPr="009B1CA7">
        <w:rPr>
          <w:rFonts w:ascii="Times New Roman" w:hAnsi="Times New Roman" w:cs="Times New Roman"/>
          <w:i/>
          <w:iCs/>
          <w:sz w:val="24"/>
          <w:szCs w:val="24"/>
          <w:lang w:val="fi-FI"/>
        </w:rPr>
        <w:t>archaeological</w:t>
      </w:r>
      <w:proofErr w:type="spellEnd"/>
      <w:r w:rsidRPr="009B1CA7">
        <w:rPr>
          <w:rFonts w:ascii="Times New Roman" w:hAnsi="Times New Roman" w:cs="Times New Roman"/>
          <w:i/>
          <w:iCs/>
          <w:sz w:val="24"/>
          <w:szCs w:val="24"/>
          <w:lang w:val="fi-FI"/>
        </w:rPr>
        <w:t xml:space="preserve"> and </w:t>
      </w:r>
      <w:proofErr w:type="spellStart"/>
      <w:r w:rsidRPr="009B1CA7">
        <w:rPr>
          <w:rFonts w:ascii="Times New Roman" w:hAnsi="Times New Roman" w:cs="Times New Roman"/>
          <w:i/>
          <w:iCs/>
          <w:sz w:val="24"/>
          <w:szCs w:val="24"/>
          <w:lang w:val="fi-FI"/>
        </w:rPr>
        <w:t>osteological</w:t>
      </w:r>
      <w:proofErr w:type="spellEnd"/>
      <w:r w:rsidRPr="009B1CA7">
        <w:rPr>
          <w:rFonts w:ascii="Times New Roman" w:hAnsi="Times New Roman" w:cs="Times New Roman"/>
          <w:i/>
          <w:iCs/>
          <w:sz w:val="24"/>
          <w:szCs w:val="24"/>
          <w:lang w:val="fi-FI"/>
        </w:rPr>
        <w:t xml:space="preserve"> </w:t>
      </w:r>
      <w:proofErr w:type="spellStart"/>
      <w:r w:rsidRPr="009B1CA7">
        <w:rPr>
          <w:rFonts w:ascii="Times New Roman" w:hAnsi="Times New Roman" w:cs="Times New Roman"/>
          <w:i/>
          <w:iCs/>
          <w:sz w:val="24"/>
          <w:szCs w:val="24"/>
          <w:lang w:val="fi-FI"/>
        </w:rPr>
        <w:t>study</w:t>
      </w:r>
      <w:proofErr w:type="spellEnd"/>
      <w:r w:rsidRPr="009B1CA7">
        <w:rPr>
          <w:rFonts w:ascii="Times New Roman" w:hAnsi="Times New Roman" w:cs="Times New Roman"/>
          <w:sz w:val="24"/>
          <w:szCs w:val="24"/>
          <w:lang w:val="fi-FI"/>
        </w:rPr>
        <w:t xml:space="preserve">. </w:t>
      </w:r>
      <w:proofErr w:type="spellStart"/>
      <w:r w:rsidRPr="00BA080C">
        <w:rPr>
          <w:rFonts w:ascii="Times New Roman" w:hAnsi="Times New Roman" w:cs="Times New Roman"/>
          <w:sz w:val="24"/>
          <w:szCs w:val="24"/>
          <w:lang w:val="fi-FI"/>
        </w:rPr>
        <w:t>Vitterhets</w:t>
      </w:r>
      <w:proofErr w:type="spellEnd"/>
      <w:r w:rsidRPr="00BA080C">
        <w:rPr>
          <w:rFonts w:ascii="Times New Roman" w:hAnsi="Times New Roman" w:cs="Times New Roman"/>
          <w:sz w:val="24"/>
          <w:szCs w:val="24"/>
          <w:lang w:val="fi-FI"/>
        </w:rPr>
        <w:t xml:space="preserve">-, </w:t>
      </w:r>
      <w:proofErr w:type="spellStart"/>
      <w:r w:rsidRPr="00BA080C">
        <w:rPr>
          <w:rFonts w:ascii="Times New Roman" w:hAnsi="Times New Roman" w:cs="Times New Roman"/>
          <w:sz w:val="24"/>
          <w:szCs w:val="24"/>
          <w:lang w:val="fi-FI"/>
        </w:rPr>
        <w:t>historie</w:t>
      </w:r>
      <w:proofErr w:type="spellEnd"/>
      <w:r w:rsidRPr="00BA080C">
        <w:rPr>
          <w:rFonts w:ascii="Times New Roman" w:hAnsi="Times New Roman" w:cs="Times New Roman"/>
          <w:sz w:val="24"/>
          <w:szCs w:val="24"/>
          <w:lang w:val="fi-FI"/>
        </w:rPr>
        <w:t xml:space="preserve">- </w:t>
      </w:r>
      <w:proofErr w:type="spellStart"/>
      <w:r w:rsidRPr="00BA080C">
        <w:rPr>
          <w:rFonts w:ascii="Times New Roman" w:hAnsi="Times New Roman" w:cs="Times New Roman"/>
          <w:sz w:val="24"/>
          <w:szCs w:val="24"/>
          <w:lang w:val="fi-FI"/>
        </w:rPr>
        <w:t>och</w:t>
      </w:r>
      <w:proofErr w:type="spellEnd"/>
      <w:r w:rsidRPr="00BA080C">
        <w:rPr>
          <w:rFonts w:ascii="Times New Roman" w:hAnsi="Times New Roman" w:cs="Times New Roman"/>
          <w:sz w:val="24"/>
          <w:szCs w:val="24"/>
          <w:lang w:val="fi-FI"/>
        </w:rPr>
        <w:t xml:space="preserve"> </w:t>
      </w:r>
      <w:proofErr w:type="spellStart"/>
      <w:r w:rsidRPr="00BA080C">
        <w:rPr>
          <w:rFonts w:ascii="Times New Roman" w:hAnsi="Times New Roman" w:cs="Times New Roman"/>
          <w:sz w:val="24"/>
          <w:szCs w:val="24"/>
          <w:lang w:val="fi-FI"/>
        </w:rPr>
        <w:t>antikvitets</w:t>
      </w:r>
      <w:proofErr w:type="spellEnd"/>
      <w:r w:rsidRPr="00BA080C">
        <w:rPr>
          <w:rFonts w:ascii="Times New Roman" w:hAnsi="Times New Roman" w:cs="Times New Roman"/>
          <w:sz w:val="24"/>
          <w:szCs w:val="24"/>
          <w:lang w:val="fi-FI"/>
        </w:rPr>
        <w:t xml:space="preserve"> akademien, </w:t>
      </w:r>
      <w:r>
        <w:rPr>
          <w:rFonts w:ascii="Times New Roman" w:hAnsi="Times New Roman" w:cs="Times New Roman"/>
          <w:sz w:val="24"/>
          <w:szCs w:val="24"/>
          <w:lang w:val="fi-FI"/>
        </w:rPr>
        <w:t>Tukholma</w:t>
      </w:r>
      <w:r w:rsidRPr="00BA080C">
        <w:rPr>
          <w:rFonts w:ascii="Times New Roman" w:hAnsi="Times New Roman" w:cs="Times New Roman"/>
          <w:sz w:val="24"/>
          <w:szCs w:val="24"/>
          <w:lang w:val="fi-FI"/>
        </w:rPr>
        <w:t xml:space="preserve">. </w:t>
      </w:r>
    </w:p>
    <w:p w:rsidR="00B95BA7" w:rsidRPr="00B95BA7" w:rsidRDefault="00B95BA7" w:rsidP="00B95BA7">
      <w:pPr>
        <w:spacing w:after="120" w:line="360" w:lineRule="auto"/>
        <w:rPr>
          <w:ins w:id="169" w:author="Auli Bläuer" w:date="2020-06-05T07:29:00Z"/>
          <w:rFonts w:ascii="Times New Roman" w:hAnsi="Times New Roman" w:cs="Times New Roman"/>
          <w:sz w:val="24"/>
          <w:szCs w:val="24"/>
          <w:lang w:val="fi-FI"/>
        </w:rPr>
      </w:pPr>
      <w:ins w:id="170" w:author="Auli Bläuer" w:date="2020-06-05T07:29:00Z">
        <w:r w:rsidRPr="00B95BA7">
          <w:rPr>
            <w:rFonts w:ascii="Times New Roman" w:hAnsi="Times New Roman" w:cs="Times New Roman"/>
            <w:sz w:val="24"/>
            <w:szCs w:val="24"/>
            <w:lang w:val="fi-FI"/>
          </w:rPr>
          <w:t>Kiitokset:</w:t>
        </w:r>
      </w:ins>
    </w:p>
    <w:p w:rsidR="00501742" w:rsidRPr="00B95BA7" w:rsidRDefault="00B95BA7" w:rsidP="00B95BA7">
      <w:pPr>
        <w:spacing w:after="120" w:line="360" w:lineRule="auto"/>
        <w:rPr>
          <w:rFonts w:ascii="Times New Roman" w:hAnsi="Times New Roman" w:cs="Times New Roman"/>
          <w:sz w:val="24"/>
          <w:szCs w:val="24"/>
          <w:lang w:val="fi-FI"/>
          <w:rPrChange w:id="171" w:author="Auli Bläuer" w:date="2020-06-05T07:29:00Z">
            <w:rPr/>
          </w:rPrChange>
        </w:rPr>
        <w:pPrChange w:id="172" w:author="Auli Bläuer" w:date="2020-06-05T07:29:00Z">
          <w:pPr/>
        </w:pPrChange>
      </w:pPr>
      <w:ins w:id="173" w:author="Auli Bläuer" w:date="2020-06-05T07:29:00Z">
        <w:r w:rsidRPr="00B95BA7">
          <w:rPr>
            <w:rFonts w:ascii="Times New Roman" w:hAnsi="Times New Roman" w:cs="Times New Roman"/>
            <w:sz w:val="24"/>
            <w:szCs w:val="24"/>
            <w:lang w:val="fi-FI"/>
          </w:rPr>
          <w:t>Tämän artikkelin kirjoitus on saanut rahoitusta Suomen Akat</w:t>
        </w:r>
        <w:r>
          <w:rPr>
            <w:rFonts w:ascii="Times New Roman" w:hAnsi="Times New Roman" w:cs="Times New Roman"/>
            <w:sz w:val="24"/>
            <w:szCs w:val="24"/>
            <w:lang w:val="fi-FI"/>
          </w:rPr>
          <w:t xml:space="preserve">emialta (SA286499. </w:t>
        </w:r>
        <w:r w:rsidRPr="00B95BA7">
          <w:rPr>
            <w:rFonts w:ascii="Times New Roman" w:hAnsi="Times New Roman" w:cs="Times New Roman"/>
            <w:sz w:val="24"/>
            <w:szCs w:val="24"/>
            <w:lang w:val="fi-FI"/>
          </w:rPr>
          <w:t>Naapurista lainaamassa. Kulttuurikontaktit karjanhoidon keh</w:t>
        </w:r>
        <w:r>
          <w:rPr>
            <w:rFonts w:ascii="Times New Roman" w:hAnsi="Times New Roman" w:cs="Times New Roman"/>
            <w:sz w:val="24"/>
            <w:szCs w:val="24"/>
            <w:lang w:val="fi-FI"/>
          </w:rPr>
          <w:t xml:space="preserve">ittäjänä Itämeren pohjoisosassa </w:t>
        </w:r>
        <w:bookmarkStart w:id="174" w:name="_GoBack"/>
        <w:bookmarkEnd w:id="174"/>
        <w:r w:rsidRPr="00B95BA7">
          <w:rPr>
            <w:rFonts w:ascii="Times New Roman" w:hAnsi="Times New Roman" w:cs="Times New Roman"/>
            <w:sz w:val="24"/>
            <w:szCs w:val="24"/>
            <w:lang w:val="fi-FI"/>
          </w:rPr>
          <w:t>esihistoriallisena ja historiallisena aikana.)</w:t>
        </w:r>
      </w:ins>
      <w:del w:id="175" w:author="Auli Bläuer" w:date="2020-05-28T08:15:00Z">
        <w:r w:rsidR="00600EAC" w:rsidRPr="00BA080C" w:rsidDel="001305AA">
          <w:rPr>
            <w:rFonts w:ascii="Times New Roman" w:hAnsi="Times New Roman" w:cs="Times New Roman"/>
            <w:sz w:val="24"/>
            <w:szCs w:val="24"/>
            <w:lang w:val="fi-FI"/>
          </w:rPr>
          <w:delText>Kirjoittaja.</w:delText>
        </w:r>
      </w:del>
    </w:p>
    <w:sectPr w:rsidR="00501742" w:rsidRPr="00B95BA7" w:rsidSect="00CB7B6B">
      <w:pgSz w:w="11906" w:h="16838"/>
      <w:pgMar w:top="1418" w:right="1418" w:bottom="1418"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EAC" w:rsidRDefault="00600EAC" w:rsidP="00600EAC">
      <w:pPr>
        <w:spacing w:after="0" w:line="240" w:lineRule="auto"/>
      </w:pPr>
      <w:r>
        <w:separator/>
      </w:r>
    </w:p>
  </w:endnote>
  <w:endnote w:type="continuationSeparator" w:id="0">
    <w:p w:rsidR="00600EAC" w:rsidRDefault="00600EAC" w:rsidP="00600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EAC" w:rsidRDefault="00600EAC" w:rsidP="00600EAC">
      <w:pPr>
        <w:spacing w:after="0" w:line="240" w:lineRule="auto"/>
      </w:pPr>
      <w:r>
        <w:separator/>
      </w:r>
    </w:p>
  </w:footnote>
  <w:footnote w:type="continuationSeparator" w:id="0">
    <w:p w:rsidR="00600EAC" w:rsidRDefault="00600EAC" w:rsidP="00600EAC">
      <w:pPr>
        <w:spacing w:after="0" w:line="240" w:lineRule="auto"/>
      </w:pPr>
      <w:r>
        <w:continuationSeparator/>
      </w:r>
    </w:p>
  </w:footnote>
  <w:footnote w:id="1">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Esim.</w:t>
      </w:r>
      <w:r w:rsidR="00C261F4" w:rsidRPr="00063F0C">
        <w:rPr>
          <w:rFonts w:ascii="Times New Roman" w:hAnsi="Times New Roman" w:cs="Times New Roman"/>
          <w:rPrChange w:id="0" w:author="Auli Bläuer" w:date="2020-05-28T08:18:00Z">
            <w:rPr/>
          </w:rPrChange>
        </w:rPr>
        <w:t xml:space="preserve"> </w:t>
      </w:r>
      <w:r w:rsidR="00C261F4" w:rsidRPr="00C261F4">
        <w:rPr>
          <w:rFonts w:ascii="Times New Roman" w:hAnsi="Times New Roman" w:cs="Times New Roman"/>
        </w:rPr>
        <w:t>Bläuer ja Lempiäinen-</w:t>
      </w:r>
      <w:proofErr w:type="spellStart"/>
      <w:r w:rsidR="00C261F4" w:rsidRPr="00C261F4">
        <w:rPr>
          <w:rFonts w:ascii="Times New Roman" w:hAnsi="Times New Roman" w:cs="Times New Roman"/>
        </w:rPr>
        <w:t>Avci</w:t>
      </w:r>
      <w:proofErr w:type="spellEnd"/>
      <w:ins w:id="1" w:author="Auli Bläuer" w:date="2020-05-28T08:06:00Z">
        <w:r w:rsidR="00C261F4">
          <w:rPr>
            <w:rFonts w:ascii="Times New Roman" w:hAnsi="Times New Roman" w:cs="Times New Roman"/>
          </w:rPr>
          <w:t xml:space="preserve"> 2013</w:t>
        </w:r>
      </w:ins>
      <w:del w:id="2" w:author="Auli Bläuer" w:date="2020-05-28T08:06:00Z">
        <w:r w:rsidR="00C261F4" w:rsidRPr="00C261F4" w:rsidDel="00C261F4">
          <w:rPr>
            <w:rFonts w:ascii="Times New Roman" w:hAnsi="Times New Roman" w:cs="Times New Roman"/>
          </w:rPr>
          <w:delText>,”Luita ja jyviä”</w:delText>
        </w:r>
      </w:del>
      <w:r w:rsidRPr="004A5310">
        <w:rPr>
          <w:rFonts w:ascii="Times New Roman" w:hAnsi="Times New Roman" w:cs="Times New Roman"/>
        </w:rPr>
        <w:t xml:space="preserve">; </w:t>
      </w:r>
      <w:proofErr w:type="spellStart"/>
      <w:r w:rsidRPr="004A5310">
        <w:rPr>
          <w:rFonts w:ascii="Times New Roman" w:hAnsi="Times New Roman" w:cs="Times New Roman"/>
        </w:rPr>
        <w:t>Reitz</w:t>
      </w:r>
      <w:proofErr w:type="spellEnd"/>
      <w:r w:rsidRPr="004A5310">
        <w:rPr>
          <w:rFonts w:ascii="Times New Roman" w:hAnsi="Times New Roman" w:cs="Times New Roman"/>
        </w:rPr>
        <w:t xml:space="preserve"> ja </w:t>
      </w:r>
      <w:proofErr w:type="spellStart"/>
      <w:r w:rsidRPr="004A5310">
        <w:rPr>
          <w:rFonts w:ascii="Times New Roman" w:hAnsi="Times New Roman" w:cs="Times New Roman"/>
        </w:rPr>
        <w:t>Wing</w:t>
      </w:r>
      <w:proofErr w:type="spellEnd"/>
      <w:r>
        <w:rPr>
          <w:rFonts w:ascii="Times New Roman" w:hAnsi="Times New Roman" w:cs="Times New Roman"/>
        </w:rPr>
        <w:t xml:space="preserve"> 1999</w:t>
      </w:r>
      <w:r w:rsidRPr="004A5310">
        <w:rPr>
          <w:rFonts w:ascii="Times New Roman" w:hAnsi="Times New Roman" w:cs="Times New Roman"/>
        </w:rPr>
        <w:t>.</w:t>
      </w:r>
    </w:p>
  </w:footnote>
  <w:footnote w:id="2">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w:t>
      </w:r>
      <w:r w:rsidR="00C261F4" w:rsidRPr="00063F0C">
        <w:rPr>
          <w:rFonts w:ascii="Times New Roman" w:hAnsi="Times New Roman" w:cs="Times New Roman"/>
          <w:rPrChange w:id="3" w:author="Auli Bläuer" w:date="2020-05-28T08:18:00Z">
            <w:rPr/>
          </w:rPrChange>
        </w:rPr>
        <w:t>Bläuer</w:t>
      </w:r>
      <w:ins w:id="4" w:author="Auli Bläuer" w:date="2020-05-28T08:06:00Z">
        <w:r w:rsidR="00C261F4" w:rsidRPr="00063F0C">
          <w:rPr>
            <w:rFonts w:ascii="Times New Roman" w:hAnsi="Times New Roman" w:cs="Times New Roman"/>
            <w:rPrChange w:id="5" w:author="Auli Bläuer" w:date="2020-05-28T08:18:00Z">
              <w:rPr/>
            </w:rPrChange>
          </w:rPr>
          <w:t xml:space="preserve"> 2015</w:t>
        </w:r>
      </w:ins>
      <w:del w:id="6" w:author="Auli Bläuer" w:date="2020-05-28T08:06:00Z">
        <w:r w:rsidR="00C261F4" w:rsidRPr="00063F0C" w:rsidDel="00C261F4">
          <w:rPr>
            <w:rFonts w:ascii="Times New Roman" w:hAnsi="Times New Roman" w:cs="Times New Roman"/>
            <w:rPrChange w:id="7" w:author="Auli Bläuer" w:date="2020-05-28T08:18:00Z">
              <w:rPr/>
            </w:rPrChange>
          </w:rPr>
          <w:delText xml:space="preserve">, </w:delText>
        </w:r>
        <w:r w:rsidR="00C261F4" w:rsidRPr="00063F0C" w:rsidDel="00C261F4">
          <w:rPr>
            <w:rFonts w:ascii="Times New Roman" w:hAnsi="Times New Roman" w:cs="Times New Roman"/>
            <w:rPrChange w:id="8" w:author="Auli Bläuer" w:date="2020-05-28T08:18:00Z">
              <w:rPr>
                <w:i/>
              </w:rPr>
            </w:rPrChange>
          </w:rPr>
          <w:delText>Voita, villaa ja vetoeläimiä</w:delText>
        </w:r>
      </w:del>
      <w:r w:rsidR="00C261F4" w:rsidRPr="00063F0C">
        <w:rPr>
          <w:rFonts w:ascii="Times New Roman" w:hAnsi="Times New Roman" w:cs="Times New Roman"/>
          <w:rPrChange w:id="9" w:author="Auli Bläuer" w:date="2020-05-28T08:18:00Z">
            <w:rPr/>
          </w:rPrChange>
        </w:rPr>
        <w:t>; Bläuer ja Lempiäinen-</w:t>
      </w:r>
      <w:proofErr w:type="spellStart"/>
      <w:r w:rsidR="00C261F4" w:rsidRPr="00063F0C">
        <w:rPr>
          <w:rFonts w:ascii="Times New Roman" w:hAnsi="Times New Roman" w:cs="Times New Roman"/>
          <w:rPrChange w:id="10" w:author="Auli Bläuer" w:date="2020-05-28T08:18:00Z">
            <w:rPr/>
          </w:rPrChange>
        </w:rPr>
        <w:t>Avci</w:t>
      </w:r>
      <w:proofErr w:type="spellEnd"/>
      <w:ins w:id="11" w:author="Auli Bläuer" w:date="2020-05-28T08:06:00Z">
        <w:r w:rsidR="00C261F4" w:rsidRPr="00063F0C">
          <w:rPr>
            <w:rFonts w:ascii="Times New Roman" w:hAnsi="Times New Roman" w:cs="Times New Roman"/>
            <w:rPrChange w:id="12" w:author="Auli Bläuer" w:date="2020-05-28T08:18:00Z">
              <w:rPr/>
            </w:rPrChange>
          </w:rPr>
          <w:t xml:space="preserve"> 2013</w:t>
        </w:r>
      </w:ins>
      <w:del w:id="13" w:author="Auli Bläuer" w:date="2020-05-28T08:06:00Z">
        <w:r w:rsidR="00C261F4" w:rsidDel="00C261F4">
          <w:delText>,”Luita ja jyviä”</w:delText>
        </w:r>
      </w:del>
      <w:r>
        <w:rPr>
          <w:rFonts w:ascii="Times New Roman" w:hAnsi="Times New Roman" w:cs="Times New Roman"/>
        </w:rPr>
        <w:t xml:space="preserve">; </w:t>
      </w:r>
      <w:proofErr w:type="spellStart"/>
      <w:r w:rsidRPr="004A5310">
        <w:rPr>
          <w:rFonts w:ascii="Times New Roman" w:hAnsi="Times New Roman" w:cs="Times New Roman"/>
        </w:rPr>
        <w:t>Reitz</w:t>
      </w:r>
      <w:proofErr w:type="spellEnd"/>
      <w:r w:rsidRPr="004A5310">
        <w:rPr>
          <w:rFonts w:ascii="Times New Roman" w:hAnsi="Times New Roman" w:cs="Times New Roman"/>
        </w:rPr>
        <w:t xml:space="preserve"> ja </w:t>
      </w:r>
      <w:proofErr w:type="spellStart"/>
      <w:r w:rsidRPr="004A5310">
        <w:rPr>
          <w:rFonts w:ascii="Times New Roman" w:hAnsi="Times New Roman" w:cs="Times New Roman"/>
        </w:rPr>
        <w:t>Wing</w:t>
      </w:r>
      <w:proofErr w:type="spellEnd"/>
      <w:r>
        <w:rPr>
          <w:rFonts w:ascii="Times New Roman" w:hAnsi="Times New Roman" w:cs="Times New Roman"/>
        </w:rPr>
        <w:t xml:space="preserve"> 1999</w:t>
      </w:r>
      <w:r w:rsidRPr="004A5310">
        <w:rPr>
          <w:rFonts w:ascii="Times New Roman" w:hAnsi="Times New Roman" w:cs="Times New Roman"/>
        </w:rPr>
        <w:t>.</w:t>
      </w:r>
    </w:p>
  </w:footnote>
  <w:footnote w:id="3">
    <w:p w:rsidR="00600EAC" w:rsidRPr="00B95BA7" w:rsidRDefault="00600EAC" w:rsidP="00600EAC">
      <w:pPr>
        <w:pStyle w:val="FootnoteText"/>
        <w:rPr>
          <w:rFonts w:ascii="Times New Roman" w:hAnsi="Times New Roman" w:cs="Times New Roman"/>
          <w:lang w:val="en-US"/>
          <w:rPrChange w:id="14" w:author="Auli Bläuer" w:date="2020-06-05T07:29:00Z">
            <w:rPr>
              <w:rFonts w:ascii="Times New Roman" w:hAnsi="Times New Roman" w:cs="Times New Roman"/>
            </w:rPr>
          </w:rPrChange>
        </w:rPr>
      </w:pPr>
      <w:r w:rsidRPr="004A5310">
        <w:rPr>
          <w:rStyle w:val="FootnoteReference"/>
          <w:rFonts w:ascii="Times New Roman" w:hAnsi="Times New Roman" w:cs="Times New Roman"/>
        </w:rPr>
        <w:footnoteRef/>
      </w:r>
      <w:r w:rsidRPr="00B95BA7">
        <w:rPr>
          <w:rFonts w:ascii="Times New Roman" w:hAnsi="Times New Roman" w:cs="Times New Roman"/>
          <w:lang w:val="en-US"/>
          <w:rPrChange w:id="15" w:author="Auli Bläuer" w:date="2020-06-05T07:29:00Z">
            <w:rPr>
              <w:rFonts w:ascii="Times New Roman" w:hAnsi="Times New Roman" w:cs="Times New Roman"/>
            </w:rPr>
          </w:rPrChange>
        </w:rPr>
        <w:t xml:space="preserve"> O’Connor 2003; Reitz ja Wing 1999; Russell 2012, 7–10.</w:t>
      </w:r>
    </w:p>
  </w:footnote>
  <w:footnote w:id="4">
    <w:p w:rsidR="00600EAC" w:rsidRPr="000D3067"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0D3067">
        <w:rPr>
          <w:rFonts w:ascii="Times New Roman" w:hAnsi="Times New Roman" w:cs="Times New Roman"/>
        </w:rPr>
        <w:t xml:space="preserve"> </w:t>
      </w:r>
      <w:proofErr w:type="spellStart"/>
      <w:r w:rsidRPr="000D3067">
        <w:rPr>
          <w:rFonts w:ascii="Times New Roman" w:hAnsi="Times New Roman" w:cs="Times New Roman"/>
        </w:rPr>
        <w:t>O’Connor</w:t>
      </w:r>
      <w:proofErr w:type="spellEnd"/>
      <w:r w:rsidRPr="000D3067">
        <w:rPr>
          <w:rFonts w:ascii="Times New Roman" w:hAnsi="Times New Roman" w:cs="Times New Roman"/>
        </w:rPr>
        <w:t xml:space="preserve"> ja </w:t>
      </w:r>
      <w:proofErr w:type="spellStart"/>
      <w:r w:rsidRPr="000D3067">
        <w:rPr>
          <w:rFonts w:ascii="Times New Roman" w:hAnsi="Times New Roman" w:cs="Times New Roman"/>
        </w:rPr>
        <w:t>Sykes</w:t>
      </w:r>
      <w:proofErr w:type="spellEnd"/>
      <w:r w:rsidRPr="000D3067">
        <w:rPr>
          <w:rFonts w:ascii="Times New Roman" w:hAnsi="Times New Roman" w:cs="Times New Roman"/>
        </w:rPr>
        <w:t xml:space="preserve"> 2010; Ukkonen 2001.</w:t>
      </w:r>
    </w:p>
  </w:footnote>
  <w:footnote w:id="5">
    <w:p w:rsidR="00600EAC" w:rsidRPr="000D3067"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0D3067">
        <w:rPr>
          <w:rFonts w:ascii="Times New Roman" w:hAnsi="Times New Roman" w:cs="Times New Roman"/>
        </w:rPr>
        <w:t xml:space="preserve"> Hukantaival 2016; Russell 2012, 7–10.</w:t>
      </w:r>
    </w:p>
  </w:footnote>
  <w:footnote w:id="6">
    <w:p w:rsidR="00600EAC" w:rsidRPr="00BA080C"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BA080C">
        <w:rPr>
          <w:rFonts w:ascii="Times New Roman" w:hAnsi="Times New Roman" w:cs="Times New Roman"/>
        </w:rPr>
        <w:t xml:space="preserve"> Hill 2013, 117–118.</w:t>
      </w:r>
    </w:p>
  </w:footnote>
  <w:footnote w:id="7">
    <w:p w:rsidR="00600EAC" w:rsidRPr="00BA080C"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Esimerkiksi myöhemmin tässä artikkelissa esitelty Aboa </w:t>
      </w:r>
      <w:proofErr w:type="spellStart"/>
      <w:r w:rsidRPr="004A5310">
        <w:rPr>
          <w:rFonts w:ascii="Times New Roman" w:hAnsi="Times New Roman" w:cs="Times New Roman"/>
        </w:rPr>
        <w:t>Vetus</w:t>
      </w:r>
      <w:proofErr w:type="spellEnd"/>
      <w:r w:rsidRPr="004A5310">
        <w:rPr>
          <w:rFonts w:ascii="Times New Roman" w:hAnsi="Times New Roman" w:cs="Times New Roman"/>
        </w:rPr>
        <w:t xml:space="preserve">-museosta löydetty koiran luuranko. </w:t>
      </w:r>
      <w:r w:rsidRPr="00BA080C">
        <w:rPr>
          <w:rFonts w:ascii="Times New Roman" w:hAnsi="Times New Roman" w:cs="Times New Roman"/>
        </w:rPr>
        <w:t>Tourunen 2002; Tourunen 2008, 110–111.</w:t>
      </w:r>
    </w:p>
  </w:footnote>
  <w:footnote w:id="8">
    <w:p w:rsidR="00600EAC" w:rsidRPr="00BA080C"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BA080C">
        <w:rPr>
          <w:rFonts w:ascii="Times New Roman" w:hAnsi="Times New Roman" w:cs="Times New Roman"/>
        </w:rPr>
        <w:t xml:space="preserve"> Hill 2013, 122–124.</w:t>
      </w:r>
    </w:p>
  </w:footnote>
  <w:footnote w:id="9">
    <w:p w:rsidR="00600EAC" w:rsidRPr="00E84B08"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E84B08">
        <w:rPr>
          <w:rFonts w:ascii="Times New Roman" w:hAnsi="Times New Roman" w:cs="Times New Roman"/>
        </w:rPr>
        <w:t xml:space="preserve"> </w:t>
      </w:r>
      <w:proofErr w:type="spellStart"/>
      <w:r w:rsidRPr="00E84B08">
        <w:rPr>
          <w:rFonts w:ascii="Times New Roman" w:hAnsi="Times New Roman" w:cs="Times New Roman"/>
        </w:rPr>
        <w:t>Muinais</w:t>
      </w:r>
      <w:proofErr w:type="spellEnd"/>
      <w:r w:rsidRPr="00E84B08">
        <w:rPr>
          <w:rFonts w:ascii="Times New Roman" w:hAnsi="Times New Roman" w:cs="Times New Roman"/>
        </w:rPr>
        <w:t xml:space="preserve">-DNA:ta ja isotooppitutkimusta ihmislöydöistä esimerkiksi Shaw ja muut 2016; </w:t>
      </w:r>
      <w:proofErr w:type="spellStart"/>
      <w:r w:rsidRPr="00E84B08">
        <w:rPr>
          <w:rFonts w:ascii="Times New Roman" w:hAnsi="Times New Roman" w:cs="Times New Roman"/>
        </w:rPr>
        <w:t>Redfern</w:t>
      </w:r>
      <w:proofErr w:type="spellEnd"/>
      <w:r w:rsidRPr="00E84B08">
        <w:rPr>
          <w:rFonts w:ascii="Times New Roman" w:hAnsi="Times New Roman" w:cs="Times New Roman"/>
        </w:rPr>
        <w:t xml:space="preserve"> ja muut 2016.</w:t>
      </w:r>
    </w:p>
  </w:footnote>
  <w:footnote w:id="10">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Arkeologia tieteenalana tutkii nimenomaan menneisyyden ihmisten luomaa aineellista kulttuuria. Paleontologia tutkii puolestaan menneisyyden eläimiä biologisesta näkökulmasta. Toki myös arkeologinen luuaineisto sisältää joskus itsestään menehtyneiden eläinten luita, esimerkiksi hiirien, rottien ja sammakoiden luurankoja, jotka ovat päätyneet aineistoon ilman ihmisen suoraa vaikutusta. Nämäkin eläimet ovat eläneet ihmisen muokkaamassa ympäristössä.</w:t>
      </w:r>
    </w:p>
  </w:footnote>
  <w:footnote w:id="11">
    <w:p w:rsidR="00600EAC" w:rsidRPr="00BA080C"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Kontekstin merkityksestä tulkinnalle esim. </w:t>
      </w:r>
      <w:r w:rsidRPr="00BA080C">
        <w:rPr>
          <w:rFonts w:ascii="Times New Roman" w:hAnsi="Times New Roman" w:cs="Times New Roman"/>
        </w:rPr>
        <w:t>Hukantaival 2016, 25–29.</w:t>
      </w:r>
    </w:p>
  </w:footnote>
  <w:footnote w:id="12">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Vaikka eläin olisi menneisyydessä haudattu kokonaisena, osa luista on voinut ajan mittaan maatua. Myös arkeologisten kaivausten aikana osa erityisesti pienistä luista on voinut jäädä löytymättä maa-aineksen joukosta. </w:t>
      </w:r>
    </w:p>
  </w:footnote>
  <w:footnote w:id="13">
    <w:p w:rsidR="00600EAC" w:rsidRPr="00B95BA7" w:rsidRDefault="00600EAC" w:rsidP="00600EAC">
      <w:pPr>
        <w:pStyle w:val="FootnoteText"/>
        <w:rPr>
          <w:rFonts w:ascii="Times New Roman" w:hAnsi="Times New Roman" w:cs="Times New Roman"/>
          <w:rPrChange w:id="16" w:author="Auli Bläuer" w:date="2020-06-05T07:29:00Z">
            <w:rPr>
              <w:rFonts w:ascii="Times New Roman" w:hAnsi="Times New Roman" w:cs="Times New Roman"/>
              <w:lang w:val="en-US"/>
            </w:rPr>
          </w:rPrChange>
        </w:rPr>
      </w:pPr>
      <w:r w:rsidRPr="004A5310">
        <w:rPr>
          <w:rStyle w:val="FootnoteReference"/>
          <w:rFonts w:ascii="Times New Roman" w:hAnsi="Times New Roman" w:cs="Times New Roman"/>
        </w:rPr>
        <w:footnoteRef/>
      </w:r>
      <w:r w:rsidRPr="00B95BA7">
        <w:rPr>
          <w:rFonts w:ascii="Times New Roman" w:hAnsi="Times New Roman" w:cs="Times New Roman"/>
          <w:rPrChange w:id="17" w:author="Auli Bläuer" w:date="2020-06-05T07:29:00Z">
            <w:rPr>
              <w:rFonts w:ascii="Times New Roman" w:hAnsi="Times New Roman" w:cs="Times New Roman"/>
              <w:lang w:val="en-US"/>
            </w:rPr>
          </w:rPrChange>
        </w:rPr>
        <w:t xml:space="preserve"> Tourunen 2008, 53, 59, 142.</w:t>
      </w:r>
    </w:p>
  </w:footnote>
  <w:footnote w:id="14">
    <w:p w:rsidR="00600EAC" w:rsidRPr="00B95BA7" w:rsidRDefault="00600EAC" w:rsidP="00600EAC">
      <w:pPr>
        <w:pStyle w:val="FootnoteText"/>
        <w:rPr>
          <w:rFonts w:ascii="Times New Roman" w:hAnsi="Times New Roman" w:cs="Times New Roman"/>
          <w:rPrChange w:id="18" w:author="Auli Bläuer" w:date="2020-06-05T07:29:00Z">
            <w:rPr>
              <w:rFonts w:ascii="Times New Roman" w:hAnsi="Times New Roman" w:cs="Times New Roman"/>
              <w:lang w:val="en-US"/>
            </w:rPr>
          </w:rPrChange>
        </w:rPr>
      </w:pPr>
      <w:r w:rsidRPr="004A5310">
        <w:rPr>
          <w:rStyle w:val="FootnoteReference"/>
          <w:rFonts w:ascii="Times New Roman" w:hAnsi="Times New Roman" w:cs="Times New Roman"/>
        </w:rPr>
        <w:footnoteRef/>
      </w:r>
      <w:r w:rsidRPr="00B95BA7">
        <w:rPr>
          <w:rFonts w:ascii="Times New Roman" w:hAnsi="Times New Roman" w:cs="Times New Roman"/>
          <w:rPrChange w:id="19" w:author="Auli Bläuer" w:date="2020-06-05T07:29:00Z">
            <w:rPr>
              <w:rFonts w:ascii="Times New Roman" w:hAnsi="Times New Roman" w:cs="Times New Roman"/>
              <w:lang w:val="en-US"/>
            </w:rPr>
          </w:rPrChange>
        </w:rPr>
        <w:t xml:space="preserve"> Tourunen 2008, 52, 139.</w:t>
      </w:r>
    </w:p>
  </w:footnote>
  <w:footnote w:id="15">
    <w:p w:rsidR="00600EAC" w:rsidRPr="00B95BA7" w:rsidRDefault="00600EAC" w:rsidP="00600EAC">
      <w:pPr>
        <w:pStyle w:val="FootnoteText"/>
        <w:rPr>
          <w:rFonts w:ascii="Times New Roman" w:hAnsi="Times New Roman" w:cs="Times New Roman"/>
          <w:rPrChange w:id="20" w:author="Auli Bläuer" w:date="2020-06-05T07:29:00Z">
            <w:rPr>
              <w:rFonts w:ascii="Times New Roman" w:hAnsi="Times New Roman" w:cs="Times New Roman"/>
              <w:lang w:val="en-US"/>
            </w:rPr>
          </w:rPrChange>
        </w:rPr>
      </w:pPr>
      <w:r w:rsidRPr="004A5310">
        <w:rPr>
          <w:rStyle w:val="FootnoteReference"/>
          <w:rFonts w:ascii="Times New Roman" w:hAnsi="Times New Roman" w:cs="Times New Roman"/>
        </w:rPr>
        <w:footnoteRef/>
      </w:r>
      <w:r w:rsidRPr="00B95BA7">
        <w:rPr>
          <w:rFonts w:ascii="Times New Roman" w:hAnsi="Times New Roman" w:cs="Times New Roman"/>
          <w:rPrChange w:id="21" w:author="Auli Bläuer" w:date="2020-06-05T07:29:00Z">
            <w:rPr>
              <w:rFonts w:ascii="Times New Roman" w:hAnsi="Times New Roman" w:cs="Times New Roman"/>
              <w:lang w:val="en-US"/>
            </w:rPr>
          </w:rPrChange>
        </w:rPr>
        <w:t xml:space="preserve"> Russell</w:t>
      </w:r>
      <w:ins w:id="22" w:author="Auli Bläuer" w:date="2020-05-28T08:19:00Z">
        <w:r w:rsidR="00063F0C" w:rsidRPr="00B95BA7">
          <w:rPr>
            <w:rFonts w:ascii="Times New Roman" w:hAnsi="Times New Roman" w:cs="Times New Roman"/>
            <w:rPrChange w:id="23" w:author="Auli Bläuer" w:date="2020-06-05T07:29:00Z">
              <w:rPr>
                <w:rFonts w:ascii="Times New Roman" w:hAnsi="Times New Roman" w:cs="Times New Roman"/>
                <w:lang w:val="en-US"/>
              </w:rPr>
            </w:rPrChange>
          </w:rPr>
          <w:t xml:space="preserve"> 2012, </w:t>
        </w:r>
      </w:ins>
      <w:del w:id="24" w:author="Auli Bläuer" w:date="2020-05-28T08:19:00Z">
        <w:r w:rsidRPr="00B95BA7" w:rsidDel="00063F0C">
          <w:rPr>
            <w:rFonts w:ascii="Times New Roman" w:hAnsi="Times New Roman" w:cs="Times New Roman"/>
            <w:rPrChange w:id="25" w:author="Auli Bläuer" w:date="2020-06-05T07:29:00Z">
              <w:rPr>
                <w:rFonts w:ascii="Times New Roman" w:hAnsi="Times New Roman" w:cs="Times New Roman"/>
                <w:lang w:val="en-US"/>
              </w:rPr>
            </w:rPrChange>
          </w:rPr>
          <w:delText xml:space="preserve">, </w:delText>
        </w:r>
        <w:r w:rsidRPr="00B95BA7" w:rsidDel="00063F0C">
          <w:rPr>
            <w:rFonts w:ascii="Times New Roman" w:hAnsi="Times New Roman" w:cs="Times New Roman"/>
            <w:i/>
            <w:rPrChange w:id="26" w:author="Auli Bläuer" w:date="2020-06-05T07:29:00Z">
              <w:rPr>
                <w:rFonts w:ascii="Times New Roman" w:hAnsi="Times New Roman" w:cs="Times New Roman"/>
                <w:i/>
                <w:lang w:val="en-US"/>
              </w:rPr>
            </w:rPrChange>
          </w:rPr>
          <w:delText>Social Zooarchaeology,</w:delText>
        </w:r>
        <w:r w:rsidRPr="00B95BA7" w:rsidDel="00063F0C">
          <w:rPr>
            <w:rFonts w:ascii="Times New Roman" w:hAnsi="Times New Roman" w:cs="Times New Roman"/>
            <w:rPrChange w:id="27" w:author="Auli Bläuer" w:date="2020-06-05T07:29:00Z">
              <w:rPr>
                <w:rFonts w:ascii="Times New Roman" w:hAnsi="Times New Roman" w:cs="Times New Roman"/>
                <w:lang w:val="en-US"/>
              </w:rPr>
            </w:rPrChange>
          </w:rPr>
          <w:delText xml:space="preserve"> </w:delText>
        </w:r>
      </w:del>
      <w:r w:rsidRPr="00B95BA7">
        <w:rPr>
          <w:rFonts w:ascii="Times New Roman" w:hAnsi="Times New Roman" w:cs="Times New Roman"/>
          <w:rPrChange w:id="28" w:author="Auli Bläuer" w:date="2020-06-05T07:29:00Z">
            <w:rPr>
              <w:rFonts w:ascii="Times New Roman" w:hAnsi="Times New Roman" w:cs="Times New Roman"/>
              <w:lang w:val="en-US"/>
            </w:rPr>
          </w:rPrChange>
        </w:rPr>
        <w:t>66, 104–105.</w:t>
      </w:r>
    </w:p>
  </w:footnote>
  <w:footnote w:id="16">
    <w:p w:rsidR="00600EAC" w:rsidRPr="003152BA"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3152BA">
        <w:rPr>
          <w:rFonts w:ascii="Times New Roman" w:hAnsi="Times New Roman" w:cs="Times New Roman"/>
        </w:rPr>
        <w:t xml:space="preserve"> Hukantaival 2016, 125–127; Hukantaival 2015, 211–213.</w:t>
      </w:r>
    </w:p>
  </w:footnote>
  <w:footnote w:id="17">
    <w:p w:rsidR="00600EAC" w:rsidRPr="003152BA"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3152BA">
        <w:rPr>
          <w:rFonts w:ascii="Times New Roman" w:hAnsi="Times New Roman" w:cs="Times New Roman"/>
        </w:rPr>
        <w:t xml:space="preserve"> Hill 2013, 117–8, Losey ja muut 2011, 186–187. </w:t>
      </w:r>
    </w:p>
  </w:footnote>
  <w:footnote w:id="18">
    <w:p w:rsidR="00600EAC" w:rsidRPr="00FA5BD8"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BA080C">
        <w:rPr>
          <w:rFonts w:ascii="Times New Roman" w:hAnsi="Times New Roman" w:cs="Times New Roman"/>
        </w:rPr>
        <w:t xml:space="preserve"> Esim. </w:t>
      </w:r>
      <w:proofErr w:type="spellStart"/>
      <w:r w:rsidRPr="00FA5BD8">
        <w:rPr>
          <w:rFonts w:ascii="Times New Roman" w:hAnsi="Times New Roman" w:cs="Times New Roman"/>
        </w:rPr>
        <w:t>Cool</w:t>
      </w:r>
      <w:proofErr w:type="spellEnd"/>
      <w:r w:rsidRPr="00FA5BD8">
        <w:rPr>
          <w:rFonts w:ascii="Times New Roman" w:hAnsi="Times New Roman" w:cs="Times New Roman"/>
        </w:rPr>
        <w:t xml:space="preserve"> ja Richardson, 2013; Salmi ja muut 2015.</w:t>
      </w:r>
    </w:p>
  </w:footnote>
  <w:footnote w:id="19">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Morris</w:t>
      </w:r>
      <w:r>
        <w:rPr>
          <w:rFonts w:ascii="Times New Roman" w:hAnsi="Times New Roman" w:cs="Times New Roman"/>
        </w:rPr>
        <w:t xml:space="preserve"> 2012</w:t>
      </w:r>
      <w:r w:rsidRPr="004A5310">
        <w:rPr>
          <w:rFonts w:ascii="Times New Roman" w:hAnsi="Times New Roman" w:cs="Times New Roman"/>
        </w:rPr>
        <w:t>, 11.</w:t>
      </w:r>
    </w:p>
  </w:footnote>
  <w:footnote w:id="20">
    <w:p w:rsidR="00600EAC" w:rsidRPr="00A14451"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Kaivoihin liittyvistä uhreista esim. </w:t>
      </w:r>
      <w:r>
        <w:rPr>
          <w:rFonts w:ascii="Times New Roman" w:hAnsi="Times New Roman" w:cs="Times New Roman"/>
        </w:rPr>
        <w:t xml:space="preserve">van </w:t>
      </w:r>
      <w:proofErr w:type="spellStart"/>
      <w:r w:rsidRPr="00A14451">
        <w:rPr>
          <w:rFonts w:ascii="Times New Roman" w:hAnsi="Times New Roman" w:cs="Times New Roman"/>
        </w:rPr>
        <w:t>Haasteren</w:t>
      </w:r>
      <w:proofErr w:type="spellEnd"/>
      <w:r w:rsidRPr="00A14451">
        <w:rPr>
          <w:rFonts w:ascii="Times New Roman" w:hAnsi="Times New Roman" w:cs="Times New Roman"/>
        </w:rPr>
        <w:t xml:space="preserve"> ja </w:t>
      </w:r>
      <w:proofErr w:type="spellStart"/>
      <w:r w:rsidRPr="00A14451">
        <w:rPr>
          <w:rFonts w:ascii="Times New Roman" w:hAnsi="Times New Roman" w:cs="Times New Roman"/>
        </w:rPr>
        <w:t>Groot</w:t>
      </w:r>
      <w:proofErr w:type="spellEnd"/>
      <w:r w:rsidRPr="00A14451">
        <w:rPr>
          <w:rFonts w:ascii="Times New Roman" w:hAnsi="Times New Roman" w:cs="Times New Roman"/>
        </w:rPr>
        <w:t xml:space="preserve"> 2013.</w:t>
      </w:r>
    </w:p>
  </w:footnote>
  <w:footnote w:id="21">
    <w:p w:rsidR="00600EAC" w:rsidRPr="00A14451"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A14451">
        <w:rPr>
          <w:rFonts w:ascii="Times New Roman" w:hAnsi="Times New Roman" w:cs="Times New Roman"/>
        </w:rPr>
        <w:t xml:space="preserve"> </w:t>
      </w:r>
      <w:proofErr w:type="spellStart"/>
      <w:r w:rsidRPr="00A14451">
        <w:rPr>
          <w:rFonts w:ascii="Times New Roman" w:hAnsi="Times New Roman" w:cs="Times New Roman"/>
        </w:rPr>
        <w:t>Merrifield</w:t>
      </w:r>
      <w:proofErr w:type="spellEnd"/>
      <w:r w:rsidRPr="00A14451">
        <w:rPr>
          <w:rFonts w:ascii="Times New Roman" w:hAnsi="Times New Roman" w:cs="Times New Roman"/>
        </w:rPr>
        <w:t xml:space="preserve"> 1988, 129–131.</w:t>
      </w:r>
    </w:p>
  </w:footnote>
  <w:footnote w:id="22">
    <w:p w:rsidR="00600EAC" w:rsidRPr="00A14451"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A14451">
        <w:rPr>
          <w:rFonts w:ascii="Times New Roman" w:hAnsi="Times New Roman" w:cs="Times New Roman"/>
        </w:rPr>
        <w:t xml:space="preserve"> </w:t>
      </w:r>
      <w:proofErr w:type="spellStart"/>
      <w:r w:rsidRPr="00A14451">
        <w:rPr>
          <w:rFonts w:ascii="Times New Roman" w:hAnsi="Times New Roman" w:cs="Times New Roman"/>
        </w:rPr>
        <w:t>Lupo</w:t>
      </w:r>
      <w:proofErr w:type="spellEnd"/>
      <w:r w:rsidRPr="00A14451">
        <w:rPr>
          <w:rFonts w:ascii="Times New Roman" w:hAnsi="Times New Roman" w:cs="Times New Roman"/>
        </w:rPr>
        <w:t xml:space="preserve"> 2011, 9.</w:t>
      </w:r>
    </w:p>
  </w:footnote>
  <w:footnote w:id="23">
    <w:p w:rsidR="00600EAC" w:rsidRPr="00B95BA7" w:rsidRDefault="00600EAC" w:rsidP="00600EAC">
      <w:pPr>
        <w:pStyle w:val="FootnoteText"/>
        <w:rPr>
          <w:rFonts w:ascii="Times New Roman" w:hAnsi="Times New Roman" w:cs="Times New Roman"/>
          <w:rPrChange w:id="29" w:author="Auli Bläuer" w:date="2020-06-05T07:29:00Z">
            <w:rPr>
              <w:rFonts w:ascii="Times New Roman" w:hAnsi="Times New Roman" w:cs="Times New Roman"/>
            </w:rPr>
          </w:rPrChange>
        </w:rPr>
      </w:pPr>
      <w:r w:rsidRPr="004A5310">
        <w:rPr>
          <w:rStyle w:val="FootnoteReference"/>
          <w:rFonts w:ascii="Times New Roman" w:hAnsi="Times New Roman" w:cs="Times New Roman"/>
        </w:rPr>
        <w:footnoteRef/>
      </w:r>
      <w:r w:rsidRPr="00B95BA7">
        <w:rPr>
          <w:rFonts w:ascii="Times New Roman" w:hAnsi="Times New Roman" w:cs="Times New Roman"/>
          <w:rPrChange w:id="30" w:author="Auli Bläuer" w:date="2020-06-05T07:29:00Z">
            <w:rPr>
              <w:rFonts w:ascii="Times New Roman" w:hAnsi="Times New Roman" w:cs="Times New Roman"/>
            </w:rPr>
          </w:rPrChange>
        </w:rPr>
        <w:t xml:space="preserve"> </w:t>
      </w:r>
      <w:ins w:id="31" w:author="Auli Bläuer" w:date="2020-05-28T08:00:00Z">
        <w:r w:rsidR="00C261F4" w:rsidRPr="00B95BA7">
          <w:rPr>
            <w:rFonts w:ascii="Times New Roman" w:hAnsi="Times New Roman" w:cs="Times New Roman"/>
            <w:rPrChange w:id="32" w:author="Auli Bläuer" w:date="2020-06-05T07:29:00Z">
              <w:rPr>
                <w:rFonts w:ascii="Times New Roman" w:hAnsi="Times New Roman" w:cs="Times New Roman"/>
                <w:lang w:val="en-US"/>
              </w:rPr>
            </w:rPrChange>
          </w:rPr>
          <w:t xml:space="preserve">Hukantaival ja Bläuer </w:t>
        </w:r>
      </w:ins>
      <w:ins w:id="33" w:author="Auli Bläuer" w:date="2020-05-28T08:07:00Z">
        <w:r w:rsidR="001305AA" w:rsidRPr="00B95BA7">
          <w:rPr>
            <w:rFonts w:ascii="Times New Roman" w:hAnsi="Times New Roman" w:cs="Times New Roman"/>
            <w:rPrChange w:id="34" w:author="Auli Bläuer" w:date="2020-06-05T07:29:00Z">
              <w:rPr>
                <w:rFonts w:ascii="Times New Roman" w:hAnsi="Times New Roman" w:cs="Times New Roman"/>
                <w:lang w:val="en-US"/>
              </w:rPr>
            </w:rPrChange>
          </w:rPr>
          <w:t>2017</w:t>
        </w:r>
      </w:ins>
      <w:ins w:id="35" w:author="Auli Bläuer" w:date="2020-05-28T08:00:00Z">
        <w:r w:rsidR="00C261F4" w:rsidRPr="00B95BA7">
          <w:rPr>
            <w:rFonts w:ascii="Times New Roman" w:hAnsi="Times New Roman" w:cs="Times New Roman"/>
            <w:rPrChange w:id="36" w:author="Auli Bläuer" w:date="2020-06-05T07:29:00Z">
              <w:rPr>
                <w:rFonts w:ascii="Times New Roman" w:hAnsi="Times New Roman" w:cs="Times New Roman"/>
              </w:rPr>
            </w:rPrChange>
          </w:rPr>
          <w:t>.</w:t>
        </w:r>
      </w:ins>
      <w:del w:id="37" w:author="Auli Bläuer" w:date="2020-05-28T08:00:00Z">
        <w:r w:rsidRPr="00B95BA7" w:rsidDel="00C261F4">
          <w:rPr>
            <w:rFonts w:ascii="Times New Roman" w:hAnsi="Times New Roman" w:cs="Times New Roman"/>
            <w:rPrChange w:id="38" w:author="Auli Bläuer" w:date="2020-06-05T07:29:00Z">
              <w:rPr>
                <w:rFonts w:ascii="Times New Roman" w:hAnsi="Times New Roman" w:cs="Times New Roman"/>
              </w:rPr>
            </w:rPrChange>
          </w:rPr>
          <w:delText>Kirjoittaja.</w:delText>
        </w:r>
      </w:del>
    </w:p>
  </w:footnote>
  <w:footnote w:id="24">
    <w:p w:rsidR="00600EAC" w:rsidRPr="000E45FA"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0E45FA">
        <w:rPr>
          <w:rFonts w:ascii="Times New Roman" w:hAnsi="Times New Roman" w:cs="Times New Roman"/>
        </w:rPr>
        <w:t xml:space="preserve"> Salmi ja muut 2015.</w:t>
      </w:r>
    </w:p>
  </w:footnote>
  <w:footnote w:id="25">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w:t>
      </w:r>
      <w:proofErr w:type="spellStart"/>
      <w:r w:rsidRPr="004A5310">
        <w:rPr>
          <w:rFonts w:ascii="Times New Roman" w:hAnsi="Times New Roman" w:cs="Times New Roman"/>
        </w:rPr>
        <w:t>Sartes</w:t>
      </w:r>
      <w:proofErr w:type="spellEnd"/>
      <w:r>
        <w:rPr>
          <w:rFonts w:ascii="Times New Roman" w:hAnsi="Times New Roman" w:cs="Times New Roman"/>
        </w:rPr>
        <w:t xml:space="preserve"> 2003</w:t>
      </w:r>
      <w:r w:rsidRPr="004A5310">
        <w:rPr>
          <w:rFonts w:ascii="Times New Roman" w:hAnsi="Times New Roman" w:cs="Times New Roman"/>
        </w:rPr>
        <w:t>; Tourunen</w:t>
      </w:r>
      <w:r>
        <w:rPr>
          <w:rFonts w:ascii="Times New Roman" w:hAnsi="Times New Roman" w:cs="Times New Roman"/>
        </w:rPr>
        <w:t xml:space="preserve"> 2002</w:t>
      </w:r>
      <w:r w:rsidRPr="004A5310">
        <w:rPr>
          <w:rFonts w:ascii="Times New Roman" w:hAnsi="Times New Roman" w:cs="Times New Roman"/>
        </w:rPr>
        <w:t>; Tourunen</w:t>
      </w:r>
      <w:r>
        <w:rPr>
          <w:rFonts w:ascii="Times New Roman" w:hAnsi="Times New Roman" w:cs="Times New Roman"/>
        </w:rPr>
        <w:t xml:space="preserve"> 2008</w:t>
      </w:r>
      <w:r w:rsidRPr="004A5310">
        <w:rPr>
          <w:rFonts w:ascii="Times New Roman" w:hAnsi="Times New Roman" w:cs="Times New Roman"/>
        </w:rPr>
        <w:t>, 110–111.</w:t>
      </w:r>
    </w:p>
  </w:footnote>
  <w:footnote w:id="26">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Eskola</w:t>
      </w:r>
      <w:r>
        <w:rPr>
          <w:rFonts w:ascii="Times New Roman" w:hAnsi="Times New Roman" w:cs="Times New Roman"/>
        </w:rPr>
        <w:t xml:space="preserve"> 2002</w:t>
      </w:r>
      <w:r w:rsidRPr="004A5310">
        <w:rPr>
          <w:rFonts w:ascii="Times New Roman" w:hAnsi="Times New Roman" w:cs="Times New Roman"/>
        </w:rPr>
        <w:t>.</w:t>
      </w:r>
    </w:p>
  </w:footnote>
  <w:footnote w:id="27">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w:t>
      </w:r>
      <w:proofErr w:type="spellStart"/>
      <w:r w:rsidRPr="004A5310">
        <w:rPr>
          <w:rFonts w:ascii="Times New Roman" w:hAnsi="Times New Roman" w:cs="Times New Roman"/>
        </w:rPr>
        <w:t>Haggrén</w:t>
      </w:r>
      <w:proofErr w:type="spellEnd"/>
      <w:r w:rsidRPr="004A5310">
        <w:rPr>
          <w:rFonts w:ascii="Times New Roman" w:hAnsi="Times New Roman" w:cs="Times New Roman"/>
        </w:rPr>
        <w:t xml:space="preserve"> </w:t>
      </w:r>
      <w:r>
        <w:rPr>
          <w:rFonts w:ascii="Times New Roman" w:hAnsi="Times New Roman" w:cs="Times New Roman"/>
        </w:rPr>
        <w:t>ja muut</w:t>
      </w:r>
      <w:r w:rsidRPr="006A6DA4">
        <w:rPr>
          <w:rFonts w:ascii="Times New Roman" w:hAnsi="Times New Roman" w:cs="Times New Roman"/>
        </w:rPr>
        <w:t xml:space="preserve"> 2015,</w:t>
      </w:r>
      <w:r w:rsidRPr="004A5310">
        <w:rPr>
          <w:rFonts w:ascii="Times New Roman" w:hAnsi="Times New Roman" w:cs="Times New Roman"/>
        </w:rPr>
        <w:t xml:space="preserve"> 30</w:t>
      </w:r>
      <w:r>
        <w:rPr>
          <w:rFonts w:ascii="Times New Roman" w:hAnsi="Times New Roman" w:cs="Times New Roman"/>
        </w:rPr>
        <w:t>–</w:t>
      </w:r>
      <w:r w:rsidRPr="004A5310">
        <w:rPr>
          <w:rFonts w:ascii="Times New Roman" w:hAnsi="Times New Roman" w:cs="Times New Roman"/>
        </w:rPr>
        <w:t>31.</w:t>
      </w:r>
    </w:p>
  </w:footnote>
  <w:footnote w:id="28">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Mannermaa, Ukkonen ja </w:t>
      </w:r>
      <w:proofErr w:type="spellStart"/>
      <w:r w:rsidRPr="004A5310">
        <w:rPr>
          <w:rFonts w:ascii="Times New Roman" w:hAnsi="Times New Roman" w:cs="Times New Roman"/>
        </w:rPr>
        <w:t>Viranta</w:t>
      </w:r>
      <w:proofErr w:type="spellEnd"/>
      <w:r>
        <w:rPr>
          <w:rFonts w:ascii="Times New Roman" w:hAnsi="Times New Roman" w:cs="Times New Roman"/>
        </w:rPr>
        <w:t xml:space="preserve"> 2014, </w:t>
      </w:r>
      <w:r w:rsidRPr="004A5310">
        <w:rPr>
          <w:rFonts w:ascii="Times New Roman" w:hAnsi="Times New Roman" w:cs="Times New Roman"/>
        </w:rPr>
        <w:t>149–155.</w:t>
      </w:r>
    </w:p>
  </w:footnote>
  <w:footnote w:id="29">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Esim. Russel</w:t>
      </w:r>
      <w:r>
        <w:rPr>
          <w:rFonts w:ascii="Times New Roman" w:hAnsi="Times New Roman" w:cs="Times New Roman"/>
        </w:rPr>
        <w:t xml:space="preserve">l 2012, </w:t>
      </w:r>
      <w:r w:rsidRPr="004A5310">
        <w:rPr>
          <w:rFonts w:ascii="Times New Roman" w:hAnsi="Times New Roman" w:cs="Times New Roman"/>
        </w:rPr>
        <w:t xml:space="preserve">144–175; </w:t>
      </w:r>
      <w:proofErr w:type="spellStart"/>
      <w:r w:rsidRPr="004A5310">
        <w:rPr>
          <w:rFonts w:ascii="Times New Roman" w:hAnsi="Times New Roman" w:cs="Times New Roman"/>
        </w:rPr>
        <w:t>Ylimaunu</w:t>
      </w:r>
      <w:proofErr w:type="spellEnd"/>
      <w:r>
        <w:rPr>
          <w:rFonts w:ascii="Times New Roman" w:hAnsi="Times New Roman" w:cs="Times New Roman"/>
        </w:rPr>
        <w:t xml:space="preserve"> 2000</w:t>
      </w:r>
      <w:r w:rsidRPr="004A5310">
        <w:rPr>
          <w:rFonts w:ascii="Times New Roman" w:hAnsi="Times New Roman" w:cs="Times New Roman"/>
        </w:rPr>
        <w:t>, 350–353.</w:t>
      </w:r>
    </w:p>
  </w:footnote>
  <w:footnote w:id="30">
    <w:p w:rsidR="00600EAC" w:rsidRPr="00BA080C"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Esim. </w:t>
      </w:r>
      <w:r w:rsidRPr="00BA080C">
        <w:rPr>
          <w:rFonts w:ascii="Times New Roman" w:hAnsi="Times New Roman" w:cs="Times New Roman"/>
        </w:rPr>
        <w:t>Pentikäinen 1994, 16–18.</w:t>
      </w:r>
    </w:p>
  </w:footnote>
  <w:footnote w:id="31">
    <w:p w:rsidR="00600EAC" w:rsidRPr="00F801D4"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F801D4">
        <w:rPr>
          <w:rFonts w:ascii="Times New Roman" w:hAnsi="Times New Roman" w:cs="Times New Roman"/>
        </w:rPr>
        <w:t xml:space="preserve"> </w:t>
      </w:r>
      <w:proofErr w:type="spellStart"/>
      <w:r w:rsidRPr="00F801D4">
        <w:rPr>
          <w:rFonts w:ascii="Times New Roman" w:hAnsi="Times New Roman" w:cs="Times New Roman"/>
        </w:rPr>
        <w:t>Zachrisson</w:t>
      </w:r>
      <w:proofErr w:type="spellEnd"/>
      <w:r w:rsidRPr="00F801D4">
        <w:rPr>
          <w:rFonts w:ascii="Times New Roman" w:hAnsi="Times New Roman" w:cs="Times New Roman"/>
        </w:rPr>
        <w:t xml:space="preserve"> ja </w:t>
      </w:r>
      <w:proofErr w:type="spellStart"/>
      <w:r w:rsidRPr="00F801D4">
        <w:rPr>
          <w:rFonts w:ascii="Times New Roman" w:hAnsi="Times New Roman" w:cs="Times New Roman"/>
        </w:rPr>
        <w:t>Iregren</w:t>
      </w:r>
      <w:proofErr w:type="spellEnd"/>
      <w:r w:rsidRPr="00F801D4">
        <w:rPr>
          <w:rFonts w:ascii="Times New Roman" w:hAnsi="Times New Roman" w:cs="Times New Roman"/>
        </w:rPr>
        <w:t xml:space="preserve"> 1974; ks. myös Tourunen 2008, 116.</w:t>
      </w:r>
    </w:p>
  </w:footnote>
  <w:footnote w:id="32">
    <w:p w:rsidR="00600EAC" w:rsidRPr="004A531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4A5310">
        <w:rPr>
          <w:rFonts w:ascii="Times New Roman" w:hAnsi="Times New Roman" w:cs="Times New Roman"/>
        </w:rPr>
        <w:t xml:space="preserve"> Pentikäinen</w:t>
      </w:r>
      <w:r>
        <w:rPr>
          <w:rFonts w:ascii="Times New Roman" w:hAnsi="Times New Roman" w:cs="Times New Roman"/>
        </w:rPr>
        <w:t xml:space="preserve"> 2005,</w:t>
      </w:r>
      <w:r w:rsidRPr="004A5310">
        <w:rPr>
          <w:rFonts w:ascii="Times New Roman" w:hAnsi="Times New Roman" w:cs="Times New Roman"/>
        </w:rPr>
        <w:t xml:space="preserve"> 85; Pentikäinen</w:t>
      </w:r>
      <w:r>
        <w:rPr>
          <w:rFonts w:ascii="Times New Roman" w:hAnsi="Times New Roman" w:cs="Times New Roman"/>
        </w:rPr>
        <w:t xml:space="preserve"> 2007</w:t>
      </w:r>
      <w:r w:rsidRPr="004A5310">
        <w:rPr>
          <w:rFonts w:ascii="Times New Roman" w:hAnsi="Times New Roman" w:cs="Times New Roman"/>
        </w:rPr>
        <w:t>, 64–65.</w:t>
      </w:r>
    </w:p>
  </w:footnote>
  <w:footnote w:id="33">
    <w:p w:rsidR="00600EAC" w:rsidRPr="00B95BA7" w:rsidRDefault="00600EAC" w:rsidP="00600EAC">
      <w:pPr>
        <w:pStyle w:val="FootnoteText"/>
        <w:rPr>
          <w:rFonts w:ascii="Times New Roman" w:hAnsi="Times New Roman" w:cs="Times New Roman"/>
          <w:rPrChange w:id="44" w:author="Auli Bläuer" w:date="2020-06-05T07:29:00Z">
            <w:rPr>
              <w:rFonts w:ascii="Times New Roman" w:hAnsi="Times New Roman" w:cs="Times New Roman"/>
            </w:rPr>
          </w:rPrChange>
        </w:rPr>
      </w:pPr>
      <w:r w:rsidRPr="004A5310">
        <w:rPr>
          <w:rStyle w:val="FootnoteReference"/>
          <w:rFonts w:ascii="Times New Roman" w:hAnsi="Times New Roman" w:cs="Times New Roman"/>
        </w:rPr>
        <w:footnoteRef/>
      </w:r>
      <w:r w:rsidRPr="00B95BA7">
        <w:rPr>
          <w:rFonts w:ascii="Times New Roman" w:hAnsi="Times New Roman" w:cs="Times New Roman"/>
          <w:rPrChange w:id="45" w:author="Auli Bläuer" w:date="2020-06-05T07:29:00Z">
            <w:rPr>
              <w:rFonts w:ascii="Times New Roman" w:hAnsi="Times New Roman" w:cs="Times New Roman"/>
            </w:rPr>
          </w:rPrChange>
        </w:rPr>
        <w:t xml:space="preserve"> </w:t>
      </w:r>
      <w:ins w:id="46" w:author="Auli Bläuer" w:date="2020-05-28T08:01:00Z">
        <w:r w:rsidR="001305AA" w:rsidRPr="001305AA">
          <w:rPr>
            <w:rFonts w:ascii="Times New Roman" w:hAnsi="Times New Roman" w:cs="Times New Roman"/>
            <w:rPrChange w:id="47" w:author="Auli Bläuer" w:date="2020-05-28T08:09:00Z">
              <w:rPr>
                <w:lang w:val="en-US"/>
              </w:rPr>
            </w:rPrChange>
          </w:rPr>
          <w:t xml:space="preserve">Bläuer &amp; Kantanen </w:t>
        </w:r>
      </w:ins>
      <w:ins w:id="48" w:author="Auli Bläuer" w:date="2020-05-28T08:08:00Z">
        <w:r w:rsidR="001305AA" w:rsidRPr="001305AA">
          <w:rPr>
            <w:rFonts w:ascii="Times New Roman" w:hAnsi="Times New Roman" w:cs="Times New Roman"/>
            <w:rPrChange w:id="49" w:author="Auli Bläuer" w:date="2020-05-28T08:09:00Z">
              <w:rPr>
                <w:lang w:val="en-US"/>
              </w:rPr>
            </w:rPrChange>
          </w:rPr>
          <w:t>2013</w:t>
        </w:r>
      </w:ins>
      <w:ins w:id="50" w:author="Auli Bläuer" w:date="2020-05-28T08:01:00Z">
        <w:r w:rsidR="00C261F4" w:rsidRPr="00B95BA7">
          <w:rPr>
            <w:rPrChange w:id="51" w:author="Auli Bläuer" w:date="2020-06-05T07:29:00Z">
              <w:rPr>
                <w:lang w:val="en-US"/>
              </w:rPr>
            </w:rPrChange>
          </w:rPr>
          <w:t>.</w:t>
        </w:r>
      </w:ins>
      <w:del w:id="52" w:author="Auli Bläuer" w:date="2020-05-28T08:01:00Z">
        <w:r w:rsidRPr="00B95BA7" w:rsidDel="00C261F4">
          <w:rPr>
            <w:rFonts w:ascii="Times New Roman" w:hAnsi="Times New Roman" w:cs="Times New Roman"/>
            <w:rPrChange w:id="53" w:author="Auli Bläuer" w:date="2020-06-05T07:29:00Z">
              <w:rPr>
                <w:rFonts w:ascii="Times New Roman" w:hAnsi="Times New Roman" w:cs="Times New Roman"/>
              </w:rPr>
            </w:rPrChange>
          </w:rPr>
          <w:delText>Kirjoittaja.</w:delText>
        </w:r>
      </w:del>
    </w:p>
  </w:footnote>
  <w:footnote w:id="34">
    <w:p w:rsidR="00600EAC" w:rsidRPr="00B95BA7" w:rsidRDefault="00600EAC" w:rsidP="00600EAC">
      <w:pPr>
        <w:pStyle w:val="FootnoteText"/>
        <w:rPr>
          <w:rFonts w:ascii="Times New Roman" w:hAnsi="Times New Roman" w:cs="Times New Roman"/>
          <w:rPrChange w:id="54" w:author="Auli Bläuer" w:date="2020-06-05T07:29:00Z">
            <w:rPr>
              <w:rFonts w:ascii="Times New Roman" w:hAnsi="Times New Roman" w:cs="Times New Roman"/>
            </w:rPr>
          </w:rPrChange>
        </w:rPr>
      </w:pPr>
      <w:r w:rsidRPr="004A5310">
        <w:rPr>
          <w:rStyle w:val="FootnoteReference"/>
          <w:rFonts w:ascii="Times New Roman" w:hAnsi="Times New Roman" w:cs="Times New Roman"/>
        </w:rPr>
        <w:footnoteRef/>
      </w:r>
      <w:r w:rsidRPr="00B95BA7">
        <w:rPr>
          <w:rFonts w:ascii="Times New Roman" w:hAnsi="Times New Roman" w:cs="Times New Roman"/>
          <w:rPrChange w:id="55" w:author="Auli Bläuer" w:date="2020-06-05T07:29:00Z">
            <w:rPr>
              <w:rFonts w:ascii="Times New Roman" w:hAnsi="Times New Roman" w:cs="Times New Roman"/>
            </w:rPr>
          </w:rPrChange>
        </w:rPr>
        <w:t xml:space="preserve"> </w:t>
      </w:r>
      <w:ins w:id="56" w:author="Auli Bläuer" w:date="2020-05-28T08:02:00Z">
        <w:r w:rsidR="001305AA" w:rsidRPr="001305AA">
          <w:rPr>
            <w:rFonts w:ascii="Times New Roman" w:hAnsi="Times New Roman" w:cs="Times New Roman"/>
            <w:rPrChange w:id="57" w:author="Auli Bläuer" w:date="2020-05-28T08:09:00Z">
              <w:rPr>
                <w:lang w:val="en-US"/>
              </w:rPr>
            </w:rPrChange>
          </w:rPr>
          <w:t xml:space="preserve">Bläuer et al. </w:t>
        </w:r>
      </w:ins>
      <w:ins w:id="58" w:author="Auli Bläuer" w:date="2020-05-28T08:08:00Z">
        <w:r w:rsidR="001305AA" w:rsidRPr="001305AA">
          <w:rPr>
            <w:rFonts w:ascii="Times New Roman" w:hAnsi="Times New Roman" w:cs="Times New Roman"/>
            <w:rPrChange w:id="59" w:author="Auli Bläuer" w:date="2020-05-28T08:09:00Z">
              <w:rPr/>
            </w:rPrChange>
          </w:rPr>
          <w:t>2013</w:t>
        </w:r>
      </w:ins>
      <w:del w:id="60" w:author="Auli Bläuer" w:date="2020-05-28T08:02:00Z">
        <w:r w:rsidRPr="001305AA" w:rsidDel="00C261F4">
          <w:rPr>
            <w:rFonts w:ascii="Times New Roman" w:hAnsi="Times New Roman" w:cs="Times New Roman"/>
          </w:rPr>
          <w:delText>Kirjoittaja</w:delText>
        </w:r>
      </w:del>
      <w:r w:rsidRPr="001305AA">
        <w:rPr>
          <w:rFonts w:ascii="Times New Roman" w:hAnsi="Times New Roman" w:cs="Times New Roman"/>
        </w:rPr>
        <w:t>.</w:t>
      </w:r>
    </w:p>
  </w:footnote>
  <w:footnote w:id="35">
    <w:p w:rsidR="00600EAC" w:rsidRPr="00F05290" w:rsidRDefault="00600EAC" w:rsidP="00600EAC">
      <w:pPr>
        <w:pStyle w:val="FootnoteText"/>
        <w:rPr>
          <w:rFonts w:ascii="Times New Roman" w:hAnsi="Times New Roman" w:cs="Times New Roman"/>
        </w:rPr>
      </w:pPr>
      <w:r w:rsidRPr="004A5310">
        <w:rPr>
          <w:rStyle w:val="FootnoteReference"/>
          <w:rFonts w:ascii="Times New Roman" w:hAnsi="Times New Roman" w:cs="Times New Roman"/>
        </w:rPr>
        <w:footnoteRef/>
      </w:r>
      <w:r w:rsidRPr="00F05290">
        <w:rPr>
          <w:rFonts w:ascii="Times New Roman" w:hAnsi="Times New Roman" w:cs="Times New Roman"/>
        </w:rPr>
        <w:t xml:space="preserve"> </w:t>
      </w:r>
      <w:proofErr w:type="spellStart"/>
      <w:r w:rsidRPr="00F05290">
        <w:rPr>
          <w:rFonts w:ascii="Times New Roman" w:hAnsi="Times New Roman" w:cs="Times New Roman"/>
        </w:rPr>
        <w:t>Egardt</w:t>
      </w:r>
      <w:proofErr w:type="spellEnd"/>
      <w:r w:rsidRPr="00F05290">
        <w:rPr>
          <w:rFonts w:ascii="Times New Roman" w:hAnsi="Times New Roman" w:cs="Times New Roman"/>
        </w:rPr>
        <w:t xml:space="preserve"> 1962;</w:t>
      </w:r>
      <w:ins w:id="61" w:author="Auli Bläuer" w:date="2020-05-28T08:09:00Z">
        <w:r w:rsidR="001305AA">
          <w:t xml:space="preserve"> </w:t>
        </w:r>
        <w:r w:rsidR="001305AA" w:rsidRPr="001305AA">
          <w:rPr>
            <w:rFonts w:ascii="Times New Roman" w:hAnsi="Times New Roman" w:cs="Times New Roman"/>
            <w:rPrChange w:id="62" w:author="Auli Bläuer" w:date="2020-05-28T08:09:00Z">
              <w:rPr/>
            </w:rPrChange>
          </w:rPr>
          <w:t>Bläuer 2015</w:t>
        </w:r>
      </w:ins>
      <w:del w:id="63" w:author="Auli Bläuer" w:date="2020-05-28T08:09:00Z">
        <w:r w:rsidRPr="00F05290" w:rsidDel="001305AA">
          <w:rPr>
            <w:rFonts w:ascii="Times New Roman" w:hAnsi="Times New Roman" w:cs="Times New Roman"/>
          </w:rPr>
          <w:delText xml:space="preserve"> </w:delText>
        </w:r>
      </w:del>
      <w:del w:id="64" w:author="Auli Bläuer" w:date="2020-05-28T08:03:00Z">
        <w:r w:rsidRPr="00F05290" w:rsidDel="00C261F4">
          <w:rPr>
            <w:rFonts w:ascii="Times New Roman" w:hAnsi="Times New Roman" w:cs="Times New Roman"/>
          </w:rPr>
          <w:delText>Kirjoittaja</w:delText>
        </w:r>
      </w:del>
      <w:r w:rsidRPr="00F05290">
        <w:rPr>
          <w:rFonts w:ascii="Times New Roman" w:hAnsi="Times New Roman" w:cs="Times New Roman"/>
        </w:rPr>
        <w:t>; Hukantaival 2016, 84–85.</w:t>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li Bläuer">
    <w15:presenceInfo w15:providerId="None" w15:userId="Auli Bläu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EAC"/>
    <w:rsid w:val="00063F0C"/>
    <w:rsid w:val="001305AA"/>
    <w:rsid w:val="00470762"/>
    <w:rsid w:val="00501742"/>
    <w:rsid w:val="00600EAC"/>
    <w:rsid w:val="007A580E"/>
    <w:rsid w:val="009B1CA7"/>
    <w:rsid w:val="00B95BA7"/>
    <w:rsid w:val="00C261F4"/>
    <w:rsid w:val="00CB7B6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46F02"/>
  <w15:docId w15:val="{9E45B082-37DB-4A15-811A-AD3E85BA2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EA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600EAC"/>
    <w:pPr>
      <w:spacing w:after="0" w:line="240" w:lineRule="auto"/>
    </w:pPr>
    <w:rPr>
      <w:sz w:val="20"/>
      <w:szCs w:val="20"/>
      <w:lang w:val="fi-FI"/>
    </w:rPr>
  </w:style>
  <w:style w:type="character" w:customStyle="1" w:styleId="FootnoteTextChar">
    <w:name w:val="Footnote Text Char"/>
    <w:basedOn w:val="DefaultParagraphFont"/>
    <w:link w:val="FootnoteText"/>
    <w:rsid w:val="00600EAC"/>
    <w:rPr>
      <w:sz w:val="20"/>
      <w:szCs w:val="20"/>
    </w:rPr>
  </w:style>
  <w:style w:type="character" w:styleId="FootnoteReference">
    <w:name w:val="footnote reference"/>
    <w:basedOn w:val="DefaultParagraphFont"/>
    <w:uiPriority w:val="99"/>
    <w:unhideWhenUsed/>
    <w:rsid w:val="00600E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3125</Words>
  <Characters>25317</Characters>
  <Application>Microsoft Office Word</Application>
  <DocSecurity>0</DocSecurity>
  <Lines>210</Lines>
  <Paragraphs>56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28386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Iso tietsikka</dc:creator>
  <cp:lastModifiedBy>Auli Bläuer</cp:lastModifiedBy>
  <cp:revision>7</cp:revision>
  <dcterms:created xsi:type="dcterms:W3CDTF">2020-05-28T04:48:00Z</dcterms:created>
  <dcterms:modified xsi:type="dcterms:W3CDTF">2020-06-05T04:29:00Z</dcterms:modified>
</cp:coreProperties>
</file>