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C9935E" w14:textId="107FBBD2" w:rsidR="00CF2AB8" w:rsidRPr="002A172A" w:rsidRDefault="002A172A" w:rsidP="00482227">
      <w:pPr>
        <w:spacing w:after="0" w:line="360" w:lineRule="auto"/>
        <w:rPr>
          <w:rFonts w:ascii="Times New Roman" w:hAnsi="Times New Roman" w:cs="Times New Roman"/>
          <w:b/>
          <w:sz w:val="28"/>
          <w:szCs w:val="24"/>
        </w:rPr>
      </w:pPr>
      <w:r w:rsidRPr="002A172A">
        <w:rPr>
          <w:rFonts w:ascii="Times New Roman" w:hAnsi="Times New Roman" w:cs="Times New Roman"/>
          <w:b/>
          <w:sz w:val="28"/>
          <w:szCs w:val="24"/>
        </w:rPr>
        <w:t>Yliopistolliset erikoistumiskoulutukset alkumetreillä</w:t>
      </w:r>
      <w:ins w:id="0" w:author="Kari Seppälä" w:date="2018-12-19T11:50:00Z">
        <w:r w:rsidR="000E2B11">
          <w:rPr>
            <w:rStyle w:val="FootnoteReference"/>
            <w:rFonts w:ascii="Times New Roman" w:hAnsi="Times New Roman" w:cs="Times New Roman"/>
            <w:b/>
            <w:sz w:val="28"/>
            <w:szCs w:val="24"/>
          </w:rPr>
          <w:footnoteReference w:id="1"/>
        </w:r>
      </w:ins>
    </w:p>
    <w:p w14:paraId="6A281705" w14:textId="77777777" w:rsidR="002A172A" w:rsidRDefault="002A172A" w:rsidP="00482227">
      <w:pPr>
        <w:spacing w:after="0" w:line="360" w:lineRule="auto"/>
        <w:rPr>
          <w:rFonts w:ascii="Times New Roman" w:hAnsi="Times New Roman" w:cs="Times New Roman"/>
          <w:b/>
          <w:sz w:val="28"/>
          <w:szCs w:val="28"/>
        </w:rPr>
      </w:pPr>
    </w:p>
    <w:p w14:paraId="4660BCF7" w14:textId="4392E873" w:rsidR="00617EE3" w:rsidRDefault="008816DB" w:rsidP="00482227">
      <w:pPr>
        <w:spacing w:after="0" w:line="360" w:lineRule="auto"/>
        <w:rPr>
          <w:rFonts w:ascii="Times New Roman" w:hAnsi="Times New Roman" w:cs="Times New Roman"/>
          <w:b/>
          <w:sz w:val="28"/>
          <w:szCs w:val="28"/>
        </w:rPr>
      </w:pPr>
      <w:r>
        <w:rPr>
          <w:rFonts w:ascii="Times New Roman" w:hAnsi="Times New Roman" w:cs="Times New Roman"/>
          <w:b/>
          <w:sz w:val="28"/>
          <w:szCs w:val="28"/>
        </w:rPr>
        <w:t>Johdanto</w:t>
      </w:r>
    </w:p>
    <w:p w14:paraId="7DBBE221" w14:textId="24BC48EE" w:rsidR="000654F5" w:rsidRDefault="00617EE3" w:rsidP="00482227">
      <w:pPr>
        <w:spacing w:after="0" w:line="360" w:lineRule="auto"/>
        <w:rPr>
          <w:rFonts w:ascii="Times New Roman" w:hAnsi="Times New Roman" w:cs="Times New Roman"/>
          <w:sz w:val="24"/>
          <w:szCs w:val="24"/>
        </w:rPr>
      </w:pPr>
      <w:r w:rsidRPr="00617EE3">
        <w:rPr>
          <w:rFonts w:ascii="Times New Roman" w:hAnsi="Times New Roman" w:cs="Times New Roman"/>
          <w:sz w:val="24"/>
          <w:szCs w:val="28"/>
        </w:rPr>
        <w:t>Tarkastelemme uuden koulutusmuodon, erikoistumiskoulutuksen</w:t>
      </w:r>
      <w:r w:rsidR="00FD18B0">
        <w:rPr>
          <w:rFonts w:ascii="Times New Roman" w:hAnsi="Times New Roman" w:cs="Times New Roman"/>
          <w:sz w:val="24"/>
          <w:szCs w:val="28"/>
        </w:rPr>
        <w:t>,</w:t>
      </w:r>
      <w:r w:rsidRPr="00617EE3">
        <w:rPr>
          <w:rFonts w:ascii="Times New Roman" w:hAnsi="Times New Roman" w:cs="Times New Roman"/>
          <w:sz w:val="24"/>
          <w:szCs w:val="28"/>
        </w:rPr>
        <w:t xml:space="preserve"> toteuttamista Turun yliopistossa. </w:t>
      </w:r>
      <w:r>
        <w:rPr>
          <w:rFonts w:ascii="Times New Roman" w:hAnsi="Times New Roman" w:cs="Times New Roman"/>
          <w:sz w:val="24"/>
          <w:szCs w:val="28"/>
        </w:rPr>
        <w:t xml:space="preserve">Erityisasiantuntija Kari Seppälä on </w:t>
      </w:r>
      <w:r w:rsidR="00FD18B0">
        <w:rPr>
          <w:rFonts w:ascii="Times New Roman" w:hAnsi="Times New Roman" w:cs="Times New Roman"/>
          <w:sz w:val="24"/>
          <w:szCs w:val="28"/>
        </w:rPr>
        <w:t xml:space="preserve">luonut </w:t>
      </w:r>
      <w:r>
        <w:rPr>
          <w:rFonts w:ascii="Times New Roman" w:hAnsi="Times New Roman" w:cs="Times New Roman"/>
          <w:sz w:val="24"/>
          <w:szCs w:val="28"/>
        </w:rPr>
        <w:t xml:space="preserve">koulutuksen pohjaa valtakunnallisesti sekä </w:t>
      </w:r>
      <w:r w:rsidR="00981BDA">
        <w:rPr>
          <w:rFonts w:ascii="Times New Roman" w:hAnsi="Times New Roman" w:cs="Times New Roman"/>
          <w:sz w:val="24"/>
          <w:szCs w:val="28"/>
        </w:rPr>
        <w:t>ollut käynnistämässä</w:t>
      </w:r>
      <w:r w:rsidR="00AE6007">
        <w:rPr>
          <w:rFonts w:ascii="Times New Roman" w:hAnsi="Times New Roman" w:cs="Times New Roman"/>
          <w:sz w:val="24"/>
          <w:szCs w:val="28"/>
        </w:rPr>
        <w:t xml:space="preserve"> </w:t>
      </w:r>
      <w:r w:rsidR="00981BDA">
        <w:rPr>
          <w:rFonts w:ascii="Times New Roman" w:hAnsi="Times New Roman" w:cs="Times New Roman"/>
          <w:sz w:val="24"/>
          <w:szCs w:val="28"/>
        </w:rPr>
        <w:t>erikoistumiskoulutusta</w:t>
      </w:r>
      <w:r w:rsidR="008816DB">
        <w:rPr>
          <w:rFonts w:ascii="Times New Roman" w:hAnsi="Times New Roman" w:cs="Times New Roman"/>
          <w:sz w:val="24"/>
          <w:szCs w:val="28"/>
        </w:rPr>
        <w:t xml:space="preserve"> </w:t>
      </w:r>
      <w:r>
        <w:rPr>
          <w:rFonts w:ascii="Times New Roman" w:hAnsi="Times New Roman" w:cs="Times New Roman"/>
          <w:sz w:val="24"/>
          <w:szCs w:val="28"/>
        </w:rPr>
        <w:t xml:space="preserve">Turun yliopistossa. </w:t>
      </w:r>
      <w:r w:rsidR="008A6D51">
        <w:rPr>
          <w:rFonts w:ascii="Times New Roman" w:hAnsi="Times New Roman" w:cs="Times New Roman"/>
          <w:sz w:val="24"/>
          <w:szCs w:val="28"/>
        </w:rPr>
        <w:t>Hänen siirryttyään muihin tehtäviin k</w:t>
      </w:r>
      <w:r>
        <w:rPr>
          <w:rFonts w:ascii="Times New Roman" w:hAnsi="Times New Roman" w:cs="Times New Roman"/>
          <w:sz w:val="24"/>
          <w:szCs w:val="28"/>
        </w:rPr>
        <w:t xml:space="preserve">oulutussuunnittelija Susanna </w:t>
      </w:r>
      <w:proofErr w:type="spellStart"/>
      <w:r>
        <w:rPr>
          <w:rFonts w:ascii="Times New Roman" w:hAnsi="Times New Roman" w:cs="Times New Roman"/>
          <w:sz w:val="24"/>
          <w:szCs w:val="28"/>
        </w:rPr>
        <w:t>Niiniö</w:t>
      </w:r>
      <w:proofErr w:type="spellEnd"/>
      <w:r>
        <w:rPr>
          <w:rFonts w:ascii="Times New Roman" w:hAnsi="Times New Roman" w:cs="Times New Roman"/>
          <w:sz w:val="24"/>
          <w:szCs w:val="28"/>
        </w:rPr>
        <w:t xml:space="preserve"> koordinoi </w:t>
      </w:r>
      <w:r w:rsidR="008A6D51" w:rsidRPr="00AE6007">
        <w:rPr>
          <w:rFonts w:ascii="Times New Roman" w:hAnsi="Times New Roman" w:cs="Times New Roman"/>
          <w:sz w:val="24"/>
          <w:szCs w:val="28"/>
        </w:rPr>
        <w:t>yliopiston</w:t>
      </w:r>
      <w:r w:rsidR="008A6D51">
        <w:rPr>
          <w:rStyle w:val="CommentReference"/>
        </w:rPr>
        <w:t xml:space="preserve"> </w:t>
      </w:r>
      <w:r>
        <w:rPr>
          <w:rFonts w:ascii="Times New Roman" w:hAnsi="Times New Roman" w:cs="Times New Roman"/>
          <w:sz w:val="24"/>
          <w:szCs w:val="28"/>
        </w:rPr>
        <w:t xml:space="preserve">erikoistumiskoulutusta. </w:t>
      </w:r>
      <w:r w:rsidRPr="00482227">
        <w:rPr>
          <w:rFonts w:ascii="Times New Roman" w:hAnsi="Times New Roman" w:cs="Times New Roman"/>
          <w:sz w:val="24"/>
          <w:szCs w:val="24"/>
        </w:rPr>
        <w:t xml:space="preserve">Korkeakoulujen </w:t>
      </w:r>
      <w:r w:rsidRPr="00C35C3C">
        <w:rPr>
          <w:rFonts w:ascii="Times New Roman" w:hAnsi="Times New Roman" w:cs="Times New Roman"/>
          <w:sz w:val="24"/>
          <w:szCs w:val="24"/>
        </w:rPr>
        <w:t>uusimuotoisten erikoistumiskoulutusten lainsäädäntö</w:t>
      </w:r>
      <w:r w:rsidR="00C35C3C">
        <w:rPr>
          <w:rFonts w:ascii="Times New Roman" w:hAnsi="Times New Roman" w:cs="Times New Roman"/>
          <w:sz w:val="24"/>
          <w:szCs w:val="24"/>
        </w:rPr>
        <w:t xml:space="preserve"> </w:t>
      </w:r>
      <w:r w:rsidRPr="00482227">
        <w:rPr>
          <w:rFonts w:ascii="Times New Roman" w:hAnsi="Times New Roman" w:cs="Times New Roman"/>
          <w:sz w:val="24"/>
          <w:szCs w:val="24"/>
        </w:rPr>
        <w:t>tuli voimaan vuoden 2015 alusta.</w:t>
      </w:r>
      <w:r>
        <w:rPr>
          <w:rFonts w:ascii="Times New Roman" w:hAnsi="Times New Roman" w:cs="Times New Roman"/>
          <w:sz w:val="24"/>
          <w:szCs w:val="24"/>
        </w:rPr>
        <w:t xml:space="preserve"> </w:t>
      </w:r>
      <w:r w:rsidR="00C35C3C" w:rsidRPr="00C35C3C">
        <w:rPr>
          <w:rFonts w:ascii="Times New Roman" w:hAnsi="Times New Roman" w:cs="Times New Roman"/>
          <w:sz w:val="24"/>
          <w:szCs w:val="24"/>
        </w:rPr>
        <w:t>Koulutusten valmistelussa keskeisessä roolissa on laissa edellytetty valtakunnallinen sopimus erikoistumiskoulutuksesta. Sopimuksessa määritellään koulutusta koordinoiva korkeakoulu, koulutuksen perusteet</w:t>
      </w:r>
      <w:r w:rsidR="00251EEC">
        <w:rPr>
          <w:rFonts w:ascii="Times New Roman" w:hAnsi="Times New Roman" w:cs="Times New Roman"/>
          <w:sz w:val="24"/>
          <w:szCs w:val="24"/>
        </w:rPr>
        <w:t>,</w:t>
      </w:r>
      <w:r w:rsidR="00C35C3C" w:rsidRPr="00C35C3C">
        <w:rPr>
          <w:rFonts w:ascii="Times New Roman" w:hAnsi="Times New Roman" w:cs="Times New Roman"/>
          <w:sz w:val="24"/>
          <w:szCs w:val="24"/>
        </w:rPr>
        <w:t xml:space="preserve"> ja se sisältää kuvauksen yhteistyöstä työ- ja elinkeinoelämän kanssa.</w:t>
      </w:r>
      <w:r w:rsidR="00C35C3C">
        <w:rPr>
          <w:rFonts w:ascii="Times New Roman" w:hAnsi="Times New Roman" w:cs="Times New Roman"/>
          <w:sz w:val="24"/>
          <w:szCs w:val="24"/>
        </w:rPr>
        <w:t xml:space="preserve"> </w:t>
      </w:r>
      <w:r w:rsidR="001C08AE">
        <w:rPr>
          <w:rFonts w:ascii="Times New Roman" w:hAnsi="Times New Roman" w:cs="Times New Roman"/>
          <w:sz w:val="24"/>
          <w:szCs w:val="24"/>
        </w:rPr>
        <w:t>Opetus- ja kulttuuriministeriö</w:t>
      </w:r>
      <w:r w:rsidR="0013088C">
        <w:rPr>
          <w:rFonts w:ascii="Times New Roman" w:hAnsi="Times New Roman" w:cs="Times New Roman"/>
          <w:sz w:val="24"/>
          <w:szCs w:val="24"/>
        </w:rPr>
        <w:t xml:space="preserve"> (OKM)</w:t>
      </w:r>
      <w:r w:rsidR="001C08AE">
        <w:rPr>
          <w:rFonts w:ascii="Times New Roman" w:hAnsi="Times New Roman" w:cs="Times New Roman"/>
          <w:sz w:val="24"/>
          <w:szCs w:val="24"/>
        </w:rPr>
        <w:t xml:space="preserve"> osoitti erityisavustusta koulutusten valmisteluun ja toteuttamiseen vuosina 2015 </w:t>
      </w:r>
      <w:r w:rsidR="00073A95">
        <w:rPr>
          <w:rFonts w:ascii="Times New Roman" w:hAnsi="Times New Roman" w:cs="Times New Roman"/>
          <w:sz w:val="24"/>
          <w:szCs w:val="24"/>
        </w:rPr>
        <w:t>–</w:t>
      </w:r>
      <w:r w:rsidR="001C08AE">
        <w:rPr>
          <w:rFonts w:ascii="Times New Roman" w:hAnsi="Times New Roman" w:cs="Times New Roman"/>
          <w:sz w:val="24"/>
          <w:szCs w:val="24"/>
        </w:rPr>
        <w:t xml:space="preserve"> 2017. </w:t>
      </w:r>
      <w:r w:rsidR="00C35C3C">
        <w:rPr>
          <w:rFonts w:ascii="Times New Roman" w:hAnsi="Times New Roman" w:cs="Times New Roman"/>
          <w:sz w:val="24"/>
          <w:szCs w:val="24"/>
        </w:rPr>
        <w:t xml:space="preserve">Koulutusmuoto on maksullinen. </w:t>
      </w:r>
    </w:p>
    <w:p w14:paraId="262B8DD4" w14:textId="77777777" w:rsidR="000654F5" w:rsidRDefault="000654F5" w:rsidP="00482227">
      <w:pPr>
        <w:spacing w:after="0" w:line="360" w:lineRule="auto"/>
        <w:rPr>
          <w:rFonts w:ascii="Times New Roman" w:hAnsi="Times New Roman" w:cs="Times New Roman"/>
          <w:sz w:val="24"/>
          <w:szCs w:val="24"/>
        </w:rPr>
      </w:pPr>
    </w:p>
    <w:p w14:paraId="083E345D" w14:textId="638ADD7C" w:rsidR="00617EE3" w:rsidRDefault="00C35C3C" w:rsidP="00482227">
      <w:pPr>
        <w:spacing w:after="0" w:line="360" w:lineRule="auto"/>
        <w:rPr>
          <w:rFonts w:ascii="Times New Roman" w:hAnsi="Times New Roman" w:cs="Times New Roman"/>
          <w:sz w:val="24"/>
          <w:szCs w:val="28"/>
        </w:rPr>
      </w:pPr>
      <w:r>
        <w:rPr>
          <w:rFonts w:ascii="Times New Roman" w:hAnsi="Times New Roman" w:cs="Times New Roman"/>
          <w:sz w:val="24"/>
          <w:szCs w:val="24"/>
        </w:rPr>
        <w:t>Turun yliopist</w:t>
      </w:r>
      <w:r w:rsidR="00401A55">
        <w:rPr>
          <w:rFonts w:ascii="Times New Roman" w:hAnsi="Times New Roman" w:cs="Times New Roman"/>
          <w:sz w:val="24"/>
          <w:szCs w:val="24"/>
        </w:rPr>
        <w:t xml:space="preserve">o on strategiassaan 2016 – </w:t>
      </w:r>
      <w:r>
        <w:rPr>
          <w:rFonts w:ascii="Times New Roman" w:hAnsi="Times New Roman" w:cs="Times New Roman"/>
          <w:sz w:val="24"/>
          <w:szCs w:val="24"/>
        </w:rPr>
        <w:t xml:space="preserve">2020 asettanut tavoitteeksi olla Suomen johtava erikoistumiskoulutuksen kehittäjä. </w:t>
      </w:r>
      <w:r w:rsidR="00617EE3">
        <w:rPr>
          <w:rFonts w:ascii="Times New Roman" w:hAnsi="Times New Roman" w:cs="Times New Roman"/>
          <w:sz w:val="24"/>
          <w:szCs w:val="24"/>
        </w:rPr>
        <w:t xml:space="preserve">Turun yliopisto </w:t>
      </w:r>
      <w:r w:rsidR="0089380D">
        <w:rPr>
          <w:rFonts w:ascii="Times New Roman" w:hAnsi="Times New Roman" w:cs="Times New Roman"/>
          <w:sz w:val="24"/>
          <w:szCs w:val="24"/>
        </w:rPr>
        <w:t xml:space="preserve">oli </w:t>
      </w:r>
      <w:r w:rsidR="00617EE3">
        <w:rPr>
          <w:rFonts w:ascii="Times New Roman" w:hAnsi="Times New Roman" w:cs="Times New Roman"/>
          <w:sz w:val="24"/>
          <w:szCs w:val="24"/>
        </w:rPr>
        <w:t>kevää</w:t>
      </w:r>
      <w:r w:rsidR="00251EEC">
        <w:rPr>
          <w:rFonts w:ascii="Times New Roman" w:hAnsi="Times New Roman" w:cs="Times New Roman"/>
          <w:sz w:val="24"/>
          <w:szCs w:val="24"/>
        </w:rPr>
        <w:t>see</w:t>
      </w:r>
      <w:r w:rsidR="00617EE3">
        <w:rPr>
          <w:rFonts w:ascii="Times New Roman" w:hAnsi="Times New Roman" w:cs="Times New Roman"/>
          <w:sz w:val="24"/>
          <w:szCs w:val="24"/>
        </w:rPr>
        <w:t xml:space="preserve">n 2017 </w:t>
      </w:r>
      <w:r w:rsidR="00251EEC">
        <w:rPr>
          <w:rFonts w:ascii="Times New Roman" w:hAnsi="Times New Roman" w:cs="Times New Roman"/>
          <w:sz w:val="24"/>
          <w:szCs w:val="24"/>
        </w:rPr>
        <w:t xml:space="preserve">mennessä </w:t>
      </w:r>
      <w:r w:rsidR="00617EE3">
        <w:rPr>
          <w:rFonts w:ascii="Times New Roman" w:hAnsi="Times New Roman" w:cs="Times New Roman"/>
          <w:sz w:val="24"/>
          <w:szCs w:val="24"/>
        </w:rPr>
        <w:t xml:space="preserve">järjestänyt kolmea opetusalan, yhtä </w:t>
      </w:r>
      <w:r w:rsidR="001C08AE">
        <w:rPr>
          <w:rFonts w:ascii="Times New Roman" w:hAnsi="Times New Roman" w:cs="Times New Roman"/>
          <w:sz w:val="24"/>
          <w:szCs w:val="24"/>
        </w:rPr>
        <w:t xml:space="preserve">psykologian alan ja yhtä sosiaalityön alan </w:t>
      </w:r>
      <w:r w:rsidR="001C08AE" w:rsidRPr="001C08AE">
        <w:rPr>
          <w:rFonts w:ascii="Times New Roman" w:hAnsi="Times New Roman" w:cs="Times New Roman"/>
          <w:sz w:val="24"/>
          <w:szCs w:val="24"/>
        </w:rPr>
        <w:t>erikoistumiskoulutusta</w:t>
      </w:r>
      <w:r w:rsidR="001C08AE">
        <w:rPr>
          <w:rFonts w:ascii="Times New Roman" w:hAnsi="Times New Roman" w:cs="Times New Roman"/>
          <w:sz w:val="24"/>
          <w:szCs w:val="24"/>
        </w:rPr>
        <w:t xml:space="preserve">. Lisäksi yliopisto on ollut mukana muiden yliopistojen koordinoimissa koulutuksissa. Syksyllä 2017 koulutuksia </w:t>
      </w:r>
      <w:r w:rsidR="005B50BC">
        <w:rPr>
          <w:rFonts w:ascii="Times New Roman" w:hAnsi="Times New Roman" w:cs="Times New Roman"/>
          <w:sz w:val="24"/>
          <w:szCs w:val="24"/>
        </w:rPr>
        <w:t xml:space="preserve">valmisteltiin </w:t>
      </w:r>
      <w:r w:rsidR="001C08AE">
        <w:rPr>
          <w:rFonts w:ascii="Times New Roman" w:hAnsi="Times New Roman" w:cs="Times New Roman"/>
          <w:sz w:val="24"/>
          <w:szCs w:val="24"/>
        </w:rPr>
        <w:t xml:space="preserve">lisää. </w:t>
      </w:r>
      <w:r>
        <w:rPr>
          <w:rFonts w:ascii="Times New Roman" w:hAnsi="Times New Roman" w:cs="Times New Roman"/>
          <w:sz w:val="24"/>
          <w:szCs w:val="24"/>
        </w:rPr>
        <w:t xml:space="preserve">Turun yliopiston </w:t>
      </w:r>
      <w:r w:rsidR="00251EEC">
        <w:rPr>
          <w:rFonts w:ascii="Times New Roman" w:hAnsi="Times New Roman" w:cs="Times New Roman"/>
          <w:sz w:val="24"/>
          <w:szCs w:val="24"/>
        </w:rPr>
        <w:t xml:space="preserve">koulutusneuvoston </w:t>
      </w:r>
      <w:r>
        <w:rPr>
          <w:rFonts w:ascii="Times New Roman" w:hAnsi="Times New Roman" w:cs="Times New Roman"/>
          <w:sz w:val="24"/>
          <w:szCs w:val="24"/>
        </w:rPr>
        <w:t>alainen erikoistumiskoulutusjaosto toteutti keväällä 2017 erikoistumiskoulutuksen tilannearvion, jossa pyrittiin tarkastelemaan strategian tavoitteen toteutumista. Artikkelissa käsittelemme erikoistumiskoulutuksen käynnistymistä Turun yliopistossa tilannearvion valossa. Erityisenä huomion kohteena on koulutusten laadullinen arviointi. Lopuksi tarkastelemme koulutuksen toteutusmahdollisuuksia tulevaisuudessa.</w:t>
      </w:r>
    </w:p>
    <w:p w14:paraId="062138A7" w14:textId="77777777" w:rsidR="00617EE3" w:rsidRPr="00617EE3" w:rsidRDefault="00617EE3" w:rsidP="00482227">
      <w:pPr>
        <w:spacing w:after="0" w:line="360" w:lineRule="auto"/>
        <w:rPr>
          <w:rFonts w:ascii="Times New Roman" w:hAnsi="Times New Roman" w:cs="Times New Roman"/>
          <w:sz w:val="24"/>
          <w:szCs w:val="28"/>
        </w:rPr>
      </w:pPr>
    </w:p>
    <w:p w14:paraId="0727527F" w14:textId="77777777" w:rsidR="003F696D" w:rsidRDefault="003F696D" w:rsidP="00482227">
      <w:pPr>
        <w:spacing w:after="0" w:line="360" w:lineRule="auto"/>
        <w:rPr>
          <w:rFonts w:ascii="Times New Roman" w:hAnsi="Times New Roman" w:cs="Times New Roman"/>
          <w:b/>
          <w:sz w:val="28"/>
          <w:szCs w:val="28"/>
        </w:rPr>
      </w:pPr>
      <w:r w:rsidRPr="00482227">
        <w:rPr>
          <w:rFonts w:ascii="Times New Roman" w:hAnsi="Times New Roman" w:cs="Times New Roman"/>
          <w:b/>
          <w:sz w:val="28"/>
          <w:szCs w:val="28"/>
        </w:rPr>
        <w:t>Erikoistumiskoulutukset asiantuntemuksen rakentamisessa</w:t>
      </w:r>
    </w:p>
    <w:p w14:paraId="1739A8C0" w14:textId="77777777" w:rsidR="00482227" w:rsidRPr="00482227" w:rsidRDefault="00482227" w:rsidP="00482227">
      <w:pPr>
        <w:spacing w:after="0" w:line="360" w:lineRule="auto"/>
        <w:rPr>
          <w:rFonts w:ascii="Times New Roman" w:hAnsi="Times New Roman" w:cs="Times New Roman"/>
          <w:b/>
          <w:sz w:val="28"/>
          <w:szCs w:val="28"/>
        </w:rPr>
      </w:pPr>
    </w:p>
    <w:p w14:paraId="0A948158" w14:textId="2B7DA46E" w:rsidR="00067E82" w:rsidRPr="00482227" w:rsidRDefault="00067E82"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Suomalaisessa koulutusjärjestelmässä yliopistojen rooli asiantuntemuksen kehittämisessä ylemmän korkeakoulututkinnon jälkeen painottuu tohtorikoulutukseen. </w:t>
      </w:r>
      <w:r w:rsidR="00AD0C73" w:rsidRPr="00482227">
        <w:rPr>
          <w:rFonts w:ascii="Times New Roman" w:hAnsi="Times New Roman" w:cs="Times New Roman"/>
          <w:sz w:val="24"/>
          <w:szCs w:val="24"/>
        </w:rPr>
        <w:t>Sekä y</w:t>
      </w:r>
      <w:r w:rsidRPr="00482227">
        <w:rPr>
          <w:rFonts w:ascii="Times New Roman" w:hAnsi="Times New Roman" w:cs="Times New Roman"/>
          <w:sz w:val="24"/>
          <w:szCs w:val="24"/>
        </w:rPr>
        <w:t xml:space="preserve">hteiskunnan yleisen toimivuuden ja kilpailukyvyn näkökulmasta että työelämän asiantuntemustarpeiden kannalta on </w:t>
      </w:r>
      <w:r w:rsidR="00077708" w:rsidRPr="00482227">
        <w:rPr>
          <w:rFonts w:ascii="Times New Roman" w:hAnsi="Times New Roman" w:cs="Times New Roman"/>
          <w:sz w:val="24"/>
          <w:szCs w:val="24"/>
        </w:rPr>
        <w:t xml:space="preserve">kuitenkin </w:t>
      </w:r>
      <w:r w:rsidRPr="00482227">
        <w:rPr>
          <w:rFonts w:ascii="Times New Roman" w:hAnsi="Times New Roman" w:cs="Times New Roman"/>
          <w:sz w:val="24"/>
          <w:szCs w:val="24"/>
        </w:rPr>
        <w:t xml:space="preserve">selkeä tarve myös muuhun kuin tutkijakoulutukseen. Tohtorintutkintoon olennaisesti kuuluvien tutkijataitojen ja tiedontuotannon näkökulman </w:t>
      </w:r>
      <w:r w:rsidRPr="00482227">
        <w:rPr>
          <w:rFonts w:ascii="Times New Roman" w:hAnsi="Times New Roman" w:cs="Times New Roman"/>
          <w:sz w:val="24"/>
          <w:szCs w:val="24"/>
        </w:rPr>
        <w:lastRenderedPageBreak/>
        <w:t xml:space="preserve">sijasta </w:t>
      </w:r>
      <w:r w:rsidR="00910730" w:rsidRPr="00482227">
        <w:rPr>
          <w:rFonts w:ascii="Times New Roman" w:hAnsi="Times New Roman" w:cs="Times New Roman"/>
          <w:sz w:val="24"/>
          <w:szCs w:val="24"/>
        </w:rPr>
        <w:t xml:space="preserve">lukuisat </w:t>
      </w:r>
      <w:r w:rsidRPr="00482227">
        <w:rPr>
          <w:rFonts w:ascii="Times New Roman" w:hAnsi="Times New Roman" w:cs="Times New Roman"/>
          <w:sz w:val="24"/>
          <w:szCs w:val="24"/>
        </w:rPr>
        <w:t xml:space="preserve">työuralla etenevät asiantuntijat tarvitsisivat </w:t>
      </w:r>
      <w:r w:rsidR="00545A16" w:rsidRPr="00482227">
        <w:rPr>
          <w:rFonts w:ascii="Times New Roman" w:hAnsi="Times New Roman" w:cs="Times New Roman"/>
          <w:sz w:val="24"/>
          <w:szCs w:val="24"/>
        </w:rPr>
        <w:t xml:space="preserve">ennemminkin </w:t>
      </w:r>
      <w:r w:rsidRPr="00482227">
        <w:rPr>
          <w:rFonts w:ascii="Times New Roman" w:hAnsi="Times New Roman" w:cs="Times New Roman"/>
          <w:sz w:val="24"/>
          <w:szCs w:val="24"/>
        </w:rPr>
        <w:t xml:space="preserve">vahvistusta </w:t>
      </w:r>
      <w:r w:rsidRPr="00482227">
        <w:rPr>
          <w:rFonts w:ascii="Times New Roman" w:hAnsi="Times New Roman" w:cs="Times New Roman"/>
          <w:i/>
          <w:sz w:val="24"/>
          <w:szCs w:val="24"/>
        </w:rPr>
        <w:t>tutkimustied</w:t>
      </w:r>
      <w:r w:rsidR="00844288" w:rsidRPr="00482227">
        <w:rPr>
          <w:rFonts w:ascii="Times New Roman" w:hAnsi="Times New Roman" w:cs="Times New Roman"/>
          <w:i/>
          <w:sz w:val="24"/>
          <w:szCs w:val="24"/>
        </w:rPr>
        <w:t xml:space="preserve">on hyödyntämiseen ja </w:t>
      </w:r>
      <w:proofErr w:type="spellStart"/>
      <w:r w:rsidR="00844288" w:rsidRPr="00482227">
        <w:rPr>
          <w:rFonts w:ascii="Times New Roman" w:hAnsi="Times New Roman" w:cs="Times New Roman"/>
          <w:i/>
          <w:sz w:val="24"/>
          <w:szCs w:val="24"/>
        </w:rPr>
        <w:t>tieteellis</w:t>
      </w:r>
      <w:proofErr w:type="spellEnd"/>
      <w:r w:rsidR="00844288" w:rsidRPr="00482227">
        <w:rPr>
          <w:rFonts w:ascii="Times New Roman" w:hAnsi="Times New Roman" w:cs="Times New Roman"/>
          <w:i/>
          <w:sz w:val="24"/>
          <w:szCs w:val="24"/>
        </w:rPr>
        <w:t>-</w:t>
      </w:r>
      <w:r w:rsidRPr="00482227">
        <w:rPr>
          <w:rFonts w:ascii="Times New Roman" w:hAnsi="Times New Roman" w:cs="Times New Roman"/>
          <w:i/>
          <w:sz w:val="24"/>
          <w:szCs w:val="24"/>
        </w:rPr>
        <w:t xml:space="preserve">ammatillisen osaamisen </w:t>
      </w:r>
      <w:r w:rsidRPr="00482227">
        <w:rPr>
          <w:rFonts w:ascii="Times New Roman" w:hAnsi="Times New Roman" w:cs="Times New Roman"/>
          <w:sz w:val="24"/>
          <w:szCs w:val="24"/>
        </w:rPr>
        <w:t>ajantasaistamiseen, syventämiseen, erikoistamiseen ja laventamiseen.</w:t>
      </w:r>
      <w:r w:rsidR="00C423AC">
        <w:rPr>
          <w:rFonts w:ascii="Times New Roman" w:hAnsi="Times New Roman" w:cs="Times New Roman"/>
          <w:sz w:val="24"/>
          <w:szCs w:val="24"/>
        </w:rPr>
        <w:t xml:space="preserve"> Korkeakouluilta odotetaan myös selkeästi työelämätarpeista lähtevää koulutusta.</w:t>
      </w:r>
    </w:p>
    <w:p w14:paraId="7E32D113" w14:textId="77777777" w:rsidR="00067E82" w:rsidRPr="00482227" w:rsidRDefault="00067E82" w:rsidP="00482227">
      <w:pPr>
        <w:spacing w:after="0" w:line="360" w:lineRule="auto"/>
        <w:rPr>
          <w:rFonts w:ascii="Times New Roman" w:hAnsi="Times New Roman" w:cs="Times New Roman"/>
          <w:sz w:val="24"/>
          <w:szCs w:val="24"/>
        </w:rPr>
      </w:pPr>
    </w:p>
    <w:p w14:paraId="7E8BCA5F" w14:textId="7C25DE54" w:rsidR="00CF2AB8" w:rsidRPr="00482227" w:rsidRDefault="00CF2AB8"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Korkeakoulujen </w:t>
      </w:r>
      <w:r w:rsidRPr="00482227">
        <w:rPr>
          <w:rFonts w:ascii="Times New Roman" w:hAnsi="Times New Roman" w:cs="Times New Roman"/>
          <w:i/>
          <w:sz w:val="24"/>
          <w:szCs w:val="24"/>
        </w:rPr>
        <w:t>uusimuotoisten erikoistumiskoulutusten</w:t>
      </w:r>
      <w:r w:rsidRPr="00482227">
        <w:rPr>
          <w:rFonts w:ascii="Times New Roman" w:hAnsi="Times New Roman" w:cs="Times New Roman"/>
          <w:sz w:val="24"/>
          <w:szCs w:val="24"/>
        </w:rPr>
        <w:t xml:space="preserve"> </w:t>
      </w:r>
      <w:r w:rsidRPr="00482227">
        <w:rPr>
          <w:rFonts w:ascii="Times New Roman" w:hAnsi="Times New Roman" w:cs="Times New Roman"/>
          <w:i/>
          <w:sz w:val="24"/>
          <w:szCs w:val="24"/>
        </w:rPr>
        <w:t>lainsäädäntö</w:t>
      </w:r>
      <w:r w:rsidR="004A366B" w:rsidRPr="00482227">
        <w:rPr>
          <w:rStyle w:val="FootnoteReference"/>
          <w:rFonts w:ascii="Times New Roman" w:hAnsi="Times New Roman" w:cs="Times New Roman"/>
          <w:sz w:val="24"/>
          <w:szCs w:val="24"/>
        </w:rPr>
        <w:footnoteReference w:id="2"/>
      </w:r>
      <w:r w:rsidRPr="00482227">
        <w:rPr>
          <w:rFonts w:ascii="Times New Roman" w:hAnsi="Times New Roman" w:cs="Times New Roman"/>
          <w:sz w:val="24"/>
          <w:szCs w:val="24"/>
        </w:rPr>
        <w:t xml:space="preserve"> tuli voimaan vuoden 2015 alusta</w:t>
      </w:r>
      <w:r w:rsidR="00A67A81" w:rsidRPr="00482227">
        <w:rPr>
          <w:rFonts w:ascii="Times New Roman" w:hAnsi="Times New Roman" w:cs="Times New Roman"/>
          <w:sz w:val="24"/>
          <w:szCs w:val="24"/>
        </w:rPr>
        <w:t>.</w:t>
      </w:r>
      <w:r w:rsidR="002C6339" w:rsidRPr="00482227">
        <w:rPr>
          <w:rFonts w:ascii="Times New Roman" w:hAnsi="Times New Roman" w:cs="Times New Roman"/>
          <w:sz w:val="24"/>
          <w:szCs w:val="24"/>
        </w:rPr>
        <w:t xml:space="preserve"> Säädöksissä todetaan koulutuksen </w:t>
      </w:r>
      <w:r w:rsidR="00844288" w:rsidRPr="00482227">
        <w:rPr>
          <w:rFonts w:ascii="Times New Roman" w:hAnsi="Times New Roman" w:cs="Times New Roman"/>
          <w:sz w:val="24"/>
          <w:szCs w:val="24"/>
        </w:rPr>
        <w:t>aloittamisen</w:t>
      </w:r>
      <w:r w:rsidR="002C6339" w:rsidRPr="00482227">
        <w:rPr>
          <w:rFonts w:ascii="Times New Roman" w:hAnsi="Times New Roman" w:cs="Times New Roman"/>
          <w:sz w:val="24"/>
          <w:szCs w:val="24"/>
        </w:rPr>
        <w:t xml:space="preserve"> edellytykseksi korkeakoulujen keskinäinen sopimus, joka perustuu yhteistyöhön</w:t>
      </w:r>
      <w:r w:rsidR="006F54C3" w:rsidRPr="00482227">
        <w:rPr>
          <w:rFonts w:ascii="Times New Roman" w:hAnsi="Times New Roman" w:cs="Times New Roman"/>
          <w:sz w:val="24"/>
          <w:szCs w:val="24"/>
        </w:rPr>
        <w:t xml:space="preserve"> </w:t>
      </w:r>
      <w:r w:rsidR="002C6339" w:rsidRPr="00482227">
        <w:rPr>
          <w:rFonts w:ascii="Times New Roman" w:hAnsi="Times New Roman" w:cs="Times New Roman"/>
          <w:sz w:val="24"/>
          <w:szCs w:val="24"/>
        </w:rPr>
        <w:t>työelämän edustajien kanssa.</w:t>
      </w:r>
      <w:r w:rsidR="000E06EE" w:rsidRPr="00482227">
        <w:rPr>
          <w:rStyle w:val="FootnoteReference"/>
          <w:rFonts w:ascii="Times New Roman" w:hAnsi="Times New Roman" w:cs="Times New Roman"/>
          <w:sz w:val="24"/>
          <w:szCs w:val="24"/>
        </w:rPr>
        <w:footnoteReference w:id="3"/>
      </w:r>
      <w:r w:rsidR="002C6339" w:rsidRPr="00482227">
        <w:rPr>
          <w:rFonts w:ascii="Times New Roman" w:hAnsi="Times New Roman" w:cs="Times New Roman"/>
          <w:sz w:val="24"/>
          <w:szCs w:val="24"/>
        </w:rPr>
        <w:t xml:space="preserve"> </w:t>
      </w:r>
      <w:r w:rsidR="006F54C3" w:rsidRPr="00482227">
        <w:rPr>
          <w:rFonts w:ascii="Times New Roman" w:hAnsi="Times New Roman" w:cs="Times New Roman"/>
          <w:sz w:val="24"/>
          <w:szCs w:val="24"/>
        </w:rPr>
        <w:t xml:space="preserve">Yliopistojen ja ammattikorkeakoulujen verkostot UNIFI ja ARENE toteuttivat 2015 – 2017 </w:t>
      </w:r>
      <w:proofErr w:type="spellStart"/>
      <w:r w:rsidR="006F54C3" w:rsidRPr="00482227">
        <w:rPr>
          <w:rFonts w:ascii="Times New Roman" w:hAnsi="Times New Roman" w:cs="Times New Roman"/>
          <w:sz w:val="24"/>
          <w:szCs w:val="24"/>
        </w:rPr>
        <w:t>OKM:n</w:t>
      </w:r>
      <w:proofErr w:type="spellEnd"/>
      <w:r w:rsidR="006F54C3" w:rsidRPr="00482227">
        <w:rPr>
          <w:rFonts w:ascii="Times New Roman" w:hAnsi="Times New Roman" w:cs="Times New Roman"/>
          <w:sz w:val="24"/>
          <w:szCs w:val="24"/>
        </w:rPr>
        <w:t xml:space="preserve"> tuella </w:t>
      </w:r>
      <w:r w:rsidR="00E7137D" w:rsidRPr="00482227">
        <w:rPr>
          <w:rFonts w:ascii="Times New Roman" w:hAnsi="Times New Roman" w:cs="Times New Roman"/>
          <w:sz w:val="24"/>
          <w:szCs w:val="24"/>
        </w:rPr>
        <w:t>hankkeet</w:t>
      </w:r>
      <w:r w:rsidR="006F54C3" w:rsidRPr="00482227">
        <w:rPr>
          <w:rFonts w:ascii="Times New Roman" w:hAnsi="Times New Roman" w:cs="Times New Roman"/>
          <w:sz w:val="24"/>
          <w:szCs w:val="24"/>
        </w:rPr>
        <w:t>, jo</w:t>
      </w:r>
      <w:r w:rsidR="00844288" w:rsidRPr="00482227">
        <w:rPr>
          <w:rFonts w:ascii="Times New Roman" w:hAnsi="Times New Roman" w:cs="Times New Roman"/>
          <w:sz w:val="24"/>
          <w:szCs w:val="24"/>
        </w:rPr>
        <w:t>t</w:t>
      </w:r>
      <w:r w:rsidR="006F54C3" w:rsidRPr="00482227">
        <w:rPr>
          <w:rFonts w:ascii="Times New Roman" w:hAnsi="Times New Roman" w:cs="Times New Roman"/>
          <w:sz w:val="24"/>
          <w:szCs w:val="24"/>
        </w:rPr>
        <w:t>ka kohdistui</w:t>
      </w:r>
      <w:r w:rsidR="00E7137D" w:rsidRPr="00482227">
        <w:rPr>
          <w:rFonts w:ascii="Times New Roman" w:hAnsi="Times New Roman" w:cs="Times New Roman"/>
          <w:sz w:val="24"/>
          <w:szCs w:val="24"/>
        </w:rPr>
        <w:t>vat</w:t>
      </w:r>
      <w:r w:rsidR="006F54C3" w:rsidRPr="00482227">
        <w:rPr>
          <w:rFonts w:ascii="Times New Roman" w:hAnsi="Times New Roman" w:cs="Times New Roman"/>
          <w:sz w:val="24"/>
          <w:szCs w:val="24"/>
        </w:rPr>
        <w:t xml:space="preserve"> erityisesti </w:t>
      </w:r>
      <w:r w:rsidR="00067E82" w:rsidRPr="00482227">
        <w:rPr>
          <w:rFonts w:ascii="Times New Roman" w:hAnsi="Times New Roman" w:cs="Times New Roman"/>
          <w:sz w:val="24"/>
          <w:szCs w:val="24"/>
        </w:rPr>
        <w:t xml:space="preserve">uudentyyppisten </w:t>
      </w:r>
      <w:r w:rsidR="006F54C3" w:rsidRPr="00482227">
        <w:rPr>
          <w:rFonts w:ascii="Times New Roman" w:hAnsi="Times New Roman" w:cs="Times New Roman"/>
          <w:sz w:val="24"/>
          <w:szCs w:val="24"/>
        </w:rPr>
        <w:t>yhteistyö- ja sopimuskäytäntöjen kehittämiseen</w:t>
      </w:r>
      <w:r w:rsidR="009A17D1" w:rsidRPr="00482227">
        <w:rPr>
          <w:rStyle w:val="FootnoteReference"/>
          <w:rFonts w:ascii="Times New Roman" w:hAnsi="Times New Roman" w:cs="Times New Roman"/>
          <w:sz w:val="24"/>
          <w:szCs w:val="24"/>
        </w:rPr>
        <w:footnoteReference w:id="4"/>
      </w:r>
      <w:r w:rsidR="006F54C3" w:rsidRPr="00482227">
        <w:rPr>
          <w:rFonts w:ascii="Times New Roman" w:hAnsi="Times New Roman" w:cs="Times New Roman"/>
          <w:sz w:val="24"/>
          <w:szCs w:val="24"/>
        </w:rPr>
        <w:t xml:space="preserve">. Ammattikorkeakoulut ovat olleet uuden toimintamuodon kehittelyssä </w:t>
      </w:r>
      <w:r w:rsidR="00BB01AC" w:rsidRPr="00482227">
        <w:rPr>
          <w:rFonts w:ascii="Times New Roman" w:hAnsi="Times New Roman" w:cs="Times New Roman"/>
          <w:sz w:val="24"/>
          <w:szCs w:val="24"/>
        </w:rPr>
        <w:t>yliopistoja</w:t>
      </w:r>
      <w:r w:rsidR="00067E82" w:rsidRPr="00482227">
        <w:rPr>
          <w:rFonts w:ascii="Times New Roman" w:hAnsi="Times New Roman" w:cs="Times New Roman"/>
          <w:sz w:val="24"/>
          <w:szCs w:val="24"/>
        </w:rPr>
        <w:t xml:space="preserve"> </w:t>
      </w:r>
      <w:r w:rsidR="006F54C3" w:rsidRPr="00482227">
        <w:rPr>
          <w:rFonts w:ascii="Times New Roman" w:hAnsi="Times New Roman" w:cs="Times New Roman"/>
          <w:sz w:val="24"/>
          <w:szCs w:val="24"/>
        </w:rPr>
        <w:t>aloitteellisempia.</w:t>
      </w:r>
      <w:r w:rsidR="009A17D1" w:rsidRPr="00482227">
        <w:rPr>
          <w:rStyle w:val="FootnoteReference"/>
          <w:rFonts w:ascii="Times New Roman" w:hAnsi="Times New Roman" w:cs="Times New Roman"/>
          <w:sz w:val="24"/>
          <w:szCs w:val="24"/>
        </w:rPr>
        <w:footnoteReference w:id="5"/>
      </w:r>
      <w:r w:rsidR="00F17D52" w:rsidRPr="00482227">
        <w:rPr>
          <w:rFonts w:ascii="Times New Roman" w:hAnsi="Times New Roman" w:cs="Times New Roman"/>
          <w:sz w:val="24"/>
          <w:szCs w:val="24"/>
        </w:rPr>
        <w:t xml:space="preserve"> </w:t>
      </w:r>
    </w:p>
    <w:p w14:paraId="53DFA41C" w14:textId="77777777" w:rsidR="00910730" w:rsidRPr="00482227" w:rsidRDefault="00910730" w:rsidP="00482227">
      <w:pPr>
        <w:spacing w:after="0" w:line="360" w:lineRule="auto"/>
        <w:rPr>
          <w:rFonts w:ascii="Times New Roman" w:hAnsi="Times New Roman" w:cs="Times New Roman"/>
          <w:sz w:val="24"/>
          <w:szCs w:val="24"/>
        </w:rPr>
      </w:pPr>
    </w:p>
    <w:p w14:paraId="45A79AEA" w14:textId="190E855D" w:rsidR="00DC1788" w:rsidRDefault="00DC1788"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Erikoistumiskoulutukset </w:t>
      </w:r>
      <w:r w:rsidR="0061299E" w:rsidRPr="00482227">
        <w:rPr>
          <w:rFonts w:ascii="Times New Roman" w:hAnsi="Times New Roman" w:cs="Times New Roman"/>
          <w:i/>
          <w:sz w:val="24"/>
          <w:szCs w:val="24"/>
        </w:rPr>
        <w:t>kohdistuvat</w:t>
      </w:r>
      <w:r w:rsidR="0061299E" w:rsidRPr="00482227">
        <w:rPr>
          <w:rFonts w:ascii="Times New Roman" w:hAnsi="Times New Roman" w:cs="Times New Roman"/>
          <w:sz w:val="24"/>
          <w:szCs w:val="24"/>
        </w:rPr>
        <w:t xml:space="preserve"> erityisesti</w:t>
      </w:r>
      <w:r w:rsidRPr="00482227">
        <w:rPr>
          <w:rFonts w:ascii="Times New Roman" w:hAnsi="Times New Roman" w:cs="Times New Roman"/>
          <w:sz w:val="24"/>
          <w:szCs w:val="24"/>
        </w:rPr>
        <w:t xml:space="preserve"> yksittäisten työelämässä toimivien asiantuntijoiden osaamisen k</w:t>
      </w:r>
      <w:r w:rsidR="0061299E" w:rsidRPr="00482227">
        <w:rPr>
          <w:rFonts w:ascii="Times New Roman" w:hAnsi="Times New Roman" w:cs="Times New Roman"/>
          <w:sz w:val="24"/>
          <w:szCs w:val="24"/>
        </w:rPr>
        <w:t xml:space="preserve">ehittämiseen </w:t>
      </w:r>
      <w:r w:rsidR="004E2590" w:rsidRPr="00482227">
        <w:rPr>
          <w:rFonts w:ascii="Times New Roman" w:hAnsi="Times New Roman" w:cs="Times New Roman"/>
          <w:sz w:val="24"/>
          <w:szCs w:val="24"/>
        </w:rPr>
        <w:t xml:space="preserve">ammatillisten </w:t>
      </w:r>
      <w:r w:rsidR="0061299E" w:rsidRPr="00482227">
        <w:rPr>
          <w:rFonts w:ascii="Times New Roman" w:hAnsi="Times New Roman" w:cs="Times New Roman"/>
          <w:sz w:val="24"/>
          <w:szCs w:val="24"/>
        </w:rPr>
        <w:t>tehtävien hallinnan ja urakehityksen tukemiseksi</w:t>
      </w:r>
      <w:r w:rsidRPr="00482227">
        <w:rPr>
          <w:rFonts w:ascii="Times New Roman" w:hAnsi="Times New Roman" w:cs="Times New Roman"/>
          <w:sz w:val="24"/>
          <w:szCs w:val="24"/>
        </w:rPr>
        <w:t xml:space="preserve">. Säädökset mahdollistavat </w:t>
      </w:r>
      <w:r w:rsidR="00401A55" w:rsidRPr="00401A55">
        <w:rPr>
          <w:rFonts w:ascii="Times New Roman" w:hAnsi="Times New Roman" w:cs="Times New Roman"/>
          <w:sz w:val="24"/>
          <w:szCs w:val="24"/>
        </w:rPr>
        <w:t>tavoitteelliset</w:t>
      </w:r>
      <w:r w:rsidRPr="00482227">
        <w:rPr>
          <w:rFonts w:ascii="Times New Roman" w:hAnsi="Times New Roman" w:cs="Times New Roman"/>
          <w:sz w:val="24"/>
          <w:szCs w:val="24"/>
        </w:rPr>
        <w:t xml:space="preserve"> laaja-alaiset opinnot, jotka voidaan toteuttaa joustavasti. Olennainen osa lähestymistapaa ja toteutusprosessia on asiantuntemuksen osoittaminen sen hankintatavasta riippumatta. </w:t>
      </w:r>
      <w:r w:rsidR="00401A55" w:rsidRPr="00401A55">
        <w:rPr>
          <w:rFonts w:ascii="Times New Roman" w:hAnsi="Times New Roman" w:cs="Times New Roman"/>
          <w:sz w:val="24"/>
          <w:szCs w:val="24"/>
        </w:rPr>
        <w:t>O</w:t>
      </w:r>
      <w:r w:rsidR="00EB651A" w:rsidRPr="00482227">
        <w:rPr>
          <w:rFonts w:ascii="Times New Roman" w:hAnsi="Times New Roman" w:cs="Times New Roman"/>
          <w:sz w:val="24"/>
          <w:szCs w:val="24"/>
        </w:rPr>
        <w:t xml:space="preserve">nnistuessaan </w:t>
      </w:r>
      <w:r w:rsidRPr="00482227">
        <w:rPr>
          <w:rFonts w:ascii="Times New Roman" w:hAnsi="Times New Roman" w:cs="Times New Roman"/>
          <w:sz w:val="24"/>
          <w:szCs w:val="24"/>
        </w:rPr>
        <w:t xml:space="preserve">erikoistumiskoulutus tarjoaa työorganisaatioille mahdollisuuden tavoitteelliseen yhteistyöhön yliopistojen tutkimusyhteisöjen kanssa. </w:t>
      </w:r>
      <w:r w:rsidR="00884A79" w:rsidRPr="00482227">
        <w:rPr>
          <w:rFonts w:ascii="Times New Roman" w:hAnsi="Times New Roman" w:cs="Times New Roman"/>
          <w:sz w:val="24"/>
          <w:szCs w:val="24"/>
        </w:rPr>
        <w:t>Y</w:t>
      </w:r>
      <w:r w:rsidRPr="00482227">
        <w:rPr>
          <w:rFonts w:ascii="Times New Roman" w:hAnsi="Times New Roman" w:cs="Times New Roman"/>
          <w:sz w:val="24"/>
          <w:szCs w:val="24"/>
        </w:rPr>
        <w:t>hteiskunnan näkökulmasta</w:t>
      </w:r>
      <w:r w:rsidR="00884A79" w:rsidRPr="00482227">
        <w:rPr>
          <w:rFonts w:ascii="Times New Roman" w:hAnsi="Times New Roman" w:cs="Times New Roman"/>
          <w:sz w:val="24"/>
          <w:szCs w:val="24"/>
        </w:rPr>
        <w:t xml:space="preserve"> asiantuntemuksen vahvistuminen ja </w:t>
      </w:r>
      <w:r w:rsidR="008816DB">
        <w:rPr>
          <w:rFonts w:ascii="Times New Roman" w:hAnsi="Times New Roman" w:cs="Times New Roman"/>
          <w:sz w:val="24"/>
          <w:szCs w:val="24"/>
        </w:rPr>
        <w:t xml:space="preserve">verkostoituminen </w:t>
      </w:r>
      <w:r w:rsidR="00884A79" w:rsidRPr="00482227">
        <w:rPr>
          <w:rFonts w:ascii="Times New Roman" w:hAnsi="Times New Roman" w:cs="Times New Roman"/>
          <w:sz w:val="24"/>
          <w:szCs w:val="24"/>
        </w:rPr>
        <w:t>luovat edellytyksiä monimutkaistuvien ongelmien ratkaisuun.</w:t>
      </w:r>
      <w:r w:rsidR="00F17D52" w:rsidRPr="00482227">
        <w:rPr>
          <w:rFonts w:ascii="Times New Roman" w:hAnsi="Times New Roman" w:cs="Times New Roman"/>
          <w:sz w:val="24"/>
          <w:szCs w:val="24"/>
        </w:rPr>
        <w:t xml:space="preserve"> Laadukas erikoistumiskoulutus edellyttää useiden näkökulmien huomioon ottamista valmistelutyössä</w:t>
      </w:r>
      <w:r w:rsidR="00482227">
        <w:rPr>
          <w:rFonts w:ascii="Times New Roman" w:hAnsi="Times New Roman" w:cs="Times New Roman"/>
          <w:sz w:val="24"/>
          <w:szCs w:val="24"/>
        </w:rPr>
        <w:t xml:space="preserve"> </w:t>
      </w:r>
      <w:r w:rsidR="00482227" w:rsidRPr="00401A55">
        <w:rPr>
          <w:rFonts w:ascii="Times New Roman" w:hAnsi="Times New Roman" w:cs="Times New Roman"/>
          <w:sz w:val="24"/>
          <w:szCs w:val="24"/>
        </w:rPr>
        <w:t>(kuvio 1).</w:t>
      </w:r>
      <w:r w:rsidR="002C6339" w:rsidRPr="00401A55">
        <w:rPr>
          <w:rStyle w:val="FootnoteReference"/>
          <w:rFonts w:ascii="Times New Roman" w:hAnsi="Times New Roman" w:cs="Times New Roman"/>
          <w:sz w:val="24"/>
          <w:szCs w:val="24"/>
        </w:rPr>
        <w:footnoteReference w:id="6"/>
      </w:r>
      <w:r w:rsidR="002C2C49" w:rsidRPr="00401A55">
        <w:rPr>
          <w:rStyle w:val="FootnoteReference"/>
          <w:rFonts w:ascii="Times New Roman" w:hAnsi="Times New Roman" w:cs="Times New Roman"/>
          <w:sz w:val="24"/>
          <w:szCs w:val="24"/>
        </w:rPr>
        <w:footnoteReference w:id="7"/>
      </w:r>
      <w:r w:rsidR="00E06621" w:rsidRPr="00401A55">
        <w:rPr>
          <w:rStyle w:val="FootnoteReference"/>
          <w:rFonts w:ascii="Times New Roman" w:hAnsi="Times New Roman" w:cs="Times New Roman"/>
          <w:sz w:val="24"/>
          <w:szCs w:val="24"/>
        </w:rPr>
        <w:footnoteReference w:id="8"/>
      </w:r>
    </w:p>
    <w:p w14:paraId="2327B539" w14:textId="77777777" w:rsidR="00482227" w:rsidRPr="00482227" w:rsidRDefault="00482227" w:rsidP="00482227">
      <w:pPr>
        <w:spacing w:after="0" w:line="360" w:lineRule="auto"/>
        <w:rPr>
          <w:rFonts w:ascii="Times New Roman" w:hAnsi="Times New Roman" w:cs="Times New Roman"/>
          <w:sz w:val="24"/>
          <w:szCs w:val="24"/>
        </w:rPr>
      </w:pPr>
    </w:p>
    <w:p w14:paraId="49EEED8E" w14:textId="77777777" w:rsidR="00884A79" w:rsidRPr="00482227" w:rsidRDefault="00884A79" w:rsidP="00482227">
      <w:pPr>
        <w:spacing w:after="0" w:line="360" w:lineRule="auto"/>
        <w:jc w:val="center"/>
        <w:rPr>
          <w:rFonts w:ascii="Times New Roman" w:hAnsi="Times New Roman" w:cs="Times New Roman"/>
          <w:sz w:val="24"/>
          <w:szCs w:val="24"/>
        </w:rPr>
      </w:pPr>
      <w:r w:rsidRPr="00482227">
        <w:rPr>
          <w:rFonts w:ascii="Times New Roman" w:hAnsi="Times New Roman" w:cs="Times New Roman"/>
          <w:noProof/>
          <w:sz w:val="24"/>
          <w:szCs w:val="24"/>
          <w:lang w:eastAsia="fi-FI"/>
        </w:rPr>
        <w:drawing>
          <wp:inline distT="0" distB="0" distL="0" distR="0" wp14:anchorId="2647DAEA" wp14:editId="2DA60206">
            <wp:extent cx="4286250" cy="26473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00203" cy="2655933"/>
                    </a:xfrm>
                    <a:prstGeom prst="rect">
                      <a:avLst/>
                    </a:prstGeom>
                  </pic:spPr>
                </pic:pic>
              </a:graphicData>
            </a:graphic>
          </wp:inline>
        </w:drawing>
      </w:r>
    </w:p>
    <w:p w14:paraId="6E1C45A9" w14:textId="71224174" w:rsidR="003F696D" w:rsidRPr="00482227" w:rsidRDefault="00482227" w:rsidP="00482227">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Kuvio 1. Asiantuntemuksen kehittämisen ulottuvuuksia</w:t>
      </w:r>
    </w:p>
    <w:p w14:paraId="25F68CF1" w14:textId="77777777" w:rsidR="00482227" w:rsidRDefault="00482227" w:rsidP="00482227">
      <w:pPr>
        <w:spacing w:after="0" w:line="360" w:lineRule="auto"/>
        <w:rPr>
          <w:rFonts w:ascii="Times New Roman" w:hAnsi="Times New Roman" w:cs="Times New Roman"/>
          <w:b/>
          <w:sz w:val="24"/>
          <w:szCs w:val="24"/>
        </w:rPr>
      </w:pPr>
    </w:p>
    <w:p w14:paraId="4DA965DF" w14:textId="70FBDAC0" w:rsidR="003F696D" w:rsidRDefault="003F696D" w:rsidP="00482227">
      <w:pPr>
        <w:spacing w:after="0" w:line="360" w:lineRule="auto"/>
        <w:rPr>
          <w:rFonts w:ascii="Times New Roman" w:hAnsi="Times New Roman" w:cs="Times New Roman"/>
          <w:b/>
          <w:sz w:val="28"/>
          <w:szCs w:val="24"/>
        </w:rPr>
      </w:pPr>
      <w:r w:rsidRPr="00482227">
        <w:rPr>
          <w:rFonts w:ascii="Times New Roman" w:hAnsi="Times New Roman" w:cs="Times New Roman"/>
          <w:b/>
          <w:sz w:val="28"/>
          <w:szCs w:val="24"/>
        </w:rPr>
        <w:t>Turun yliopisto</w:t>
      </w:r>
      <w:r w:rsidR="004615AC" w:rsidRPr="00482227">
        <w:rPr>
          <w:rFonts w:ascii="Times New Roman" w:hAnsi="Times New Roman" w:cs="Times New Roman"/>
          <w:b/>
          <w:sz w:val="28"/>
          <w:szCs w:val="24"/>
        </w:rPr>
        <w:t xml:space="preserve">n kokemuksia koulutuksen </w:t>
      </w:r>
      <w:r w:rsidR="0065001A" w:rsidRPr="00482227">
        <w:rPr>
          <w:rFonts w:ascii="Times New Roman" w:hAnsi="Times New Roman" w:cs="Times New Roman"/>
          <w:b/>
          <w:sz w:val="28"/>
          <w:szCs w:val="24"/>
        </w:rPr>
        <w:t xml:space="preserve">kehittämisestä </w:t>
      </w:r>
      <w:r w:rsidR="00C71FD3">
        <w:rPr>
          <w:rFonts w:ascii="Times New Roman" w:hAnsi="Times New Roman" w:cs="Times New Roman"/>
          <w:b/>
          <w:sz w:val="28"/>
          <w:szCs w:val="24"/>
        </w:rPr>
        <w:t xml:space="preserve">ja </w:t>
      </w:r>
      <w:r w:rsidR="00F33041" w:rsidRPr="00482227">
        <w:rPr>
          <w:rFonts w:ascii="Times New Roman" w:hAnsi="Times New Roman" w:cs="Times New Roman"/>
          <w:b/>
          <w:sz w:val="28"/>
          <w:szCs w:val="24"/>
        </w:rPr>
        <w:t>toteuttamisesta</w:t>
      </w:r>
    </w:p>
    <w:p w14:paraId="7E89BE42" w14:textId="77777777" w:rsidR="00482227" w:rsidRPr="00482227" w:rsidRDefault="00482227" w:rsidP="00482227">
      <w:pPr>
        <w:spacing w:after="0" w:line="360" w:lineRule="auto"/>
        <w:rPr>
          <w:rFonts w:ascii="Times New Roman" w:hAnsi="Times New Roman" w:cs="Times New Roman"/>
          <w:b/>
          <w:sz w:val="28"/>
          <w:szCs w:val="24"/>
        </w:rPr>
      </w:pPr>
    </w:p>
    <w:p w14:paraId="0914DA91" w14:textId="599A5671" w:rsidR="009159E2" w:rsidRDefault="00910730"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Turun yliopisto, joka oli ollut aktiivisesti mukana </w:t>
      </w:r>
      <w:r w:rsidR="00AD0C73" w:rsidRPr="00482227">
        <w:rPr>
          <w:rFonts w:ascii="Times New Roman" w:hAnsi="Times New Roman" w:cs="Times New Roman"/>
          <w:sz w:val="24"/>
          <w:szCs w:val="24"/>
        </w:rPr>
        <w:t>erikoistumiskoulutuksen</w:t>
      </w:r>
      <w:r w:rsidRPr="00482227">
        <w:rPr>
          <w:rFonts w:ascii="Times New Roman" w:hAnsi="Times New Roman" w:cs="Times New Roman"/>
          <w:sz w:val="24"/>
          <w:szCs w:val="24"/>
        </w:rPr>
        <w:t xml:space="preserve"> kehittämistyössä jo säädösvalmistelun aikana, lähti myös ensimmäisten joukossa </w:t>
      </w:r>
      <w:r w:rsidRPr="00482227">
        <w:rPr>
          <w:rFonts w:ascii="Times New Roman" w:hAnsi="Times New Roman" w:cs="Times New Roman"/>
          <w:i/>
          <w:sz w:val="24"/>
          <w:szCs w:val="24"/>
        </w:rPr>
        <w:t>koulutusten valmistelutyöhön</w:t>
      </w:r>
      <w:r w:rsidRPr="00482227">
        <w:rPr>
          <w:rFonts w:ascii="Times New Roman" w:hAnsi="Times New Roman" w:cs="Times New Roman"/>
          <w:sz w:val="24"/>
          <w:szCs w:val="24"/>
        </w:rPr>
        <w:t xml:space="preserve">. </w:t>
      </w:r>
      <w:r w:rsidR="00F734A6" w:rsidRPr="00482227">
        <w:rPr>
          <w:rFonts w:ascii="Times New Roman" w:hAnsi="Times New Roman" w:cs="Times New Roman"/>
          <w:sz w:val="24"/>
          <w:szCs w:val="24"/>
        </w:rPr>
        <w:t xml:space="preserve">Opetusalan, sosiaalityön </w:t>
      </w:r>
      <w:r w:rsidRPr="00482227">
        <w:rPr>
          <w:rFonts w:ascii="Times New Roman" w:hAnsi="Times New Roman" w:cs="Times New Roman"/>
          <w:sz w:val="24"/>
          <w:szCs w:val="24"/>
        </w:rPr>
        <w:t xml:space="preserve">sekä psykologian koulutusten rinnalla käynnistettiin yhteistyössä Tampereen yliopiston kanssa asiantuntemuksen osoittamisen kehittämishanke toiminnan </w:t>
      </w:r>
      <w:r w:rsidRPr="00401A55">
        <w:rPr>
          <w:rFonts w:ascii="Times New Roman" w:hAnsi="Times New Roman" w:cs="Times New Roman"/>
          <w:sz w:val="24"/>
          <w:szCs w:val="24"/>
        </w:rPr>
        <w:t>yliopistollisen</w:t>
      </w:r>
      <w:r w:rsidRPr="00482227">
        <w:rPr>
          <w:rFonts w:ascii="Times New Roman" w:hAnsi="Times New Roman" w:cs="Times New Roman"/>
          <w:sz w:val="24"/>
          <w:szCs w:val="24"/>
        </w:rPr>
        <w:t xml:space="preserve"> laadun varmistamiseksi.</w:t>
      </w:r>
      <w:r w:rsidR="00353E5E" w:rsidRPr="00482227">
        <w:rPr>
          <w:rStyle w:val="FootnoteReference"/>
          <w:rFonts w:ascii="Times New Roman" w:hAnsi="Times New Roman" w:cs="Times New Roman"/>
          <w:sz w:val="24"/>
          <w:szCs w:val="24"/>
        </w:rPr>
        <w:footnoteReference w:id="9"/>
      </w:r>
      <w:r w:rsidRPr="00482227">
        <w:rPr>
          <w:rFonts w:ascii="Times New Roman" w:hAnsi="Times New Roman" w:cs="Times New Roman"/>
          <w:sz w:val="24"/>
          <w:szCs w:val="24"/>
        </w:rPr>
        <w:t xml:space="preserve"> Määräaikainen </w:t>
      </w:r>
      <w:r w:rsidR="00891FAB">
        <w:rPr>
          <w:rFonts w:ascii="Times New Roman" w:hAnsi="Times New Roman" w:cs="Times New Roman"/>
          <w:sz w:val="24"/>
          <w:szCs w:val="24"/>
        </w:rPr>
        <w:t>koulutus</w:t>
      </w:r>
      <w:r w:rsidR="00891FAB" w:rsidRPr="00482227">
        <w:rPr>
          <w:rFonts w:ascii="Times New Roman" w:hAnsi="Times New Roman" w:cs="Times New Roman"/>
          <w:sz w:val="24"/>
          <w:szCs w:val="24"/>
        </w:rPr>
        <w:t xml:space="preserve">neuvoston </w:t>
      </w:r>
      <w:r w:rsidR="00F33041" w:rsidRPr="00482227">
        <w:rPr>
          <w:rFonts w:ascii="Times New Roman" w:hAnsi="Times New Roman" w:cs="Times New Roman"/>
          <w:sz w:val="24"/>
          <w:szCs w:val="24"/>
        </w:rPr>
        <w:t>erikoistumiskoulutus</w:t>
      </w:r>
      <w:r w:rsidRPr="00482227">
        <w:rPr>
          <w:rFonts w:ascii="Times New Roman" w:hAnsi="Times New Roman" w:cs="Times New Roman"/>
          <w:sz w:val="24"/>
          <w:szCs w:val="24"/>
        </w:rPr>
        <w:t>jaosto valmisteli yliopistotason ohjeet koulutusten suunnitteli</w:t>
      </w:r>
      <w:r w:rsidR="00F33041" w:rsidRPr="00482227">
        <w:rPr>
          <w:rFonts w:ascii="Times New Roman" w:hAnsi="Times New Roman" w:cs="Times New Roman"/>
          <w:sz w:val="24"/>
          <w:szCs w:val="24"/>
        </w:rPr>
        <w:t xml:space="preserve">joiden ja toteuttajien käyttöön. </w:t>
      </w:r>
    </w:p>
    <w:p w14:paraId="3E1A56C6" w14:textId="77777777" w:rsidR="009159E2" w:rsidRDefault="009159E2" w:rsidP="00482227">
      <w:pPr>
        <w:spacing w:after="0" w:line="360" w:lineRule="auto"/>
        <w:rPr>
          <w:rFonts w:ascii="Times New Roman" w:hAnsi="Times New Roman" w:cs="Times New Roman"/>
          <w:sz w:val="24"/>
          <w:szCs w:val="24"/>
        </w:rPr>
      </w:pPr>
    </w:p>
    <w:p w14:paraId="24F72A89" w14:textId="089C6A96" w:rsidR="0024719A" w:rsidRPr="00482227" w:rsidRDefault="00F33041"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Jaoston toimeksiannosta toteutettiin keväällä 2017 </w:t>
      </w:r>
      <w:r w:rsidRPr="00BC5436">
        <w:rPr>
          <w:rFonts w:ascii="Times New Roman" w:hAnsi="Times New Roman" w:cs="Times New Roman"/>
          <w:i/>
          <w:sz w:val="24"/>
          <w:szCs w:val="24"/>
        </w:rPr>
        <w:t>erikoistumiskoulutuksen tilannearvio</w:t>
      </w:r>
      <w:r w:rsidRPr="00482227">
        <w:rPr>
          <w:rFonts w:ascii="Times New Roman" w:hAnsi="Times New Roman" w:cs="Times New Roman"/>
          <w:sz w:val="24"/>
          <w:szCs w:val="24"/>
        </w:rPr>
        <w:t xml:space="preserve">, jossa tarkasteltiin koulutusten valmistelua ja toteutusta. Arvioinnin kohteena olivat </w:t>
      </w:r>
      <w:r w:rsidR="00312C5F">
        <w:rPr>
          <w:rFonts w:ascii="Times New Roman" w:hAnsi="Times New Roman" w:cs="Times New Roman"/>
          <w:sz w:val="24"/>
          <w:szCs w:val="24"/>
        </w:rPr>
        <w:t>sopimusten määrä</w:t>
      </w:r>
      <w:r w:rsidRPr="00482227">
        <w:rPr>
          <w:rFonts w:ascii="Times New Roman" w:hAnsi="Times New Roman" w:cs="Times New Roman"/>
          <w:sz w:val="24"/>
          <w:szCs w:val="24"/>
        </w:rPr>
        <w:t>,</w:t>
      </w:r>
      <w:r w:rsidR="00312C5F">
        <w:rPr>
          <w:rFonts w:ascii="Times New Roman" w:hAnsi="Times New Roman" w:cs="Times New Roman"/>
          <w:sz w:val="24"/>
          <w:szCs w:val="24"/>
        </w:rPr>
        <w:t xml:space="preserve"> koulutusten laajuus, hakija- ja osallistujamäärät, vuosittaiset opintopistekertymät,</w:t>
      </w:r>
      <w:r w:rsidRPr="00482227">
        <w:rPr>
          <w:rFonts w:ascii="Times New Roman" w:hAnsi="Times New Roman" w:cs="Times New Roman"/>
          <w:sz w:val="24"/>
          <w:szCs w:val="24"/>
        </w:rPr>
        <w:t xml:space="preserve"> koulutuksen laatu, toimintakäytäntöjen selkeys sekä taloudelliset reunaehdot.</w:t>
      </w:r>
      <w:r w:rsidR="009159E2">
        <w:rPr>
          <w:rFonts w:ascii="Times New Roman" w:hAnsi="Times New Roman" w:cs="Times New Roman"/>
          <w:sz w:val="24"/>
          <w:szCs w:val="24"/>
        </w:rPr>
        <w:t xml:space="preserve"> </w:t>
      </w:r>
      <w:r w:rsidR="00B77BD8" w:rsidRPr="00482227">
        <w:rPr>
          <w:rFonts w:ascii="Times New Roman" w:hAnsi="Times New Roman" w:cs="Times New Roman"/>
          <w:sz w:val="24"/>
          <w:szCs w:val="24"/>
        </w:rPr>
        <w:t>Turun yliopiston t</w:t>
      </w:r>
      <w:r w:rsidR="00131BF2" w:rsidRPr="00482227">
        <w:rPr>
          <w:rFonts w:ascii="Times New Roman" w:hAnsi="Times New Roman" w:cs="Times New Roman"/>
          <w:sz w:val="24"/>
          <w:szCs w:val="24"/>
        </w:rPr>
        <w:t xml:space="preserve">avoitteena on, että erikoistumiskoulutukset ovat </w:t>
      </w:r>
      <w:r w:rsidR="00131BF2" w:rsidRPr="000A6F2E">
        <w:rPr>
          <w:rFonts w:ascii="Times New Roman" w:hAnsi="Times New Roman" w:cs="Times New Roman"/>
          <w:sz w:val="24"/>
          <w:szCs w:val="24"/>
        </w:rPr>
        <w:t>tutkimusperustaisia, työelämälle relevantteja ja pedagogisesti laadukkaita.</w:t>
      </w:r>
      <w:r w:rsidR="00131BF2" w:rsidRPr="00482227">
        <w:rPr>
          <w:rFonts w:ascii="Times New Roman" w:hAnsi="Times New Roman" w:cs="Times New Roman"/>
          <w:sz w:val="24"/>
          <w:szCs w:val="24"/>
        </w:rPr>
        <w:t xml:space="preserve"> </w:t>
      </w:r>
      <w:r w:rsidR="00B77BD8" w:rsidRPr="00482227">
        <w:rPr>
          <w:rFonts w:ascii="Times New Roman" w:hAnsi="Times New Roman" w:cs="Times New Roman"/>
          <w:sz w:val="24"/>
          <w:szCs w:val="24"/>
        </w:rPr>
        <w:t xml:space="preserve">Tavoitteen </w:t>
      </w:r>
      <w:r w:rsidR="00B77BD8" w:rsidRPr="00482227">
        <w:rPr>
          <w:rFonts w:ascii="Times New Roman" w:hAnsi="Times New Roman" w:cs="Times New Roman"/>
          <w:sz w:val="24"/>
          <w:szCs w:val="24"/>
        </w:rPr>
        <w:lastRenderedPageBreak/>
        <w:t xml:space="preserve">toteutumista pyrittiin arvioimaan palautteen avulla. </w:t>
      </w:r>
      <w:r w:rsidR="00131BF2" w:rsidRPr="00482227">
        <w:rPr>
          <w:rFonts w:ascii="Times New Roman" w:hAnsi="Times New Roman" w:cs="Times New Roman"/>
          <w:sz w:val="24"/>
          <w:szCs w:val="24"/>
        </w:rPr>
        <w:t>Neljän koulutuksen osallistujilta kerättiin palautetta sähköisellä kyselylomakkeella.</w:t>
      </w:r>
      <w:r w:rsidR="00BC5436">
        <w:rPr>
          <w:rFonts w:ascii="Times New Roman" w:hAnsi="Times New Roman" w:cs="Times New Roman"/>
          <w:sz w:val="24"/>
          <w:szCs w:val="24"/>
        </w:rPr>
        <w:t xml:space="preserve"> Kyselyhetkellä koulutukset</w:t>
      </w:r>
      <w:r w:rsidR="00131BF2" w:rsidRPr="00482227">
        <w:rPr>
          <w:rFonts w:ascii="Times New Roman" w:hAnsi="Times New Roman" w:cs="Times New Roman"/>
          <w:sz w:val="24"/>
          <w:szCs w:val="24"/>
        </w:rPr>
        <w:t xml:space="preserve"> olivat kesken. Palautetta antoi noin 30 prosenttia kohderyhmästä, joten</w:t>
      </w:r>
      <w:r w:rsidR="00B77BD8" w:rsidRPr="00482227">
        <w:rPr>
          <w:rFonts w:ascii="Times New Roman" w:hAnsi="Times New Roman" w:cs="Times New Roman"/>
          <w:sz w:val="24"/>
          <w:szCs w:val="24"/>
        </w:rPr>
        <w:t xml:space="preserve"> tuloksia voidaan pitää </w:t>
      </w:r>
      <w:r w:rsidR="001C0FC3">
        <w:rPr>
          <w:rFonts w:ascii="Times New Roman" w:hAnsi="Times New Roman" w:cs="Times New Roman"/>
          <w:sz w:val="24"/>
          <w:szCs w:val="24"/>
        </w:rPr>
        <w:t xml:space="preserve">vain </w:t>
      </w:r>
      <w:r w:rsidR="00B77BD8" w:rsidRPr="00482227">
        <w:rPr>
          <w:rFonts w:ascii="Times New Roman" w:hAnsi="Times New Roman" w:cs="Times New Roman"/>
          <w:sz w:val="24"/>
          <w:szCs w:val="24"/>
        </w:rPr>
        <w:t xml:space="preserve">suuntaa </w:t>
      </w:r>
      <w:r w:rsidR="00131BF2" w:rsidRPr="00482227">
        <w:rPr>
          <w:rFonts w:ascii="Times New Roman" w:hAnsi="Times New Roman" w:cs="Times New Roman"/>
          <w:sz w:val="24"/>
          <w:szCs w:val="24"/>
        </w:rPr>
        <w:t xml:space="preserve">antavina. Myös osallistujien työnantajilta kysyttiin näkemyksiä koulutuksen työelämärelevanssista, mutta vastauksia saatiin vain neljä. Koulutusten valmistelijoilta </w:t>
      </w:r>
      <w:r w:rsidR="00B77BD8" w:rsidRPr="00482227">
        <w:rPr>
          <w:rFonts w:ascii="Times New Roman" w:hAnsi="Times New Roman" w:cs="Times New Roman"/>
          <w:sz w:val="24"/>
          <w:szCs w:val="24"/>
        </w:rPr>
        <w:t xml:space="preserve">saatiin kattavasti näkemyksiä koulutusten kehittämisestä ja toteuttamisesta. </w:t>
      </w:r>
    </w:p>
    <w:p w14:paraId="3D7ACED9" w14:textId="77777777" w:rsidR="0024719A" w:rsidRPr="00482227" w:rsidRDefault="0024719A" w:rsidP="00482227">
      <w:pPr>
        <w:spacing w:after="0" w:line="360" w:lineRule="auto"/>
        <w:rPr>
          <w:rFonts w:ascii="Times New Roman" w:hAnsi="Times New Roman" w:cs="Times New Roman"/>
          <w:sz w:val="24"/>
          <w:szCs w:val="24"/>
        </w:rPr>
      </w:pPr>
    </w:p>
    <w:p w14:paraId="0686D0A7" w14:textId="0174ABF2" w:rsidR="0081518D" w:rsidRPr="00482227" w:rsidRDefault="00F734A6"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Ensimmäiset</w:t>
      </w:r>
      <w:r w:rsidR="00875A8A" w:rsidRPr="00482227">
        <w:rPr>
          <w:rFonts w:ascii="Times New Roman" w:hAnsi="Times New Roman" w:cs="Times New Roman"/>
          <w:sz w:val="24"/>
          <w:szCs w:val="24"/>
        </w:rPr>
        <w:t xml:space="preserve"> koulutukset </w:t>
      </w:r>
      <w:r w:rsidRPr="00482227">
        <w:rPr>
          <w:rFonts w:ascii="Times New Roman" w:hAnsi="Times New Roman" w:cs="Times New Roman"/>
          <w:sz w:val="24"/>
          <w:szCs w:val="24"/>
        </w:rPr>
        <w:t>saatiin</w:t>
      </w:r>
      <w:r w:rsidR="00875A8A" w:rsidRPr="00482227">
        <w:rPr>
          <w:rFonts w:ascii="Times New Roman" w:hAnsi="Times New Roman" w:cs="Times New Roman"/>
          <w:sz w:val="24"/>
          <w:szCs w:val="24"/>
        </w:rPr>
        <w:t xml:space="preserve"> liikkeelle koulutusten valmistelijoiden aktiivisuuden siivittämänä.</w:t>
      </w:r>
      <w:r w:rsidR="0024719A" w:rsidRPr="00482227">
        <w:rPr>
          <w:rFonts w:ascii="Times New Roman" w:hAnsi="Times New Roman" w:cs="Times New Roman"/>
          <w:sz w:val="24"/>
          <w:szCs w:val="24"/>
        </w:rPr>
        <w:t xml:space="preserve"> K</w:t>
      </w:r>
      <w:r w:rsidR="00B77BD8" w:rsidRPr="00482227">
        <w:rPr>
          <w:rFonts w:ascii="Times New Roman" w:hAnsi="Times New Roman" w:cs="Times New Roman"/>
          <w:sz w:val="24"/>
          <w:szCs w:val="24"/>
        </w:rPr>
        <w:t>oulutusten valmistelussa</w:t>
      </w:r>
      <w:r w:rsidR="0024719A" w:rsidRPr="00482227">
        <w:rPr>
          <w:rFonts w:ascii="Times New Roman" w:hAnsi="Times New Roman" w:cs="Times New Roman"/>
          <w:sz w:val="24"/>
          <w:szCs w:val="24"/>
        </w:rPr>
        <w:t xml:space="preserve"> ja toteutuksessa</w:t>
      </w:r>
      <w:r w:rsidR="00B77BD8" w:rsidRPr="00482227">
        <w:rPr>
          <w:rFonts w:ascii="Times New Roman" w:hAnsi="Times New Roman" w:cs="Times New Roman"/>
          <w:sz w:val="24"/>
          <w:szCs w:val="24"/>
        </w:rPr>
        <w:t xml:space="preserve"> keskeisessä roolissa ovat </w:t>
      </w:r>
      <w:r w:rsidR="0024719A" w:rsidRPr="00482227">
        <w:rPr>
          <w:rFonts w:ascii="Times New Roman" w:hAnsi="Times New Roman" w:cs="Times New Roman"/>
          <w:sz w:val="24"/>
          <w:szCs w:val="24"/>
        </w:rPr>
        <w:t xml:space="preserve">kokeneet </w:t>
      </w:r>
      <w:r w:rsidR="00B77BD8" w:rsidRPr="00482227">
        <w:rPr>
          <w:rFonts w:ascii="Times New Roman" w:hAnsi="Times New Roman" w:cs="Times New Roman"/>
          <w:sz w:val="24"/>
          <w:szCs w:val="24"/>
        </w:rPr>
        <w:t>yliopiston opettajat ja tutkijat</w:t>
      </w:r>
      <w:r w:rsidR="0024719A" w:rsidRPr="00482227">
        <w:rPr>
          <w:rFonts w:ascii="Times New Roman" w:hAnsi="Times New Roman" w:cs="Times New Roman"/>
          <w:sz w:val="24"/>
          <w:szCs w:val="24"/>
        </w:rPr>
        <w:t xml:space="preserve">, mikä näkyy </w:t>
      </w:r>
      <w:r w:rsidR="00BC5436">
        <w:rPr>
          <w:rFonts w:ascii="Times New Roman" w:hAnsi="Times New Roman" w:cs="Times New Roman"/>
          <w:sz w:val="24"/>
          <w:szCs w:val="24"/>
        </w:rPr>
        <w:t xml:space="preserve">myös </w:t>
      </w:r>
      <w:r w:rsidR="0024719A" w:rsidRPr="00482227">
        <w:rPr>
          <w:rFonts w:ascii="Times New Roman" w:hAnsi="Times New Roman" w:cs="Times New Roman"/>
          <w:sz w:val="24"/>
          <w:szCs w:val="24"/>
        </w:rPr>
        <w:t xml:space="preserve">koulutusten </w:t>
      </w:r>
      <w:r w:rsidR="0024719A" w:rsidRPr="00BC5436">
        <w:rPr>
          <w:rFonts w:ascii="Times New Roman" w:hAnsi="Times New Roman" w:cs="Times New Roman"/>
          <w:i/>
          <w:sz w:val="24"/>
          <w:szCs w:val="24"/>
        </w:rPr>
        <w:t>tutkimusperustaisuutena</w:t>
      </w:r>
      <w:r w:rsidR="0024719A" w:rsidRPr="00482227">
        <w:rPr>
          <w:rFonts w:ascii="Times New Roman" w:hAnsi="Times New Roman" w:cs="Times New Roman"/>
          <w:sz w:val="24"/>
          <w:szCs w:val="24"/>
        </w:rPr>
        <w:t xml:space="preserve">. </w:t>
      </w:r>
      <w:r w:rsidR="009159E2">
        <w:rPr>
          <w:rFonts w:ascii="Times New Roman" w:hAnsi="Times New Roman" w:cs="Times New Roman"/>
          <w:sz w:val="24"/>
          <w:szCs w:val="24"/>
        </w:rPr>
        <w:t>Palautteen perusteella y</w:t>
      </w:r>
      <w:r w:rsidR="0081518D" w:rsidRPr="00482227">
        <w:rPr>
          <w:rFonts w:ascii="Times New Roman" w:hAnsi="Times New Roman" w:cs="Times New Roman"/>
          <w:sz w:val="24"/>
          <w:szCs w:val="24"/>
        </w:rPr>
        <w:t xml:space="preserve">liopiston tutkimusintressit eivät kuitenkaan automaattisesti kohtaa osallistujien ammatillisia intressejä. </w:t>
      </w:r>
      <w:r w:rsidR="00C423AC">
        <w:rPr>
          <w:rFonts w:ascii="Times New Roman" w:hAnsi="Times New Roman" w:cs="Times New Roman"/>
          <w:sz w:val="24"/>
          <w:szCs w:val="24"/>
        </w:rPr>
        <w:t xml:space="preserve">Sekä koulutusten suunnittelussa että toteutuksessa tarvitaan </w:t>
      </w:r>
      <w:r w:rsidR="000A6F2E">
        <w:rPr>
          <w:rFonts w:ascii="Times New Roman" w:hAnsi="Times New Roman" w:cs="Times New Roman"/>
          <w:sz w:val="24"/>
          <w:szCs w:val="24"/>
        </w:rPr>
        <w:t xml:space="preserve">myös </w:t>
      </w:r>
      <w:r w:rsidR="00C423AC">
        <w:rPr>
          <w:rFonts w:ascii="Times New Roman" w:hAnsi="Times New Roman" w:cs="Times New Roman"/>
          <w:sz w:val="24"/>
          <w:szCs w:val="24"/>
        </w:rPr>
        <w:t xml:space="preserve">syvällistä ammatillista asiantuntemusta. </w:t>
      </w:r>
      <w:r w:rsidR="0081518D" w:rsidRPr="00482227">
        <w:rPr>
          <w:rFonts w:ascii="Times New Roman" w:hAnsi="Times New Roman" w:cs="Times New Roman"/>
          <w:sz w:val="24"/>
          <w:szCs w:val="24"/>
        </w:rPr>
        <w:t xml:space="preserve">Lisäksi tavoiteltavan asiantuntemuksen määrittelyn menetelmät ja käytännöt vaativat kehitystyötä. </w:t>
      </w:r>
    </w:p>
    <w:p w14:paraId="66535836" w14:textId="77777777" w:rsidR="0023444E" w:rsidRDefault="0023444E" w:rsidP="00482227">
      <w:pPr>
        <w:spacing w:after="0" w:line="360" w:lineRule="auto"/>
        <w:rPr>
          <w:rFonts w:ascii="Times New Roman" w:hAnsi="Times New Roman" w:cs="Times New Roman"/>
          <w:sz w:val="24"/>
          <w:szCs w:val="24"/>
        </w:rPr>
      </w:pPr>
    </w:p>
    <w:p w14:paraId="3A6589EE" w14:textId="7973C43E" w:rsidR="007A46BC" w:rsidRPr="00482227" w:rsidRDefault="0024719A"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Osallistujapalautteen perusteella näyttää siltä, että koulutus on </w:t>
      </w:r>
      <w:r w:rsidR="00891FAB">
        <w:rPr>
          <w:rFonts w:ascii="Times New Roman" w:hAnsi="Times New Roman" w:cs="Times New Roman"/>
          <w:sz w:val="24"/>
          <w:szCs w:val="24"/>
        </w:rPr>
        <w:t>vastannut</w:t>
      </w:r>
      <w:r w:rsidR="00891FAB" w:rsidRPr="00482227">
        <w:rPr>
          <w:rFonts w:ascii="Times New Roman" w:hAnsi="Times New Roman" w:cs="Times New Roman"/>
          <w:sz w:val="24"/>
          <w:szCs w:val="24"/>
        </w:rPr>
        <w:t xml:space="preserve"> </w:t>
      </w:r>
      <w:proofErr w:type="spellStart"/>
      <w:r w:rsidR="007A46BC" w:rsidRPr="00BC5436">
        <w:rPr>
          <w:rFonts w:ascii="Times New Roman" w:hAnsi="Times New Roman" w:cs="Times New Roman"/>
          <w:i/>
          <w:sz w:val="24"/>
          <w:szCs w:val="24"/>
        </w:rPr>
        <w:t>tieteellis</w:t>
      </w:r>
      <w:proofErr w:type="spellEnd"/>
      <w:r w:rsidR="007A46BC" w:rsidRPr="00BC5436">
        <w:rPr>
          <w:rFonts w:ascii="Times New Roman" w:hAnsi="Times New Roman" w:cs="Times New Roman"/>
          <w:i/>
          <w:sz w:val="24"/>
          <w:szCs w:val="24"/>
        </w:rPr>
        <w:t>-ammatillisen osaamisen</w:t>
      </w:r>
      <w:r w:rsidR="007A46BC" w:rsidRPr="00482227">
        <w:rPr>
          <w:rFonts w:ascii="Times New Roman" w:hAnsi="Times New Roman" w:cs="Times New Roman"/>
          <w:sz w:val="24"/>
          <w:szCs w:val="24"/>
        </w:rPr>
        <w:t xml:space="preserve"> kehittymise</w:t>
      </w:r>
      <w:r w:rsidR="00891FAB">
        <w:rPr>
          <w:rFonts w:ascii="Times New Roman" w:hAnsi="Times New Roman" w:cs="Times New Roman"/>
          <w:sz w:val="24"/>
          <w:szCs w:val="24"/>
        </w:rPr>
        <w:t>n tarpeita</w:t>
      </w:r>
      <w:r w:rsidR="008816DB">
        <w:rPr>
          <w:rFonts w:ascii="Times New Roman" w:hAnsi="Times New Roman" w:cs="Times New Roman"/>
          <w:sz w:val="24"/>
          <w:szCs w:val="24"/>
        </w:rPr>
        <w:t>.</w:t>
      </w:r>
      <w:r w:rsidRPr="00482227">
        <w:rPr>
          <w:rFonts w:ascii="Times New Roman" w:hAnsi="Times New Roman" w:cs="Times New Roman"/>
          <w:sz w:val="24"/>
          <w:szCs w:val="24"/>
        </w:rPr>
        <w:t xml:space="preserve"> </w:t>
      </w:r>
      <w:r w:rsidR="007A46BC" w:rsidRPr="00482227">
        <w:rPr>
          <w:rFonts w:ascii="Times New Roman" w:hAnsi="Times New Roman" w:cs="Times New Roman"/>
          <w:sz w:val="24"/>
          <w:szCs w:val="24"/>
        </w:rPr>
        <w:t>Asiantuntijuuden kehittymisen elementteinä ovat palautteen perusteella olleet osallistujaryhmä, asioiden jakaminen ryhmän kesken</w:t>
      </w:r>
      <w:r w:rsidR="00891FAB">
        <w:rPr>
          <w:rFonts w:ascii="Times New Roman" w:hAnsi="Times New Roman" w:cs="Times New Roman"/>
          <w:sz w:val="24"/>
          <w:szCs w:val="24"/>
        </w:rPr>
        <w:t xml:space="preserve"> sekä</w:t>
      </w:r>
      <w:r w:rsidR="007A46BC" w:rsidRPr="00482227">
        <w:rPr>
          <w:rFonts w:ascii="Times New Roman" w:hAnsi="Times New Roman" w:cs="Times New Roman"/>
          <w:sz w:val="24"/>
          <w:szCs w:val="24"/>
        </w:rPr>
        <w:t xml:space="preserve"> keskustelu ja ryhmän jäsenten asiantuntemuksen hyödyntäminen ja esille tuominen. Osallistujien työnantajien palautetta saatiin niukasti, mutta saadussa palautteessa nousi esiin, että koulutuksesta on suoraa hyötyä organisaatiolle tai työyhteisölle esimerkiksi väli- tai kehittämistehtävien kautta. Työnantaja on myös voinut omalla toiminnallaan edistää osaamisen jakamista työyhteisöön.</w:t>
      </w:r>
      <w:r w:rsidR="0081518D" w:rsidRPr="00482227">
        <w:rPr>
          <w:rFonts w:ascii="Times New Roman" w:hAnsi="Times New Roman" w:cs="Times New Roman"/>
          <w:sz w:val="24"/>
          <w:szCs w:val="24"/>
        </w:rPr>
        <w:t xml:space="preserve"> </w:t>
      </w:r>
      <w:r w:rsidR="0081518D" w:rsidRPr="000A6F2E">
        <w:rPr>
          <w:rFonts w:ascii="Times New Roman" w:hAnsi="Times New Roman" w:cs="Times New Roman"/>
          <w:sz w:val="24"/>
          <w:szCs w:val="24"/>
        </w:rPr>
        <w:t>Asiantuntijuuden jakamisen käytäntöihin</w:t>
      </w:r>
      <w:r w:rsidR="0081518D" w:rsidRPr="00482227">
        <w:rPr>
          <w:rFonts w:ascii="Times New Roman" w:hAnsi="Times New Roman" w:cs="Times New Roman"/>
          <w:sz w:val="24"/>
          <w:szCs w:val="24"/>
        </w:rPr>
        <w:t xml:space="preserve"> onkin hyvä kiinnittää huomiota koulutuksessa</w:t>
      </w:r>
      <w:r w:rsidR="008816DB">
        <w:rPr>
          <w:rFonts w:ascii="Times New Roman" w:hAnsi="Times New Roman" w:cs="Times New Roman"/>
          <w:sz w:val="24"/>
          <w:szCs w:val="24"/>
        </w:rPr>
        <w:t>,</w:t>
      </w:r>
      <w:r w:rsidR="0081518D" w:rsidRPr="00482227">
        <w:rPr>
          <w:rFonts w:ascii="Times New Roman" w:hAnsi="Times New Roman" w:cs="Times New Roman"/>
          <w:sz w:val="24"/>
          <w:szCs w:val="24"/>
        </w:rPr>
        <w:t xml:space="preserve"> ja jakamisen malleja</w:t>
      </w:r>
      <w:r w:rsidR="008816DB">
        <w:rPr>
          <w:rFonts w:ascii="Times New Roman" w:hAnsi="Times New Roman" w:cs="Times New Roman"/>
          <w:sz w:val="24"/>
          <w:szCs w:val="24"/>
        </w:rPr>
        <w:t xml:space="preserve"> tulisi</w:t>
      </w:r>
      <w:r w:rsidR="0081518D" w:rsidRPr="00482227">
        <w:rPr>
          <w:rFonts w:ascii="Times New Roman" w:hAnsi="Times New Roman" w:cs="Times New Roman"/>
          <w:sz w:val="24"/>
          <w:szCs w:val="24"/>
        </w:rPr>
        <w:t xml:space="preserve"> edistää myös työorganisaatioissa.</w:t>
      </w:r>
    </w:p>
    <w:p w14:paraId="33BB3CD7" w14:textId="77777777" w:rsidR="007A46BC" w:rsidRPr="00482227" w:rsidRDefault="007A46BC" w:rsidP="00482227">
      <w:pPr>
        <w:spacing w:after="0" w:line="360" w:lineRule="auto"/>
        <w:rPr>
          <w:rFonts w:ascii="Times New Roman" w:hAnsi="Times New Roman" w:cs="Times New Roman"/>
          <w:sz w:val="24"/>
          <w:szCs w:val="24"/>
        </w:rPr>
      </w:pPr>
    </w:p>
    <w:p w14:paraId="56A2E6D8" w14:textId="6BED7318" w:rsidR="009159E2" w:rsidRDefault="007A46BC"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Vaikka ensimmäiset k</w:t>
      </w:r>
      <w:r w:rsidR="00875A8A" w:rsidRPr="00482227">
        <w:rPr>
          <w:rFonts w:ascii="Times New Roman" w:hAnsi="Times New Roman" w:cs="Times New Roman"/>
          <w:sz w:val="24"/>
          <w:szCs w:val="24"/>
        </w:rPr>
        <w:t xml:space="preserve">oulutukset olivat </w:t>
      </w:r>
      <w:r w:rsidRPr="00BC5436">
        <w:rPr>
          <w:rFonts w:ascii="Times New Roman" w:hAnsi="Times New Roman" w:cs="Times New Roman"/>
          <w:i/>
          <w:sz w:val="24"/>
          <w:szCs w:val="24"/>
        </w:rPr>
        <w:t>kokeiluluontoisia</w:t>
      </w:r>
      <w:r w:rsidRPr="00482227">
        <w:rPr>
          <w:rFonts w:ascii="Times New Roman" w:hAnsi="Times New Roman" w:cs="Times New Roman"/>
          <w:sz w:val="24"/>
          <w:szCs w:val="24"/>
        </w:rPr>
        <w:t xml:space="preserve">, voidaan palautteen perusteella todeta, että järjestelyt ovat </w:t>
      </w:r>
      <w:r w:rsidR="00BC5436">
        <w:rPr>
          <w:rFonts w:ascii="Times New Roman" w:hAnsi="Times New Roman" w:cs="Times New Roman"/>
          <w:sz w:val="24"/>
          <w:szCs w:val="24"/>
        </w:rPr>
        <w:t xml:space="preserve">pääsääntöisesti </w:t>
      </w:r>
      <w:r w:rsidRPr="00482227">
        <w:rPr>
          <w:rFonts w:ascii="Times New Roman" w:hAnsi="Times New Roman" w:cs="Times New Roman"/>
          <w:sz w:val="24"/>
          <w:szCs w:val="24"/>
        </w:rPr>
        <w:t>toimineet jouhevasti ja käytetyt menetelmät ovat tukeneet oppimista</w:t>
      </w:r>
      <w:r w:rsidR="00875A8A" w:rsidRPr="00482227">
        <w:rPr>
          <w:rFonts w:ascii="Times New Roman" w:hAnsi="Times New Roman" w:cs="Times New Roman"/>
          <w:sz w:val="24"/>
          <w:szCs w:val="24"/>
        </w:rPr>
        <w:t>.</w:t>
      </w:r>
      <w:r w:rsidR="001C0FC3">
        <w:rPr>
          <w:rFonts w:ascii="Times New Roman" w:hAnsi="Times New Roman" w:cs="Times New Roman"/>
          <w:sz w:val="24"/>
          <w:szCs w:val="24"/>
        </w:rPr>
        <w:t xml:space="preserve"> Esimerkki</w:t>
      </w:r>
      <w:r w:rsidR="0081518D" w:rsidRPr="00482227">
        <w:rPr>
          <w:rFonts w:ascii="Times New Roman" w:hAnsi="Times New Roman" w:cs="Times New Roman"/>
          <w:sz w:val="24"/>
          <w:szCs w:val="24"/>
        </w:rPr>
        <w:t xml:space="preserve"> hyvästä käytännöstä </w:t>
      </w:r>
      <w:r w:rsidR="001C0FC3">
        <w:rPr>
          <w:rFonts w:ascii="Times New Roman" w:hAnsi="Times New Roman" w:cs="Times New Roman"/>
          <w:sz w:val="24"/>
          <w:szCs w:val="24"/>
        </w:rPr>
        <w:t>oli</w:t>
      </w:r>
      <w:r w:rsidRPr="00482227">
        <w:rPr>
          <w:rFonts w:ascii="Times New Roman" w:hAnsi="Times New Roman" w:cs="Times New Roman"/>
          <w:sz w:val="24"/>
          <w:szCs w:val="24"/>
        </w:rPr>
        <w:t xml:space="preserve"> </w:t>
      </w:r>
      <w:r w:rsidRPr="00AE6007">
        <w:rPr>
          <w:rFonts w:ascii="Times New Roman" w:hAnsi="Times New Roman" w:cs="Times New Roman"/>
          <w:i/>
          <w:sz w:val="24"/>
          <w:szCs w:val="24"/>
        </w:rPr>
        <w:t>kouluhyvinvoinnin erikois</w:t>
      </w:r>
      <w:r w:rsidR="0081518D" w:rsidRPr="00AE6007">
        <w:rPr>
          <w:rFonts w:ascii="Times New Roman" w:hAnsi="Times New Roman" w:cs="Times New Roman"/>
          <w:i/>
          <w:sz w:val="24"/>
          <w:szCs w:val="24"/>
        </w:rPr>
        <w:t>tumiskoulutuksessa</w:t>
      </w:r>
      <w:r w:rsidR="0081518D" w:rsidRPr="00482227">
        <w:rPr>
          <w:rFonts w:ascii="Times New Roman" w:hAnsi="Times New Roman" w:cs="Times New Roman"/>
          <w:sz w:val="24"/>
          <w:szCs w:val="24"/>
        </w:rPr>
        <w:t xml:space="preserve"> järjestetty</w:t>
      </w:r>
      <w:r w:rsidRPr="00482227">
        <w:rPr>
          <w:rFonts w:ascii="Times New Roman" w:hAnsi="Times New Roman" w:cs="Times New Roman"/>
          <w:sz w:val="24"/>
          <w:szCs w:val="24"/>
        </w:rPr>
        <w:t xml:space="preserve"> avoin konferenssi, jossa </w:t>
      </w:r>
      <w:r w:rsidR="0081518D" w:rsidRPr="00482227">
        <w:rPr>
          <w:rFonts w:ascii="Times New Roman" w:hAnsi="Times New Roman" w:cs="Times New Roman"/>
          <w:sz w:val="24"/>
          <w:szCs w:val="24"/>
        </w:rPr>
        <w:t xml:space="preserve">niin </w:t>
      </w:r>
      <w:r w:rsidRPr="00482227">
        <w:rPr>
          <w:rFonts w:ascii="Times New Roman" w:hAnsi="Times New Roman" w:cs="Times New Roman"/>
          <w:sz w:val="24"/>
          <w:szCs w:val="24"/>
        </w:rPr>
        <w:t>koul</w:t>
      </w:r>
      <w:r w:rsidR="0081518D" w:rsidRPr="00482227">
        <w:rPr>
          <w:rFonts w:ascii="Times New Roman" w:hAnsi="Times New Roman" w:cs="Times New Roman"/>
          <w:sz w:val="24"/>
          <w:szCs w:val="24"/>
        </w:rPr>
        <w:t>utuksen osallistujat kuin huippuasiantuntijat esitelmöivät aiheeseen liittyvistä teemoista</w:t>
      </w:r>
      <w:r w:rsidRPr="00482227">
        <w:rPr>
          <w:rFonts w:ascii="Times New Roman" w:hAnsi="Times New Roman" w:cs="Times New Roman"/>
          <w:sz w:val="24"/>
          <w:szCs w:val="24"/>
        </w:rPr>
        <w:t>.</w:t>
      </w:r>
      <w:r w:rsidR="0081518D" w:rsidRPr="00482227">
        <w:rPr>
          <w:rFonts w:ascii="Times New Roman" w:hAnsi="Times New Roman" w:cs="Times New Roman"/>
          <w:sz w:val="24"/>
          <w:szCs w:val="24"/>
        </w:rPr>
        <w:t xml:space="preserve"> Konferenssi saavutti suuren suosion ja yhdisti oppimisen, tiedeperustaisuuden ja kentän tarpeet.</w:t>
      </w:r>
      <w:r w:rsidRPr="00482227">
        <w:rPr>
          <w:rFonts w:ascii="Times New Roman" w:hAnsi="Times New Roman" w:cs="Times New Roman"/>
          <w:sz w:val="24"/>
          <w:szCs w:val="24"/>
        </w:rPr>
        <w:t xml:space="preserve"> </w:t>
      </w:r>
      <w:r w:rsidR="009159E2" w:rsidRPr="009159E2">
        <w:rPr>
          <w:rFonts w:ascii="Times New Roman" w:hAnsi="Times New Roman" w:cs="Times New Roman"/>
          <w:sz w:val="24"/>
          <w:szCs w:val="24"/>
        </w:rPr>
        <w:t>Kuten konferenssi</w:t>
      </w:r>
      <w:r w:rsidR="00465080">
        <w:rPr>
          <w:rFonts w:ascii="Times New Roman" w:hAnsi="Times New Roman" w:cs="Times New Roman"/>
          <w:sz w:val="24"/>
          <w:szCs w:val="24"/>
        </w:rPr>
        <w:t>,</w:t>
      </w:r>
      <w:r w:rsidR="009159E2" w:rsidRPr="009159E2">
        <w:rPr>
          <w:rFonts w:ascii="Times New Roman" w:hAnsi="Times New Roman" w:cs="Times New Roman"/>
          <w:sz w:val="24"/>
          <w:szCs w:val="24"/>
        </w:rPr>
        <w:t xml:space="preserve"> myös kokemukset etäopiskelusta, uudet laitehankinnat ja kokeillut ohjelmat voivat hyödyttää yliopistoa laajemminkin. Esimerkiksi opett</w:t>
      </w:r>
      <w:r w:rsidR="001C0FC3">
        <w:rPr>
          <w:rFonts w:ascii="Times New Roman" w:hAnsi="Times New Roman" w:cs="Times New Roman"/>
          <w:sz w:val="24"/>
          <w:szCs w:val="24"/>
        </w:rPr>
        <w:t xml:space="preserve">ajille suunnatun </w:t>
      </w:r>
      <w:r w:rsidR="001C0FC3" w:rsidRPr="00AE6007">
        <w:rPr>
          <w:rFonts w:ascii="Times New Roman" w:hAnsi="Times New Roman" w:cs="Times New Roman"/>
          <w:i/>
          <w:sz w:val="24"/>
          <w:szCs w:val="24"/>
        </w:rPr>
        <w:t>Digiympäristöt</w:t>
      </w:r>
      <w:r w:rsidR="009159E2" w:rsidRPr="009159E2">
        <w:rPr>
          <w:rFonts w:ascii="Times New Roman" w:hAnsi="Times New Roman" w:cs="Times New Roman"/>
          <w:sz w:val="24"/>
          <w:szCs w:val="24"/>
        </w:rPr>
        <w:t>-</w:t>
      </w:r>
      <w:r w:rsidR="009159E2" w:rsidRPr="00AE6007">
        <w:rPr>
          <w:rFonts w:ascii="Times New Roman" w:hAnsi="Times New Roman" w:cs="Times New Roman"/>
          <w:i/>
          <w:sz w:val="24"/>
          <w:szCs w:val="24"/>
        </w:rPr>
        <w:lastRenderedPageBreak/>
        <w:t>koulutuksen</w:t>
      </w:r>
      <w:r w:rsidR="009159E2" w:rsidRPr="009159E2">
        <w:rPr>
          <w:rFonts w:ascii="Times New Roman" w:hAnsi="Times New Roman" w:cs="Times New Roman"/>
          <w:sz w:val="24"/>
          <w:szCs w:val="24"/>
        </w:rPr>
        <w:t xml:space="preserve"> vastuuhenkilöt ovat jakaneet </w:t>
      </w:r>
      <w:r w:rsidR="009159E2">
        <w:rPr>
          <w:rFonts w:ascii="Times New Roman" w:hAnsi="Times New Roman" w:cs="Times New Roman"/>
          <w:sz w:val="24"/>
          <w:szCs w:val="24"/>
        </w:rPr>
        <w:t xml:space="preserve">yliopiston </w:t>
      </w:r>
      <w:r w:rsidR="009159E2" w:rsidRPr="009159E2">
        <w:rPr>
          <w:rFonts w:ascii="Times New Roman" w:hAnsi="Times New Roman" w:cs="Times New Roman"/>
          <w:sz w:val="24"/>
          <w:szCs w:val="24"/>
        </w:rPr>
        <w:t xml:space="preserve">muulle opetushenkilöstölle </w:t>
      </w:r>
      <w:proofErr w:type="spellStart"/>
      <w:r w:rsidR="009159E2" w:rsidRPr="009159E2">
        <w:rPr>
          <w:rFonts w:ascii="Times New Roman" w:hAnsi="Times New Roman" w:cs="Times New Roman"/>
          <w:sz w:val="24"/>
          <w:szCs w:val="24"/>
        </w:rPr>
        <w:t>pilotoimiaan</w:t>
      </w:r>
      <w:proofErr w:type="spellEnd"/>
      <w:r w:rsidR="009159E2" w:rsidRPr="009159E2">
        <w:rPr>
          <w:rFonts w:ascii="Times New Roman" w:hAnsi="Times New Roman" w:cs="Times New Roman"/>
          <w:sz w:val="24"/>
          <w:szCs w:val="24"/>
        </w:rPr>
        <w:t xml:space="preserve"> tarkasti suunniteltuja käytäntöjä ja </w:t>
      </w:r>
      <w:r w:rsidR="009159E2">
        <w:rPr>
          <w:rFonts w:ascii="Times New Roman" w:hAnsi="Times New Roman" w:cs="Times New Roman"/>
          <w:sz w:val="24"/>
          <w:szCs w:val="24"/>
        </w:rPr>
        <w:t>kokemuksia erilaisten ohjelmien tai sovellusten käytöstä</w:t>
      </w:r>
      <w:r w:rsidR="00BC5436">
        <w:rPr>
          <w:rFonts w:ascii="Times New Roman" w:hAnsi="Times New Roman" w:cs="Times New Roman"/>
          <w:sz w:val="24"/>
          <w:szCs w:val="24"/>
        </w:rPr>
        <w:t>, mikä voi edistää korkeakoulujen digiloikkaa myös tutkintokoulutuksessa</w:t>
      </w:r>
      <w:r w:rsidR="009159E2" w:rsidRPr="009159E2">
        <w:rPr>
          <w:rFonts w:ascii="Times New Roman" w:hAnsi="Times New Roman" w:cs="Times New Roman"/>
          <w:sz w:val="24"/>
          <w:szCs w:val="24"/>
        </w:rPr>
        <w:t>.</w:t>
      </w:r>
      <w:r w:rsidR="009159E2">
        <w:rPr>
          <w:rFonts w:ascii="Times New Roman" w:hAnsi="Times New Roman" w:cs="Times New Roman"/>
          <w:sz w:val="24"/>
          <w:szCs w:val="24"/>
        </w:rPr>
        <w:t xml:space="preserve"> </w:t>
      </w:r>
    </w:p>
    <w:p w14:paraId="162B639F" w14:textId="77777777" w:rsidR="009159E2" w:rsidRDefault="009159E2" w:rsidP="00482227">
      <w:pPr>
        <w:spacing w:after="0" w:line="360" w:lineRule="auto"/>
        <w:rPr>
          <w:rFonts w:ascii="Times New Roman" w:hAnsi="Times New Roman" w:cs="Times New Roman"/>
          <w:sz w:val="24"/>
          <w:szCs w:val="24"/>
        </w:rPr>
      </w:pPr>
    </w:p>
    <w:p w14:paraId="7F400E2F" w14:textId="19998E0D" w:rsidR="006A375F" w:rsidRPr="00482227" w:rsidRDefault="00521F0C"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Osallistujapalautteen perusteella kehittämiskohteeksi voidaan ottaa osallistujien </w:t>
      </w:r>
      <w:r w:rsidRPr="00BC5436">
        <w:rPr>
          <w:rFonts w:ascii="Times New Roman" w:hAnsi="Times New Roman" w:cs="Times New Roman"/>
          <w:i/>
          <w:sz w:val="24"/>
          <w:szCs w:val="24"/>
        </w:rPr>
        <w:t>vaikuttamismahdollisuudet</w:t>
      </w:r>
      <w:r w:rsidRPr="00482227">
        <w:rPr>
          <w:rFonts w:ascii="Times New Roman" w:hAnsi="Times New Roman" w:cs="Times New Roman"/>
          <w:sz w:val="24"/>
          <w:szCs w:val="24"/>
        </w:rPr>
        <w:t xml:space="preserve"> koulutuksen toteutukseen. Valmistelijoiden palautteen perusteella pedagogisena haasteena </w:t>
      </w:r>
      <w:r w:rsidRPr="000A6F2E">
        <w:rPr>
          <w:rFonts w:ascii="Times New Roman" w:hAnsi="Times New Roman" w:cs="Times New Roman"/>
          <w:sz w:val="24"/>
          <w:szCs w:val="24"/>
        </w:rPr>
        <w:t>on osallistujien heterogeenisyys</w:t>
      </w:r>
      <w:r w:rsidRPr="00482227">
        <w:rPr>
          <w:rFonts w:ascii="Times New Roman" w:hAnsi="Times New Roman" w:cs="Times New Roman"/>
          <w:sz w:val="24"/>
          <w:szCs w:val="24"/>
        </w:rPr>
        <w:t xml:space="preserve"> tieto- ja taitotasossa tai toisaalta asiantuntemuksen alassa. On myös syytä huomioida, että arvioinnin kohteena olleet koulutukset olivat ammattispesifejä. Asiantuntemuksen alojen erilaisuus korostunee koulutuksissa, joissa osallistujakunta on ammatillisesti laajaa.</w:t>
      </w:r>
      <w:r w:rsidR="00875A8A" w:rsidRPr="00482227">
        <w:rPr>
          <w:rFonts w:ascii="Times New Roman" w:hAnsi="Times New Roman" w:cs="Times New Roman"/>
          <w:sz w:val="24"/>
          <w:szCs w:val="24"/>
        </w:rPr>
        <w:t xml:space="preserve"> </w:t>
      </w:r>
    </w:p>
    <w:p w14:paraId="576D0B9F" w14:textId="77777777" w:rsidR="000A2E44" w:rsidRPr="00482227" w:rsidRDefault="000A2E44" w:rsidP="00482227">
      <w:pPr>
        <w:spacing w:after="0" w:line="360" w:lineRule="auto"/>
        <w:rPr>
          <w:rFonts w:ascii="Times New Roman" w:hAnsi="Times New Roman" w:cs="Times New Roman"/>
          <w:sz w:val="24"/>
          <w:szCs w:val="24"/>
        </w:rPr>
      </w:pPr>
    </w:p>
    <w:p w14:paraId="13A3F0A9" w14:textId="7A6155A0" w:rsidR="00484604" w:rsidRPr="00482227" w:rsidRDefault="00484604"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Koulutuksen maksullisuus toi järjestäjälle painetta muodostaa laadukas ja sujuva koulutus. </w:t>
      </w:r>
      <w:r w:rsidR="00BC5436" w:rsidRPr="00BC5436">
        <w:rPr>
          <w:rFonts w:ascii="Times New Roman" w:hAnsi="Times New Roman" w:cs="Times New Roman"/>
          <w:sz w:val="24"/>
          <w:szCs w:val="24"/>
        </w:rPr>
        <w:t xml:space="preserve">Koulutusten valmisteluun käytettiin paljon aikaa ja vaivaa. </w:t>
      </w:r>
      <w:r w:rsidRPr="00482227">
        <w:rPr>
          <w:rFonts w:ascii="Times New Roman" w:hAnsi="Times New Roman" w:cs="Times New Roman"/>
          <w:sz w:val="24"/>
          <w:szCs w:val="24"/>
        </w:rPr>
        <w:t xml:space="preserve">Valmistelijat ovatkin kokeneet joutuneensa itsenäisesti luomaan </w:t>
      </w:r>
      <w:r w:rsidR="001C0FC3">
        <w:rPr>
          <w:rFonts w:ascii="Times New Roman" w:hAnsi="Times New Roman" w:cs="Times New Roman"/>
          <w:i/>
          <w:sz w:val="24"/>
          <w:szCs w:val="24"/>
        </w:rPr>
        <w:t>käytänt</w:t>
      </w:r>
      <w:r w:rsidRPr="00C67E83">
        <w:rPr>
          <w:rFonts w:ascii="Times New Roman" w:hAnsi="Times New Roman" w:cs="Times New Roman"/>
          <w:i/>
          <w:sz w:val="24"/>
          <w:szCs w:val="24"/>
        </w:rPr>
        <w:t>ö</w:t>
      </w:r>
      <w:r w:rsidR="001C0FC3">
        <w:rPr>
          <w:rFonts w:ascii="Times New Roman" w:hAnsi="Times New Roman" w:cs="Times New Roman"/>
          <w:i/>
          <w:sz w:val="24"/>
          <w:szCs w:val="24"/>
        </w:rPr>
        <w:t>jä</w:t>
      </w:r>
      <w:r w:rsidRPr="00C67E83">
        <w:rPr>
          <w:rFonts w:ascii="Times New Roman" w:hAnsi="Times New Roman" w:cs="Times New Roman"/>
          <w:i/>
          <w:sz w:val="24"/>
          <w:szCs w:val="24"/>
        </w:rPr>
        <w:t xml:space="preserve"> koulutuksen ympärille</w:t>
      </w:r>
      <w:r w:rsidRPr="00482227">
        <w:rPr>
          <w:rFonts w:ascii="Times New Roman" w:hAnsi="Times New Roman" w:cs="Times New Roman"/>
          <w:sz w:val="24"/>
          <w:szCs w:val="24"/>
        </w:rPr>
        <w:t xml:space="preserve"> tukitoimintojen synnyttyä jälkijunassa. </w:t>
      </w:r>
      <w:r w:rsidR="00521F0C" w:rsidRPr="00482227">
        <w:rPr>
          <w:rFonts w:ascii="Times New Roman" w:hAnsi="Times New Roman" w:cs="Times New Roman"/>
          <w:sz w:val="24"/>
          <w:szCs w:val="24"/>
        </w:rPr>
        <w:t xml:space="preserve">Yliopiston tukitoimintoja tulee </w:t>
      </w:r>
      <w:r w:rsidRPr="00482227">
        <w:rPr>
          <w:rFonts w:ascii="Times New Roman" w:hAnsi="Times New Roman" w:cs="Times New Roman"/>
          <w:sz w:val="24"/>
          <w:szCs w:val="24"/>
        </w:rPr>
        <w:t xml:space="preserve">jatkossakin </w:t>
      </w:r>
      <w:r w:rsidR="00521F0C" w:rsidRPr="00482227">
        <w:rPr>
          <w:rFonts w:ascii="Times New Roman" w:hAnsi="Times New Roman" w:cs="Times New Roman"/>
          <w:sz w:val="24"/>
          <w:szCs w:val="24"/>
        </w:rPr>
        <w:t>kehittää sujuvoi</w:t>
      </w:r>
      <w:r w:rsidRPr="00482227">
        <w:rPr>
          <w:rFonts w:ascii="Times New Roman" w:hAnsi="Times New Roman" w:cs="Times New Roman"/>
          <w:sz w:val="24"/>
          <w:szCs w:val="24"/>
        </w:rPr>
        <w:t xml:space="preserve">ttamaan erikoistumiskoulutuksen </w:t>
      </w:r>
      <w:r w:rsidR="00521F0C" w:rsidRPr="00482227">
        <w:rPr>
          <w:rFonts w:ascii="Times New Roman" w:hAnsi="Times New Roman" w:cs="Times New Roman"/>
          <w:sz w:val="24"/>
          <w:szCs w:val="24"/>
        </w:rPr>
        <w:t xml:space="preserve">valmistelua ja käytännön toteutusta. Erityisiä haasteita </w:t>
      </w:r>
      <w:r w:rsidRPr="00482227">
        <w:rPr>
          <w:rFonts w:ascii="Times New Roman" w:hAnsi="Times New Roman" w:cs="Times New Roman"/>
          <w:sz w:val="24"/>
          <w:szCs w:val="24"/>
        </w:rPr>
        <w:t xml:space="preserve">palautteen perusteella ovat koulutusten talous ja </w:t>
      </w:r>
      <w:r w:rsidR="00521F0C" w:rsidRPr="00482227">
        <w:rPr>
          <w:rFonts w:ascii="Times New Roman" w:hAnsi="Times New Roman" w:cs="Times New Roman"/>
          <w:sz w:val="24"/>
          <w:szCs w:val="24"/>
        </w:rPr>
        <w:t>resurssit, markkinointi sekä yh</w:t>
      </w:r>
      <w:r w:rsidR="001C0FC3">
        <w:rPr>
          <w:rFonts w:ascii="Times New Roman" w:hAnsi="Times New Roman" w:cs="Times New Roman"/>
          <w:sz w:val="24"/>
          <w:szCs w:val="24"/>
        </w:rPr>
        <w:t>teistyö korkeakoulujen välillä.</w:t>
      </w:r>
    </w:p>
    <w:p w14:paraId="2111B774" w14:textId="77777777" w:rsidR="00484604" w:rsidRPr="00482227" w:rsidRDefault="00484604" w:rsidP="00482227">
      <w:pPr>
        <w:spacing w:after="0" w:line="360" w:lineRule="auto"/>
        <w:rPr>
          <w:rFonts w:ascii="Times New Roman" w:hAnsi="Times New Roman" w:cs="Times New Roman"/>
          <w:sz w:val="24"/>
          <w:szCs w:val="24"/>
        </w:rPr>
      </w:pPr>
    </w:p>
    <w:p w14:paraId="6835896D" w14:textId="135438BF" w:rsidR="00FE3E4A" w:rsidRPr="00482227" w:rsidRDefault="00875A8A"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Erikoistumiskoulutusten valmistelu on </w:t>
      </w:r>
      <w:r w:rsidRPr="00C67E83">
        <w:rPr>
          <w:rFonts w:ascii="Times New Roman" w:hAnsi="Times New Roman" w:cs="Times New Roman"/>
          <w:sz w:val="24"/>
          <w:szCs w:val="24"/>
        </w:rPr>
        <w:t>edistänyt korkeakoulujen keskinäistä ja työelämän kanssa tehtävää</w:t>
      </w:r>
      <w:r w:rsidRPr="00C67E83">
        <w:rPr>
          <w:rFonts w:ascii="Times New Roman" w:hAnsi="Times New Roman" w:cs="Times New Roman"/>
          <w:i/>
          <w:sz w:val="24"/>
          <w:szCs w:val="24"/>
        </w:rPr>
        <w:t xml:space="preserve"> yhteistyötä</w:t>
      </w:r>
      <w:r w:rsidRPr="00482227">
        <w:rPr>
          <w:rFonts w:ascii="Times New Roman" w:hAnsi="Times New Roman" w:cs="Times New Roman"/>
          <w:sz w:val="24"/>
          <w:szCs w:val="24"/>
        </w:rPr>
        <w:t xml:space="preserve">. </w:t>
      </w:r>
      <w:r w:rsidR="00FE3E4A" w:rsidRPr="00482227">
        <w:rPr>
          <w:rFonts w:ascii="Times New Roman" w:hAnsi="Times New Roman" w:cs="Times New Roman"/>
          <w:sz w:val="24"/>
          <w:szCs w:val="24"/>
        </w:rPr>
        <w:t xml:space="preserve">Yliopisto- ja ammattikorkeakoulusektorin välinen yhteistyö etsii </w:t>
      </w:r>
      <w:r w:rsidR="004E2590" w:rsidRPr="00482227">
        <w:rPr>
          <w:rFonts w:ascii="Times New Roman" w:hAnsi="Times New Roman" w:cs="Times New Roman"/>
          <w:sz w:val="24"/>
          <w:szCs w:val="24"/>
        </w:rPr>
        <w:t>kuitenkin</w:t>
      </w:r>
      <w:r w:rsidR="00FE3E4A" w:rsidRPr="00482227">
        <w:rPr>
          <w:rFonts w:ascii="Times New Roman" w:hAnsi="Times New Roman" w:cs="Times New Roman"/>
          <w:sz w:val="24"/>
          <w:szCs w:val="24"/>
        </w:rPr>
        <w:t xml:space="preserve"> yhteisiä toimintamalleja.</w:t>
      </w:r>
      <w:r w:rsidR="004C1AF7" w:rsidRPr="00482227">
        <w:rPr>
          <w:rFonts w:ascii="Times New Roman" w:hAnsi="Times New Roman" w:cs="Times New Roman"/>
          <w:sz w:val="24"/>
          <w:szCs w:val="24"/>
        </w:rPr>
        <w:t xml:space="preserve"> Erillinen lainsäädäntö ja sopimukset johtavat erillisiin toimenp</w:t>
      </w:r>
      <w:r w:rsidR="00521F0C" w:rsidRPr="00482227">
        <w:rPr>
          <w:rFonts w:ascii="Times New Roman" w:hAnsi="Times New Roman" w:cs="Times New Roman"/>
          <w:sz w:val="24"/>
          <w:szCs w:val="24"/>
        </w:rPr>
        <w:t>iteisiin myös käytännön tasolla</w:t>
      </w:r>
      <w:r w:rsidR="004C1AF7" w:rsidRPr="00482227">
        <w:rPr>
          <w:rFonts w:ascii="Times New Roman" w:hAnsi="Times New Roman" w:cs="Times New Roman"/>
          <w:sz w:val="24"/>
          <w:szCs w:val="24"/>
        </w:rPr>
        <w:t>. Yhteistyökoulutuksissa on onnistuttu silloin, kun yhteistyö on perustunut olemassa olevaan verkostoon</w:t>
      </w:r>
      <w:r w:rsidR="00521F0C" w:rsidRPr="00482227">
        <w:rPr>
          <w:rFonts w:ascii="Times New Roman" w:hAnsi="Times New Roman" w:cs="Times New Roman"/>
          <w:sz w:val="24"/>
          <w:szCs w:val="24"/>
        </w:rPr>
        <w:t xml:space="preserve"> (esim. </w:t>
      </w:r>
      <w:proofErr w:type="spellStart"/>
      <w:r w:rsidR="00521F0C" w:rsidRPr="00482227">
        <w:rPr>
          <w:rFonts w:ascii="Times New Roman" w:hAnsi="Times New Roman" w:cs="Times New Roman"/>
          <w:sz w:val="24"/>
          <w:szCs w:val="24"/>
        </w:rPr>
        <w:t>Psykonet</w:t>
      </w:r>
      <w:proofErr w:type="spellEnd"/>
      <w:r w:rsidR="00521F0C" w:rsidRPr="00482227">
        <w:rPr>
          <w:rFonts w:ascii="Times New Roman" w:hAnsi="Times New Roman" w:cs="Times New Roman"/>
          <w:sz w:val="24"/>
          <w:szCs w:val="24"/>
        </w:rPr>
        <w:t xml:space="preserve">, </w:t>
      </w:r>
      <w:proofErr w:type="spellStart"/>
      <w:r w:rsidR="00521F0C" w:rsidRPr="00482227">
        <w:rPr>
          <w:rFonts w:ascii="Times New Roman" w:hAnsi="Times New Roman" w:cs="Times New Roman"/>
          <w:sz w:val="24"/>
          <w:szCs w:val="24"/>
        </w:rPr>
        <w:t>Sosnet</w:t>
      </w:r>
      <w:proofErr w:type="spellEnd"/>
      <w:r w:rsidR="00521F0C" w:rsidRPr="00482227">
        <w:rPr>
          <w:rFonts w:ascii="Times New Roman" w:hAnsi="Times New Roman" w:cs="Times New Roman"/>
          <w:sz w:val="24"/>
          <w:szCs w:val="24"/>
        </w:rPr>
        <w:t>)</w:t>
      </w:r>
      <w:r w:rsidR="004C1AF7" w:rsidRPr="00482227">
        <w:rPr>
          <w:rFonts w:ascii="Times New Roman" w:hAnsi="Times New Roman" w:cs="Times New Roman"/>
          <w:sz w:val="24"/>
          <w:szCs w:val="24"/>
        </w:rPr>
        <w:t>.</w:t>
      </w:r>
      <w:r w:rsidR="00E01632" w:rsidRPr="00482227">
        <w:rPr>
          <w:rFonts w:ascii="Times New Roman" w:hAnsi="Times New Roman" w:cs="Times New Roman"/>
          <w:sz w:val="24"/>
          <w:szCs w:val="24"/>
        </w:rPr>
        <w:t xml:space="preserve"> Erikoistumiskoulutuksen järjestämistä on Turun yliopistossa edistänyt myös sisäinen yhteistyö eri alojen koulutuksen järjestäjien välillä. Tämä on tuonut linjakkuutta </w:t>
      </w:r>
      <w:r w:rsidR="004E2590" w:rsidRPr="0023444E">
        <w:rPr>
          <w:rFonts w:ascii="Times New Roman" w:hAnsi="Times New Roman" w:cs="Times New Roman"/>
          <w:sz w:val="24"/>
          <w:szCs w:val="24"/>
        </w:rPr>
        <w:t>koulutusten toteuttamiseen</w:t>
      </w:r>
      <w:r w:rsidR="00E01632" w:rsidRPr="00482227">
        <w:rPr>
          <w:rFonts w:ascii="Times New Roman" w:hAnsi="Times New Roman" w:cs="Times New Roman"/>
          <w:color w:val="00B050"/>
          <w:sz w:val="24"/>
          <w:szCs w:val="24"/>
        </w:rPr>
        <w:t xml:space="preserve"> </w:t>
      </w:r>
      <w:r w:rsidR="00E01632" w:rsidRPr="00482227">
        <w:rPr>
          <w:rFonts w:ascii="Times New Roman" w:hAnsi="Times New Roman" w:cs="Times New Roman"/>
          <w:sz w:val="24"/>
          <w:szCs w:val="24"/>
        </w:rPr>
        <w:t xml:space="preserve">ja mahdollistanut hyvien käytäntöjen jakamisen. Erityisen tärkeää olisikin muodostaa </w:t>
      </w:r>
      <w:r w:rsidR="004E2590" w:rsidRPr="00482227">
        <w:rPr>
          <w:rFonts w:ascii="Times New Roman" w:hAnsi="Times New Roman" w:cs="Times New Roman"/>
          <w:sz w:val="24"/>
          <w:szCs w:val="24"/>
        </w:rPr>
        <w:t>pysyvä</w:t>
      </w:r>
      <w:r w:rsidR="008C62D0" w:rsidRPr="00482227">
        <w:rPr>
          <w:rFonts w:ascii="Times New Roman" w:hAnsi="Times New Roman" w:cs="Times New Roman"/>
          <w:sz w:val="24"/>
          <w:szCs w:val="24"/>
        </w:rPr>
        <w:t xml:space="preserve"> </w:t>
      </w:r>
      <w:r w:rsidR="00E01632" w:rsidRPr="00482227">
        <w:rPr>
          <w:rFonts w:ascii="Times New Roman" w:hAnsi="Times New Roman" w:cs="Times New Roman"/>
          <w:sz w:val="24"/>
          <w:szCs w:val="24"/>
        </w:rPr>
        <w:t>yhteistyöverkosto myös korkeakoulujen välillä</w:t>
      </w:r>
      <w:r w:rsidR="000A2E44" w:rsidRPr="00482227">
        <w:rPr>
          <w:rFonts w:ascii="Times New Roman" w:hAnsi="Times New Roman" w:cs="Times New Roman"/>
          <w:sz w:val="24"/>
          <w:szCs w:val="24"/>
        </w:rPr>
        <w:t xml:space="preserve"> erikoistumiskoulutuksen asiantuntijoiden </w:t>
      </w:r>
      <w:r w:rsidR="008C62D0" w:rsidRPr="00482227">
        <w:rPr>
          <w:rFonts w:ascii="Times New Roman" w:hAnsi="Times New Roman" w:cs="Times New Roman"/>
          <w:sz w:val="24"/>
          <w:szCs w:val="24"/>
        </w:rPr>
        <w:t>kesken</w:t>
      </w:r>
      <w:r w:rsidR="00E01632" w:rsidRPr="00482227">
        <w:rPr>
          <w:rFonts w:ascii="Times New Roman" w:hAnsi="Times New Roman" w:cs="Times New Roman"/>
          <w:sz w:val="24"/>
          <w:szCs w:val="24"/>
        </w:rPr>
        <w:t>.</w:t>
      </w:r>
      <w:r w:rsidR="000A2E44" w:rsidRPr="00482227">
        <w:rPr>
          <w:rFonts w:ascii="Times New Roman" w:hAnsi="Times New Roman" w:cs="Times New Roman"/>
          <w:sz w:val="24"/>
          <w:szCs w:val="24"/>
        </w:rPr>
        <w:t xml:space="preserve"> </w:t>
      </w:r>
    </w:p>
    <w:p w14:paraId="5CC7915A" w14:textId="77777777" w:rsidR="005C756F" w:rsidRPr="00482227" w:rsidRDefault="005C756F" w:rsidP="00482227">
      <w:pPr>
        <w:spacing w:after="0" w:line="360" w:lineRule="auto"/>
        <w:rPr>
          <w:rFonts w:ascii="Times New Roman" w:hAnsi="Times New Roman" w:cs="Times New Roman"/>
          <w:sz w:val="24"/>
          <w:szCs w:val="24"/>
        </w:rPr>
      </w:pPr>
    </w:p>
    <w:p w14:paraId="6F201AC2" w14:textId="78FE555E" w:rsidR="003C53FA" w:rsidRDefault="003C53FA" w:rsidP="00482227">
      <w:pPr>
        <w:spacing w:after="0" w:line="360" w:lineRule="auto"/>
        <w:rPr>
          <w:rFonts w:ascii="Times New Roman" w:hAnsi="Times New Roman" w:cs="Times New Roman"/>
          <w:b/>
          <w:sz w:val="28"/>
          <w:szCs w:val="24"/>
        </w:rPr>
      </w:pPr>
      <w:r w:rsidRPr="00482227">
        <w:rPr>
          <w:rFonts w:ascii="Times New Roman" w:hAnsi="Times New Roman" w:cs="Times New Roman"/>
          <w:b/>
          <w:sz w:val="28"/>
          <w:szCs w:val="24"/>
        </w:rPr>
        <w:t>Erikoist</w:t>
      </w:r>
      <w:r w:rsidR="00C71FD3">
        <w:rPr>
          <w:rFonts w:ascii="Times New Roman" w:hAnsi="Times New Roman" w:cs="Times New Roman"/>
          <w:b/>
          <w:sz w:val="28"/>
          <w:szCs w:val="24"/>
        </w:rPr>
        <w:t>umiskoulutusten vakiinnuttamisesta</w:t>
      </w:r>
    </w:p>
    <w:p w14:paraId="0554D979" w14:textId="77777777" w:rsidR="00482227" w:rsidRPr="00482227" w:rsidRDefault="00482227" w:rsidP="00482227">
      <w:pPr>
        <w:spacing w:after="0" w:line="360" w:lineRule="auto"/>
        <w:rPr>
          <w:rFonts w:ascii="Times New Roman" w:hAnsi="Times New Roman" w:cs="Times New Roman"/>
          <w:b/>
          <w:sz w:val="28"/>
          <w:szCs w:val="24"/>
        </w:rPr>
      </w:pPr>
    </w:p>
    <w:p w14:paraId="3DAF885A" w14:textId="37194508" w:rsidR="00E52CCB" w:rsidRPr="00482227" w:rsidRDefault="00553AB6"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lastRenderedPageBreak/>
        <w:t>Säädökset muodost</w:t>
      </w:r>
      <w:r w:rsidR="005C756F" w:rsidRPr="00482227">
        <w:rPr>
          <w:rFonts w:ascii="Times New Roman" w:hAnsi="Times New Roman" w:cs="Times New Roman"/>
          <w:sz w:val="24"/>
          <w:szCs w:val="24"/>
        </w:rPr>
        <w:t>a</w:t>
      </w:r>
      <w:r w:rsidRPr="00482227">
        <w:rPr>
          <w:rFonts w:ascii="Times New Roman" w:hAnsi="Times New Roman" w:cs="Times New Roman"/>
          <w:sz w:val="24"/>
          <w:szCs w:val="24"/>
        </w:rPr>
        <w:t>va</w:t>
      </w:r>
      <w:r w:rsidR="005C756F" w:rsidRPr="00482227">
        <w:rPr>
          <w:rFonts w:ascii="Times New Roman" w:hAnsi="Times New Roman" w:cs="Times New Roman"/>
          <w:sz w:val="24"/>
          <w:szCs w:val="24"/>
        </w:rPr>
        <w:t xml:space="preserve">t periaatteessa selkeän pohjan erikoistumiskoulutusten valmistelulle. Jo valmisteluvaiheessa yliopistot nostivat esille kaksi ongelmakohtaa: raskaan </w:t>
      </w:r>
      <w:r w:rsidR="005C756F" w:rsidRPr="00482227">
        <w:rPr>
          <w:rFonts w:ascii="Times New Roman" w:hAnsi="Times New Roman" w:cs="Times New Roman"/>
          <w:i/>
          <w:sz w:val="24"/>
          <w:szCs w:val="24"/>
        </w:rPr>
        <w:t>sopimuskäytännön</w:t>
      </w:r>
      <w:r w:rsidR="005C756F" w:rsidRPr="00482227">
        <w:rPr>
          <w:rFonts w:ascii="Times New Roman" w:hAnsi="Times New Roman" w:cs="Times New Roman"/>
          <w:sz w:val="24"/>
          <w:szCs w:val="24"/>
        </w:rPr>
        <w:t xml:space="preserve"> ja selkiintymättömän </w:t>
      </w:r>
      <w:r w:rsidR="005C756F" w:rsidRPr="00AE6007">
        <w:rPr>
          <w:rFonts w:ascii="Times New Roman" w:hAnsi="Times New Roman" w:cs="Times New Roman"/>
          <w:i/>
          <w:sz w:val="24"/>
          <w:szCs w:val="24"/>
        </w:rPr>
        <w:t>rahoitusasetelman</w:t>
      </w:r>
      <w:r w:rsidR="005C756F" w:rsidRPr="00482227">
        <w:rPr>
          <w:rFonts w:ascii="Times New Roman" w:hAnsi="Times New Roman" w:cs="Times New Roman"/>
          <w:sz w:val="24"/>
          <w:szCs w:val="24"/>
        </w:rPr>
        <w:t>. Sopimuskäytännöllä tavoiteltiin koulutusten valtakunnallisen aseman vahvist</w:t>
      </w:r>
      <w:r w:rsidR="008816DB">
        <w:rPr>
          <w:rFonts w:ascii="Times New Roman" w:hAnsi="Times New Roman" w:cs="Times New Roman"/>
          <w:sz w:val="24"/>
          <w:szCs w:val="24"/>
        </w:rPr>
        <w:t>a</w:t>
      </w:r>
      <w:r w:rsidR="005C756F" w:rsidRPr="00482227">
        <w:rPr>
          <w:rFonts w:ascii="Times New Roman" w:hAnsi="Times New Roman" w:cs="Times New Roman"/>
          <w:sz w:val="24"/>
          <w:szCs w:val="24"/>
        </w:rPr>
        <w:t xml:space="preserve">mista, korkeakoulujen keskinäistä yhteistyötä ja tiivistä yhteyttä työelämään. Koulutusten yhteinen valmistelu onkin selvästi tiivistänyt </w:t>
      </w:r>
      <w:r w:rsidR="006D29C4" w:rsidRPr="00482227">
        <w:rPr>
          <w:rFonts w:ascii="Times New Roman" w:hAnsi="Times New Roman" w:cs="Times New Roman"/>
          <w:sz w:val="24"/>
          <w:szCs w:val="24"/>
        </w:rPr>
        <w:t xml:space="preserve">erityisesti korkeakoulujen </w:t>
      </w:r>
      <w:r w:rsidR="005C756F" w:rsidRPr="00482227">
        <w:rPr>
          <w:rFonts w:ascii="Times New Roman" w:hAnsi="Times New Roman" w:cs="Times New Roman"/>
          <w:sz w:val="24"/>
          <w:szCs w:val="24"/>
        </w:rPr>
        <w:t xml:space="preserve">yhteistyötä. </w:t>
      </w:r>
      <w:r w:rsidR="001713C8" w:rsidRPr="00401A55">
        <w:rPr>
          <w:rFonts w:ascii="Times New Roman" w:hAnsi="Times New Roman" w:cs="Times New Roman"/>
          <w:sz w:val="24"/>
          <w:szCs w:val="24"/>
        </w:rPr>
        <w:t>Sopimusmenettelyjä voitaisiin keventää</w:t>
      </w:r>
      <w:r w:rsidR="006D6A3D" w:rsidRPr="00401A55">
        <w:rPr>
          <w:rFonts w:ascii="Times New Roman" w:hAnsi="Times New Roman" w:cs="Times New Roman"/>
          <w:sz w:val="24"/>
          <w:szCs w:val="24"/>
        </w:rPr>
        <w:t>,</w:t>
      </w:r>
      <w:r w:rsidR="006D6A3D" w:rsidRPr="00482227">
        <w:rPr>
          <w:rFonts w:ascii="Times New Roman" w:hAnsi="Times New Roman" w:cs="Times New Roman"/>
          <w:sz w:val="24"/>
          <w:szCs w:val="24"/>
        </w:rPr>
        <w:t xml:space="preserve"> mutta ol</w:t>
      </w:r>
      <w:r w:rsidR="001D68EF" w:rsidRPr="00482227">
        <w:rPr>
          <w:rFonts w:ascii="Times New Roman" w:hAnsi="Times New Roman" w:cs="Times New Roman"/>
          <w:sz w:val="24"/>
          <w:szCs w:val="24"/>
        </w:rPr>
        <w:t xml:space="preserve">ennaisempaa jatkossa on terävöittää tavoiteltavan asiantuntemuksen määrittelyä siten, että hyödynnetään yhä paremmin </w:t>
      </w:r>
      <w:r w:rsidR="00CF3A96" w:rsidRPr="00482227">
        <w:rPr>
          <w:rFonts w:ascii="Times New Roman" w:hAnsi="Times New Roman" w:cs="Times New Roman"/>
          <w:sz w:val="24"/>
          <w:szCs w:val="24"/>
        </w:rPr>
        <w:t xml:space="preserve">tieteellistä ja käytännön asiantuntemusta </w:t>
      </w:r>
      <w:r w:rsidR="001D68EF" w:rsidRPr="00482227">
        <w:rPr>
          <w:rFonts w:ascii="Times New Roman" w:hAnsi="Times New Roman" w:cs="Times New Roman"/>
          <w:sz w:val="24"/>
          <w:szCs w:val="24"/>
        </w:rPr>
        <w:t xml:space="preserve">sekä ennakoidaan huolella </w:t>
      </w:r>
      <w:r w:rsidR="00CF3A96" w:rsidRPr="00482227">
        <w:rPr>
          <w:rFonts w:ascii="Times New Roman" w:hAnsi="Times New Roman" w:cs="Times New Roman"/>
          <w:sz w:val="24"/>
          <w:szCs w:val="24"/>
        </w:rPr>
        <w:t>tulevaisuuden asiantuntemuksen kokonaisuuksia.</w:t>
      </w:r>
    </w:p>
    <w:p w14:paraId="120EB28D" w14:textId="77777777" w:rsidR="00E52CCB" w:rsidRPr="00482227" w:rsidRDefault="00E52CCB" w:rsidP="00482227">
      <w:pPr>
        <w:spacing w:after="0" w:line="360" w:lineRule="auto"/>
        <w:rPr>
          <w:rFonts w:ascii="Times New Roman" w:hAnsi="Times New Roman" w:cs="Times New Roman"/>
          <w:sz w:val="24"/>
          <w:szCs w:val="24"/>
        </w:rPr>
      </w:pPr>
    </w:p>
    <w:p w14:paraId="58E47422" w14:textId="24123F40" w:rsidR="00EE41AB" w:rsidRPr="00482227" w:rsidRDefault="00573365"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Erikoistumiskoulutuksen </w:t>
      </w:r>
      <w:r w:rsidR="00F17D52" w:rsidRPr="00482227">
        <w:rPr>
          <w:rFonts w:ascii="Times New Roman" w:hAnsi="Times New Roman" w:cs="Times New Roman"/>
          <w:i/>
          <w:sz w:val="24"/>
          <w:szCs w:val="24"/>
        </w:rPr>
        <w:t>rahoitusta</w:t>
      </w:r>
      <w:r w:rsidR="00765713" w:rsidRPr="00482227">
        <w:rPr>
          <w:rFonts w:ascii="Times New Roman" w:hAnsi="Times New Roman" w:cs="Times New Roman"/>
          <w:sz w:val="24"/>
          <w:szCs w:val="24"/>
        </w:rPr>
        <w:t xml:space="preserve"> ovat vaikeuttaneet</w:t>
      </w:r>
      <w:r w:rsidR="00F11DF8">
        <w:rPr>
          <w:rFonts w:ascii="Times New Roman" w:hAnsi="Times New Roman" w:cs="Times New Roman"/>
          <w:sz w:val="24"/>
          <w:szCs w:val="24"/>
        </w:rPr>
        <w:t xml:space="preserve"> muun muassa</w:t>
      </w:r>
      <w:r w:rsidR="00765713" w:rsidRPr="00482227">
        <w:rPr>
          <w:rFonts w:ascii="Times New Roman" w:hAnsi="Times New Roman" w:cs="Times New Roman"/>
          <w:sz w:val="24"/>
          <w:szCs w:val="24"/>
        </w:rPr>
        <w:t xml:space="preserve"> työnantajien ja osallistujien heikentynyt maksukyky sekä ministeriöiden ja yliopistojen budjetteihin tehdyt merkittävät leikkaukset. </w:t>
      </w:r>
      <w:r w:rsidRPr="00482227">
        <w:rPr>
          <w:rFonts w:ascii="Times New Roman" w:hAnsi="Times New Roman" w:cs="Times New Roman"/>
          <w:sz w:val="24"/>
          <w:szCs w:val="24"/>
        </w:rPr>
        <w:t xml:space="preserve">Yliopistojen näkökulmasta koulutusten </w:t>
      </w:r>
      <w:r w:rsidRPr="00401A55">
        <w:rPr>
          <w:rFonts w:ascii="Times New Roman" w:hAnsi="Times New Roman" w:cs="Times New Roman"/>
          <w:sz w:val="24"/>
          <w:szCs w:val="24"/>
        </w:rPr>
        <w:t>tuottamis</w:t>
      </w:r>
      <w:r w:rsidR="00186DA9" w:rsidRPr="00401A55">
        <w:rPr>
          <w:rFonts w:ascii="Times New Roman" w:hAnsi="Times New Roman" w:cs="Times New Roman"/>
          <w:sz w:val="24"/>
          <w:szCs w:val="24"/>
        </w:rPr>
        <w:t>e</w:t>
      </w:r>
      <w:r w:rsidRPr="00401A55">
        <w:rPr>
          <w:rFonts w:ascii="Times New Roman" w:hAnsi="Times New Roman" w:cs="Times New Roman"/>
          <w:sz w:val="24"/>
          <w:szCs w:val="24"/>
        </w:rPr>
        <w:t xml:space="preserve">en </w:t>
      </w:r>
      <w:r w:rsidR="00186DA9" w:rsidRPr="00401A55">
        <w:rPr>
          <w:rFonts w:ascii="Times New Roman" w:hAnsi="Times New Roman" w:cs="Times New Roman"/>
          <w:sz w:val="24"/>
          <w:szCs w:val="24"/>
        </w:rPr>
        <w:t>osallistumisen</w:t>
      </w:r>
      <w:r w:rsidR="00186DA9" w:rsidRPr="00482227">
        <w:rPr>
          <w:rFonts w:ascii="Times New Roman" w:hAnsi="Times New Roman" w:cs="Times New Roman"/>
          <w:sz w:val="24"/>
          <w:szCs w:val="24"/>
        </w:rPr>
        <w:t xml:space="preserve"> </w:t>
      </w:r>
      <w:proofErr w:type="spellStart"/>
      <w:r w:rsidRPr="00482227">
        <w:rPr>
          <w:rFonts w:ascii="Times New Roman" w:hAnsi="Times New Roman" w:cs="Times New Roman"/>
          <w:sz w:val="24"/>
          <w:szCs w:val="24"/>
        </w:rPr>
        <w:t>insentiivit</w:t>
      </w:r>
      <w:proofErr w:type="spellEnd"/>
      <w:r w:rsidRPr="00482227">
        <w:rPr>
          <w:rFonts w:ascii="Times New Roman" w:hAnsi="Times New Roman" w:cs="Times New Roman"/>
          <w:sz w:val="24"/>
          <w:szCs w:val="24"/>
        </w:rPr>
        <w:t xml:space="preserve"> ovat osoittautuneet riittämättömiksi. </w:t>
      </w:r>
      <w:proofErr w:type="spellStart"/>
      <w:r w:rsidR="00EB4FB7" w:rsidRPr="00482227">
        <w:rPr>
          <w:rFonts w:ascii="Times New Roman" w:hAnsi="Times New Roman" w:cs="Times New Roman"/>
          <w:sz w:val="24"/>
          <w:szCs w:val="24"/>
        </w:rPr>
        <w:t>OKM:n</w:t>
      </w:r>
      <w:proofErr w:type="spellEnd"/>
      <w:r w:rsidR="00EB4FB7" w:rsidRPr="00482227">
        <w:rPr>
          <w:rFonts w:ascii="Times New Roman" w:hAnsi="Times New Roman" w:cs="Times New Roman"/>
          <w:sz w:val="24"/>
          <w:szCs w:val="24"/>
        </w:rPr>
        <w:t xml:space="preserve"> käynnistämisvaiheen rahoitus on edistänyt uuden koulutusmuodon lanseeraamista, mutta tämän rahoituksen loppuessa toiminnan jatkuvuus edellyttää erikoistumiskoulutuksen rahoitusaseman vahvistamista.</w:t>
      </w:r>
      <w:r w:rsidR="00EE41AB" w:rsidRPr="00482227">
        <w:rPr>
          <w:rFonts w:ascii="Times New Roman" w:hAnsi="Times New Roman" w:cs="Times New Roman"/>
          <w:sz w:val="24"/>
          <w:szCs w:val="24"/>
        </w:rPr>
        <w:t xml:space="preserve"> Yliopistojen osalta keskeinen kysymys on, </w:t>
      </w:r>
      <w:r w:rsidR="00AD0C73" w:rsidRPr="00482227">
        <w:rPr>
          <w:rFonts w:ascii="Times New Roman" w:hAnsi="Times New Roman" w:cs="Times New Roman"/>
          <w:sz w:val="24"/>
          <w:szCs w:val="24"/>
        </w:rPr>
        <w:t xml:space="preserve">millaisin taloudellisin reunaehdoin </w:t>
      </w:r>
      <w:r w:rsidR="00EE41AB" w:rsidRPr="00482227">
        <w:rPr>
          <w:rFonts w:ascii="Times New Roman" w:hAnsi="Times New Roman" w:cs="Times New Roman"/>
          <w:sz w:val="24"/>
          <w:szCs w:val="24"/>
        </w:rPr>
        <w:t xml:space="preserve">asiantuntijuuden edistämistä tutkinnon jälkeen voidaan </w:t>
      </w:r>
      <w:r w:rsidR="00AD0C73" w:rsidRPr="00482227">
        <w:rPr>
          <w:rFonts w:ascii="Times New Roman" w:hAnsi="Times New Roman" w:cs="Times New Roman"/>
          <w:sz w:val="24"/>
          <w:szCs w:val="24"/>
        </w:rPr>
        <w:t>edistää</w:t>
      </w:r>
      <w:r w:rsidR="00EE41AB" w:rsidRPr="00482227">
        <w:rPr>
          <w:rFonts w:ascii="Times New Roman" w:hAnsi="Times New Roman" w:cs="Times New Roman"/>
          <w:sz w:val="24"/>
          <w:szCs w:val="24"/>
        </w:rPr>
        <w:t>. Rahoituspohjan laajentamiseksi erikoistumiskoulutusten roolia sektoriministeriöiden ajankohtaisten kehittämishankkeiden edistäjän</w:t>
      </w:r>
      <w:r w:rsidR="006D5EE8" w:rsidRPr="00482227">
        <w:rPr>
          <w:rFonts w:ascii="Times New Roman" w:hAnsi="Times New Roman" w:cs="Times New Roman"/>
          <w:sz w:val="24"/>
          <w:szCs w:val="24"/>
        </w:rPr>
        <w:t>ä</w:t>
      </w:r>
      <w:r w:rsidR="00EE41AB" w:rsidRPr="00482227">
        <w:rPr>
          <w:rFonts w:ascii="Times New Roman" w:hAnsi="Times New Roman" w:cs="Times New Roman"/>
          <w:sz w:val="24"/>
          <w:szCs w:val="24"/>
        </w:rPr>
        <w:t xml:space="preserve"> tulisi kirkastaa.</w:t>
      </w:r>
      <w:r w:rsidR="00BF3B57">
        <w:rPr>
          <w:rFonts w:ascii="Times New Roman" w:hAnsi="Times New Roman" w:cs="Times New Roman"/>
          <w:sz w:val="24"/>
          <w:szCs w:val="24"/>
        </w:rPr>
        <w:t xml:space="preserve"> Rahoituksen peruslogiikkana tulee kuitenkin säilyttää käsitys koulutuksesta investointina, jonka tuottojen saajina osallistujien ja heidän työnantajiensa rahoitusvastuu on keskeinen.</w:t>
      </w:r>
    </w:p>
    <w:p w14:paraId="4F481CEF" w14:textId="77777777" w:rsidR="006D29C4" w:rsidRPr="00482227" w:rsidRDefault="006D29C4" w:rsidP="00482227">
      <w:pPr>
        <w:spacing w:after="0" w:line="360" w:lineRule="auto"/>
        <w:rPr>
          <w:rFonts w:ascii="Times New Roman" w:hAnsi="Times New Roman" w:cs="Times New Roman"/>
          <w:sz w:val="24"/>
          <w:szCs w:val="24"/>
        </w:rPr>
      </w:pPr>
    </w:p>
    <w:p w14:paraId="70BB63C4" w14:textId="77777777" w:rsidR="005F055D" w:rsidRPr="00482227" w:rsidRDefault="005F055D" w:rsidP="00482227">
      <w:pPr>
        <w:spacing w:after="0" w:line="360" w:lineRule="auto"/>
        <w:rPr>
          <w:rFonts w:ascii="Times New Roman" w:hAnsi="Times New Roman" w:cs="Times New Roman"/>
          <w:strike/>
          <w:sz w:val="24"/>
          <w:szCs w:val="24"/>
        </w:rPr>
      </w:pPr>
      <w:r w:rsidRPr="00482227">
        <w:rPr>
          <w:rFonts w:ascii="Times New Roman" w:hAnsi="Times New Roman" w:cs="Times New Roman"/>
          <w:sz w:val="24"/>
          <w:szCs w:val="24"/>
        </w:rPr>
        <w:t>Vaikka erikoistumiskoulutuksen rakenteet, prosessit ja käytännöt ovat selkiytyneet</w:t>
      </w:r>
      <w:r w:rsidRPr="00482227">
        <w:rPr>
          <w:rFonts w:ascii="Times New Roman" w:hAnsi="Times New Roman" w:cs="Times New Roman"/>
          <w:color w:val="00B050"/>
          <w:sz w:val="24"/>
          <w:szCs w:val="24"/>
        </w:rPr>
        <w:t xml:space="preserve"> </w:t>
      </w:r>
      <w:r w:rsidRPr="00482227">
        <w:rPr>
          <w:rFonts w:ascii="Times New Roman" w:hAnsi="Times New Roman" w:cs="Times New Roman"/>
          <w:sz w:val="24"/>
          <w:szCs w:val="24"/>
        </w:rPr>
        <w:t xml:space="preserve">koulutusten käynnistymisen myötä, edelleen tarvitaan sekä yliopistokohtaista että valtakunnallista kehittämistä.  </w:t>
      </w:r>
      <w:r w:rsidRPr="00482227">
        <w:rPr>
          <w:rFonts w:ascii="Times New Roman" w:hAnsi="Times New Roman" w:cs="Times New Roman"/>
          <w:i/>
          <w:sz w:val="24"/>
          <w:szCs w:val="24"/>
        </w:rPr>
        <w:t>Koulutuksen toteuttamisen tukimuodot</w:t>
      </w:r>
      <w:r w:rsidRPr="00482227">
        <w:rPr>
          <w:rFonts w:ascii="Times New Roman" w:hAnsi="Times New Roman" w:cs="Times New Roman"/>
          <w:sz w:val="24"/>
          <w:szCs w:val="24"/>
        </w:rPr>
        <w:t xml:space="preserve"> ovat rakentuneet koulutusten aikana ja niiden edelleen kehittäminen vaatii uudenlaista, tutkintokoulutuksesta poikkeavaa ajattelua. Erikoistumiskoulutuksen järjestämisessä on yhtymäkohtia esimerkiksi koulutusviennin ja täydennyskoulutuksen järjestämiseen. Se vaatii ympärilleen niin koulutuksen, yhteiskunnallisen vuorovaikutuksen, talouden kuin viestinnän asiantuntijoita. </w:t>
      </w:r>
    </w:p>
    <w:p w14:paraId="5FEF48B1" w14:textId="77777777" w:rsidR="005F055D" w:rsidRPr="00482227" w:rsidRDefault="005F055D" w:rsidP="00482227">
      <w:pPr>
        <w:spacing w:after="0" w:line="360" w:lineRule="auto"/>
        <w:rPr>
          <w:rFonts w:ascii="Times New Roman" w:hAnsi="Times New Roman" w:cs="Times New Roman"/>
          <w:strike/>
          <w:sz w:val="24"/>
          <w:szCs w:val="24"/>
        </w:rPr>
      </w:pPr>
    </w:p>
    <w:p w14:paraId="1C8ADBD6" w14:textId="57688B4A" w:rsidR="006D29C4" w:rsidRDefault="00E7137D" w:rsidP="00482227">
      <w:pPr>
        <w:spacing w:after="0" w:line="360" w:lineRule="auto"/>
        <w:rPr>
          <w:rFonts w:ascii="Times New Roman" w:hAnsi="Times New Roman" w:cs="Times New Roman"/>
          <w:sz w:val="24"/>
          <w:szCs w:val="24"/>
        </w:rPr>
      </w:pPr>
      <w:r w:rsidRPr="00482227">
        <w:rPr>
          <w:rFonts w:ascii="Times New Roman" w:hAnsi="Times New Roman" w:cs="Times New Roman"/>
          <w:sz w:val="24"/>
          <w:szCs w:val="24"/>
        </w:rPr>
        <w:t xml:space="preserve">Erikoistumiskoulutusten valmisteluun on kuulunut </w:t>
      </w:r>
      <w:r w:rsidR="0045465E" w:rsidRPr="00482227">
        <w:rPr>
          <w:rFonts w:ascii="Times New Roman" w:hAnsi="Times New Roman" w:cs="Times New Roman"/>
          <w:sz w:val="24"/>
          <w:szCs w:val="24"/>
        </w:rPr>
        <w:t xml:space="preserve">koulutusten valmistelun </w:t>
      </w:r>
      <w:r w:rsidR="00AD0C73" w:rsidRPr="00482227">
        <w:rPr>
          <w:rFonts w:ascii="Times New Roman" w:hAnsi="Times New Roman" w:cs="Times New Roman"/>
          <w:sz w:val="24"/>
          <w:szCs w:val="24"/>
        </w:rPr>
        <w:t xml:space="preserve">ja koordinaatiohankkeiden </w:t>
      </w:r>
      <w:r w:rsidRPr="00482227">
        <w:rPr>
          <w:rFonts w:ascii="Times New Roman" w:hAnsi="Times New Roman" w:cs="Times New Roman"/>
          <w:sz w:val="24"/>
          <w:szCs w:val="24"/>
        </w:rPr>
        <w:t xml:space="preserve">lisäksi tärkeitä valtakunnallisia elementtejä, tärkeimpinä korkeakoulujen yhteistyönä toteutetut alakohtaiset selvityshankkeet. </w:t>
      </w:r>
      <w:r w:rsidR="0045465E" w:rsidRPr="00482227">
        <w:rPr>
          <w:rFonts w:ascii="Times New Roman" w:hAnsi="Times New Roman" w:cs="Times New Roman"/>
          <w:sz w:val="24"/>
          <w:szCs w:val="24"/>
        </w:rPr>
        <w:t xml:space="preserve">Sen sijaan erikoistumiskoulutusten tunnetuksi tekeminen asiantuntemuksen kehittämisen uutena </w:t>
      </w:r>
      <w:r w:rsidR="00F17D52" w:rsidRPr="00482227">
        <w:rPr>
          <w:rFonts w:ascii="Times New Roman" w:hAnsi="Times New Roman" w:cs="Times New Roman"/>
          <w:sz w:val="24"/>
          <w:szCs w:val="24"/>
        </w:rPr>
        <w:t>toimintamuotona</w:t>
      </w:r>
      <w:r w:rsidR="0045465E" w:rsidRPr="00482227">
        <w:rPr>
          <w:rFonts w:ascii="Times New Roman" w:hAnsi="Times New Roman" w:cs="Times New Roman"/>
          <w:sz w:val="24"/>
          <w:szCs w:val="24"/>
        </w:rPr>
        <w:t xml:space="preserve"> on pahasti kesken. Sekä asiantuntijoiden että työnantajien enemmistölle erikoistumiskoulutuksen käsite, ominaispiirteet ja tarjonta ovat edelleen hämäriä. Erikoistumiskoulutuksen aseman vakiinnuttaminen edellyttää </w:t>
      </w:r>
      <w:r w:rsidR="00AD0C73" w:rsidRPr="00482227">
        <w:rPr>
          <w:rFonts w:ascii="Times New Roman" w:hAnsi="Times New Roman" w:cs="Times New Roman"/>
          <w:sz w:val="24"/>
          <w:szCs w:val="24"/>
        </w:rPr>
        <w:t xml:space="preserve">sen </w:t>
      </w:r>
      <w:r w:rsidR="0045465E" w:rsidRPr="00482227">
        <w:rPr>
          <w:rFonts w:ascii="Times New Roman" w:hAnsi="Times New Roman" w:cs="Times New Roman"/>
          <w:i/>
          <w:sz w:val="24"/>
          <w:szCs w:val="24"/>
        </w:rPr>
        <w:t>valtakunnallisen profiilin</w:t>
      </w:r>
      <w:r w:rsidR="0045465E" w:rsidRPr="00482227">
        <w:rPr>
          <w:rFonts w:ascii="Times New Roman" w:hAnsi="Times New Roman" w:cs="Times New Roman"/>
          <w:sz w:val="24"/>
          <w:szCs w:val="24"/>
        </w:rPr>
        <w:t xml:space="preserve"> olennaista terävöittämistä.</w:t>
      </w:r>
      <w:r w:rsidR="00FD68FA">
        <w:rPr>
          <w:rFonts w:ascii="Times New Roman" w:hAnsi="Times New Roman" w:cs="Times New Roman"/>
          <w:sz w:val="24"/>
          <w:szCs w:val="24"/>
        </w:rPr>
        <w:t xml:space="preserve"> Luonteva yhteys jatkokehittelylle on lokakuussa </w:t>
      </w:r>
      <w:r w:rsidR="008816DB">
        <w:rPr>
          <w:rFonts w:ascii="Times New Roman" w:hAnsi="Times New Roman" w:cs="Times New Roman"/>
          <w:sz w:val="24"/>
          <w:szCs w:val="24"/>
        </w:rPr>
        <w:t xml:space="preserve">2017 </w:t>
      </w:r>
      <w:r w:rsidR="00FD68FA">
        <w:rPr>
          <w:rFonts w:ascii="Times New Roman" w:hAnsi="Times New Roman" w:cs="Times New Roman"/>
          <w:sz w:val="24"/>
          <w:szCs w:val="24"/>
        </w:rPr>
        <w:t xml:space="preserve">julkistetun korkeakoulujen ja tutkimuksen vision 2030 toimeenpano, jonka julkistamisen yhteydessä opetusministeri kertoi odottavansa eduskuntakäsittelyyn ”uusia jatko- ja täydennyskoulutuksen malleja, jotka mahdollistavat tutkintojen täydentämisen ja kokonaan uuden osaamisen hankkimisen”. </w:t>
      </w:r>
    </w:p>
    <w:p w14:paraId="13BB4EFD" w14:textId="77777777" w:rsidR="00482227" w:rsidRDefault="00482227" w:rsidP="00482227">
      <w:pPr>
        <w:spacing w:after="0" w:line="360" w:lineRule="auto"/>
        <w:rPr>
          <w:rFonts w:ascii="Times New Roman" w:hAnsi="Times New Roman" w:cs="Times New Roman"/>
          <w:sz w:val="24"/>
          <w:szCs w:val="24"/>
        </w:rPr>
      </w:pPr>
    </w:p>
    <w:p w14:paraId="13D205F9" w14:textId="7B3BCE90" w:rsidR="00482227" w:rsidRPr="00482227" w:rsidRDefault="00482227" w:rsidP="00482227">
      <w:pPr>
        <w:spacing w:after="0" w:line="360" w:lineRule="auto"/>
        <w:rPr>
          <w:rFonts w:ascii="Times New Roman" w:hAnsi="Times New Roman" w:cs="Times New Roman"/>
          <w:sz w:val="24"/>
          <w:szCs w:val="24"/>
        </w:rPr>
      </w:pPr>
      <w:r>
        <w:rPr>
          <w:rFonts w:ascii="Times New Roman" w:hAnsi="Times New Roman" w:cs="Times New Roman"/>
          <w:sz w:val="24"/>
          <w:szCs w:val="24"/>
        </w:rPr>
        <w:t>Lähteet:</w:t>
      </w:r>
    </w:p>
    <w:p w14:paraId="259CE7EC" w14:textId="77777777" w:rsidR="0066542D" w:rsidRDefault="0066542D" w:rsidP="0066542D">
      <w:pPr>
        <w:spacing w:after="0" w:line="360" w:lineRule="auto"/>
        <w:rPr>
          <w:rFonts w:ascii="Times New Roman" w:hAnsi="Times New Roman" w:cs="Times New Roman"/>
          <w:sz w:val="24"/>
          <w:szCs w:val="24"/>
        </w:rPr>
      </w:pPr>
    </w:p>
    <w:p w14:paraId="0F7A21C1" w14:textId="77777777" w:rsidR="0066542D" w:rsidRDefault="0066542D" w:rsidP="0066542D">
      <w:pPr>
        <w:spacing w:after="0" w:line="360" w:lineRule="auto"/>
        <w:rPr>
          <w:rFonts w:ascii="Times New Roman" w:hAnsi="Times New Roman" w:cs="Times New Roman"/>
          <w:sz w:val="24"/>
          <w:szCs w:val="24"/>
        </w:rPr>
      </w:pPr>
      <w:r w:rsidRPr="00312C5F">
        <w:rPr>
          <w:rFonts w:ascii="Times New Roman" w:hAnsi="Times New Roman" w:cs="Times New Roman"/>
          <w:sz w:val="24"/>
          <w:szCs w:val="24"/>
        </w:rPr>
        <w:t>Asiantuntemuksen osoittaminen erikoistumiskoulutuksissa -hankkeen (Turun yliopisto ja Tampereen yli</w:t>
      </w:r>
      <w:r>
        <w:rPr>
          <w:rFonts w:ascii="Times New Roman" w:hAnsi="Times New Roman" w:cs="Times New Roman"/>
          <w:sz w:val="24"/>
          <w:szCs w:val="24"/>
        </w:rPr>
        <w:t xml:space="preserve">opisto 2015 – 2017) verkkosivut </w:t>
      </w:r>
      <w:hyperlink r:id="rId8" w:history="1">
        <w:r w:rsidRPr="002F68D0">
          <w:rPr>
            <w:rStyle w:val="Hyperlink"/>
            <w:rFonts w:ascii="Times New Roman" w:hAnsi="Times New Roman" w:cs="Times New Roman"/>
            <w:sz w:val="24"/>
            <w:szCs w:val="24"/>
          </w:rPr>
          <w:t>https://asiantuntijuudenosoittaminen.wordpress.com/</w:t>
        </w:r>
      </w:hyperlink>
    </w:p>
    <w:p w14:paraId="5B6D947F" w14:textId="77777777" w:rsidR="0066542D" w:rsidRDefault="0066542D" w:rsidP="0066542D">
      <w:pPr>
        <w:spacing w:after="0" w:line="360" w:lineRule="auto"/>
        <w:rPr>
          <w:rFonts w:ascii="Times New Roman" w:hAnsi="Times New Roman" w:cs="Times New Roman"/>
          <w:sz w:val="24"/>
          <w:szCs w:val="24"/>
        </w:rPr>
      </w:pPr>
    </w:p>
    <w:p w14:paraId="15E6AC7F" w14:textId="77777777" w:rsidR="0066542D" w:rsidRDefault="0066542D" w:rsidP="0066542D">
      <w:pPr>
        <w:spacing w:after="0" w:line="360" w:lineRule="auto"/>
        <w:rPr>
          <w:rFonts w:ascii="Times New Roman" w:hAnsi="Times New Roman" w:cs="Times New Roman"/>
          <w:sz w:val="24"/>
          <w:szCs w:val="24"/>
        </w:rPr>
      </w:pPr>
      <w:r w:rsidRPr="00312C5F">
        <w:rPr>
          <w:rFonts w:ascii="Times New Roman" w:hAnsi="Times New Roman" w:cs="Times New Roman"/>
          <w:sz w:val="24"/>
          <w:szCs w:val="24"/>
        </w:rPr>
        <w:t xml:space="preserve">Asiantuntijuus edellä. </w:t>
      </w:r>
      <w:proofErr w:type="gramStart"/>
      <w:r w:rsidRPr="00312C5F">
        <w:rPr>
          <w:rFonts w:ascii="Times New Roman" w:hAnsi="Times New Roman" w:cs="Times New Roman"/>
          <w:sz w:val="24"/>
          <w:szCs w:val="24"/>
        </w:rPr>
        <w:t>Korkeakoulujen uusi erikoistumiskoulutus.</w:t>
      </w:r>
      <w:proofErr w:type="gramEnd"/>
      <w:r w:rsidRPr="00312C5F">
        <w:rPr>
          <w:rFonts w:ascii="Times New Roman" w:hAnsi="Times New Roman" w:cs="Times New Roman"/>
          <w:sz w:val="24"/>
          <w:szCs w:val="24"/>
        </w:rPr>
        <w:t xml:space="preserve"> Opetus- ja kulttuuriministeriön työryhmämuistioita ja selvityksiä 2013: 7, luku 4.2. s. 42 – 43.</w:t>
      </w:r>
    </w:p>
    <w:p w14:paraId="4D744E3E" w14:textId="77777777" w:rsidR="0066542D" w:rsidRDefault="0066542D" w:rsidP="0066542D">
      <w:pPr>
        <w:spacing w:after="0" w:line="360" w:lineRule="auto"/>
        <w:rPr>
          <w:rFonts w:ascii="Times New Roman" w:hAnsi="Times New Roman" w:cs="Times New Roman"/>
          <w:sz w:val="24"/>
          <w:szCs w:val="24"/>
        </w:rPr>
      </w:pPr>
    </w:p>
    <w:p w14:paraId="01EA6CA8" w14:textId="77777777" w:rsidR="0066542D" w:rsidRPr="00312C5F" w:rsidRDefault="0066542D" w:rsidP="0066542D">
      <w:pPr>
        <w:spacing w:after="0" w:line="360" w:lineRule="auto"/>
        <w:rPr>
          <w:rFonts w:ascii="Times New Roman" w:hAnsi="Times New Roman" w:cs="Times New Roman"/>
          <w:sz w:val="24"/>
          <w:szCs w:val="24"/>
        </w:rPr>
      </w:pPr>
      <w:r w:rsidRPr="00312C5F">
        <w:rPr>
          <w:rFonts w:ascii="Times New Roman" w:hAnsi="Times New Roman" w:cs="Times New Roman"/>
          <w:sz w:val="24"/>
          <w:szCs w:val="24"/>
        </w:rPr>
        <w:t>Erikoistumiskoulutusten julkinen luettelo</w:t>
      </w:r>
      <w:r>
        <w:rPr>
          <w:rFonts w:ascii="Times New Roman" w:hAnsi="Times New Roman" w:cs="Times New Roman"/>
          <w:sz w:val="24"/>
          <w:szCs w:val="24"/>
        </w:rPr>
        <w:t xml:space="preserve">: </w:t>
      </w:r>
      <w:hyperlink r:id="rId9" w:history="1">
        <w:r w:rsidRPr="00AE5E4B">
          <w:rPr>
            <w:rStyle w:val="Hyperlink"/>
            <w:rFonts w:ascii="Times New Roman" w:hAnsi="Times New Roman" w:cs="Times New Roman"/>
            <w:sz w:val="24"/>
            <w:szCs w:val="24"/>
          </w:rPr>
          <w:t>https://confluence.csc.fi/display/kshj/Erikoistumiskoulutusten+julkinen+luettelo</w:t>
        </w:r>
      </w:hyperlink>
      <w:r>
        <w:rPr>
          <w:rFonts w:ascii="Times New Roman" w:hAnsi="Times New Roman" w:cs="Times New Roman"/>
          <w:sz w:val="24"/>
          <w:szCs w:val="24"/>
        </w:rPr>
        <w:t xml:space="preserve"> </w:t>
      </w:r>
    </w:p>
    <w:p w14:paraId="19570B20" w14:textId="77777777" w:rsidR="0066542D" w:rsidRDefault="0066542D" w:rsidP="0066542D">
      <w:pPr>
        <w:spacing w:after="0" w:line="360" w:lineRule="auto"/>
        <w:rPr>
          <w:rFonts w:ascii="Times New Roman" w:hAnsi="Times New Roman" w:cs="Times New Roman"/>
          <w:sz w:val="24"/>
          <w:szCs w:val="24"/>
        </w:rPr>
      </w:pPr>
    </w:p>
    <w:p w14:paraId="3B5296E8" w14:textId="509E2364" w:rsidR="0066542D" w:rsidRPr="00312C5F" w:rsidRDefault="0066542D" w:rsidP="0066542D">
      <w:pPr>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Kallunki</w:t>
      </w:r>
      <w:proofErr w:type="spellEnd"/>
      <w:r>
        <w:rPr>
          <w:rFonts w:ascii="Times New Roman" w:hAnsi="Times New Roman" w:cs="Times New Roman"/>
          <w:sz w:val="24"/>
          <w:szCs w:val="24"/>
        </w:rPr>
        <w:t xml:space="preserve">, J  &amp; Seppälä, H. (2016). </w:t>
      </w:r>
      <w:r w:rsidRPr="007C47DF">
        <w:rPr>
          <w:rFonts w:ascii="Times New Roman" w:hAnsi="Times New Roman" w:cs="Times New Roman"/>
          <w:i/>
          <w:sz w:val="24"/>
          <w:szCs w:val="24"/>
        </w:rPr>
        <w:t xml:space="preserve">Korkeakoulujen erikoistumiskoulutukset. </w:t>
      </w:r>
      <w:proofErr w:type="gramStart"/>
      <w:r w:rsidRPr="007C47DF">
        <w:rPr>
          <w:rFonts w:ascii="Times New Roman" w:hAnsi="Times New Roman" w:cs="Times New Roman"/>
          <w:i/>
          <w:sz w:val="24"/>
          <w:szCs w:val="24"/>
        </w:rPr>
        <w:t>Käsikirja koulutusten kehittäjille</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gramStart"/>
      <w:r w:rsidR="00466704">
        <w:rPr>
          <w:rFonts w:ascii="Times New Roman" w:hAnsi="Times New Roman" w:cs="Times New Roman"/>
          <w:sz w:val="24"/>
          <w:szCs w:val="24"/>
        </w:rPr>
        <w:t>Haettu osoitteesta</w:t>
      </w:r>
      <w:r w:rsidRPr="00312C5F">
        <w:rPr>
          <w:rFonts w:ascii="Times New Roman" w:hAnsi="Times New Roman" w:cs="Times New Roman"/>
          <w:sz w:val="24"/>
          <w:szCs w:val="24"/>
        </w:rPr>
        <w:t xml:space="preserve">: </w:t>
      </w:r>
      <w:hyperlink r:id="rId10" w:history="1">
        <w:r w:rsidR="00466704" w:rsidRPr="00206478">
          <w:rPr>
            <w:rStyle w:val="Hyperlink"/>
            <w:rFonts w:ascii="Times New Roman" w:hAnsi="Times New Roman" w:cs="Times New Roman"/>
            <w:sz w:val="24"/>
            <w:szCs w:val="24"/>
          </w:rPr>
          <w:t>www.unifi.fi</w:t>
        </w:r>
      </w:hyperlink>
      <w:proofErr w:type="gramEnd"/>
      <w:r w:rsidR="00466704">
        <w:rPr>
          <w:rFonts w:ascii="Times New Roman" w:hAnsi="Times New Roman" w:cs="Times New Roman"/>
          <w:sz w:val="24"/>
          <w:szCs w:val="24"/>
        </w:rPr>
        <w:t xml:space="preserve"> </w:t>
      </w:r>
    </w:p>
    <w:p w14:paraId="6A740950" w14:textId="77777777" w:rsidR="0066542D" w:rsidRDefault="0066542D" w:rsidP="0066542D">
      <w:pPr>
        <w:spacing w:after="0" w:line="360" w:lineRule="auto"/>
        <w:rPr>
          <w:rFonts w:ascii="Times New Roman" w:hAnsi="Times New Roman" w:cs="Times New Roman"/>
          <w:sz w:val="24"/>
          <w:szCs w:val="24"/>
        </w:rPr>
      </w:pPr>
    </w:p>
    <w:p w14:paraId="00962366" w14:textId="5F204FD2" w:rsidR="0066542D" w:rsidRPr="00482227" w:rsidRDefault="0066542D" w:rsidP="0066542D">
      <w:pPr>
        <w:spacing w:after="0" w:line="360" w:lineRule="auto"/>
        <w:rPr>
          <w:rFonts w:ascii="Times New Roman" w:hAnsi="Times New Roman" w:cs="Times New Roman"/>
          <w:sz w:val="24"/>
          <w:szCs w:val="24"/>
        </w:rPr>
      </w:pPr>
      <w:r w:rsidRPr="00320E54">
        <w:rPr>
          <w:rFonts w:ascii="Times New Roman" w:hAnsi="Times New Roman" w:cs="Times New Roman"/>
          <w:sz w:val="24"/>
          <w:szCs w:val="24"/>
        </w:rPr>
        <w:t>Lehtinen,</w:t>
      </w:r>
      <w:r>
        <w:rPr>
          <w:rFonts w:ascii="Times New Roman" w:hAnsi="Times New Roman" w:cs="Times New Roman"/>
          <w:sz w:val="24"/>
          <w:szCs w:val="24"/>
        </w:rPr>
        <w:t xml:space="preserve"> E., </w:t>
      </w:r>
      <w:r w:rsidRPr="00320E54">
        <w:rPr>
          <w:rFonts w:ascii="Times New Roman" w:hAnsi="Times New Roman" w:cs="Times New Roman"/>
          <w:sz w:val="24"/>
          <w:szCs w:val="24"/>
        </w:rPr>
        <w:t>Palonen,</w:t>
      </w:r>
      <w:r>
        <w:rPr>
          <w:rFonts w:ascii="Times New Roman" w:hAnsi="Times New Roman" w:cs="Times New Roman"/>
          <w:sz w:val="24"/>
          <w:szCs w:val="24"/>
        </w:rPr>
        <w:t xml:space="preserve"> T., </w:t>
      </w:r>
      <w:r w:rsidRPr="00320E54">
        <w:rPr>
          <w:rFonts w:ascii="Times New Roman" w:hAnsi="Times New Roman" w:cs="Times New Roman"/>
          <w:sz w:val="24"/>
          <w:szCs w:val="24"/>
        </w:rPr>
        <w:t>Tynjälä,</w:t>
      </w:r>
      <w:r>
        <w:rPr>
          <w:rFonts w:ascii="Times New Roman" w:hAnsi="Times New Roman" w:cs="Times New Roman"/>
          <w:sz w:val="24"/>
          <w:szCs w:val="24"/>
        </w:rPr>
        <w:t xml:space="preserve"> P., </w:t>
      </w:r>
      <w:r w:rsidRPr="00320E54">
        <w:rPr>
          <w:rFonts w:ascii="Times New Roman" w:hAnsi="Times New Roman" w:cs="Times New Roman"/>
          <w:sz w:val="24"/>
          <w:szCs w:val="24"/>
        </w:rPr>
        <w:t>Klemelä,</w:t>
      </w:r>
      <w:r>
        <w:rPr>
          <w:rFonts w:ascii="Times New Roman" w:hAnsi="Times New Roman" w:cs="Times New Roman"/>
          <w:sz w:val="24"/>
          <w:szCs w:val="24"/>
        </w:rPr>
        <w:t xml:space="preserve"> K., </w:t>
      </w:r>
      <w:r w:rsidRPr="00320E54">
        <w:rPr>
          <w:rFonts w:ascii="Times New Roman" w:hAnsi="Times New Roman" w:cs="Times New Roman"/>
          <w:sz w:val="24"/>
          <w:szCs w:val="24"/>
        </w:rPr>
        <w:t>Merenluoto,</w:t>
      </w:r>
      <w:r>
        <w:rPr>
          <w:rFonts w:ascii="Times New Roman" w:hAnsi="Times New Roman" w:cs="Times New Roman"/>
          <w:sz w:val="24"/>
          <w:szCs w:val="24"/>
        </w:rPr>
        <w:t xml:space="preserve"> S., </w:t>
      </w:r>
      <w:r w:rsidRPr="00320E54">
        <w:rPr>
          <w:rFonts w:ascii="Times New Roman" w:hAnsi="Times New Roman" w:cs="Times New Roman"/>
          <w:sz w:val="24"/>
          <w:szCs w:val="24"/>
        </w:rPr>
        <w:t>Pohjola</w:t>
      </w:r>
      <w:r>
        <w:rPr>
          <w:rFonts w:ascii="Times New Roman" w:hAnsi="Times New Roman" w:cs="Times New Roman"/>
          <w:sz w:val="24"/>
          <w:szCs w:val="24"/>
        </w:rPr>
        <w:t>, K. &amp;</w:t>
      </w:r>
      <w:r w:rsidRPr="00320E54">
        <w:rPr>
          <w:rFonts w:ascii="Times New Roman" w:hAnsi="Times New Roman" w:cs="Times New Roman"/>
          <w:sz w:val="24"/>
          <w:szCs w:val="24"/>
        </w:rPr>
        <w:t xml:space="preserve"> </w:t>
      </w:r>
      <w:proofErr w:type="spellStart"/>
      <w:r w:rsidRPr="00320E54">
        <w:rPr>
          <w:rFonts w:ascii="Times New Roman" w:hAnsi="Times New Roman" w:cs="Times New Roman"/>
          <w:sz w:val="24"/>
          <w:szCs w:val="24"/>
        </w:rPr>
        <w:t>Veermans</w:t>
      </w:r>
      <w:proofErr w:type="spellEnd"/>
      <w:r>
        <w:rPr>
          <w:rFonts w:ascii="Times New Roman" w:hAnsi="Times New Roman" w:cs="Times New Roman"/>
          <w:sz w:val="24"/>
          <w:szCs w:val="24"/>
        </w:rPr>
        <w:t>, K. (2013).</w:t>
      </w:r>
      <w:r w:rsidRPr="00320E54">
        <w:rPr>
          <w:rFonts w:ascii="Times New Roman" w:hAnsi="Times New Roman" w:cs="Times New Roman"/>
          <w:sz w:val="24"/>
          <w:szCs w:val="24"/>
        </w:rPr>
        <w:t xml:space="preserve"> </w:t>
      </w:r>
      <w:proofErr w:type="gramStart"/>
      <w:r w:rsidRPr="007C47DF">
        <w:rPr>
          <w:rFonts w:ascii="Times New Roman" w:hAnsi="Times New Roman" w:cs="Times New Roman"/>
          <w:i/>
          <w:sz w:val="24"/>
          <w:szCs w:val="24"/>
        </w:rPr>
        <w:t>Korkeakoulutettujen jatkokoulutuksen haasteet ja ehdotus järjestelmän kehittämiseksi</w:t>
      </w:r>
      <w:r>
        <w:rPr>
          <w:rFonts w:ascii="Times New Roman" w:hAnsi="Times New Roman" w:cs="Times New Roman"/>
          <w:sz w:val="24"/>
          <w:szCs w:val="24"/>
        </w:rPr>
        <w:t>.</w:t>
      </w:r>
      <w:proofErr w:type="gramEnd"/>
      <w:r w:rsidR="00422088">
        <w:rPr>
          <w:rFonts w:ascii="Times New Roman" w:hAnsi="Times New Roman" w:cs="Times New Roman"/>
          <w:sz w:val="24"/>
          <w:szCs w:val="24"/>
        </w:rPr>
        <w:t xml:space="preserve"> </w:t>
      </w:r>
      <w:r w:rsidR="00422088" w:rsidRPr="00422088">
        <w:rPr>
          <w:rFonts w:ascii="Times New Roman" w:hAnsi="Times New Roman" w:cs="Times New Roman"/>
          <w:sz w:val="24"/>
          <w:szCs w:val="24"/>
        </w:rPr>
        <w:t>Opetus- ja kultt</w:t>
      </w:r>
      <w:r w:rsidR="00422088">
        <w:rPr>
          <w:rFonts w:ascii="Times New Roman" w:hAnsi="Times New Roman" w:cs="Times New Roman"/>
          <w:sz w:val="24"/>
          <w:szCs w:val="24"/>
        </w:rPr>
        <w:t>uuriministeriön julkaisuja 2012 (</w:t>
      </w:r>
      <w:r w:rsidR="00422088" w:rsidRPr="00422088">
        <w:rPr>
          <w:rFonts w:ascii="Times New Roman" w:hAnsi="Times New Roman" w:cs="Times New Roman"/>
          <w:sz w:val="24"/>
          <w:szCs w:val="24"/>
        </w:rPr>
        <w:t>22</w:t>
      </w:r>
      <w:r w:rsidR="00422088">
        <w:rPr>
          <w:rFonts w:ascii="Times New Roman" w:hAnsi="Times New Roman" w:cs="Times New Roman"/>
          <w:sz w:val="24"/>
          <w:szCs w:val="24"/>
        </w:rPr>
        <w:t>)</w:t>
      </w:r>
      <w:r w:rsidR="00AE6007">
        <w:rPr>
          <w:rFonts w:ascii="Times New Roman" w:hAnsi="Times New Roman" w:cs="Times New Roman"/>
          <w:sz w:val="24"/>
          <w:szCs w:val="24"/>
        </w:rPr>
        <w:t xml:space="preserve">. </w:t>
      </w:r>
      <w:proofErr w:type="gramStart"/>
      <w:r w:rsidR="00AE6007">
        <w:rPr>
          <w:rFonts w:ascii="Times New Roman" w:hAnsi="Times New Roman" w:cs="Times New Roman"/>
          <w:sz w:val="24"/>
          <w:szCs w:val="24"/>
        </w:rPr>
        <w:t xml:space="preserve">Haettu osoitteesta: </w:t>
      </w:r>
      <w:r w:rsidR="00422088">
        <w:rPr>
          <w:rFonts w:ascii="Times New Roman" w:hAnsi="Times New Roman" w:cs="Times New Roman"/>
          <w:sz w:val="24"/>
          <w:szCs w:val="24"/>
        </w:rPr>
        <w:t xml:space="preserve"> </w:t>
      </w:r>
      <w:hyperlink r:id="rId11" w:history="1">
        <w:r w:rsidR="00422088">
          <w:rPr>
            <w:rStyle w:val="Hyperlink"/>
            <w:rFonts w:ascii="Arial" w:hAnsi="Arial" w:cs="Arial"/>
            <w:color w:val="365ABD"/>
            <w:sz w:val="21"/>
            <w:szCs w:val="21"/>
            <w:shd w:val="clear" w:color="auto" w:fill="FFFFFF"/>
          </w:rPr>
          <w:t>http://urn.fi/URN:ISBN:978-952-263-141-1</w:t>
        </w:r>
      </w:hyperlink>
      <w:proofErr w:type="gramEnd"/>
    </w:p>
    <w:p w14:paraId="1AD8B1A9" w14:textId="77777777" w:rsidR="0066542D" w:rsidRDefault="0066542D" w:rsidP="0066542D">
      <w:pPr>
        <w:spacing w:after="0" w:line="360" w:lineRule="auto"/>
        <w:rPr>
          <w:rFonts w:ascii="Times New Roman" w:hAnsi="Times New Roman" w:cs="Times New Roman"/>
          <w:sz w:val="24"/>
          <w:szCs w:val="24"/>
        </w:rPr>
      </w:pPr>
    </w:p>
    <w:p w14:paraId="06245D51" w14:textId="4EC90249" w:rsidR="0066542D" w:rsidRPr="00482227" w:rsidRDefault="0066542D" w:rsidP="0066542D">
      <w:pPr>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Niiniö</w:t>
      </w:r>
      <w:proofErr w:type="spellEnd"/>
      <w:r>
        <w:rPr>
          <w:rFonts w:ascii="Times New Roman" w:hAnsi="Times New Roman" w:cs="Times New Roman"/>
          <w:sz w:val="24"/>
          <w:szCs w:val="24"/>
        </w:rPr>
        <w:t xml:space="preserve">, S. &amp; Seppälä, K. (2017). </w:t>
      </w:r>
      <w:proofErr w:type="gramStart"/>
      <w:r>
        <w:rPr>
          <w:rFonts w:ascii="Times New Roman" w:hAnsi="Times New Roman" w:cs="Times New Roman"/>
          <w:sz w:val="24"/>
          <w:szCs w:val="24"/>
        </w:rPr>
        <w:t>Erikoistumiskoulutuksen tilanne Turun yliopistossa keväällä 2017.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Turun yliopiston </w:t>
      </w:r>
      <w:r w:rsidR="00206E4A">
        <w:rPr>
          <w:rFonts w:ascii="Times New Roman" w:hAnsi="Times New Roman" w:cs="Times New Roman"/>
          <w:sz w:val="24"/>
          <w:szCs w:val="24"/>
        </w:rPr>
        <w:t xml:space="preserve">koulutusneuvoston </w:t>
      </w:r>
      <w:r>
        <w:rPr>
          <w:rFonts w:ascii="Times New Roman" w:hAnsi="Times New Roman" w:cs="Times New Roman"/>
          <w:sz w:val="24"/>
          <w:szCs w:val="24"/>
        </w:rPr>
        <w:t>selvityksiä.</w:t>
      </w:r>
      <w:proofErr w:type="gramEnd"/>
      <w:r>
        <w:rPr>
          <w:rFonts w:ascii="Times New Roman" w:hAnsi="Times New Roman" w:cs="Times New Roman"/>
          <w:sz w:val="24"/>
          <w:szCs w:val="24"/>
        </w:rPr>
        <w:t xml:space="preserve"> </w:t>
      </w:r>
    </w:p>
    <w:p w14:paraId="3C1C9EE4" w14:textId="77777777" w:rsidR="0066542D" w:rsidRDefault="0066542D" w:rsidP="0066542D">
      <w:pPr>
        <w:spacing w:after="0" w:line="360" w:lineRule="auto"/>
        <w:rPr>
          <w:rFonts w:ascii="Times New Roman" w:hAnsi="Times New Roman" w:cs="Times New Roman"/>
          <w:sz w:val="24"/>
          <w:szCs w:val="24"/>
        </w:rPr>
      </w:pPr>
    </w:p>
    <w:p w14:paraId="31086456" w14:textId="11A41B02" w:rsidR="0066542D" w:rsidRPr="00312C5F" w:rsidRDefault="0066542D" w:rsidP="0066542D">
      <w:pPr>
        <w:spacing w:after="0" w:line="360" w:lineRule="auto"/>
        <w:rPr>
          <w:rFonts w:ascii="Times New Roman" w:hAnsi="Times New Roman" w:cs="Times New Roman"/>
          <w:sz w:val="24"/>
          <w:szCs w:val="24"/>
        </w:rPr>
      </w:pPr>
      <w:proofErr w:type="spellStart"/>
      <w:r w:rsidRPr="00320E54">
        <w:rPr>
          <w:rFonts w:ascii="Times New Roman" w:hAnsi="Times New Roman" w:cs="Times New Roman"/>
          <w:sz w:val="24"/>
          <w:szCs w:val="24"/>
        </w:rPr>
        <w:t>Rouhelo</w:t>
      </w:r>
      <w:proofErr w:type="spellEnd"/>
      <w:r>
        <w:rPr>
          <w:rFonts w:ascii="Times New Roman" w:hAnsi="Times New Roman" w:cs="Times New Roman"/>
          <w:sz w:val="24"/>
          <w:szCs w:val="24"/>
        </w:rPr>
        <w:t xml:space="preserve">, A. &amp; </w:t>
      </w:r>
      <w:proofErr w:type="spellStart"/>
      <w:r w:rsidRPr="00320E54">
        <w:rPr>
          <w:rFonts w:ascii="Times New Roman" w:hAnsi="Times New Roman" w:cs="Times New Roman"/>
          <w:sz w:val="24"/>
          <w:szCs w:val="24"/>
        </w:rPr>
        <w:t>Trapp</w:t>
      </w:r>
      <w:proofErr w:type="spellEnd"/>
      <w:r>
        <w:rPr>
          <w:rFonts w:ascii="Times New Roman" w:hAnsi="Times New Roman" w:cs="Times New Roman"/>
          <w:sz w:val="24"/>
          <w:szCs w:val="24"/>
        </w:rPr>
        <w:t xml:space="preserve">, H. (toim.). (2013). </w:t>
      </w:r>
      <w:proofErr w:type="gramStart"/>
      <w:r w:rsidRPr="00312C5F">
        <w:rPr>
          <w:rFonts w:ascii="Times New Roman" w:hAnsi="Times New Roman" w:cs="Times New Roman"/>
          <w:sz w:val="24"/>
          <w:szCs w:val="24"/>
        </w:rPr>
        <w:t>Asiantuntijuus ja verkostomainen yhteistyö – viitekehys korkeakoulutettujen erikoistumiskoulutuksille.</w:t>
      </w:r>
      <w:proofErr w:type="gramEnd"/>
      <w:r w:rsidRPr="00312C5F">
        <w:rPr>
          <w:rFonts w:ascii="Times New Roman" w:hAnsi="Times New Roman" w:cs="Times New Roman"/>
          <w:sz w:val="24"/>
          <w:szCs w:val="24"/>
        </w:rPr>
        <w:t xml:space="preserve"> FUTUREX –</w:t>
      </w:r>
      <w:r>
        <w:rPr>
          <w:rFonts w:ascii="Times New Roman" w:hAnsi="Times New Roman" w:cs="Times New Roman"/>
          <w:sz w:val="24"/>
          <w:szCs w:val="24"/>
        </w:rPr>
        <w:t xml:space="preserve"> </w:t>
      </w:r>
      <w:proofErr w:type="spellStart"/>
      <w:r w:rsidRPr="00312C5F">
        <w:rPr>
          <w:rFonts w:ascii="Times New Roman" w:hAnsi="Times New Roman" w:cs="Times New Roman"/>
          <w:sz w:val="24"/>
          <w:szCs w:val="24"/>
        </w:rPr>
        <w:t>Future</w:t>
      </w:r>
      <w:proofErr w:type="spellEnd"/>
      <w:r w:rsidRPr="00312C5F">
        <w:rPr>
          <w:rFonts w:ascii="Times New Roman" w:hAnsi="Times New Roman" w:cs="Times New Roman"/>
          <w:sz w:val="24"/>
          <w:szCs w:val="24"/>
        </w:rPr>
        <w:t xml:space="preserve"> </w:t>
      </w:r>
      <w:proofErr w:type="spellStart"/>
      <w:r w:rsidRPr="00312C5F">
        <w:rPr>
          <w:rFonts w:ascii="Times New Roman" w:hAnsi="Times New Roman" w:cs="Times New Roman"/>
          <w:sz w:val="24"/>
          <w:szCs w:val="24"/>
        </w:rPr>
        <w:t>Experts</w:t>
      </w:r>
      <w:proofErr w:type="spellEnd"/>
      <w:r w:rsidRPr="00312C5F">
        <w:rPr>
          <w:rFonts w:ascii="Times New Roman" w:hAnsi="Times New Roman" w:cs="Times New Roman"/>
          <w:sz w:val="24"/>
          <w:szCs w:val="24"/>
        </w:rPr>
        <w:t xml:space="preserve"> </w:t>
      </w:r>
      <w:proofErr w:type="gramStart"/>
      <w:r w:rsidRPr="00312C5F">
        <w:rPr>
          <w:rFonts w:ascii="Times New Roman" w:hAnsi="Times New Roman" w:cs="Times New Roman"/>
          <w:sz w:val="24"/>
          <w:szCs w:val="24"/>
        </w:rPr>
        <w:t>–projektin</w:t>
      </w:r>
      <w:proofErr w:type="gramEnd"/>
      <w:r w:rsidRPr="00312C5F">
        <w:rPr>
          <w:rFonts w:ascii="Times New Roman" w:hAnsi="Times New Roman" w:cs="Times New Roman"/>
          <w:sz w:val="24"/>
          <w:szCs w:val="24"/>
        </w:rPr>
        <w:t xml:space="preserve"> loppuraportti. Turun yliopiston koulutus- ja kehittämiskeskus </w:t>
      </w:r>
      <w:proofErr w:type="spellStart"/>
      <w:r w:rsidRPr="00312C5F">
        <w:rPr>
          <w:rFonts w:ascii="Times New Roman" w:hAnsi="Times New Roman" w:cs="Times New Roman"/>
          <w:sz w:val="24"/>
          <w:szCs w:val="24"/>
        </w:rPr>
        <w:t>Brahean</w:t>
      </w:r>
      <w:proofErr w:type="spellEnd"/>
      <w:r w:rsidRPr="00312C5F">
        <w:rPr>
          <w:rFonts w:ascii="Times New Roman" w:hAnsi="Times New Roman" w:cs="Times New Roman"/>
          <w:sz w:val="24"/>
          <w:szCs w:val="24"/>
        </w:rPr>
        <w:t xml:space="preserve"> julkaisuja B:6. Turku 2013</w:t>
      </w:r>
    </w:p>
    <w:p w14:paraId="29FE0EC3" w14:textId="77777777" w:rsidR="0066542D" w:rsidRDefault="0066542D" w:rsidP="0066542D">
      <w:pPr>
        <w:spacing w:after="0" w:line="360" w:lineRule="auto"/>
        <w:rPr>
          <w:rFonts w:ascii="Times New Roman" w:hAnsi="Times New Roman" w:cs="Times New Roman"/>
          <w:sz w:val="24"/>
          <w:szCs w:val="24"/>
        </w:rPr>
      </w:pPr>
    </w:p>
    <w:p w14:paraId="12890850" w14:textId="77777777" w:rsidR="0066542D" w:rsidRPr="00312C5F" w:rsidRDefault="0066542D" w:rsidP="0066542D">
      <w:pPr>
        <w:spacing w:after="0" w:line="360" w:lineRule="auto"/>
        <w:rPr>
          <w:rFonts w:ascii="Times New Roman" w:hAnsi="Times New Roman" w:cs="Times New Roman"/>
          <w:sz w:val="24"/>
          <w:szCs w:val="24"/>
        </w:rPr>
      </w:pPr>
      <w:r>
        <w:rPr>
          <w:rFonts w:ascii="Times New Roman" w:hAnsi="Times New Roman" w:cs="Times New Roman"/>
          <w:sz w:val="24"/>
          <w:szCs w:val="24"/>
        </w:rPr>
        <w:t>Seppälä, K.</w:t>
      </w:r>
      <w:r w:rsidRPr="00312C5F">
        <w:rPr>
          <w:rFonts w:ascii="Times New Roman" w:hAnsi="Times New Roman" w:cs="Times New Roman"/>
          <w:sz w:val="24"/>
          <w:szCs w:val="24"/>
        </w:rPr>
        <w:t xml:space="preserve"> </w:t>
      </w:r>
      <w:r>
        <w:rPr>
          <w:rFonts w:ascii="Times New Roman" w:hAnsi="Times New Roman" w:cs="Times New Roman"/>
          <w:sz w:val="24"/>
          <w:szCs w:val="24"/>
        </w:rPr>
        <w:t xml:space="preserve">&amp; </w:t>
      </w:r>
      <w:proofErr w:type="spellStart"/>
      <w:r>
        <w:rPr>
          <w:rFonts w:ascii="Times New Roman" w:hAnsi="Times New Roman" w:cs="Times New Roman"/>
          <w:sz w:val="24"/>
          <w:szCs w:val="24"/>
        </w:rPr>
        <w:t>Tantarimäki</w:t>
      </w:r>
      <w:proofErr w:type="spellEnd"/>
      <w:r>
        <w:rPr>
          <w:rFonts w:ascii="Times New Roman" w:hAnsi="Times New Roman" w:cs="Times New Roman"/>
          <w:sz w:val="24"/>
          <w:szCs w:val="24"/>
        </w:rPr>
        <w:t xml:space="preserve">, S. (toim.). (2013). </w:t>
      </w:r>
      <w:r w:rsidRPr="00312C5F">
        <w:rPr>
          <w:rFonts w:ascii="Times New Roman" w:hAnsi="Times New Roman" w:cs="Times New Roman"/>
          <w:sz w:val="24"/>
          <w:szCs w:val="24"/>
        </w:rPr>
        <w:t xml:space="preserve">Asiantuntijuus on investointi: yliopistollisen erikoistumiskoulutuksen konsepti. ERKO – Erikoistumiskoulutusten toteutus yliopistoissa -hankkeen loppuraportti. Turun yliopiston koulutus- ja kehittämiskeskus </w:t>
      </w:r>
      <w:proofErr w:type="spellStart"/>
      <w:r w:rsidRPr="00312C5F">
        <w:rPr>
          <w:rFonts w:ascii="Times New Roman" w:hAnsi="Times New Roman" w:cs="Times New Roman"/>
          <w:sz w:val="24"/>
          <w:szCs w:val="24"/>
        </w:rPr>
        <w:t>Brahean</w:t>
      </w:r>
      <w:proofErr w:type="spellEnd"/>
      <w:r w:rsidRPr="00312C5F">
        <w:rPr>
          <w:rFonts w:ascii="Times New Roman" w:hAnsi="Times New Roman" w:cs="Times New Roman"/>
          <w:sz w:val="24"/>
          <w:szCs w:val="24"/>
        </w:rPr>
        <w:t xml:space="preserve"> julkaisuja B:5. </w:t>
      </w:r>
      <w:r>
        <w:rPr>
          <w:rFonts w:ascii="Times New Roman" w:hAnsi="Times New Roman" w:cs="Times New Roman"/>
          <w:sz w:val="24"/>
          <w:szCs w:val="24"/>
        </w:rPr>
        <w:t>S</w:t>
      </w:r>
      <w:r w:rsidRPr="00312C5F">
        <w:rPr>
          <w:rFonts w:ascii="Times New Roman" w:hAnsi="Times New Roman" w:cs="Times New Roman"/>
          <w:sz w:val="24"/>
          <w:szCs w:val="24"/>
        </w:rPr>
        <w:t>ivu</w:t>
      </w:r>
      <w:r>
        <w:rPr>
          <w:rFonts w:ascii="Times New Roman" w:hAnsi="Times New Roman" w:cs="Times New Roman"/>
          <w:sz w:val="24"/>
          <w:szCs w:val="24"/>
        </w:rPr>
        <w:t>t</w:t>
      </w:r>
      <w:r w:rsidRPr="00312C5F">
        <w:rPr>
          <w:rFonts w:ascii="Times New Roman" w:hAnsi="Times New Roman" w:cs="Times New Roman"/>
          <w:sz w:val="24"/>
          <w:szCs w:val="24"/>
        </w:rPr>
        <w:t xml:space="preserve"> 17 – 19</w:t>
      </w:r>
      <w:r>
        <w:rPr>
          <w:rFonts w:ascii="Times New Roman" w:hAnsi="Times New Roman" w:cs="Times New Roman"/>
          <w:sz w:val="24"/>
          <w:szCs w:val="24"/>
        </w:rPr>
        <w:t>.</w:t>
      </w:r>
    </w:p>
    <w:p w14:paraId="2E10A4C1" w14:textId="77777777" w:rsidR="0066542D" w:rsidRDefault="0066542D" w:rsidP="0066542D">
      <w:pPr>
        <w:spacing w:after="0" w:line="360" w:lineRule="auto"/>
        <w:rPr>
          <w:rFonts w:ascii="Times New Roman" w:hAnsi="Times New Roman" w:cs="Times New Roman"/>
          <w:sz w:val="24"/>
          <w:szCs w:val="24"/>
        </w:rPr>
      </w:pPr>
    </w:p>
    <w:p w14:paraId="4F8D42B9" w14:textId="77777777" w:rsidR="0066542D" w:rsidRDefault="0066542D" w:rsidP="0066542D">
      <w:pPr>
        <w:spacing w:after="0" w:line="360" w:lineRule="auto"/>
        <w:rPr>
          <w:rFonts w:ascii="Times New Roman" w:hAnsi="Times New Roman" w:cs="Times New Roman"/>
          <w:sz w:val="24"/>
          <w:szCs w:val="24"/>
        </w:rPr>
      </w:pPr>
      <w:proofErr w:type="spellStart"/>
      <w:r w:rsidRPr="00312C5F">
        <w:rPr>
          <w:rFonts w:ascii="Times New Roman" w:hAnsi="Times New Roman" w:cs="Times New Roman"/>
          <w:sz w:val="24"/>
          <w:szCs w:val="24"/>
        </w:rPr>
        <w:t>UNIFI:n</w:t>
      </w:r>
      <w:proofErr w:type="spellEnd"/>
      <w:r w:rsidRPr="00312C5F">
        <w:rPr>
          <w:rFonts w:ascii="Times New Roman" w:hAnsi="Times New Roman" w:cs="Times New Roman"/>
          <w:sz w:val="24"/>
          <w:szCs w:val="24"/>
        </w:rPr>
        <w:t xml:space="preserve"> Erikoistu</w:t>
      </w:r>
      <w:r>
        <w:rPr>
          <w:rFonts w:ascii="Times New Roman" w:hAnsi="Times New Roman" w:cs="Times New Roman"/>
          <w:sz w:val="24"/>
          <w:szCs w:val="24"/>
        </w:rPr>
        <w:t xml:space="preserve">miskoulutusten materiaalipankki: </w:t>
      </w:r>
      <w:hyperlink r:id="rId12" w:history="1">
        <w:r w:rsidRPr="00AE5E4B">
          <w:rPr>
            <w:rStyle w:val="Hyperlink"/>
            <w:rFonts w:ascii="Times New Roman" w:hAnsi="Times New Roman" w:cs="Times New Roman"/>
            <w:sz w:val="24"/>
            <w:szCs w:val="24"/>
          </w:rPr>
          <w:t>http://www.unifi.fi/erikoistumiskoulutus/materiaalipankki/</w:t>
        </w:r>
      </w:hyperlink>
      <w:r>
        <w:rPr>
          <w:rFonts w:ascii="Times New Roman" w:hAnsi="Times New Roman" w:cs="Times New Roman"/>
          <w:sz w:val="24"/>
          <w:szCs w:val="24"/>
        </w:rPr>
        <w:t xml:space="preserve"> </w:t>
      </w:r>
    </w:p>
    <w:p w14:paraId="79459F66" w14:textId="77777777" w:rsidR="0066542D" w:rsidRDefault="00312C5F" w:rsidP="00312C5F">
      <w:pPr>
        <w:spacing w:after="0" w:line="360" w:lineRule="auto"/>
        <w:rPr>
          <w:rFonts w:ascii="Times New Roman" w:hAnsi="Times New Roman" w:cs="Times New Roman"/>
          <w:sz w:val="24"/>
          <w:szCs w:val="24"/>
        </w:rPr>
      </w:pPr>
      <w:r w:rsidRPr="00312C5F">
        <w:rPr>
          <w:rFonts w:ascii="Times New Roman" w:hAnsi="Times New Roman" w:cs="Times New Roman"/>
          <w:sz w:val="24"/>
          <w:szCs w:val="24"/>
        </w:rPr>
        <w:t xml:space="preserve"> </w:t>
      </w:r>
    </w:p>
    <w:p w14:paraId="793F553E" w14:textId="67E97E95" w:rsidR="00312C5F" w:rsidRPr="00482227" w:rsidRDefault="00312C5F" w:rsidP="00482227">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
    <w:sectPr w:rsidR="00312C5F" w:rsidRPr="00482227" w:rsidSect="00951083">
      <w:headerReference w:type="default" r:id="rId1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745773" w14:textId="77777777" w:rsidR="004A7BFD" w:rsidRDefault="004A7BFD" w:rsidP="009A17D1">
      <w:pPr>
        <w:spacing w:after="0" w:line="240" w:lineRule="auto"/>
      </w:pPr>
      <w:r>
        <w:separator/>
      </w:r>
    </w:p>
  </w:endnote>
  <w:endnote w:type="continuationSeparator" w:id="0">
    <w:p w14:paraId="784446B8" w14:textId="77777777" w:rsidR="004A7BFD" w:rsidRDefault="004A7BFD" w:rsidP="009A1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A2250F" w14:textId="77777777" w:rsidR="004A7BFD" w:rsidRDefault="004A7BFD" w:rsidP="009A17D1">
      <w:pPr>
        <w:spacing w:after="0" w:line="240" w:lineRule="auto"/>
      </w:pPr>
      <w:r>
        <w:separator/>
      </w:r>
    </w:p>
  </w:footnote>
  <w:footnote w:type="continuationSeparator" w:id="0">
    <w:p w14:paraId="29CF522C" w14:textId="77777777" w:rsidR="004A7BFD" w:rsidRDefault="004A7BFD" w:rsidP="009A17D1">
      <w:pPr>
        <w:spacing w:after="0" w:line="240" w:lineRule="auto"/>
      </w:pPr>
      <w:r>
        <w:continuationSeparator/>
      </w:r>
    </w:p>
  </w:footnote>
  <w:footnote w:id="1">
    <w:p w14:paraId="0F551AC5" w14:textId="3B122548" w:rsidR="000E2B11" w:rsidRDefault="000E2B11">
      <w:pPr>
        <w:pStyle w:val="FootnoteText"/>
      </w:pPr>
      <w:ins w:id="1" w:author="Kari Seppälä" w:date="2018-12-19T11:50:00Z">
        <w:r>
          <w:rPr>
            <w:rStyle w:val="FootnoteReference"/>
          </w:rPr>
          <w:footnoteRef/>
        </w:r>
        <w:r>
          <w:t xml:space="preserve"> Kirjoitettu tammikuussa 2018</w:t>
        </w:r>
      </w:ins>
      <w:bookmarkStart w:id="2" w:name="_GoBack"/>
      <w:bookmarkEnd w:id="2"/>
    </w:p>
  </w:footnote>
  <w:footnote w:id="2">
    <w:p w14:paraId="54AA41AA" w14:textId="12AA9762" w:rsidR="004A366B" w:rsidRPr="00466704" w:rsidRDefault="004A366B">
      <w:pPr>
        <w:pStyle w:val="FootnoteText"/>
        <w:rPr>
          <w:rFonts w:ascii="Times New Roman" w:hAnsi="Times New Roman" w:cs="Times New Roman"/>
        </w:rPr>
      </w:pPr>
      <w:r w:rsidRPr="00482227">
        <w:rPr>
          <w:rStyle w:val="FootnoteReference"/>
          <w:rFonts w:ascii="Times New Roman" w:hAnsi="Times New Roman" w:cs="Times New Roman"/>
        </w:rPr>
        <w:footnoteRef/>
      </w:r>
      <w:r w:rsidRPr="00482227">
        <w:rPr>
          <w:rFonts w:ascii="Times New Roman" w:hAnsi="Times New Roman" w:cs="Times New Roman"/>
        </w:rPr>
        <w:t xml:space="preserve"> Katso esim. </w:t>
      </w:r>
      <w:proofErr w:type="spellStart"/>
      <w:r w:rsidRPr="00466704">
        <w:rPr>
          <w:rFonts w:ascii="Times New Roman" w:hAnsi="Times New Roman" w:cs="Times New Roman"/>
        </w:rPr>
        <w:t>UNIFI</w:t>
      </w:r>
      <w:r w:rsidRPr="00482227">
        <w:rPr>
          <w:rFonts w:ascii="Times New Roman" w:hAnsi="Times New Roman" w:cs="Times New Roman"/>
        </w:rPr>
        <w:t>:n</w:t>
      </w:r>
      <w:proofErr w:type="spellEnd"/>
      <w:r w:rsidRPr="00482227">
        <w:rPr>
          <w:rFonts w:ascii="Times New Roman" w:hAnsi="Times New Roman" w:cs="Times New Roman"/>
        </w:rPr>
        <w:t xml:space="preserve"> Erikoistumiskoulutusten materiaalipankki</w:t>
      </w:r>
      <w:r w:rsidRPr="00466704">
        <w:rPr>
          <w:rFonts w:ascii="Times New Roman" w:hAnsi="Times New Roman" w:cs="Times New Roman"/>
        </w:rPr>
        <w:t xml:space="preserve"> http://www.unifi.fi/erikoistumiskoulutus/materiaalipankki/</w:t>
      </w:r>
    </w:p>
  </w:footnote>
  <w:footnote w:id="3">
    <w:p w14:paraId="5008A774" w14:textId="272DA4B9" w:rsidR="000E06EE" w:rsidRPr="00482227" w:rsidRDefault="000E06EE">
      <w:pPr>
        <w:pStyle w:val="FootnoteText"/>
        <w:rPr>
          <w:rFonts w:ascii="Times New Roman" w:hAnsi="Times New Roman" w:cs="Times New Roman"/>
        </w:rPr>
      </w:pPr>
      <w:r w:rsidRPr="00482227">
        <w:rPr>
          <w:rStyle w:val="FootnoteReference"/>
          <w:rFonts w:ascii="Times New Roman" w:hAnsi="Times New Roman" w:cs="Times New Roman"/>
        </w:rPr>
        <w:footnoteRef/>
      </w:r>
      <w:r w:rsidRPr="00482227">
        <w:rPr>
          <w:rFonts w:ascii="Times New Roman" w:hAnsi="Times New Roman" w:cs="Times New Roman"/>
        </w:rPr>
        <w:t xml:space="preserve"> Katso Asiantuntijuus edellä. </w:t>
      </w:r>
      <w:proofErr w:type="gramStart"/>
      <w:r w:rsidRPr="00482227">
        <w:rPr>
          <w:rFonts w:ascii="Times New Roman" w:hAnsi="Times New Roman" w:cs="Times New Roman"/>
        </w:rPr>
        <w:t>Korkeakoulujen uusi erikoistumiskoulutus.</w:t>
      </w:r>
      <w:proofErr w:type="gramEnd"/>
      <w:r w:rsidRPr="00482227">
        <w:rPr>
          <w:rFonts w:ascii="Times New Roman" w:hAnsi="Times New Roman" w:cs="Times New Roman"/>
        </w:rPr>
        <w:t xml:space="preserve"> Opetus- ja kulttuuriministeriön työryhmämuistioita ja selvityksiä 2013: 7, luku 4.2. s. 42 – 43.</w:t>
      </w:r>
    </w:p>
  </w:footnote>
  <w:footnote w:id="4">
    <w:p w14:paraId="0C7FF477" w14:textId="24C66CEB" w:rsidR="009A17D1" w:rsidRPr="00482227" w:rsidRDefault="009A17D1">
      <w:pPr>
        <w:pStyle w:val="FootnoteText"/>
        <w:rPr>
          <w:rFonts w:ascii="Times New Roman" w:hAnsi="Times New Roman" w:cs="Times New Roman"/>
        </w:rPr>
      </w:pPr>
      <w:r w:rsidRPr="00482227">
        <w:rPr>
          <w:rStyle w:val="FootnoteReference"/>
          <w:rFonts w:ascii="Times New Roman" w:hAnsi="Times New Roman" w:cs="Times New Roman"/>
        </w:rPr>
        <w:footnoteRef/>
      </w:r>
      <w:r w:rsidRPr="00482227">
        <w:rPr>
          <w:rFonts w:ascii="Times New Roman" w:hAnsi="Times New Roman" w:cs="Times New Roman"/>
        </w:rPr>
        <w:t xml:space="preserve"> Hankkeiden keskeisenä tuotoksena laadittiin “Korkeakoulujen erikoistumiskoulutukset. Käsikirja koulutusten kehittäjille” Tekijät Jarmo </w:t>
      </w:r>
      <w:proofErr w:type="spellStart"/>
      <w:r w:rsidRPr="00482227">
        <w:rPr>
          <w:rFonts w:ascii="Times New Roman" w:hAnsi="Times New Roman" w:cs="Times New Roman"/>
        </w:rPr>
        <w:t>Kallunki</w:t>
      </w:r>
      <w:proofErr w:type="spellEnd"/>
      <w:r w:rsidRPr="00482227">
        <w:rPr>
          <w:rFonts w:ascii="Times New Roman" w:hAnsi="Times New Roman" w:cs="Times New Roman"/>
        </w:rPr>
        <w:t xml:space="preserve"> &amp; Hannele Seppälä. Joulukuu 2016. Saatavissa: </w:t>
      </w:r>
      <w:hyperlink r:id="rId1" w:history="1">
        <w:r w:rsidRPr="00482227">
          <w:rPr>
            <w:rStyle w:val="Hyperlink"/>
            <w:rFonts w:ascii="Times New Roman" w:hAnsi="Times New Roman" w:cs="Times New Roman"/>
          </w:rPr>
          <w:t>www.unifi.fi</w:t>
        </w:r>
      </w:hyperlink>
    </w:p>
  </w:footnote>
  <w:footnote w:id="5">
    <w:p w14:paraId="192435ED" w14:textId="7D2E7D69" w:rsidR="009A17D1" w:rsidRPr="00482227" w:rsidRDefault="009A17D1">
      <w:pPr>
        <w:pStyle w:val="FootnoteText"/>
        <w:rPr>
          <w:rFonts w:ascii="Times New Roman" w:hAnsi="Times New Roman" w:cs="Times New Roman"/>
        </w:rPr>
      </w:pPr>
      <w:r w:rsidRPr="00482227">
        <w:rPr>
          <w:rStyle w:val="FootnoteReference"/>
          <w:rFonts w:ascii="Times New Roman" w:hAnsi="Times New Roman" w:cs="Times New Roman"/>
        </w:rPr>
        <w:footnoteRef/>
      </w:r>
      <w:r w:rsidRPr="00482227">
        <w:rPr>
          <w:rFonts w:ascii="Times New Roman" w:hAnsi="Times New Roman" w:cs="Times New Roman"/>
        </w:rPr>
        <w:t xml:space="preserve"> Katso Erikoistumiskoulutusten julkinen luettelo </w:t>
      </w:r>
      <w:hyperlink r:id="rId2" w:history="1">
        <w:r w:rsidRPr="00482227">
          <w:rPr>
            <w:rStyle w:val="Hyperlink"/>
            <w:rFonts w:ascii="Times New Roman" w:hAnsi="Times New Roman" w:cs="Times New Roman"/>
          </w:rPr>
          <w:t>https://confluence.csc.fi/display/kshj/Erikoistumiskoulutusten+julkinen+luettelo</w:t>
        </w:r>
      </w:hyperlink>
    </w:p>
  </w:footnote>
  <w:footnote w:id="6">
    <w:p w14:paraId="1EF7C6AA" w14:textId="4A3831B4" w:rsidR="002C6339" w:rsidRPr="002C2C49" w:rsidRDefault="002C6339" w:rsidP="002C2C49">
      <w:pPr>
        <w:spacing w:after="0" w:line="240" w:lineRule="auto"/>
        <w:jc w:val="both"/>
        <w:rPr>
          <w:rFonts w:ascii="Trebuchet MS" w:hAnsi="Trebuchet MS"/>
        </w:rPr>
      </w:pPr>
      <w:r>
        <w:rPr>
          <w:rStyle w:val="FootnoteReference"/>
        </w:rPr>
        <w:footnoteRef/>
      </w:r>
      <w:r w:rsidR="002C2C49">
        <w:rPr>
          <w:sz w:val="20"/>
          <w:szCs w:val="20"/>
        </w:rPr>
        <w:t xml:space="preserve"> </w:t>
      </w:r>
      <w:r>
        <w:rPr>
          <w:sz w:val="20"/>
          <w:szCs w:val="20"/>
        </w:rPr>
        <w:t xml:space="preserve">Katso </w:t>
      </w:r>
      <w:r w:rsidRPr="002C6339">
        <w:rPr>
          <w:sz w:val="20"/>
          <w:szCs w:val="20"/>
        </w:rPr>
        <w:t>Asiantuntijuus on investointi: yliopistollisen erikoistumiskoulutuksen konsepti. ERKO – Erikoistumiskoulutusten toteutus yliopistoissa -hankkeen loppuraportti. Seppälä, Kari (toim.); </w:t>
      </w:r>
      <w:proofErr w:type="spellStart"/>
      <w:r w:rsidRPr="002C6339">
        <w:rPr>
          <w:sz w:val="20"/>
          <w:szCs w:val="20"/>
        </w:rPr>
        <w:t>Tantarimäki</w:t>
      </w:r>
      <w:proofErr w:type="spellEnd"/>
      <w:r w:rsidRPr="002C6339">
        <w:rPr>
          <w:sz w:val="20"/>
          <w:szCs w:val="20"/>
        </w:rPr>
        <w:t xml:space="preserve">, Sami (toim.), Turun yliopiston koulutus- ja kehittämiskeskus </w:t>
      </w:r>
      <w:proofErr w:type="spellStart"/>
      <w:r w:rsidRPr="002C6339">
        <w:rPr>
          <w:sz w:val="20"/>
          <w:szCs w:val="20"/>
        </w:rPr>
        <w:t>Brahean</w:t>
      </w:r>
      <w:proofErr w:type="spellEnd"/>
      <w:r w:rsidRPr="002C6339">
        <w:rPr>
          <w:sz w:val="20"/>
          <w:szCs w:val="20"/>
        </w:rPr>
        <w:t xml:space="preserve"> julkaisuja B:5. 2013</w:t>
      </w:r>
      <w:r>
        <w:rPr>
          <w:sz w:val="20"/>
          <w:szCs w:val="20"/>
        </w:rPr>
        <w:t>, sivu 17 – 19</w:t>
      </w:r>
    </w:p>
  </w:footnote>
  <w:footnote w:id="7">
    <w:p w14:paraId="7944F0BD" w14:textId="4A2D8565" w:rsidR="002C2C49" w:rsidRPr="002C2C49" w:rsidRDefault="002C2C49">
      <w:pPr>
        <w:pStyle w:val="FootnoteText"/>
      </w:pPr>
      <w:r>
        <w:rPr>
          <w:rStyle w:val="FootnoteReference"/>
        </w:rPr>
        <w:footnoteRef/>
      </w:r>
      <w:r w:rsidRPr="002C2C49">
        <w:t xml:space="preserve"> </w:t>
      </w:r>
      <w:r>
        <w:t xml:space="preserve">Katso myös Asiantuntijuus ja verkostomainen yhteistyö – viitekehys korkeakoulutettujen erikoistumiskoulutuksille. FUTUREX </w:t>
      </w:r>
      <w:proofErr w:type="gramStart"/>
      <w:r>
        <w:t>–</w:t>
      </w:r>
      <w:proofErr w:type="spellStart"/>
      <w:r>
        <w:t>Future</w:t>
      </w:r>
      <w:proofErr w:type="spellEnd"/>
      <w:proofErr w:type="gramEnd"/>
      <w:r>
        <w:t xml:space="preserve"> </w:t>
      </w:r>
      <w:proofErr w:type="spellStart"/>
      <w:r>
        <w:t>Experts</w:t>
      </w:r>
      <w:proofErr w:type="spellEnd"/>
      <w:r>
        <w:t xml:space="preserve"> –projektin loppuraportti. Toim. Anne </w:t>
      </w:r>
      <w:proofErr w:type="spellStart"/>
      <w:r>
        <w:t>Rouhelo</w:t>
      </w:r>
      <w:proofErr w:type="spellEnd"/>
      <w:r>
        <w:t xml:space="preserve"> &amp; Heli </w:t>
      </w:r>
      <w:proofErr w:type="spellStart"/>
      <w:r>
        <w:t>Trapp</w:t>
      </w:r>
      <w:proofErr w:type="spellEnd"/>
      <w:r>
        <w:t xml:space="preserve">. Turun yliopiston koulutus- ja kehittämiskeskus </w:t>
      </w:r>
      <w:proofErr w:type="spellStart"/>
      <w:r>
        <w:t>Brahean</w:t>
      </w:r>
      <w:proofErr w:type="spellEnd"/>
      <w:r>
        <w:t xml:space="preserve"> julkaisuja B:6</w:t>
      </w:r>
      <w:r w:rsidR="00E06621">
        <w:t>. Turku 2013</w:t>
      </w:r>
    </w:p>
  </w:footnote>
  <w:footnote w:id="8">
    <w:p w14:paraId="3284EAD8" w14:textId="3D4EF5E7" w:rsidR="00E06621" w:rsidRPr="00E06621" w:rsidRDefault="00E06621">
      <w:pPr>
        <w:pStyle w:val="FootnoteText"/>
      </w:pPr>
      <w:r>
        <w:rPr>
          <w:rStyle w:val="FootnoteReference"/>
        </w:rPr>
        <w:footnoteRef/>
      </w:r>
      <w:r w:rsidRPr="00E06621">
        <w:t xml:space="preserve"> </w:t>
      </w:r>
      <w:r>
        <w:t xml:space="preserve">Katso myös ’Korkeakoulutettujen jatkokoulutuksen haasteet ja ehdotus järjestelmän kehittämiseksi. Erno Lehtinen, Tuire Palonen, Päivi Tynjälä, Kirsi Klemelä, Satu Merenluoto, Kirsi Pohjola ja Koen </w:t>
      </w:r>
      <w:proofErr w:type="spellStart"/>
      <w:r>
        <w:t>Veermans</w:t>
      </w:r>
      <w:proofErr w:type="spellEnd"/>
      <w:r>
        <w:t>. Turku ja Jyväskylä 2013</w:t>
      </w:r>
    </w:p>
  </w:footnote>
  <w:footnote w:id="9">
    <w:p w14:paraId="418BF41A" w14:textId="7FF376CD" w:rsidR="00353E5E" w:rsidRDefault="00353E5E">
      <w:pPr>
        <w:pStyle w:val="FootnoteText"/>
      </w:pPr>
      <w:r>
        <w:rPr>
          <w:rStyle w:val="FootnoteReference"/>
        </w:rPr>
        <w:footnoteRef/>
      </w:r>
      <w:r w:rsidRPr="00353E5E">
        <w:t xml:space="preserve"> </w:t>
      </w:r>
      <w:r>
        <w:t xml:space="preserve">Katso Asiantuntemuksen osoittaminen erikoistumiskoulutuksissa -hankkeen (Turun yliopisto ja Tampereen yliopisto 2015 – 2017) verkkosivut </w:t>
      </w:r>
      <w:hyperlink r:id="rId3" w:history="1">
        <w:r w:rsidRPr="00764C5C">
          <w:rPr>
            <w:rStyle w:val="Hyperlink"/>
          </w:rPr>
          <w:t>https://asiantuntijuudenosoittaminen.wordpress.com/</w:t>
        </w:r>
      </w:hyperlink>
    </w:p>
    <w:p w14:paraId="68D19560" w14:textId="31207292" w:rsidR="00353E5E" w:rsidRPr="00353E5E" w:rsidRDefault="00353E5E">
      <w:pPr>
        <w:pStyle w:val="FootnoteText"/>
      </w:pP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193A36" w14:textId="6A6C54C1" w:rsidR="00482227" w:rsidRDefault="00482227">
    <w:pPr>
      <w:pStyle w:val="Header"/>
    </w:pPr>
    <w:r>
      <w:t>16.1.2018</w:t>
    </w: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i Seppälä">
    <w15:presenceInfo w15:providerId="AD" w15:userId="S-1-5-21-1004336348-152049171-1801674531-295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AB8"/>
    <w:rsid w:val="0005218B"/>
    <w:rsid w:val="00055280"/>
    <w:rsid w:val="000654F5"/>
    <w:rsid w:val="00067E82"/>
    <w:rsid w:val="00073A95"/>
    <w:rsid w:val="00077708"/>
    <w:rsid w:val="00095964"/>
    <w:rsid w:val="000A2E44"/>
    <w:rsid w:val="000A6F2E"/>
    <w:rsid w:val="000E06EE"/>
    <w:rsid w:val="000E2B11"/>
    <w:rsid w:val="0013088C"/>
    <w:rsid w:val="00131BF2"/>
    <w:rsid w:val="00146D52"/>
    <w:rsid w:val="00165018"/>
    <w:rsid w:val="001713C8"/>
    <w:rsid w:val="00186DA9"/>
    <w:rsid w:val="0019388D"/>
    <w:rsid w:val="001C08AE"/>
    <w:rsid w:val="001C0FC3"/>
    <w:rsid w:val="001D68EF"/>
    <w:rsid w:val="00203DE9"/>
    <w:rsid w:val="00206E4A"/>
    <w:rsid w:val="0023444E"/>
    <w:rsid w:val="0024719A"/>
    <w:rsid w:val="00251EEC"/>
    <w:rsid w:val="002A172A"/>
    <w:rsid w:val="002C2C49"/>
    <w:rsid w:val="002C3244"/>
    <w:rsid w:val="002C6339"/>
    <w:rsid w:val="00306EAB"/>
    <w:rsid w:val="00312C5F"/>
    <w:rsid w:val="00312DC1"/>
    <w:rsid w:val="00342EEA"/>
    <w:rsid w:val="00353E5E"/>
    <w:rsid w:val="0036698F"/>
    <w:rsid w:val="003C53FA"/>
    <w:rsid w:val="003F696D"/>
    <w:rsid w:val="00401A55"/>
    <w:rsid w:val="00422088"/>
    <w:rsid w:val="00425997"/>
    <w:rsid w:val="00435222"/>
    <w:rsid w:val="0045465E"/>
    <w:rsid w:val="004615AC"/>
    <w:rsid w:val="00465080"/>
    <w:rsid w:val="00466704"/>
    <w:rsid w:val="00482227"/>
    <w:rsid w:val="00484604"/>
    <w:rsid w:val="004A366B"/>
    <w:rsid w:val="004A7BFD"/>
    <w:rsid w:val="004C1AF7"/>
    <w:rsid w:val="004D2E3B"/>
    <w:rsid w:val="004E2590"/>
    <w:rsid w:val="004E59A0"/>
    <w:rsid w:val="00520244"/>
    <w:rsid w:val="00521F0C"/>
    <w:rsid w:val="00527CE8"/>
    <w:rsid w:val="00540A2F"/>
    <w:rsid w:val="00545A16"/>
    <w:rsid w:val="00553AB6"/>
    <w:rsid w:val="00560277"/>
    <w:rsid w:val="00573365"/>
    <w:rsid w:val="005A4773"/>
    <w:rsid w:val="005B50BC"/>
    <w:rsid w:val="005C01A7"/>
    <w:rsid w:val="005C064E"/>
    <w:rsid w:val="005C756F"/>
    <w:rsid w:val="005F055D"/>
    <w:rsid w:val="0061299E"/>
    <w:rsid w:val="00617EE3"/>
    <w:rsid w:val="0065001A"/>
    <w:rsid w:val="0066542D"/>
    <w:rsid w:val="006A375F"/>
    <w:rsid w:val="006B7A16"/>
    <w:rsid w:val="006D2888"/>
    <w:rsid w:val="006D29C4"/>
    <w:rsid w:val="006D5EE8"/>
    <w:rsid w:val="006D6A3D"/>
    <w:rsid w:val="006F54C3"/>
    <w:rsid w:val="00725518"/>
    <w:rsid w:val="007266BB"/>
    <w:rsid w:val="00765713"/>
    <w:rsid w:val="0077174F"/>
    <w:rsid w:val="007A46BC"/>
    <w:rsid w:val="007A5827"/>
    <w:rsid w:val="007C47DF"/>
    <w:rsid w:val="0081518D"/>
    <w:rsid w:val="00844288"/>
    <w:rsid w:val="00854AC6"/>
    <w:rsid w:val="008576BF"/>
    <w:rsid w:val="0086175B"/>
    <w:rsid w:val="008631F2"/>
    <w:rsid w:val="00873AD0"/>
    <w:rsid w:val="00875A8A"/>
    <w:rsid w:val="008816DB"/>
    <w:rsid w:val="00884A79"/>
    <w:rsid w:val="00891FAB"/>
    <w:rsid w:val="0089380D"/>
    <w:rsid w:val="008A2147"/>
    <w:rsid w:val="008A6D51"/>
    <w:rsid w:val="008C62D0"/>
    <w:rsid w:val="00910730"/>
    <w:rsid w:val="009159E2"/>
    <w:rsid w:val="00951083"/>
    <w:rsid w:val="00981BDA"/>
    <w:rsid w:val="009A17D1"/>
    <w:rsid w:val="009A74F0"/>
    <w:rsid w:val="00A1644B"/>
    <w:rsid w:val="00A66A56"/>
    <w:rsid w:val="00A67A81"/>
    <w:rsid w:val="00A86B50"/>
    <w:rsid w:val="00AA4C5E"/>
    <w:rsid w:val="00AC7D8B"/>
    <w:rsid w:val="00AD0C73"/>
    <w:rsid w:val="00AE6007"/>
    <w:rsid w:val="00B77BD8"/>
    <w:rsid w:val="00BB01AC"/>
    <w:rsid w:val="00BC5436"/>
    <w:rsid w:val="00BF3B57"/>
    <w:rsid w:val="00C35C3C"/>
    <w:rsid w:val="00C40D75"/>
    <w:rsid w:val="00C423AC"/>
    <w:rsid w:val="00C67E83"/>
    <w:rsid w:val="00C71FD3"/>
    <w:rsid w:val="00CF184D"/>
    <w:rsid w:val="00CF2AB8"/>
    <w:rsid w:val="00CF3A96"/>
    <w:rsid w:val="00D148F6"/>
    <w:rsid w:val="00DC1788"/>
    <w:rsid w:val="00DE39EB"/>
    <w:rsid w:val="00E01632"/>
    <w:rsid w:val="00E06621"/>
    <w:rsid w:val="00E505F0"/>
    <w:rsid w:val="00E52CCB"/>
    <w:rsid w:val="00E7137D"/>
    <w:rsid w:val="00E837E0"/>
    <w:rsid w:val="00EB4FB7"/>
    <w:rsid w:val="00EB52FC"/>
    <w:rsid w:val="00EB651A"/>
    <w:rsid w:val="00ED60B0"/>
    <w:rsid w:val="00EE41AB"/>
    <w:rsid w:val="00EF7BAD"/>
    <w:rsid w:val="00F06644"/>
    <w:rsid w:val="00F11DF8"/>
    <w:rsid w:val="00F17D52"/>
    <w:rsid w:val="00F33041"/>
    <w:rsid w:val="00F61C86"/>
    <w:rsid w:val="00F734A6"/>
    <w:rsid w:val="00F7588E"/>
    <w:rsid w:val="00FD18B0"/>
    <w:rsid w:val="00FD68FA"/>
    <w:rsid w:val="00FE3E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E5070"/>
  <w15:chartTrackingRefBased/>
  <w15:docId w15:val="{70350C47-1891-4DA8-A7E6-8A5F1C572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40D75"/>
    <w:rPr>
      <w:sz w:val="16"/>
      <w:szCs w:val="16"/>
    </w:rPr>
  </w:style>
  <w:style w:type="paragraph" w:styleId="CommentText">
    <w:name w:val="annotation text"/>
    <w:basedOn w:val="Normal"/>
    <w:link w:val="CommentTextChar"/>
    <w:uiPriority w:val="99"/>
    <w:semiHidden/>
    <w:unhideWhenUsed/>
    <w:rsid w:val="00C40D75"/>
    <w:pPr>
      <w:spacing w:line="240" w:lineRule="auto"/>
    </w:pPr>
    <w:rPr>
      <w:sz w:val="20"/>
      <w:szCs w:val="20"/>
    </w:rPr>
  </w:style>
  <w:style w:type="character" w:customStyle="1" w:styleId="CommentTextChar">
    <w:name w:val="Comment Text Char"/>
    <w:basedOn w:val="DefaultParagraphFont"/>
    <w:link w:val="CommentText"/>
    <w:uiPriority w:val="99"/>
    <w:semiHidden/>
    <w:rsid w:val="00C40D75"/>
    <w:rPr>
      <w:sz w:val="20"/>
      <w:szCs w:val="20"/>
    </w:rPr>
  </w:style>
  <w:style w:type="paragraph" w:styleId="CommentSubject">
    <w:name w:val="annotation subject"/>
    <w:basedOn w:val="CommentText"/>
    <w:next w:val="CommentText"/>
    <w:link w:val="CommentSubjectChar"/>
    <w:uiPriority w:val="99"/>
    <w:semiHidden/>
    <w:unhideWhenUsed/>
    <w:rsid w:val="00C40D75"/>
    <w:rPr>
      <w:b/>
      <w:bCs/>
    </w:rPr>
  </w:style>
  <w:style w:type="character" w:customStyle="1" w:styleId="CommentSubjectChar">
    <w:name w:val="Comment Subject Char"/>
    <w:basedOn w:val="CommentTextChar"/>
    <w:link w:val="CommentSubject"/>
    <w:uiPriority w:val="99"/>
    <w:semiHidden/>
    <w:rsid w:val="00C40D75"/>
    <w:rPr>
      <w:b/>
      <w:bCs/>
      <w:sz w:val="20"/>
      <w:szCs w:val="20"/>
    </w:rPr>
  </w:style>
  <w:style w:type="paragraph" w:styleId="BalloonText">
    <w:name w:val="Balloon Text"/>
    <w:basedOn w:val="Normal"/>
    <w:link w:val="BalloonTextChar"/>
    <w:uiPriority w:val="99"/>
    <w:semiHidden/>
    <w:unhideWhenUsed/>
    <w:rsid w:val="00C40D7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0D75"/>
    <w:rPr>
      <w:rFonts w:ascii="Segoe UI" w:hAnsi="Segoe UI" w:cs="Segoe UI"/>
      <w:sz w:val="18"/>
      <w:szCs w:val="18"/>
    </w:rPr>
  </w:style>
  <w:style w:type="paragraph" w:styleId="FootnoteText">
    <w:name w:val="footnote text"/>
    <w:basedOn w:val="Normal"/>
    <w:link w:val="FootnoteTextChar"/>
    <w:uiPriority w:val="99"/>
    <w:semiHidden/>
    <w:unhideWhenUsed/>
    <w:rsid w:val="009A17D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A17D1"/>
    <w:rPr>
      <w:sz w:val="20"/>
      <w:szCs w:val="20"/>
    </w:rPr>
  </w:style>
  <w:style w:type="character" w:styleId="FootnoteReference">
    <w:name w:val="footnote reference"/>
    <w:basedOn w:val="DefaultParagraphFont"/>
    <w:uiPriority w:val="99"/>
    <w:semiHidden/>
    <w:unhideWhenUsed/>
    <w:rsid w:val="009A17D1"/>
    <w:rPr>
      <w:vertAlign w:val="superscript"/>
    </w:rPr>
  </w:style>
  <w:style w:type="character" w:styleId="Hyperlink">
    <w:name w:val="Hyperlink"/>
    <w:basedOn w:val="DefaultParagraphFont"/>
    <w:uiPriority w:val="99"/>
    <w:unhideWhenUsed/>
    <w:rsid w:val="009A17D1"/>
    <w:rPr>
      <w:color w:val="0000FF" w:themeColor="hyperlink"/>
      <w:u w:val="single"/>
    </w:rPr>
  </w:style>
  <w:style w:type="paragraph" w:styleId="Header">
    <w:name w:val="header"/>
    <w:basedOn w:val="Normal"/>
    <w:link w:val="HeaderChar"/>
    <w:uiPriority w:val="99"/>
    <w:unhideWhenUsed/>
    <w:rsid w:val="00482227"/>
    <w:pPr>
      <w:tabs>
        <w:tab w:val="center" w:pos="4819"/>
        <w:tab w:val="right" w:pos="9638"/>
      </w:tabs>
      <w:spacing w:after="0" w:line="240" w:lineRule="auto"/>
    </w:pPr>
  </w:style>
  <w:style w:type="character" w:customStyle="1" w:styleId="HeaderChar">
    <w:name w:val="Header Char"/>
    <w:basedOn w:val="DefaultParagraphFont"/>
    <w:link w:val="Header"/>
    <w:uiPriority w:val="99"/>
    <w:rsid w:val="00482227"/>
  </w:style>
  <w:style w:type="paragraph" w:styleId="Footer">
    <w:name w:val="footer"/>
    <w:basedOn w:val="Normal"/>
    <w:link w:val="FooterChar"/>
    <w:uiPriority w:val="99"/>
    <w:unhideWhenUsed/>
    <w:rsid w:val="00482227"/>
    <w:pPr>
      <w:tabs>
        <w:tab w:val="center" w:pos="4819"/>
        <w:tab w:val="right" w:pos="9638"/>
      </w:tabs>
      <w:spacing w:after="0" w:line="240" w:lineRule="auto"/>
    </w:pPr>
  </w:style>
  <w:style w:type="character" w:customStyle="1" w:styleId="FooterChar">
    <w:name w:val="Footer Char"/>
    <w:basedOn w:val="DefaultParagraphFont"/>
    <w:link w:val="Footer"/>
    <w:uiPriority w:val="99"/>
    <w:rsid w:val="00482227"/>
  </w:style>
  <w:style w:type="paragraph" w:styleId="Revision">
    <w:name w:val="Revision"/>
    <w:hidden/>
    <w:uiPriority w:val="99"/>
    <w:semiHidden/>
    <w:rsid w:val="00FD18B0"/>
    <w:pPr>
      <w:spacing w:after="0" w:line="240" w:lineRule="auto"/>
    </w:pPr>
  </w:style>
  <w:style w:type="character" w:styleId="FollowedHyperlink">
    <w:name w:val="FollowedHyperlink"/>
    <w:basedOn w:val="DefaultParagraphFont"/>
    <w:uiPriority w:val="99"/>
    <w:semiHidden/>
    <w:unhideWhenUsed/>
    <w:rsid w:val="00203D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iantuntijuudenosoittaminen.wordpress.co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ifi.fi/erikoistumiskoulutus/materiaalipankki/"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urn.fi/URN:ISBN:978-952-263-141-1" TargetMode="External"/><Relationship Id="rId5" Type="http://schemas.openxmlformats.org/officeDocument/2006/relationships/footnotes" Target="footnotes.xml"/><Relationship Id="rId15" Type="http://schemas.microsoft.com/office/2011/relationships/people" Target="people.xml"/><Relationship Id="rId10" Type="http://schemas.openxmlformats.org/officeDocument/2006/relationships/hyperlink" Target="http://www.unifi.fi" TargetMode="External"/><Relationship Id="rId4" Type="http://schemas.openxmlformats.org/officeDocument/2006/relationships/webSettings" Target="webSettings.xml"/><Relationship Id="rId9" Type="http://schemas.openxmlformats.org/officeDocument/2006/relationships/hyperlink" Target="https://confluence.csc.fi/display/kshj/Erikoistumiskoulutusten+julkinen+luettelo"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asiantuntijuudenosoittaminen.wordpress.com/" TargetMode="External"/><Relationship Id="rId2" Type="http://schemas.openxmlformats.org/officeDocument/2006/relationships/hyperlink" Target="https://confluence.csc.fi/display/kshj/Erikoistumiskoulutusten+julkinen+luettelo" TargetMode="External"/><Relationship Id="rId1" Type="http://schemas.openxmlformats.org/officeDocument/2006/relationships/hyperlink" Target="http://www.unifi.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2631FF-2DD2-4910-85B5-A06A976ED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1690</Words>
  <Characters>13693</Characters>
  <Application>Microsoft Office Word</Application>
  <DocSecurity>4</DocSecurity>
  <Lines>114</Lines>
  <Paragraphs>30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15353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 Seppälä</dc:creator>
  <cp:keywords/>
  <dc:description/>
  <cp:lastModifiedBy>Kari Seppälä</cp:lastModifiedBy>
  <cp:revision>2</cp:revision>
  <cp:lastPrinted>2018-01-16T13:07:00Z</cp:lastPrinted>
  <dcterms:created xsi:type="dcterms:W3CDTF">2018-12-19T09:51:00Z</dcterms:created>
  <dcterms:modified xsi:type="dcterms:W3CDTF">2018-12-19T09:51:00Z</dcterms:modified>
</cp:coreProperties>
</file>