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4AEB9A" w14:textId="7919F333" w:rsidR="00B74ED0" w:rsidRPr="00E25E21" w:rsidRDefault="00E25E21" w:rsidP="00326862">
      <w:pPr>
        <w:spacing w:line="360" w:lineRule="auto"/>
        <w:contextualSpacing/>
        <w:rPr>
          <w:rFonts w:ascii="Times New Roman" w:hAnsi="Times New Roman" w:cs="Times New Roman"/>
          <w:b/>
          <w:sz w:val="24"/>
        </w:rPr>
      </w:pPr>
      <w:r w:rsidRPr="00E25E21">
        <w:rPr>
          <w:rFonts w:ascii="Times New Roman" w:hAnsi="Times New Roman" w:cs="Times New Roman"/>
          <w:b/>
          <w:sz w:val="24"/>
        </w:rPr>
        <w:t xml:space="preserve">03 </w:t>
      </w:r>
      <w:r w:rsidR="00B74ED0" w:rsidRPr="00E25E21">
        <w:rPr>
          <w:rFonts w:ascii="Times New Roman" w:hAnsi="Times New Roman" w:cs="Times New Roman"/>
          <w:b/>
          <w:sz w:val="24"/>
        </w:rPr>
        <w:t>Liisa Lalu</w:t>
      </w:r>
    </w:p>
    <w:p w14:paraId="5671E1D4" w14:textId="77777777" w:rsidR="00B74ED0" w:rsidRPr="00E25E21" w:rsidRDefault="00B74ED0" w:rsidP="00326862">
      <w:pPr>
        <w:spacing w:line="360" w:lineRule="auto"/>
        <w:contextualSpacing/>
        <w:rPr>
          <w:rFonts w:ascii="Times New Roman" w:hAnsi="Times New Roman" w:cs="Times New Roman"/>
          <w:b/>
          <w:sz w:val="24"/>
        </w:rPr>
      </w:pPr>
    </w:p>
    <w:p w14:paraId="69F16F42" w14:textId="714B32F8" w:rsidR="00B74ED0" w:rsidRPr="00E25E21" w:rsidRDefault="00E25E21" w:rsidP="00326862">
      <w:pPr>
        <w:spacing w:line="360" w:lineRule="auto"/>
        <w:contextualSpacing/>
        <w:rPr>
          <w:rFonts w:ascii="Times New Roman" w:hAnsi="Times New Roman" w:cs="Times New Roman"/>
          <w:b/>
          <w:sz w:val="24"/>
        </w:rPr>
      </w:pPr>
      <w:r w:rsidRPr="00E25E21">
        <w:rPr>
          <w:rFonts w:ascii="Times New Roman" w:hAnsi="Times New Roman" w:cs="Times New Roman"/>
          <w:b/>
          <w:sz w:val="24"/>
        </w:rPr>
        <w:t xml:space="preserve">02 </w:t>
      </w:r>
      <w:r w:rsidR="00B74ED0" w:rsidRPr="00E25E21">
        <w:rPr>
          <w:rFonts w:ascii="Times New Roman" w:hAnsi="Times New Roman" w:cs="Times New Roman"/>
          <w:b/>
          <w:sz w:val="24"/>
        </w:rPr>
        <w:t>Teiniradikalismia, taistolaisuutta, kasvukipuja ja aikuisuuden irtautumisia</w:t>
      </w:r>
    </w:p>
    <w:p w14:paraId="6E4630BC" w14:textId="77777777" w:rsidR="00B74ED0" w:rsidRDefault="00B74ED0" w:rsidP="00326862">
      <w:pPr>
        <w:spacing w:line="360" w:lineRule="auto"/>
        <w:contextualSpacing/>
        <w:rPr>
          <w:rFonts w:ascii="Times New Roman" w:hAnsi="Times New Roman" w:cs="Times New Roman"/>
          <w:sz w:val="24"/>
        </w:rPr>
      </w:pPr>
    </w:p>
    <w:p w14:paraId="15C87C82" w14:textId="226715E8" w:rsidR="00B74ED0" w:rsidRDefault="00B74ED0" w:rsidP="00326862">
      <w:pPr>
        <w:spacing w:line="360" w:lineRule="auto"/>
        <w:contextualSpacing/>
        <w:rPr>
          <w:rFonts w:ascii="Times New Roman" w:hAnsi="Times New Roman" w:cs="Times New Roman"/>
          <w:color w:val="000000" w:themeColor="text1"/>
          <w:sz w:val="24"/>
        </w:rPr>
      </w:pPr>
      <w:r>
        <w:rPr>
          <w:rFonts w:ascii="Times New Roman" w:hAnsi="Times New Roman" w:cs="Times New Roman"/>
          <w:sz w:val="24"/>
        </w:rPr>
        <w:t>Satu Hassi: Mannerheim-solki ja punalippu. Siltala 2018</w:t>
      </w:r>
      <w:r w:rsidR="00E25E21">
        <w:rPr>
          <w:rFonts w:ascii="Times New Roman" w:hAnsi="Times New Roman" w:cs="Times New Roman"/>
          <w:sz w:val="24"/>
        </w:rPr>
        <w:t>.</w:t>
      </w:r>
      <w:r>
        <w:rPr>
          <w:rFonts w:ascii="Times New Roman" w:hAnsi="Times New Roman" w:cs="Times New Roman"/>
          <w:sz w:val="24"/>
        </w:rPr>
        <w:t xml:space="preserve"> 400 s</w:t>
      </w:r>
      <w:r w:rsidR="00E25E21">
        <w:rPr>
          <w:rFonts w:ascii="Times New Roman" w:hAnsi="Times New Roman" w:cs="Times New Roman"/>
          <w:sz w:val="24"/>
        </w:rPr>
        <w:t>.</w:t>
      </w:r>
      <w:r>
        <w:rPr>
          <w:rFonts w:ascii="Times New Roman" w:hAnsi="Times New Roman" w:cs="Times New Roman"/>
          <w:sz w:val="24"/>
        </w:rPr>
        <w:t xml:space="preserve"> </w:t>
      </w:r>
      <w:r w:rsidRPr="0073322A">
        <w:rPr>
          <w:rFonts w:ascii="Times New Roman" w:hAnsi="Times New Roman" w:cs="Times New Roman"/>
          <w:sz w:val="24"/>
        </w:rPr>
        <w:t>ISBN 978-952-</w:t>
      </w:r>
      <w:r w:rsidRPr="006B5E5D">
        <w:rPr>
          <w:rFonts w:ascii="Times New Roman" w:hAnsi="Times New Roman" w:cs="Times New Roman"/>
          <w:color w:val="000000" w:themeColor="text1"/>
          <w:sz w:val="24"/>
        </w:rPr>
        <w:t xml:space="preserve">234-513-4. </w:t>
      </w:r>
    </w:p>
    <w:p w14:paraId="49BFEE89" w14:textId="77777777" w:rsidR="00326862" w:rsidRDefault="00326862" w:rsidP="00326862">
      <w:pPr>
        <w:spacing w:line="360" w:lineRule="auto"/>
        <w:contextualSpacing/>
        <w:rPr>
          <w:ins w:id="0" w:author="Heidi Kurvinen" w:date="2018-09-05T05:49:00Z"/>
          <w:rFonts w:ascii="Times New Roman" w:hAnsi="Times New Roman" w:cs="Times New Roman"/>
          <w:color w:val="000000" w:themeColor="text1"/>
          <w:sz w:val="24"/>
        </w:rPr>
      </w:pPr>
    </w:p>
    <w:p w14:paraId="475D4365" w14:textId="7D9FE48F" w:rsidR="00B74ED0" w:rsidRDefault="00E25E21" w:rsidP="00326862">
      <w:pPr>
        <w:spacing w:line="360" w:lineRule="auto"/>
        <w:contextualSpacing/>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07 </w:t>
      </w:r>
      <w:commentRangeStart w:id="1"/>
      <w:r w:rsidR="00B74ED0">
        <w:rPr>
          <w:rFonts w:ascii="Times New Roman" w:hAnsi="Times New Roman" w:cs="Times New Roman"/>
          <w:color w:val="000000" w:themeColor="text1"/>
          <w:sz w:val="24"/>
        </w:rPr>
        <w:t>Kirjailija ja poliitikko Satu Hassin (s. 1951) muistelmat</w:t>
      </w:r>
      <w:ins w:id="2" w:author="Heidi Kurvinen" w:date="2018-09-05T05:51:00Z">
        <w:r w:rsidR="00397C76">
          <w:rPr>
            <w:rFonts w:ascii="Times New Roman" w:hAnsi="Times New Roman" w:cs="Times New Roman"/>
            <w:color w:val="000000" w:themeColor="text1"/>
            <w:sz w:val="24"/>
          </w:rPr>
          <w:t>eo</w:t>
        </w:r>
      </w:ins>
      <w:ins w:id="3" w:author="Heidi Kurvinen" w:date="2018-09-05T05:52:00Z">
        <w:r w:rsidR="00397C76">
          <w:rPr>
            <w:rFonts w:ascii="Times New Roman" w:hAnsi="Times New Roman" w:cs="Times New Roman"/>
            <w:color w:val="000000" w:themeColor="text1"/>
            <w:sz w:val="24"/>
          </w:rPr>
          <w:t>s on</w:t>
        </w:r>
      </w:ins>
      <w:ins w:id="4" w:author="Heidi Kurvinen" w:date="2018-09-05T05:54:00Z">
        <w:r w:rsidR="00B431DB">
          <w:rPr>
            <w:rFonts w:ascii="Times New Roman" w:hAnsi="Times New Roman" w:cs="Times New Roman"/>
            <w:color w:val="000000" w:themeColor="text1"/>
            <w:sz w:val="24"/>
          </w:rPr>
          <w:t xml:space="preserve"> </w:t>
        </w:r>
      </w:ins>
      <w:del w:id="5" w:author="Heidi Kurvinen" w:date="2018-09-05T05:52:00Z">
        <w:r w:rsidR="00B74ED0" w:rsidDel="00397C76">
          <w:rPr>
            <w:rFonts w:ascii="Times New Roman" w:hAnsi="Times New Roman" w:cs="Times New Roman"/>
            <w:color w:val="000000" w:themeColor="text1"/>
            <w:sz w:val="24"/>
          </w:rPr>
          <w:delText xml:space="preserve"> ovat</w:delText>
        </w:r>
      </w:del>
      <w:r w:rsidR="00B74ED0">
        <w:rPr>
          <w:rFonts w:ascii="Times New Roman" w:hAnsi="Times New Roman" w:cs="Times New Roman"/>
          <w:color w:val="000000" w:themeColor="text1"/>
          <w:sz w:val="24"/>
        </w:rPr>
        <w:t xml:space="preserve"> nuoren naisen kasvutarina</w:t>
      </w:r>
      <w:ins w:id="6" w:author="Heidi Kurvinen" w:date="2018-09-05T05:54:00Z">
        <w:r w:rsidR="00B431DB">
          <w:rPr>
            <w:rFonts w:ascii="Times New Roman" w:hAnsi="Times New Roman" w:cs="Times New Roman"/>
            <w:color w:val="000000" w:themeColor="text1"/>
            <w:sz w:val="24"/>
          </w:rPr>
          <w:t>, joka kuvaa hänen matkaansa</w:t>
        </w:r>
      </w:ins>
      <w:r w:rsidR="00B74ED0">
        <w:rPr>
          <w:rFonts w:ascii="Times New Roman" w:hAnsi="Times New Roman" w:cs="Times New Roman"/>
          <w:color w:val="000000" w:themeColor="text1"/>
          <w:sz w:val="24"/>
        </w:rPr>
        <w:t xml:space="preserve"> </w:t>
      </w:r>
      <w:del w:id="7" w:author="Heidi Kurvinen" w:date="2018-09-05T05:53:00Z">
        <w:r w:rsidR="00B74ED0" w:rsidDel="00B431DB">
          <w:rPr>
            <w:rFonts w:ascii="Times New Roman" w:hAnsi="Times New Roman" w:cs="Times New Roman"/>
            <w:color w:val="000000" w:themeColor="text1"/>
            <w:sz w:val="24"/>
          </w:rPr>
          <w:delText xml:space="preserve">sekä kuvaus </w:delText>
        </w:r>
      </w:del>
      <w:r w:rsidR="00B74ED0">
        <w:rPr>
          <w:rFonts w:ascii="Times New Roman" w:hAnsi="Times New Roman" w:cs="Times New Roman"/>
          <w:color w:val="000000" w:themeColor="text1"/>
          <w:sz w:val="24"/>
        </w:rPr>
        <w:t>1960-luvun lopun Teiniliitosta 1970-luvun taistolaisuuden kautta vihreään liikkeeseen.</w:t>
      </w:r>
      <w:commentRangeEnd w:id="1"/>
      <w:r w:rsidR="00B431DB">
        <w:rPr>
          <w:rStyle w:val="CommentReference"/>
        </w:rPr>
        <w:commentReference w:id="1"/>
      </w:r>
      <w:r w:rsidR="00B74ED0">
        <w:rPr>
          <w:rFonts w:ascii="Times New Roman" w:hAnsi="Times New Roman" w:cs="Times New Roman"/>
          <w:color w:val="000000" w:themeColor="text1"/>
          <w:sz w:val="24"/>
        </w:rPr>
        <w:t xml:space="preserve"> Hassi ottaa teoksessa aktiivisen toimijan ja vastuunkantajan roolin, jonka hän kokee omaksuneensa jo nuorena. Vastuu laskeutuu Hassin harteille heti alussa, kun korkeuksista ankarasti katsova isä toteaa 4-vuotiaan Sadun olevan jo iso tyttö. Teoksen alun lapsuuskuvauksesta aukeaa näiden ikäkausien muistelulle tyypillinen aurinkoinen kuvaus</w:t>
      </w:r>
      <w:del w:id="8" w:author="Heidi Kurvinen" w:date="2018-09-05T05:56:00Z">
        <w:r w:rsidR="00B74ED0" w:rsidDel="00B431DB">
          <w:rPr>
            <w:rFonts w:ascii="Times New Roman" w:hAnsi="Times New Roman" w:cs="Times New Roman"/>
            <w:color w:val="000000" w:themeColor="text1"/>
            <w:sz w:val="24"/>
          </w:rPr>
          <w:delText xml:space="preserve"> lapsuudesta</w:delText>
        </w:r>
      </w:del>
      <w:r w:rsidR="00B74ED0">
        <w:rPr>
          <w:rFonts w:ascii="Times New Roman" w:hAnsi="Times New Roman" w:cs="Times New Roman"/>
          <w:color w:val="000000" w:themeColor="text1"/>
          <w:sz w:val="24"/>
        </w:rPr>
        <w:t xml:space="preserve">, jossa taloudellinen niukkuus teki elämästä luovaa ja luonto oli lähellä. Kirja päättyy vuoteen </w:t>
      </w:r>
      <w:r w:rsidR="000868CE">
        <w:rPr>
          <w:rFonts w:ascii="Times New Roman" w:hAnsi="Times New Roman" w:cs="Times New Roman"/>
          <w:color w:val="000000" w:themeColor="text1"/>
          <w:sz w:val="24"/>
        </w:rPr>
        <w:t>1985 ja uuteen elämänvaiheeseen</w:t>
      </w:r>
      <w:r w:rsidR="00B74ED0">
        <w:rPr>
          <w:rFonts w:ascii="Times New Roman" w:hAnsi="Times New Roman" w:cs="Times New Roman"/>
          <w:color w:val="000000" w:themeColor="text1"/>
          <w:sz w:val="24"/>
        </w:rPr>
        <w:t xml:space="preserve">: </w:t>
      </w:r>
      <w:r w:rsidR="000868CE">
        <w:rPr>
          <w:rFonts w:ascii="Times New Roman" w:hAnsi="Times New Roman" w:cs="Times New Roman"/>
          <w:color w:val="000000" w:themeColor="text1"/>
          <w:sz w:val="24"/>
        </w:rPr>
        <w:t>Hassin eroaa aviomiehestä, taistolaisuudesta sekä</w:t>
      </w:r>
      <w:r w:rsidR="00B74ED0">
        <w:rPr>
          <w:rFonts w:ascii="Times New Roman" w:hAnsi="Times New Roman" w:cs="Times New Roman"/>
          <w:color w:val="000000" w:themeColor="text1"/>
          <w:sz w:val="24"/>
        </w:rPr>
        <w:t xml:space="preserve"> tekniikan alasta ja </w:t>
      </w:r>
      <w:r w:rsidR="000868CE">
        <w:rPr>
          <w:rFonts w:ascii="Times New Roman" w:hAnsi="Times New Roman" w:cs="Times New Roman"/>
          <w:color w:val="000000" w:themeColor="text1"/>
          <w:sz w:val="24"/>
        </w:rPr>
        <w:t xml:space="preserve">heittäytyy </w:t>
      </w:r>
      <w:r w:rsidR="00B74ED0">
        <w:rPr>
          <w:rFonts w:ascii="Times New Roman" w:hAnsi="Times New Roman" w:cs="Times New Roman"/>
          <w:color w:val="000000" w:themeColor="text1"/>
          <w:sz w:val="24"/>
        </w:rPr>
        <w:t>vapaaksi kirjailijaksi.</w:t>
      </w:r>
    </w:p>
    <w:p w14:paraId="34CE6F2E" w14:textId="77777777" w:rsidR="00E25E21" w:rsidRDefault="00E25E21" w:rsidP="00326862">
      <w:pPr>
        <w:spacing w:line="360" w:lineRule="auto"/>
        <w:contextualSpacing/>
        <w:rPr>
          <w:rFonts w:ascii="Times New Roman" w:hAnsi="Times New Roman" w:cs="Times New Roman"/>
          <w:color w:val="000000" w:themeColor="text1"/>
          <w:sz w:val="24"/>
        </w:rPr>
      </w:pPr>
    </w:p>
    <w:p w14:paraId="2D4530B3" w14:textId="1252F738" w:rsidR="00E25E21" w:rsidRDefault="00E25E21" w:rsidP="00326862">
      <w:pPr>
        <w:spacing w:line="360" w:lineRule="auto"/>
        <w:contextualSpacing/>
        <w:rPr>
          <w:ins w:id="9" w:author="Heidi Kurvinen" w:date="2018-09-05T06:03:00Z"/>
          <w:rFonts w:ascii="Times New Roman" w:hAnsi="Times New Roman" w:cs="Times New Roman"/>
          <w:color w:val="000000" w:themeColor="text1"/>
          <w:sz w:val="24"/>
        </w:rPr>
      </w:pPr>
      <w:r>
        <w:rPr>
          <w:rFonts w:ascii="Times New Roman" w:hAnsi="Times New Roman" w:cs="Times New Roman"/>
          <w:color w:val="000000" w:themeColor="text1"/>
          <w:sz w:val="24"/>
        </w:rPr>
        <w:t xml:space="preserve">08 </w:t>
      </w:r>
      <w:r w:rsidR="00B74ED0">
        <w:rPr>
          <w:rFonts w:ascii="Times New Roman" w:hAnsi="Times New Roman" w:cs="Times New Roman"/>
          <w:color w:val="000000" w:themeColor="text1"/>
          <w:sz w:val="24"/>
        </w:rPr>
        <w:t>Luin muistelmia 1960-</w:t>
      </w:r>
      <w:ins w:id="10" w:author="Heidi Kurvinen" w:date="2018-09-05T05:56:00Z">
        <w:r w:rsidR="00B431DB">
          <w:rPr>
            <w:rFonts w:ascii="Times New Roman" w:hAnsi="Times New Roman" w:cs="Times New Roman"/>
            <w:color w:val="000000" w:themeColor="text1"/>
            <w:sz w:val="24"/>
          </w:rPr>
          <w:t>19</w:t>
        </w:r>
      </w:ins>
      <w:r w:rsidR="00B74ED0">
        <w:rPr>
          <w:rFonts w:ascii="Times New Roman" w:hAnsi="Times New Roman" w:cs="Times New Roman"/>
          <w:color w:val="000000" w:themeColor="text1"/>
          <w:sz w:val="24"/>
        </w:rPr>
        <w:t xml:space="preserve">70-lukujen liikkeistä kiinnostuneena </w:t>
      </w:r>
      <w:commentRangeStart w:id="11"/>
      <w:ins w:id="12" w:author="Heidi Kurvinen" w:date="2018-09-05T05:56:00Z">
        <w:r w:rsidR="00B431DB">
          <w:rPr>
            <w:rFonts w:ascii="Times New Roman" w:hAnsi="Times New Roman" w:cs="Times New Roman"/>
            <w:color w:val="000000" w:themeColor="text1"/>
            <w:sz w:val="24"/>
          </w:rPr>
          <w:t>sukupuoli</w:t>
        </w:r>
      </w:ins>
      <w:del w:id="13" w:author="Heidi Kurvinen" w:date="2018-09-05T05:56:00Z">
        <w:r w:rsidR="00B74ED0" w:rsidDel="00B431DB">
          <w:rPr>
            <w:rFonts w:ascii="Times New Roman" w:hAnsi="Times New Roman" w:cs="Times New Roman"/>
            <w:color w:val="000000" w:themeColor="text1"/>
            <w:sz w:val="24"/>
          </w:rPr>
          <w:delText>nais</w:delText>
        </w:r>
      </w:del>
      <w:r w:rsidR="00B74ED0">
        <w:rPr>
          <w:rFonts w:ascii="Times New Roman" w:hAnsi="Times New Roman" w:cs="Times New Roman"/>
          <w:color w:val="000000" w:themeColor="text1"/>
          <w:sz w:val="24"/>
        </w:rPr>
        <w:t>historiantutkijana</w:t>
      </w:r>
      <w:commentRangeEnd w:id="11"/>
      <w:r w:rsidR="00B431DB">
        <w:rPr>
          <w:rStyle w:val="CommentReference"/>
        </w:rPr>
        <w:commentReference w:id="11"/>
      </w:r>
      <w:r w:rsidR="00B74ED0">
        <w:rPr>
          <w:rFonts w:ascii="Times New Roman" w:hAnsi="Times New Roman" w:cs="Times New Roman"/>
          <w:color w:val="000000" w:themeColor="text1"/>
          <w:sz w:val="24"/>
        </w:rPr>
        <w:t>: väitöstutkimukseni k</w:t>
      </w:r>
      <w:ins w:id="14" w:author="Heidi Kurvinen" w:date="2018-09-05T05:57:00Z">
        <w:r w:rsidR="00B431DB">
          <w:rPr>
            <w:rFonts w:ascii="Times New Roman" w:hAnsi="Times New Roman" w:cs="Times New Roman"/>
            <w:color w:val="000000" w:themeColor="text1"/>
            <w:sz w:val="24"/>
          </w:rPr>
          <w:t>äsittelee</w:t>
        </w:r>
      </w:ins>
      <w:del w:id="15" w:author="Heidi Kurvinen" w:date="2018-09-05T05:57:00Z">
        <w:r w:rsidR="00B74ED0" w:rsidDel="00B431DB">
          <w:rPr>
            <w:rFonts w:ascii="Times New Roman" w:hAnsi="Times New Roman" w:cs="Times New Roman"/>
            <w:color w:val="000000" w:themeColor="text1"/>
            <w:sz w:val="24"/>
          </w:rPr>
          <w:delText>ohteena on</w:delText>
        </w:r>
      </w:del>
      <w:r w:rsidR="00B74ED0">
        <w:rPr>
          <w:rFonts w:ascii="Times New Roman" w:hAnsi="Times New Roman" w:cs="Times New Roman"/>
          <w:color w:val="000000" w:themeColor="text1"/>
          <w:sz w:val="24"/>
        </w:rPr>
        <w:t xml:space="preserve"> taistolaisen liikkeen naistoimij</w:t>
      </w:r>
      <w:ins w:id="16" w:author="Heidi Kurvinen" w:date="2018-09-05T05:57:00Z">
        <w:r w:rsidR="00B431DB">
          <w:rPr>
            <w:rFonts w:ascii="Times New Roman" w:hAnsi="Times New Roman" w:cs="Times New Roman"/>
            <w:color w:val="000000" w:themeColor="text1"/>
            <w:sz w:val="24"/>
          </w:rPr>
          <w:t>oita</w:t>
        </w:r>
      </w:ins>
      <w:del w:id="17" w:author="Heidi Kurvinen" w:date="2018-09-05T05:57:00Z">
        <w:r w:rsidR="00B74ED0" w:rsidDel="00B431DB">
          <w:rPr>
            <w:rFonts w:ascii="Times New Roman" w:hAnsi="Times New Roman" w:cs="Times New Roman"/>
            <w:color w:val="000000" w:themeColor="text1"/>
            <w:sz w:val="24"/>
          </w:rPr>
          <w:delText>at</w:delText>
        </w:r>
      </w:del>
      <w:r w:rsidR="00B74ED0">
        <w:rPr>
          <w:rFonts w:ascii="Times New Roman" w:hAnsi="Times New Roman" w:cs="Times New Roman"/>
          <w:color w:val="000000" w:themeColor="text1"/>
          <w:sz w:val="24"/>
        </w:rPr>
        <w:t xml:space="preserve"> ja heidän muisto</w:t>
      </w:r>
      <w:ins w:id="18" w:author="Heidi Kurvinen" w:date="2018-09-05T05:57:00Z">
        <w:r w:rsidR="00B431DB">
          <w:rPr>
            <w:rFonts w:ascii="Times New Roman" w:hAnsi="Times New Roman" w:cs="Times New Roman"/>
            <w:color w:val="000000" w:themeColor="text1"/>
            <w:sz w:val="24"/>
          </w:rPr>
          <w:t>jaan</w:t>
        </w:r>
      </w:ins>
      <w:del w:id="19" w:author="Heidi Kurvinen" w:date="2018-09-05T05:57:00Z">
        <w:r w:rsidR="00B74ED0" w:rsidDel="00B431DB">
          <w:rPr>
            <w:rFonts w:ascii="Times New Roman" w:hAnsi="Times New Roman" w:cs="Times New Roman"/>
            <w:color w:val="000000" w:themeColor="text1"/>
            <w:sz w:val="24"/>
          </w:rPr>
          <w:delText>nsa</w:delText>
        </w:r>
      </w:del>
      <w:r w:rsidR="00B74ED0">
        <w:rPr>
          <w:rFonts w:ascii="Times New Roman" w:hAnsi="Times New Roman" w:cs="Times New Roman"/>
          <w:color w:val="000000" w:themeColor="text1"/>
          <w:sz w:val="24"/>
        </w:rPr>
        <w:t xml:space="preserve">. Siksi kiinnitin teosta lukiessa huomiota muistamisen ja kerronnan tapoihin, Hassin tyttöyden ja naiseuden kokemuksiin ja erityisesti taistolaisuuteen. </w:t>
      </w:r>
      <w:moveFromRangeStart w:id="20" w:author="Heidi Kurvinen" w:date="2018-09-05T06:01:00Z" w:name="move523890609"/>
      <w:commentRangeStart w:id="21"/>
      <w:moveFrom w:id="22" w:author="Heidi Kurvinen" w:date="2018-09-05T06:01:00Z">
        <w:r w:rsidR="00B74ED0" w:rsidDel="00141B8E">
          <w:rPr>
            <w:rFonts w:ascii="Times New Roman" w:hAnsi="Times New Roman" w:cs="Times New Roman"/>
            <w:color w:val="000000" w:themeColor="text1"/>
            <w:sz w:val="24"/>
          </w:rPr>
          <w:t>Muistelmia on markkinoitu taistolaisaikojen tilityksenä: jo kirjan nimi viitaa isänmaallisen partiolaisnuoren ja teini-iän radikaalin vasemmistolaisuuden ristiriita</w:t>
        </w:r>
        <w:r w:rsidR="000868CE" w:rsidDel="00141B8E">
          <w:rPr>
            <w:rFonts w:ascii="Times New Roman" w:hAnsi="Times New Roman" w:cs="Times New Roman"/>
            <w:color w:val="000000" w:themeColor="text1"/>
            <w:sz w:val="24"/>
          </w:rPr>
          <w:t>a</w:t>
        </w:r>
        <w:r w:rsidR="00B74ED0" w:rsidDel="00141B8E">
          <w:rPr>
            <w:rFonts w:ascii="Times New Roman" w:hAnsi="Times New Roman" w:cs="Times New Roman"/>
            <w:color w:val="000000" w:themeColor="text1"/>
            <w:sz w:val="24"/>
          </w:rPr>
          <w:t xml:space="preserve">n. </w:t>
        </w:r>
      </w:moveFrom>
      <w:moveFromRangeEnd w:id="20"/>
      <w:commentRangeEnd w:id="21"/>
      <w:r w:rsidR="00495C65">
        <w:rPr>
          <w:rStyle w:val="CommentReference"/>
        </w:rPr>
        <w:commentReference w:id="21"/>
      </w:r>
      <w:del w:id="23" w:author="Heidi Kurvinen" w:date="2018-09-05T06:02:00Z">
        <w:r w:rsidR="00B74ED0" w:rsidDel="00462D41">
          <w:rPr>
            <w:rFonts w:ascii="Times New Roman" w:hAnsi="Times New Roman" w:cs="Times New Roman"/>
            <w:color w:val="000000" w:themeColor="text1"/>
            <w:sz w:val="24"/>
          </w:rPr>
          <w:delText xml:space="preserve">Hassin muistelmat – </w:delText>
        </w:r>
      </w:del>
      <w:ins w:id="24" w:author="Heidi Kurvinen" w:date="2018-09-05T06:02:00Z">
        <w:r w:rsidR="00462D41">
          <w:rPr>
            <w:rFonts w:ascii="Times New Roman" w:hAnsi="Times New Roman" w:cs="Times New Roman"/>
            <w:color w:val="000000" w:themeColor="text1"/>
            <w:sz w:val="24"/>
          </w:rPr>
          <w:t>E</w:t>
        </w:r>
      </w:ins>
      <w:ins w:id="25" w:author="Heidi Kurvinen" w:date="2018-09-05T05:57:00Z">
        <w:r w:rsidR="00B431DB">
          <w:rPr>
            <w:rFonts w:ascii="Times New Roman" w:hAnsi="Times New Roman" w:cs="Times New Roman"/>
            <w:color w:val="000000" w:themeColor="text1"/>
            <w:sz w:val="24"/>
          </w:rPr>
          <w:t>tenkin</w:t>
        </w:r>
      </w:ins>
      <w:del w:id="26" w:author="Heidi Kurvinen" w:date="2018-09-05T05:57:00Z">
        <w:r w:rsidR="00B74ED0" w:rsidDel="00B431DB">
          <w:rPr>
            <w:rFonts w:ascii="Times New Roman" w:hAnsi="Times New Roman" w:cs="Times New Roman"/>
            <w:color w:val="000000" w:themeColor="text1"/>
            <w:sz w:val="24"/>
          </w:rPr>
          <w:delText>varsinkin</w:delText>
        </w:r>
      </w:del>
      <w:r w:rsidR="00B74ED0">
        <w:rPr>
          <w:rFonts w:ascii="Times New Roman" w:hAnsi="Times New Roman" w:cs="Times New Roman"/>
          <w:color w:val="000000" w:themeColor="text1"/>
          <w:sz w:val="24"/>
        </w:rPr>
        <w:t xml:space="preserve"> tyypillisiin poliitikkoelämäkertoihin verrattuna </w:t>
      </w:r>
      <w:ins w:id="27" w:author="Heidi Kurvinen" w:date="2018-09-05T06:02:00Z">
        <w:r w:rsidR="00462D41">
          <w:rPr>
            <w:rFonts w:ascii="Times New Roman" w:hAnsi="Times New Roman" w:cs="Times New Roman"/>
            <w:color w:val="000000" w:themeColor="text1"/>
            <w:sz w:val="24"/>
          </w:rPr>
          <w:t>muistelmat</w:t>
        </w:r>
      </w:ins>
      <w:r w:rsidR="00B74ED0">
        <w:rPr>
          <w:rFonts w:ascii="Times New Roman" w:hAnsi="Times New Roman" w:cs="Times New Roman"/>
          <w:color w:val="000000" w:themeColor="text1"/>
          <w:sz w:val="24"/>
        </w:rPr>
        <w:t xml:space="preserve"> tarjoavat elävän kurkistuksen sotien jälkeiseen Suomeen lapsen ja nuoren naisen silmin kuohuvalta 1960-luvulta muutosten 1980-luvulle. </w:t>
      </w:r>
      <w:ins w:id="28" w:author="Heidi Kurvinen" w:date="2018-09-05T06:03:00Z">
        <w:r w:rsidR="00462D41">
          <w:rPr>
            <w:rFonts w:ascii="Times New Roman" w:hAnsi="Times New Roman" w:cs="Times New Roman"/>
            <w:color w:val="000000" w:themeColor="text1"/>
            <w:sz w:val="24"/>
          </w:rPr>
          <w:t>Teos</w:t>
        </w:r>
      </w:ins>
      <w:del w:id="29" w:author="Heidi Kurvinen" w:date="2018-09-05T06:03:00Z">
        <w:r w:rsidR="00B74ED0" w:rsidDel="00462D41">
          <w:rPr>
            <w:rFonts w:ascii="Times New Roman" w:hAnsi="Times New Roman" w:cs="Times New Roman"/>
            <w:color w:val="000000" w:themeColor="text1"/>
            <w:sz w:val="24"/>
          </w:rPr>
          <w:delText>Se</w:delText>
        </w:r>
      </w:del>
      <w:r w:rsidR="00B74ED0">
        <w:rPr>
          <w:rFonts w:ascii="Times New Roman" w:hAnsi="Times New Roman" w:cs="Times New Roman"/>
          <w:color w:val="000000" w:themeColor="text1"/>
          <w:sz w:val="24"/>
        </w:rPr>
        <w:t xml:space="preserve"> on naisen, feministipoliitikon ja vastuunkantajan kasvutarina, sekä samalla suuren naissukupolven kokemusmaailman avaus. Itse taistolaisuus jää </w:t>
      </w:r>
      <w:del w:id="30" w:author="Heidi Kurvinen" w:date="2018-09-05T06:03:00Z">
        <w:r w:rsidR="00B74ED0" w:rsidDel="00462D41">
          <w:rPr>
            <w:rFonts w:ascii="Times New Roman" w:hAnsi="Times New Roman" w:cs="Times New Roman"/>
            <w:color w:val="000000" w:themeColor="text1"/>
            <w:sz w:val="24"/>
          </w:rPr>
          <w:delText xml:space="preserve">teoksessa </w:delText>
        </w:r>
      </w:del>
      <w:r w:rsidR="00B74ED0">
        <w:rPr>
          <w:rFonts w:ascii="Times New Roman" w:hAnsi="Times New Roman" w:cs="Times New Roman"/>
          <w:color w:val="000000" w:themeColor="text1"/>
          <w:sz w:val="24"/>
        </w:rPr>
        <w:t xml:space="preserve">hieman sivuosaan, vaikka aihe on ilmeisesti poleemisuutensa vuoksi nostettu markkinoinnin kärkeen. </w:t>
      </w:r>
      <w:moveToRangeStart w:id="31" w:author="Heidi Kurvinen" w:date="2018-09-05T06:01:00Z" w:name="move523890609"/>
      <w:moveTo w:id="32" w:author="Heidi Kurvinen" w:date="2018-09-05T06:01:00Z">
        <w:del w:id="33" w:author="Heidi Kurvinen" w:date="2018-09-05T06:01:00Z">
          <w:r w:rsidR="00141B8E" w:rsidDel="00462D41">
            <w:rPr>
              <w:rFonts w:ascii="Times New Roman" w:hAnsi="Times New Roman" w:cs="Times New Roman"/>
              <w:color w:val="000000" w:themeColor="text1"/>
              <w:sz w:val="24"/>
            </w:rPr>
            <w:delText>Muistelmia on markkinoitu taistolaisaikojen tilityksenä: j</w:delText>
          </w:r>
        </w:del>
      </w:moveTo>
      <w:ins w:id="34" w:author="Heidi Kurvinen" w:date="2018-09-05T06:01:00Z">
        <w:r w:rsidR="00462D41">
          <w:rPr>
            <w:rFonts w:ascii="Times New Roman" w:hAnsi="Times New Roman" w:cs="Times New Roman"/>
            <w:color w:val="000000" w:themeColor="text1"/>
            <w:sz w:val="24"/>
          </w:rPr>
          <w:t>J</w:t>
        </w:r>
      </w:ins>
      <w:moveTo w:id="35" w:author="Heidi Kurvinen" w:date="2018-09-05T06:01:00Z">
        <w:r w:rsidR="00141B8E">
          <w:rPr>
            <w:rFonts w:ascii="Times New Roman" w:hAnsi="Times New Roman" w:cs="Times New Roman"/>
            <w:color w:val="000000" w:themeColor="text1"/>
            <w:sz w:val="24"/>
          </w:rPr>
          <w:t>o kirjan nimi viitaa isänmaallisen partiolaisnuoren ja teini-iän radikaalin vasemmistolaisuuden ristiriitaan.</w:t>
        </w:r>
      </w:moveTo>
      <w:moveToRangeEnd w:id="31"/>
    </w:p>
    <w:p w14:paraId="246C4A72" w14:textId="77777777" w:rsidR="00462D41" w:rsidRDefault="00462D41" w:rsidP="00326862">
      <w:pPr>
        <w:spacing w:line="360" w:lineRule="auto"/>
        <w:contextualSpacing/>
        <w:rPr>
          <w:rFonts w:ascii="Times New Roman" w:hAnsi="Times New Roman" w:cs="Times New Roman"/>
          <w:color w:val="000000" w:themeColor="text1"/>
          <w:sz w:val="24"/>
        </w:rPr>
      </w:pPr>
    </w:p>
    <w:p w14:paraId="7A928384" w14:textId="4FE41841" w:rsidR="00B74ED0" w:rsidRDefault="00B74ED0" w:rsidP="00326862">
      <w:pPr>
        <w:spacing w:line="360" w:lineRule="auto"/>
        <w:contextualSpacing/>
        <w:rPr>
          <w:rFonts w:ascii="Times New Roman" w:hAnsi="Times New Roman" w:cs="Times New Roman"/>
          <w:sz w:val="24"/>
        </w:rPr>
      </w:pPr>
      <w:r>
        <w:rPr>
          <w:rFonts w:ascii="Times New Roman" w:hAnsi="Times New Roman" w:cs="Times New Roman"/>
          <w:color w:val="000000" w:themeColor="text1"/>
          <w:sz w:val="24"/>
        </w:rPr>
        <w:t xml:space="preserve">Kuten monelle 1960-luvun nuorelle, myös Hassille avautui uusi maailmankuva </w:t>
      </w:r>
      <w:ins w:id="36" w:author="Heidi Kurvinen" w:date="2018-09-05T06:03:00Z">
        <w:r w:rsidR="00462D41">
          <w:rPr>
            <w:rFonts w:ascii="Times New Roman" w:hAnsi="Times New Roman" w:cs="Times New Roman"/>
            <w:color w:val="000000" w:themeColor="text1"/>
            <w:sz w:val="24"/>
          </w:rPr>
          <w:t xml:space="preserve">Väinö </w:t>
        </w:r>
      </w:ins>
      <w:r>
        <w:rPr>
          <w:rFonts w:ascii="Times New Roman" w:hAnsi="Times New Roman" w:cs="Times New Roman"/>
          <w:color w:val="000000" w:themeColor="text1"/>
          <w:sz w:val="24"/>
        </w:rPr>
        <w:t xml:space="preserve">Linnan </w:t>
      </w:r>
      <w:r w:rsidRPr="00B74ED0">
        <w:rPr>
          <w:rFonts w:ascii="Times New Roman" w:hAnsi="Times New Roman" w:cs="Times New Roman"/>
          <w:i/>
          <w:color w:val="000000" w:themeColor="text1"/>
          <w:sz w:val="24"/>
        </w:rPr>
        <w:t>Täällä pohjan tähden alla</w:t>
      </w:r>
      <w:r>
        <w:rPr>
          <w:rFonts w:ascii="Times New Roman" w:hAnsi="Times New Roman" w:cs="Times New Roman"/>
          <w:color w:val="000000" w:themeColor="text1"/>
          <w:sz w:val="24"/>
        </w:rPr>
        <w:t xml:space="preserve"> -trilogian kautta. </w:t>
      </w:r>
      <w:del w:id="37" w:author="Liisa Lalu" w:date="2018-09-05T10:02:00Z">
        <w:r w:rsidDel="00475FB1">
          <w:rPr>
            <w:rFonts w:ascii="Times New Roman" w:hAnsi="Times New Roman" w:cs="Times New Roman"/>
            <w:color w:val="000000" w:themeColor="text1"/>
            <w:sz w:val="24"/>
          </w:rPr>
          <w:delText>Se mitä</w:delText>
        </w:r>
      </w:del>
      <w:ins w:id="38" w:author="Liisa Lalu" w:date="2018-09-05T10:02:00Z">
        <w:r w:rsidR="00475FB1">
          <w:rPr>
            <w:rFonts w:ascii="Times New Roman" w:hAnsi="Times New Roman" w:cs="Times New Roman"/>
            <w:color w:val="000000" w:themeColor="text1"/>
            <w:sz w:val="24"/>
          </w:rPr>
          <w:t xml:space="preserve">Kansallisuusajattelulla ja oikeistolaisuudella kyllästetyn Suomen, koulun ja partioliikkeen opetukset eivät </w:t>
        </w:r>
        <w:r w:rsidR="00475FB1">
          <w:rPr>
            <w:rFonts w:ascii="Times New Roman" w:hAnsi="Times New Roman" w:cs="Times New Roman"/>
            <w:color w:val="000000" w:themeColor="text1"/>
            <w:sz w:val="24"/>
          </w:rPr>
          <w:lastRenderedPageBreak/>
          <w:t>tuntuneet enää</w:t>
        </w:r>
      </w:ins>
      <w:r>
        <w:rPr>
          <w:rFonts w:ascii="Times New Roman" w:hAnsi="Times New Roman" w:cs="Times New Roman"/>
          <w:color w:val="000000" w:themeColor="text1"/>
          <w:sz w:val="24"/>
        </w:rPr>
        <w:t xml:space="preserve"> </w:t>
      </w:r>
      <w:commentRangeStart w:id="39"/>
      <w:del w:id="40" w:author="Liisa Lalu" w:date="2018-09-05T10:02:00Z">
        <w:r w:rsidDel="00475FB1">
          <w:rPr>
            <w:rFonts w:ascii="Times New Roman" w:hAnsi="Times New Roman" w:cs="Times New Roman"/>
            <w:color w:val="000000" w:themeColor="text1"/>
            <w:sz w:val="24"/>
          </w:rPr>
          <w:delText xml:space="preserve">kansallisoikeistolainen </w:delText>
        </w:r>
        <w:commentRangeEnd w:id="39"/>
        <w:r w:rsidR="00462D41" w:rsidDel="00475FB1">
          <w:rPr>
            <w:rStyle w:val="CommentReference"/>
          </w:rPr>
          <w:commentReference w:id="39"/>
        </w:r>
        <w:r w:rsidDel="00475FB1">
          <w:rPr>
            <w:rFonts w:ascii="Times New Roman" w:hAnsi="Times New Roman" w:cs="Times New Roman"/>
            <w:color w:val="000000" w:themeColor="text1"/>
            <w:sz w:val="24"/>
          </w:rPr>
          <w:delText xml:space="preserve">Suomi, koulu ja partio opettivat, ei tuntunut enää </w:delText>
        </w:r>
      </w:del>
      <w:r>
        <w:rPr>
          <w:rFonts w:ascii="Times New Roman" w:hAnsi="Times New Roman" w:cs="Times New Roman"/>
          <w:color w:val="000000" w:themeColor="text1"/>
          <w:sz w:val="24"/>
        </w:rPr>
        <w:t xml:space="preserve">oikeudenmukaiselta </w:t>
      </w:r>
      <w:del w:id="41" w:author="Liisa Lalu" w:date="2018-09-05T10:16:00Z">
        <w:r w:rsidDel="00C915F9">
          <w:rPr>
            <w:rFonts w:ascii="Times New Roman" w:hAnsi="Times New Roman" w:cs="Times New Roman"/>
            <w:color w:val="000000" w:themeColor="text1"/>
            <w:sz w:val="24"/>
          </w:rPr>
          <w:delText xml:space="preserve">eikä </w:delText>
        </w:r>
      </w:del>
      <w:ins w:id="42" w:author="Liisa Lalu" w:date="2018-09-05T10:16:00Z">
        <w:r w:rsidR="00C915F9">
          <w:rPr>
            <w:rFonts w:ascii="Times New Roman" w:hAnsi="Times New Roman" w:cs="Times New Roman"/>
            <w:color w:val="000000" w:themeColor="text1"/>
            <w:sz w:val="24"/>
          </w:rPr>
          <w:t xml:space="preserve">tai </w:t>
        </w:r>
      </w:ins>
      <w:r>
        <w:rPr>
          <w:rFonts w:ascii="Times New Roman" w:hAnsi="Times New Roman" w:cs="Times New Roman"/>
          <w:color w:val="000000" w:themeColor="text1"/>
          <w:sz w:val="24"/>
        </w:rPr>
        <w:t xml:space="preserve">järkeenkäyvältä.  Nuoruuteen tuli jotain uutta ja jännittävää: </w:t>
      </w:r>
      <w:r w:rsidRPr="006B5E5D">
        <w:rPr>
          <w:rFonts w:ascii="Times New Roman" w:hAnsi="Times New Roman" w:cs="Times New Roman"/>
          <w:sz w:val="24"/>
        </w:rPr>
        <w:t>”Elämä ei tuntunut enää tylsältä, sille oli löytynyt tarkoitus: sorron ja vääryyden vastustaminen.”</w:t>
      </w:r>
      <w:r w:rsidRPr="0073322A">
        <w:rPr>
          <w:rStyle w:val="FootnoteReference"/>
          <w:rFonts w:ascii="Times New Roman" w:hAnsi="Times New Roman" w:cs="Times New Roman"/>
          <w:sz w:val="24"/>
        </w:rPr>
        <w:footnoteReference w:id="1"/>
      </w:r>
      <w:r>
        <w:rPr>
          <w:rFonts w:ascii="Times New Roman" w:hAnsi="Times New Roman" w:cs="Times New Roman"/>
          <w:sz w:val="24"/>
        </w:rPr>
        <w:t xml:space="preserve"> Kansallisen politiikan lisäksi nuorten mieliä kuohuttivat olennaisesti kansainväliset kysymykset: </w:t>
      </w:r>
      <w:proofErr w:type="spellStart"/>
      <w:r>
        <w:rPr>
          <w:rFonts w:ascii="Times New Roman" w:hAnsi="Times New Roman" w:cs="Times New Roman"/>
          <w:sz w:val="24"/>
        </w:rPr>
        <w:t>Summerhillin</w:t>
      </w:r>
      <w:proofErr w:type="spellEnd"/>
      <w:r>
        <w:rPr>
          <w:rFonts w:ascii="Times New Roman" w:hAnsi="Times New Roman" w:cs="Times New Roman"/>
          <w:sz w:val="24"/>
        </w:rPr>
        <w:t xml:space="preserve"> vapaa kasvatusajattelu, ydinasekilpavarustelu, kansalaisoikeusliike. Nämä johdattivat nuoria laajasti vasemmalle sekä myöhemmin yhdistivät vasemmistoradikaaleja nuoria, työväenliikettä ja kommunisteja.</w:t>
      </w:r>
      <w:r>
        <w:rPr>
          <w:rStyle w:val="FootnoteReference"/>
          <w:rFonts w:ascii="Times New Roman" w:hAnsi="Times New Roman" w:cs="Times New Roman"/>
          <w:sz w:val="24"/>
        </w:rPr>
        <w:footnoteReference w:id="2"/>
      </w:r>
      <w:r>
        <w:rPr>
          <w:rFonts w:ascii="Times New Roman" w:hAnsi="Times New Roman" w:cs="Times New Roman"/>
          <w:sz w:val="24"/>
        </w:rPr>
        <w:t xml:space="preserve"> Yhteiskunnan ilmapiiriä kuvaten Hassi kertoo, kuinka Teiniliiton kokouksesta ostetun rauhanjärjestö </w:t>
      </w:r>
      <w:proofErr w:type="spellStart"/>
      <w:r>
        <w:rPr>
          <w:rFonts w:ascii="Times New Roman" w:hAnsi="Times New Roman" w:cs="Times New Roman"/>
          <w:sz w:val="24"/>
        </w:rPr>
        <w:t>Sadankomitean</w:t>
      </w:r>
      <w:proofErr w:type="spellEnd"/>
      <w:r>
        <w:rPr>
          <w:rFonts w:ascii="Times New Roman" w:hAnsi="Times New Roman" w:cs="Times New Roman"/>
          <w:sz w:val="24"/>
        </w:rPr>
        <w:t xml:space="preserve"> rintamerkin pitäminen koulussa tuntui radikaalilta ja uhkarohkealta. </w:t>
      </w:r>
    </w:p>
    <w:p w14:paraId="496CBEA4" w14:textId="77777777" w:rsidR="00E25E21" w:rsidRDefault="00E25E21" w:rsidP="00326862">
      <w:pPr>
        <w:spacing w:line="360" w:lineRule="auto"/>
        <w:contextualSpacing/>
        <w:rPr>
          <w:rFonts w:ascii="Times New Roman" w:hAnsi="Times New Roman" w:cs="Times New Roman"/>
          <w:sz w:val="24"/>
        </w:rPr>
      </w:pPr>
    </w:p>
    <w:p w14:paraId="61CC58A3" w14:textId="5F106C79" w:rsidR="00B74ED0" w:rsidRDefault="00B74ED0" w:rsidP="00326862">
      <w:pPr>
        <w:spacing w:line="360" w:lineRule="auto"/>
        <w:contextualSpacing/>
        <w:rPr>
          <w:rFonts w:ascii="Times New Roman" w:hAnsi="Times New Roman" w:cs="Times New Roman"/>
          <w:sz w:val="24"/>
        </w:rPr>
      </w:pPr>
      <w:r>
        <w:rPr>
          <w:rFonts w:ascii="Times New Roman" w:hAnsi="Times New Roman" w:cs="Times New Roman"/>
          <w:sz w:val="24"/>
        </w:rPr>
        <w:t>Hassin lukioikäisenä löytämän Teiniliit</w:t>
      </w:r>
      <w:r w:rsidR="00935549">
        <w:rPr>
          <w:rFonts w:ascii="Times New Roman" w:hAnsi="Times New Roman" w:cs="Times New Roman"/>
          <w:sz w:val="24"/>
        </w:rPr>
        <w:t>on vuodet ovat täynnä vauhtia,</w:t>
      </w:r>
      <w:r>
        <w:rPr>
          <w:rFonts w:ascii="Times New Roman" w:hAnsi="Times New Roman" w:cs="Times New Roman"/>
          <w:sz w:val="24"/>
        </w:rPr>
        <w:t xml:space="preserve"> innostusta ja herkullisia tarinoita. Hassi viilettää ympäri Suomea liiton asioilla erilaisissa seminaareissa ja tapahtumissa. Uhmakas ja kujeileva teiniradikalismi muuttui jossakin vaiheessa vakavammaksi järjestöpolitiikaksi. Hassin mukaan SKP:n vasen laita näytti edustavan marxilaista ajattelua johdonmukaisimmin. Taistolaiseksi liittyminen ja ajat taistolaisten joukoissa jäävät aatteen kuvauksesta huolimatta hieman raportoivaksi. Oliko Hassilla niin valtava työmäärä Teiniliiton varapuheenjohtajana ja myöhemmin järjestötoiminnassa Otaniemen Kansan-demokraateissa ja SOL:n työvalioku</w:t>
      </w:r>
      <w:del w:id="43" w:author="Heidi Kurvinen" w:date="2018-09-05T06:08:00Z">
        <w:r w:rsidDel="00462D41">
          <w:rPr>
            <w:rFonts w:ascii="Times New Roman" w:hAnsi="Times New Roman" w:cs="Times New Roman"/>
            <w:sz w:val="24"/>
          </w:rPr>
          <w:delText>n</w:delText>
        </w:r>
      </w:del>
      <w:r>
        <w:rPr>
          <w:rFonts w:ascii="Times New Roman" w:hAnsi="Times New Roman" w:cs="Times New Roman"/>
          <w:sz w:val="24"/>
        </w:rPr>
        <w:t xml:space="preserve">nnassa, ettei tunnelmointiin jäänyt tilaa? Tentteihin ei ainakaan ehtinyt valmistautua päivää tai paria enempää: </w:t>
      </w:r>
      <w:r w:rsidRPr="0073322A">
        <w:rPr>
          <w:rFonts w:ascii="Times New Roman" w:hAnsi="Times New Roman" w:cs="Times New Roman"/>
          <w:sz w:val="24"/>
        </w:rPr>
        <w:t>”Mehän teimme edistyksen, ihmiskunnan tulevan onnen ja autuuden kannalta ratkaisevan tärkeää vallankumoustyötä.”</w:t>
      </w:r>
      <w:r w:rsidRPr="0073322A">
        <w:rPr>
          <w:rStyle w:val="FootnoteReference"/>
          <w:rFonts w:ascii="Times New Roman" w:hAnsi="Times New Roman" w:cs="Times New Roman"/>
          <w:sz w:val="24"/>
        </w:rPr>
        <w:footnoteReference w:id="3"/>
      </w:r>
    </w:p>
    <w:p w14:paraId="49BAF434" w14:textId="77777777" w:rsidR="00E25E21" w:rsidRDefault="00E25E21" w:rsidP="00326862">
      <w:pPr>
        <w:spacing w:line="360" w:lineRule="auto"/>
        <w:contextualSpacing/>
        <w:rPr>
          <w:rFonts w:ascii="Times New Roman" w:hAnsi="Times New Roman" w:cs="Times New Roman"/>
          <w:sz w:val="24"/>
        </w:rPr>
      </w:pPr>
    </w:p>
    <w:p w14:paraId="37528EB6" w14:textId="141E3600" w:rsidR="000868CE" w:rsidRDefault="00B74ED0" w:rsidP="00326862">
      <w:pPr>
        <w:spacing w:line="360" w:lineRule="auto"/>
        <w:contextualSpacing/>
        <w:rPr>
          <w:rFonts w:ascii="Times New Roman" w:hAnsi="Times New Roman" w:cs="Times New Roman"/>
          <w:sz w:val="24"/>
        </w:rPr>
      </w:pPr>
      <w:r>
        <w:rPr>
          <w:rFonts w:ascii="Times New Roman" w:hAnsi="Times New Roman" w:cs="Times New Roman"/>
          <w:sz w:val="24"/>
        </w:rPr>
        <w:t xml:space="preserve">Osansa raportoivaan otteeseen lienee myös sillä, että Hassille kommunismi oli teoreettista ja analyyttista. Liikkeen ja aatteen edistys oli itsestään selvää, sillä ”meitähän johdatti tieteellinen teoria”. Taistolaisuus ei ole Hassin muistoissa, eikä monelle </w:t>
      </w:r>
      <w:del w:id="44" w:author="Heidi Kurvinen" w:date="2018-09-05T06:09:00Z">
        <w:r w:rsidDel="00462D41">
          <w:rPr>
            <w:rFonts w:ascii="Times New Roman" w:hAnsi="Times New Roman" w:cs="Times New Roman"/>
            <w:sz w:val="24"/>
          </w:rPr>
          <w:delText xml:space="preserve">usealle </w:delText>
        </w:r>
      </w:del>
      <w:r>
        <w:rPr>
          <w:rFonts w:ascii="Times New Roman" w:hAnsi="Times New Roman" w:cs="Times New Roman"/>
          <w:sz w:val="24"/>
        </w:rPr>
        <w:t>muullekaan taistolaismuistelijalle Neuvostoliiton ihannointia, eivätkä Neuvostoliiton vierailuilla nähdyt epäkohdat horjuttaneet uskoa kommunistisen aatteen ylivoimaisuuteen. Taistolaisuus ei ollut myöskään väkivaltaa eikä porvariston tappouhkauksia – vaikka näin vanhempi sukupolvi pelk</w:t>
      </w:r>
      <w:r w:rsidR="000868CE">
        <w:rPr>
          <w:rFonts w:ascii="Times New Roman" w:hAnsi="Times New Roman" w:cs="Times New Roman"/>
          <w:sz w:val="24"/>
        </w:rPr>
        <w:t>äsi ja koki – vaan monta tunteja</w:t>
      </w:r>
      <w:r>
        <w:rPr>
          <w:rFonts w:ascii="Times New Roman" w:hAnsi="Times New Roman" w:cs="Times New Roman"/>
          <w:sz w:val="24"/>
        </w:rPr>
        <w:t xml:space="preserve"> kestäviä kokouksia, loputtomia keskusteluja, järjestötyötä ja kampanjoita, ihmissuhteita ja verkostoja. </w:t>
      </w:r>
    </w:p>
    <w:p w14:paraId="25706FA9" w14:textId="77777777" w:rsidR="00E25E21" w:rsidRDefault="00E25E21" w:rsidP="00326862">
      <w:pPr>
        <w:spacing w:line="360" w:lineRule="auto"/>
        <w:contextualSpacing/>
        <w:rPr>
          <w:rFonts w:ascii="Times New Roman" w:hAnsi="Times New Roman" w:cs="Times New Roman"/>
          <w:sz w:val="24"/>
        </w:rPr>
      </w:pPr>
    </w:p>
    <w:p w14:paraId="4E75CECB" w14:textId="1F6A8244" w:rsidR="00B74ED0" w:rsidRDefault="00B74ED0" w:rsidP="00326862">
      <w:pPr>
        <w:spacing w:line="360" w:lineRule="auto"/>
        <w:contextualSpacing/>
        <w:rPr>
          <w:rFonts w:ascii="Times New Roman" w:hAnsi="Times New Roman" w:cs="Times New Roman"/>
          <w:sz w:val="24"/>
        </w:rPr>
      </w:pPr>
      <w:r>
        <w:rPr>
          <w:rFonts w:ascii="Times New Roman" w:hAnsi="Times New Roman" w:cs="Times New Roman"/>
          <w:sz w:val="24"/>
        </w:rPr>
        <w:t>Tovereita löytyi</w:t>
      </w:r>
      <w:del w:id="45" w:author="Heidi Kurvinen" w:date="2018-09-05T06:09:00Z">
        <w:r w:rsidDel="00462D41">
          <w:rPr>
            <w:rFonts w:ascii="Times New Roman" w:hAnsi="Times New Roman" w:cs="Times New Roman"/>
            <w:sz w:val="24"/>
          </w:rPr>
          <w:delText>kin</w:delText>
        </w:r>
      </w:del>
      <w:r>
        <w:rPr>
          <w:rFonts w:ascii="Times New Roman" w:hAnsi="Times New Roman" w:cs="Times New Roman"/>
          <w:sz w:val="24"/>
        </w:rPr>
        <w:t xml:space="preserve"> joka puolelta ja uutta opittavaa oli jatkuvasti: </w:t>
      </w:r>
      <w:r w:rsidRPr="0073322A">
        <w:rPr>
          <w:rFonts w:ascii="Times New Roman" w:hAnsi="Times New Roman" w:cs="Times New Roman"/>
          <w:sz w:val="24"/>
        </w:rPr>
        <w:t>”Opiskelimme kaikkea mikä liittyi ihmiskunnan historiaan, nykyisyyteen ja tulevaisuuteen. Intohimoisesti yritimme ymmärtää mitä tapahtuu ja miksi – ja halusimme jakaa valaistumistamme muillekin.”</w:t>
      </w:r>
      <w:r w:rsidRPr="0073322A">
        <w:rPr>
          <w:rStyle w:val="FootnoteReference"/>
          <w:rFonts w:ascii="Times New Roman" w:hAnsi="Times New Roman" w:cs="Times New Roman"/>
          <w:sz w:val="24"/>
        </w:rPr>
        <w:footnoteReference w:id="4"/>
      </w:r>
      <w:r>
        <w:rPr>
          <w:rFonts w:ascii="Times New Roman" w:hAnsi="Times New Roman" w:cs="Times New Roman"/>
          <w:sz w:val="24"/>
        </w:rPr>
        <w:t xml:space="preserve"> </w:t>
      </w:r>
      <w:commentRangeStart w:id="46"/>
      <w:r>
        <w:rPr>
          <w:rFonts w:ascii="Times New Roman" w:hAnsi="Times New Roman" w:cs="Times New Roman"/>
          <w:sz w:val="24"/>
        </w:rPr>
        <w:t xml:space="preserve">Hassi on kuorruttanut </w:t>
      </w:r>
      <w:del w:id="47" w:author="Liisa Lalu" w:date="2018-09-05T10:03:00Z">
        <w:r w:rsidDel="00475FB1">
          <w:rPr>
            <w:rFonts w:ascii="Times New Roman" w:hAnsi="Times New Roman" w:cs="Times New Roman"/>
            <w:sz w:val="24"/>
          </w:rPr>
          <w:delText>huumorilla</w:delText>
        </w:r>
        <w:r w:rsidRPr="0073322A" w:rsidDel="00475FB1">
          <w:rPr>
            <w:rFonts w:ascii="Times New Roman" w:hAnsi="Times New Roman" w:cs="Times New Roman"/>
            <w:sz w:val="24"/>
          </w:rPr>
          <w:delText xml:space="preserve"> </w:delText>
        </w:r>
      </w:del>
      <w:r>
        <w:rPr>
          <w:rFonts w:ascii="Times New Roman" w:hAnsi="Times New Roman" w:cs="Times New Roman"/>
          <w:sz w:val="24"/>
        </w:rPr>
        <w:t>nuoruuden kiihkeän</w:t>
      </w:r>
      <w:ins w:id="48" w:author="Liisa Lalu" w:date="2018-09-05T10:04:00Z">
        <w:r w:rsidR="00475FB1">
          <w:rPr>
            <w:rFonts w:ascii="Times New Roman" w:hAnsi="Times New Roman" w:cs="Times New Roman"/>
            <w:sz w:val="24"/>
          </w:rPr>
          <w:t xml:space="preserve"> </w:t>
        </w:r>
      </w:ins>
      <w:commentRangeStart w:id="49"/>
      <w:ins w:id="50" w:author="Liisa Lalu" w:date="2018-09-05T10:09:00Z">
        <w:r w:rsidR="00C915F9">
          <w:rPr>
            <w:rFonts w:ascii="Times New Roman" w:hAnsi="Times New Roman" w:cs="Times New Roman"/>
            <w:sz w:val="24"/>
          </w:rPr>
          <w:t>”</w:t>
        </w:r>
      </w:ins>
      <w:ins w:id="51" w:author="Liisa Lalu" w:date="2018-09-05T10:04:00Z">
        <w:r w:rsidR="00475FB1">
          <w:rPr>
            <w:rFonts w:ascii="Times New Roman" w:hAnsi="Times New Roman" w:cs="Times New Roman"/>
            <w:sz w:val="24"/>
          </w:rPr>
          <w:t>oikeassa ol</w:t>
        </w:r>
        <w:r w:rsidR="00C915F9">
          <w:rPr>
            <w:rFonts w:ascii="Times New Roman" w:hAnsi="Times New Roman" w:cs="Times New Roman"/>
            <w:sz w:val="24"/>
          </w:rPr>
          <w:t>evan</w:t>
        </w:r>
      </w:ins>
      <w:ins w:id="52" w:author="Liisa Lalu" w:date="2018-09-05T10:09:00Z">
        <w:r w:rsidR="00C915F9">
          <w:rPr>
            <w:rFonts w:ascii="Times New Roman" w:hAnsi="Times New Roman" w:cs="Times New Roman"/>
            <w:sz w:val="24"/>
          </w:rPr>
          <w:t>”</w:t>
        </w:r>
      </w:ins>
      <w:ins w:id="53" w:author="Liisa Lalu" w:date="2018-09-05T10:04:00Z">
        <w:r w:rsidR="00C915F9">
          <w:rPr>
            <w:rFonts w:ascii="Times New Roman" w:hAnsi="Times New Roman" w:cs="Times New Roman"/>
            <w:sz w:val="24"/>
          </w:rPr>
          <w:t xml:space="preserve"> </w:t>
        </w:r>
      </w:ins>
      <w:commentRangeEnd w:id="49"/>
      <w:ins w:id="54" w:author="Liisa Lalu" w:date="2018-09-05T10:10:00Z">
        <w:r w:rsidR="00C915F9">
          <w:rPr>
            <w:rStyle w:val="CommentReference"/>
          </w:rPr>
          <w:commentReference w:id="49"/>
        </w:r>
      </w:ins>
      <w:del w:id="55" w:author="Liisa Lalu" w:date="2018-09-05T10:04:00Z">
        <w:r w:rsidDel="00475FB1">
          <w:rPr>
            <w:rFonts w:ascii="Times New Roman" w:hAnsi="Times New Roman" w:cs="Times New Roman"/>
            <w:sz w:val="24"/>
          </w:rPr>
          <w:delText xml:space="preserve"> </w:delText>
        </w:r>
      </w:del>
      <w:ins w:id="56" w:author="Liisa Lalu" w:date="2018-09-05T10:03:00Z">
        <w:r w:rsidR="00C915F9">
          <w:rPr>
            <w:rFonts w:ascii="Times New Roman" w:hAnsi="Times New Roman" w:cs="Times New Roman"/>
            <w:sz w:val="24"/>
          </w:rPr>
          <w:t>poliittisuu</w:t>
        </w:r>
      </w:ins>
      <w:ins w:id="57" w:author="Liisa Lalu" w:date="2018-09-05T10:11:00Z">
        <w:r w:rsidR="00C915F9">
          <w:rPr>
            <w:rFonts w:ascii="Times New Roman" w:hAnsi="Times New Roman" w:cs="Times New Roman"/>
            <w:sz w:val="24"/>
          </w:rPr>
          <w:t>d</w:t>
        </w:r>
      </w:ins>
      <w:ins w:id="58" w:author="Liisa Lalu" w:date="2018-09-05T10:03:00Z">
        <w:r w:rsidR="00C915F9">
          <w:rPr>
            <w:rFonts w:ascii="Times New Roman" w:hAnsi="Times New Roman" w:cs="Times New Roman"/>
            <w:sz w:val="24"/>
          </w:rPr>
          <w:t>en</w:t>
        </w:r>
        <w:r w:rsidR="00475FB1">
          <w:rPr>
            <w:rFonts w:ascii="Times New Roman" w:hAnsi="Times New Roman" w:cs="Times New Roman"/>
            <w:sz w:val="24"/>
          </w:rPr>
          <w:t xml:space="preserve"> huumorilla</w:t>
        </w:r>
      </w:ins>
      <w:del w:id="59" w:author="Liisa Lalu" w:date="2018-09-05T10:03:00Z">
        <w:r w:rsidDel="00475FB1">
          <w:rPr>
            <w:rFonts w:ascii="Times New Roman" w:hAnsi="Times New Roman" w:cs="Times New Roman"/>
            <w:sz w:val="24"/>
          </w:rPr>
          <w:delText>oikeassa ole</w:delText>
        </w:r>
      </w:del>
      <w:ins w:id="60" w:author="Heidi Kurvinen" w:date="2018-09-05T06:10:00Z">
        <w:del w:id="61" w:author="Liisa Lalu" w:date="2018-09-05T10:03:00Z">
          <w:r w:rsidR="00462D41" w:rsidDel="00475FB1">
            <w:rPr>
              <w:rFonts w:ascii="Times New Roman" w:hAnsi="Times New Roman" w:cs="Times New Roman"/>
              <w:sz w:val="24"/>
            </w:rPr>
            <w:delText>misen</w:delText>
          </w:r>
        </w:del>
      </w:ins>
      <w:del w:id="62" w:author="Heidi Kurvinen" w:date="2018-09-05T06:10:00Z">
        <w:r w:rsidDel="00462D41">
          <w:rPr>
            <w:rFonts w:ascii="Times New Roman" w:hAnsi="Times New Roman" w:cs="Times New Roman"/>
            <w:sz w:val="24"/>
          </w:rPr>
          <w:delText>vasta</w:delText>
        </w:r>
      </w:del>
      <w:del w:id="63" w:author="Liisa Lalu" w:date="2018-09-05T10:03:00Z">
        <w:r w:rsidDel="00475FB1">
          <w:rPr>
            <w:rFonts w:ascii="Times New Roman" w:hAnsi="Times New Roman" w:cs="Times New Roman"/>
            <w:sz w:val="24"/>
          </w:rPr>
          <w:delText xml:space="preserve"> poliittisuude</w:delText>
        </w:r>
      </w:del>
      <w:ins w:id="64" w:author="Heidi Kurvinen" w:date="2018-09-05T06:10:00Z">
        <w:del w:id="65" w:author="Liisa Lalu" w:date="2018-09-05T10:03:00Z">
          <w:r w:rsidR="00462D41" w:rsidDel="00475FB1">
            <w:rPr>
              <w:rFonts w:ascii="Times New Roman" w:hAnsi="Times New Roman" w:cs="Times New Roman"/>
              <w:sz w:val="24"/>
            </w:rPr>
            <w:delText>n</w:delText>
          </w:r>
        </w:del>
      </w:ins>
      <w:del w:id="66" w:author="Heidi Kurvinen" w:date="2018-09-05T06:10:00Z">
        <w:r w:rsidDel="00462D41">
          <w:rPr>
            <w:rFonts w:ascii="Times New Roman" w:hAnsi="Times New Roman" w:cs="Times New Roman"/>
            <w:sz w:val="24"/>
          </w:rPr>
          <w:delText>sta</w:delText>
        </w:r>
      </w:del>
      <w:r>
        <w:rPr>
          <w:rFonts w:ascii="Times New Roman" w:hAnsi="Times New Roman" w:cs="Times New Roman"/>
          <w:sz w:val="24"/>
        </w:rPr>
        <w:t xml:space="preserve">. </w:t>
      </w:r>
      <w:commentRangeEnd w:id="46"/>
      <w:r w:rsidR="00462D41">
        <w:rPr>
          <w:rStyle w:val="CommentReference"/>
        </w:rPr>
        <w:commentReference w:id="46"/>
      </w:r>
      <w:ins w:id="67" w:author="Liisa Lalu" w:date="2018-09-05T10:04:00Z">
        <w:r w:rsidR="00475FB1">
          <w:rPr>
            <w:rFonts w:ascii="Times New Roman" w:hAnsi="Times New Roman" w:cs="Times New Roman"/>
            <w:sz w:val="24"/>
          </w:rPr>
          <w:t>Tämä l</w:t>
        </w:r>
      </w:ins>
      <w:del w:id="68" w:author="Liisa Lalu" w:date="2018-09-05T10:04:00Z">
        <w:r w:rsidDel="00475FB1">
          <w:rPr>
            <w:rFonts w:ascii="Times New Roman" w:hAnsi="Times New Roman" w:cs="Times New Roman"/>
            <w:sz w:val="24"/>
          </w:rPr>
          <w:delText>L</w:delText>
        </w:r>
      </w:del>
      <w:r>
        <w:rPr>
          <w:rFonts w:ascii="Times New Roman" w:hAnsi="Times New Roman" w:cs="Times New Roman"/>
          <w:sz w:val="24"/>
        </w:rPr>
        <w:t>empeän humoristinen kerrontatapa, jota voisi kutsua ehkä ironiseksi nostalgiaksi, voi helpottaa nuoruuden taistolaisuuden muistamista ja tehdä nuoruuden tekoja ymmärrettäväksi sekä itselle</w:t>
      </w:r>
      <w:del w:id="69" w:author="Heidi Kurvinen" w:date="2018-09-05T06:11:00Z">
        <w:r w:rsidDel="00127220">
          <w:rPr>
            <w:rFonts w:ascii="Times New Roman" w:hAnsi="Times New Roman" w:cs="Times New Roman"/>
            <w:sz w:val="24"/>
          </w:rPr>
          <w:delText>,</w:delText>
        </w:r>
      </w:del>
      <w:r>
        <w:rPr>
          <w:rFonts w:ascii="Times New Roman" w:hAnsi="Times New Roman" w:cs="Times New Roman"/>
          <w:sz w:val="24"/>
        </w:rPr>
        <w:t xml:space="preserve"> että muille.</w:t>
      </w:r>
      <w:r>
        <w:rPr>
          <w:rStyle w:val="FootnoteReference"/>
          <w:rFonts w:ascii="Times New Roman" w:hAnsi="Times New Roman" w:cs="Times New Roman"/>
          <w:sz w:val="24"/>
        </w:rPr>
        <w:footnoteReference w:id="5"/>
      </w:r>
      <w:r>
        <w:rPr>
          <w:rFonts w:ascii="Times New Roman" w:hAnsi="Times New Roman" w:cs="Times New Roman"/>
          <w:sz w:val="24"/>
        </w:rPr>
        <w:t xml:space="preserve"> </w:t>
      </w:r>
    </w:p>
    <w:p w14:paraId="5A80539B" w14:textId="77777777" w:rsidR="00E25E21" w:rsidRDefault="00E25E21" w:rsidP="00326862">
      <w:pPr>
        <w:spacing w:line="360" w:lineRule="auto"/>
        <w:contextualSpacing/>
        <w:rPr>
          <w:rFonts w:ascii="Times New Roman" w:hAnsi="Times New Roman" w:cs="Times New Roman"/>
          <w:sz w:val="24"/>
        </w:rPr>
      </w:pPr>
    </w:p>
    <w:p w14:paraId="188B15E5" w14:textId="3F260833" w:rsidR="00B74ED0" w:rsidRDefault="00B74ED0" w:rsidP="00326862">
      <w:pPr>
        <w:spacing w:line="360" w:lineRule="auto"/>
        <w:contextualSpacing/>
        <w:rPr>
          <w:rFonts w:ascii="Times New Roman" w:hAnsi="Times New Roman" w:cs="Times New Roman"/>
          <w:sz w:val="24"/>
        </w:rPr>
      </w:pPr>
      <w:r>
        <w:rPr>
          <w:rFonts w:ascii="Times New Roman" w:hAnsi="Times New Roman" w:cs="Times New Roman"/>
          <w:sz w:val="24"/>
        </w:rPr>
        <w:t xml:space="preserve">Innostuksesta ja aatteen palosta huolimatta </w:t>
      </w:r>
      <w:del w:id="70" w:author="Heidi Kurvinen" w:date="2018-09-05T06:12:00Z">
        <w:r w:rsidDel="00127220">
          <w:rPr>
            <w:rFonts w:ascii="Times New Roman" w:hAnsi="Times New Roman" w:cs="Times New Roman"/>
            <w:sz w:val="24"/>
          </w:rPr>
          <w:delText xml:space="preserve">Hassin </w:delText>
        </w:r>
      </w:del>
      <w:r>
        <w:rPr>
          <w:rFonts w:ascii="Times New Roman" w:hAnsi="Times New Roman" w:cs="Times New Roman"/>
          <w:sz w:val="24"/>
        </w:rPr>
        <w:t xml:space="preserve">valtava työmäärä turhautti ja uuvutti. </w:t>
      </w:r>
      <w:ins w:id="71" w:author="Heidi Kurvinen" w:date="2018-09-05T06:12:00Z">
        <w:r w:rsidR="00127220">
          <w:rPr>
            <w:rFonts w:ascii="Times New Roman" w:hAnsi="Times New Roman" w:cs="Times New Roman"/>
            <w:sz w:val="24"/>
          </w:rPr>
          <w:t xml:space="preserve">Hassin </w:t>
        </w:r>
      </w:ins>
      <w:del w:id="72" w:author="Heidi Kurvinen" w:date="2018-09-05T06:12:00Z">
        <w:r w:rsidDel="00127220">
          <w:rPr>
            <w:rFonts w:ascii="Times New Roman" w:hAnsi="Times New Roman" w:cs="Times New Roman"/>
            <w:sz w:val="24"/>
          </w:rPr>
          <w:delText xml:space="preserve">Hänen </w:delText>
        </w:r>
      </w:del>
      <w:r>
        <w:rPr>
          <w:rFonts w:ascii="Times New Roman" w:hAnsi="Times New Roman" w:cs="Times New Roman"/>
          <w:sz w:val="24"/>
        </w:rPr>
        <w:t>mukaan</w:t>
      </w:r>
      <w:del w:id="73" w:author="Heidi Kurvinen" w:date="2018-09-05T06:12:00Z">
        <w:r w:rsidDel="00127220">
          <w:rPr>
            <w:rFonts w:ascii="Times New Roman" w:hAnsi="Times New Roman" w:cs="Times New Roman"/>
            <w:sz w:val="24"/>
          </w:rPr>
          <w:delText>sa</w:delText>
        </w:r>
      </w:del>
      <w:r>
        <w:rPr>
          <w:rFonts w:ascii="Times New Roman" w:hAnsi="Times New Roman" w:cs="Times New Roman"/>
          <w:sz w:val="24"/>
        </w:rPr>
        <w:t xml:space="preserve"> taistolaisuudesta alkoi loppua puhti jo 1970-luvun puolimaissa. Samaan aikaan yhteentörmäykset Hassin kasvavan sukupuolitietoisuuden, feminististen ajatusten ja taistolaisuuden välillä lisääntyivät. Monien muiden </w:t>
      </w:r>
      <w:del w:id="74" w:author="Heidi Kurvinen" w:date="2018-09-05T06:12:00Z">
        <w:r w:rsidDel="00127220">
          <w:rPr>
            <w:rFonts w:ascii="Times New Roman" w:hAnsi="Times New Roman" w:cs="Times New Roman"/>
            <w:sz w:val="24"/>
          </w:rPr>
          <w:delText xml:space="preserve"> </w:delText>
        </w:r>
      </w:del>
      <w:r>
        <w:rPr>
          <w:rFonts w:ascii="Times New Roman" w:hAnsi="Times New Roman" w:cs="Times New Roman"/>
          <w:sz w:val="24"/>
        </w:rPr>
        <w:t xml:space="preserve">taistolaisnaisten tavoin </w:t>
      </w:r>
      <w:del w:id="75" w:author="Heidi Kurvinen" w:date="2018-09-05T06:12:00Z">
        <w:r w:rsidDel="00127220">
          <w:rPr>
            <w:rFonts w:ascii="Times New Roman" w:hAnsi="Times New Roman" w:cs="Times New Roman"/>
            <w:sz w:val="24"/>
          </w:rPr>
          <w:delText xml:space="preserve">Hassin </w:delText>
        </w:r>
      </w:del>
      <w:r>
        <w:rPr>
          <w:rFonts w:ascii="Times New Roman" w:hAnsi="Times New Roman" w:cs="Times New Roman"/>
          <w:sz w:val="24"/>
        </w:rPr>
        <w:t xml:space="preserve">elämään alkoi </w:t>
      </w:r>
      <w:ins w:id="76" w:author="Heidi Kurvinen" w:date="2018-09-05T06:12:00Z">
        <w:r w:rsidR="00127220">
          <w:rPr>
            <w:rFonts w:ascii="Times New Roman" w:hAnsi="Times New Roman" w:cs="Times New Roman"/>
            <w:sz w:val="24"/>
          </w:rPr>
          <w:t>19</w:t>
        </w:r>
      </w:ins>
      <w:r>
        <w:rPr>
          <w:rFonts w:ascii="Times New Roman" w:hAnsi="Times New Roman" w:cs="Times New Roman"/>
          <w:sz w:val="24"/>
        </w:rPr>
        <w:t xml:space="preserve">70-luvun lopulla tulla kaikenlaista muuta. Opinnot, avioliitto ja raskaus sekä muutto Tampereelle etäännyttivät liikkeestä, vaikka toivo maailman muuttamisesta paremmaksi eli edelleen. </w:t>
      </w:r>
    </w:p>
    <w:p w14:paraId="64B237DF" w14:textId="77777777" w:rsidR="00E25E21" w:rsidRDefault="00E25E21" w:rsidP="00326862">
      <w:pPr>
        <w:spacing w:line="360" w:lineRule="auto"/>
        <w:contextualSpacing/>
        <w:rPr>
          <w:rFonts w:ascii="Times New Roman" w:hAnsi="Times New Roman" w:cs="Times New Roman"/>
          <w:sz w:val="24"/>
        </w:rPr>
      </w:pPr>
    </w:p>
    <w:p w14:paraId="2AD3A4FF" w14:textId="41B44BE4" w:rsidR="00B74ED0" w:rsidRDefault="00B74ED0" w:rsidP="00326862">
      <w:pPr>
        <w:spacing w:line="360" w:lineRule="auto"/>
        <w:contextualSpacing/>
        <w:rPr>
          <w:rFonts w:ascii="Times New Roman" w:hAnsi="Times New Roman" w:cs="Times New Roman"/>
          <w:sz w:val="24"/>
        </w:rPr>
      </w:pPr>
      <w:r>
        <w:rPr>
          <w:rFonts w:ascii="Times New Roman" w:hAnsi="Times New Roman" w:cs="Times New Roman"/>
          <w:sz w:val="24"/>
        </w:rPr>
        <w:t xml:space="preserve">Feminismi ja keskustelut sukupuolesta ja sukupuolirooleista alkoivat tulvia Hassin elämään monelta </w:t>
      </w:r>
      <w:del w:id="77" w:author="Heidi Kurvinen" w:date="2018-09-05T06:12:00Z">
        <w:r w:rsidDel="00127220">
          <w:rPr>
            <w:rFonts w:ascii="Times New Roman" w:hAnsi="Times New Roman" w:cs="Times New Roman"/>
            <w:sz w:val="24"/>
          </w:rPr>
          <w:delText xml:space="preserve">suunalta </w:delText>
        </w:r>
      </w:del>
      <w:r>
        <w:rPr>
          <w:rFonts w:ascii="Times New Roman" w:hAnsi="Times New Roman" w:cs="Times New Roman"/>
          <w:sz w:val="24"/>
        </w:rPr>
        <w:t>eri suunnalta, erityisesti äitiyden myötä. Aviomiehen patriarkaalinen ja alentuva suhtautuminen Hassin tekemis</w:t>
      </w:r>
      <w:ins w:id="78" w:author="Heidi Kurvinen" w:date="2018-09-05T06:13:00Z">
        <w:r w:rsidR="00127220">
          <w:rPr>
            <w:rFonts w:ascii="Times New Roman" w:hAnsi="Times New Roman" w:cs="Times New Roman"/>
            <w:sz w:val="24"/>
          </w:rPr>
          <w:t>ii</w:t>
        </w:r>
      </w:ins>
      <w:del w:id="79" w:author="Heidi Kurvinen" w:date="2018-09-05T06:13:00Z">
        <w:r w:rsidDel="00127220">
          <w:rPr>
            <w:rFonts w:ascii="Times New Roman" w:hAnsi="Times New Roman" w:cs="Times New Roman"/>
            <w:sz w:val="24"/>
          </w:rPr>
          <w:delText>ee</w:delText>
        </w:r>
      </w:del>
      <w:r>
        <w:rPr>
          <w:rFonts w:ascii="Times New Roman" w:hAnsi="Times New Roman" w:cs="Times New Roman"/>
          <w:sz w:val="24"/>
        </w:rPr>
        <w:t>n vahvisti kyteviä eroajatuksia. Sukupuoleen liittyvien kysymysten käsittelylle ei ollut tilaa</w:t>
      </w:r>
      <w:del w:id="80" w:author="Heidi Kurvinen" w:date="2018-09-05T06:13:00Z">
        <w:r w:rsidDel="00127220">
          <w:rPr>
            <w:rFonts w:ascii="Times New Roman" w:hAnsi="Times New Roman" w:cs="Times New Roman"/>
            <w:sz w:val="24"/>
          </w:rPr>
          <w:delText xml:space="preserve"> Hassin</w:delText>
        </w:r>
      </w:del>
      <w:ins w:id="81" w:author="Heidi Kurvinen" w:date="2018-09-05T06:13:00Z">
        <w:r w:rsidR="00127220">
          <w:rPr>
            <w:rFonts w:ascii="Times New Roman" w:hAnsi="Times New Roman" w:cs="Times New Roman"/>
            <w:sz w:val="24"/>
          </w:rPr>
          <w:t xml:space="preserve"> omassa</w:t>
        </w:r>
      </w:ins>
      <w:r>
        <w:rPr>
          <w:rFonts w:ascii="Times New Roman" w:hAnsi="Times New Roman" w:cs="Times New Roman"/>
          <w:sz w:val="24"/>
        </w:rPr>
        <w:t xml:space="preserve"> avioliitossa, mutta ei myöskään liikkeessä. Taistolaisuus alkoi tuntua paikallaan junnaavalta, feminismi taas ”villiltä ja vapauttavalta”.  Muistelmia voikin lukea myös feministin kasvutarinana. </w:t>
      </w:r>
    </w:p>
    <w:p w14:paraId="095C492A" w14:textId="77777777" w:rsidR="00E25E21" w:rsidRDefault="00E25E21" w:rsidP="00326862">
      <w:pPr>
        <w:spacing w:line="360" w:lineRule="auto"/>
        <w:contextualSpacing/>
        <w:rPr>
          <w:rFonts w:ascii="Times New Roman" w:hAnsi="Times New Roman" w:cs="Times New Roman"/>
          <w:sz w:val="24"/>
        </w:rPr>
      </w:pPr>
    </w:p>
    <w:p w14:paraId="146D83F6" w14:textId="182F1BAF" w:rsidR="00B74ED0" w:rsidRDefault="00127220" w:rsidP="00326862">
      <w:pPr>
        <w:spacing w:line="360" w:lineRule="auto"/>
        <w:contextualSpacing/>
        <w:rPr>
          <w:rFonts w:ascii="Times New Roman" w:hAnsi="Times New Roman" w:cs="Times New Roman"/>
          <w:sz w:val="24"/>
        </w:rPr>
      </w:pPr>
      <w:moveToRangeStart w:id="82" w:author="Heidi Kurvinen" w:date="2018-09-05T06:15:00Z" w:name="move523891458"/>
      <w:commentRangeStart w:id="83"/>
      <w:moveTo w:id="84" w:author="Heidi Kurvinen" w:date="2018-09-05T06:15:00Z">
        <w:r>
          <w:rPr>
            <w:rFonts w:ascii="Times New Roman" w:hAnsi="Times New Roman" w:cs="Times New Roman"/>
            <w:sz w:val="24"/>
          </w:rPr>
          <w:t xml:space="preserve">Vaikka </w:t>
        </w:r>
      </w:moveTo>
      <w:commentRangeEnd w:id="83"/>
      <w:r w:rsidR="00495C65">
        <w:rPr>
          <w:rStyle w:val="CommentReference"/>
        </w:rPr>
        <w:commentReference w:id="83"/>
      </w:r>
      <w:moveTo w:id="85" w:author="Heidi Kurvinen" w:date="2018-09-05T06:15:00Z">
        <w:r>
          <w:rPr>
            <w:rFonts w:ascii="Times New Roman" w:hAnsi="Times New Roman" w:cs="Times New Roman"/>
            <w:sz w:val="24"/>
          </w:rPr>
          <w:t xml:space="preserve">Hassi kokee havahtuneensa sukupuoleensa varsinaisesti vasta raskausaikana, </w:t>
        </w:r>
        <w:del w:id="86" w:author="Heidi Kurvinen" w:date="2018-09-05T06:15:00Z">
          <w:r w:rsidDel="00127220">
            <w:rPr>
              <w:rFonts w:ascii="Times New Roman" w:hAnsi="Times New Roman" w:cs="Times New Roman"/>
              <w:sz w:val="24"/>
            </w:rPr>
            <w:delText xml:space="preserve">on </w:delText>
          </w:r>
        </w:del>
        <w:r>
          <w:rPr>
            <w:rFonts w:ascii="Times New Roman" w:hAnsi="Times New Roman" w:cs="Times New Roman"/>
            <w:sz w:val="24"/>
          </w:rPr>
          <w:t xml:space="preserve">hän </w:t>
        </w:r>
      </w:moveTo>
      <w:ins w:id="87" w:author="Heidi Kurvinen" w:date="2018-09-05T06:15:00Z">
        <w:r>
          <w:rPr>
            <w:rFonts w:ascii="Times New Roman" w:hAnsi="Times New Roman" w:cs="Times New Roman"/>
            <w:sz w:val="24"/>
          </w:rPr>
          <w:t xml:space="preserve">on muistelmien mukaan </w:t>
        </w:r>
      </w:ins>
      <w:moveTo w:id="88" w:author="Heidi Kurvinen" w:date="2018-09-05T06:15:00Z">
        <w:r>
          <w:rPr>
            <w:rFonts w:ascii="Times New Roman" w:hAnsi="Times New Roman" w:cs="Times New Roman"/>
            <w:sz w:val="24"/>
          </w:rPr>
          <w:t xml:space="preserve">havainnoinut ja kommentoinut tyttöjen ja poikien, naisten ja miesten erilaisia roolituksia niin ihmissuhteissa, päiväkodissa ja koulussa, työpaikoissa ja laajemmin yhteiskunnassa </w:t>
        </w:r>
        <w:del w:id="89" w:author="Heidi Kurvinen" w:date="2018-09-05T06:16:00Z">
          <w:r w:rsidDel="00127220">
            <w:rPr>
              <w:rFonts w:ascii="Times New Roman" w:hAnsi="Times New Roman" w:cs="Times New Roman"/>
              <w:sz w:val="24"/>
            </w:rPr>
            <w:delText xml:space="preserve">jo </w:delText>
          </w:r>
        </w:del>
        <w:r>
          <w:rPr>
            <w:rFonts w:ascii="Times New Roman" w:hAnsi="Times New Roman" w:cs="Times New Roman"/>
            <w:sz w:val="24"/>
          </w:rPr>
          <w:t xml:space="preserve">lapsuudesta saakka. </w:t>
        </w:r>
      </w:moveTo>
      <w:moveToRangeEnd w:id="82"/>
      <w:r w:rsidR="00B74ED0">
        <w:rPr>
          <w:rFonts w:ascii="Times New Roman" w:hAnsi="Times New Roman" w:cs="Times New Roman"/>
          <w:sz w:val="24"/>
        </w:rPr>
        <w:t>Hassi käsittelee</w:t>
      </w:r>
      <w:ins w:id="90" w:author="Heidi Kurvinen" w:date="2018-09-05T06:16:00Z">
        <w:r>
          <w:rPr>
            <w:rFonts w:ascii="Times New Roman" w:hAnsi="Times New Roman" w:cs="Times New Roman"/>
            <w:sz w:val="24"/>
          </w:rPr>
          <w:t>kin</w:t>
        </w:r>
      </w:ins>
      <w:r w:rsidR="00B74ED0">
        <w:rPr>
          <w:rFonts w:ascii="Times New Roman" w:hAnsi="Times New Roman" w:cs="Times New Roman"/>
          <w:sz w:val="24"/>
        </w:rPr>
        <w:t xml:space="preserve"> tyttöyttä, naiseutta ja sukupuolen ruumiillisuutta läpi teoksen. Yksi esimerkki on valoisaa lapsuuskuvausta varjostanut, paljon julkisuu</w:t>
      </w:r>
      <w:ins w:id="91" w:author="Heidi Kurvinen" w:date="2018-09-05T06:14:00Z">
        <w:r>
          <w:rPr>
            <w:rFonts w:ascii="Times New Roman" w:hAnsi="Times New Roman" w:cs="Times New Roman"/>
            <w:sz w:val="24"/>
          </w:rPr>
          <w:t>tta</w:t>
        </w:r>
      </w:ins>
      <w:del w:id="92" w:author="Heidi Kurvinen" w:date="2018-09-05T06:14:00Z">
        <w:r w:rsidR="00B74ED0" w:rsidDel="00127220">
          <w:rPr>
            <w:rFonts w:ascii="Times New Roman" w:hAnsi="Times New Roman" w:cs="Times New Roman"/>
            <w:sz w:val="24"/>
          </w:rPr>
          <w:delText>dessa huomiota</w:delText>
        </w:r>
      </w:del>
      <w:r w:rsidR="00B74ED0">
        <w:rPr>
          <w:rFonts w:ascii="Times New Roman" w:hAnsi="Times New Roman" w:cs="Times New Roman"/>
          <w:sz w:val="24"/>
        </w:rPr>
        <w:t xml:space="preserve"> saanut kuvaus 11-vuotiaan </w:t>
      </w:r>
      <w:r w:rsidR="00B74ED0">
        <w:rPr>
          <w:rFonts w:ascii="Times New Roman" w:hAnsi="Times New Roman" w:cs="Times New Roman"/>
          <w:sz w:val="24"/>
        </w:rPr>
        <w:lastRenderedPageBreak/>
        <w:t>Hassin raiskauksesta ja raskauden pelosta.</w:t>
      </w:r>
      <w:r w:rsidR="00B74ED0">
        <w:rPr>
          <w:rStyle w:val="FootnoteReference"/>
          <w:rFonts w:ascii="Times New Roman" w:hAnsi="Times New Roman" w:cs="Times New Roman"/>
          <w:sz w:val="24"/>
        </w:rPr>
        <w:footnoteReference w:id="6"/>
      </w:r>
      <w:r w:rsidR="00B74ED0">
        <w:rPr>
          <w:rFonts w:ascii="Times New Roman" w:hAnsi="Times New Roman" w:cs="Times New Roman"/>
          <w:sz w:val="24"/>
        </w:rPr>
        <w:t xml:space="preserve"> Sen lisäksi Hassi on ripotellut ympäri muistelmien kertomuksia nuoren naisen elämästä 1960–</w:t>
      </w:r>
      <w:ins w:id="93" w:author="Heidi Kurvinen" w:date="2018-09-05T06:14:00Z">
        <w:r>
          <w:rPr>
            <w:rFonts w:ascii="Times New Roman" w:hAnsi="Times New Roman" w:cs="Times New Roman"/>
            <w:sz w:val="24"/>
          </w:rPr>
          <w:t>19</w:t>
        </w:r>
      </w:ins>
      <w:r w:rsidR="00B74ED0">
        <w:rPr>
          <w:rFonts w:ascii="Times New Roman" w:hAnsi="Times New Roman" w:cs="Times New Roman"/>
          <w:sz w:val="24"/>
        </w:rPr>
        <w:t>70-luvuilla sekä ajan sukupuolirooleista ja -odotuksista. Nuoret kasvoivat muuttuvien seksuaalikäsitysten ja kammottavan puutt</w:t>
      </w:r>
      <w:ins w:id="94" w:author="Heidi Kurvinen" w:date="2018-09-05T06:14:00Z">
        <w:r>
          <w:rPr>
            <w:rFonts w:ascii="Times New Roman" w:hAnsi="Times New Roman" w:cs="Times New Roman"/>
            <w:sz w:val="24"/>
          </w:rPr>
          <w:t>e</w:t>
        </w:r>
      </w:ins>
      <w:r w:rsidR="00B74ED0">
        <w:rPr>
          <w:rFonts w:ascii="Times New Roman" w:hAnsi="Times New Roman" w:cs="Times New Roman"/>
          <w:sz w:val="24"/>
        </w:rPr>
        <w:t>ellisen ja asenteellisen sukupuolivalistuksen aikana. Sitä ja auktoriteettien vanhahtavia käsityksiä korostaakseen Hassi kuvaa esimerkiksi, kuinka rippikoulussa naista verrattiin ruusuun, jota kierrätettiin huoneessa kädestä käteen jokaisen nuuhkittavana ja nuolaistavana. Ajan ristiriitoja kuvaa se, kuinka 22-vuotias Hassi räjähtää nauruun lukies</w:t>
      </w:r>
      <w:ins w:id="95" w:author="Heidi Kurvinen" w:date="2018-09-05T06:14:00Z">
        <w:r>
          <w:rPr>
            <w:rFonts w:ascii="Times New Roman" w:hAnsi="Times New Roman" w:cs="Times New Roman"/>
            <w:sz w:val="24"/>
          </w:rPr>
          <w:t>s</w:t>
        </w:r>
      </w:ins>
      <w:del w:id="96" w:author="Heidi Kurvinen" w:date="2018-09-05T06:14:00Z">
        <w:r w:rsidR="00B74ED0" w:rsidDel="00127220">
          <w:rPr>
            <w:rFonts w:ascii="Times New Roman" w:hAnsi="Times New Roman" w:cs="Times New Roman"/>
            <w:sz w:val="24"/>
          </w:rPr>
          <w:delText>a</w:delText>
        </w:r>
      </w:del>
      <w:r w:rsidR="00B74ED0">
        <w:rPr>
          <w:rFonts w:ascii="Times New Roman" w:hAnsi="Times New Roman" w:cs="Times New Roman"/>
          <w:sz w:val="24"/>
        </w:rPr>
        <w:t xml:space="preserve">aan avioliittolaista, että morsian on oikeutettu kihlauksen purkautuessa korvaukseen, jos mies on maannut morsiamensa. </w:t>
      </w:r>
      <w:moveFromRangeStart w:id="97" w:author="Heidi Kurvinen" w:date="2018-09-05T06:15:00Z" w:name="move523891458"/>
      <w:moveFrom w:id="98" w:author="Heidi Kurvinen" w:date="2018-09-05T06:15:00Z">
        <w:r w:rsidR="00B74ED0" w:rsidDel="00127220">
          <w:rPr>
            <w:rFonts w:ascii="Times New Roman" w:hAnsi="Times New Roman" w:cs="Times New Roman"/>
            <w:sz w:val="24"/>
          </w:rPr>
          <w:t xml:space="preserve">Vaikka Hassi kokee havahtuneensa sukupuoleensa varsinaisesti vasta raskausaikana, on hän havainnoinut ja kommentoinut tyttöjen ja poikien, naisten ja miesten erilaisia roolituksia niin ihmissuhteissa, päiväkodissa ja koulussa, työpaikoissa ja laajemmin yhteiskunnassa jo lapsuudesta saakka. </w:t>
        </w:r>
      </w:moveFrom>
      <w:moveFromRangeEnd w:id="97"/>
    </w:p>
    <w:p w14:paraId="384550A1" w14:textId="77777777" w:rsidR="00E25E21" w:rsidRDefault="00E25E21" w:rsidP="00326862">
      <w:pPr>
        <w:spacing w:line="360" w:lineRule="auto"/>
        <w:contextualSpacing/>
        <w:rPr>
          <w:rFonts w:ascii="Times New Roman" w:hAnsi="Times New Roman" w:cs="Times New Roman"/>
          <w:sz w:val="24"/>
        </w:rPr>
      </w:pPr>
    </w:p>
    <w:p w14:paraId="486C261F" w14:textId="1A0288AB" w:rsidR="00B74ED0" w:rsidRDefault="00B74ED0" w:rsidP="00326862">
      <w:pPr>
        <w:spacing w:line="360" w:lineRule="auto"/>
        <w:contextualSpacing/>
        <w:rPr>
          <w:rFonts w:ascii="Times New Roman" w:hAnsi="Times New Roman" w:cs="Times New Roman"/>
          <w:sz w:val="24"/>
        </w:rPr>
      </w:pPr>
      <w:r w:rsidRPr="006B5E5D">
        <w:rPr>
          <w:rFonts w:ascii="Times New Roman" w:hAnsi="Times New Roman" w:cs="Times New Roman"/>
          <w:sz w:val="24"/>
        </w:rPr>
        <w:t xml:space="preserve">Feministiksi Hassi kasvoi toimiessaan nuorena naisena miehisissä </w:t>
      </w:r>
      <w:del w:id="99" w:author="Heidi Kurvinen" w:date="2018-09-05T06:16:00Z">
        <w:r w:rsidRPr="006B5E5D" w:rsidDel="00127220">
          <w:rPr>
            <w:rFonts w:ascii="Times New Roman" w:hAnsi="Times New Roman" w:cs="Times New Roman"/>
            <w:sz w:val="24"/>
          </w:rPr>
          <w:delText>konteksteissa</w:delText>
        </w:r>
      </w:del>
      <w:ins w:id="100" w:author="Heidi Kurvinen" w:date="2018-09-05T06:16:00Z">
        <w:r w:rsidR="00127220">
          <w:rPr>
            <w:rFonts w:ascii="Times New Roman" w:hAnsi="Times New Roman" w:cs="Times New Roman"/>
            <w:sz w:val="24"/>
          </w:rPr>
          <w:t>toimintaympäristöissä</w:t>
        </w:r>
      </w:ins>
      <w:r w:rsidRPr="006B5E5D">
        <w:rPr>
          <w:rFonts w:ascii="Times New Roman" w:hAnsi="Times New Roman" w:cs="Times New Roman"/>
          <w:sz w:val="24"/>
        </w:rPr>
        <w:t xml:space="preserve">, järjestöissä ja politiikassa. Hän kohtasi usein vähättelyä, joskus myös pilkkaa kokoomuslaisten vitseissä. </w:t>
      </w:r>
      <w:ins w:id="101" w:author="Heidi Kurvinen" w:date="2018-09-05T06:17:00Z">
        <w:r w:rsidR="00127220">
          <w:rPr>
            <w:rFonts w:ascii="Times New Roman" w:hAnsi="Times New Roman" w:cs="Times New Roman"/>
            <w:sz w:val="24"/>
          </w:rPr>
          <w:t xml:space="preserve">Sen sijaan </w:t>
        </w:r>
      </w:ins>
      <w:r w:rsidRPr="006B5E5D">
        <w:rPr>
          <w:rFonts w:ascii="Times New Roman" w:hAnsi="Times New Roman" w:cs="Times New Roman"/>
          <w:sz w:val="24"/>
        </w:rPr>
        <w:t xml:space="preserve">Teiniliitto </w:t>
      </w:r>
      <w:ins w:id="102" w:author="Heidi Kurvinen" w:date="2018-09-05T06:17:00Z">
        <w:r w:rsidR="00127220">
          <w:rPr>
            <w:rFonts w:ascii="Times New Roman" w:hAnsi="Times New Roman" w:cs="Times New Roman"/>
            <w:sz w:val="24"/>
          </w:rPr>
          <w:t>ja</w:t>
        </w:r>
      </w:ins>
      <w:del w:id="103" w:author="Heidi Kurvinen" w:date="2018-09-05T06:17:00Z">
        <w:r w:rsidRPr="006B5E5D" w:rsidDel="00127220">
          <w:rPr>
            <w:rFonts w:ascii="Times New Roman" w:hAnsi="Times New Roman" w:cs="Times New Roman"/>
            <w:sz w:val="24"/>
          </w:rPr>
          <w:delText>sekä</w:delText>
        </w:r>
      </w:del>
      <w:r w:rsidRPr="006B5E5D">
        <w:rPr>
          <w:rFonts w:ascii="Times New Roman" w:hAnsi="Times New Roman" w:cs="Times New Roman"/>
          <w:sz w:val="24"/>
        </w:rPr>
        <w:t xml:space="preserve"> taistolainen liike tarjosivat</w:t>
      </w:r>
      <w:del w:id="104" w:author="Heidi Kurvinen" w:date="2018-09-05T06:17:00Z">
        <w:r w:rsidRPr="006B5E5D" w:rsidDel="00127220">
          <w:rPr>
            <w:rFonts w:ascii="Times New Roman" w:hAnsi="Times New Roman" w:cs="Times New Roman"/>
            <w:sz w:val="24"/>
          </w:rPr>
          <w:delText>kin</w:delText>
        </w:r>
      </w:del>
      <w:r w:rsidRPr="006B5E5D">
        <w:rPr>
          <w:rFonts w:ascii="Times New Roman" w:hAnsi="Times New Roman" w:cs="Times New Roman"/>
          <w:sz w:val="24"/>
        </w:rPr>
        <w:t xml:space="preserve"> Hassin </w:t>
      </w:r>
      <w:ins w:id="105" w:author="Heidi Kurvinen" w:date="2018-09-05T06:17:00Z">
        <w:r w:rsidR="00127220">
          <w:rPr>
            <w:rFonts w:ascii="Times New Roman" w:hAnsi="Times New Roman" w:cs="Times New Roman"/>
            <w:sz w:val="24"/>
          </w:rPr>
          <w:t>kaltaisille</w:t>
        </w:r>
      </w:ins>
      <w:del w:id="106" w:author="Heidi Kurvinen" w:date="2018-09-05T06:17:00Z">
        <w:r w:rsidRPr="006B5E5D" w:rsidDel="00127220">
          <w:rPr>
            <w:rFonts w:ascii="Times New Roman" w:hAnsi="Times New Roman" w:cs="Times New Roman"/>
            <w:sz w:val="24"/>
          </w:rPr>
          <w:delText>tavoin</w:delText>
        </w:r>
      </w:del>
      <w:r w:rsidRPr="006B5E5D">
        <w:rPr>
          <w:rFonts w:ascii="Times New Roman" w:hAnsi="Times New Roman" w:cs="Times New Roman"/>
          <w:sz w:val="24"/>
        </w:rPr>
        <w:t xml:space="preserve"> tytöille ja nuorille naisille mahdollisuuksia toimia yhteiskunnallisessa liikkeessä ja nousta korkeisiinkin järjestötehtäviin. </w:t>
      </w:r>
      <w:ins w:id="107" w:author="Heidi Kurvinen" w:date="2018-09-05T06:19:00Z">
        <w:r w:rsidR="00127220">
          <w:rPr>
            <w:rFonts w:ascii="Times New Roman" w:hAnsi="Times New Roman" w:cs="Times New Roman"/>
            <w:sz w:val="24"/>
          </w:rPr>
          <w:t xml:space="preserve">Niin liikkeen entiset toimijat kuin tutkijatkin ovat kuitenkin osoittaneet, </w:t>
        </w:r>
      </w:ins>
      <w:del w:id="108" w:author="Heidi Kurvinen" w:date="2018-09-05T06:19:00Z">
        <w:r w:rsidRPr="006B5E5D" w:rsidDel="00127220">
          <w:rPr>
            <w:rFonts w:ascii="Times New Roman" w:hAnsi="Times New Roman" w:cs="Times New Roman"/>
            <w:sz w:val="24"/>
          </w:rPr>
          <w:delText>Kuitenkin monet muistelijat sekä tutkijat ovat</w:delText>
        </w:r>
        <w:r w:rsidDel="00127220">
          <w:rPr>
            <w:rFonts w:ascii="Times New Roman" w:hAnsi="Times New Roman" w:cs="Times New Roman"/>
            <w:sz w:val="24"/>
          </w:rPr>
          <w:delText xml:space="preserve"> Hassin tavoin</w:delText>
        </w:r>
        <w:r w:rsidRPr="006B5E5D" w:rsidDel="00127220">
          <w:rPr>
            <w:rFonts w:ascii="Times New Roman" w:hAnsi="Times New Roman" w:cs="Times New Roman"/>
            <w:sz w:val="24"/>
          </w:rPr>
          <w:delText xml:space="preserve"> nähneet,</w:delText>
        </w:r>
      </w:del>
      <w:r w:rsidRPr="006B5E5D">
        <w:rPr>
          <w:rFonts w:ascii="Times New Roman" w:hAnsi="Times New Roman" w:cs="Times New Roman"/>
          <w:sz w:val="24"/>
        </w:rPr>
        <w:t xml:space="preserve"> ettei taistolainen liike </w:t>
      </w:r>
      <w:del w:id="109" w:author="Heidi Kurvinen" w:date="2018-09-05T06:18:00Z">
        <w:r w:rsidRPr="006B5E5D" w:rsidDel="00127220">
          <w:rPr>
            <w:rFonts w:ascii="Times New Roman" w:hAnsi="Times New Roman" w:cs="Times New Roman"/>
            <w:sz w:val="24"/>
          </w:rPr>
          <w:delText xml:space="preserve">kunnolla </w:delText>
        </w:r>
      </w:del>
      <w:r w:rsidRPr="006B5E5D">
        <w:rPr>
          <w:rFonts w:ascii="Times New Roman" w:hAnsi="Times New Roman" w:cs="Times New Roman"/>
          <w:sz w:val="24"/>
        </w:rPr>
        <w:t xml:space="preserve">hyödyntänyt </w:t>
      </w:r>
      <w:ins w:id="110" w:author="Heidi Kurvinen" w:date="2018-09-05T06:18:00Z">
        <w:r w:rsidR="00127220" w:rsidRPr="006B5E5D">
          <w:rPr>
            <w:rFonts w:ascii="Times New Roman" w:hAnsi="Times New Roman" w:cs="Times New Roman"/>
            <w:sz w:val="24"/>
          </w:rPr>
          <w:t xml:space="preserve">kunnolla </w:t>
        </w:r>
      </w:ins>
      <w:r w:rsidRPr="006B5E5D">
        <w:rPr>
          <w:rFonts w:ascii="Times New Roman" w:hAnsi="Times New Roman" w:cs="Times New Roman"/>
          <w:sz w:val="24"/>
        </w:rPr>
        <w:t xml:space="preserve">naisten </w:t>
      </w:r>
      <w:r w:rsidRPr="0073322A">
        <w:rPr>
          <w:rFonts w:ascii="Times New Roman" w:hAnsi="Times New Roman" w:cs="Times New Roman"/>
          <w:sz w:val="24"/>
        </w:rPr>
        <w:t>potentiaalia ja liikkeessä säilyivät tietyt sukupuoliroolit ja -hierarkiat.</w:t>
      </w:r>
      <w:r w:rsidRPr="0073322A">
        <w:rPr>
          <w:rStyle w:val="FootnoteReference"/>
          <w:rFonts w:ascii="Times New Roman" w:hAnsi="Times New Roman" w:cs="Times New Roman"/>
          <w:sz w:val="24"/>
        </w:rPr>
        <w:footnoteReference w:id="7"/>
      </w:r>
      <w:r w:rsidRPr="0073322A">
        <w:rPr>
          <w:rFonts w:ascii="Times New Roman" w:hAnsi="Times New Roman" w:cs="Times New Roman"/>
          <w:sz w:val="24"/>
        </w:rPr>
        <w:t xml:space="preserve"> Hassi mainitsee my</w:t>
      </w:r>
      <w:bookmarkStart w:id="111" w:name="_GoBack"/>
      <w:bookmarkEnd w:id="111"/>
      <w:r w:rsidRPr="0073322A">
        <w:rPr>
          <w:rFonts w:ascii="Times New Roman" w:hAnsi="Times New Roman" w:cs="Times New Roman"/>
          <w:sz w:val="24"/>
        </w:rPr>
        <w:t xml:space="preserve">ös liikkeen ”mieskellokkaiden” harrastaman pöksylähetyksen, mutta seksuaaliseen ahdisteluun ja seksismiin hän muistaa </w:t>
      </w:r>
      <w:del w:id="112" w:author="Heidi Kurvinen" w:date="2018-09-05T06:20:00Z">
        <w:r w:rsidRPr="0073322A" w:rsidDel="00127220">
          <w:rPr>
            <w:rFonts w:ascii="Times New Roman" w:hAnsi="Times New Roman" w:cs="Times New Roman"/>
            <w:sz w:val="24"/>
          </w:rPr>
          <w:delText xml:space="preserve">silti </w:delText>
        </w:r>
      </w:del>
      <w:r w:rsidRPr="0073322A">
        <w:rPr>
          <w:rFonts w:ascii="Times New Roman" w:hAnsi="Times New Roman" w:cs="Times New Roman"/>
          <w:sz w:val="24"/>
        </w:rPr>
        <w:t>törmänneensä vasta työelämässä</w:t>
      </w:r>
      <w:r w:rsidRPr="006B5E5D">
        <w:rPr>
          <w:rFonts w:ascii="Times New Roman" w:hAnsi="Times New Roman" w:cs="Times New Roman"/>
          <w:sz w:val="24"/>
        </w:rPr>
        <w:t xml:space="preserve">. </w:t>
      </w:r>
    </w:p>
    <w:p w14:paraId="7DFDB73F" w14:textId="77777777" w:rsidR="00E25E21" w:rsidRDefault="00E25E21" w:rsidP="00326862">
      <w:pPr>
        <w:spacing w:line="360" w:lineRule="auto"/>
        <w:contextualSpacing/>
        <w:rPr>
          <w:rFonts w:ascii="Times New Roman" w:hAnsi="Times New Roman" w:cs="Times New Roman"/>
          <w:sz w:val="24"/>
        </w:rPr>
      </w:pPr>
    </w:p>
    <w:p w14:paraId="15FEC9FC" w14:textId="6F413A1F" w:rsidR="00B74ED0" w:rsidRPr="00127220" w:rsidRDefault="00B74ED0" w:rsidP="00326862">
      <w:pPr>
        <w:spacing w:line="360" w:lineRule="auto"/>
        <w:contextualSpacing/>
        <w:rPr>
          <w:rFonts w:ascii="Times New Roman" w:hAnsi="Times New Roman" w:cs="Times New Roman"/>
          <w:sz w:val="24"/>
        </w:rPr>
      </w:pPr>
      <w:r>
        <w:rPr>
          <w:rFonts w:ascii="Times New Roman" w:hAnsi="Times New Roman" w:cs="Times New Roman"/>
          <w:sz w:val="24"/>
        </w:rPr>
        <w:t xml:space="preserve">Hassi kirjoittaa niin eläväisesti ja yksityiskohtaisesti, että </w:t>
      </w:r>
      <w:del w:id="113" w:author="Heidi Kurvinen" w:date="2018-09-05T06:20:00Z">
        <w:r w:rsidDel="00127220">
          <w:rPr>
            <w:rFonts w:ascii="Times New Roman" w:hAnsi="Times New Roman" w:cs="Times New Roman"/>
            <w:sz w:val="24"/>
          </w:rPr>
          <w:delText xml:space="preserve">väkisinkin </w:delText>
        </w:r>
      </w:del>
      <w:r>
        <w:rPr>
          <w:rFonts w:ascii="Times New Roman" w:hAnsi="Times New Roman" w:cs="Times New Roman"/>
          <w:sz w:val="24"/>
        </w:rPr>
        <w:t xml:space="preserve">aloin </w:t>
      </w:r>
      <w:ins w:id="114" w:author="Heidi Kurvinen" w:date="2018-09-05T06:20:00Z">
        <w:r w:rsidR="00127220">
          <w:rPr>
            <w:rFonts w:ascii="Times New Roman" w:hAnsi="Times New Roman" w:cs="Times New Roman"/>
            <w:sz w:val="24"/>
          </w:rPr>
          <w:t xml:space="preserve">väkisinkin </w:t>
        </w:r>
      </w:ins>
      <w:r>
        <w:rPr>
          <w:rFonts w:ascii="Times New Roman" w:hAnsi="Times New Roman" w:cs="Times New Roman"/>
          <w:sz w:val="24"/>
        </w:rPr>
        <w:t>miettiä hänen muistiaan ja teoksen taustalla olevaa lähdeaineistoa. Lapsuuden muistot ovat täynnä herkullisia perhetarinoita ja monet niistä vaikuttavat perheen ja valokuvien avulla muodostetuilta kertomuksilta. Kiitoksissa Hassi kiittää Kansallisarkistoa, jossa on kolunnut Teiniliiton arkistoja, sekä aikakauden lehtiä</w:t>
      </w:r>
      <w:del w:id="115" w:author="Heidi Kurvinen" w:date="2018-09-05T06:20:00Z">
        <w:r w:rsidDel="00127220">
          <w:rPr>
            <w:rFonts w:ascii="Times New Roman" w:hAnsi="Times New Roman" w:cs="Times New Roman"/>
            <w:sz w:val="24"/>
          </w:rPr>
          <w:delText>,</w:delText>
        </w:r>
      </w:del>
      <w:r>
        <w:rPr>
          <w:rFonts w:ascii="Times New Roman" w:hAnsi="Times New Roman" w:cs="Times New Roman"/>
          <w:sz w:val="24"/>
        </w:rPr>
        <w:t xml:space="preserve"> kuten </w:t>
      </w:r>
      <w:r w:rsidRPr="00E25E21">
        <w:rPr>
          <w:rFonts w:ascii="Times New Roman" w:hAnsi="Times New Roman" w:cs="Times New Roman"/>
          <w:i/>
          <w:sz w:val="24"/>
        </w:rPr>
        <w:t>Aamulehteä</w:t>
      </w:r>
      <w:r>
        <w:rPr>
          <w:rFonts w:ascii="Times New Roman" w:hAnsi="Times New Roman" w:cs="Times New Roman"/>
          <w:sz w:val="24"/>
        </w:rPr>
        <w:t>.</w:t>
      </w:r>
      <w:r w:rsidR="00127220">
        <w:rPr>
          <w:rFonts w:ascii="Times New Roman" w:hAnsi="Times New Roman" w:cs="Times New Roman"/>
          <w:sz w:val="24"/>
        </w:rPr>
        <w:t xml:space="preserve"> </w:t>
      </w:r>
      <w:commentRangeStart w:id="116"/>
      <w:del w:id="117" w:author="Heidi Kurvinen" w:date="2018-09-05T06:21:00Z">
        <w:r w:rsidDel="00127220">
          <w:rPr>
            <w:rFonts w:ascii="Times New Roman" w:hAnsi="Times New Roman" w:cs="Times New Roman"/>
            <w:sz w:val="24"/>
          </w:rPr>
          <w:delText xml:space="preserve">Kiinnostavaa on pohtia, mitä Hassi jättää kertomatta tai unohtaa. </w:delText>
        </w:r>
      </w:del>
      <w:r>
        <w:rPr>
          <w:rFonts w:ascii="Times New Roman" w:hAnsi="Times New Roman" w:cs="Times New Roman"/>
          <w:sz w:val="24"/>
        </w:rPr>
        <w:t xml:space="preserve">Etenkin taistolaisuuden kohdalla tuntuu, että paljon jää </w:t>
      </w:r>
      <w:ins w:id="118" w:author="Heidi Kurvinen" w:date="2018-09-05T06:21:00Z">
        <w:r w:rsidR="00127220">
          <w:rPr>
            <w:rFonts w:ascii="Times New Roman" w:hAnsi="Times New Roman" w:cs="Times New Roman"/>
            <w:sz w:val="24"/>
          </w:rPr>
          <w:t xml:space="preserve">kuitenkin </w:t>
        </w:r>
      </w:ins>
      <w:r>
        <w:rPr>
          <w:rFonts w:ascii="Times New Roman" w:hAnsi="Times New Roman" w:cs="Times New Roman"/>
          <w:sz w:val="24"/>
        </w:rPr>
        <w:t xml:space="preserve">kertomatta. </w:t>
      </w:r>
      <w:commentRangeEnd w:id="116"/>
      <w:r w:rsidR="00495C65">
        <w:rPr>
          <w:rStyle w:val="CommentReference"/>
        </w:rPr>
        <w:commentReference w:id="116"/>
      </w:r>
      <w:r>
        <w:rPr>
          <w:rFonts w:ascii="Times New Roman" w:hAnsi="Times New Roman" w:cs="Times New Roman"/>
          <w:sz w:val="24"/>
        </w:rPr>
        <w:t xml:space="preserve">Onko </w:t>
      </w:r>
      <w:ins w:id="119" w:author="Heidi Kurvinen" w:date="2018-09-05T06:21:00Z">
        <w:r w:rsidR="0016389D">
          <w:rPr>
            <w:rFonts w:ascii="Times New Roman" w:hAnsi="Times New Roman" w:cs="Times New Roman"/>
            <w:sz w:val="24"/>
          </w:rPr>
          <w:t xml:space="preserve">Hassin </w:t>
        </w:r>
        <w:r w:rsidR="0016389D">
          <w:rPr>
            <w:rFonts w:ascii="Times New Roman" w:hAnsi="Times New Roman" w:cs="Times New Roman"/>
            <w:sz w:val="24"/>
          </w:rPr>
          <w:lastRenderedPageBreak/>
          <w:t xml:space="preserve">kaltaisen julkisuuden henkilön ja aktiivisen poliittisen toimijan </w:t>
        </w:r>
      </w:ins>
      <w:del w:id="120" w:author="Heidi Kurvinen" w:date="2018-09-05T06:22:00Z">
        <w:r w:rsidDel="0016389D">
          <w:rPr>
            <w:rFonts w:ascii="Times New Roman" w:hAnsi="Times New Roman" w:cs="Times New Roman"/>
            <w:sz w:val="24"/>
          </w:rPr>
          <w:delText xml:space="preserve">taistolaisuutta </w:delText>
        </w:r>
      </w:del>
      <w:r>
        <w:rPr>
          <w:rFonts w:ascii="Times New Roman" w:hAnsi="Times New Roman" w:cs="Times New Roman"/>
          <w:sz w:val="24"/>
        </w:rPr>
        <w:t>edelleen vaikea muistella</w:t>
      </w:r>
      <w:ins w:id="121" w:author="Heidi Kurvinen" w:date="2018-09-05T06:22:00Z">
        <w:r w:rsidR="0016389D" w:rsidRPr="0016389D">
          <w:rPr>
            <w:rFonts w:ascii="Times New Roman" w:hAnsi="Times New Roman" w:cs="Times New Roman"/>
            <w:sz w:val="24"/>
          </w:rPr>
          <w:t xml:space="preserve"> </w:t>
        </w:r>
        <w:r w:rsidR="0016389D">
          <w:rPr>
            <w:rFonts w:ascii="Times New Roman" w:hAnsi="Times New Roman" w:cs="Times New Roman"/>
            <w:sz w:val="24"/>
          </w:rPr>
          <w:t>taistolaisuutta</w:t>
        </w:r>
      </w:ins>
      <w:del w:id="122" w:author="Heidi Kurvinen" w:date="2018-09-05T06:22:00Z">
        <w:r w:rsidDel="0016389D">
          <w:rPr>
            <w:rFonts w:ascii="Times New Roman" w:hAnsi="Times New Roman" w:cs="Times New Roman"/>
            <w:sz w:val="24"/>
          </w:rPr>
          <w:delText>, etenkin</w:delText>
        </w:r>
      </w:del>
      <w:del w:id="123" w:author="Heidi Kurvinen" w:date="2018-09-05T06:21:00Z">
        <w:r w:rsidDel="0016389D">
          <w:rPr>
            <w:rFonts w:ascii="Times New Roman" w:hAnsi="Times New Roman" w:cs="Times New Roman"/>
            <w:sz w:val="24"/>
          </w:rPr>
          <w:delText xml:space="preserve"> Hassin kaltaisena julkisuuden henkilönä ja aktiivisena poliittisena toimijana</w:delText>
        </w:r>
      </w:del>
      <w:r>
        <w:rPr>
          <w:rFonts w:ascii="Times New Roman" w:hAnsi="Times New Roman" w:cs="Times New Roman"/>
          <w:sz w:val="24"/>
        </w:rPr>
        <w:t>? Olisin</w:t>
      </w:r>
      <w:ins w:id="124" w:author="Heidi Kurvinen" w:date="2018-09-05T06:22:00Z">
        <w:r w:rsidR="0016389D">
          <w:rPr>
            <w:rFonts w:ascii="Times New Roman" w:hAnsi="Times New Roman" w:cs="Times New Roman"/>
            <w:sz w:val="24"/>
          </w:rPr>
          <w:t>kin</w:t>
        </w:r>
      </w:ins>
      <w:r>
        <w:rPr>
          <w:rFonts w:ascii="Times New Roman" w:hAnsi="Times New Roman" w:cs="Times New Roman"/>
          <w:sz w:val="24"/>
        </w:rPr>
        <w:t xml:space="preserve"> mielelläni lukenut kuvailun rinnalla enemmän Hassin omaa analyysia. Teoksen lopussa tätä on hiukan: Hassi valottaa jälkiviisaana nuorten radikaalien motivaatiota sekä saavutuksia, ymmärtäen siten nuoruuden intoa ja jyrkkyyttä. </w:t>
      </w:r>
      <w:r w:rsidRPr="006B5E5D">
        <w:rPr>
          <w:rFonts w:ascii="Times New Roman" w:hAnsi="Times New Roman" w:cs="Times New Roman"/>
          <w:color w:val="000000" w:themeColor="text1"/>
          <w:sz w:val="24"/>
        </w:rPr>
        <w:t xml:space="preserve">Samalla hän on iloinen, etteivät nuoret taistolaiset saaneet valtaa silloin, kun </w:t>
      </w:r>
      <w:ins w:id="125" w:author="Heidi Kurvinen" w:date="2018-09-05T06:22:00Z">
        <w:r w:rsidR="0016389D">
          <w:rPr>
            <w:rFonts w:ascii="Times New Roman" w:hAnsi="Times New Roman" w:cs="Times New Roman"/>
            <w:color w:val="000000" w:themeColor="text1"/>
            <w:sz w:val="24"/>
          </w:rPr>
          <w:t xml:space="preserve">he </w:t>
        </w:r>
      </w:ins>
      <w:r w:rsidRPr="006B5E5D">
        <w:rPr>
          <w:rFonts w:ascii="Times New Roman" w:hAnsi="Times New Roman" w:cs="Times New Roman"/>
          <w:color w:val="000000" w:themeColor="text1"/>
          <w:sz w:val="24"/>
        </w:rPr>
        <w:t>eivät vielä ymmärtäneet, ettei tarkoitus pyhitä keinoja.</w:t>
      </w:r>
    </w:p>
    <w:p w14:paraId="0739666A" w14:textId="401AB032" w:rsidR="00E25E21" w:rsidRDefault="00E25E21" w:rsidP="00326862">
      <w:pPr>
        <w:spacing w:line="360" w:lineRule="auto"/>
        <w:contextualSpacing/>
        <w:rPr>
          <w:rFonts w:ascii="Times New Roman" w:hAnsi="Times New Roman" w:cs="Times New Roman"/>
          <w:sz w:val="24"/>
        </w:rPr>
      </w:pPr>
    </w:p>
    <w:p w14:paraId="5AE65723" w14:textId="7544709E" w:rsidR="00E25E21" w:rsidRPr="0016389D" w:rsidRDefault="00E25E21" w:rsidP="00326862">
      <w:pPr>
        <w:spacing w:line="360" w:lineRule="auto"/>
        <w:contextualSpacing/>
        <w:rPr>
          <w:rFonts w:ascii="Times New Roman" w:hAnsi="Times New Roman" w:cs="Times New Roman"/>
          <w:b/>
          <w:sz w:val="24"/>
        </w:rPr>
      </w:pPr>
      <w:r w:rsidRPr="0016389D">
        <w:rPr>
          <w:rFonts w:ascii="Times New Roman" w:hAnsi="Times New Roman" w:cs="Times New Roman"/>
          <w:b/>
          <w:sz w:val="24"/>
        </w:rPr>
        <w:t>FM Liisa Lalu on tohtorikoulutettava</w:t>
      </w:r>
      <w:del w:id="126" w:author="Liisa Lalu" w:date="2018-09-05T10:14:00Z">
        <w:r w:rsidRPr="0016389D" w:rsidDel="00C915F9">
          <w:rPr>
            <w:rFonts w:ascii="Times New Roman" w:hAnsi="Times New Roman" w:cs="Times New Roman"/>
            <w:b/>
            <w:sz w:val="24"/>
          </w:rPr>
          <w:delText>na</w:delText>
        </w:r>
      </w:del>
      <w:r w:rsidRPr="0016389D">
        <w:rPr>
          <w:rFonts w:ascii="Times New Roman" w:hAnsi="Times New Roman" w:cs="Times New Roman"/>
          <w:b/>
          <w:sz w:val="24"/>
        </w:rPr>
        <w:t xml:space="preserve"> kulttuurihistorian oppiaineessa  Turun yliopistossa. Sähköposti: liisa.lalu@utu.fi.</w:t>
      </w:r>
    </w:p>
    <w:p w14:paraId="6A978E4E" w14:textId="77777777" w:rsidR="00EE1115" w:rsidRDefault="00EE1115" w:rsidP="00326862">
      <w:pPr>
        <w:contextualSpacing/>
      </w:pPr>
    </w:p>
    <w:sectPr w:rsidR="00EE1115" w:rsidSect="00EE1115">
      <w:pgSz w:w="11900" w:h="16840"/>
      <w:pgMar w:top="1440" w:right="1800" w:bottom="1440" w:left="1800" w:header="708" w:footer="708" w:gutter="0"/>
      <w:cols w:space="708"/>
      <w:docGrid w:linePitch="360"/>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Heidi Kurvinen" w:date="2018-09-05T05:53:00Z" w:initials="HK">
    <w:p w14:paraId="623D28F4" w14:textId="7C9AA17C" w:rsidR="00C915F9" w:rsidRDefault="00C915F9">
      <w:pPr>
        <w:pStyle w:val="CommentText"/>
      </w:pPr>
      <w:r>
        <w:rPr>
          <w:rStyle w:val="CommentReference"/>
        </w:rPr>
        <w:annotationRef/>
      </w:r>
      <w:r>
        <w:t xml:space="preserve">Ensimmäistä virkettä voisi vielä miettiä. Lopun liikkeiden pitäisi linkittyä Hassiin, mutta alkuperäisessä muotoilussa ne liittyvät kuvaus-sanaan, mikä ei ihan toimi. Oma ehdotukseni ei ole paras mahdollinen. </w:t>
      </w:r>
    </w:p>
  </w:comment>
  <w:comment w:id="11" w:author="Heidi Kurvinen" w:date="2018-09-05T05:56:00Z" w:initials="HK">
    <w:p w14:paraId="64EC1777" w14:textId="3E8A30FA" w:rsidR="00C915F9" w:rsidRDefault="00C915F9">
      <w:pPr>
        <w:pStyle w:val="CommentText"/>
      </w:pPr>
      <w:r>
        <w:rPr>
          <w:rStyle w:val="CommentReference"/>
        </w:rPr>
        <w:annotationRef/>
      </w:r>
      <w:r>
        <w:t>Laittaisin kuitenkin sukupuolihistoria, koska se nykyään vakiintuneempi termi.</w:t>
      </w:r>
    </w:p>
  </w:comment>
  <w:comment w:id="21" w:author="Heidi Kurvinen" w:date="2018-09-05T06:24:00Z" w:initials="HK">
    <w:p w14:paraId="39CBCE51" w14:textId="37B0BD17" w:rsidR="00C915F9" w:rsidRDefault="00C915F9">
      <w:pPr>
        <w:pStyle w:val="CommentText"/>
      </w:pPr>
      <w:r>
        <w:rPr>
          <w:rStyle w:val="CommentReference"/>
        </w:rPr>
        <w:annotationRef/>
      </w:r>
      <w:r>
        <w:t xml:space="preserve">Siirtäisin kappaleen loppuun, että sama asia tulee käsiteltyä yhdessä kohtaa. </w:t>
      </w:r>
    </w:p>
  </w:comment>
  <w:comment w:id="39" w:author="Heidi Kurvinen" w:date="2018-09-05T06:04:00Z" w:initials="HK">
    <w:p w14:paraId="3BB404D3" w14:textId="40502E63" w:rsidR="00C915F9" w:rsidRDefault="00C915F9">
      <w:pPr>
        <w:pStyle w:val="CommentText"/>
      </w:pPr>
      <w:r>
        <w:rPr>
          <w:rStyle w:val="CommentReference"/>
        </w:rPr>
        <w:annotationRef/>
      </w:r>
      <w:r>
        <w:t>Voisiko sanoa toisin? Sanaparina tuntuu jotenkin hassulta. Kansallisuusajattelulla ja oikeistolaisuudella kyllästetyn Suomen, koulun ja partioliikkeen opetukset eivät tuntuneet enää…</w:t>
      </w:r>
    </w:p>
  </w:comment>
  <w:comment w:id="49" w:author="Liisa Lalu" w:date="2018-09-05T10:12:00Z" w:initials="LL">
    <w:p w14:paraId="54247517" w14:textId="57DD4758" w:rsidR="00C915F9" w:rsidRDefault="00C915F9">
      <w:pPr>
        <w:pStyle w:val="CommentText"/>
      </w:pPr>
      <w:r>
        <w:rPr>
          <w:rStyle w:val="CommentReference"/>
        </w:rPr>
        <w:annotationRef/>
      </w:r>
      <w:r>
        <w:t xml:space="preserve">Olisiko tämä muotoilu yhtään selvempi? Ajan takaa siis sellaista ”oikeassa olemisen” kiihkoa, mikä nuorilla taistolaisilla tuntui olevan ja mitä Hassi tuossa edellisessä lainauksessa kuvaa. Mutta jos sitä ei ymmärrä, niin tuon oikeassa oleminen täytyy </w:t>
      </w:r>
      <w:proofErr w:type="spellStart"/>
      <w:r>
        <w:t>jätt</w:t>
      </w:r>
      <w:proofErr w:type="spellEnd"/>
      <w:r>
        <w:t>ää pois.</w:t>
      </w:r>
    </w:p>
    <w:p w14:paraId="5F06DB1A" w14:textId="77777777" w:rsidR="00C915F9" w:rsidRDefault="00C915F9">
      <w:pPr>
        <w:pStyle w:val="CommentText"/>
      </w:pPr>
    </w:p>
  </w:comment>
  <w:comment w:id="46" w:author="Heidi Kurvinen" w:date="2018-09-05T06:10:00Z" w:initials="HK">
    <w:p w14:paraId="15DEBF64" w14:textId="5946E5A3" w:rsidR="00C915F9" w:rsidRDefault="00C915F9">
      <w:pPr>
        <w:pStyle w:val="CommentText"/>
      </w:pPr>
      <w:r>
        <w:rPr>
          <w:rStyle w:val="CommentReference"/>
        </w:rPr>
        <w:annotationRef/>
      </w:r>
      <w:r>
        <w:t>Tässä virkkeessä on nyt jotain häikkää. En ihan ymmärrä, mitä tarkoitat lopun poliittisuus-sanalla.</w:t>
      </w:r>
    </w:p>
  </w:comment>
  <w:comment w:id="83" w:author="Heidi Kurvinen" w:date="2018-09-05T06:23:00Z" w:initials="HK">
    <w:p w14:paraId="2A199260" w14:textId="1B12C2E7" w:rsidR="00C915F9" w:rsidRDefault="00C915F9">
      <w:pPr>
        <w:pStyle w:val="CommentText"/>
      </w:pPr>
      <w:r>
        <w:rPr>
          <w:rStyle w:val="CommentReference"/>
        </w:rPr>
        <w:annotationRef/>
      </w:r>
      <w:r>
        <w:t xml:space="preserve">Siirtäisin tämän kappaleen alkuun, että saadaan nivottua kappale paremmin edelliseen. </w:t>
      </w:r>
    </w:p>
  </w:comment>
  <w:comment w:id="116" w:author="Heidi Kurvinen" w:date="2018-09-05T06:23:00Z" w:initials="HK">
    <w:p w14:paraId="46FF6710" w14:textId="6BB8C2E4" w:rsidR="00C915F9" w:rsidRDefault="00C915F9">
      <w:pPr>
        <w:pStyle w:val="CommentText"/>
      </w:pPr>
      <w:r>
        <w:rPr>
          <w:rStyle w:val="CommentReference"/>
        </w:rPr>
        <w:annotationRef/>
      </w:r>
      <w:r>
        <w:t xml:space="preserve">Yhdistäisin nämä kappaleet ja poistaisin ensimmäisen virkkeen, koska jättää kertomatta -rakenne toistuu.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23D28F4" w15:done="0"/>
  <w15:commentEx w15:paraId="64EC1777" w15:done="0"/>
  <w15:commentEx w15:paraId="39CBCE51" w15:done="0"/>
  <w15:commentEx w15:paraId="3BB404D3" w15:done="0"/>
  <w15:commentEx w15:paraId="15DEBF64" w15:done="0"/>
  <w15:commentEx w15:paraId="2A199260" w15:done="0"/>
  <w15:commentEx w15:paraId="46FF671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23D28F4" w16cid:durableId="1F39EDD2"/>
  <w16cid:commentId w16cid:paraId="64EC1777" w16cid:durableId="1F39EE99"/>
  <w16cid:commentId w16cid:paraId="39CBCE51" w16cid:durableId="1F39F521"/>
  <w16cid:commentId w16cid:paraId="3BB404D3" w16cid:durableId="1F39F058"/>
  <w16cid:commentId w16cid:paraId="15DEBF64" w16cid:durableId="1F39F1C7"/>
  <w16cid:commentId w16cid:paraId="2A199260" w16cid:durableId="1F39F4F6"/>
  <w16cid:commentId w16cid:paraId="46FF6710" w16cid:durableId="1F39F4CF"/>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0F1AB7" w14:textId="77777777" w:rsidR="00C915F9" w:rsidRDefault="00C915F9" w:rsidP="00B74ED0">
      <w:r>
        <w:separator/>
      </w:r>
    </w:p>
  </w:endnote>
  <w:endnote w:type="continuationSeparator" w:id="0">
    <w:p w14:paraId="266C35AD" w14:textId="77777777" w:rsidR="00C915F9" w:rsidRDefault="00C915F9" w:rsidP="00B74E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Calibri Light">
    <w:panose1 w:val="020F0302020204030204"/>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34B26A" w14:textId="77777777" w:rsidR="00C915F9" w:rsidRDefault="00C915F9" w:rsidP="00B74ED0">
      <w:r>
        <w:separator/>
      </w:r>
    </w:p>
  </w:footnote>
  <w:footnote w:type="continuationSeparator" w:id="0">
    <w:p w14:paraId="4770F8BC" w14:textId="77777777" w:rsidR="00C915F9" w:rsidRDefault="00C915F9" w:rsidP="00B74ED0">
      <w:r>
        <w:continuationSeparator/>
      </w:r>
    </w:p>
  </w:footnote>
  <w:footnote w:id="1">
    <w:p w14:paraId="61FAD971" w14:textId="77777777" w:rsidR="00C915F9" w:rsidRPr="000F0247" w:rsidRDefault="00C915F9" w:rsidP="00B74ED0">
      <w:pPr>
        <w:pStyle w:val="FootnoteText"/>
      </w:pPr>
      <w:r w:rsidRPr="000F0247">
        <w:rPr>
          <w:rStyle w:val="FootnoteReference"/>
          <w:rFonts w:cs="Times New Roman"/>
          <w:szCs w:val="20"/>
        </w:rPr>
        <w:footnoteRef/>
      </w:r>
      <w:r w:rsidRPr="000F0247">
        <w:t xml:space="preserve"> Hassi 2018, 102.</w:t>
      </w:r>
    </w:p>
  </w:footnote>
  <w:footnote w:id="2">
    <w:p w14:paraId="6F74B99C" w14:textId="6EF1CF38" w:rsidR="00C915F9" w:rsidRDefault="00C915F9" w:rsidP="00B74ED0">
      <w:pPr>
        <w:pStyle w:val="FootnoteText"/>
      </w:pPr>
      <w:r>
        <w:rPr>
          <w:rStyle w:val="FootnoteReference"/>
        </w:rPr>
        <w:footnoteRef/>
      </w:r>
      <w:r>
        <w:t xml:space="preserve"> Ks. esim.</w:t>
      </w:r>
      <w:r w:rsidRPr="000F0247">
        <w:t xml:space="preserve"> </w:t>
      </w:r>
      <w:r>
        <w:t xml:space="preserve">Kimmo Rentola, </w:t>
      </w:r>
      <w:r w:rsidRPr="000F0247">
        <w:rPr>
          <w:rFonts w:cs="Times New Roman"/>
          <w:szCs w:val="20"/>
        </w:rPr>
        <w:t xml:space="preserve">Kevään 1968 isänmaan toivot. Teoksessa Sakari Saaritsa &amp; Kari Teräs (toim.) </w:t>
      </w:r>
      <w:r w:rsidRPr="000F0247">
        <w:rPr>
          <w:rFonts w:cs="Times New Roman"/>
          <w:i/>
          <w:szCs w:val="20"/>
        </w:rPr>
        <w:t xml:space="preserve">Työväen verkostot. </w:t>
      </w:r>
      <w:r w:rsidRPr="000F0247">
        <w:rPr>
          <w:rFonts w:cs="Times New Roman"/>
          <w:szCs w:val="20"/>
        </w:rPr>
        <w:t>Väki voimakas 16. Työväen historian ja perinteen tutkimuksen seura</w:t>
      </w:r>
      <w:r w:rsidRPr="000F0247">
        <w:t xml:space="preserve"> 2003</w:t>
      </w:r>
      <w:r>
        <w:t>.</w:t>
      </w:r>
    </w:p>
  </w:footnote>
  <w:footnote w:id="3">
    <w:p w14:paraId="6C0195A6" w14:textId="77777777" w:rsidR="00C915F9" w:rsidRPr="000F0247" w:rsidRDefault="00C915F9" w:rsidP="00B74ED0">
      <w:pPr>
        <w:pStyle w:val="FootnoteText"/>
        <w:rPr>
          <w:rFonts w:cs="Times New Roman"/>
          <w:szCs w:val="20"/>
        </w:rPr>
      </w:pPr>
      <w:r w:rsidRPr="000F0247">
        <w:rPr>
          <w:rStyle w:val="FootnoteReference"/>
          <w:rFonts w:cs="Times New Roman"/>
          <w:szCs w:val="20"/>
        </w:rPr>
        <w:footnoteRef/>
      </w:r>
      <w:r w:rsidRPr="000F0247">
        <w:rPr>
          <w:rFonts w:cs="Times New Roman"/>
          <w:szCs w:val="20"/>
        </w:rPr>
        <w:t xml:space="preserve"> Hassi 2018, 285.</w:t>
      </w:r>
    </w:p>
  </w:footnote>
  <w:footnote w:id="4">
    <w:p w14:paraId="13D6E470" w14:textId="77777777" w:rsidR="00C915F9" w:rsidRPr="00B74ED0" w:rsidRDefault="00C915F9" w:rsidP="00B74ED0">
      <w:pPr>
        <w:pStyle w:val="FootnoteText"/>
        <w:rPr>
          <w:rFonts w:cs="Times New Roman"/>
          <w:szCs w:val="20"/>
        </w:rPr>
      </w:pPr>
      <w:r w:rsidRPr="00B74ED0">
        <w:rPr>
          <w:rStyle w:val="FootnoteReference"/>
          <w:rFonts w:cs="Times New Roman"/>
          <w:szCs w:val="20"/>
        </w:rPr>
        <w:footnoteRef/>
      </w:r>
      <w:r w:rsidRPr="00B74ED0">
        <w:rPr>
          <w:rFonts w:cs="Times New Roman"/>
          <w:szCs w:val="20"/>
        </w:rPr>
        <w:t xml:space="preserve"> Hassi 2018, 329.</w:t>
      </w:r>
    </w:p>
  </w:footnote>
  <w:footnote w:id="5">
    <w:p w14:paraId="36065C27" w14:textId="10F7F873" w:rsidR="00C915F9" w:rsidRDefault="00C915F9">
      <w:pPr>
        <w:pStyle w:val="FootnoteText"/>
      </w:pPr>
      <w:r w:rsidRPr="00B74ED0">
        <w:rPr>
          <w:rStyle w:val="FootnoteReference"/>
          <w:rFonts w:cs="Times New Roman"/>
        </w:rPr>
        <w:footnoteRef/>
      </w:r>
      <w:r w:rsidRPr="00B74ED0">
        <w:rPr>
          <w:rFonts w:cs="Times New Roman"/>
        </w:rPr>
        <w:t xml:space="preserve"> </w:t>
      </w:r>
      <w:r w:rsidRPr="00B74ED0">
        <w:rPr>
          <w:rFonts w:cs="Times New Roman"/>
          <w:szCs w:val="20"/>
        </w:rPr>
        <w:t>Ks. Liisa Lalu 2015</w:t>
      </w:r>
      <w:r>
        <w:rPr>
          <w:rFonts w:cs="Times New Roman"/>
          <w:szCs w:val="20"/>
        </w:rPr>
        <w:t>,</w:t>
      </w:r>
      <w:r w:rsidRPr="00B74ED0">
        <w:rPr>
          <w:rFonts w:cs="Times New Roman"/>
          <w:szCs w:val="20"/>
        </w:rPr>
        <w:t xml:space="preserve"> ”Ainakin vuori on kääntämättä.” Nuortaistolaisuuden muistaminen ja menneisyyden radikalismi. </w:t>
      </w:r>
      <w:r w:rsidRPr="00B74ED0">
        <w:rPr>
          <w:rFonts w:cs="Times New Roman"/>
          <w:i/>
          <w:szCs w:val="20"/>
        </w:rPr>
        <w:t xml:space="preserve">Ennen ja nyt. Historian tietosanomat </w:t>
      </w:r>
      <w:r w:rsidRPr="00B74ED0">
        <w:rPr>
          <w:rFonts w:cs="Times New Roman"/>
          <w:szCs w:val="20"/>
        </w:rPr>
        <w:t>1</w:t>
      </w:r>
      <w:r>
        <w:rPr>
          <w:rFonts w:cs="Times New Roman"/>
          <w:szCs w:val="20"/>
        </w:rPr>
        <w:t xml:space="preserve"> (</w:t>
      </w:r>
      <w:r w:rsidRPr="00B74ED0">
        <w:rPr>
          <w:rFonts w:cs="Times New Roman"/>
          <w:szCs w:val="20"/>
        </w:rPr>
        <w:t>2015</w:t>
      </w:r>
      <w:r>
        <w:rPr>
          <w:rFonts w:cs="Times New Roman"/>
          <w:szCs w:val="20"/>
        </w:rPr>
        <w:t>)</w:t>
      </w:r>
      <w:r w:rsidRPr="00B74ED0">
        <w:rPr>
          <w:rFonts w:cs="Times New Roman"/>
          <w:szCs w:val="20"/>
        </w:rPr>
        <w:t>.</w:t>
      </w:r>
    </w:p>
  </w:footnote>
  <w:footnote w:id="6">
    <w:p w14:paraId="2D0A183D" w14:textId="4D1B89F4" w:rsidR="00C915F9" w:rsidRPr="00B74ED0" w:rsidRDefault="00C915F9">
      <w:pPr>
        <w:pStyle w:val="FootnoteText"/>
        <w:rPr>
          <w:rFonts w:cs="Times New Roman"/>
          <w:szCs w:val="20"/>
        </w:rPr>
      </w:pPr>
      <w:r w:rsidRPr="00B74ED0">
        <w:rPr>
          <w:rStyle w:val="FootnoteReference"/>
          <w:rFonts w:cs="Times New Roman"/>
          <w:szCs w:val="20"/>
        </w:rPr>
        <w:footnoteRef/>
      </w:r>
      <w:r w:rsidRPr="00B74ED0">
        <w:rPr>
          <w:rFonts w:cs="Times New Roman"/>
          <w:szCs w:val="20"/>
        </w:rPr>
        <w:t xml:space="preserve"> </w:t>
      </w:r>
      <w:r>
        <w:rPr>
          <w:rFonts w:cs="Times New Roman"/>
          <w:szCs w:val="20"/>
        </w:rPr>
        <w:t>Suvi Kerttula,</w:t>
      </w:r>
      <w:r w:rsidRPr="00B74ED0">
        <w:rPr>
          <w:rFonts w:cs="Times New Roman"/>
          <w:szCs w:val="20"/>
        </w:rPr>
        <w:t xml:space="preserve"> Satu Hassi raiskattiin 11-vuotiaana – kantoi hirveää salaisuutta yli 20 vuotta.  </w:t>
      </w:r>
      <w:r w:rsidRPr="00B74ED0">
        <w:rPr>
          <w:rFonts w:cs="Times New Roman"/>
          <w:i/>
          <w:szCs w:val="20"/>
        </w:rPr>
        <w:t xml:space="preserve">Iltasanomat </w:t>
      </w:r>
      <w:r w:rsidRPr="00B74ED0">
        <w:rPr>
          <w:rFonts w:cs="Times New Roman"/>
          <w:szCs w:val="20"/>
        </w:rPr>
        <w:t>31.1.2018</w:t>
      </w:r>
      <w:r w:rsidRPr="00B74ED0">
        <w:rPr>
          <w:rFonts w:cs="Times New Roman"/>
          <w:i/>
          <w:szCs w:val="20"/>
        </w:rPr>
        <w:t xml:space="preserve">; </w:t>
      </w:r>
      <w:r>
        <w:rPr>
          <w:rFonts w:cs="Times New Roman"/>
          <w:szCs w:val="20"/>
        </w:rPr>
        <w:t>Simopekka Virkkula,</w:t>
      </w:r>
      <w:r w:rsidRPr="00B74ED0">
        <w:rPr>
          <w:rFonts w:cs="Times New Roman"/>
          <w:szCs w:val="20"/>
        </w:rPr>
        <w:t xml:space="preserve"> Ripari-isonen kasvoi jyrkäksi kommunistiksi – Satu Hassin nuoruudessa tapahtui asioita joiden muistaminen hirvittää. </w:t>
      </w:r>
      <w:r w:rsidRPr="00B74ED0">
        <w:rPr>
          <w:rFonts w:cs="Times New Roman"/>
          <w:i/>
          <w:szCs w:val="20"/>
        </w:rPr>
        <w:t xml:space="preserve">Aamulehti </w:t>
      </w:r>
      <w:r w:rsidRPr="00B74ED0">
        <w:rPr>
          <w:rFonts w:cs="Times New Roman"/>
          <w:szCs w:val="20"/>
        </w:rPr>
        <w:t>31.1.2018.</w:t>
      </w:r>
    </w:p>
  </w:footnote>
  <w:footnote w:id="7">
    <w:p w14:paraId="7750AE5A" w14:textId="57DBE6A6" w:rsidR="00C915F9" w:rsidRPr="00B74ED0" w:rsidRDefault="00C915F9" w:rsidP="00B74ED0">
      <w:pPr>
        <w:rPr>
          <w:rFonts w:ascii="Times New Roman" w:hAnsi="Times New Roman" w:cs="Times New Roman"/>
          <w:color w:val="4BACC6" w:themeColor="accent5"/>
          <w:sz w:val="20"/>
          <w:szCs w:val="20"/>
        </w:rPr>
      </w:pPr>
      <w:r w:rsidRPr="00B74ED0">
        <w:rPr>
          <w:rStyle w:val="FootnoteReference"/>
          <w:rFonts w:ascii="Times New Roman" w:hAnsi="Times New Roman" w:cs="Times New Roman"/>
          <w:sz w:val="20"/>
          <w:szCs w:val="20"/>
        </w:rPr>
        <w:footnoteRef/>
      </w:r>
      <w:r w:rsidRPr="00B74ED0">
        <w:rPr>
          <w:rFonts w:ascii="Times New Roman" w:hAnsi="Times New Roman" w:cs="Times New Roman"/>
          <w:sz w:val="20"/>
          <w:szCs w:val="20"/>
        </w:rPr>
        <w:t xml:space="preserve"> Ks. </w:t>
      </w:r>
      <w:r>
        <w:rPr>
          <w:rFonts w:ascii="Times New Roman" w:hAnsi="Times New Roman" w:cs="Times New Roman"/>
          <w:sz w:val="20"/>
          <w:szCs w:val="20"/>
        </w:rPr>
        <w:t>Matti Hyvärinen,</w:t>
      </w:r>
      <w:r w:rsidRPr="00B74ED0">
        <w:rPr>
          <w:rFonts w:ascii="Times New Roman" w:hAnsi="Times New Roman" w:cs="Times New Roman"/>
          <w:sz w:val="20"/>
          <w:szCs w:val="20"/>
        </w:rPr>
        <w:t xml:space="preserve"> </w:t>
      </w:r>
      <w:r w:rsidRPr="00B74ED0">
        <w:rPr>
          <w:rFonts w:ascii="Times New Roman" w:hAnsi="Times New Roman" w:cs="Times New Roman"/>
          <w:i/>
          <w:sz w:val="20"/>
          <w:szCs w:val="20"/>
        </w:rPr>
        <w:t>Viimeiset taistot</w:t>
      </w:r>
      <w:r w:rsidRPr="00B74ED0">
        <w:rPr>
          <w:rFonts w:ascii="Times New Roman" w:hAnsi="Times New Roman" w:cs="Times New Roman"/>
          <w:sz w:val="20"/>
          <w:szCs w:val="20"/>
        </w:rPr>
        <w:t>. Vastapai</w:t>
      </w:r>
      <w:r>
        <w:rPr>
          <w:rFonts w:ascii="Times New Roman" w:hAnsi="Times New Roman" w:cs="Times New Roman"/>
          <w:sz w:val="20"/>
          <w:szCs w:val="20"/>
        </w:rPr>
        <w:t>no 1994, 144–145; Eeva Peltonen,</w:t>
      </w:r>
      <w:r w:rsidRPr="00B74ED0">
        <w:rPr>
          <w:rFonts w:ascii="Times New Roman" w:hAnsi="Times New Roman" w:cs="Times New Roman"/>
          <w:sz w:val="20"/>
          <w:szCs w:val="20"/>
        </w:rPr>
        <w:t xml:space="preserve"> Nais- ja miesmuistoja 1970-luvulta. Sukupuoli entisten taistolaisopiskelijoiden elämäkertahaastatteluissa. Teoksessa Matti Hyvärinen, Eeva Peltonen &amp; Anni Vilkko (toim.) </w:t>
      </w:r>
      <w:r w:rsidRPr="00B74ED0">
        <w:rPr>
          <w:rFonts w:ascii="Times New Roman" w:hAnsi="Times New Roman" w:cs="Times New Roman"/>
          <w:i/>
          <w:sz w:val="20"/>
          <w:szCs w:val="20"/>
        </w:rPr>
        <w:t xml:space="preserve">Liikkuvat erot. Sukupuoli elämäkertatutkimuksessa. </w:t>
      </w:r>
      <w:r w:rsidRPr="00B74ED0">
        <w:rPr>
          <w:rFonts w:ascii="Times New Roman" w:hAnsi="Times New Roman" w:cs="Times New Roman"/>
          <w:sz w:val="20"/>
          <w:szCs w:val="20"/>
        </w:rPr>
        <w:t>Vastapaino 1998, 234–241</w:t>
      </w:r>
      <w:r w:rsidRPr="00E25E21">
        <w:rPr>
          <w:rFonts w:ascii="Times New Roman" w:hAnsi="Times New Roman" w:cs="Times New Roman"/>
          <w:sz w:val="20"/>
          <w:szCs w:val="20"/>
        </w:rPr>
        <w:t xml:space="preserve">. Arja Turunen, Suomalaisten feministien muistoja 1970- ja 1980-lukujen yhteiskunnallisesta toimintakulttuurista. </w:t>
      </w:r>
      <w:r w:rsidRPr="00E25E21">
        <w:rPr>
          <w:rFonts w:ascii="Times New Roman" w:hAnsi="Times New Roman" w:cs="Times New Roman"/>
          <w:i/>
          <w:sz w:val="20"/>
          <w:szCs w:val="20"/>
        </w:rPr>
        <w:t>Sukupuolentutkimus–</w:t>
      </w:r>
      <w:proofErr w:type="spellStart"/>
      <w:r w:rsidRPr="00E25E21">
        <w:rPr>
          <w:rFonts w:ascii="Times New Roman" w:hAnsi="Times New Roman" w:cs="Times New Roman"/>
          <w:i/>
          <w:sz w:val="20"/>
          <w:szCs w:val="20"/>
        </w:rPr>
        <w:t>Genusforskning</w:t>
      </w:r>
      <w:proofErr w:type="spellEnd"/>
      <w:r w:rsidRPr="00E25E21">
        <w:rPr>
          <w:rFonts w:ascii="Times New Roman" w:hAnsi="Times New Roman" w:cs="Times New Roman"/>
          <w:sz w:val="20"/>
          <w:szCs w:val="20"/>
        </w:rPr>
        <w:t xml:space="preserve"> 3 (2018), tulossa.</w:t>
      </w:r>
    </w:p>
    <w:p w14:paraId="6D3DBCDC" w14:textId="77777777" w:rsidR="00C915F9" w:rsidRPr="00B74ED0" w:rsidRDefault="00C915F9" w:rsidP="00B74ED0">
      <w:pPr>
        <w:rPr>
          <w:rFonts w:cs="Times New Roman"/>
          <w:szCs w:val="20"/>
        </w:rPr>
      </w:pPr>
      <w:r>
        <w:rPr>
          <w:rFonts w:ascii="Times New Roman" w:hAnsi="Times New Roman" w:cs="Times New Roman"/>
          <w:sz w:val="20"/>
          <w:szCs w:val="20"/>
        </w:rPr>
        <w:t xml:space="preserve"> </w:t>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Heidi Kurvinen">
    <w15:presenceInfo w15:providerId="Windows Live" w15:userId="b0f020559ffa2c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7"/>
  <w:proofState w:spelling="clean" w:grammar="clean"/>
  <w:trackRevisions/>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4ED0"/>
    <w:rsid w:val="000868CE"/>
    <w:rsid w:val="000E035D"/>
    <w:rsid w:val="00127220"/>
    <w:rsid w:val="00141B8E"/>
    <w:rsid w:val="0016389D"/>
    <w:rsid w:val="00292733"/>
    <w:rsid w:val="00326862"/>
    <w:rsid w:val="00377ED7"/>
    <w:rsid w:val="00397C76"/>
    <w:rsid w:val="00447D6E"/>
    <w:rsid w:val="00462D41"/>
    <w:rsid w:val="00475FB1"/>
    <w:rsid w:val="00495C65"/>
    <w:rsid w:val="004B3432"/>
    <w:rsid w:val="00910DD2"/>
    <w:rsid w:val="00935549"/>
    <w:rsid w:val="00AE0D9E"/>
    <w:rsid w:val="00B431DB"/>
    <w:rsid w:val="00B74ED0"/>
    <w:rsid w:val="00C915F9"/>
    <w:rsid w:val="00E25E21"/>
    <w:rsid w:val="00EE1115"/>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E5FF50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i-FI"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4ED0"/>
    <w:rPr>
      <w:rFonts w:ascii="Calibri Light" w:hAnsi="Calibri Light"/>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47D6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47D6E"/>
    <w:rPr>
      <w:rFonts w:ascii="Lucida Grande" w:hAnsi="Lucida Grande" w:cs="Lucida Grande"/>
      <w:sz w:val="18"/>
      <w:szCs w:val="18"/>
    </w:rPr>
  </w:style>
  <w:style w:type="paragraph" w:styleId="FootnoteText">
    <w:name w:val="footnote text"/>
    <w:basedOn w:val="Normal"/>
    <w:link w:val="FootnoteTextChar"/>
    <w:uiPriority w:val="99"/>
    <w:unhideWhenUsed/>
    <w:rsid w:val="00B74ED0"/>
    <w:rPr>
      <w:rFonts w:ascii="Times New Roman" w:hAnsi="Times New Roman"/>
      <w:sz w:val="20"/>
    </w:rPr>
  </w:style>
  <w:style w:type="character" w:customStyle="1" w:styleId="FootnoteTextChar">
    <w:name w:val="Footnote Text Char"/>
    <w:basedOn w:val="DefaultParagraphFont"/>
    <w:link w:val="FootnoteText"/>
    <w:uiPriority w:val="99"/>
    <w:rsid w:val="00B74ED0"/>
    <w:rPr>
      <w:rFonts w:ascii="Times New Roman" w:hAnsi="Times New Roman"/>
      <w:sz w:val="20"/>
    </w:rPr>
  </w:style>
  <w:style w:type="character" w:styleId="FootnoteReference">
    <w:name w:val="footnote reference"/>
    <w:basedOn w:val="DefaultParagraphFont"/>
    <w:uiPriority w:val="99"/>
    <w:unhideWhenUsed/>
    <w:rsid w:val="00B74ED0"/>
    <w:rPr>
      <w:vertAlign w:val="superscript"/>
    </w:rPr>
  </w:style>
  <w:style w:type="character" w:styleId="CommentReference">
    <w:name w:val="annotation reference"/>
    <w:basedOn w:val="DefaultParagraphFont"/>
    <w:uiPriority w:val="99"/>
    <w:semiHidden/>
    <w:unhideWhenUsed/>
    <w:rsid w:val="00B74ED0"/>
    <w:rPr>
      <w:sz w:val="18"/>
      <w:szCs w:val="18"/>
    </w:rPr>
  </w:style>
  <w:style w:type="paragraph" w:styleId="CommentText">
    <w:name w:val="annotation text"/>
    <w:basedOn w:val="Normal"/>
    <w:link w:val="CommentTextChar"/>
    <w:uiPriority w:val="99"/>
    <w:semiHidden/>
    <w:unhideWhenUsed/>
    <w:rsid w:val="00B74ED0"/>
    <w:rPr>
      <w:sz w:val="24"/>
    </w:rPr>
  </w:style>
  <w:style w:type="character" w:customStyle="1" w:styleId="CommentTextChar">
    <w:name w:val="Comment Text Char"/>
    <w:basedOn w:val="DefaultParagraphFont"/>
    <w:link w:val="CommentText"/>
    <w:uiPriority w:val="99"/>
    <w:semiHidden/>
    <w:rsid w:val="00B74ED0"/>
    <w:rPr>
      <w:rFonts w:ascii="Calibri Light" w:hAnsi="Calibri Light"/>
    </w:rPr>
  </w:style>
  <w:style w:type="character" w:customStyle="1" w:styleId="apple-converted-space">
    <w:name w:val="apple-converted-space"/>
    <w:basedOn w:val="DefaultParagraphFont"/>
    <w:rsid w:val="00B74ED0"/>
  </w:style>
  <w:style w:type="paragraph" w:styleId="CommentSubject">
    <w:name w:val="annotation subject"/>
    <w:basedOn w:val="CommentText"/>
    <w:next w:val="CommentText"/>
    <w:link w:val="CommentSubjectChar"/>
    <w:uiPriority w:val="99"/>
    <w:semiHidden/>
    <w:unhideWhenUsed/>
    <w:rsid w:val="00B431DB"/>
    <w:rPr>
      <w:b/>
      <w:bCs/>
      <w:sz w:val="20"/>
      <w:szCs w:val="20"/>
    </w:rPr>
  </w:style>
  <w:style w:type="character" w:customStyle="1" w:styleId="CommentSubjectChar">
    <w:name w:val="Comment Subject Char"/>
    <w:basedOn w:val="CommentTextChar"/>
    <w:link w:val="CommentSubject"/>
    <w:uiPriority w:val="99"/>
    <w:semiHidden/>
    <w:rsid w:val="00B431DB"/>
    <w:rPr>
      <w:rFonts w:ascii="Calibri Light" w:hAnsi="Calibri Light"/>
      <w:b/>
      <w:bCs/>
      <w:sz w:val="20"/>
      <w:szCs w:val="20"/>
    </w:rPr>
  </w:style>
  <w:style w:type="paragraph" w:styleId="Revision">
    <w:name w:val="Revision"/>
    <w:hidden/>
    <w:uiPriority w:val="99"/>
    <w:semiHidden/>
    <w:rsid w:val="00C915F9"/>
    <w:rPr>
      <w:rFonts w:ascii="Calibri Light" w:hAnsi="Calibri Light"/>
      <w:sz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i-FI"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4ED0"/>
    <w:rPr>
      <w:rFonts w:ascii="Calibri Light" w:hAnsi="Calibri Light"/>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47D6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47D6E"/>
    <w:rPr>
      <w:rFonts w:ascii="Lucida Grande" w:hAnsi="Lucida Grande" w:cs="Lucida Grande"/>
      <w:sz w:val="18"/>
      <w:szCs w:val="18"/>
    </w:rPr>
  </w:style>
  <w:style w:type="paragraph" w:styleId="FootnoteText">
    <w:name w:val="footnote text"/>
    <w:basedOn w:val="Normal"/>
    <w:link w:val="FootnoteTextChar"/>
    <w:uiPriority w:val="99"/>
    <w:unhideWhenUsed/>
    <w:rsid w:val="00B74ED0"/>
    <w:rPr>
      <w:rFonts w:ascii="Times New Roman" w:hAnsi="Times New Roman"/>
      <w:sz w:val="20"/>
    </w:rPr>
  </w:style>
  <w:style w:type="character" w:customStyle="1" w:styleId="FootnoteTextChar">
    <w:name w:val="Footnote Text Char"/>
    <w:basedOn w:val="DefaultParagraphFont"/>
    <w:link w:val="FootnoteText"/>
    <w:uiPriority w:val="99"/>
    <w:rsid w:val="00B74ED0"/>
    <w:rPr>
      <w:rFonts w:ascii="Times New Roman" w:hAnsi="Times New Roman"/>
      <w:sz w:val="20"/>
    </w:rPr>
  </w:style>
  <w:style w:type="character" w:styleId="FootnoteReference">
    <w:name w:val="footnote reference"/>
    <w:basedOn w:val="DefaultParagraphFont"/>
    <w:uiPriority w:val="99"/>
    <w:unhideWhenUsed/>
    <w:rsid w:val="00B74ED0"/>
    <w:rPr>
      <w:vertAlign w:val="superscript"/>
    </w:rPr>
  </w:style>
  <w:style w:type="character" w:styleId="CommentReference">
    <w:name w:val="annotation reference"/>
    <w:basedOn w:val="DefaultParagraphFont"/>
    <w:uiPriority w:val="99"/>
    <w:semiHidden/>
    <w:unhideWhenUsed/>
    <w:rsid w:val="00B74ED0"/>
    <w:rPr>
      <w:sz w:val="18"/>
      <w:szCs w:val="18"/>
    </w:rPr>
  </w:style>
  <w:style w:type="paragraph" w:styleId="CommentText">
    <w:name w:val="annotation text"/>
    <w:basedOn w:val="Normal"/>
    <w:link w:val="CommentTextChar"/>
    <w:uiPriority w:val="99"/>
    <w:semiHidden/>
    <w:unhideWhenUsed/>
    <w:rsid w:val="00B74ED0"/>
    <w:rPr>
      <w:sz w:val="24"/>
    </w:rPr>
  </w:style>
  <w:style w:type="character" w:customStyle="1" w:styleId="CommentTextChar">
    <w:name w:val="Comment Text Char"/>
    <w:basedOn w:val="DefaultParagraphFont"/>
    <w:link w:val="CommentText"/>
    <w:uiPriority w:val="99"/>
    <w:semiHidden/>
    <w:rsid w:val="00B74ED0"/>
    <w:rPr>
      <w:rFonts w:ascii="Calibri Light" w:hAnsi="Calibri Light"/>
    </w:rPr>
  </w:style>
  <w:style w:type="character" w:customStyle="1" w:styleId="apple-converted-space">
    <w:name w:val="apple-converted-space"/>
    <w:basedOn w:val="DefaultParagraphFont"/>
    <w:rsid w:val="00B74ED0"/>
  </w:style>
  <w:style w:type="paragraph" w:styleId="CommentSubject">
    <w:name w:val="annotation subject"/>
    <w:basedOn w:val="CommentText"/>
    <w:next w:val="CommentText"/>
    <w:link w:val="CommentSubjectChar"/>
    <w:uiPriority w:val="99"/>
    <w:semiHidden/>
    <w:unhideWhenUsed/>
    <w:rsid w:val="00B431DB"/>
    <w:rPr>
      <w:b/>
      <w:bCs/>
      <w:sz w:val="20"/>
      <w:szCs w:val="20"/>
    </w:rPr>
  </w:style>
  <w:style w:type="character" w:customStyle="1" w:styleId="CommentSubjectChar">
    <w:name w:val="Comment Subject Char"/>
    <w:basedOn w:val="CommentTextChar"/>
    <w:link w:val="CommentSubject"/>
    <w:uiPriority w:val="99"/>
    <w:semiHidden/>
    <w:rsid w:val="00B431DB"/>
    <w:rPr>
      <w:rFonts w:ascii="Calibri Light" w:hAnsi="Calibri Light"/>
      <w:b/>
      <w:bCs/>
      <w:sz w:val="20"/>
      <w:szCs w:val="20"/>
    </w:rPr>
  </w:style>
  <w:style w:type="paragraph" w:styleId="Revision">
    <w:name w:val="Revision"/>
    <w:hidden/>
    <w:uiPriority w:val="99"/>
    <w:semiHidden/>
    <w:rsid w:val="00C915F9"/>
    <w:rPr>
      <w:rFonts w:ascii="Calibri Light" w:hAnsi="Calibri Light"/>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044693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microsoft.com/office/2016/09/relationships/commentsIds" Target="commentsIds.xml"/><Relationship Id="rId12" Type="http://schemas.microsoft.com/office/2011/relationships/people" Target="people.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comments" Target="comments.xml"/><Relationship Id="rId8" Type="http://schemas.openxmlformats.org/officeDocument/2006/relationships/fontTable" Target="fontTable.xml"/><Relationship Id="rId9" Type="http://schemas.openxmlformats.org/officeDocument/2006/relationships/theme" Target="theme/theme1.xml"/><Relationship Id="rId10"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Pages>
  <Words>1526</Words>
  <Characters>8703</Characters>
  <Application>Microsoft Macintosh Word</Application>
  <DocSecurity>0</DocSecurity>
  <Lines>72</Lines>
  <Paragraphs>20</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10209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Liisa Lalu</dc:creator>
  <cp:keywords/>
  <dc:description/>
  <cp:lastModifiedBy>Liisa Lalu</cp:lastModifiedBy>
  <cp:revision>2</cp:revision>
  <cp:lastPrinted>2018-08-28T10:59:00Z</cp:lastPrinted>
  <dcterms:created xsi:type="dcterms:W3CDTF">2018-09-05T07:24:00Z</dcterms:created>
  <dcterms:modified xsi:type="dcterms:W3CDTF">2018-09-05T07:24:00Z</dcterms:modified>
</cp:coreProperties>
</file>