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0B98D" w14:textId="77777777" w:rsidR="002946FA" w:rsidRPr="00EF091F" w:rsidRDefault="002946FA" w:rsidP="0034538D">
      <w:pPr>
        <w:outlineLvl w:val="0"/>
        <w:rPr>
          <w:rFonts w:ascii="Times New Roman" w:eastAsia="MS Mincho" w:hAnsi="Times New Roman"/>
          <w:b/>
          <w:lang w:val="en-GB"/>
        </w:rPr>
      </w:pPr>
      <w:bookmarkStart w:id="0" w:name="_GoBack"/>
      <w:bookmarkEnd w:id="0"/>
      <w:r w:rsidRPr="00002031">
        <w:rPr>
          <w:rFonts w:ascii="Times New Roman" w:eastAsia="MS Mincho" w:hAnsi="Times New Roman"/>
          <w:b/>
          <w:lang w:val="en-GB"/>
        </w:rPr>
        <w:t xml:space="preserve">Critical </w:t>
      </w:r>
      <w:r w:rsidR="00AF51F8" w:rsidRPr="00EF091F">
        <w:rPr>
          <w:rFonts w:ascii="Times New Roman" w:eastAsia="MS Mincho" w:hAnsi="Times New Roman"/>
          <w:b/>
          <w:lang w:val="en-GB"/>
        </w:rPr>
        <w:t>review of the</w:t>
      </w:r>
      <w:r w:rsidRPr="00EF091F">
        <w:rPr>
          <w:rFonts w:ascii="Times New Roman" w:eastAsia="MS Mincho" w:hAnsi="Times New Roman"/>
          <w:b/>
          <w:lang w:val="en-GB"/>
        </w:rPr>
        <w:t xml:space="preserve"> follow-up protocol </w:t>
      </w:r>
      <w:r w:rsidR="00AF51F8" w:rsidRPr="00EF091F">
        <w:rPr>
          <w:rFonts w:ascii="Times New Roman" w:eastAsia="MS Mincho" w:hAnsi="Times New Roman"/>
          <w:b/>
          <w:lang w:val="en-GB"/>
        </w:rPr>
        <w:t>for</w:t>
      </w:r>
      <w:r w:rsidRPr="00EF091F">
        <w:rPr>
          <w:rFonts w:ascii="Times New Roman" w:eastAsia="MS Mincho" w:hAnsi="Times New Roman"/>
          <w:b/>
          <w:lang w:val="en-GB"/>
        </w:rPr>
        <w:t xml:space="preserve"> head and neck cancer patients</w:t>
      </w:r>
    </w:p>
    <w:p w14:paraId="73AB29B1" w14:textId="77777777" w:rsidR="002946FA" w:rsidRPr="00C925B2" w:rsidRDefault="002946FA" w:rsidP="0034538D">
      <w:pPr>
        <w:rPr>
          <w:rFonts w:ascii="Times New Roman" w:eastAsia="MS Mincho" w:hAnsi="Times New Roman"/>
          <w:lang w:val="en-GB"/>
        </w:rPr>
      </w:pPr>
    </w:p>
    <w:p w14:paraId="086B527B" w14:textId="77777777" w:rsidR="002946FA" w:rsidRPr="00EA4CB2" w:rsidRDefault="002946FA" w:rsidP="0034538D">
      <w:pPr>
        <w:outlineLvl w:val="0"/>
        <w:rPr>
          <w:rFonts w:ascii="Times New Roman" w:eastAsia="MS Mincho" w:hAnsi="Times New Roman"/>
          <w:vertAlign w:val="superscript"/>
        </w:rPr>
      </w:pPr>
      <w:r w:rsidRPr="00EA4CB2">
        <w:rPr>
          <w:rFonts w:ascii="Times New Roman" w:eastAsia="MS Mincho" w:hAnsi="Times New Roman"/>
        </w:rPr>
        <w:t>Eero Kytö</w:t>
      </w:r>
      <w:r w:rsidRPr="00EA4CB2">
        <w:rPr>
          <w:rFonts w:ascii="Times New Roman" w:eastAsia="MS Mincho" w:hAnsi="Times New Roman"/>
          <w:vertAlign w:val="superscript"/>
        </w:rPr>
        <w:t>1</w:t>
      </w:r>
      <w:r w:rsidRPr="00EA4CB2">
        <w:rPr>
          <w:rFonts w:ascii="Times New Roman" w:eastAsia="MS Mincho" w:hAnsi="Times New Roman"/>
        </w:rPr>
        <w:t>, Eeva Haapio</w:t>
      </w:r>
      <w:r w:rsidRPr="00EA4CB2">
        <w:rPr>
          <w:rFonts w:ascii="Times New Roman" w:eastAsia="MS Mincho" w:hAnsi="Times New Roman"/>
          <w:vertAlign w:val="superscript"/>
        </w:rPr>
        <w:t>1</w:t>
      </w:r>
      <w:r w:rsidRPr="00EA4CB2">
        <w:rPr>
          <w:rFonts w:ascii="Times New Roman" w:eastAsia="MS Mincho" w:hAnsi="Times New Roman"/>
        </w:rPr>
        <w:t>, Heikki Minn</w:t>
      </w:r>
      <w:r w:rsidRPr="00EA4CB2">
        <w:rPr>
          <w:rFonts w:ascii="Times New Roman" w:eastAsia="MS Mincho" w:hAnsi="Times New Roman"/>
          <w:vertAlign w:val="superscript"/>
        </w:rPr>
        <w:t>2</w:t>
      </w:r>
      <w:r w:rsidRPr="00EA4CB2">
        <w:rPr>
          <w:rFonts w:ascii="Times New Roman" w:eastAsia="MS Mincho" w:hAnsi="Times New Roman"/>
        </w:rPr>
        <w:t xml:space="preserve"> and Heikki Irjala</w:t>
      </w:r>
      <w:r w:rsidRPr="00EA4CB2">
        <w:rPr>
          <w:rFonts w:ascii="Times New Roman" w:eastAsia="MS Mincho" w:hAnsi="Times New Roman"/>
          <w:vertAlign w:val="superscript"/>
        </w:rPr>
        <w:t>1</w:t>
      </w:r>
    </w:p>
    <w:p w14:paraId="1847F0CF"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vertAlign w:val="superscript"/>
          <w:lang w:val="en-GB"/>
        </w:rPr>
        <w:t>1</w:t>
      </w:r>
      <w:r w:rsidRPr="00C925B2">
        <w:rPr>
          <w:rFonts w:ascii="Times New Roman" w:eastAsia="MS Mincho" w:hAnsi="Times New Roman"/>
          <w:lang w:val="en-GB"/>
        </w:rPr>
        <w:t>Department of Otorhinolaryngology – Head and Neck Surgery, University of Turku and Turku University Hospital, Turku, Finland</w:t>
      </w:r>
    </w:p>
    <w:p w14:paraId="1AEDEA8D"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vertAlign w:val="superscript"/>
          <w:lang w:val="en-GB"/>
        </w:rPr>
        <w:t>2</w:t>
      </w:r>
      <w:r w:rsidRPr="00C925B2">
        <w:rPr>
          <w:rFonts w:ascii="Times New Roman" w:eastAsia="MS Mincho" w:hAnsi="Times New Roman"/>
          <w:lang w:val="en-GB"/>
        </w:rPr>
        <w:t>Department of Oncology, University of Turku and Turku University Hospital, Turku, Finland</w:t>
      </w:r>
    </w:p>
    <w:p w14:paraId="344BE34A" w14:textId="77777777" w:rsidR="002946FA" w:rsidRPr="00C925B2" w:rsidRDefault="002946FA" w:rsidP="0034538D">
      <w:pPr>
        <w:rPr>
          <w:rFonts w:ascii="Times New Roman" w:eastAsia="MS Mincho" w:hAnsi="Times New Roman"/>
          <w:lang w:val="en-GB"/>
        </w:rPr>
      </w:pPr>
    </w:p>
    <w:p w14:paraId="5E5B4CF9"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lang w:val="en-GB"/>
        </w:rPr>
        <w:t xml:space="preserve">Author contact information: </w:t>
      </w:r>
    </w:p>
    <w:p w14:paraId="6FA4C40C"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lang w:val="en-GB"/>
        </w:rPr>
        <w:t>Eero Kytö MD</w:t>
      </w:r>
    </w:p>
    <w:p w14:paraId="1F01E72A"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lang w:val="en-GB"/>
        </w:rPr>
        <w:t xml:space="preserve">Department of Otorhinolaryngology – Head and Neck Surgery, </w:t>
      </w:r>
    </w:p>
    <w:p w14:paraId="270DF1D4"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lang w:val="en-GB"/>
        </w:rPr>
        <w:t>University of Turku and Turku University Hospital</w:t>
      </w:r>
    </w:p>
    <w:p w14:paraId="5D031500"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i/>
          <w:lang w:val="en-GB"/>
        </w:rPr>
        <w:t>Address</w:t>
      </w:r>
      <w:r w:rsidRPr="00C925B2">
        <w:rPr>
          <w:rFonts w:ascii="Times New Roman" w:eastAsia="MS Mincho" w:hAnsi="Times New Roman"/>
          <w:lang w:val="en-GB"/>
        </w:rPr>
        <w:t>: Kiinamyllynkatu 4-8 PL52 20521 Turku, Finland</w:t>
      </w:r>
    </w:p>
    <w:p w14:paraId="5A4989AC"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i/>
          <w:lang w:val="en-GB"/>
        </w:rPr>
        <w:t>Email</w:t>
      </w:r>
      <w:r w:rsidRPr="00C925B2">
        <w:rPr>
          <w:rFonts w:ascii="Times New Roman" w:eastAsia="MS Mincho" w:hAnsi="Times New Roman"/>
          <w:lang w:val="en-GB"/>
        </w:rPr>
        <w:t>: eero.kyto@tyks.fi</w:t>
      </w:r>
    </w:p>
    <w:p w14:paraId="5233822C"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i/>
          <w:lang w:val="en-GB"/>
        </w:rPr>
        <w:t>Tel</w:t>
      </w:r>
      <w:r w:rsidRPr="00C925B2">
        <w:rPr>
          <w:rFonts w:ascii="Times New Roman" w:eastAsia="MS Mincho" w:hAnsi="Times New Roman"/>
          <w:lang w:val="en-GB"/>
        </w:rPr>
        <w:t xml:space="preserve">: +35823138331 </w:t>
      </w:r>
    </w:p>
    <w:p w14:paraId="1D15A109"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i/>
          <w:lang w:val="en-GB"/>
        </w:rPr>
        <w:t>Fax</w:t>
      </w:r>
      <w:r w:rsidRPr="00C925B2">
        <w:rPr>
          <w:rFonts w:ascii="Times New Roman" w:eastAsia="MS Mincho" w:hAnsi="Times New Roman"/>
          <w:lang w:val="en-GB"/>
        </w:rPr>
        <w:t>: +3582313525</w:t>
      </w:r>
    </w:p>
    <w:p w14:paraId="61CFA1F2" w14:textId="77777777" w:rsidR="002946FA" w:rsidRPr="00C925B2" w:rsidRDefault="002946FA" w:rsidP="0034538D">
      <w:pPr>
        <w:rPr>
          <w:rFonts w:ascii="Times New Roman" w:eastAsia="MS Mincho" w:hAnsi="Times New Roman"/>
          <w:lang w:val="en-GB"/>
        </w:rPr>
      </w:pPr>
      <w:r w:rsidRPr="00C925B2">
        <w:rPr>
          <w:rFonts w:ascii="Times New Roman" w:eastAsia="MS Mincho" w:hAnsi="Times New Roman"/>
          <w:lang w:val="en-GB"/>
        </w:rPr>
        <w:t>ORCID: 0000-0002-2567-5931</w:t>
      </w:r>
    </w:p>
    <w:p w14:paraId="7584AC49" w14:textId="0038734E" w:rsidR="002946FA" w:rsidRDefault="002946FA" w:rsidP="002946FA">
      <w:pPr>
        <w:spacing w:line="480" w:lineRule="auto"/>
        <w:rPr>
          <w:rFonts w:ascii="Times New Roman" w:eastAsia="MS Mincho" w:hAnsi="Times New Roman"/>
          <w:lang w:val="en-GB"/>
        </w:rPr>
      </w:pPr>
    </w:p>
    <w:p w14:paraId="10AC166F" w14:textId="3248D6EA" w:rsidR="005B2E15" w:rsidRDefault="005B2E15" w:rsidP="002946FA">
      <w:pPr>
        <w:spacing w:line="480" w:lineRule="auto"/>
        <w:rPr>
          <w:rFonts w:ascii="Times New Roman" w:eastAsia="MS Mincho" w:hAnsi="Times New Roman"/>
          <w:lang w:val="en-GB"/>
        </w:rPr>
      </w:pPr>
      <w:r>
        <w:rPr>
          <w:rFonts w:ascii="Times New Roman" w:eastAsia="MS Mincho" w:hAnsi="Times New Roman"/>
          <w:lang w:val="en-GB"/>
        </w:rPr>
        <w:t>Accepted for publication: 2.3.19</w:t>
      </w:r>
    </w:p>
    <w:p w14:paraId="2F69A494" w14:textId="0AF2AD60" w:rsidR="005B2E15" w:rsidRDefault="005B2E15" w:rsidP="002946FA">
      <w:pPr>
        <w:spacing w:line="480" w:lineRule="auto"/>
        <w:rPr>
          <w:rFonts w:ascii="Times New Roman" w:eastAsia="MS Mincho" w:hAnsi="Times New Roman"/>
          <w:lang w:val="en-GB"/>
        </w:rPr>
      </w:pPr>
      <w:r>
        <w:rPr>
          <w:rFonts w:ascii="Times New Roman" w:eastAsia="MS Mincho" w:hAnsi="Times New Roman"/>
          <w:lang w:val="en-GB"/>
        </w:rPr>
        <w:t>Competing interests: none declared</w:t>
      </w:r>
    </w:p>
    <w:p w14:paraId="1AF1FB7E" w14:textId="030971F6" w:rsidR="005B2E15" w:rsidRPr="00C925B2" w:rsidRDefault="005B2E15" w:rsidP="002946FA">
      <w:pPr>
        <w:spacing w:line="480" w:lineRule="auto"/>
        <w:rPr>
          <w:rFonts w:ascii="Times New Roman" w:eastAsia="MS Mincho" w:hAnsi="Times New Roman"/>
          <w:lang w:val="en-GB"/>
        </w:rPr>
      </w:pPr>
      <w:r>
        <w:rPr>
          <w:rFonts w:ascii="Times New Roman" w:eastAsia="MS Mincho" w:hAnsi="Times New Roman"/>
          <w:lang w:val="en-GB"/>
        </w:rPr>
        <w:t>Dr E. Ky</w:t>
      </w:r>
      <w:r w:rsidR="0034538D">
        <w:rPr>
          <w:rFonts w:ascii="Times New Roman" w:eastAsia="MS Mincho" w:hAnsi="Times New Roman"/>
          <w:lang w:val="en-GB"/>
        </w:rPr>
        <w:t>tö</w:t>
      </w:r>
      <w:r>
        <w:rPr>
          <w:rFonts w:ascii="Times New Roman" w:eastAsia="MS Mincho" w:hAnsi="Times New Roman"/>
          <w:lang w:val="en-GB"/>
        </w:rPr>
        <w:t xml:space="preserve"> takes responsibility for the integrity of the content of the paper</w:t>
      </w:r>
    </w:p>
    <w:p w14:paraId="7DD25185" w14:textId="77777777" w:rsidR="002946FA" w:rsidRPr="00C925B2" w:rsidRDefault="002946FA" w:rsidP="002946FA">
      <w:pPr>
        <w:spacing w:line="480" w:lineRule="auto"/>
        <w:rPr>
          <w:rFonts w:ascii="Times New Roman" w:eastAsia="MS Mincho" w:hAnsi="Times New Roman"/>
          <w:lang w:val="en-GB"/>
        </w:rPr>
      </w:pPr>
    </w:p>
    <w:p w14:paraId="088E55D4" w14:textId="77777777" w:rsidR="002946FA" w:rsidRPr="00C925B2" w:rsidRDefault="002946FA" w:rsidP="002946FA">
      <w:pPr>
        <w:rPr>
          <w:lang w:val="en-GB"/>
        </w:rPr>
      </w:pPr>
    </w:p>
    <w:p w14:paraId="577F58E4" w14:textId="77777777" w:rsidR="002946FA" w:rsidRPr="00C925B2" w:rsidRDefault="002946FA" w:rsidP="002946FA">
      <w:pPr>
        <w:rPr>
          <w:lang w:val="en-GB"/>
        </w:rPr>
      </w:pPr>
    </w:p>
    <w:p w14:paraId="4B82097B" w14:textId="77777777" w:rsidR="00824774" w:rsidRPr="00EF091F" w:rsidRDefault="00824774">
      <w:pPr>
        <w:rPr>
          <w:rFonts w:ascii="Times New Roman" w:hAnsi="Times New Roman"/>
          <w:lang w:val="en-GB"/>
        </w:rPr>
      </w:pPr>
    </w:p>
    <w:p w14:paraId="56B287AD" w14:textId="77777777" w:rsidR="002946FA" w:rsidRPr="00EF091F" w:rsidRDefault="002946FA">
      <w:pPr>
        <w:rPr>
          <w:rFonts w:ascii="Times New Roman" w:hAnsi="Times New Roman"/>
          <w:lang w:val="en-GB"/>
        </w:rPr>
      </w:pPr>
    </w:p>
    <w:p w14:paraId="1A0BE971" w14:textId="77777777" w:rsidR="002946FA" w:rsidRPr="00EF091F" w:rsidRDefault="002946FA">
      <w:pPr>
        <w:rPr>
          <w:rFonts w:ascii="Times New Roman" w:hAnsi="Times New Roman"/>
          <w:lang w:val="en-GB"/>
        </w:rPr>
      </w:pPr>
    </w:p>
    <w:p w14:paraId="5607559D" w14:textId="77777777" w:rsidR="002946FA" w:rsidRPr="00EF091F" w:rsidRDefault="002946FA">
      <w:pPr>
        <w:rPr>
          <w:rFonts w:ascii="Times New Roman" w:hAnsi="Times New Roman"/>
          <w:lang w:val="en-GB"/>
        </w:rPr>
      </w:pPr>
    </w:p>
    <w:p w14:paraId="726C3F66" w14:textId="77777777" w:rsidR="002946FA" w:rsidRPr="00EF091F" w:rsidRDefault="002946FA">
      <w:pPr>
        <w:rPr>
          <w:rFonts w:ascii="Times New Roman" w:hAnsi="Times New Roman"/>
          <w:lang w:val="en-GB"/>
        </w:rPr>
      </w:pPr>
    </w:p>
    <w:p w14:paraId="3DC92451" w14:textId="77777777" w:rsidR="002946FA" w:rsidRPr="00EF091F" w:rsidRDefault="002946FA">
      <w:pPr>
        <w:rPr>
          <w:rFonts w:ascii="Times New Roman" w:hAnsi="Times New Roman"/>
          <w:lang w:val="en-GB"/>
        </w:rPr>
      </w:pPr>
    </w:p>
    <w:p w14:paraId="6882FF6E" w14:textId="77777777" w:rsidR="002946FA" w:rsidRPr="00EF091F" w:rsidRDefault="002946FA">
      <w:pPr>
        <w:rPr>
          <w:rFonts w:ascii="Times New Roman" w:hAnsi="Times New Roman"/>
          <w:lang w:val="en-GB"/>
        </w:rPr>
      </w:pPr>
    </w:p>
    <w:p w14:paraId="048E0E29" w14:textId="77777777" w:rsidR="002946FA" w:rsidRPr="00EF091F" w:rsidRDefault="002946FA">
      <w:pPr>
        <w:rPr>
          <w:rFonts w:ascii="Times New Roman" w:hAnsi="Times New Roman"/>
          <w:lang w:val="en-GB"/>
        </w:rPr>
      </w:pPr>
    </w:p>
    <w:p w14:paraId="353653C5" w14:textId="77777777" w:rsidR="005B2E15" w:rsidRDefault="005B2E15">
      <w:pPr>
        <w:rPr>
          <w:rFonts w:ascii="Times New Roman" w:eastAsia="MS Mincho" w:hAnsi="Times New Roman"/>
          <w:i/>
          <w:lang w:val="en-GB"/>
        </w:rPr>
      </w:pPr>
      <w:r>
        <w:rPr>
          <w:rFonts w:ascii="Times New Roman" w:eastAsia="MS Mincho" w:hAnsi="Times New Roman"/>
          <w:i/>
          <w:lang w:val="en-GB"/>
        </w:rPr>
        <w:br w:type="page"/>
      </w:r>
    </w:p>
    <w:p w14:paraId="58C1DD49" w14:textId="1E36BE7C" w:rsidR="002946FA" w:rsidRPr="00EF091F" w:rsidRDefault="002946FA" w:rsidP="004306AC">
      <w:pPr>
        <w:spacing w:line="480" w:lineRule="auto"/>
        <w:outlineLvl w:val="0"/>
        <w:rPr>
          <w:rFonts w:ascii="Times New Roman" w:eastAsia="MS Mincho" w:hAnsi="Times New Roman"/>
          <w:i/>
          <w:lang w:val="en-GB"/>
        </w:rPr>
      </w:pPr>
      <w:r w:rsidRPr="00EF091F">
        <w:rPr>
          <w:rFonts w:ascii="Times New Roman" w:eastAsia="MS Mincho" w:hAnsi="Times New Roman"/>
          <w:i/>
          <w:lang w:val="en-GB"/>
        </w:rPr>
        <w:lastRenderedPageBreak/>
        <w:t>Abstract and keywords</w:t>
      </w:r>
    </w:p>
    <w:p w14:paraId="205321AC" w14:textId="77777777" w:rsidR="002946FA" w:rsidRPr="00EF091F" w:rsidRDefault="002946FA" w:rsidP="002946FA">
      <w:pPr>
        <w:spacing w:line="480" w:lineRule="auto"/>
        <w:rPr>
          <w:rFonts w:ascii="Times New Roman" w:eastAsia="MS Mincho" w:hAnsi="Times New Roman"/>
          <w:i/>
          <w:lang w:val="en-GB"/>
        </w:rPr>
      </w:pPr>
    </w:p>
    <w:p w14:paraId="303F8965" w14:textId="77777777" w:rsidR="002946FA" w:rsidRPr="00EF091F" w:rsidRDefault="002946FA" w:rsidP="004306AC">
      <w:pPr>
        <w:spacing w:line="480" w:lineRule="auto"/>
        <w:outlineLvl w:val="0"/>
        <w:rPr>
          <w:rFonts w:ascii="Times New Roman" w:eastAsia="MS Mincho" w:hAnsi="Times New Roman"/>
          <w:i/>
          <w:lang w:val="en-GB"/>
        </w:rPr>
      </w:pPr>
      <w:r w:rsidRPr="00EF091F">
        <w:rPr>
          <w:rFonts w:ascii="Times New Roman" w:eastAsia="MS Mincho" w:hAnsi="Times New Roman"/>
          <w:i/>
          <w:lang w:val="en-GB"/>
        </w:rPr>
        <w:t>Abstract</w:t>
      </w:r>
    </w:p>
    <w:p w14:paraId="1086AD3A" w14:textId="77777777" w:rsidR="002946FA" w:rsidRPr="00EF091F" w:rsidRDefault="002946FA" w:rsidP="002946FA">
      <w:pPr>
        <w:spacing w:line="480" w:lineRule="auto"/>
        <w:rPr>
          <w:rFonts w:ascii="Times New Roman" w:eastAsia="MS Mincho" w:hAnsi="Times New Roman"/>
          <w:b/>
          <w:lang w:val="en-GB"/>
        </w:rPr>
      </w:pPr>
    </w:p>
    <w:p w14:paraId="19B05321" w14:textId="77777777" w:rsidR="002946FA" w:rsidRPr="00EF091F"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t xml:space="preserve">Purpose: Head and neck cancer follow-up length, interval and content </w:t>
      </w:r>
      <w:r w:rsidR="00251C4F">
        <w:rPr>
          <w:rFonts w:ascii="Times New Roman" w:eastAsia="MS Mincho" w:hAnsi="Times New Roman"/>
          <w:lang w:val="en-GB"/>
        </w:rPr>
        <w:t>are</w:t>
      </w:r>
      <w:r w:rsidR="00251C4F" w:rsidRPr="00EF091F">
        <w:rPr>
          <w:rFonts w:ascii="Times New Roman" w:eastAsia="MS Mincho" w:hAnsi="Times New Roman"/>
          <w:lang w:val="en-GB"/>
        </w:rPr>
        <w:t xml:space="preserve"> </w:t>
      </w:r>
      <w:r w:rsidRPr="00EF091F">
        <w:rPr>
          <w:rFonts w:ascii="Times New Roman" w:eastAsia="MS Mincho" w:hAnsi="Times New Roman"/>
          <w:lang w:val="en-GB"/>
        </w:rPr>
        <w:t>controversial</w:t>
      </w:r>
      <w:r w:rsidR="004D5436" w:rsidRPr="00EF091F">
        <w:rPr>
          <w:rFonts w:ascii="Times New Roman" w:eastAsia="MS Mincho" w:hAnsi="Times New Roman"/>
          <w:lang w:val="en-GB"/>
        </w:rPr>
        <w:t>.</w:t>
      </w:r>
      <w:r w:rsidRPr="00EF091F">
        <w:rPr>
          <w:rFonts w:ascii="Times New Roman" w:eastAsia="MS Mincho" w:hAnsi="Times New Roman"/>
          <w:lang w:val="en-GB"/>
        </w:rPr>
        <w:t xml:space="preserve"> </w:t>
      </w:r>
      <w:r w:rsidR="004D5436" w:rsidRPr="00EF091F">
        <w:rPr>
          <w:rFonts w:ascii="Times New Roman" w:eastAsia="MS Mincho" w:hAnsi="Times New Roman"/>
          <w:lang w:val="en-GB"/>
        </w:rPr>
        <w:t xml:space="preserve">Our objective was </w:t>
      </w:r>
      <w:r w:rsidRPr="00EF091F">
        <w:rPr>
          <w:rFonts w:ascii="Times New Roman" w:eastAsia="MS Mincho" w:hAnsi="Times New Roman"/>
          <w:lang w:val="en-GB"/>
        </w:rPr>
        <w:t xml:space="preserve">therefore to evaluate the efficacy of the follow-up protocol after curative treatment in head and neck cancer patients. </w:t>
      </w:r>
    </w:p>
    <w:p w14:paraId="1C71D04A" w14:textId="77777777" w:rsidR="002946FA" w:rsidRPr="00EF091F"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lastRenderedPageBreak/>
        <w:t xml:space="preserve">Methods: Clinical data of 456 patients with new malignancy of the head and neck in </w:t>
      </w:r>
      <w:r w:rsidR="004D5436" w:rsidRPr="00EF091F">
        <w:rPr>
          <w:rFonts w:ascii="Times New Roman" w:eastAsia="MS Mincho" w:hAnsi="Times New Roman"/>
          <w:lang w:val="en-GB"/>
        </w:rPr>
        <w:t xml:space="preserve">the </w:t>
      </w:r>
      <w:r w:rsidRPr="00EF091F">
        <w:rPr>
          <w:rFonts w:ascii="Times New Roman" w:eastAsia="MS Mincho" w:hAnsi="Times New Roman"/>
          <w:lang w:val="en-GB"/>
        </w:rPr>
        <w:t xml:space="preserve">tertiary care academic </w:t>
      </w:r>
      <w:r w:rsidR="004D5436" w:rsidRPr="00EF091F">
        <w:rPr>
          <w:rFonts w:ascii="Times New Roman" w:eastAsia="MS Mincho" w:hAnsi="Times New Roman"/>
          <w:lang w:val="en-GB"/>
        </w:rPr>
        <w:t xml:space="preserve">centre </w:t>
      </w:r>
      <w:r w:rsidRPr="00EF091F">
        <w:rPr>
          <w:rFonts w:ascii="Times New Roman" w:eastAsia="MS Mincho" w:hAnsi="Times New Roman"/>
          <w:lang w:val="en-GB"/>
        </w:rPr>
        <w:t xml:space="preserve">district </w:t>
      </w:r>
      <w:r w:rsidR="002C7D05" w:rsidRPr="00EF091F">
        <w:rPr>
          <w:rFonts w:ascii="Times New Roman" w:eastAsia="MS Mincho" w:hAnsi="Times New Roman"/>
          <w:lang w:val="en-GB"/>
        </w:rPr>
        <w:t xml:space="preserve">in </w:t>
      </w:r>
      <w:r w:rsidRPr="00EF091F">
        <w:rPr>
          <w:rFonts w:ascii="Times New Roman" w:eastAsia="MS Mincho" w:hAnsi="Times New Roman"/>
          <w:lang w:val="en-GB"/>
        </w:rPr>
        <w:t>1999</w:t>
      </w:r>
      <w:r w:rsidR="004D5436" w:rsidRPr="00EF091F">
        <w:rPr>
          <w:rFonts w:ascii="Times New Roman" w:eastAsia="MS Mincho" w:hAnsi="Times New Roman"/>
          <w:lang w:val="en-GB"/>
        </w:rPr>
        <w:t>–</w:t>
      </w:r>
      <w:r w:rsidRPr="00EF091F">
        <w:rPr>
          <w:rFonts w:ascii="Times New Roman" w:eastAsia="MS Mincho" w:hAnsi="Times New Roman"/>
          <w:lang w:val="en-GB"/>
        </w:rPr>
        <w:t>2008 were analysed. We evaluated the time, symptoms and second</w:t>
      </w:r>
      <w:r w:rsidR="004D5436" w:rsidRPr="00EF091F">
        <w:rPr>
          <w:rFonts w:ascii="Times New Roman" w:eastAsia="MS Mincho" w:hAnsi="Times New Roman"/>
          <w:lang w:val="en-GB"/>
        </w:rPr>
        <w:t>-</w:t>
      </w:r>
      <w:r w:rsidRPr="00EF091F">
        <w:rPr>
          <w:rFonts w:ascii="Times New Roman" w:eastAsia="MS Mincho" w:hAnsi="Times New Roman"/>
          <w:lang w:val="en-GB"/>
        </w:rPr>
        <w:t xml:space="preserve">line treatment outcome of patients with recurrent disease. </w:t>
      </w:r>
    </w:p>
    <w:p w14:paraId="55505C4E" w14:textId="77777777" w:rsidR="002946FA" w:rsidRPr="00EF091F"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t>Results: A total of 94 (22%) patients relapse</w:t>
      </w:r>
      <w:r w:rsidR="002C7D05" w:rsidRPr="00EF091F">
        <w:rPr>
          <w:rFonts w:ascii="Times New Roman" w:eastAsia="MS Mincho" w:hAnsi="Times New Roman"/>
          <w:lang w:val="en-GB"/>
        </w:rPr>
        <w:t>d</w:t>
      </w:r>
      <w:r w:rsidRPr="00EF091F">
        <w:rPr>
          <w:rFonts w:ascii="Times New Roman" w:eastAsia="MS Mincho" w:hAnsi="Times New Roman"/>
          <w:lang w:val="en-GB"/>
        </w:rPr>
        <w:t xml:space="preserve"> during the </w:t>
      </w:r>
      <w:r w:rsidR="004D5436" w:rsidRPr="00EF091F">
        <w:rPr>
          <w:rFonts w:ascii="Times New Roman" w:eastAsia="MS Mincho" w:hAnsi="Times New Roman"/>
          <w:lang w:val="en-GB"/>
        </w:rPr>
        <w:t>5-</w:t>
      </w:r>
      <w:r w:rsidRPr="00EF091F">
        <w:rPr>
          <w:rFonts w:ascii="Times New Roman" w:eastAsia="MS Mincho" w:hAnsi="Times New Roman"/>
          <w:lang w:val="en-GB"/>
        </w:rPr>
        <w:t>year follow-up</w:t>
      </w:r>
      <w:r w:rsidR="004D5436" w:rsidRPr="00EF091F">
        <w:rPr>
          <w:rFonts w:ascii="Times New Roman" w:eastAsia="MS Mincho" w:hAnsi="Times New Roman"/>
          <w:lang w:val="en-GB"/>
        </w:rPr>
        <w:t>;</w:t>
      </w:r>
      <w:r w:rsidRPr="00EF091F">
        <w:rPr>
          <w:rFonts w:ascii="Times New Roman" w:eastAsia="MS Mincho" w:hAnsi="Times New Roman"/>
          <w:lang w:val="en-GB"/>
        </w:rPr>
        <w:t xml:space="preserve"> 90% of recurrences were found within 3 years. </w:t>
      </w:r>
      <w:r w:rsidR="004D5436" w:rsidRPr="00EF091F">
        <w:rPr>
          <w:rFonts w:ascii="Times New Roman" w:eastAsia="MS Mincho" w:hAnsi="Times New Roman"/>
          <w:lang w:val="en-GB"/>
        </w:rPr>
        <w:t>Fifty-six percent of the</w:t>
      </w:r>
      <w:r w:rsidRPr="00EF091F">
        <w:rPr>
          <w:rFonts w:ascii="Times New Roman" w:eastAsia="MS Mincho" w:hAnsi="Times New Roman"/>
          <w:lang w:val="en-GB"/>
        </w:rPr>
        <w:t xml:space="preserve"> patients had subjective symptoms indicating a recurrence of the tumour.</w:t>
      </w:r>
      <w:r w:rsidR="004D5436" w:rsidRPr="00EF091F">
        <w:rPr>
          <w:rFonts w:ascii="Times New Roman" w:eastAsia="MS Mincho" w:hAnsi="Times New Roman"/>
          <w:lang w:val="en-GB"/>
        </w:rPr>
        <w:t xml:space="preserve"> </w:t>
      </w:r>
      <w:r w:rsidRPr="00EF091F">
        <w:rPr>
          <w:rFonts w:ascii="Times New Roman" w:eastAsia="MS Mincho" w:hAnsi="Times New Roman"/>
          <w:lang w:val="en-GB"/>
        </w:rPr>
        <w:t xml:space="preserve">All recurrent tumours found </w:t>
      </w:r>
      <w:r w:rsidR="004D5436" w:rsidRPr="00EF091F">
        <w:rPr>
          <w:rFonts w:ascii="Times New Roman" w:eastAsia="MS Mincho" w:hAnsi="Times New Roman"/>
          <w:lang w:val="en-GB"/>
        </w:rPr>
        <w:t xml:space="preserve">during </w:t>
      </w:r>
      <w:r w:rsidRPr="00EF091F">
        <w:rPr>
          <w:rFonts w:ascii="Times New Roman" w:eastAsia="MS Mincho" w:hAnsi="Times New Roman"/>
          <w:lang w:val="en-GB"/>
        </w:rPr>
        <w:t xml:space="preserve">routine follow-up visits without symptoms were found within 34 months after </w:t>
      </w:r>
      <w:r w:rsidR="004D5436" w:rsidRPr="00EF091F">
        <w:rPr>
          <w:rFonts w:ascii="Times New Roman" w:eastAsia="MS Mincho" w:hAnsi="Times New Roman"/>
          <w:lang w:val="en-GB"/>
        </w:rPr>
        <w:t xml:space="preserve">completion of </w:t>
      </w:r>
      <w:r w:rsidRPr="00EF091F">
        <w:rPr>
          <w:rFonts w:ascii="Times New Roman" w:eastAsia="MS Mincho" w:hAnsi="Times New Roman"/>
          <w:lang w:val="en-GB"/>
        </w:rPr>
        <w:t xml:space="preserve">treatment. </w:t>
      </w:r>
    </w:p>
    <w:p w14:paraId="06F209BC" w14:textId="77777777" w:rsidR="002946FA" w:rsidRPr="00EF091F"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lastRenderedPageBreak/>
        <w:t>Conclusions: Routine follow-up after 3 years is questionable</w:t>
      </w:r>
      <w:r w:rsidR="002C7D05" w:rsidRPr="00EF091F">
        <w:rPr>
          <w:rFonts w:ascii="Times New Roman" w:eastAsia="MS Mincho" w:hAnsi="Times New Roman"/>
          <w:lang w:val="en-GB"/>
        </w:rPr>
        <w:t>;</w:t>
      </w:r>
      <w:r w:rsidRPr="00EF091F">
        <w:rPr>
          <w:rFonts w:ascii="Times New Roman" w:eastAsia="MS Mincho" w:hAnsi="Times New Roman"/>
          <w:lang w:val="en-GB"/>
        </w:rPr>
        <w:t xml:space="preserve"> </w:t>
      </w:r>
      <w:r w:rsidR="002C7D05" w:rsidRPr="00EF091F">
        <w:rPr>
          <w:rFonts w:ascii="Times New Roman" w:eastAsia="MS Mincho" w:hAnsi="Times New Roman"/>
          <w:lang w:val="en-GB"/>
        </w:rPr>
        <w:t>r</w:t>
      </w:r>
      <w:r w:rsidR="004D5436" w:rsidRPr="00EF091F">
        <w:rPr>
          <w:rFonts w:ascii="Times New Roman" w:eastAsia="MS Mincho" w:hAnsi="Times New Roman"/>
          <w:lang w:val="en-GB"/>
        </w:rPr>
        <w:t xml:space="preserve">ecurrent </w:t>
      </w:r>
      <w:r w:rsidRPr="00EF091F">
        <w:rPr>
          <w:rFonts w:ascii="Times New Roman" w:eastAsia="MS Mincho" w:hAnsi="Times New Roman"/>
          <w:lang w:val="en-GB"/>
        </w:rPr>
        <w:t xml:space="preserve">disease </w:t>
      </w:r>
      <w:r w:rsidR="004D5436" w:rsidRPr="00EF091F">
        <w:rPr>
          <w:rFonts w:ascii="Times New Roman" w:eastAsia="MS Mincho" w:hAnsi="Times New Roman"/>
          <w:lang w:val="en-GB"/>
        </w:rPr>
        <w:t>beyond this point was detected in only 2% of patients</w:t>
      </w:r>
      <w:r w:rsidRPr="00EF091F">
        <w:rPr>
          <w:rFonts w:ascii="Times New Roman" w:eastAsia="MS Mincho" w:hAnsi="Times New Roman"/>
          <w:lang w:val="en-GB"/>
        </w:rPr>
        <w:t xml:space="preserve">. All late recurrences in our material had symptoms </w:t>
      </w:r>
      <w:r w:rsidR="004D5436" w:rsidRPr="00EF091F">
        <w:rPr>
          <w:rFonts w:ascii="Times New Roman" w:eastAsia="MS Mincho" w:hAnsi="Times New Roman"/>
          <w:lang w:val="en-GB"/>
        </w:rPr>
        <w:t xml:space="preserve">of the </w:t>
      </w:r>
      <w:r w:rsidRPr="00EF091F">
        <w:rPr>
          <w:rFonts w:ascii="Times New Roman" w:eastAsia="MS Mincho" w:hAnsi="Times New Roman"/>
          <w:lang w:val="en-GB"/>
        </w:rPr>
        <w:t>disease</w:t>
      </w:r>
      <w:r w:rsidR="00B83007">
        <w:rPr>
          <w:rFonts w:ascii="Times New Roman" w:eastAsia="MS Mincho" w:hAnsi="Times New Roman"/>
          <w:lang w:val="en-GB"/>
        </w:rPr>
        <w:t>.</w:t>
      </w:r>
      <w:r w:rsidRPr="00EF091F">
        <w:rPr>
          <w:rFonts w:ascii="Times New Roman" w:eastAsia="MS Mincho" w:hAnsi="Times New Roman"/>
          <w:lang w:val="en-GB"/>
        </w:rPr>
        <w:t xml:space="preserve"> </w:t>
      </w:r>
      <w:r w:rsidR="00B83007">
        <w:rPr>
          <w:rFonts w:ascii="Times New Roman" w:eastAsia="MS Mincho" w:hAnsi="Times New Roman"/>
          <w:lang w:val="en-GB"/>
        </w:rPr>
        <w:t>E</w:t>
      </w:r>
      <w:r w:rsidRPr="00EF091F">
        <w:rPr>
          <w:rFonts w:ascii="Times New Roman" w:eastAsia="MS Mincho" w:hAnsi="Times New Roman"/>
          <w:lang w:val="en-GB"/>
        </w:rPr>
        <w:t xml:space="preserve">asy access to extra follow-up when symptoms occur could well cover the need </w:t>
      </w:r>
      <w:r w:rsidR="00B83007">
        <w:rPr>
          <w:rFonts w:ascii="Times New Roman" w:eastAsia="MS Mincho" w:hAnsi="Times New Roman"/>
          <w:lang w:val="en-GB"/>
        </w:rPr>
        <w:t>for</w:t>
      </w:r>
      <w:r w:rsidR="00B83007" w:rsidRPr="00EF091F">
        <w:rPr>
          <w:rFonts w:ascii="Times New Roman" w:eastAsia="MS Mincho" w:hAnsi="Times New Roman"/>
          <w:lang w:val="en-GB"/>
        </w:rPr>
        <w:t xml:space="preserve"> </w:t>
      </w:r>
      <w:r w:rsidRPr="00EF091F">
        <w:rPr>
          <w:rFonts w:ascii="Times New Roman" w:eastAsia="MS Mincho" w:hAnsi="Times New Roman"/>
          <w:lang w:val="en-GB"/>
        </w:rPr>
        <w:t>this late follow-up.</w:t>
      </w:r>
    </w:p>
    <w:p w14:paraId="0E6C2C45" w14:textId="77777777" w:rsidR="002946FA" w:rsidRPr="00EF091F" w:rsidRDefault="002946FA" w:rsidP="002946FA">
      <w:pPr>
        <w:spacing w:line="480" w:lineRule="auto"/>
        <w:rPr>
          <w:rFonts w:ascii="Times New Roman" w:eastAsia="MS Mincho" w:hAnsi="Times New Roman"/>
          <w:lang w:val="en-GB"/>
        </w:rPr>
      </w:pPr>
    </w:p>
    <w:p w14:paraId="66EB04AB" w14:textId="77777777" w:rsidR="002946FA" w:rsidRPr="00EF091F" w:rsidRDefault="002946FA" w:rsidP="002946FA">
      <w:pPr>
        <w:spacing w:line="480" w:lineRule="auto"/>
        <w:rPr>
          <w:rFonts w:ascii="Times New Roman" w:eastAsia="MS Mincho" w:hAnsi="Times New Roman"/>
          <w:i/>
          <w:lang w:val="en-GB"/>
        </w:rPr>
      </w:pPr>
      <w:r w:rsidRPr="00EF091F">
        <w:rPr>
          <w:rFonts w:ascii="Times New Roman" w:eastAsia="MS Mincho" w:hAnsi="Times New Roman"/>
          <w:i/>
          <w:lang w:val="en-GB"/>
        </w:rPr>
        <w:t xml:space="preserve">Keywords: </w:t>
      </w:r>
    </w:p>
    <w:p w14:paraId="611EF766" w14:textId="52B2AF80" w:rsidR="002946FA" w:rsidRPr="00EF091F"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t>Head and neck cancer; Follow-up</w:t>
      </w:r>
      <w:r w:rsidR="00FD76BE">
        <w:rPr>
          <w:rFonts w:ascii="Times New Roman" w:eastAsia="MS Mincho" w:hAnsi="Times New Roman"/>
          <w:lang w:val="en-GB"/>
        </w:rPr>
        <w:t xml:space="preserve"> studies</w:t>
      </w:r>
      <w:r w:rsidRPr="00EF091F">
        <w:rPr>
          <w:rFonts w:ascii="Times New Roman" w:eastAsia="MS Mincho" w:hAnsi="Times New Roman"/>
          <w:lang w:val="en-GB"/>
        </w:rPr>
        <w:t>; Survival; Recurrence</w:t>
      </w:r>
    </w:p>
    <w:p w14:paraId="7C05F7BE" w14:textId="77777777" w:rsidR="002946FA" w:rsidRPr="00EF091F" w:rsidRDefault="002946FA">
      <w:pPr>
        <w:rPr>
          <w:rFonts w:ascii="Times New Roman" w:hAnsi="Times New Roman"/>
          <w:lang w:val="en-GB"/>
        </w:rPr>
      </w:pPr>
    </w:p>
    <w:p w14:paraId="0BFE1F40" w14:textId="77777777" w:rsidR="002946FA" w:rsidRPr="00EF091F" w:rsidRDefault="002946FA">
      <w:pPr>
        <w:rPr>
          <w:rFonts w:ascii="Times New Roman" w:hAnsi="Times New Roman"/>
          <w:lang w:val="en-GB"/>
        </w:rPr>
      </w:pPr>
    </w:p>
    <w:p w14:paraId="2F018B08" w14:textId="77777777" w:rsidR="002946FA" w:rsidRPr="00EF091F" w:rsidRDefault="002946FA">
      <w:pPr>
        <w:rPr>
          <w:rFonts w:ascii="Times New Roman" w:hAnsi="Times New Roman"/>
          <w:lang w:val="en-GB"/>
        </w:rPr>
      </w:pPr>
    </w:p>
    <w:p w14:paraId="693F6EE5" w14:textId="77777777" w:rsidR="002946FA" w:rsidRPr="00EF091F" w:rsidRDefault="002946FA">
      <w:pPr>
        <w:rPr>
          <w:rFonts w:ascii="Times New Roman" w:hAnsi="Times New Roman"/>
          <w:lang w:val="en-GB"/>
        </w:rPr>
      </w:pPr>
    </w:p>
    <w:p w14:paraId="418E41D9" w14:textId="77777777" w:rsidR="002946FA" w:rsidRPr="00EF091F" w:rsidRDefault="002946FA">
      <w:pPr>
        <w:rPr>
          <w:rFonts w:ascii="Times New Roman" w:hAnsi="Times New Roman"/>
          <w:lang w:val="en-GB"/>
        </w:rPr>
      </w:pPr>
    </w:p>
    <w:p w14:paraId="098108F0" w14:textId="77777777" w:rsidR="002946FA" w:rsidRPr="00EF091F" w:rsidRDefault="002946FA">
      <w:pPr>
        <w:rPr>
          <w:rFonts w:ascii="Times New Roman" w:hAnsi="Times New Roman"/>
          <w:lang w:val="en-GB"/>
        </w:rPr>
      </w:pPr>
    </w:p>
    <w:p w14:paraId="36409044" w14:textId="77777777" w:rsidR="002946FA" w:rsidRPr="00EF091F" w:rsidRDefault="002946FA">
      <w:pPr>
        <w:rPr>
          <w:rFonts w:ascii="Times New Roman" w:hAnsi="Times New Roman"/>
          <w:lang w:val="en-GB"/>
        </w:rPr>
      </w:pPr>
    </w:p>
    <w:p w14:paraId="65EB5991" w14:textId="77777777" w:rsidR="002946FA" w:rsidRPr="00EF091F" w:rsidRDefault="002946FA">
      <w:pPr>
        <w:rPr>
          <w:rFonts w:ascii="Times New Roman" w:hAnsi="Times New Roman"/>
          <w:lang w:val="en-GB"/>
        </w:rPr>
      </w:pPr>
    </w:p>
    <w:p w14:paraId="10D7F9DA" w14:textId="77777777" w:rsidR="002946FA" w:rsidRPr="00EF091F" w:rsidRDefault="002946FA">
      <w:pPr>
        <w:rPr>
          <w:rFonts w:ascii="Times New Roman" w:hAnsi="Times New Roman"/>
          <w:lang w:val="en-GB"/>
        </w:rPr>
      </w:pPr>
    </w:p>
    <w:p w14:paraId="4898E26F" w14:textId="77777777" w:rsidR="002946FA" w:rsidRPr="00EF091F" w:rsidRDefault="002946FA">
      <w:pPr>
        <w:rPr>
          <w:rFonts w:ascii="Times New Roman" w:hAnsi="Times New Roman"/>
          <w:lang w:val="en-GB"/>
        </w:rPr>
      </w:pPr>
    </w:p>
    <w:p w14:paraId="2C3385AE" w14:textId="77777777" w:rsidR="002946FA" w:rsidRPr="00EF091F" w:rsidRDefault="002946FA">
      <w:pPr>
        <w:rPr>
          <w:rFonts w:ascii="Times New Roman" w:hAnsi="Times New Roman"/>
          <w:lang w:val="en-GB"/>
        </w:rPr>
      </w:pPr>
    </w:p>
    <w:p w14:paraId="4F9C3761" w14:textId="77777777" w:rsidR="002946FA" w:rsidRPr="00EF091F" w:rsidRDefault="002946FA">
      <w:pPr>
        <w:rPr>
          <w:rFonts w:ascii="Times New Roman" w:hAnsi="Times New Roman"/>
          <w:lang w:val="en-GB"/>
        </w:rPr>
      </w:pPr>
    </w:p>
    <w:p w14:paraId="370575E8" w14:textId="77777777" w:rsidR="002946FA" w:rsidRPr="00EF091F" w:rsidRDefault="002946FA" w:rsidP="004306AC">
      <w:pPr>
        <w:outlineLvl w:val="0"/>
        <w:rPr>
          <w:rFonts w:ascii="Times New Roman" w:hAnsi="Times New Roman"/>
          <w:i/>
          <w:lang w:val="en-GB"/>
        </w:rPr>
      </w:pPr>
      <w:r w:rsidRPr="00EF091F">
        <w:rPr>
          <w:rFonts w:ascii="Times New Roman" w:hAnsi="Times New Roman"/>
          <w:i/>
          <w:lang w:val="en-GB"/>
        </w:rPr>
        <w:t>Text</w:t>
      </w:r>
    </w:p>
    <w:p w14:paraId="67890DCF" w14:textId="77777777" w:rsidR="002946FA" w:rsidRPr="00EF091F" w:rsidRDefault="002946FA" w:rsidP="002946FA">
      <w:pPr>
        <w:rPr>
          <w:rFonts w:ascii="Times New Roman" w:hAnsi="Times New Roman"/>
          <w:i/>
          <w:lang w:val="en-GB"/>
        </w:rPr>
      </w:pPr>
    </w:p>
    <w:p w14:paraId="0FE3B7D0" w14:textId="77777777" w:rsidR="002946FA" w:rsidRPr="00EF091F" w:rsidRDefault="002946FA" w:rsidP="002946FA">
      <w:pPr>
        <w:rPr>
          <w:rFonts w:ascii="Times New Roman" w:hAnsi="Times New Roman"/>
          <w:i/>
          <w:lang w:val="en-GB"/>
        </w:rPr>
      </w:pPr>
    </w:p>
    <w:p w14:paraId="2E0F5279" w14:textId="77777777" w:rsidR="002946FA" w:rsidRPr="00EF091F" w:rsidRDefault="002946FA" w:rsidP="004306AC">
      <w:pPr>
        <w:outlineLvl w:val="0"/>
        <w:rPr>
          <w:rFonts w:ascii="Times New Roman" w:hAnsi="Times New Roman"/>
          <w:lang w:val="en-GB"/>
        </w:rPr>
      </w:pPr>
      <w:r w:rsidRPr="00EF091F">
        <w:rPr>
          <w:rFonts w:ascii="Times New Roman" w:hAnsi="Times New Roman"/>
          <w:i/>
          <w:lang w:val="en-GB"/>
        </w:rPr>
        <w:t>Introduction</w:t>
      </w:r>
    </w:p>
    <w:p w14:paraId="1CDBB05E" w14:textId="77777777" w:rsidR="002946FA" w:rsidRPr="00EF091F" w:rsidRDefault="002946FA" w:rsidP="002946FA">
      <w:pPr>
        <w:spacing w:line="480" w:lineRule="auto"/>
        <w:rPr>
          <w:rFonts w:ascii="Times New Roman" w:hAnsi="Times New Roman"/>
          <w:lang w:val="en-GB"/>
        </w:rPr>
      </w:pPr>
    </w:p>
    <w:p w14:paraId="3309D9C5"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lastRenderedPageBreak/>
        <w:t xml:space="preserve">Head and Neck Squamous Cell Carcinoma (HNSCC) is the sixth most common malignancy </w:t>
      </w:r>
      <w:r w:rsidR="0031276F" w:rsidRPr="00EF091F">
        <w:rPr>
          <w:rFonts w:ascii="Times New Roman" w:hAnsi="Times New Roman"/>
          <w:lang w:val="en-GB"/>
        </w:rPr>
        <w:t>globally</w:t>
      </w:r>
      <w:r w:rsidRPr="00EF091F">
        <w:rPr>
          <w:rFonts w:ascii="Times New Roman" w:hAnsi="Times New Roman"/>
          <w:lang w:val="en-GB"/>
        </w:rPr>
        <w:t>. In some subsites, such as the oral cavity and oropharynx</w:t>
      </w:r>
      <w:r w:rsidR="005954A4" w:rsidRPr="00EF091F">
        <w:rPr>
          <w:rFonts w:ascii="Times New Roman" w:hAnsi="Times New Roman"/>
          <w:lang w:val="en-GB"/>
        </w:rPr>
        <w:t>,</w:t>
      </w:r>
      <w:r w:rsidRPr="00EF091F">
        <w:rPr>
          <w:rFonts w:ascii="Times New Roman" w:hAnsi="Times New Roman"/>
          <w:lang w:val="en-GB"/>
        </w:rPr>
        <w:t xml:space="preserve"> the incidence </w:t>
      </w:r>
      <w:r w:rsidR="001561EB">
        <w:rPr>
          <w:rFonts w:ascii="Times New Roman" w:hAnsi="Times New Roman"/>
          <w:lang w:val="en-GB"/>
        </w:rPr>
        <w:t xml:space="preserve">is </w:t>
      </w:r>
      <w:r w:rsidR="005954A4" w:rsidRPr="00EF091F">
        <w:rPr>
          <w:rFonts w:ascii="Times New Roman" w:hAnsi="Times New Roman"/>
          <w:lang w:val="en-GB"/>
        </w:rPr>
        <w:t xml:space="preserve">on the rise </w:t>
      </w:r>
      <w:r w:rsidRPr="00EF091F">
        <w:rPr>
          <w:rFonts w:ascii="Times New Roman" w:hAnsi="Times New Roman"/>
          <w:lang w:val="en-GB"/>
        </w:rPr>
        <w:t xml:space="preserve">and patients </w:t>
      </w:r>
      <w:r w:rsidR="001561EB">
        <w:rPr>
          <w:rFonts w:ascii="Times New Roman" w:hAnsi="Times New Roman"/>
          <w:lang w:val="en-GB"/>
        </w:rPr>
        <w:t xml:space="preserve">are </w:t>
      </w:r>
      <w:r w:rsidRPr="00EF091F">
        <w:rPr>
          <w:rFonts w:ascii="Times New Roman" w:hAnsi="Times New Roman"/>
          <w:lang w:val="en-GB"/>
        </w:rPr>
        <w:t>develop</w:t>
      </w:r>
      <w:r w:rsidR="001561EB">
        <w:rPr>
          <w:rFonts w:ascii="Times New Roman" w:hAnsi="Times New Roman"/>
          <w:lang w:val="en-GB"/>
        </w:rPr>
        <w:t>ing</w:t>
      </w:r>
      <w:r w:rsidRPr="00EF091F">
        <w:rPr>
          <w:rFonts w:ascii="Times New Roman" w:hAnsi="Times New Roman"/>
          <w:lang w:val="en-GB"/>
        </w:rPr>
        <w:t xml:space="preserve"> cancer at a younger age </w:t>
      </w:r>
      <w:r w:rsidRPr="00EF091F">
        <w:rPr>
          <w:rFonts w:ascii="Times New Roman" w:hAnsi="Times New Roman"/>
          <w:lang w:val="en-GB"/>
        </w:rPr>
        <w:fldChar w:fldCharType="begin" w:fldLock="1"/>
      </w:r>
      <w:r w:rsidR="007263FB" w:rsidRPr="00EF091F">
        <w:rPr>
          <w:rFonts w:ascii="Times New Roman" w:hAnsi="Times New Roman"/>
          <w:lang w:val="en-GB"/>
        </w:rPr>
        <w:instrText>ADDIN CSL_CITATION {"citationItems":[{"id":"ITEM-1","itemData":{"DOI":"10.1200/JCO.2013.50.3870","ISSN":"1527-7755","PMID":"24248688","abstract":"PURPOSE Human papillomavirus (HPV) has been identified as the cause of the increasing oropharyngeal cancer (OPC) incidence in some countries. To investigate whether this represents a global phenomenon, we evaluated incidence trends for OPCs and oral cavity cancers (OCCs) in 23 countries across four continents. METHODS We used data from the Cancer Incidence in Five Continents database Volumes VI to IX (years 1983 to 2002). Using age-period-cohort modeling, incidence trends for OPCs were compared with those of OCCs and lung cancers to delineate the potential role of HPV vis-à-vis smoking on incidence trends. Analyses were country specific and sex specific. RESULTS OPC incidence significantly increased during 1983 to 2002 predominantly in economically developed countries. Among men, OPC incidence significantly increased in the United States, Australia, Canada, Japan, and Slovakia, despite nonsignificant or significantly decreasing incidence of OCCs. In contrast, among women, in all countries with increasing OPC incidence (Denmark, Estonia, France, the Netherlands, Poland, Slovakia, Switzerland, and United Kingdom), there was a concomitant increase in incidence of OCCs. Although increasing OPC incidence among men was accompanied by decreasing lung cancer incidence, increasing incidence among women was generally accompanied by increasing lung cancer incidence. The magnitude of increase in OPC incidence among men was significantly higher at younger ages (&lt; 60 years) than older ages in the United States, Australia, Canada, Slovakia, Denmark, and United Kingdom. CONCLUSION OPC incidence significantly increased during 1983 to 2002 predominantly in developed countries and at younger ages. These results underscore a potential role for HPV infection on increasing OPC incidence, particularly among men.","author":[{"dropping-particle":"","family":"Chaturvedi","given":"Anil K","non-dropping-particle":"","parse-names":false,"suffix":""},{"dropping-particle":"","family":"Anderson","given":"William F","non-dropping-particle":"","parse-names":false,"suffix":""},{"dropping-particle":"","family":"Lortet-Tieulent","given":"Joannie","non-dropping-particle":"","parse-names":false,"suffix":""},{"dropping-particle":"","family":"Curado","given":"Maria Paula","non-dropping-particle":"","parse-names":false,"suffix":""},{"dropping-particle":"","family":"Ferlay","given":"Jacques","non-dropping-particle":"","parse-names":false,"suffix":""},{"dropping-particle":"","family":"Franceschi","given":"Silvia","non-dropping-particle":"","parse-names":false,"suffix":""},{"dropping-particle":"","family":"Rosenberg","given":"Philip S","non-dropping-particle":"","parse-names":false,"suffix":""},{"dropping-particle":"","family":"Bray","given":"Freddie","non-dropping-particle":"","parse-names":false,"suffix":""},{"dropping-particle":"","family":"Gillison","given":"Maura L","non-dropping-particle":"","parse-names":false,"suffix":""}],"container-title":"Journal of clinical oncology : official journal of the American Society of Clinical Oncology","id":"ITEM-1","issue":"36","issued":{"date-parts":[["2013","12","20"]]},"page":"4550-9","title":"Worldwide trends in incidence rates for oral cavity and oropharyngeal cancers.","type":"article-journal","volume":"31"},"uris":["http://www.mendeley.com/documents/?uuid=3e250dcf-8774-3c47-9a1e-649a7a4a2e52"]}],"mendeley":{"formattedCitation":"(1)","plainTextFormattedCitation":"(1)","previouslyFormattedCitation":"(1)"},"properties":{"noteIndex":0},"schema":"https://github.com/citation-style-language/schema/raw/master/csl-citation.json"}</w:instrText>
      </w:r>
      <w:r w:rsidRPr="00EF091F">
        <w:rPr>
          <w:rFonts w:ascii="Times New Roman" w:hAnsi="Times New Roman"/>
          <w:lang w:val="en-GB"/>
        </w:rPr>
        <w:fldChar w:fldCharType="separate"/>
      </w:r>
      <w:r w:rsidRPr="00EF091F">
        <w:rPr>
          <w:rFonts w:ascii="Times New Roman" w:hAnsi="Times New Roman"/>
          <w:noProof/>
          <w:lang w:val="en-GB"/>
        </w:rPr>
        <w:t>(1)</w:t>
      </w:r>
      <w:r w:rsidRPr="00EF091F">
        <w:rPr>
          <w:rFonts w:ascii="Times New Roman" w:hAnsi="Times New Roman"/>
          <w:lang w:val="en-GB"/>
        </w:rPr>
        <w:fldChar w:fldCharType="end"/>
      </w:r>
      <w:r w:rsidRPr="00EF091F">
        <w:rPr>
          <w:rFonts w:ascii="Times New Roman" w:hAnsi="Times New Roman"/>
          <w:lang w:val="en-GB"/>
        </w:rPr>
        <w:t>. At the same time, treatment techniques are improving</w:t>
      </w:r>
      <w:r w:rsidR="005954A4" w:rsidRPr="00EF091F">
        <w:rPr>
          <w:rFonts w:ascii="Times New Roman" w:hAnsi="Times New Roman"/>
          <w:lang w:val="en-GB"/>
        </w:rPr>
        <w:t>;</w:t>
      </w:r>
      <w:r w:rsidRPr="00EF091F">
        <w:rPr>
          <w:rFonts w:ascii="Times New Roman" w:hAnsi="Times New Roman"/>
          <w:lang w:val="en-GB"/>
        </w:rPr>
        <w:t xml:space="preserve"> thus more patients survive</w:t>
      </w:r>
      <w:r w:rsidR="005954A4" w:rsidRPr="00EF091F">
        <w:rPr>
          <w:rFonts w:ascii="Times New Roman" w:hAnsi="Times New Roman"/>
          <w:lang w:val="en-GB"/>
        </w:rPr>
        <w:t>,</w:t>
      </w:r>
      <w:r w:rsidRPr="00EF091F">
        <w:rPr>
          <w:rFonts w:ascii="Times New Roman" w:hAnsi="Times New Roman"/>
          <w:lang w:val="en-GB"/>
        </w:rPr>
        <w:t xml:space="preserve"> and more resources are needed for follow-up and survivorship issues.</w:t>
      </w:r>
    </w:p>
    <w:p w14:paraId="1BF42952" w14:textId="77777777" w:rsidR="002946FA" w:rsidRPr="00EF091F" w:rsidRDefault="002946FA" w:rsidP="002946FA">
      <w:pPr>
        <w:spacing w:line="480" w:lineRule="auto"/>
        <w:rPr>
          <w:rFonts w:ascii="Times New Roman" w:hAnsi="Times New Roman"/>
          <w:lang w:val="en-GB"/>
        </w:rPr>
      </w:pPr>
    </w:p>
    <w:p w14:paraId="00E1DE99" w14:textId="6110CC06"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Follow-up </w:t>
      </w:r>
      <w:r w:rsidR="00D11520" w:rsidRPr="00EF091F">
        <w:rPr>
          <w:rFonts w:ascii="Times New Roman" w:hAnsi="Times New Roman"/>
          <w:lang w:val="en-GB"/>
        </w:rPr>
        <w:t>of</w:t>
      </w:r>
      <w:r w:rsidRPr="00EF091F">
        <w:rPr>
          <w:rFonts w:ascii="Times New Roman" w:hAnsi="Times New Roman"/>
          <w:lang w:val="en-GB"/>
        </w:rPr>
        <w:t xml:space="preserve"> patients with HNSCC is important. Even stage I diseases recur</w:t>
      </w:r>
      <w:r w:rsidR="00D11520" w:rsidRPr="00EF091F">
        <w:rPr>
          <w:rFonts w:ascii="Times New Roman" w:hAnsi="Times New Roman"/>
          <w:lang w:val="en-GB"/>
        </w:rPr>
        <w:t>,</w:t>
      </w:r>
      <w:r w:rsidRPr="00EF091F">
        <w:rPr>
          <w:rFonts w:ascii="Times New Roman" w:hAnsi="Times New Roman"/>
          <w:lang w:val="en-GB"/>
        </w:rPr>
        <w:t xml:space="preserve"> and </w:t>
      </w:r>
      <w:r w:rsidR="00D11520" w:rsidRPr="00EF091F">
        <w:rPr>
          <w:rFonts w:ascii="Times New Roman" w:hAnsi="Times New Roman"/>
          <w:lang w:val="en-GB"/>
        </w:rPr>
        <w:t>among</w:t>
      </w:r>
      <w:r w:rsidRPr="00EF091F">
        <w:rPr>
          <w:rFonts w:ascii="Times New Roman" w:hAnsi="Times New Roman"/>
          <w:lang w:val="en-GB"/>
        </w:rPr>
        <w:t xml:space="preserve"> patients with locally advanced disease more than 50% develop locoregional or distant relapses </w:t>
      </w:r>
      <w:r w:rsidRPr="00EF091F">
        <w:rPr>
          <w:rFonts w:ascii="Times New Roman" w:hAnsi="Times New Roman"/>
          <w:lang w:val="en-GB"/>
        </w:rPr>
        <w:fldChar w:fldCharType="begin" w:fldLock="1"/>
      </w:r>
      <w:r w:rsidR="007263FB" w:rsidRPr="00EF091F">
        <w:rPr>
          <w:rFonts w:ascii="Times New Roman" w:hAnsi="Times New Roman"/>
          <w:lang w:val="en-GB"/>
        </w:rPr>
        <w:instrText>ADDIN CSL_CITATION {"citationItems":[{"id":"ITEM-1","itemData":{"DOI":"10.1016/S0140-6736(08)60728-X","ISSN":"1474-547X","PMID":"18486742","abstract":"Most head and neck cancers are squamous cell carcinomas that develop in the upper aerodigestive epithelium after exposure to carcinogens such as tobacco and alcohol. Human papillomavirus has also been strongly implicated as a causative agent in a subset of these cancers. The complex anatomy and vital physiological role of the tumour-involved structures dictate that the goals of treatment are not only to improve survival outcomes but also to preserve organ function. Major improvements have been accomplished in surgical techniques and radiotherapy delivery. Moreover, systemic therapy including chemotherapy and molecularly targeted agents--namely, the epidermal growth factor receptor inhibitors--has been successfully integrated into potentially curative treatment of locally advanced squamous-cell carcinoma of the head and neck. In deciding which treatment strategy would be suitable for an individual patient, important considerations include expected functional outcomes, ability to tolerate treatment, and comorbid illnesses. The collaboration of many specialties is the key for optimum assessment and decision making. We review the epidemiology, molecular pathogenesis, diagnosis and staging, and the latest multimodal management of squamous cell carcinoma of the head and neck.","author":[{"dropping-particle":"","family":"Argiris","given":"Athanassios","non-dropping-particle":"","parse-names":false,"suffix":""},{"dropping-particle":"V","family":"Karamouzis","given":"Michalis","non-dropping-particle":"","parse-names":false,"suffix":""},{"dropping-particle":"","family":"Raben","given":"David","non-dropping-particle":"","parse-names":false,"suffix":""},{"dropping-particle":"","family":"Ferris","given":"Robert L","non-dropping-particle":"","parse-names":false,"suffix":""}],"container-title":"Lancet (London, England)","id":"ITEM-1","issue":"9625","issued":{"date-parts":[["2008","5","17"]]},"page":"1695-709","title":"Head and neck cancer.","type":"article-journal","volume":"371"},"uris":["http://www.mendeley.com/documents/?uuid=d618627d-cad5-30fb-98ba-6caab81e4194"]}],"mendeley":{"formattedCitation":"(2)","plainTextFormattedCitation":"(2)","previouslyFormattedCitation":"(2)"},"properties":{"noteIndex":0},"schema":"https://github.com/citation-style-language/schema/raw/master/csl-citation.json"}</w:instrText>
      </w:r>
      <w:r w:rsidRPr="00EF091F">
        <w:rPr>
          <w:rFonts w:ascii="Times New Roman" w:hAnsi="Times New Roman"/>
          <w:lang w:val="en-GB"/>
        </w:rPr>
        <w:fldChar w:fldCharType="separate"/>
      </w:r>
      <w:r w:rsidRPr="00EF091F">
        <w:rPr>
          <w:rFonts w:ascii="Times New Roman" w:hAnsi="Times New Roman"/>
          <w:noProof/>
          <w:lang w:val="en-GB"/>
        </w:rPr>
        <w:t>(2)</w:t>
      </w:r>
      <w:r w:rsidRPr="00EF091F">
        <w:rPr>
          <w:rFonts w:ascii="Times New Roman" w:hAnsi="Times New Roman"/>
          <w:lang w:val="en-GB"/>
        </w:rPr>
        <w:fldChar w:fldCharType="end"/>
      </w:r>
      <w:r w:rsidRPr="00EF091F">
        <w:rPr>
          <w:rFonts w:ascii="Times New Roman" w:hAnsi="Times New Roman"/>
          <w:lang w:val="en-GB"/>
        </w:rPr>
        <w:t xml:space="preserve">. Field </w:t>
      </w:r>
      <w:r w:rsidR="004D7DD4" w:rsidRPr="00EF091F">
        <w:rPr>
          <w:rFonts w:ascii="Times New Roman" w:hAnsi="Times New Roman"/>
          <w:lang w:val="en-GB"/>
        </w:rPr>
        <w:lastRenderedPageBreak/>
        <w:t>canceri</w:t>
      </w:r>
      <w:r w:rsidR="004D7DD4">
        <w:rPr>
          <w:rFonts w:ascii="Times New Roman" w:hAnsi="Times New Roman"/>
          <w:lang w:val="en-GB"/>
        </w:rPr>
        <w:t>s</w:t>
      </w:r>
      <w:r w:rsidR="004D7DD4" w:rsidRPr="00EF091F">
        <w:rPr>
          <w:rFonts w:ascii="Times New Roman" w:hAnsi="Times New Roman"/>
          <w:lang w:val="en-GB"/>
        </w:rPr>
        <w:t xml:space="preserve">ation </w:t>
      </w:r>
      <w:r w:rsidRPr="00EF091F">
        <w:rPr>
          <w:rFonts w:ascii="Times New Roman" w:hAnsi="Times New Roman"/>
          <w:lang w:val="en-GB"/>
        </w:rPr>
        <w:t>of the upper aerodigestive trac</w:t>
      </w:r>
      <w:r w:rsidR="00514755">
        <w:rPr>
          <w:rFonts w:ascii="Times New Roman" w:hAnsi="Times New Roman"/>
          <w:lang w:val="en-GB"/>
        </w:rPr>
        <w:t xml:space="preserve">t </w:t>
      </w:r>
      <w:r w:rsidRPr="00EF091F">
        <w:rPr>
          <w:rFonts w:ascii="Times New Roman" w:hAnsi="Times New Roman"/>
          <w:lang w:val="en-GB"/>
        </w:rPr>
        <w:t>is the hallmark of HNSCC</w:t>
      </w:r>
      <w:r w:rsidR="007D32F9" w:rsidRPr="00EF091F">
        <w:rPr>
          <w:rFonts w:ascii="Times New Roman" w:hAnsi="Times New Roman"/>
          <w:lang w:val="en-GB"/>
        </w:rPr>
        <w:t>,</w:t>
      </w:r>
      <w:r w:rsidRPr="00EF091F">
        <w:rPr>
          <w:rFonts w:ascii="Times New Roman" w:hAnsi="Times New Roman"/>
          <w:lang w:val="en-GB"/>
        </w:rPr>
        <w:t xml:space="preserve"> which contributes to </w:t>
      </w:r>
      <w:r w:rsidR="007D32F9" w:rsidRPr="00EF091F">
        <w:rPr>
          <w:rFonts w:ascii="Times New Roman" w:hAnsi="Times New Roman"/>
          <w:lang w:val="en-GB"/>
        </w:rPr>
        <w:t xml:space="preserve">a </w:t>
      </w:r>
      <w:r w:rsidRPr="00EF091F">
        <w:rPr>
          <w:rFonts w:ascii="Times New Roman" w:hAnsi="Times New Roman"/>
          <w:lang w:val="en-GB"/>
        </w:rPr>
        <w:t xml:space="preserve">high risk of recurrent disease and also second primary cancers in this mucosal area </w:t>
      </w:r>
      <w:r w:rsidRPr="00EF091F">
        <w:rPr>
          <w:rFonts w:ascii="Times New Roman" w:hAnsi="Times New Roman"/>
          <w:lang w:val="en-GB"/>
        </w:rPr>
        <w:fldChar w:fldCharType="begin" w:fldLock="1"/>
      </w:r>
      <w:r w:rsidR="007263FB" w:rsidRPr="00EF091F">
        <w:rPr>
          <w:rFonts w:ascii="Times New Roman" w:hAnsi="Times New Roman"/>
          <w:lang w:val="en-GB"/>
        </w:rPr>
        <w:instrText>ADDIN CSL_CITATION {"citationItems":[{"id":"ITEM-1","itemData":{"DOI":"10.1038/nrc2982","ISSN":"1474-1768","PMID":"21160525","abstract":"Head and neck squamous cell carcinomas (HNSCCs) are caused by tobacco and alcohol consumption and by infection with high-risk types of human papillomavirus (HPV). Tumours often develop within preneoplastic fields of genetically altered cells. The persistence of these fields after treatment presents a major challenge, because it might lead to local recurrences and second primary tumours that are responsible for a large proportion of deaths. Aberrant signalling pathways have been identified in HNSCCs and inhibition of epidermal growth factor receptor (EGFR) has proved a successful therapeutic strategy. In this Review, we discuss the recent literature on tumour heterogeneity, field cancerization, molecular pathogenesis and the underlying causative cancer genes that can be exploited for novel and personalized treatments of patients with HNSCC.","author":[{"dropping-particle":"","family":"Leemans","given":"C René","non-dropping-particle":"","parse-names":false,"suffix":""},{"dropping-particle":"","family":"Braakhuis","given":"Boudewijn J M","non-dropping-particle":"","parse-names":false,"suffix":""},{"dropping-particle":"","family":"Brakenhoff","given":"Ruud H","non-dropping-particle":"","parse-names":false,"suffix":""}],"container-title":"Nature reviews. Cancer","id":"ITEM-1","issue":"1","issued":{"date-parts":[["2011","1","16"]]},"page":"9-22","title":"The molecular biology of head and neck cancer.","type":"article-journal","volume":"11"},"uris":["http://www.mendeley.com/documents/?uuid=8246752c-435f-3c69-b706-dbdf798c63e1"]}],"mendeley":{"formattedCitation":"(3)","plainTextFormattedCitation":"(3)","previouslyFormattedCitation":"(3)"},"properties":{"noteIndex":0},"schema":"https://github.com/citation-style-language/schema/raw/master/csl-citation.json"}</w:instrText>
      </w:r>
      <w:r w:rsidRPr="00EF091F">
        <w:rPr>
          <w:rFonts w:ascii="Times New Roman" w:hAnsi="Times New Roman"/>
          <w:lang w:val="en-GB"/>
        </w:rPr>
        <w:fldChar w:fldCharType="separate"/>
      </w:r>
      <w:r w:rsidRPr="00EF091F">
        <w:rPr>
          <w:rFonts w:ascii="Times New Roman" w:hAnsi="Times New Roman"/>
          <w:noProof/>
          <w:lang w:val="en-GB"/>
        </w:rPr>
        <w:t>(3)</w:t>
      </w:r>
      <w:r w:rsidRPr="00EF091F">
        <w:rPr>
          <w:rFonts w:ascii="Times New Roman" w:hAnsi="Times New Roman"/>
          <w:lang w:val="en-GB"/>
        </w:rPr>
        <w:fldChar w:fldCharType="end"/>
      </w:r>
      <w:r w:rsidRPr="00EF091F">
        <w:rPr>
          <w:rFonts w:ascii="Times New Roman" w:hAnsi="Times New Roman"/>
          <w:lang w:val="en-GB"/>
        </w:rPr>
        <w:t>. For recurrent disease</w:t>
      </w:r>
      <w:r w:rsidR="007D32F9" w:rsidRPr="00EF091F">
        <w:rPr>
          <w:rFonts w:ascii="Times New Roman" w:hAnsi="Times New Roman"/>
          <w:lang w:val="en-GB"/>
        </w:rPr>
        <w:t>,</w:t>
      </w:r>
      <w:r w:rsidRPr="00EF091F">
        <w:rPr>
          <w:rFonts w:ascii="Times New Roman" w:hAnsi="Times New Roman"/>
          <w:lang w:val="en-GB"/>
        </w:rPr>
        <w:t xml:space="preserve"> salvage surgery is considered the optimal treatment whenever possible</w:t>
      </w:r>
      <w:r w:rsidR="00304344">
        <w:rPr>
          <w:rFonts w:ascii="Times New Roman" w:hAnsi="Times New Roman"/>
          <w:lang w:val="en-GB"/>
        </w:rPr>
        <w:t>;</w:t>
      </w:r>
      <w:r w:rsidRPr="00EF091F">
        <w:rPr>
          <w:rFonts w:ascii="Times New Roman" w:hAnsi="Times New Roman"/>
          <w:lang w:val="en-GB"/>
        </w:rPr>
        <w:t xml:space="preserve"> therefore it is important to detect relapses early. </w:t>
      </w:r>
    </w:p>
    <w:p w14:paraId="742542B6" w14:textId="77777777" w:rsidR="002946FA" w:rsidRPr="00EF091F" w:rsidRDefault="002946FA" w:rsidP="002946FA">
      <w:pPr>
        <w:spacing w:line="480" w:lineRule="auto"/>
        <w:rPr>
          <w:rFonts w:ascii="Times New Roman" w:hAnsi="Times New Roman"/>
          <w:lang w:val="en-GB"/>
        </w:rPr>
      </w:pPr>
    </w:p>
    <w:p w14:paraId="547D239F" w14:textId="77777777" w:rsidR="002946FA" w:rsidRPr="00692433" w:rsidRDefault="002946FA" w:rsidP="002946FA">
      <w:pPr>
        <w:spacing w:line="480" w:lineRule="auto"/>
        <w:rPr>
          <w:rFonts w:ascii="Times New Roman" w:hAnsi="Times New Roman"/>
          <w:color w:val="FF0000"/>
          <w:lang w:val="en-GB"/>
        </w:rPr>
      </w:pPr>
      <w:r w:rsidRPr="00C925B2">
        <w:rPr>
          <w:rFonts w:ascii="Times New Roman" w:hAnsi="Times New Roman"/>
          <w:lang w:val="en-GB"/>
        </w:rPr>
        <w:t xml:space="preserve">The American Society for Head and Neck Surgery (ASHNS) and </w:t>
      </w:r>
      <w:r w:rsidR="00CD56B3" w:rsidRPr="00C925B2">
        <w:rPr>
          <w:rFonts w:ascii="Times New Roman" w:hAnsi="Times New Roman"/>
          <w:lang w:val="en-GB"/>
        </w:rPr>
        <w:t xml:space="preserve">the </w:t>
      </w:r>
      <w:r w:rsidRPr="00C925B2">
        <w:rPr>
          <w:rFonts w:ascii="Times New Roman" w:hAnsi="Times New Roman"/>
          <w:lang w:val="en-GB"/>
        </w:rPr>
        <w:t xml:space="preserve">Society of Head and Neck Surgery (SHNS) have published guidelines for follow-up protocol of patients with head and neck cancer </w:t>
      </w:r>
      <w:r w:rsidRPr="00C925B2">
        <w:rPr>
          <w:rFonts w:ascii="Times New Roman" w:hAnsi="Times New Roman"/>
          <w:lang w:val="en-GB"/>
        </w:rPr>
        <w:fldChar w:fldCharType="begin" w:fldLock="1"/>
      </w:r>
      <w:r w:rsidR="007263FB" w:rsidRPr="00C925B2">
        <w:rPr>
          <w:rFonts w:ascii="Times New Roman" w:hAnsi="Times New Roman"/>
          <w:lang w:val="en-GB"/>
        </w:rPr>
        <w:instrText>ADDIN CSL_CITATION {"citationItems":[{"id":"ITEM-1","itemData":{"ISSN":"0886-4470","PMID":"10190803","abstract":"OBJECTIVES To determine and compare the current follow-up practice patterns of members of 2 professional societies of head and neck surgeons, and to compare these with the societies' published clinical practice guidelines. DESIGN A survey was mailed to the 640 members of the American Society for Head and Neck Surgery (ASHNS); results were compared with those of a similar survey of the 824 members of the Society of Head and Neck Surgery (SHNS) and with the clinical practice guidelines of the consensus committee of both societies. MAIN OUTCOME MEASURES Data were collected regarding the frequency of follow-up visits after potentially curative resection of head and neck epidermoid carcinoma and the types of diagnostic studies performed at each visit. RESULTS A total of 318 ASHNS members responded to 1 of the mailings (49.7%), of which 280 responses (43.8%) were evaluable. Most surgeons relied on directed history, physical examination, and routine chest radiograph at varying intervals for detection of recurrences and second primary tumors. Other tests were used sporadically. For frequency of follow-up testing, the percentage of surgeons who followed the published guidelines varied from 97% in postoperative year 1 to 62% in postoperative year 5. A mean of 24% of surgeons varied from the guidelines in their use of chest radiographs, and 45% varied in their use of liver function tests. The ASHNS members used significantly more office visits than the SHNS members during the first 2 postoperative years. CONCLUSIONS The strategies used by members of the ASHNS and the SHNS for posttreatment surveillance after potentially curative resection of malignant neoplasms of the head and neck were generally similar but showed some important differences. Most surgeons used directed history and physical examination at regular intervals, and annual chest radiographs. The follow-up practices of most members of these societies, which have recently merged, fall within the recommendations of the Clinical Guidelines Task Force.","author":[{"dropping-particle":"","family":"Paniello","given":"R C","non-dropping-particle":"","parse-names":false,"suffix":""},{"dropping-particle":"","family":"Virgo","given":"K S","non-dropping-particle":"","parse-names":false,"suffix":""},{"dropping-particle":"","family":"Johnson","given":"M H","non-dropping-particle":"","parse-names":false,"suffix":""},{"dropping-particle":"","family":"Clemente","given":"M F","non-dropping-particle":"","parse-names":false,"suffix":""},{"dropping-particle":"","family":"Johnson","given":"F E","non-dropping-particle":"","parse-names":false,"suffix":""}],"container-title":"Archives of otolaryngology--head &amp; neck surgery","id":"ITEM-1","issue":"3","issued":{"date-parts":[["1999","3"]]},"page":"309-13","title":"Practice patterns and clinical guidelines for posttreatment follow-up of head and neck cancers: a comparison of 2 professional societies.","type":"article-journal","volume":"125"},"uris":["http://www.mendeley.com/documents/?uuid=335b5e47-4704-332c-8a80-4a808f0681b5"]}],"mendeley":{"formattedCitation":"(4)","plainTextFormattedCitation":"(4)","previouslyFormattedCitation":"(4)"},"properties":{"noteIndex":0},"schema":"https://github.com/citation-style-language/schema/raw/master/csl-citation.json"}</w:instrText>
      </w:r>
      <w:r w:rsidRPr="00C925B2">
        <w:rPr>
          <w:rFonts w:ascii="Times New Roman" w:hAnsi="Times New Roman"/>
          <w:lang w:val="en-GB"/>
        </w:rPr>
        <w:fldChar w:fldCharType="separate"/>
      </w:r>
      <w:r w:rsidRPr="00C925B2">
        <w:rPr>
          <w:rFonts w:ascii="Times New Roman" w:hAnsi="Times New Roman"/>
          <w:noProof/>
          <w:lang w:val="en-GB"/>
        </w:rPr>
        <w:t>(4)</w:t>
      </w:r>
      <w:r w:rsidRPr="00C925B2">
        <w:rPr>
          <w:rFonts w:ascii="Times New Roman" w:hAnsi="Times New Roman"/>
          <w:lang w:val="en-GB"/>
        </w:rPr>
        <w:fldChar w:fldCharType="end"/>
      </w:r>
      <w:r w:rsidRPr="00C925B2">
        <w:rPr>
          <w:rFonts w:ascii="Times New Roman" w:hAnsi="Times New Roman"/>
          <w:lang w:val="en-GB"/>
        </w:rPr>
        <w:t xml:space="preserve">. These mandate that clinical follow-up last </w:t>
      </w:r>
      <w:r w:rsidR="007D5373" w:rsidRPr="00C925B2">
        <w:rPr>
          <w:rFonts w:ascii="Times New Roman" w:hAnsi="Times New Roman"/>
          <w:lang w:val="en-GB"/>
        </w:rPr>
        <w:t>a minimum of</w:t>
      </w:r>
      <w:r w:rsidR="001C6E5D" w:rsidRPr="00C925B2">
        <w:rPr>
          <w:rFonts w:ascii="Times New Roman" w:hAnsi="Times New Roman"/>
          <w:lang w:val="en-GB"/>
        </w:rPr>
        <w:t xml:space="preserve"> </w:t>
      </w:r>
      <w:r w:rsidR="00CD56B3" w:rsidRPr="00C925B2">
        <w:rPr>
          <w:rFonts w:ascii="Times New Roman" w:hAnsi="Times New Roman"/>
          <w:lang w:val="en-GB"/>
        </w:rPr>
        <w:t xml:space="preserve">5 </w:t>
      </w:r>
      <w:r w:rsidRPr="00C925B2">
        <w:rPr>
          <w:rFonts w:ascii="Times New Roman" w:hAnsi="Times New Roman"/>
          <w:lang w:val="en-GB"/>
        </w:rPr>
        <w:t>years</w:t>
      </w:r>
      <w:r w:rsidR="001C6E5D" w:rsidRPr="00C925B2">
        <w:rPr>
          <w:rFonts w:ascii="Times New Roman" w:hAnsi="Times New Roman"/>
          <w:lang w:val="en-GB"/>
        </w:rPr>
        <w:t xml:space="preserve"> and be done</w:t>
      </w:r>
      <w:r w:rsidRPr="00C925B2">
        <w:rPr>
          <w:rFonts w:ascii="Times New Roman" w:hAnsi="Times New Roman"/>
          <w:lang w:val="en-GB"/>
        </w:rPr>
        <w:t xml:space="preserve"> </w:t>
      </w:r>
      <w:r w:rsidR="007D5373" w:rsidRPr="00C925B2">
        <w:rPr>
          <w:rFonts w:ascii="Times New Roman" w:hAnsi="Times New Roman"/>
          <w:lang w:val="en-GB"/>
        </w:rPr>
        <w:t xml:space="preserve">every </w:t>
      </w:r>
      <w:r w:rsidR="007D5373" w:rsidRPr="00C925B2">
        <w:rPr>
          <w:rFonts w:ascii="Times New Roman" w:hAnsi="Times New Roman"/>
          <w:lang w:val="en-GB"/>
        </w:rPr>
        <w:lastRenderedPageBreak/>
        <w:t xml:space="preserve">1–3 months </w:t>
      </w:r>
      <w:r w:rsidR="00CD56B3" w:rsidRPr="00C925B2">
        <w:rPr>
          <w:rFonts w:ascii="Times New Roman" w:hAnsi="Times New Roman"/>
          <w:lang w:val="en-GB"/>
        </w:rPr>
        <w:t xml:space="preserve">during the </w:t>
      </w:r>
      <w:r w:rsidRPr="00C925B2">
        <w:rPr>
          <w:rFonts w:ascii="Times New Roman" w:hAnsi="Times New Roman"/>
          <w:lang w:val="en-GB"/>
        </w:rPr>
        <w:t>1</w:t>
      </w:r>
      <w:r w:rsidRPr="00C925B2">
        <w:rPr>
          <w:rFonts w:ascii="Times New Roman" w:hAnsi="Times New Roman"/>
          <w:vertAlign w:val="superscript"/>
          <w:lang w:val="en-GB"/>
        </w:rPr>
        <w:t>st</w:t>
      </w:r>
      <w:r w:rsidRPr="00C925B2">
        <w:rPr>
          <w:rFonts w:ascii="Times New Roman" w:hAnsi="Times New Roman"/>
          <w:lang w:val="en-GB"/>
        </w:rPr>
        <w:t xml:space="preserve"> year, every 2</w:t>
      </w:r>
      <w:r w:rsidR="00CD56B3" w:rsidRPr="00C925B2">
        <w:rPr>
          <w:rFonts w:ascii="Times New Roman" w:hAnsi="Times New Roman"/>
          <w:lang w:val="en-GB"/>
        </w:rPr>
        <w:t>–</w:t>
      </w:r>
      <w:r w:rsidRPr="00C925B2">
        <w:rPr>
          <w:rFonts w:ascii="Times New Roman" w:hAnsi="Times New Roman"/>
          <w:lang w:val="en-GB"/>
        </w:rPr>
        <w:t>4 months</w:t>
      </w:r>
      <w:r w:rsidR="007D5373" w:rsidRPr="00C925B2">
        <w:rPr>
          <w:rFonts w:ascii="Times New Roman" w:hAnsi="Times New Roman"/>
          <w:lang w:val="en-GB"/>
        </w:rPr>
        <w:t xml:space="preserve"> </w:t>
      </w:r>
      <w:r w:rsidR="001C6E5D" w:rsidRPr="00C925B2">
        <w:rPr>
          <w:rFonts w:ascii="Times New Roman" w:hAnsi="Times New Roman"/>
          <w:lang w:val="en-GB"/>
        </w:rPr>
        <w:t xml:space="preserve">during </w:t>
      </w:r>
      <w:r w:rsidR="007D5373" w:rsidRPr="00C925B2">
        <w:rPr>
          <w:rFonts w:ascii="Times New Roman" w:hAnsi="Times New Roman"/>
          <w:lang w:val="en-GB"/>
        </w:rPr>
        <w:t>the 2</w:t>
      </w:r>
      <w:r w:rsidR="007D5373" w:rsidRPr="00C925B2">
        <w:rPr>
          <w:rFonts w:ascii="Times New Roman" w:hAnsi="Times New Roman"/>
          <w:vertAlign w:val="superscript"/>
          <w:lang w:val="en-GB"/>
        </w:rPr>
        <w:t>nd</w:t>
      </w:r>
      <w:r w:rsidR="007D5373" w:rsidRPr="00C925B2">
        <w:rPr>
          <w:rFonts w:ascii="Times New Roman" w:hAnsi="Times New Roman"/>
          <w:lang w:val="en-GB"/>
        </w:rPr>
        <w:t xml:space="preserve"> year</w:t>
      </w:r>
      <w:r w:rsidRPr="00C925B2">
        <w:rPr>
          <w:rFonts w:ascii="Times New Roman" w:hAnsi="Times New Roman"/>
          <w:lang w:val="en-GB"/>
        </w:rPr>
        <w:t>, every 3</w:t>
      </w:r>
      <w:r w:rsidR="00CD56B3" w:rsidRPr="00C925B2">
        <w:rPr>
          <w:rFonts w:ascii="Times New Roman" w:hAnsi="Times New Roman"/>
          <w:lang w:val="en-GB"/>
        </w:rPr>
        <w:t>–</w:t>
      </w:r>
      <w:r w:rsidRPr="00C925B2">
        <w:rPr>
          <w:rFonts w:ascii="Times New Roman" w:hAnsi="Times New Roman"/>
          <w:lang w:val="en-GB"/>
        </w:rPr>
        <w:t>6 months</w:t>
      </w:r>
      <w:r w:rsidR="007D5373" w:rsidRPr="00C925B2">
        <w:rPr>
          <w:rFonts w:ascii="Times New Roman" w:hAnsi="Times New Roman"/>
          <w:lang w:val="en-GB"/>
        </w:rPr>
        <w:t xml:space="preserve"> </w:t>
      </w:r>
      <w:r w:rsidR="001C6E5D" w:rsidRPr="00C925B2">
        <w:rPr>
          <w:rFonts w:ascii="Times New Roman" w:hAnsi="Times New Roman"/>
          <w:lang w:val="en-GB"/>
        </w:rPr>
        <w:t xml:space="preserve">during </w:t>
      </w:r>
      <w:r w:rsidR="007D5373" w:rsidRPr="00C925B2">
        <w:rPr>
          <w:rFonts w:ascii="Times New Roman" w:hAnsi="Times New Roman"/>
          <w:lang w:val="en-GB"/>
        </w:rPr>
        <w:t>the 3</w:t>
      </w:r>
      <w:r w:rsidR="007D5373" w:rsidRPr="00C925B2">
        <w:rPr>
          <w:rFonts w:ascii="Times New Roman" w:hAnsi="Times New Roman"/>
          <w:vertAlign w:val="superscript"/>
          <w:lang w:val="en-GB"/>
        </w:rPr>
        <w:t>rd</w:t>
      </w:r>
      <w:r w:rsidR="007D5373" w:rsidRPr="00C925B2">
        <w:rPr>
          <w:rFonts w:ascii="Times New Roman" w:hAnsi="Times New Roman"/>
          <w:lang w:val="en-GB"/>
        </w:rPr>
        <w:t xml:space="preserve"> year</w:t>
      </w:r>
      <w:r w:rsidRPr="00C925B2">
        <w:rPr>
          <w:rFonts w:ascii="Times New Roman" w:hAnsi="Times New Roman"/>
          <w:lang w:val="en-GB"/>
        </w:rPr>
        <w:t xml:space="preserve">, </w:t>
      </w:r>
      <w:r w:rsidR="007D5373" w:rsidRPr="00C925B2">
        <w:rPr>
          <w:rFonts w:ascii="Times New Roman" w:hAnsi="Times New Roman"/>
          <w:lang w:val="en-GB"/>
        </w:rPr>
        <w:t xml:space="preserve">every 4–6 months </w:t>
      </w:r>
      <w:r w:rsidR="001C6E5D" w:rsidRPr="00C925B2">
        <w:rPr>
          <w:rFonts w:ascii="Times New Roman" w:hAnsi="Times New Roman"/>
          <w:lang w:val="en-GB"/>
        </w:rPr>
        <w:t xml:space="preserve">during </w:t>
      </w:r>
      <w:r w:rsidR="00CD56B3" w:rsidRPr="00C925B2">
        <w:rPr>
          <w:rFonts w:ascii="Times New Roman" w:hAnsi="Times New Roman"/>
          <w:lang w:val="en-GB"/>
        </w:rPr>
        <w:t xml:space="preserve">the </w:t>
      </w:r>
      <w:r w:rsidRPr="00C925B2">
        <w:rPr>
          <w:rFonts w:ascii="Times New Roman" w:hAnsi="Times New Roman"/>
          <w:lang w:val="en-GB"/>
        </w:rPr>
        <w:t>4</w:t>
      </w:r>
      <w:r w:rsidRPr="00C925B2">
        <w:rPr>
          <w:rFonts w:ascii="Times New Roman" w:hAnsi="Times New Roman"/>
          <w:vertAlign w:val="superscript"/>
          <w:lang w:val="en-GB"/>
        </w:rPr>
        <w:t xml:space="preserve">th </w:t>
      </w:r>
      <w:r w:rsidRPr="00C925B2">
        <w:rPr>
          <w:rFonts w:ascii="Times New Roman" w:hAnsi="Times New Roman"/>
          <w:lang w:val="en-GB"/>
        </w:rPr>
        <w:t>and 5</w:t>
      </w:r>
      <w:r w:rsidRPr="00C925B2">
        <w:rPr>
          <w:rFonts w:ascii="Times New Roman" w:hAnsi="Times New Roman"/>
          <w:vertAlign w:val="superscript"/>
          <w:lang w:val="en-GB"/>
        </w:rPr>
        <w:t>th</w:t>
      </w:r>
      <w:r w:rsidRPr="00C925B2">
        <w:rPr>
          <w:rFonts w:ascii="Times New Roman" w:hAnsi="Times New Roman"/>
          <w:lang w:val="en-GB"/>
        </w:rPr>
        <w:t xml:space="preserve"> year</w:t>
      </w:r>
      <w:r w:rsidR="001C6E5D" w:rsidRPr="00C925B2">
        <w:rPr>
          <w:rFonts w:ascii="Times New Roman" w:hAnsi="Times New Roman"/>
          <w:lang w:val="en-GB"/>
        </w:rPr>
        <w:t>s</w:t>
      </w:r>
      <w:r w:rsidR="00CD56B3" w:rsidRPr="00C925B2">
        <w:rPr>
          <w:rFonts w:ascii="Times New Roman" w:hAnsi="Times New Roman"/>
          <w:lang w:val="en-GB"/>
        </w:rPr>
        <w:t>,</w:t>
      </w:r>
      <w:r w:rsidRPr="00C925B2">
        <w:rPr>
          <w:rFonts w:ascii="Times New Roman" w:hAnsi="Times New Roman"/>
          <w:lang w:val="en-GB"/>
        </w:rPr>
        <w:t xml:space="preserve"> and </w:t>
      </w:r>
      <w:r w:rsidR="001C6E5D" w:rsidRPr="00C925B2">
        <w:rPr>
          <w:rFonts w:ascii="Times New Roman" w:hAnsi="Times New Roman"/>
          <w:lang w:val="en-GB"/>
        </w:rPr>
        <w:t xml:space="preserve">annually </w:t>
      </w:r>
      <w:r w:rsidRPr="00C925B2">
        <w:rPr>
          <w:rFonts w:ascii="Times New Roman" w:hAnsi="Times New Roman"/>
          <w:lang w:val="en-GB"/>
        </w:rPr>
        <w:t xml:space="preserve">thereafter. </w:t>
      </w:r>
      <w:r w:rsidR="001C6E5D" w:rsidRPr="001F0600">
        <w:rPr>
          <w:rFonts w:ascii="Times New Roman" w:hAnsi="Times New Roman"/>
          <w:lang w:val="en-GB"/>
        </w:rPr>
        <w:t>The</w:t>
      </w:r>
      <w:r w:rsidR="001C6E5D" w:rsidRPr="0034538D">
        <w:rPr>
          <w:rFonts w:ascii="Times New Roman" w:hAnsi="Times New Roman"/>
          <w:lang w:val="en-GB"/>
        </w:rPr>
        <w:t xml:space="preserve"> </w:t>
      </w:r>
      <w:r w:rsidR="00340BC7" w:rsidRPr="001F0600">
        <w:rPr>
          <w:rFonts w:ascii="Times New Roman" w:hAnsi="Times New Roman"/>
          <w:iCs/>
          <w:lang w:val="en-GB"/>
        </w:rPr>
        <w:t>British Association of Head and Neck Oncologists</w:t>
      </w:r>
      <w:r w:rsidR="00340BC7" w:rsidRPr="001F0600">
        <w:rPr>
          <w:rFonts w:ascii="Times New Roman" w:hAnsi="Times New Roman"/>
          <w:lang w:val="en-GB"/>
        </w:rPr>
        <w:t xml:space="preserve"> (BAHNO) has published </w:t>
      </w:r>
      <w:r w:rsidR="001C6E5D" w:rsidRPr="001F0600">
        <w:rPr>
          <w:rFonts w:ascii="Times New Roman" w:hAnsi="Times New Roman"/>
          <w:lang w:val="en-GB"/>
        </w:rPr>
        <w:t xml:space="preserve">a </w:t>
      </w:r>
      <w:r w:rsidR="00340BC7" w:rsidRPr="001F0600">
        <w:rPr>
          <w:rFonts w:ascii="Times New Roman" w:hAnsi="Times New Roman"/>
          <w:lang w:val="en-GB"/>
        </w:rPr>
        <w:t>guideline</w:t>
      </w:r>
      <w:r w:rsidR="001C69E8" w:rsidRPr="001F0600">
        <w:rPr>
          <w:rFonts w:ascii="Times New Roman" w:hAnsi="Times New Roman"/>
          <w:lang w:val="en-GB"/>
        </w:rPr>
        <w:t xml:space="preserve"> that patients should be followed up </w:t>
      </w:r>
      <w:r w:rsidR="001C6E5D" w:rsidRPr="001F0600">
        <w:rPr>
          <w:rFonts w:ascii="Times New Roman" w:hAnsi="Times New Roman"/>
          <w:lang w:val="en-GB"/>
        </w:rPr>
        <w:t xml:space="preserve">for </w:t>
      </w:r>
      <w:r w:rsidR="001C69E8" w:rsidRPr="001F0600">
        <w:rPr>
          <w:rFonts w:ascii="Times New Roman" w:hAnsi="Times New Roman"/>
          <w:lang w:val="en-GB"/>
        </w:rPr>
        <w:t xml:space="preserve">a minimum of </w:t>
      </w:r>
      <w:r w:rsidR="001C6E5D" w:rsidRPr="001F0600">
        <w:rPr>
          <w:rFonts w:ascii="Times New Roman" w:hAnsi="Times New Roman"/>
          <w:lang w:val="en-GB"/>
        </w:rPr>
        <w:t xml:space="preserve">5 </w:t>
      </w:r>
      <w:r w:rsidR="001C69E8" w:rsidRPr="001F0600">
        <w:rPr>
          <w:rFonts w:ascii="Times New Roman" w:hAnsi="Times New Roman"/>
          <w:lang w:val="en-GB"/>
        </w:rPr>
        <w:t>years with prolonged follow-up for selected patients</w:t>
      </w:r>
      <w:r w:rsidR="003D2388" w:rsidRPr="001F0600">
        <w:rPr>
          <w:rFonts w:ascii="Times New Roman" w:hAnsi="Times New Roman"/>
          <w:lang w:val="en-GB"/>
        </w:rPr>
        <w:t xml:space="preserve"> </w:t>
      </w:r>
      <w:r w:rsidR="007263FB" w:rsidRPr="001F0600">
        <w:rPr>
          <w:rFonts w:ascii="Times New Roman" w:hAnsi="Times New Roman"/>
          <w:lang w:val="en-GB"/>
        </w:rPr>
        <w:fldChar w:fldCharType="begin" w:fldLock="1"/>
      </w:r>
      <w:r w:rsidR="00D579CD" w:rsidRPr="001F0600">
        <w:rPr>
          <w:rFonts w:ascii="Times New Roman" w:hAnsi="Times New Roman"/>
          <w:lang w:val="en-GB"/>
        </w:rPr>
        <w:instrText>ADDIN CSL_CITATION {"citationItems":[{"id":"ITEM-1","itemData":{"DOI":"10.1017/S0022215116000645","ISSN":"1748-5460","PMID":"27841136","abstract":"This is the official guideline endorsed by the specialty associations involved in the care of head and neck cancer patients in the UK. In the absence of high-level evidence base for follow-up practices, the duration and frequency are often at the discretion of local centres. By reviewing the existing literature and collating experience from varying practices across the UK, this paper provides recommendations on the work up and management of lateral skull base cancer based on the existing evidence base for this rare condition. Recommendations • Patients should be followed up to a minimum of five years with a prolonged follow-up for selected patients. (G) • Patients should be followed up at least two monthly in the first two years and three to six monthly in the subsequent years. (G) • Patients should be seen in dedicated multidisciplinary head and neck oncology clinics. (G) • Patients should be followed up by dedicated multidisciplinary clinical teams. (G) • The multidisciplinary follow-up team should include clinical nurse specialists, speech and language therapists, dietitians and other allied health professionals in the role of key workers. (G) • Clinical assessment should include adequate clinical examination including fibre-optic rigid or flexible nasopharyngolaryngoscopy. (R) • Magnetic resonance imaging and positron emission tomography combined with computed tomography imaging should be used when recurrence is suspected. (R) • Narrow band imaging can be used in the follow-up in selected sites. (R) • Second primary tumours should be part of rationale of follow-up and therefore adequate screening strategies should be used to detect them. (G) • Patients should be educated with regard to the appearance and detection of recurrences. (G) • Patients with persistent pain should be investigated to exclude recurrent disease. (R) • Patients should be offered support with tobacco and alcohol cessation services. (R).","author":[{"dropping-particle":"","family":"Simo","given":"R","non-dropping-particle":"","parse-names":false,"suffix":""},{"dropping-particle":"","family":"Homer","given":"J","non-dropping-particle":"","parse-names":false,"suffix":""},{"dropping-particle":"","family":"Clarke","given":"P","non-dropping-particle":"","parse-names":false,"suffix":""},{"dropping-particle":"","family":"Mackenzie","given":"K","non-dropping-particle":"","parse-names":false,"suffix":""},{"dropping-particle":"","family":"Paleri","given":"V","non-dropping-particle":"","parse-names":false,"suffix":""},{"dropping-particle":"","family":"Pracy","given":"P","non-dropping-particle":"","parse-names":false,"suffix":""},{"dropping-particle":"","family":"Roland","given":"N","non-dropping-particle":"","parse-names":false,"suffix":""}],"container-title":"The Journal of laryngology and otology","id":"ITEM-1","issue":"S2","issued":{"date-parts":[["2016","5","12"]]},"page":"S208-S211","title":"Follow-up after treatment for head and neck cancer: United Kingdom National Multidisciplinary Guidelines.","type":"article-journal","volume":"130"},"uris":["http://www.mendeley.com/documents/?uuid=c377be2e-7592-3441-8068-7bcc4b269483"]}],"mendeley":{"formattedCitation":"(5)","plainTextFormattedCitation":"(5)","previouslyFormattedCitation":"(5)"},"properties":{"noteIndex":0},"schema":"https://github.com/citation-style-language/schema/raw/master/csl-citation.json"}</w:instrText>
      </w:r>
      <w:r w:rsidR="007263FB" w:rsidRPr="001F0600">
        <w:rPr>
          <w:rFonts w:ascii="Times New Roman" w:hAnsi="Times New Roman"/>
          <w:lang w:val="en-GB"/>
        </w:rPr>
        <w:fldChar w:fldCharType="separate"/>
      </w:r>
      <w:r w:rsidR="007263FB" w:rsidRPr="001F0600">
        <w:rPr>
          <w:rFonts w:ascii="Times New Roman" w:hAnsi="Times New Roman"/>
          <w:noProof/>
          <w:lang w:val="en-GB"/>
        </w:rPr>
        <w:t>(5)</w:t>
      </w:r>
      <w:r w:rsidR="007263FB" w:rsidRPr="001F0600">
        <w:rPr>
          <w:rFonts w:ascii="Times New Roman" w:hAnsi="Times New Roman"/>
          <w:lang w:val="en-GB"/>
        </w:rPr>
        <w:fldChar w:fldCharType="end"/>
      </w:r>
      <w:r w:rsidR="001C69E8" w:rsidRPr="001F0600">
        <w:rPr>
          <w:rFonts w:ascii="Times New Roman" w:hAnsi="Times New Roman"/>
          <w:lang w:val="en-GB"/>
        </w:rPr>
        <w:t>.</w:t>
      </w:r>
      <w:r w:rsidR="001C69E8" w:rsidRPr="00C925B2">
        <w:rPr>
          <w:rFonts w:ascii="Times New Roman" w:hAnsi="Times New Roman"/>
          <w:color w:val="FF0000"/>
          <w:lang w:val="en-GB"/>
        </w:rPr>
        <w:t xml:space="preserve"> </w:t>
      </w:r>
      <w:r w:rsidR="00002031" w:rsidRPr="00C925B2">
        <w:rPr>
          <w:rFonts w:ascii="Times New Roman" w:hAnsi="Times New Roman"/>
          <w:lang w:val="en-GB"/>
        </w:rPr>
        <w:t>The 5</w:t>
      </w:r>
      <w:r w:rsidR="00240942" w:rsidRPr="00C925B2">
        <w:rPr>
          <w:rFonts w:ascii="Times New Roman" w:hAnsi="Times New Roman"/>
          <w:lang w:val="en-GB"/>
        </w:rPr>
        <w:t xml:space="preserve">-year period with variable intervals is routinely used in many clinics around Europe. </w:t>
      </w:r>
      <w:r w:rsidRPr="00C925B2">
        <w:rPr>
          <w:rFonts w:ascii="Times New Roman" w:hAnsi="Times New Roman"/>
          <w:lang w:val="en-GB"/>
        </w:rPr>
        <w:t xml:space="preserve">Although widely accepted, the cost-effectiveness of this rigid protocol and the benefit for the patient are disputable. For this reason, we </w:t>
      </w:r>
      <w:r w:rsidR="00002031" w:rsidRPr="00C925B2">
        <w:rPr>
          <w:rFonts w:ascii="Times New Roman" w:hAnsi="Times New Roman"/>
          <w:lang w:val="en-GB"/>
        </w:rPr>
        <w:t xml:space="preserve">decided </w:t>
      </w:r>
      <w:r w:rsidRPr="00C925B2">
        <w:rPr>
          <w:rFonts w:ascii="Times New Roman" w:hAnsi="Times New Roman"/>
          <w:lang w:val="en-GB"/>
        </w:rPr>
        <w:t xml:space="preserve">to investigate in our patient population the rationale </w:t>
      </w:r>
      <w:r w:rsidR="00002031" w:rsidRPr="00C925B2">
        <w:rPr>
          <w:rFonts w:ascii="Times New Roman" w:hAnsi="Times New Roman"/>
          <w:lang w:val="en-GB"/>
        </w:rPr>
        <w:t xml:space="preserve">behind </w:t>
      </w:r>
      <w:r w:rsidRPr="00C925B2">
        <w:rPr>
          <w:rFonts w:ascii="Times New Roman" w:hAnsi="Times New Roman"/>
          <w:lang w:val="en-GB"/>
        </w:rPr>
        <w:t>our present follow-up protocol</w:t>
      </w:r>
      <w:r w:rsidR="00002031" w:rsidRPr="00C925B2">
        <w:rPr>
          <w:rFonts w:ascii="Times New Roman" w:hAnsi="Times New Roman"/>
          <w:lang w:val="en-GB"/>
        </w:rPr>
        <w:t>,</w:t>
      </w:r>
      <w:r w:rsidRPr="00C925B2">
        <w:rPr>
          <w:rFonts w:ascii="Times New Roman" w:hAnsi="Times New Roman"/>
          <w:lang w:val="en-GB"/>
        </w:rPr>
        <w:t xml:space="preserve"> simply by </w:t>
      </w:r>
      <w:r w:rsidR="00002031" w:rsidRPr="00C925B2">
        <w:rPr>
          <w:rFonts w:ascii="Times New Roman" w:hAnsi="Times New Roman"/>
          <w:lang w:val="en-GB"/>
        </w:rPr>
        <w:t xml:space="preserve">analysing </w:t>
      </w:r>
      <w:r w:rsidRPr="00C925B2">
        <w:rPr>
          <w:rFonts w:ascii="Times New Roman" w:hAnsi="Times New Roman"/>
          <w:lang w:val="en-GB"/>
        </w:rPr>
        <w:t xml:space="preserve">when and how the relapses </w:t>
      </w:r>
      <w:r w:rsidRPr="00C925B2">
        <w:rPr>
          <w:rFonts w:ascii="Times New Roman" w:hAnsi="Times New Roman"/>
          <w:lang w:val="en-GB"/>
        </w:rPr>
        <w:lastRenderedPageBreak/>
        <w:t xml:space="preserve">were diagnosed and what the outcome </w:t>
      </w:r>
      <w:r w:rsidR="00893737">
        <w:rPr>
          <w:rFonts w:ascii="Times New Roman" w:hAnsi="Times New Roman"/>
          <w:lang w:val="en-GB"/>
        </w:rPr>
        <w:t>was</w:t>
      </w:r>
      <w:r w:rsidR="00002031">
        <w:rPr>
          <w:rFonts w:ascii="Times New Roman" w:hAnsi="Times New Roman"/>
          <w:lang w:val="en-GB"/>
        </w:rPr>
        <w:t xml:space="preserve"> </w:t>
      </w:r>
      <w:r w:rsidRPr="00692433">
        <w:rPr>
          <w:rFonts w:ascii="Times New Roman" w:hAnsi="Times New Roman"/>
          <w:lang w:val="en-GB"/>
        </w:rPr>
        <w:t xml:space="preserve">after detection of recurrent disease. We looked </w:t>
      </w:r>
      <w:r w:rsidR="00002031">
        <w:rPr>
          <w:rFonts w:ascii="Times New Roman" w:hAnsi="Times New Roman"/>
          <w:lang w:val="en-GB"/>
        </w:rPr>
        <w:t>at</w:t>
      </w:r>
      <w:r w:rsidR="00002031" w:rsidRPr="00692433">
        <w:rPr>
          <w:rFonts w:ascii="Times New Roman" w:hAnsi="Times New Roman"/>
          <w:lang w:val="en-GB"/>
        </w:rPr>
        <w:t xml:space="preserve"> </w:t>
      </w:r>
      <w:r w:rsidRPr="00692433">
        <w:rPr>
          <w:rFonts w:ascii="Times New Roman" w:hAnsi="Times New Roman"/>
          <w:lang w:val="en-GB"/>
        </w:rPr>
        <w:t>the effectiveness of scheduled follow-up visits, the proportion of patient</w:t>
      </w:r>
      <w:r w:rsidR="00002031">
        <w:rPr>
          <w:rFonts w:ascii="Times New Roman" w:hAnsi="Times New Roman"/>
          <w:lang w:val="en-GB"/>
        </w:rPr>
        <w:t>-</w:t>
      </w:r>
      <w:r w:rsidRPr="00692433">
        <w:rPr>
          <w:rFonts w:ascii="Times New Roman" w:hAnsi="Times New Roman"/>
          <w:lang w:val="en-GB"/>
        </w:rPr>
        <w:t xml:space="preserve"> vs. </w:t>
      </w:r>
      <w:r w:rsidR="00002031" w:rsidRPr="00692433">
        <w:rPr>
          <w:rFonts w:ascii="Times New Roman" w:hAnsi="Times New Roman"/>
          <w:lang w:val="en-GB"/>
        </w:rPr>
        <w:t>physician</w:t>
      </w:r>
      <w:r w:rsidR="00002031">
        <w:rPr>
          <w:rFonts w:ascii="Times New Roman" w:hAnsi="Times New Roman"/>
          <w:lang w:val="en-GB"/>
        </w:rPr>
        <w:t>-</w:t>
      </w:r>
      <w:r w:rsidRPr="00692433">
        <w:rPr>
          <w:rFonts w:ascii="Times New Roman" w:hAnsi="Times New Roman"/>
          <w:lang w:val="en-GB"/>
        </w:rPr>
        <w:t>detected recurrences</w:t>
      </w:r>
      <w:r w:rsidR="00002031">
        <w:rPr>
          <w:rFonts w:ascii="Times New Roman" w:hAnsi="Times New Roman"/>
          <w:lang w:val="en-GB"/>
        </w:rPr>
        <w:t>,</w:t>
      </w:r>
      <w:r w:rsidRPr="00692433">
        <w:rPr>
          <w:rFonts w:ascii="Times New Roman" w:hAnsi="Times New Roman"/>
          <w:lang w:val="en-GB"/>
        </w:rPr>
        <w:t xml:space="preserve"> and finally how effective our salvage treatment was under these different scenarios. </w:t>
      </w:r>
    </w:p>
    <w:p w14:paraId="5FCC7888" w14:textId="77777777" w:rsidR="002946FA" w:rsidRPr="00692433" w:rsidRDefault="002946FA" w:rsidP="002946FA">
      <w:pPr>
        <w:spacing w:line="480" w:lineRule="auto"/>
        <w:rPr>
          <w:rFonts w:ascii="Times New Roman" w:hAnsi="Times New Roman"/>
          <w:lang w:val="en-GB"/>
        </w:rPr>
      </w:pPr>
    </w:p>
    <w:p w14:paraId="4238D737" w14:textId="77777777" w:rsidR="002946FA" w:rsidRPr="00EF091F" w:rsidRDefault="002946FA" w:rsidP="002946FA">
      <w:pPr>
        <w:spacing w:line="480" w:lineRule="auto"/>
        <w:rPr>
          <w:rFonts w:ascii="Times New Roman" w:hAnsi="Times New Roman"/>
          <w:lang w:val="en-GB"/>
        </w:rPr>
      </w:pPr>
    </w:p>
    <w:p w14:paraId="19A542B5" w14:textId="77777777" w:rsidR="002946FA" w:rsidRPr="00EF091F" w:rsidRDefault="002946FA" w:rsidP="004306AC">
      <w:pPr>
        <w:spacing w:line="480" w:lineRule="auto"/>
        <w:outlineLvl w:val="0"/>
        <w:rPr>
          <w:rFonts w:ascii="Times New Roman" w:hAnsi="Times New Roman"/>
          <w:i/>
          <w:lang w:val="en-GB"/>
        </w:rPr>
      </w:pPr>
      <w:r w:rsidRPr="00692433">
        <w:rPr>
          <w:rFonts w:ascii="Times New Roman" w:hAnsi="Times New Roman"/>
          <w:i/>
          <w:lang w:val="en-GB"/>
        </w:rPr>
        <w:t xml:space="preserve">Materials </w:t>
      </w:r>
      <w:r w:rsidRPr="00EF091F">
        <w:rPr>
          <w:rFonts w:ascii="Times New Roman" w:hAnsi="Times New Roman"/>
          <w:i/>
          <w:lang w:val="en-GB"/>
        </w:rPr>
        <w:t xml:space="preserve">and Methods </w:t>
      </w:r>
    </w:p>
    <w:p w14:paraId="73FCD88A" w14:textId="77777777" w:rsidR="002946FA" w:rsidRPr="00EF091F" w:rsidRDefault="002946FA" w:rsidP="002946FA">
      <w:pPr>
        <w:spacing w:line="480" w:lineRule="auto"/>
        <w:rPr>
          <w:rFonts w:ascii="Times New Roman" w:hAnsi="Times New Roman"/>
          <w:lang w:val="en-GB"/>
        </w:rPr>
      </w:pPr>
    </w:p>
    <w:p w14:paraId="460C2E94" w14:textId="58DC549A"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 xml:space="preserve">Study population </w:t>
      </w:r>
    </w:p>
    <w:p w14:paraId="5C63B4C3" w14:textId="77777777" w:rsidR="002946FA" w:rsidRPr="00EF091F" w:rsidRDefault="002946FA" w:rsidP="002946FA">
      <w:pPr>
        <w:spacing w:line="480" w:lineRule="auto"/>
        <w:rPr>
          <w:rFonts w:ascii="Times New Roman" w:hAnsi="Times New Roman"/>
          <w:lang w:val="en-GB"/>
        </w:rPr>
      </w:pPr>
    </w:p>
    <w:p w14:paraId="781A843D"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Clinical data were collected retrospectively for all patients diagnosed with new malignant disease of the head and neck during </w:t>
      </w:r>
      <w:r w:rsidR="00FF5FEF">
        <w:rPr>
          <w:rFonts w:ascii="Times New Roman" w:hAnsi="Times New Roman"/>
          <w:lang w:val="en-GB"/>
        </w:rPr>
        <w:t>a</w:t>
      </w:r>
      <w:r w:rsidR="00FF5FEF" w:rsidRPr="00EF091F">
        <w:rPr>
          <w:rFonts w:ascii="Times New Roman" w:hAnsi="Times New Roman"/>
          <w:lang w:val="en-GB"/>
        </w:rPr>
        <w:t xml:space="preserve"> </w:t>
      </w:r>
      <w:r w:rsidRPr="00EF091F">
        <w:rPr>
          <w:rFonts w:ascii="Times New Roman" w:hAnsi="Times New Roman"/>
          <w:lang w:val="en-GB"/>
        </w:rPr>
        <w:t>10-year time period (1999</w:t>
      </w:r>
      <w:r w:rsidR="003A1544">
        <w:rPr>
          <w:rFonts w:ascii="Times New Roman" w:hAnsi="Times New Roman"/>
          <w:lang w:val="en-GB"/>
        </w:rPr>
        <w:t>–</w:t>
      </w:r>
      <w:r w:rsidRPr="00EF091F">
        <w:rPr>
          <w:rFonts w:ascii="Times New Roman" w:hAnsi="Times New Roman"/>
          <w:lang w:val="en-GB"/>
        </w:rPr>
        <w:t>2008) at the Department of Otorhinolaryngology - Head and Neck Surgery, which is a tertiary care academic centre with a catchment area of about 750 000 residents.</w:t>
      </w:r>
      <w:r w:rsidR="00F119AC" w:rsidRPr="00EF091F">
        <w:rPr>
          <w:rFonts w:ascii="Times New Roman" w:hAnsi="Times New Roman"/>
          <w:lang w:val="en-GB"/>
        </w:rPr>
        <w:t xml:space="preserve"> </w:t>
      </w:r>
    </w:p>
    <w:p w14:paraId="2C500B7A" w14:textId="77777777" w:rsidR="002946FA" w:rsidRPr="00EF091F" w:rsidRDefault="002946FA" w:rsidP="002946FA">
      <w:pPr>
        <w:spacing w:line="480" w:lineRule="auto"/>
        <w:rPr>
          <w:rFonts w:ascii="Times New Roman" w:hAnsi="Times New Roman"/>
          <w:lang w:val="en-GB"/>
        </w:rPr>
      </w:pPr>
    </w:p>
    <w:p w14:paraId="15D50FC7"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Patients were selected </w:t>
      </w:r>
      <w:r w:rsidR="002F5962">
        <w:rPr>
          <w:rFonts w:ascii="Times New Roman" w:hAnsi="Times New Roman"/>
          <w:lang w:val="en-GB"/>
        </w:rPr>
        <w:t>following</w:t>
      </w:r>
      <w:r w:rsidR="003122C4" w:rsidRPr="00EF091F">
        <w:rPr>
          <w:rFonts w:ascii="Times New Roman" w:hAnsi="Times New Roman"/>
          <w:lang w:val="en-GB"/>
        </w:rPr>
        <w:t xml:space="preserve"> </w:t>
      </w:r>
      <w:r w:rsidRPr="00EF091F">
        <w:rPr>
          <w:rFonts w:ascii="Times New Roman" w:hAnsi="Times New Roman"/>
          <w:lang w:val="en-GB"/>
        </w:rPr>
        <w:t xml:space="preserve">the search </w:t>
      </w:r>
      <w:r w:rsidR="003122C4" w:rsidRPr="00EF091F">
        <w:rPr>
          <w:rFonts w:ascii="Times New Roman" w:hAnsi="Times New Roman"/>
          <w:lang w:val="en-GB"/>
        </w:rPr>
        <w:t>criteri</w:t>
      </w:r>
      <w:r w:rsidR="002F5962">
        <w:rPr>
          <w:rFonts w:ascii="Times New Roman" w:hAnsi="Times New Roman"/>
          <w:lang w:val="en-GB"/>
        </w:rPr>
        <w:t>a for</w:t>
      </w:r>
      <w:r w:rsidR="003122C4" w:rsidRPr="00EF091F">
        <w:rPr>
          <w:rFonts w:ascii="Times New Roman" w:hAnsi="Times New Roman"/>
          <w:lang w:val="en-GB"/>
        </w:rPr>
        <w:t xml:space="preserve"> </w:t>
      </w:r>
      <w:r w:rsidRPr="00EF091F">
        <w:rPr>
          <w:rFonts w:ascii="Times New Roman" w:hAnsi="Times New Roman"/>
          <w:lang w:val="en-GB"/>
        </w:rPr>
        <w:t xml:space="preserve">panendoscopy, which </w:t>
      </w:r>
      <w:r w:rsidR="00DD5EB0">
        <w:rPr>
          <w:rFonts w:ascii="Times New Roman" w:hAnsi="Times New Roman"/>
          <w:lang w:val="en-GB"/>
        </w:rPr>
        <w:t>is</w:t>
      </w:r>
      <w:r w:rsidR="00DD5EB0" w:rsidRPr="00EF091F">
        <w:rPr>
          <w:rFonts w:ascii="Times New Roman" w:hAnsi="Times New Roman"/>
          <w:lang w:val="en-GB"/>
        </w:rPr>
        <w:t xml:space="preserve"> </w:t>
      </w:r>
      <w:r w:rsidRPr="00EF091F">
        <w:rPr>
          <w:rFonts w:ascii="Times New Roman" w:hAnsi="Times New Roman"/>
          <w:lang w:val="en-GB"/>
        </w:rPr>
        <w:t xml:space="preserve">a routine examination for every patient with new, mucosal head and neck malignancy. Relapse was defined as a </w:t>
      </w:r>
      <w:r w:rsidRPr="00EF091F">
        <w:rPr>
          <w:rFonts w:ascii="Times New Roman" w:hAnsi="Times New Roman"/>
          <w:lang w:val="en-GB"/>
        </w:rPr>
        <w:lastRenderedPageBreak/>
        <w:t>local recurrence, a regional or distant metastasis</w:t>
      </w:r>
      <w:r w:rsidR="00FF5FEF">
        <w:rPr>
          <w:rFonts w:ascii="Times New Roman" w:hAnsi="Times New Roman"/>
          <w:lang w:val="en-GB"/>
        </w:rPr>
        <w:t>,</w:t>
      </w:r>
      <w:r w:rsidRPr="00EF091F">
        <w:rPr>
          <w:rFonts w:ascii="Times New Roman" w:hAnsi="Times New Roman"/>
          <w:lang w:val="en-GB"/>
        </w:rPr>
        <w:t xml:space="preserve"> or a second primary tumour. Histologically, only squamous cell carcinomas were included. Residual tumours were excluded and all recurrences within </w:t>
      </w:r>
      <w:r w:rsidR="00DD5EB0">
        <w:rPr>
          <w:rFonts w:ascii="Times New Roman" w:hAnsi="Times New Roman"/>
          <w:lang w:val="en-GB"/>
        </w:rPr>
        <w:t>3</w:t>
      </w:r>
      <w:r w:rsidR="00DD5EB0" w:rsidRPr="00EF091F">
        <w:rPr>
          <w:rFonts w:ascii="Times New Roman" w:hAnsi="Times New Roman"/>
          <w:lang w:val="en-GB"/>
        </w:rPr>
        <w:t xml:space="preserve"> </w:t>
      </w:r>
      <w:r w:rsidRPr="00EF091F">
        <w:rPr>
          <w:rFonts w:ascii="Times New Roman" w:hAnsi="Times New Roman"/>
          <w:lang w:val="en-GB"/>
        </w:rPr>
        <w:t xml:space="preserve">months </w:t>
      </w:r>
      <w:r w:rsidR="00DD5EB0">
        <w:rPr>
          <w:rFonts w:ascii="Times New Roman" w:hAnsi="Times New Roman"/>
          <w:lang w:val="en-GB"/>
        </w:rPr>
        <w:t>after</w:t>
      </w:r>
      <w:r w:rsidR="00DD5EB0" w:rsidRPr="00EF091F">
        <w:rPr>
          <w:rFonts w:ascii="Times New Roman" w:hAnsi="Times New Roman"/>
          <w:lang w:val="en-GB"/>
        </w:rPr>
        <w:t xml:space="preserve"> </w:t>
      </w:r>
      <w:r w:rsidRPr="00EF091F">
        <w:rPr>
          <w:rFonts w:ascii="Times New Roman" w:hAnsi="Times New Roman"/>
          <w:lang w:val="en-GB"/>
        </w:rPr>
        <w:t xml:space="preserve">treatment were classified as residual tumours. Recurrences after 5 years were classified as new primaries and excluded. Patients with previously treated malignancy of the head and neck were also excluded, even if the treatment was completed </w:t>
      </w:r>
      <w:r w:rsidR="005D1005">
        <w:rPr>
          <w:rFonts w:ascii="Times New Roman" w:hAnsi="Times New Roman"/>
          <w:lang w:val="en-GB"/>
        </w:rPr>
        <w:t>more than</w:t>
      </w:r>
      <w:r w:rsidR="005D1005" w:rsidRPr="00EF091F">
        <w:rPr>
          <w:rFonts w:ascii="Times New Roman" w:hAnsi="Times New Roman"/>
          <w:lang w:val="en-GB"/>
        </w:rPr>
        <w:t xml:space="preserve"> </w:t>
      </w:r>
      <w:r w:rsidRPr="00EF091F">
        <w:rPr>
          <w:rFonts w:ascii="Times New Roman" w:hAnsi="Times New Roman"/>
          <w:lang w:val="en-GB"/>
        </w:rPr>
        <w:t xml:space="preserve">5 years previously. Recurrence during unfinished primary treatment, tumours of </w:t>
      </w:r>
      <w:r w:rsidR="00B26F19">
        <w:rPr>
          <w:rFonts w:ascii="Times New Roman" w:hAnsi="Times New Roman"/>
          <w:lang w:val="en-GB"/>
        </w:rPr>
        <w:t xml:space="preserve">the </w:t>
      </w:r>
      <w:r w:rsidRPr="00EF091F">
        <w:rPr>
          <w:rFonts w:ascii="Times New Roman" w:hAnsi="Times New Roman"/>
          <w:lang w:val="en-GB"/>
        </w:rPr>
        <w:t>skin and lips, salivary gland tumours, changes in histological classification to non-squamous cell carcinoma, in</w:t>
      </w:r>
      <w:r w:rsidRPr="00EF091F">
        <w:rPr>
          <w:rFonts w:ascii="Times New Roman" w:hAnsi="Times New Roman"/>
          <w:lang w:val="en-GB"/>
        </w:rPr>
        <w:lastRenderedPageBreak/>
        <w:t xml:space="preserve">complete data, or patient dropout from follow-up were also exclusion criteria. Second or third recurrences were considered as a separate group, since it can be assumed that second or third recurrent disease is detected more easily by the patient. </w:t>
      </w:r>
    </w:p>
    <w:p w14:paraId="29CB1192" w14:textId="77777777" w:rsidR="002946FA" w:rsidRPr="00EF091F" w:rsidRDefault="002946FA" w:rsidP="002946FA">
      <w:pPr>
        <w:spacing w:line="480" w:lineRule="auto"/>
        <w:rPr>
          <w:rFonts w:ascii="Times New Roman" w:hAnsi="Times New Roman"/>
          <w:lang w:val="en-GB"/>
        </w:rPr>
      </w:pPr>
    </w:p>
    <w:p w14:paraId="6E6DE46E"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Patients were divided into three groups based on the method of relapse detection. </w:t>
      </w:r>
      <w:r w:rsidR="00B26F19">
        <w:rPr>
          <w:rFonts w:ascii="Times New Roman" w:hAnsi="Times New Roman"/>
          <w:lang w:val="en-GB"/>
        </w:rPr>
        <w:t>The f</w:t>
      </w:r>
      <w:r w:rsidR="00B26F19" w:rsidRPr="00EF091F">
        <w:rPr>
          <w:rFonts w:ascii="Times New Roman" w:hAnsi="Times New Roman"/>
          <w:lang w:val="en-GB"/>
        </w:rPr>
        <w:t xml:space="preserve">irst </w:t>
      </w:r>
      <w:r w:rsidRPr="00EF091F">
        <w:rPr>
          <w:rFonts w:ascii="Times New Roman" w:hAnsi="Times New Roman"/>
          <w:lang w:val="en-GB"/>
        </w:rPr>
        <w:t xml:space="preserve">group </w:t>
      </w:r>
      <w:r w:rsidR="00B26F19">
        <w:rPr>
          <w:rFonts w:ascii="Times New Roman" w:hAnsi="Times New Roman"/>
          <w:lang w:val="en-GB"/>
        </w:rPr>
        <w:t>comprised</w:t>
      </w:r>
      <w:r w:rsidR="00B26F19" w:rsidRPr="00EF091F">
        <w:rPr>
          <w:rFonts w:ascii="Times New Roman" w:hAnsi="Times New Roman"/>
          <w:lang w:val="en-GB"/>
        </w:rPr>
        <w:t xml:space="preserve"> </w:t>
      </w:r>
      <w:r w:rsidRPr="00EF091F">
        <w:rPr>
          <w:rFonts w:ascii="Times New Roman" w:hAnsi="Times New Roman"/>
          <w:lang w:val="en-GB"/>
        </w:rPr>
        <w:t xml:space="preserve">patients whose tumour was asymptomatic </w:t>
      </w:r>
      <w:r w:rsidR="00B26F19">
        <w:rPr>
          <w:rFonts w:ascii="Times New Roman" w:hAnsi="Times New Roman"/>
          <w:lang w:val="en-GB"/>
        </w:rPr>
        <w:t>and discovered during a</w:t>
      </w:r>
      <w:r w:rsidR="00B26F19" w:rsidRPr="00EF091F">
        <w:rPr>
          <w:rFonts w:ascii="Times New Roman" w:hAnsi="Times New Roman"/>
          <w:lang w:val="en-GB"/>
        </w:rPr>
        <w:t xml:space="preserve"> </w:t>
      </w:r>
      <w:r w:rsidRPr="00EF091F">
        <w:rPr>
          <w:rFonts w:ascii="Times New Roman" w:hAnsi="Times New Roman"/>
          <w:lang w:val="en-GB"/>
        </w:rPr>
        <w:t>routine follow-up visit</w:t>
      </w:r>
      <w:r w:rsidR="00B26F19">
        <w:rPr>
          <w:rFonts w:ascii="Times New Roman" w:hAnsi="Times New Roman"/>
          <w:lang w:val="en-GB"/>
        </w:rPr>
        <w:t>.</w:t>
      </w:r>
      <w:r w:rsidRPr="00EF091F">
        <w:rPr>
          <w:rFonts w:ascii="Times New Roman" w:hAnsi="Times New Roman"/>
          <w:lang w:val="en-GB"/>
        </w:rPr>
        <w:t xml:space="preserve"> </w:t>
      </w:r>
      <w:r w:rsidR="00B26F19">
        <w:rPr>
          <w:rFonts w:ascii="Times New Roman" w:hAnsi="Times New Roman"/>
          <w:lang w:val="en-GB"/>
        </w:rPr>
        <w:t xml:space="preserve">The </w:t>
      </w:r>
      <w:r w:rsidRPr="00EF091F">
        <w:rPr>
          <w:rFonts w:ascii="Times New Roman" w:hAnsi="Times New Roman"/>
          <w:lang w:val="en-GB"/>
        </w:rPr>
        <w:t xml:space="preserve">second group </w:t>
      </w:r>
      <w:r w:rsidR="00B26F19">
        <w:rPr>
          <w:rFonts w:ascii="Times New Roman" w:hAnsi="Times New Roman"/>
          <w:lang w:val="en-GB"/>
        </w:rPr>
        <w:t>comprised patients</w:t>
      </w:r>
      <w:r w:rsidR="00B26F19" w:rsidRPr="00EF091F">
        <w:rPr>
          <w:rFonts w:ascii="Times New Roman" w:hAnsi="Times New Roman"/>
          <w:lang w:val="en-GB"/>
        </w:rPr>
        <w:t xml:space="preserve"> </w:t>
      </w:r>
      <w:r w:rsidRPr="00EF091F">
        <w:rPr>
          <w:rFonts w:ascii="Times New Roman" w:hAnsi="Times New Roman"/>
          <w:lang w:val="en-GB"/>
        </w:rPr>
        <w:t xml:space="preserve">who </w:t>
      </w:r>
      <w:r w:rsidR="00B26F19">
        <w:rPr>
          <w:rFonts w:ascii="Times New Roman" w:hAnsi="Times New Roman"/>
          <w:lang w:val="en-GB"/>
        </w:rPr>
        <w:t xml:space="preserve">had </w:t>
      </w:r>
      <w:r w:rsidRPr="00EF091F">
        <w:rPr>
          <w:rFonts w:ascii="Times New Roman" w:hAnsi="Times New Roman"/>
          <w:lang w:val="en-GB"/>
        </w:rPr>
        <w:t>reported symptoms at the routine follow-up visit</w:t>
      </w:r>
      <w:r w:rsidR="00B26F19">
        <w:rPr>
          <w:rFonts w:ascii="Times New Roman" w:hAnsi="Times New Roman"/>
          <w:lang w:val="en-GB"/>
        </w:rPr>
        <w:t>.</w:t>
      </w:r>
      <w:r w:rsidRPr="00EF091F">
        <w:rPr>
          <w:rFonts w:ascii="Times New Roman" w:hAnsi="Times New Roman"/>
          <w:lang w:val="en-GB"/>
        </w:rPr>
        <w:t xml:space="preserve"> </w:t>
      </w:r>
      <w:r w:rsidR="00B26F19">
        <w:rPr>
          <w:rFonts w:ascii="Times New Roman" w:hAnsi="Times New Roman"/>
          <w:lang w:val="en-GB"/>
        </w:rPr>
        <w:t xml:space="preserve">The </w:t>
      </w:r>
      <w:r w:rsidRPr="00EF091F">
        <w:rPr>
          <w:rFonts w:ascii="Times New Roman" w:hAnsi="Times New Roman"/>
          <w:lang w:val="en-GB"/>
        </w:rPr>
        <w:t xml:space="preserve">third group </w:t>
      </w:r>
      <w:r w:rsidR="00B26F19">
        <w:rPr>
          <w:rFonts w:ascii="Times New Roman" w:hAnsi="Times New Roman"/>
          <w:lang w:val="en-GB"/>
        </w:rPr>
        <w:t xml:space="preserve">was made up of </w:t>
      </w:r>
      <w:r w:rsidRPr="00EF091F">
        <w:rPr>
          <w:rFonts w:ascii="Times New Roman" w:hAnsi="Times New Roman"/>
          <w:lang w:val="en-GB"/>
        </w:rPr>
        <w:t xml:space="preserve">patients who </w:t>
      </w:r>
      <w:r w:rsidR="00B26F19">
        <w:rPr>
          <w:rFonts w:ascii="Times New Roman" w:hAnsi="Times New Roman"/>
          <w:lang w:val="en-GB"/>
        </w:rPr>
        <w:t xml:space="preserve">had </w:t>
      </w:r>
      <w:r w:rsidRPr="00EF091F">
        <w:rPr>
          <w:rFonts w:ascii="Times New Roman" w:hAnsi="Times New Roman"/>
          <w:lang w:val="en-GB"/>
        </w:rPr>
        <w:t xml:space="preserve">contacted </w:t>
      </w:r>
      <w:r w:rsidR="00B26F19">
        <w:rPr>
          <w:rFonts w:ascii="Times New Roman" w:hAnsi="Times New Roman"/>
          <w:lang w:val="en-GB"/>
        </w:rPr>
        <w:t xml:space="preserve">the </w:t>
      </w:r>
      <w:r w:rsidRPr="00EF091F">
        <w:rPr>
          <w:rFonts w:ascii="Times New Roman" w:hAnsi="Times New Roman"/>
          <w:lang w:val="en-GB"/>
        </w:rPr>
        <w:t xml:space="preserve">hospital between routine </w:t>
      </w:r>
      <w:r w:rsidRPr="00EF091F">
        <w:rPr>
          <w:rFonts w:ascii="Times New Roman" w:hAnsi="Times New Roman"/>
          <w:lang w:val="en-GB"/>
        </w:rPr>
        <w:lastRenderedPageBreak/>
        <w:t>follow-up visits because of emerging symptoms. Furthe</w:t>
      </w:r>
      <w:r w:rsidR="00B26F19">
        <w:rPr>
          <w:rFonts w:ascii="Times New Roman" w:hAnsi="Times New Roman"/>
          <w:lang w:val="en-GB"/>
        </w:rPr>
        <w:t>r,</w:t>
      </w:r>
      <w:r w:rsidRPr="00EF091F">
        <w:rPr>
          <w:rFonts w:ascii="Times New Roman" w:hAnsi="Times New Roman"/>
          <w:lang w:val="en-GB"/>
        </w:rPr>
        <w:t xml:space="preserve"> we analysed the location of the recurrent tumour and the method by which </w:t>
      </w:r>
      <w:r w:rsidR="00B26F19">
        <w:rPr>
          <w:rFonts w:ascii="Times New Roman" w:hAnsi="Times New Roman"/>
          <w:lang w:val="en-GB"/>
        </w:rPr>
        <w:t>it</w:t>
      </w:r>
      <w:r w:rsidRPr="00EF091F">
        <w:rPr>
          <w:rFonts w:ascii="Times New Roman" w:hAnsi="Times New Roman"/>
          <w:lang w:val="en-GB"/>
        </w:rPr>
        <w:t xml:space="preserve"> </w:t>
      </w:r>
      <w:r w:rsidR="00B26F19">
        <w:rPr>
          <w:rFonts w:ascii="Times New Roman" w:hAnsi="Times New Roman"/>
          <w:lang w:val="en-GB"/>
        </w:rPr>
        <w:t>had been</w:t>
      </w:r>
      <w:r w:rsidR="00B26F19" w:rsidRPr="00EF091F">
        <w:rPr>
          <w:rFonts w:ascii="Times New Roman" w:hAnsi="Times New Roman"/>
          <w:lang w:val="en-GB"/>
        </w:rPr>
        <w:t xml:space="preserve"> </w:t>
      </w:r>
      <w:r w:rsidRPr="00EF091F">
        <w:rPr>
          <w:rFonts w:ascii="Times New Roman" w:hAnsi="Times New Roman"/>
          <w:lang w:val="en-GB"/>
        </w:rPr>
        <w:t xml:space="preserve">exposed (physical examination, endoscopy or radiological imaging). </w:t>
      </w:r>
    </w:p>
    <w:p w14:paraId="08E13A5D" w14:textId="77777777" w:rsidR="002946FA" w:rsidRPr="00EF091F" w:rsidRDefault="002946FA" w:rsidP="002946FA">
      <w:pPr>
        <w:spacing w:line="480" w:lineRule="auto"/>
        <w:rPr>
          <w:rFonts w:ascii="Times New Roman" w:hAnsi="Times New Roman"/>
          <w:lang w:val="en-GB"/>
        </w:rPr>
      </w:pPr>
    </w:p>
    <w:p w14:paraId="4388B290" w14:textId="77777777" w:rsidR="002946FA" w:rsidRPr="00EF091F" w:rsidRDefault="002946FA" w:rsidP="002946FA">
      <w:pPr>
        <w:spacing w:line="480" w:lineRule="auto"/>
        <w:rPr>
          <w:rFonts w:ascii="Times New Roman" w:hAnsi="Times New Roman"/>
          <w:i/>
          <w:lang w:val="en-GB"/>
        </w:rPr>
      </w:pPr>
    </w:p>
    <w:p w14:paraId="6E3721AA" w14:textId="77777777"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Treatment and follow-up schedule</w:t>
      </w:r>
    </w:p>
    <w:p w14:paraId="5413716A" w14:textId="77777777" w:rsidR="002946FA" w:rsidRPr="00EF091F" w:rsidRDefault="002946FA" w:rsidP="002946FA">
      <w:pPr>
        <w:spacing w:line="480" w:lineRule="auto"/>
        <w:rPr>
          <w:rFonts w:ascii="Times New Roman" w:hAnsi="Times New Roman"/>
          <w:lang w:val="en-GB"/>
        </w:rPr>
      </w:pPr>
    </w:p>
    <w:p w14:paraId="08F2D6B0"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lastRenderedPageBreak/>
        <w:t xml:space="preserve">The treatment was determined by </w:t>
      </w:r>
      <w:r w:rsidR="00892E26">
        <w:rPr>
          <w:rFonts w:ascii="Times New Roman" w:hAnsi="Times New Roman"/>
          <w:lang w:val="en-GB"/>
        </w:rPr>
        <w:t>a</w:t>
      </w:r>
      <w:r w:rsidR="00892E26" w:rsidRPr="00EF091F">
        <w:rPr>
          <w:rFonts w:ascii="Times New Roman" w:hAnsi="Times New Roman"/>
          <w:lang w:val="en-GB"/>
        </w:rPr>
        <w:t xml:space="preserve"> </w:t>
      </w:r>
      <w:r w:rsidRPr="00EF091F">
        <w:rPr>
          <w:rFonts w:ascii="Times New Roman" w:hAnsi="Times New Roman"/>
          <w:lang w:val="en-GB"/>
        </w:rPr>
        <w:t xml:space="preserve">multidisciplinary head and neck tumour board </w:t>
      </w:r>
      <w:r w:rsidR="00892E26">
        <w:rPr>
          <w:rFonts w:ascii="Times New Roman" w:hAnsi="Times New Roman"/>
          <w:lang w:val="en-GB"/>
        </w:rPr>
        <w:t>with</w:t>
      </w:r>
      <w:r w:rsidR="00892E26" w:rsidRPr="00EF091F">
        <w:rPr>
          <w:rFonts w:ascii="Times New Roman" w:hAnsi="Times New Roman"/>
          <w:lang w:val="en-GB"/>
        </w:rPr>
        <w:t xml:space="preserve"> </w:t>
      </w:r>
      <w:r w:rsidRPr="00EF091F">
        <w:rPr>
          <w:rFonts w:ascii="Times New Roman" w:hAnsi="Times New Roman"/>
          <w:lang w:val="en-GB"/>
        </w:rPr>
        <w:t xml:space="preserve">the patient present. A trained head and neck oncology nurse </w:t>
      </w:r>
      <w:r w:rsidR="00892E26">
        <w:rPr>
          <w:rFonts w:ascii="Times New Roman" w:hAnsi="Times New Roman"/>
          <w:lang w:val="en-GB"/>
        </w:rPr>
        <w:t xml:space="preserve">again </w:t>
      </w:r>
      <w:r w:rsidRPr="00EF091F">
        <w:rPr>
          <w:rFonts w:ascii="Times New Roman" w:hAnsi="Times New Roman"/>
          <w:lang w:val="en-GB"/>
        </w:rPr>
        <w:t>discussed the treatment plan with the patient after the meeting</w:t>
      </w:r>
      <w:r w:rsidR="00892E26">
        <w:rPr>
          <w:rFonts w:ascii="Times New Roman" w:hAnsi="Times New Roman"/>
          <w:lang w:val="en-GB"/>
        </w:rPr>
        <w:t>,</w:t>
      </w:r>
      <w:r w:rsidRPr="00EF091F">
        <w:rPr>
          <w:rFonts w:ascii="Times New Roman" w:hAnsi="Times New Roman"/>
          <w:lang w:val="en-GB"/>
        </w:rPr>
        <w:t xml:space="preserve"> taking into account </w:t>
      </w:r>
      <w:r w:rsidR="00892E26">
        <w:rPr>
          <w:rFonts w:ascii="Times New Roman" w:hAnsi="Times New Roman"/>
          <w:lang w:val="en-GB"/>
        </w:rPr>
        <w:t xml:space="preserve">the </w:t>
      </w:r>
      <w:r w:rsidRPr="00EF091F">
        <w:rPr>
          <w:rFonts w:ascii="Times New Roman" w:hAnsi="Times New Roman"/>
          <w:lang w:val="en-GB"/>
        </w:rPr>
        <w:t xml:space="preserve">patient’s mental and physical condition. Treatment modalities were operation, radiation therapy, chemotherapy or a combination of these. </w:t>
      </w:r>
    </w:p>
    <w:p w14:paraId="6722D5FB" w14:textId="77777777" w:rsidR="002946FA" w:rsidRPr="00EF091F" w:rsidRDefault="002946FA" w:rsidP="002946FA">
      <w:pPr>
        <w:spacing w:line="480" w:lineRule="auto"/>
        <w:rPr>
          <w:rFonts w:ascii="Times New Roman" w:hAnsi="Times New Roman"/>
          <w:lang w:val="en-GB"/>
        </w:rPr>
      </w:pPr>
    </w:p>
    <w:p w14:paraId="3E77F94B"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After definitive therapy</w:t>
      </w:r>
      <w:r w:rsidR="006C5180">
        <w:rPr>
          <w:rFonts w:ascii="Times New Roman" w:hAnsi="Times New Roman"/>
          <w:lang w:val="en-GB"/>
        </w:rPr>
        <w:t>,</w:t>
      </w:r>
      <w:r w:rsidRPr="00EF091F">
        <w:rPr>
          <w:rFonts w:ascii="Times New Roman" w:hAnsi="Times New Roman"/>
          <w:lang w:val="en-GB"/>
        </w:rPr>
        <w:t xml:space="preserve"> </w:t>
      </w:r>
      <w:r w:rsidR="006C5180">
        <w:rPr>
          <w:rFonts w:ascii="Times New Roman" w:hAnsi="Times New Roman"/>
          <w:lang w:val="en-GB"/>
        </w:rPr>
        <w:t xml:space="preserve">the </w:t>
      </w:r>
      <w:r w:rsidRPr="00EF091F">
        <w:rPr>
          <w:rFonts w:ascii="Times New Roman" w:hAnsi="Times New Roman"/>
          <w:lang w:val="en-GB"/>
        </w:rPr>
        <w:t>patient’s follow-up was adapted from the ASHNS/SHNS guidelines as explained above. Typically</w:t>
      </w:r>
      <w:r w:rsidR="00233537">
        <w:rPr>
          <w:rFonts w:ascii="Times New Roman" w:hAnsi="Times New Roman"/>
          <w:lang w:val="en-GB"/>
        </w:rPr>
        <w:t>,</w:t>
      </w:r>
      <w:r w:rsidRPr="00EF091F">
        <w:rPr>
          <w:rFonts w:ascii="Times New Roman" w:hAnsi="Times New Roman"/>
          <w:lang w:val="en-GB"/>
        </w:rPr>
        <w:t xml:space="preserve"> </w:t>
      </w:r>
      <w:r w:rsidR="00233537">
        <w:rPr>
          <w:rFonts w:ascii="Times New Roman" w:hAnsi="Times New Roman"/>
          <w:lang w:val="en-GB"/>
        </w:rPr>
        <w:t>the</w:t>
      </w:r>
      <w:r w:rsidR="00233537" w:rsidRPr="00EF091F">
        <w:rPr>
          <w:rFonts w:ascii="Times New Roman" w:hAnsi="Times New Roman"/>
          <w:lang w:val="en-GB"/>
        </w:rPr>
        <w:t xml:space="preserve"> </w:t>
      </w:r>
      <w:r w:rsidRPr="00EF091F">
        <w:rPr>
          <w:rFonts w:ascii="Times New Roman" w:hAnsi="Times New Roman"/>
          <w:lang w:val="en-GB"/>
        </w:rPr>
        <w:t xml:space="preserve">surgeon in charge of the operation saw the patient </w:t>
      </w:r>
      <w:r w:rsidR="00233537">
        <w:rPr>
          <w:rFonts w:ascii="Times New Roman" w:hAnsi="Times New Roman"/>
          <w:lang w:val="en-GB"/>
        </w:rPr>
        <w:t>on</w:t>
      </w:r>
      <w:r w:rsidRPr="00EF091F">
        <w:rPr>
          <w:rFonts w:ascii="Times New Roman" w:hAnsi="Times New Roman"/>
          <w:lang w:val="en-GB"/>
        </w:rPr>
        <w:t xml:space="preserve"> a pre-determined schedule</w:t>
      </w:r>
      <w:r w:rsidR="00EF091F">
        <w:rPr>
          <w:rFonts w:ascii="Times New Roman" w:hAnsi="Times New Roman"/>
          <w:lang w:val="en-GB"/>
        </w:rPr>
        <w:t xml:space="preserve"> –</w:t>
      </w:r>
      <w:r w:rsidRPr="00EF091F">
        <w:rPr>
          <w:rFonts w:ascii="Times New Roman" w:hAnsi="Times New Roman"/>
          <w:lang w:val="en-GB"/>
        </w:rPr>
        <w:t xml:space="preserve"> </w:t>
      </w:r>
      <w:r w:rsidR="00EF091F">
        <w:rPr>
          <w:rFonts w:ascii="Times New Roman" w:hAnsi="Times New Roman"/>
          <w:lang w:val="en-GB"/>
        </w:rPr>
        <w:t>i</w:t>
      </w:r>
      <w:r w:rsidR="00EF091F" w:rsidRPr="00EF091F">
        <w:rPr>
          <w:rFonts w:ascii="Times New Roman" w:hAnsi="Times New Roman"/>
          <w:lang w:val="en-GB"/>
        </w:rPr>
        <w:t xml:space="preserve">n </w:t>
      </w:r>
      <w:r w:rsidRPr="00EF091F">
        <w:rPr>
          <w:rFonts w:ascii="Times New Roman" w:hAnsi="Times New Roman"/>
          <w:lang w:val="en-GB"/>
        </w:rPr>
        <w:t>brief, every 3 months</w:t>
      </w:r>
      <w:r w:rsidR="00EF091F">
        <w:rPr>
          <w:rFonts w:ascii="Times New Roman" w:hAnsi="Times New Roman"/>
          <w:lang w:val="en-GB"/>
        </w:rPr>
        <w:t xml:space="preserve"> </w:t>
      </w:r>
      <w:r w:rsidR="00EF091F" w:rsidRPr="00B30C85">
        <w:rPr>
          <w:rFonts w:ascii="Times New Roman" w:hAnsi="Times New Roman"/>
          <w:lang w:val="en-GB"/>
        </w:rPr>
        <w:t xml:space="preserve">during </w:t>
      </w:r>
      <w:r w:rsidR="00EF091F">
        <w:rPr>
          <w:rFonts w:ascii="Times New Roman" w:hAnsi="Times New Roman"/>
          <w:lang w:val="en-GB"/>
        </w:rPr>
        <w:t xml:space="preserve">the </w:t>
      </w:r>
      <w:r w:rsidR="00EF091F" w:rsidRPr="00B30C85">
        <w:rPr>
          <w:rFonts w:ascii="Times New Roman" w:hAnsi="Times New Roman"/>
          <w:lang w:val="en-GB"/>
        </w:rPr>
        <w:t>1</w:t>
      </w:r>
      <w:r w:rsidR="00EF091F" w:rsidRPr="00B30C85">
        <w:rPr>
          <w:rFonts w:ascii="Times New Roman" w:hAnsi="Times New Roman"/>
          <w:vertAlign w:val="superscript"/>
          <w:lang w:val="en-GB"/>
        </w:rPr>
        <w:t>st</w:t>
      </w:r>
      <w:r w:rsidR="00EF091F" w:rsidRPr="00B30C85">
        <w:rPr>
          <w:rFonts w:ascii="Times New Roman" w:hAnsi="Times New Roman"/>
          <w:lang w:val="en-GB"/>
        </w:rPr>
        <w:t xml:space="preserve"> year</w:t>
      </w:r>
      <w:r w:rsidRPr="00EF091F">
        <w:rPr>
          <w:rFonts w:ascii="Times New Roman" w:hAnsi="Times New Roman"/>
          <w:lang w:val="en-GB"/>
        </w:rPr>
        <w:t xml:space="preserve">, </w:t>
      </w:r>
      <w:r w:rsidR="00EF091F" w:rsidRPr="00B30C85">
        <w:rPr>
          <w:rFonts w:ascii="Times New Roman" w:hAnsi="Times New Roman"/>
          <w:lang w:val="en-GB"/>
        </w:rPr>
        <w:t xml:space="preserve">every 4 months </w:t>
      </w:r>
      <w:r w:rsidR="00EF091F">
        <w:rPr>
          <w:rFonts w:ascii="Times New Roman" w:hAnsi="Times New Roman"/>
          <w:lang w:val="en-GB"/>
        </w:rPr>
        <w:t xml:space="preserve">during the </w:t>
      </w:r>
      <w:r w:rsidRPr="00EF091F">
        <w:rPr>
          <w:rFonts w:ascii="Times New Roman" w:hAnsi="Times New Roman"/>
          <w:lang w:val="en-GB"/>
        </w:rPr>
        <w:t>2</w:t>
      </w:r>
      <w:r w:rsidRPr="00EF091F">
        <w:rPr>
          <w:rFonts w:ascii="Times New Roman" w:hAnsi="Times New Roman"/>
          <w:vertAlign w:val="superscript"/>
          <w:lang w:val="en-GB"/>
        </w:rPr>
        <w:t>nd</w:t>
      </w:r>
      <w:r w:rsidRPr="00EF091F">
        <w:rPr>
          <w:rFonts w:ascii="Times New Roman" w:hAnsi="Times New Roman"/>
          <w:lang w:val="en-GB"/>
        </w:rPr>
        <w:t xml:space="preserve"> </w:t>
      </w:r>
      <w:r w:rsidRPr="00EF091F">
        <w:rPr>
          <w:rFonts w:ascii="Times New Roman" w:hAnsi="Times New Roman"/>
          <w:lang w:val="en-GB"/>
        </w:rPr>
        <w:lastRenderedPageBreak/>
        <w:t>year</w:t>
      </w:r>
      <w:r w:rsidR="00EF091F">
        <w:rPr>
          <w:rFonts w:ascii="Times New Roman" w:hAnsi="Times New Roman"/>
          <w:lang w:val="en-GB"/>
        </w:rPr>
        <w:t>,</w:t>
      </w:r>
      <w:r w:rsidRPr="00EF091F">
        <w:rPr>
          <w:rFonts w:ascii="Times New Roman" w:hAnsi="Times New Roman"/>
          <w:lang w:val="en-GB"/>
        </w:rPr>
        <w:t xml:space="preserve"> and </w:t>
      </w:r>
      <w:r w:rsidR="00EF091F" w:rsidRPr="00B30C85">
        <w:rPr>
          <w:rFonts w:ascii="Times New Roman" w:hAnsi="Times New Roman"/>
          <w:lang w:val="en-GB"/>
        </w:rPr>
        <w:t>every 6 months</w:t>
      </w:r>
      <w:r w:rsidR="00EF091F" w:rsidRPr="00EF091F">
        <w:rPr>
          <w:rFonts w:ascii="Times New Roman" w:hAnsi="Times New Roman"/>
          <w:lang w:val="en-GB"/>
        </w:rPr>
        <w:t xml:space="preserve"> </w:t>
      </w:r>
      <w:r w:rsidRPr="00EF091F">
        <w:rPr>
          <w:rFonts w:ascii="Times New Roman" w:hAnsi="Times New Roman"/>
          <w:lang w:val="en-GB"/>
        </w:rPr>
        <w:t xml:space="preserve">from </w:t>
      </w:r>
      <w:r w:rsidR="00EF091F">
        <w:rPr>
          <w:rFonts w:ascii="Times New Roman" w:hAnsi="Times New Roman"/>
          <w:lang w:val="en-GB"/>
        </w:rPr>
        <w:t xml:space="preserve">the </w:t>
      </w:r>
      <w:r w:rsidRPr="00EF091F">
        <w:rPr>
          <w:rFonts w:ascii="Times New Roman" w:hAnsi="Times New Roman"/>
          <w:lang w:val="en-GB"/>
        </w:rPr>
        <w:t>3</w:t>
      </w:r>
      <w:r w:rsidRPr="00EF091F">
        <w:rPr>
          <w:rFonts w:ascii="Times New Roman" w:hAnsi="Times New Roman"/>
          <w:vertAlign w:val="superscript"/>
          <w:lang w:val="en-GB"/>
        </w:rPr>
        <w:t>rd</w:t>
      </w:r>
      <w:r w:rsidRPr="00EF091F">
        <w:rPr>
          <w:rFonts w:ascii="Times New Roman" w:hAnsi="Times New Roman"/>
          <w:lang w:val="en-GB"/>
        </w:rPr>
        <w:t xml:space="preserve"> to 5</w:t>
      </w:r>
      <w:r w:rsidRPr="00EF091F">
        <w:rPr>
          <w:rFonts w:ascii="Times New Roman" w:hAnsi="Times New Roman"/>
          <w:vertAlign w:val="superscript"/>
          <w:lang w:val="en-GB"/>
        </w:rPr>
        <w:t>th</w:t>
      </w:r>
      <w:r w:rsidRPr="00EF091F">
        <w:rPr>
          <w:rFonts w:ascii="Times New Roman" w:hAnsi="Times New Roman"/>
          <w:lang w:val="en-GB"/>
        </w:rPr>
        <w:t xml:space="preserve"> year</w:t>
      </w:r>
      <w:r w:rsidR="00EF091F">
        <w:rPr>
          <w:rFonts w:ascii="Times New Roman" w:hAnsi="Times New Roman"/>
          <w:lang w:val="en-GB"/>
        </w:rPr>
        <w:t>s</w:t>
      </w:r>
      <w:r w:rsidRPr="00EF091F">
        <w:rPr>
          <w:rFonts w:ascii="Times New Roman" w:hAnsi="Times New Roman"/>
          <w:lang w:val="en-GB"/>
        </w:rPr>
        <w:t>. However</w:t>
      </w:r>
      <w:r w:rsidR="00EF091F">
        <w:rPr>
          <w:rFonts w:ascii="Times New Roman" w:hAnsi="Times New Roman"/>
          <w:lang w:val="en-GB"/>
        </w:rPr>
        <w:t>,</w:t>
      </w:r>
      <w:r w:rsidRPr="00EF091F">
        <w:rPr>
          <w:rFonts w:ascii="Times New Roman" w:hAnsi="Times New Roman"/>
          <w:lang w:val="en-GB"/>
        </w:rPr>
        <w:t xml:space="preserve"> patients were encouraged to contact </w:t>
      </w:r>
      <w:r w:rsidR="001D4424">
        <w:rPr>
          <w:rFonts w:ascii="Times New Roman" w:hAnsi="Times New Roman"/>
          <w:lang w:val="en-GB"/>
        </w:rPr>
        <w:t xml:space="preserve">the </w:t>
      </w:r>
      <w:r w:rsidRPr="00EF091F">
        <w:rPr>
          <w:rFonts w:ascii="Times New Roman" w:hAnsi="Times New Roman"/>
          <w:lang w:val="en-GB"/>
        </w:rPr>
        <w:t xml:space="preserve">hospital if they </w:t>
      </w:r>
      <w:r w:rsidR="001D4424">
        <w:rPr>
          <w:rFonts w:ascii="Times New Roman" w:hAnsi="Times New Roman"/>
          <w:lang w:val="en-GB"/>
        </w:rPr>
        <w:t>experienced</w:t>
      </w:r>
      <w:r w:rsidR="001D4424" w:rsidRPr="00EF091F">
        <w:rPr>
          <w:rFonts w:ascii="Times New Roman" w:hAnsi="Times New Roman"/>
          <w:lang w:val="en-GB"/>
        </w:rPr>
        <w:t xml:space="preserve"> </w:t>
      </w:r>
      <w:r w:rsidRPr="00EF091F">
        <w:rPr>
          <w:rFonts w:ascii="Times New Roman" w:hAnsi="Times New Roman"/>
          <w:lang w:val="en-GB"/>
        </w:rPr>
        <w:t xml:space="preserve">pain, </w:t>
      </w:r>
      <w:r w:rsidR="001D4424">
        <w:rPr>
          <w:rFonts w:ascii="Times New Roman" w:hAnsi="Times New Roman"/>
          <w:lang w:val="en-GB"/>
        </w:rPr>
        <w:t>a</w:t>
      </w:r>
      <w:r w:rsidR="006F1C25">
        <w:rPr>
          <w:rFonts w:ascii="Times New Roman" w:hAnsi="Times New Roman"/>
          <w:lang w:val="en-GB"/>
        </w:rPr>
        <w:t>ny</w:t>
      </w:r>
      <w:r w:rsidR="001D4424">
        <w:rPr>
          <w:rFonts w:ascii="Times New Roman" w:hAnsi="Times New Roman"/>
          <w:lang w:val="en-GB"/>
        </w:rPr>
        <w:t xml:space="preserve"> </w:t>
      </w:r>
      <w:r w:rsidRPr="00EF091F">
        <w:rPr>
          <w:rFonts w:ascii="Times New Roman" w:hAnsi="Times New Roman"/>
          <w:lang w:val="en-GB"/>
        </w:rPr>
        <w:t>lump</w:t>
      </w:r>
      <w:r w:rsidR="006F1C25">
        <w:rPr>
          <w:rFonts w:ascii="Times New Roman" w:hAnsi="Times New Roman"/>
          <w:lang w:val="en-GB"/>
        </w:rPr>
        <w:t>s</w:t>
      </w:r>
      <w:r w:rsidRPr="00EF091F">
        <w:rPr>
          <w:rFonts w:ascii="Times New Roman" w:hAnsi="Times New Roman"/>
          <w:lang w:val="en-GB"/>
        </w:rPr>
        <w:t>, bleeding or other unusual symptoms in the head and neck area. In cases of suspected recurrent tumour, a biopsy specimen was obtained for histologic</w:t>
      </w:r>
      <w:r w:rsidR="001D4424">
        <w:rPr>
          <w:rFonts w:ascii="Times New Roman" w:hAnsi="Times New Roman"/>
          <w:lang w:val="en-GB"/>
        </w:rPr>
        <w:t>al</w:t>
      </w:r>
      <w:r w:rsidRPr="00EF091F">
        <w:rPr>
          <w:rFonts w:ascii="Times New Roman" w:hAnsi="Times New Roman"/>
          <w:lang w:val="en-GB"/>
        </w:rPr>
        <w:t xml:space="preserve"> analysis</w:t>
      </w:r>
      <w:r w:rsidR="003B36C4">
        <w:rPr>
          <w:rFonts w:ascii="Times New Roman" w:hAnsi="Times New Roman"/>
          <w:lang w:val="en-GB"/>
        </w:rPr>
        <w:t>,</w:t>
      </w:r>
      <w:r w:rsidRPr="00EF091F">
        <w:rPr>
          <w:rFonts w:ascii="Times New Roman" w:hAnsi="Times New Roman"/>
          <w:lang w:val="en-GB"/>
        </w:rPr>
        <w:t xml:space="preserve"> and in case of </w:t>
      </w:r>
      <w:r w:rsidR="003B36C4">
        <w:rPr>
          <w:rFonts w:ascii="Times New Roman" w:hAnsi="Times New Roman"/>
          <w:lang w:val="en-GB"/>
        </w:rPr>
        <w:t xml:space="preserve">a </w:t>
      </w:r>
      <w:r w:rsidRPr="00EF091F">
        <w:rPr>
          <w:rFonts w:ascii="Times New Roman" w:hAnsi="Times New Roman"/>
          <w:lang w:val="en-GB"/>
        </w:rPr>
        <w:t xml:space="preserve">suspicious palpable mass in the neck fine-needle aspiration biopsy (FNAB) was performed. There was no systematic radiological imaging during the follow-up period and the decision to image was made by the attending surgeon. Standard options were CT, MRI, PET-CT or chest </w:t>
      </w:r>
      <w:r w:rsidR="002E7FDB">
        <w:rPr>
          <w:rFonts w:ascii="Times New Roman" w:hAnsi="Times New Roman"/>
          <w:lang w:val="en-GB"/>
        </w:rPr>
        <w:t>X</w:t>
      </w:r>
      <w:r w:rsidRPr="00EF091F">
        <w:rPr>
          <w:rFonts w:ascii="Times New Roman" w:hAnsi="Times New Roman"/>
          <w:lang w:val="en-GB"/>
        </w:rPr>
        <w:t xml:space="preserve">-ray. In cases of recurrent tumour, metastasis or </w:t>
      </w:r>
      <w:r w:rsidR="003B36C4">
        <w:rPr>
          <w:rFonts w:ascii="Times New Roman" w:hAnsi="Times New Roman"/>
          <w:lang w:val="en-GB"/>
        </w:rPr>
        <w:t xml:space="preserve">a </w:t>
      </w:r>
      <w:r w:rsidRPr="00EF091F">
        <w:rPr>
          <w:rFonts w:ascii="Times New Roman" w:hAnsi="Times New Roman"/>
          <w:lang w:val="en-GB"/>
        </w:rPr>
        <w:t xml:space="preserve">second primary, the routine follow-up procedure started from </w:t>
      </w:r>
      <w:r w:rsidR="003B36C4">
        <w:rPr>
          <w:rFonts w:ascii="Times New Roman" w:hAnsi="Times New Roman"/>
          <w:lang w:val="en-GB"/>
        </w:rPr>
        <w:t>scratch</w:t>
      </w:r>
      <w:r w:rsidRPr="00EF091F">
        <w:rPr>
          <w:rFonts w:ascii="Times New Roman" w:hAnsi="Times New Roman"/>
          <w:lang w:val="en-GB"/>
        </w:rPr>
        <w:t xml:space="preserve"> </w:t>
      </w:r>
      <w:r w:rsidR="003B36C4">
        <w:rPr>
          <w:rFonts w:ascii="Times New Roman" w:hAnsi="Times New Roman"/>
          <w:lang w:val="en-GB"/>
        </w:rPr>
        <w:t>following</w:t>
      </w:r>
      <w:r w:rsidR="003B36C4" w:rsidRPr="00EF091F">
        <w:rPr>
          <w:rFonts w:ascii="Times New Roman" w:hAnsi="Times New Roman"/>
          <w:lang w:val="en-GB"/>
        </w:rPr>
        <w:t xml:space="preserve"> </w:t>
      </w:r>
      <w:r w:rsidRPr="00EF091F">
        <w:rPr>
          <w:rFonts w:ascii="Times New Roman" w:hAnsi="Times New Roman"/>
          <w:lang w:val="en-GB"/>
        </w:rPr>
        <w:t>treatment of the recurrence.</w:t>
      </w:r>
    </w:p>
    <w:p w14:paraId="1BA3766F" w14:textId="77777777" w:rsidR="002946FA" w:rsidRPr="00EF091F" w:rsidRDefault="002946FA" w:rsidP="002946FA">
      <w:pPr>
        <w:spacing w:line="480" w:lineRule="auto"/>
        <w:rPr>
          <w:rFonts w:ascii="Times New Roman" w:hAnsi="Times New Roman"/>
          <w:lang w:val="en-GB"/>
        </w:rPr>
      </w:pPr>
    </w:p>
    <w:p w14:paraId="69033F09" w14:textId="77777777" w:rsidR="002946FA" w:rsidRPr="00EF091F" w:rsidRDefault="002946FA" w:rsidP="002946FA">
      <w:pPr>
        <w:spacing w:line="480" w:lineRule="auto"/>
        <w:rPr>
          <w:rFonts w:ascii="Times New Roman" w:hAnsi="Times New Roman"/>
          <w:i/>
          <w:lang w:val="en-GB"/>
        </w:rPr>
      </w:pPr>
    </w:p>
    <w:p w14:paraId="3C963DBF" w14:textId="77777777"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Analysis</w:t>
      </w:r>
    </w:p>
    <w:p w14:paraId="6ACB9D6E" w14:textId="77777777" w:rsidR="002946FA" w:rsidRPr="00EF091F" w:rsidRDefault="002946FA" w:rsidP="002946FA">
      <w:pPr>
        <w:spacing w:line="480" w:lineRule="auto"/>
        <w:rPr>
          <w:rFonts w:ascii="Times New Roman" w:hAnsi="Times New Roman"/>
          <w:i/>
          <w:lang w:val="en-GB"/>
        </w:rPr>
      </w:pPr>
    </w:p>
    <w:p w14:paraId="20636505"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The Pearson Chi-Square test was used to compare proportions of symptomatic and asymptomatic outcome. Fischer’s exact test was used to calculate the correlation of </w:t>
      </w:r>
      <w:r w:rsidR="003E22FA">
        <w:rPr>
          <w:rFonts w:ascii="Times New Roman" w:hAnsi="Times New Roman"/>
          <w:lang w:val="en-GB"/>
        </w:rPr>
        <w:t xml:space="preserve">the </w:t>
      </w:r>
      <w:r w:rsidRPr="00EF091F">
        <w:rPr>
          <w:rFonts w:ascii="Times New Roman" w:hAnsi="Times New Roman"/>
          <w:lang w:val="en-GB"/>
        </w:rPr>
        <w:t xml:space="preserve">tumour identification method related to time. The level of statistical significance was set at p&lt;0.05. </w:t>
      </w:r>
      <w:r w:rsidR="003E22FA">
        <w:rPr>
          <w:rFonts w:ascii="Times New Roman" w:hAnsi="Times New Roman"/>
          <w:lang w:val="en-GB"/>
        </w:rPr>
        <w:t>The m</w:t>
      </w:r>
      <w:r w:rsidR="003E22FA" w:rsidRPr="00EF091F">
        <w:rPr>
          <w:rFonts w:ascii="Times New Roman" w:hAnsi="Times New Roman"/>
          <w:lang w:val="en-GB"/>
        </w:rPr>
        <w:t xml:space="preserve">aterial </w:t>
      </w:r>
      <w:r w:rsidRPr="00EF091F">
        <w:rPr>
          <w:rFonts w:ascii="Times New Roman" w:hAnsi="Times New Roman"/>
          <w:lang w:val="en-GB"/>
        </w:rPr>
        <w:t xml:space="preserve">was </w:t>
      </w:r>
      <w:r w:rsidR="003E22FA">
        <w:rPr>
          <w:rFonts w:ascii="Times New Roman" w:hAnsi="Times New Roman"/>
          <w:lang w:val="en-GB"/>
        </w:rPr>
        <w:t>compiled</w:t>
      </w:r>
      <w:r w:rsidR="003E22FA" w:rsidRPr="00EF091F">
        <w:rPr>
          <w:rFonts w:ascii="Times New Roman" w:hAnsi="Times New Roman"/>
          <w:lang w:val="en-GB"/>
        </w:rPr>
        <w:t xml:space="preserve"> </w:t>
      </w:r>
      <w:r w:rsidRPr="00EF091F">
        <w:rPr>
          <w:rFonts w:ascii="Times New Roman" w:hAnsi="Times New Roman"/>
          <w:lang w:val="en-GB"/>
        </w:rPr>
        <w:t xml:space="preserve">in Microsoft Excel and analyses </w:t>
      </w:r>
      <w:r w:rsidR="001459F0">
        <w:rPr>
          <w:rFonts w:ascii="Times New Roman" w:hAnsi="Times New Roman"/>
          <w:lang w:val="en-GB"/>
        </w:rPr>
        <w:t xml:space="preserve">were </w:t>
      </w:r>
      <w:r w:rsidR="003E22FA">
        <w:rPr>
          <w:rFonts w:ascii="Times New Roman" w:hAnsi="Times New Roman"/>
          <w:lang w:val="en-GB"/>
        </w:rPr>
        <w:t>performed</w:t>
      </w:r>
      <w:r w:rsidRPr="00EF091F">
        <w:rPr>
          <w:rFonts w:ascii="Times New Roman" w:hAnsi="Times New Roman"/>
          <w:lang w:val="en-GB"/>
        </w:rPr>
        <w:t xml:space="preserve"> </w:t>
      </w:r>
      <w:r w:rsidR="003E22FA">
        <w:rPr>
          <w:rFonts w:ascii="Times New Roman" w:hAnsi="Times New Roman"/>
          <w:lang w:val="en-GB"/>
        </w:rPr>
        <w:t>with</w:t>
      </w:r>
      <w:r w:rsidR="003E22FA" w:rsidRPr="00EF091F">
        <w:rPr>
          <w:rFonts w:ascii="Times New Roman" w:hAnsi="Times New Roman"/>
          <w:lang w:val="en-GB"/>
        </w:rPr>
        <w:t xml:space="preserve"> </w:t>
      </w:r>
      <w:r w:rsidRPr="00EF091F">
        <w:rPr>
          <w:rFonts w:ascii="Times New Roman" w:hAnsi="Times New Roman"/>
          <w:lang w:val="en-GB"/>
        </w:rPr>
        <w:t xml:space="preserve">SAS JMP v.12.1. </w:t>
      </w:r>
    </w:p>
    <w:p w14:paraId="20274590" w14:textId="77777777" w:rsidR="002946FA" w:rsidRPr="00EF091F" w:rsidRDefault="002946FA" w:rsidP="002946FA">
      <w:pPr>
        <w:spacing w:line="480" w:lineRule="auto"/>
        <w:rPr>
          <w:rFonts w:ascii="Times New Roman" w:hAnsi="Times New Roman"/>
          <w:lang w:val="en-GB"/>
        </w:rPr>
      </w:pPr>
    </w:p>
    <w:p w14:paraId="1DA46980" w14:textId="77777777"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Results</w:t>
      </w:r>
    </w:p>
    <w:p w14:paraId="47701237" w14:textId="77777777" w:rsidR="002946FA" w:rsidRPr="00EF091F" w:rsidRDefault="002946FA" w:rsidP="002946FA">
      <w:pPr>
        <w:spacing w:line="480" w:lineRule="auto"/>
        <w:rPr>
          <w:rFonts w:ascii="Times New Roman" w:hAnsi="Times New Roman"/>
          <w:lang w:val="en-GB"/>
        </w:rPr>
      </w:pPr>
    </w:p>
    <w:p w14:paraId="3177A318" w14:textId="5F65B5E7" w:rsidR="002946FA" w:rsidRPr="00533D15" w:rsidRDefault="002946FA" w:rsidP="002946FA">
      <w:pPr>
        <w:spacing w:line="480" w:lineRule="auto"/>
        <w:rPr>
          <w:rFonts w:ascii="Times New Roman" w:hAnsi="Times New Roman"/>
          <w:lang w:val="en-GB"/>
        </w:rPr>
      </w:pPr>
      <w:r w:rsidRPr="00EF091F">
        <w:rPr>
          <w:rFonts w:ascii="Times New Roman" w:hAnsi="Times New Roman"/>
          <w:lang w:val="en-GB"/>
        </w:rPr>
        <w:t xml:space="preserve">During the study period, a total of 456 patients </w:t>
      </w:r>
      <w:r w:rsidR="00CE507C" w:rsidRPr="00EF091F">
        <w:rPr>
          <w:rFonts w:ascii="Times New Roman" w:hAnsi="Times New Roman"/>
          <w:lang w:val="en-GB"/>
        </w:rPr>
        <w:t xml:space="preserve">were diagnosed </w:t>
      </w:r>
      <w:r w:rsidRPr="00EF091F">
        <w:rPr>
          <w:rFonts w:ascii="Times New Roman" w:hAnsi="Times New Roman"/>
          <w:lang w:val="en-GB"/>
        </w:rPr>
        <w:t xml:space="preserve">with new malignancy </w:t>
      </w:r>
      <w:r w:rsidR="00F61359">
        <w:rPr>
          <w:rFonts w:ascii="Times New Roman" w:hAnsi="Times New Roman"/>
          <w:lang w:val="en-GB"/>
        </w:rPr>
        <w:t>in</w:t>
      </w:r>
      <w:r w:rsidR="00F61359" w:rsidRPr="00EF091F">
        <w:rPr>
          <w:rFonts w:ascii="Times New Roman" w:hAnsi="Times New Roman"/>
          <w:lang w:val="en-GB"/>
        </w:rPr>
        <w:t xml:space="preserve"> </w:t>
      </w:r>
      <w:r w:rsidR="00F61359">
        <w:rPr>
          <w:rFonts w:ascii="Times New Roman" w:hAnsi="Times New Roman"/>
          <w:lang w:val="en-GB"/>
        </w:rPr>
        <w:t xml:space="preserve">the </w:t>
      </w:r>
      <w:r w:rsidRPr="00EF091F">
        <w:rPr>
          <w:rFonts w:ascii="Times New Roman" w:hAnsi="Times New Roman"/>
          <w:lang w:val="en-GB"/>
        </w:rPr>
        <w:t>head and neck area (233 oral cavity, 60 oropharynx, 21 hypopharynx, 98 larynx, 10 nasopharynx, 15 sinonasal</w:t>
      </w:r>
      <w:r w:rsidR="00514755">
        <w:rPr>
          <w:rFonts w:ascii="Times New Roman" w:hAnsi="Times New Roman"/>
          <w:lang w:val="en-GB"/>
        </w:rPr>
        <w:t xml:space="preserve"> area</w:t>
      </w:r>
      <w:r w:rsidRPr="00EF091F">
        <w:rPr>
          <w:rFonts w:ascii="Times New Roman" w:hAnsi="Times New Roman"/>
          <w:lang w:val="en-GB"/>
        </w:rPr>
        <w:t xml:space="preserve">, 11 salivary gland and </w:t>
      </w:r>
      <w:r w:rsidR="00F61359">
        <w:rPr>
          <w:rFonts w:ascii="Times New Roman" w:hAnsi="Times New Roman"/>
          <w:lang w:val="en-GB"/>
        </w:rPr>
        <w:t>eight</w:t>
      </w:r>
      <w:r w:rsidR="00F61359" w:rsidRPr="00EF091F">
        <w:rPr>
          <w:rFonts w:ascii="Times New Roman" w:hAnsi="Times New Roman"/>
          <w:lang w:val="en-GB"/>
        </w:rPr>
        <w:t xml:space="preserve"> </w:t>
      </w:r>
      <w:r w:rsidRPr="00EF091F">
        <w:rPr>
          <w:rFonts w:ascii="Times New Roman" w:hAnsi="Times New Roman"/>
          <w:lang w:val="en-GB"/>
        </w:rPr>
        <w:t xml:space="preserve">unknown primary). </w:t>
      </w:r>
      <w:r w:rsidR="00F61359">
        <w:rPr>
          <w:rFonts w:ascii="Times New Roman" w:hAnsi="Times New Roman"/>
          <w:lang w:val="en-GB"/>
        </w:rPr>
        <w:t xml:space="preserve">Of these, </w:t>
      </w:r>
      <w:r w:rsidRPr="00EF091F">
        <w:rPr>
          <w:rFonts w:ascii="Times New Roman" w:hAnsi="Times New Roman"/>
          <w:lang w:val="en-GB"/>
        </w:rPr>
        <w:t>425 were treated with curative inten</w:t>
      </w:r>
      <w:r w:rsidR="004306AC" w:rsidRPr="00EF091F">
        <w:rPr>
          <w:rFonts w:ascii="Times New Roman" w:hAnsi="Times New Roman"/>
          <w:lang w:val="en-GB"/>
        </w:rPr>
        <w:t>t</w:t>
      </w:r>
      <w:r w:rsidR="00276C4D">
        <w:rPr>
          <w:rFonts w:ascii="Times New Roman" w:hAnsi="Times New Roman"/>
          <w:lang w:val="en-GB"/>
        </w:rPr>
        <w:t xml:space="preserve"> and</w:t>
      </w:r>
      <w:r w:rsidRPr="00EF091F">
        <w:rPr>
          <w:rFonts w:ascii="Times New Roman" w:hAnsi="Times New Roman"/>
          <w:lang w:val="en-GB"/>
        </w:rPr>
        <w:t xml:space="preserve"> 23 in palliative care</w:t>
      </w:r>
      <w:r w:rsidR="00276C4D">
        <w:rPr>
          <w:rFonts w:ascii="Times New Roman" w:hAnsi="Times New Roman"/>
          <w:lang w:val="en-GB"/>
        </w:rPr>
        <w:t>. Data were missing for</w:t>
      </w:r>
      <w:r w:rsidRPr="00EF091F">
        <w:rPr>
          <w:rFonts w:ascii="Times New Roman" w:hAnsi="Times New Roman"/>
          <w:lang w:val="en-GB"/>
        </w:rPr>
        <w:t xml:space="preserve"> </w:t>
      </w:r>
      <w:r w:rsidR="00276C4D">
        <w:rPr>
          <w:rFonts w:ascii="Times New Roman" w:hAnsi="Times New Roman"/>
          <w:lang w:val="en-GB"/>
        </w:rPr>
        <w:t>eight</w:t>
      </w:r>
      <w:r w:rsidRPr="00EF091F">
        <w:rPr>
          <w:rFonts w:ascii="Times New Roman" w:hAnsi="Times New Roman"/>
          <w:lang w:val="en-GB"/>
        </w:rPr>
        <w:t xml:space="preserve"> patients. The total</w:t>
      </w:r>
      <w:r w:rsidR="0034538D">
        <w:rPr>
          <w:rFonts w:ascii="Times New Roman" w:hAnsi="Times New Roman"/>
          <w:lang w:val="en-GB"/>
        </w:rPr>
        <w:t xml:space="preserve"> number</w:t>
      </w:r>
      <w:r w:rsidRPr="00EF091F">
        <w:rPr>
          <w:rFonts w:ascii="Times New Roman" w:hAnsi="Times New Roman"/>
          <w:lang w:val="en-GB"/>
        </w:rPr>
        <w:t xml:space="preserve"> of </w:t>
      </w:r>
      <w:r w:rsidRPr="00EF091F">
        <w:rPr>
          <w:rFonts w:ascii="Times New Roman" w:hAnsi="Times New Roman"/>
          <w:lang w:val="en-GB"/>
        </w:rPr>
        <w:lastRenderedPageBreak/>
        <w:t xml:space="preserve">suspected recurrent </w:t>
      </w:r>
      <w:r w:rsidR="0034538D" w:rsidRPr="001F0600">
        <w:rPr>
          <w:rFonts w:ascii="Times New Roman" w:hAnsi="Times New Roman"/>
          <w:lang w:val="en-GB"/>
        </w:rPr>
        <w:t>malignancies</w:t>
      </w:r>
      <w:r w:rsidRPr="00EF091F">
        <w:rPr>
          <w:rFonts w:ascii="Times New Roman" w:hAnsi="Times New Roman"/>
          <w:lang w:val="en-GB"/>
        </w:rPr>
        <w:t xml:space="preserve"> was 197 in 140 patients</w:t>
      </w:r>
      <w:r w:rsidR="00276C4D">
        <w:rPr>
          <w:rFonts w:ascii="Times New Roman" w:hAnsi="Times New Roman"/>
          <w:lang w:val="en-GB"/>
        </w:rPr>
        <w:t>.</w:t>
      </w:r>
      <w:r w:rsidRPr="00EF091F">
        <w:rPr>
          <w:rFonts w:ascii="Times New Roman" w:hAnsi="Times New Roman"/>
          <w:lang w:val="en-GB"/>
        </w:rPr>
        <w:t xml:space="preserve"> </w:t>
      </w:r>
      <w:r w:rsidR="00276C4D">
        <w:rPr>
          <w:rFonts w:ascii="Times New Roman" w:hAnsi="Times New Roman"/>
          <w:lang w:val="en-GB"/>
        </w:rPr>
        <w:t>A</w:t>
      </w:r>
      <w:r w:rsidRPr="00EF091F">
        <w:rPr>
          <w:rFonts w:ascii="Times New Roman" w:hAnsi="Times New Roman"/>
          <w:lang w:val="en-GB"/>
        </w:rPr>
        <w:t xml:space="preserve">fter elimination </w:t>
      </w:r>
      <w:r w:rsidR="00276C4D">
        <w:rPr>
          <w:rFonts w:ascii="Times New Roman" w:hAnsi="Times New Roman"/>
          <w:lang w:val="en-GB"/>
        </w:rPr>
        <w:t>based on the set</w:t>
      </w:r>
      <w:r w:rsidRPr="00EF091F">
        <w:rPr>
          <w:rFonts w:ascii="Times New Roman" w:hAnsi="Times New Roman"/>
          <w:lang w:val="en-GB"/>
        </w:rPr>
        <w:t xml:space="preserve"> exclusion criteria</w:t>
      </w:r>
      <w:r w:rsidR="00276C4D">
        <w:rPr>
          <w:rFonts w:ascii="Times New Roman" w:hAnsi="Times New Roman"/>
          <w:lang w:val="en-GB"/>
        </w:rPr>
        <w:t>,</w:t>
      </w:r>
      <w:r w:rsidRPr="00EF091F">
        <w:rPr>
          <w:rFonts w:ascii="Times New Roman" w:hAnsi="Times New Roman"/>
          <w:lang w:val="en-GB"/>
        </w:rPr>
        <w:t xml:space="preserve"> the number of first relapses was 94 (figure 1).</w:t>
      </w:r>
    </w:p>
    <w:p w14:paraId="55B8A4C3" w14:textId="77777777" w:rsidR="002946FA" w:rsidRPr="00EF091F" w:rsidRDefault="002946FA" w:rsidP="002946FA">
      <w:pPr>
        <w:spacing w:line="480" w:lineRule="auto"/>
        <w:rPr>
          <w:rFonts w:ascii="Times New Roman" w:hAnsi="Times New Roman"/>
          <w:lang w:val="en-GB"/>
        </w:rPr>
      </w:pPr>
    </w:p>
    <w:p w14:paraId="2795ACE6" w14:textId="77777777" w:rsidR="002946FA" w:rsidRPr="00EF091F" w:rsidRDefault="00742D22" w:rsidP="002946FA">
      <w:pPr>
        <w:spacing w:line="480" w:lineRule="auto"/>
        <w:rPr>
          <w:rFonts w:ascii="Times New Roman" w:hAnsi="Times New Roman"/>
          <w:lang w:val="en-GB"/>
        </w:rPr>
      </w:pPr>
      <w:r>
        <w:rPr>
          <w:rFonts w:ascii="Times New Roman" w:hAnsi="Times New Roman"/>
          <w:lang w:val="en-GB"/>
        </w:rPr>
        <w:t>Of the</w:t>
      </w:r>
      <w:r w:rsidR="002946FA" w:rsidRPr="00EF091F">
        <w:rPr>
          <w:rFonts w:ascii="Times New Roman" w:hAnsi="Times New Roman"/>
          <w:lang w:val="en-GB"/>
        </w:rPr>
        <w:t xml:space="preserve"> 94 patients with recurrent disease</w:t>
      </w:r>
      <w:r w:rsidR="00164666">
        <w:rPr>
          <w:rFonts w:ascii="Times New Roman" w:hAnsi="Times New Roman"/>
          <w:lang w:val="en-GB"/>
        </w:rPr>
        <w:t>,</w:t>
      </w:r>
      <w:r w:rsidR="002946FA" w:rsidRPr="00EF091F">
        <w:rPr>
          <w:rFonts w:ascii="Times New Roman" w:hAnsi="Times New Roman"/>
          <w:lang w:val="en-GB"/>
        </w:rPr>
        <w:t xml:space="preserve"> 52 (55%) </w:t>
      </w:r>
      <w:r w:rsidR="00164666">
        <w:rPr>
          <w:rFonts w:ascii="Times New Roman" w:hAnsi="Times New Roman"/>
          <w:lang w:val="en-GB"/>
        </w:rPr>
        <w:t>had</w:t>
      </w:r>
      <w:r w:rsidR="00164666" w:rsidRPr="00EF091F">
        <w:rPr>
          <w:rFonts w:ascii="Times New Roman" w:hAnsi="Times New Roman"/>
          <w:lang w:val="en-GB"/>
        </w:rPr>
        <w:t xml:space="preserve"> </w:t>
      </w:r>
      <w:r w:rsidR="002946FA" w:rsidRPr="00EF091F">
        <w:rPr>
          <w:rFonts w:ascii="Times New Roman" w:hAnsi="Times New Roman"/>
          <w:lang w:val="en-GB"/>
        </w:rPr>
        <w:t>recurrence at the primary site</w:t>
      </w:r>
      <w:r w:rsidR="00164666">
        <w:rPr>
          <w:rFonts w:ascii="Times New Roman" w:hAnsi="Times New Roman"/>
          <w:lang w:val="en-GB"/>
        </w:rPr>
        <w:t>;</w:t>
      </w:r>
      <w:r w:rsidR="002946FA" w:rsidRPr="00EF091F">
        <w:rPr>
          <w:rFonts w:ascii="Times New Roman" w:hAnsi="Times New Roman"/>
          <w:lang w:val="en-GB"/>
        </w:rPr>
        <w:t xml:space="preserve"> 22 (23%) had metastatic lymph nodes in the neck</w:t>
      </w:r>
      <w:r w:rsidR="00164666">
        <w:rPr>
          <w:rFonts w:ascii="Times New Roman" w:hAnsi="Times New Roman"/>
          <w:lang w:val="en-GB"/>
        </w:rPr>
        <w:t>,</w:t>
      </w:r>
      <w:r w:rsidR="002946FA" w:rsidRPr="00EF091F">
        <w:rPr>
          <w:rFonts w:ascii="Times New Roman" w:hAnsi="Times New Roman"/>
          <w:lang w:val="en-GB"/>
        </w:rPr>
        <w:t xml:space="preserve"> and distant metastases were detected in 12 (13%). </w:t>
      </w:r>
      <w:r w:rsidR="00164666">
        <w:rPr>
          <w:rFonts w:ascii="Times New Roman" w:hAnsi="Times New Roman"/>
          <w:lang w:val="en-GB"/>
        </w:rPr>
        <w:t>Four</w:t>
      </w:r>
      <w:r w:rsidR="00164666" w:rsidRPr="00EF091F">
        <w:rPr>
          <w:rFonts w:ascii="Times New Roman" w:hAnsi="Times New Roman"/>
          <w:lang w:val="en-GB"/>
        </w:rPr>
        <w:t xml:space="preserve"> </w:t>
      </w:r>
      <w:r w:rsidR="002946FA" w:rsidRPr="00EF091F">
        <w:rPr>
          <w:rFonts w:ascii="Times New Roman" w:hAnsi="Times New Roman"/>
          <w:lang w:val="en-GB"/>
        </w:rPr>
        <w:t xml:space="preserve">(4%) patients had a second primary cancer. Simultaneous recurrences at two or more sites were found in </w:t>
      </w:r>
      <w:r w:rsidR="00164666">
        <w:rPr>
          <w:rFonts w:ascii="Times New Roman" w:hAnsi="Times New Roman"/>
          <w:lang w:val="en-GB"/>
        </w:rPr>
        <w:t>four</w:t>
      </w:r>
      <w:r w:rsidR="00164666" w:rsidRPr="00EF091F">
        <w:rPr>
          <w:rFonts w:ascii="Times New Roman" w:hAnsi="Times New Roman"/>
          <w:lang w:val="en-GB"/>
        </w:rPr>
        <w:t xml:space="preserve"> </w:t>
      </w:r>
      <w:r w:rsidR="002946FA" w:rsidRPr="00EF091F">
        <w:rPr>
          <w:rFonts w:ascii="Times New Roman" w:hAnsi="Times New Roman"/>
          <w:lang w:val="en-GB"/>
        </w:rPr>
        <w:t xml:space="preserve">(4%) patients. The most common sites of local recurrence were the oral cavity and </w:t>
      </w:r>
      <w:r w:rsidR="002946FA" w:rsidRPr="00EF091F">
        <w:rPr>
          <w:rFonts w:ascii="Times New Roman" w:hAnsi="Times New Roman"/>
          <w:lang w:val="en-GB"/>
        </w:rPr>
        <w:lastRenderedPageBreak/>
        <w:t xml:space="preserve">larynx. Metastases in the neck were most often found </w:t>
      </w:r>
      <w:r w:rsidR="00164666">
        <w:rPr>
          <w:rFonts w:ascii="Times New Roman" w:hAnsi="Times New Roman"/>
          <w:lang w:val="en-GB"/>
        </w:rPr>
        <w:t>in</w:t>
      </w:r>
      <w:r w:rsidR="00164666" w:rsidRPr="00EF091F">
        <w:rPr>
          <w:rFonts w:ascii="Times New Roman" w:hAnsi="Times New Roman"/>
          <w:lang w:val="en-GB"/>
        </w:rPr>
        <w:t xml:space="preserve"> </w:t>
      </w:r>
      <w:r w:rsidR="002946FA" w:rsidRPr="00EF091F">
        <w:rPr>
          <w:rFonts w:ascii="Times New Roman" w:hAnsi="Times New Roman"/>
          <w:lang w:val="en-GB"/>
        </w:rPr>
        <w:t xml:space="preserve">patients </w:t>
      </w:r>
      <w:r w:rsidR="00164666">
        <w:rPr>
          <w:rFonts w:ascii="Times New Roman" w:hAnsi="Times New Roman"/>
          <w:lang w:val="en-GB"/>
        </w:rPr>
        <w:t>whose</w:t>
      </w:r>
      <w:r w:rsidR="002946FA" w:rsidRPr="00EF091F">
        <w:rPr>
          <w:rFonts w:ascii="Times New Roman" w:hAnsi="Times New Roman"/>
          <w:lang w:val="en-GB"/>
        </w:rPr>
        <w:t xml:space="preserve"> primary site for the cancer was </w:t>
      </w:r>
      <w:r w:rsidR="00164666">
        <w:rPr>
          <w:rFonts w:ascii="Times New Roman" w:hAnsi="Times New Roman"/>
          <w:lang w:val="en-GB"/>
        </w:rPr>
        <w:t xml:space="preserve">the </w:t>
      </w:r>
      <w:r w:rsidR="002946FA" w:rsidRPr="00EF091F">
        <w:rPr>
          <w:rFonts w:ascii="Times New Roman" w:hAnsi="Times New Roman"/>
          <w:lang w:val="en-GB"/>
        </w:rPr>
        <w:t xml:space="preserve">oral cavity. (Table 1.) </w:t>
      </w:r>
    </w:p>
    <w:p w14:paraId="3416C826" w14:textId="77777777" w:rsidR="002946FA" w:rsidRPr="00EF091F" w:rsidRDefault="002946FA" w:rsidP="002946FA">
      <w:pPr>
        <w:spacing w:line="480" w:lineRule="auto"/>
        <w:rPr>
          <w:rFonts w:ascii="Times New Roman" w:hAnsi="Times New Roman"/>
          <w:lang w:val="en-GB"/>
        </w:rPr>
      </w:pPr>
    </w:p>
    <w:p w14:paraId="6909366A" w14:textId="77777777" w:rsidR="002946FA" w:rsidRPr="00EF091F" w:rsidRDefault="00164666" w:rsidP="002946FA">
      <w:pPr>
        <w:spacing w:line="480" w:lineRule="auto"/>
        <w:rPr>
          <w:rFonts w:ascii="Times New Roman" w:hAnsi="Times New Roman"/>
          <w:lang w:val="en-GB"/>
        </w:rPr>
      </w:pPr>
      <w:r>
        <w:rPr>
          <w:rFonts w:ascii="Times New Roman" w:hAnsi="Times New Roman"/>
          <w:lang w:val="en-GB"/>
        </w:rPr>
        <w:t xml:space="preserve">Sixteen </w:t>
      </w:r>
      <w:r w:rsidR="002946FA" w:rsidRPr="00EF091F">
        <w:rPr>
          <w:rFonts w:ascii="Times New Roman" w:hAnsi="Times New Roman"/>
          <w:lang w:val="en-GB"/>
        </w:rPr>
        <w:t xml:space="preserve">(17%) of the recurrences were </w:t>
      </w:r>
      <w:r w:rsidR="0003767B">
        <w:rPr>
          <w:rFonts w:ascii="Times New Roman" w:hAnsi="Times New Roman"/>
          <w:lang w:val="en-GB"/>
        </w:rPr>
        <w:t>reported</w:t>
      </w:r>
      <w:r w:rsidR="0003767B" w:rsidRPr="00EF091F">
        <w:rPr>
          <w:rFonts w:ascii="Times New Roman" w:hAnsi="Times New Roman"/>
          <w:lang w:val="en-GB"/>
        </w:rPr>
        <w:t xml:space="preserve"> </w:t>
      </w:r>
      <w:r w:rsidR="002946FA" w:rsidRPr="00EF091F">
        <w:rPr>
          <w:rFonts w:ascii="Times New Roman" w:hAnsi="Times New Roman"/>
          <w:lang w:val="en-GB"/>
        </w:rPr>
        <w:t>by patient</w:t>
      </w:r>
      <w:r w:rsidR="000E2E6C">
        <w:rPr>
          <w:rFonts w:ascii="Times New Roman" w:hAnsi="Times New Roman"/>
          <w:lang w:val="en-GB"/>
        </w:rPr>
        <w:t>s</w:t>
      </w:r>
      <w:r w:rsidR="002946FA" w:rsidRPr="00EF091F">
        <w:rPr>
          <w:rFonts w:ascii="Times New Roman" w:hAnsi="Times New Roman"/>
          <w:lang w:val="en-GB"/>
        </w:rPr>
        <w:t xml:space="preserve"> </w:t>
      </w:r>
      <w:r w:rsidR="005371C2">
        <w:rPr>
          <w:rFonts w:ascii="Times New Roman" w:hAnsi="Times New Roman"/>
          <w:lang w:val="en-GB"/>
        </w:rPr>
        <w:t>during</w:t>
      </w:r>
      <w:r w:rsidR="005371C2" w:rsidRPr="00EF091F">
        <w:rPr>
          <w:rFonts w:ascii="Times New Roman" w:hAnsi="Times New Roman"/>
          <w:lang w:val="en-GB"/>
        </w:rPr>
        <w:t xml:space="preserve"> </w:t>
      </w:r>
      <w:r w:rsidR="002946FA" w:rsidRPr="00EF091F">
        <w:rPr>
          <w:rFonts w:ascii="Times New Roman" w:hAnsi="Times New Roman"/>
          <w:lang w:val="en-GB"/>
        </w:rPr>
        <w:t>extra follow-up visit</w:t>
      </w:r>
      <w:r w:rsidR="000E2E6C">
        <w:rPr>
          <w:rFonts w:ascii="Times New Roman" w:hAnsi="Times New Roman"/>
          <w:lang w:val="en-GB"/>
        </w:rPr>
        <w:t>s</w:t>
      </w:r>
      <w:r w:rsidR="005371C2">
        <w:rPr>
          <w:rFonts w:ascii="Times New Roman" w:hAnsi="Times New Roman"/>
          <w:lang w:val="en-GB"/>
        </w:rPr>
        <w:t>;</w:t>
      </w:r>
      <w:r w:rsidR="002946FA" w:rsidRPr="00EF091F">
        <w:rPr>
          <w:rFonts w:ascii="Times New Roman" w:hAnsi="Times New Roman"/>
          <w:lang w:val="en-GB"/>
        </w:rPr>
        <w:t xml:space="preserve"> 37 (39%) </w:t>
      </w:r>
      <w:r w:rsidR="005371C2">
        <w:rPr>
          <w:rFonts w:ascii="Times New Roman" w:hAnsi="Times New Roman"/>
          <w:lang w:val="en-GB"/>
        </w:rPr>
        <w:t xml:space="preserve">recurrences </w:t>
      </w:r>
      <w:r w:rsidR="002946FA" w:rsidRPr="00EF091F">
        <w:rPr>
          <w:rFonts w:ascii="Times New Roman" w:hAnsi="Times New Roman"/>
          <w:lang w:val="en-GB"/>
        </w:rPr>
        <w:t xml:space="preserve">were found </w:t>
      </w:r>
      <w:r w:rsidR="005371C2">
        <w:rPr>
          <w:rFonts w:ascii="Times New Roman" w:hAnsi="Times New Roman"/>
          <w:lang w:val="en-GB"/>
        </w:rPr>
        <w:t xml:space="preserve">in symptomatic patients during </w:t>
      </w:r>
      <w:r w:rsidR="002946FA" w:rsidRPr="00EF091F">
        <w:rPr>
          <w:rFonts w:ascii="Times New Roman" w:hAnsi="Times New Roman"/>
          <w:lang w:val="en-GB"/>
        </w:rPr>
        <w:t>scheduled controls. Only 28 (30%) were found by routine follow-up without symptoms. In 13 patients (14%)</w:t>
      </w:r>
      <w:r w:rsidR="00447E89">
        <w:rPr>
          <w:rFonts w:ascii="Times New Roman" w:hAnsi="Times New Roman"/>
          <w:lang w:val="en-GB"/>
        </w:rPr>
        <w:t>,</w:t>
      </w:r>
      <w:r w:rsidR="002946FA" w:rsidRPr="00EF091F">
        <w:rPr>
          <w:rFonts w:ascii="Times New Roman" w:hAnsi="Times New Roman"/>
          <w:lang w:val="en-GB"/>
        </w:rPr>
        <w:t xml:space="preserve"> data on symptoms </w:t>
      </w:r>
      <w:r w:rsidR="00447E89">
        <w:rPr>
          <w:rFonts w:ascii="Times New Roman" w:hAnsi="Times New Roman"/>
          <w:lang w:val="en-GB"/>
        </w:rPr>
        <w:t>were</w:t>
      </w:r>
      <w:r w:rsidR="00447E89" w:rsidRPr="00EF091F">
        <w:rPr>
          <w:rFonts w:ascii="Times New Roman" w:hAnsi="Times New Roman"/>
          <w:lang w:val="en-GB"/>
        </w:rPr>
        <w:t xml:space="preserve"> </w:t>
      </w:r>
      <w:r w:rsidR="002946FA" w:rsidRPr="00EF091F">
        <w:rPr>
          <w:rFonts w:ascii="Times New Roman" w:hAnsi="Times New Roman"/>
          <w:lang w:val="en-GB"/>
        </w:rPr>
        <w:t xml:space="preserve">insufficient to determine </w:t>
      </w:r>
      <w:r w:rsidR="00447E89">
        <w:rPr>
          <w:rFonts w:ascii="Times New Roman" w:hAnsi="Times New Roman"/>
          <w:lang w:val="en-GB"/>
        </w:rPr>
        <w:t>their</w:t>
      </w:r>
      <w:r w:rsidR="00447E89" w:rsidRPr="00EF091F">
        <w:rPr>
          <w:rFonts w:ascii="Times New Roman" w:hAnsi="Times New Roman"/>
          <w:lang w:val="en-GB"/>
        </w:rPr>
        <w:t xml:space="preserve"> </w:t>
      </w:r>
      <w:r w:rsidR="002946FA" w:rsidRPr="00EF091F">
        <w:rPr>
          <w:rFonts w:ascii="Times New Roman" w:hAnsi="Times New Roman"/>
          <w:lang w:val="en-GB"/>
        </w:rPr>
        <w:t xml:space="preserve">relationship </w:t>
      </w:r>
      <w:r w:rsidR="00447E89">
        <w:rPr>
          <w:rFonts w:ascii="Times New Roman" w:hAnsi="Times New Roman"/>
          <w:lang w:val="en-GB"/>
        </w:rPr>
        <w:t>to the</w:t>
      </w:r>
      <w:r w:rsidR="00447E89" w:rsidRPr="00EF091F">
        <w:rPr>
          <w:rFonts w:ascii="Times New Roman" w:hAnsi="Times New Roman"/>
          <w:lang w:val="en-GB"/>
        </w:rPr>
        <w:t xml:space="preserve"> </w:t>
      </w:r>
      <w:r w:rsidR="002946FA" w:rsidRPr="00EF091F">
        <w:rPr>
          <w:rFonts w:ascii="Times New Roman" w:hAnsi="Times New Roman"/>
          <w:lang w:val="en-GB"/>
        </w:rPr>
        <w:t>detection of recurrent disease (table 2). Notably</w:t>
      </w:r>
      <w:r w:rsidR="00447E89">
        <w:rPr>
          <w:rFonts w:ascii="Times New Roman" w:hAnsi="Times New Roman"/>
          <w:lang w:val="en-GB"/>
        </w:rPr>
        <w:t>,</w:t>
      </w:r>
      <w:r w:rsidR="002946FA" w:rsidRPr="00EF091F">
        <w:rPr>
          <w:rFonts w:ascii="Times New Roman" w:hAnsi="Times New Roman"/>
          <w:lang w:val="en-GB"/>
        </w:rPr>
        <w:t xml:space="preserve"> 90% of recurrences were found within 36 months (3 years) and 95% within 42 </w:t>
      </w:r>
      <w:r w:rsidR="002946FA" w:rsidRPr="00EF091F">
        <w:rPr>
          <w:rFonts w:ascii="Times New Roman" w:hAnsi="Times New Roman"/>
          <w:lang w:val="en-GB"/>
        </w:rPr>
        <w:lastRenderedPageBreak/>
        <w:t xml:space="preserve">months (3.5 years, figure 2) after treatment. Second, all recurrent tumours found </w:t>
      </w:r>
      <w:r w:rsidR="00B17160">
        <w:rPr>
          <w:rFonts w:ascii="Times New Roman" w:hAnsi="Times New Roman"/>
          <w:lang w:val="en-GB"/>
        </w:rPr>
        <w:t>on</w:t>
      </w:r>
      <w:r w:rsidR="00B17160" w:rsidRPr="00EF091F">
        <w:rPr>
          <w:rFonts w:ascii="Times New Roman" w:hAnsi="Times New Roman"/>
          <w:lang w:val="en-GB"/>
        </w:rPr>
        <w:t xml:space="preserve"> </w:t>
      </w:r>
      <w:r w:rsidR="002946FA" w:rsidRPr="00EF091F">
        <w:rPr>
          <w:rFonts w:ascii="Times New Roman" w:hAnsi="Times New Roman"/>
          <w:lang w:val="en-GB"/>
        </w:rPr>
        <w:t xml:space="preserve">routine follow-up without symptoms were detected within 34 months after </w:t>
      </w:r>
      <w:r w:rsidR="00B17160">
        <w:rPr>
          <w:rFonts w:ascii="Times New Roman" w:hAnsi="Times New Roman"/>
          <w:lang w:val="en-GB"/>
        </w:rPr>
        <w:t xml:space="preserve">completion of </w:t>
      </w:r>
      <w:r w:rsidR="002946FA" w:rsidRPr="00EF091F">
        <w:rPr>
          <w:rFonts w:ascii="Times New Roman" w:hAnsi="Times New Roman"/>
          <w:lang w:val="en-GB"/>
        </w:rPr>
        <w:t xml:space="preserve">treatment. There was no significant difference </w:t>
      </w:r>
      <w:r w:rsidR="00B17160">
        <w:rPr>
          <w:rFonts w:ascii="Times New Roman" w:hAnsi="Times New Roman"/>
          <w:lang w:val="en-GB"/>
        </w:rPr>
        <w:t>in</w:t>
      </w:r>
      <w:r w:rsidR="00B17160" w:rsidRPr="00EF091F">
        <w:rPr>
          <w:rFonts w:ascii="Times New Roman" w:hAnsi="Times New Roman"/>
          <w:lang w:val="en-GB"/>
        </w:rPr>
        <w:t xml:space="preserve"> </w:t>
      </w:r>
      <w:r w:rsidR="002946FA" w:rsidRPr="00EF091F">
        <w:rPr>
          <w:rFonts w:ascii="Times New Roman" w:hAnsi="Times New Roman"/>
          <w:lang w:val="en-GB"/>
        </w:rPr>
        <w:t>time from treatment to manifestation of recurrent disease between these three patient groups (no symptoms / symptoms at routine visit / extra visit) (p=0.52). The symptoms reported by patients are listed in table 3.</w:t>
      </w:r>
    </w:p>
    <w:p w14:paraId="21796DD5" w14:textId="77777777" w:rsidR="002946FA" w:rsidRPr="00533D15" w:rsidRDefault="002946FA" w:rsidP="002946FA">
      <w:pPr>
        <w:spacing w:line="480" w:lineRule="auto"/>
        <w:rPr>
          <w:rFonts w:ascii="Times New Roman" w:hAnsi="Times New Roman"/>
          <w:lang w:val="en-GB"/>
        </w:rPr>
      </w:pPr>
    </w:p>
    <w:p w14:paraId="4A773861" w14:textId="77777777" w:rsidR="002946FA" w:rsidRPr="00EF091F" w:rsidRDefault="00B17160" w:rsidP="002946FA">
      <w:pPr>
        <w:spacing w:line="480" w:lineRule="auto"/>
        <w:rPr>
          <w:rFonts w:ascii="Times New Roman" w:hAnsi="Times New Roman"/>
          <w:lang w:val="en-GB"/>
        </w:rPr>
      </w:pPr>
      <w:r>
        <w:rPr>
          <w:rFonts w:ascii="Times New Roman" w:hAnsi="Times New Roman"/>
          <w:lang w:val="en-GB"/>
        </w:rPr>
        <w:lastRenderedPageBreak/>
        <w:t>O</w:t>
      </w:r>
      <w:r w:rsidRPr="00EF091F">
        <w:rPr>
          <w:rFonts w:ascii="Times New Roman" w:hAnsi="Times New Roman"/>
          <w:lang w:val="en-GB"/>
        </w:rPr>
        <w:t xml:space="preserve">f </w:t>
      </w:r>
      <w:r w:rsidR="002946FA" w:rsidRPr="00EF091F">
        <w:rPr>
          <w:rFonts w:ascii="Times New Roman" w:hAnsi="Times New Roman"/>
          <w:lang w:val="en-GB"/>
        </w:rPr>
        <w:t xml:space="preserve">the 94 </w:t>
      </w:r>
      <w:r>
        <w:rPr>
          <w:rFonts w:ascii="Times New Roman" w:hAnsi="Times New Roman"/>
          <w:lang w:val="en-GB"/>
        </w:rPr>
        <w:t xml:space="preserve">patients </w:t>
      </w:r>
      <w:r w:rsidR="002946FA" w:rsidRPr="00EF091F">
        <w:rPr>
          <w:rFonts w:ascii="Times New Roman" w:hAnsi="Times New Roman"/>
          <w:lang w:val="en-GB"/>
        </w:rPr>
        <w:t>with recurrence</w:t>
      </w:r>
      <w:r>
        <w:rPr>
          <w:rFonts w:ascii="Times New Roman" w:hAnsi="Times New Roman"/>
          <w:lang w:val="en-GB"/>
        </w:rPr>
        <w:t>, 74</w:t>
      </w:r>
      <w:r w:rsidR="002946FA" w:rsidRPr="00EF091F">
        <w:rPr>
          <w:rFonts w:ascii="Times New Roman" w:hAnsi="Times New Roman"/>
          <w:lang w:val="en-GB"/>
        </w:rPr>
        <w:t xml:space="preserve"> </w:t>
      </w:r>
      <w:r>
        <w:rPr>
          <w:rFonts w:ascii="Times New Roman" w:hAnsi="Times New Roman"/>
          <w:lang w:val="en-GB"/>
        </w:rPr>
        <w:t>underwent</w:t>
      </w:r>
      <w:r w:rsidRPr="00EF091F">
        <w:rPr>
          <w:rFonts w:ascii="Times New Roman" w:hAnsi="Times New Roman"/>
          <w:lang w:val="en-GB"/>
        </w:rPr>
        <w:t xml:space="preserve"> </w:t>
      </w:r>
      <w:r w:rsidR="002946FA" w:rsidRPr="00EF091F">
        <w:rPr>
          <w:rFonts w:ascii="Times New Roman" w:hAnsi="Times New Roman"/>
          <w:lang w:val="en-GB"/>
        </w:rPr>
        <w:t xml:space="preserve">imaging (mostly CT or MRI, also PET-CT) as part of the diagnostic workup because recurrence was suspected. Recurrences were found or confirmed by imaging in </w:t>
      </w:r>
      <w:r>
        <w:rPr>
          <w:rFonts w:ascii="Times New Roman" w:hAnsi="Times New Roman"/>
          <w:lang w:val="en-GB"/>
        </w:rPr>
        <w:t>nine</w:t>
      </w:r>
      <w:r w:rsidRPr="00EF091F">
        <w:rPr>
          <w:rFonts w:ascii="Times New Roman" w:hAnsi="Times New Roman"/>
          <w:lang w:val="en-GB"/>
        </w:rPr>
        <w:t xml:space="preserve"> </w:t>
      </w:r>
      <w:r w:rsidR="002946FA" w:rsidRPr="00EF091F">
        <w:rPr>
          <w:rFonts w:ascii="Times New Roman" w:hAnsi="Times New Roman"/>
          <w:lang w:val="en-GB"/>
        </w:rPr>
        <w:t>of 13 recurrences without any symptoms</w:t>
      </w:r>
      <w:r w:rsidR="004C1319">
        <w:rPr>
          <w:rFonts w:ascii="Times New Roman" w:hAnsi="Times New Roman"/>
          <w:lang w:val="en-GB"/>
        </w:rPr>
        <w:t>,</w:t>
      </w:r>
      <w:r w:rsidR="002946FA" w:rsidRPr="00EF091F">
        <w:rPr>
          <w:rFonts w:ascii="Times New Roman" w:hAnsi="Times New Roman"/>
          <w:lang w:val="en-GB"/>
        </w:rPr>
        <w:t xml:space="preserve"> and in 51 of 65 recurrences with symptoms or </w:t>
      </w:r>
      <w:r w:rsidR="004C1319">
        <w:rPr>
          <w:rFonts w:ascii="Times New Roman" w:hAnsi="Times New Roman"/>
          <w:lang w:val="en-GB"/>
        </w:rPr>
        <w:t>known</w:t>
      </w:r>
      <w:r w:rsidR="004C1319" w:rsidRPr="00EF091F">
        <w:rPr>
          <w:rFonts w:ascii="Times New Roman" w:hAnsi="Times New Roman"/>
          <w:lang w:val="en-GB"/>
        </w:rPr>
        <w:t xml:space="preserve"> </w:t>
      </w:r>
      <w:r w:rsidR="002946FA" w:rsidRPr="00EF091F">
        <w:rPr>
          <w:rFonts w:ascii="Times New Roman" w:hAnsi="Times New Roman"/>
          <w:lang w:val="en-GB"/>
        </w:rPr>
        <w:t xml:space="preserve">recurrent tumour. In 18 cases the tumour was not seen </w:t>
      </w:r>
      <w:r w:rsidR="004C1319">
        <w:rPr>
          <w:rFonts w:ascii="Times New Roman" w:hAnsi="Times New Roman"/>
          <w:lang w:val="en-GB"/>
        </w:rPr>
        <w:t>on</w:t>
      </w:r>
      <w:r w:rsidR="004C1319" w:rsidRPr="00EF091F">
        <w:rPr>
          <w:rFonts w:ascii="Times New Roman" w:hAnsi="Times New Roman"/>
          <w:lang w:val="en-GB"/>
        </w:rPr>
        <w:t xml:space="preserve"> </w:t>
      </w:r>
      <w:r w:rsidR="002946FA" w:rsidRPr="00EF091F">
        <w:rPr>
          <w:rFonts w:ascii="Times New Roman" w:hAnsi="Times New Roman"/>
          <w:lang w:val="en-GB"/>
        </w:rPr>
        <w:t>imaging or there were only non-</w:t>
      </w:r>
      <w:r w:rsidR="007465AB" w:rsidRPr="00EF091F">
        <w:rPr>
          <w:rFonts w:ascii="Times New Roman" w:hAnsi="Times New Roman"/>
          <w:lang w:val="en-GB"/>
        </w:rPr>
        <w:t>specifi</w:t>
      </w:r>
      <w:r w:rsidR="007465AB">
        <w:rPr>
          <w:rFonts w:ascii="Times New Roman" w:hAnsi="Times New Roman"/>
          <w:lang w:val="en-GB"/>
        </w:rPr>
        <w:t>c</w:t>
      </w:r>
      <w:r w:rsidR="007465AB" w:rsidRPr="00EF091F">
        <w:rPr>
          <w:rFonts w:ascii="Times New Roman" w:hAnsi="Times New Roman"/>
          <w:color w:val="FF0000"/>
          <w:lang w:val="en-GB"/>
        </w:rPr>
        <w:t xml:space="preserve"> </w:t>
      </w:r>
      <w:r w:rsidR="002946FA" w:rsidRPr="00EF091F">
        <w:rPr>
          <w:rFonts w:ascii="Times New Roman" w:hAnsi="Times New Roman"/>
          <w:lang w:val="en-GB"/>
        </w:rPr>
        <w:t xml:space="preserve">findings. In 14 of 65 </w:t>
      </w:r>
      <w:r w:rsidR="004C1319" w:rsidRPr="00EF091F">
        <w:rPr>
          <w:rFonts w:ascii="Times New Roman" w:hAnsi="Times New Roman"/>
          <w:lang w:val="en-GB"/>
        </w:rPr>
        <w:t>symptom</w:t>
      </w:r>
      <w:r w:rsidR="004C1319">
        <w:rPr>
          <w:rFonts w:ascii="Times New Roman" w:hAnsi="Times New Roman"/>
          <w:lang w:val="en-GB"/>
        </w:rPr>
        <w:t>-</w:t>
      </w:r>
      <w:r w:rsidR="002946FA" w:rsidRPr="00EF091F">
        <w:rPr>
          <w:rFonts w:ascii="Times New Roman" w:hAnsi="Times New Roman"/>
          <w:lang w:val="en-GB"/>
        </w:rPr>
        <w:t>related cases</w:t>
      </w:r>
      <w:r w:rsidR="004C1319">
        <w:rPr>
          <w:rFonts w:ascii="Times New Roman" w:hAnsi="Times New Roman"/>
          <w:lang w:val="en-GB"/>
        </w:rPr>
        <w:t>,</w:t>
      </w:r>
      <w:r w:rsidR="002946FA" w:rsidRPr="00EF091F">
        <w:rPr>
          <w:rFonts w:ascii="Times New Roman" w:hAnsi="Times New Roman"/>
          <w:lang w:val="en-GB"/>
        </w:rPr>
        <w:t xml:space="preserve"> the diagnosis of recurrent tumour was clear before imaging</w:t>
      </w:r>
      <w:r w:rsidR="0040433A">
        <w:rPr>
          <w:rFonts w:ascii="Times New Roman" w:hAnsi="Times New Roman"/>
          <w:lang w:val="en-GB"/>
        </w:rPr>
        <w:t>,</w:t>
      </w:r>
      <w:r w:rsidR="002946FA" w:rsidRPr="00EF091F">
        <w:rPr>
          <w:rFonts w:ascii="Times New Roman" w:hAnsi="Times New Roman"/>
          <w:lang w:val="en-GB"/>
        </w:rPr>
        <w:t xml:space="preserve"> </w:t>
      </w:r>
      <w:r w:rsidR="004C1319">
        <w:rPr>
          <w:rFonts w:ascii="Times New Roman" w:hAnsi="Times New Roman"/>
          <w:lang w:val="en-GB"/>
        </w:rPr>
        <w:t xml:space="preserve">the </w:t>
      </w:r>
      <w:r w:rsidR="002946FA" w:rsidRPr="00EF091F">
        <w:rPr>
          <w:rFonts w:ascii="Times New Roman" w:hAnsi="Times New Roman"/>
          <w:lang w:val="en-GB"/>
        </w:rPr>
        <w:t xml:space="preserve">purpose of </w:t>
      </w:r>
      <w:r w:rsidR="0040433A">
        <w:rPr>
          <w:rFonts w:ascii="Times New Roman" w:hAnsi="Times New Roman"/>
          <w:lang w:val="en-GB"/>
        </w:rPr>
        <w:t xml:space="preserve">the </w:t>
      </w:r>
      <w:r w:rsidR="002946FA" w:rsidRPr="00EF091F">
        <w:rPr>
          <w:rFonts w:ascii="Times New Roman" w:hAnsi="Times New Roman"/>
          <w:lang w:val="en-GB"/>
        </w:rPr>
        <w:t xml:space="preserve">imaging </w:t>
      </w:r>
      <w:r w:rsidR="0040433A">
        <w:rPr>
          <w:rFonts w:ascii="Times New Roman" w:hAnsi="Times New Roman"/>
          <w:lang w:val="en-GB"/>
        </w:rPr>
        <w:t>being</w:t>
      </w:r>
      <w:r w:rsidR="0040433A" w:rsidRPr="00EF091F">
        <w:rPr>
          <w:rFonts w:ascii="Times New Roman" w:hAnsi="Times New Roman"/>
          <w:lang w:val="en-GB"/>
        </w:rPr>
        <w:t xml:space="preserve"> </w:t>
      </w:r>
      <w:r w:rsidR="002946FA" w:rsidRPr="00EF091F">
        <w:rPr>
          <w:rFonts w:ascii="Times New Roman" w:hAnsi="Times New Roman"/>
          <w:lang w:val="en-GB"/>
        </w:rPr>
        <w:t xml:space="preserve">generally to define the stage of disease. </w:t>
      </w:r>
    </w:p>
    <w:p w14:paraId="5ABABD53" w14:textId="77777777" w:rsidR="002946FA" w:rsidRPr="00162575" w:rsidRDefault="002946FA" w:rsidP="002946FA">
      <w:pPr>
        <w:spacing w:line="480" w:lineRule="auto"/>
        <w:rPr>
          <w:rFonts w:ascii="Times New Roman" w:hAnsi="Times New Roman"/>
          <w:color w:val="FF0000"/>
          <w:lang w:val="en-GB"/>
        </w:rPr>
      </w:pPr>
    </w:p>
    <w:p w14:paraId="48FDFC0F" w14:textId="77777777" w:rsidR="002946FA" w:rsidRPr="00162575" w:rsidRDefault="002946FA" w:rsidP="002946FA">
      <w:pPr>
        <w:spacing w:line="480" w:lineRule="auto"/>
        <w:rPr>
          <w:rFonts w:ascii="Times New Roman" w:hAnsi="Times New Roman"/>
          <w:lang w:val="en-GB"/>
        </w:rPr>
      </w:pPr>
      <w:r w:rsidRPr="00162575">
        <w:rPr>
          <w:rFonts w:ascii="Times New Roman" w:hAnsi="Times New Roman"/>
          <w:lang w:val="en-GB"/>
        </w:rPr>
        <w:lastRenderedPageBreak/>
        <w:t xml:space="preserve">Patients with laryngeal or hypopharyngeal carcinoma had a distinct follow-up protocol </w:t>
      </w:r>
      <w:r w:rsidR="00902569">
        <w:rPr>
          <w:rFonts w:ascii="Times New Roman" w:hAnsi="Times New Roman"/>
          <w:lang w:val="en-GB"/>
        </w:rPr>
        <w:t>that</w:t>
      </w:r>
      <w:r w:rsidR="00902569" w:rsidRPr="00162575">
        <w:rPr>
          <w:rFonts w:ascii="Times New Roman" w:hAnsi="Times New Roman"/>
          <w:lang w:val="en-GB"/>
        </w:rPr>
        <w:t xml:space="preserve"> </w:t>
      </w:r>
      <w:r w:rsidRPr="00162575">
        <w:rPr>
          <w:rFonts w:ascii="Times New Roman" w:hAnsi="Times New Roman"/>
          <w:lang w:val="en-GB"/>
        </w:rPr>
        <w:t xml:space="preserve">is not applied </w:t>
      </w:r>
      <w:r w:rsidR="00311D47">
        <w:rPr>
          <w:rFonts w:ascii="Times New Roman" w:hAnsi="Times New Roman"/>
          <w:lang w:val="en-GB"/>
        </w:rPr>
        <w:t>for</w:t>
      </w:r>
      <w:r w:rsidR="00311D47" w:rsidRPr="00162575">
        <w:rPr>
          <w:rFonts w:ascii="Times New Roman" w:hAnsi="Times New Roman"/>
          <w:lang w:val="en-GB"/>
        </w:rPr>
        <w:t xml:space="preserve"> </w:t>
      </w:r>
      <w:r w:rsidRPr="00162575">
        <w:rPr>
          <w:rFonts w:ascii="Times New Roman" w:hAnsi="Times New Roman"/>
          <w:lang w:val="en-GB"/>
        </w:rPr>
        <w:t>other tumour locations. The follow-up time schedule was similar</w:t>
      </w:r>
      <w:r w:rsidR="00311D47">
        <w:rPr>
          <w:rFonts w:ascii="Times New Roman" w:hAnsi="Times New Roman"/>
          <w:lang w:val="en-GB"/>
        </w:rPr>
        <w:t>,</w:t>
      </w:r>
      <w:r w:rsidRPr="00162575">
        <w:rPr>
          <w:rFonts w:ascii="Times New Roman" w:hAnsi="Times New Roman"/>
          <w:lang w:val="en-GB"/>
        </w:rPr>
        <w:t xml:space="preserve"> but instead of office visits </w:t>
      </w:r>
      <w:r w:rsidR="00902569">
        <w:rPr>
          <w:rFonts w:ascii="Times New Roman" w:hAnsi="Times New Roman"/>
          <w:lang w:val="en-GB"/>
        </w:rPr>
        <w:t>the patients</w:t>
      </w:r>
      <w:r w:rsidR="00902569" w:rsidRPr="00162575">
        <w:rPr>
          <w:rFonts w:ascii="Times New Roman" w:hAnsi="Times New Roman"/>
          <w:lang w:val="en-GB"/>
        </w:rPr>
        <w:t xml:space="preserve"> </w:t>
      </w:r>
      <w:r w:rsidRPr="00162575">
        <w:rPr>
          <w:rFonts w:ascii="Times New Roman" w:hAnsi="Times New Roman"/>
          <w:lang w:val="en-GB"/>
        </w:rPr>
        <w:t xml:space="preserve">were seen in the </w:t>
      </w:r>
      <w:r w:rsidR="00E7676D" w:rsidRPr="00162575">
        <w:rPr>
          <w:rFonts w:ascii="Times New Roman" w:hAnsi="Times New Roman"/>
          <w:lang w:val="en-GB"/>
        </w:rPr>
        <w:t>operati</w:t>
      </w:r>
      <w:r w:rsidR="00E7676D">
        <w:rPr>
          <w:rFonts w:ascii="Times New Roman" w:hAnsi="Times New Roman"/>
          <w:lang w:val="en-GB"/>
        </w:rPr>
        <w:t>ng</w:t>
      </w:r>
      <w:r w:rsidR="00E7676D" w:rsidRPr="00162575">
        <w:rPr>
          <w:rFonts w:ascii="Times New Roman" w:hAnsi="Times New Roman"/>
          <w:lang w:val="en-GB"/>
        </w:rPr>
        <w:t xml:space="preserve"> </w:t>
      </w:r>
      <w:r w:rsidRPr="00162575">
        <w:rPr>
          <w:rFonts w:ascii="Times New Roman" w:hAnsi="Times New Roman"/>
          <w:lang w:val="en-GB"/>
        </w:rPr>
        <w:t xml:space="preserve">theatre </w:t>
      </w:r>
      <w:r w:rsidR="00902569">
        <w:rPr>
          <w:rFonts w:ascii="Times New Roman" w:hAnsi="Times New Roman"/>
          <w:lang w:val="en-GB"/>
        </w:rPr>
        <w:t xml:space="preserve">when </w:t>
      </w:r>
      <w:r w:rsidR="00551273">
        <w:rPr>
          <w:rFonts w:ascii="Times New Roman" w:hAnsi="Times New Roman"/>
          <w:lang w:val="en-GB"/>
        </w:rPr>
        <w:t>arriving</w:t>
      </w:r>
      <w:r w:rsidR="00902569">
        <w:rPr>
          <w:rFonts w:ascii="Times New Roman" w:hAnsi="Times New Roman"/>
          <w:lang w:val="en-GB"/>
        </w:rPr>
        <w:t xml:space="preserve"> for</w:t>
      </w:r>
      <w:r w:rsidRPr="00162575">
        <w:rPr>
          <w:rFonts w:ascii="Times New Roman" w:hAnsi="Times New Roman"/>
          <w:lang w:val="en-GB"/>
        </w:rPr>
        <w:t xml:space="preserve"> endoscopic examination. In </w:t>
      </w:r>
      <w:r w:rsidR="00551273">
        <w:rPr>
          <w:rFonts w:ascii="Times New Roman" w:hAnsi="Times New Roman"/>
          <w:lang w:val="en-GB"/>
        </w:rPr>
        <w:t>this group</w:t>
      </w:r>
      <w:r w:rsidR="00551273" w:rsidRPr="00162575">
        <w:rPr>
          <w:rFonts w:ascii="Times New Roman" w:hAnsi="Times New Roman"/>
          <w:lang w:val="en-GB"/>
        </w:rPr>
        <w:t xml:space="preserve"> </w:t>
      </w:r>
      <w:r w:rsidRPr="00162575">
        <w:rPr>
          <w:rFonts w:ascii="Times New Roman" w:hAnsi="Times New Roman"/>
          <w:lang w:val="en-GB"/>
        </w:rPr>
        <w:t xml:space="preserve">11 </w:t>
      </w:r>
      <w:r w:rsidR="00551273">
        <w:rPr>
          <w:rFonts w:ascii="Times New Roman" w:hAnsi="Times New Roman"/>
          <w:lang w:val="en-GB"/>
        </w:rPr>
        <w:t xml:space="preserve">cases of </w:t>
      </w:r>
      <w:r w:rsidRPr="00162575">
        <w:rPr>
          <w:rFonts w:ascii="Times New Roman" w:hAnsi="Times New Roman"/>
          <w:lang w:val="en-GB"/>
        </w:rPr>
        <w:t xml:space="preserve">recurrent disease </w:t>
      </w:r>
      <w:r w:rsidR="00551273">
        <w:rPr>
          <w:rFonts w:ascii="Times New Roman" w:hAnsi="Times New Roman"/>
          <w:lang w:val="en-GB"/>
        </w:rPr>
        <w:t xml:space="preserve">were detected in asymptomatic </w:t>
      </w:r>
      <w:r w:rsidRPr="00162575">
        <w:rPr>
          <w:rFonts w:ascii="Times New Roman" w:hAnsi="Times New Roman"/>
          <w:lang w:val="en-GB"/>
        </w:rPr>
        <w:t>patients. Of these</w:t>
      </w:r>
      <w:r w:rsidR="00551273">
        <w:rPr>
          <w:rFonts w:ascii="Times New Roman" w:hAnsi="Times New Roman"/>
          <w:lang w:val="en-GB"/>
        </w:rPr>
        <w:t>,</w:t>
      </w:r>
      <w:r w:rsidRPr="00162575">
        <w:rPr>
          <w:rFonts w:ascii="Times New Roman" w:hAnsi="Times New Roman"/>
          <w:lang w:val="en-GB"/>
        </w:rPr>
        <w:t xml:space="preserve"> </w:t>
      </w:r>
      <w:r w:rsidR="00551273">
        <w:rPr>
          <w:rFonts w:ascii="Times New Roman" w:hAnsi="Times New Roman"/>
          <w:lang w:val="en-GB"/>
        </w:rPr>
        <w:t>six</w:t>
      </w:r>
      <w:r w:rsidR="00551273" w:rsidRPr="00162575">
        <w:rPr>
          <w:rFonts w:ascii="Times New Roman" w:hAnsi="Times New Roman"/>
          <w:lang w:val="en-GB"/>
        </w:rPr>
        <w:t xml:space="preserve"> </w:t>
      </w:r>
      <w:r w:rsidRPr="00162575">
        <w:rPr>
          <w:rFonts w:ascii="Times New Roman" w:hAnsi="Times New Roman"/>
          <w:lang w:val="en-GB"/>
        </w:rPr>
        <w:t xml:space="preserve">were found </w:t>
      </w:r>
      <w:r w:rsidR="00551273">
        <w:rPr>
          <w:rFonts w:ascii="Times New Roman" w:hAnsi="Times New Roman"/>
          <w:lang w:val="en-GB"/>
        </w:rPr>
        <w:t>on</w:t>
      </w:r>
      <w:r w:rsidR="00551273" w:rsidRPr="00162575">
        <w:rPr>
          <w:rFonts w:ascii="Times New Roman" w:hAnsi="Times New Roman"/>
          <w:lang w:val="en-GB"/>
        </w:rPr>
        <w:t xml:space="preserve"> </w:t>
      </w:r>
      <w:r w:rsidRPr="00162575">
        <w:rPr>
          <w:rFonts w:ascii="Times New Roman" w:hAnsi="Times New Roman"/>
          <w:lang w:val="en-GB"/>
        </w:rPr>
        <w:t xml:space="preserve">routine examination and </w:t>
      </w:r>
      <w:r w:rsidR="00551273">
        <w:rPr>
          <w:rFonts w:ascii="Times New Roman" w:hAnsi="Times New Roman"/>
          <w:lang w:val="en-GB"/>
        </w:rPr>
        <w:t>five</w:t>
      </w:r>
      <w:r w:rsidR="00551273" w:rsidRPr="00162575">
        <w:rPr>
          <w:rFonts w:ascii="Times New Roman" w:hAnsi="Times New Roman"/>
          <w:lang w:val="en-GB"/>
        </w:rPr>
        <w:t xml:space="preserve"> </w:t>
      </w:r>
      <w:r w:rsidRPr="00162575">
        <w:rPr>
          <w:rFonts w:ascii="Times New Roman" w:hAnsi="Times New Roman"/>
          <w:lang w:val="en-GB"/>
        </w:rPr>
        <w:t xml:space="preserve">when </w:t>
      </w:r>
      <w:r w:rsidR="00551273">
        <w:rPr>
          <w:rFonts w:ascii="Times New Roman" w:hAnsi="Times New Roman"/>
          <w:lang w:val="en-GB"/>
        </w:rPr>
        <w:t xml:space="preserve">the </w:t>
      </w:r>
      <w:r w:rsidRPr="00162575">
        <w:rPr>
          <w:rFonts w:ascii="Times New Roman" w:hAnsi="Times New Roman"/>
          <w:lang w:val="en-GB"/>
        </w:rPr>
        <w:t>surgeon had a clinical suspicion of relapse. Eight of these 11 cases were laryngeal carcinomas.</w:t>
      </w:r>
    </w:p>
    <w:p w14:paraId="52BB9C4C" w14:textId="77777777" w:rsidR="002946FA" w:rsidRPr="00162575" w:rsidRDefault="002946FA" w:rsidP="002946FA">
      <w:pPr>
        <w:spacing w:line="480" w:lineRule="auto"/>
        <w:rPr>
          <w:rFonts w:ascii="Times New Roman" w:hAnsi="Times New Roman"/>
          <w:lang w:val="en-GB"/>
        </w:rPr>
      </w:pPr>
    </w:p>
    <w:p w14:paraId="0267E914" w14:textId="1C0C35AA" w:rsidR="002946FA" w:rsidRPr="0017531F" w:rsidRDefault="002946FA" w:rsidP="002946FA">
      <w:pPr>
        <w:spacing w:line="480" w:lineRule="auto"/>
        <w:rPr>
          <w:rFonts w:ascii="Times New Roman" w:hAnsi="Times New Roman"/>
          <w:lang w:val="en-GB"/>
        </w:rPr>
      </w:pPr>
      <w:r w:rsidRPr="00162575">
        <w:rPr>
          <w:rFonts w:ascii="Times New Roman" w:hAnsi="Times New Roman"/>
          <w:lang w:val="en-GB"/>
        </w:rPr>
        <w:lastRenderedPageBreak/>
        <w:t xml:space="preserve">Of the 94 recurrent cases, 64 were treated with curative intent: 41 patients were operated, </w:t>
      </w:r>
      <w:r w:rsidR="00551273">
        <w:rPr>
          <w:rFonts w:ascii="Times New Roman" w:hAnsi="Times New Roman"/>
          <w:lang w:val="en-GB"/>
        </w:rPr>
        <w:t>three</w:t>
      </w:r>
      <w:r w:rsidRPr="00162575">
        <w:rPr>
          <w:rFonts w:ascii="Times New Roman" w:hAnsi="Times New Roman"/>
          <w:lang w:val="en-GB"/>
        </w:rPr>
        <w:t xml:space="preserve"> had chemoradiation and 20 were treated with </w:t>
      </w:r>
      <w:r w:rsidR="00551273">
        <w:rPr>
          <w:rFonts w:ascii="Times New Roman" w:hAnsi="Times New Roman"/>
          <w:lang w:val="en-GB"/>
        </w:rPr>
        <w:t xml:space="preserve">a </w:t>
      </w:r>
      <w:r w:rsidRPr="00162575">
        <w:rPr>
          <w:rFonts w:ascii="Times New Roman" w:hAnsi="Times New Roman"/>
          <w:lang w:val="en-GB"/>
        </w:rPr>
        <w:t xml:space="preserve">combination of surgery and chemoradiation. In 12 patients the curative intent proved unsuccessful during treatment. Four patients </w:t>
      </w:r>
      <w:r w:rsidR="00551273">
        <w:rPr>
          <w:rFonts w:ascii="Times New Roman" w:hAnsi="Times New Roman"/>
          <w:lang w:val="en-GB"/>
        </w:rPr>
        <w:t>were found</w:t>
      </w:r>
      <w:r w:rsidRPr="0017531F">
        <w:rPr>
          <w:rFonts w:ascii="Times New Roman" w:hAnsi="Times New Roman"/>
          <w:lang w:val="en-GB"/>
        </w:rPr>
        <w:t xml:space="preserve"> to have residual tumo</w:t>
      </w:r>
      <w:r w:rsidR="00551273">
        <w:rPr>
          <w:rFonts w:ascii="Times New Roman" w:hAnsi="Times New Roman"/>
          <w:lang w:val="en-GB"/>
        </w:rPr>
        <w:t>u</w:t>
      </w:r>
      <w:r w:rsidRPr="0017531F">
        <w:rPr>
          <w:rFonts w:ascii="Times New Roman" w:hAnsi="Times New Roman"/>
          <w:lang w:val="en-GB"/>
        </w:rPr>
        <w:t xml:space="preserve">r after </w:t>
      </w:r>
      <w:r w:rsidR="00551273" w:rsidRPr="0017531F">
        <w:rPr>
          <w:rFonts w:ascii="Times New Roman" w:hAnsi="Times New Roman"/>
          <w:lang w:val="en-GB"/>
        </w:rPr>
        <w:t>second</w:t>
      </w:r>
      <w:r w:rsidR="00551273">
        <w:rPr>
          <w:rFonts w:ascii="Times New Roman" w:hAnsi="Times New Roman"/>
          <w:lang w:val="en-GB"/>
        </w:rPr>
        <w:t>-</w:t>
      </w:r>
      <w:r w:rsidRPr="0017531F">
        <w:rPr>
          <w:rFonts w:ascii="Times New Roman" w:hAnsi="Times New Roman"/>
          <w:lang w:val="en-GB"/>
        </w:rPr>
        <w:t>line treatment</w:t>
      </w:r>
      <w:r w:rsidR="00551273">
        <w:rPr>
          <w:rFonts w:ascii="Times New Roman" w:hAnsi="Times New Roman"/>
          <w:lang w:val="en-GB"/>
        </w:rPr>
        <w:t>, and</w:t>
      </w:r>
      <w:r w:rsidRPr="0017531F">
        <w:rPr>
          <w:rFonts w:ascii="Times New Roman" w:hAnsi="Times New Roman"/>
          <w:lang w:val="en-GB"/>
        </w:rPr>
        <w:t xml:space="preserve"> 26 had </w:t>
      </w:r>
      <w:r w:rsidR="00551273">
        <w:rPr>
          <w:rFonts w:ascii="Times New Roman" w:hAnsi="Times New Roman"/>
          <w:lang w:val="en-GB"/>
        </w:rPr>
        <w:t xml:space="preserve">a </w:t>
      </w:r>
      <w:r w:rsidRPr="0017531F">
        <w:rPr>
          <w:rFonts w:ascii="Times New Roman" w:hAnsi="Times New Roman"/>
          <w:lang w:val="en-GB"/>
        </w:rPr>
        <w:t xml:space="preserve">new relapse during the </w:t>
      </w:r>
      <w:r w:rsidR="00551273" w:rsidRPr="0017531F">
        <w:rPr>
          <w:rFonts w:ascii="Times New Roman" w:hAnsi="Times New Roman"/>
          <w:lang w:val="en-GB"/>
        </w:rPr>
        <w:t>5</w:t>
      </w:r>
      <w:r w:rsidR="00551273">
        <w:rPr>
          <w:rFonts w:ascii="Times New Roman" w:hAnsi="Times New Roman"/>
          <w:lang w:val="en-GB"/>
        </w:rPr>
        <w:t>-</w:t>
      </w:r>
      <w:r w:rsidRPr="0017531F">
        <w:rPr>
          <w:rFonts w:ascii="Times New Roman" w:hAnsi="Times New Roman"/>
          <w:lang w:val="en-GB"/>
        </w:rPr>
        <w:t>year follow-up after treatment of the recurrent tumo</w:t>
      </w:r>
      <w:r w:rsidR="00551273">
        <w:rPr>
          <w:rFonts w:ascii="Times New Roman" w:hAnsi="Times New Roman"/>
          <w:lang w:val="en-GB"/>
        </w:rPr>
        <w:t>u</w:t>
      </w:r>
      <w:r w:rsidRPr="0017531F">
        <w:rPr>
          <w:rFonts w:ascii="Times New Roman" w:hAnsi="Times New Roman"/>
          <w:lang w:val="en-GB"/>
        </w:rPr>
        <w:t>r. Treatment was curative in 22 of the 64 patients (34%).</w:t>
      </w:r>
    </w:p>
    <w:p w14:paraId="67655318" w14:textId="77777777" w:rsidR="002946FA" w:rsidRPr="0017531F" w:rsidRDefault="002946FA" w:rsidP="002946FA">
      <w:pPr>
        <w:spacing w:line="480" w:lineRule="auto"/>
        <w:rPr>
          <w:rFonts w:ascii="Times New Roman" w:hAnsi="Times New Roman"/>
          <w:lang w:val="en-GB"/>
        </w:rPr>
      </w:pPr>
    </w:p>
    <w:p w14:paraId="3531ADB8" w14:textId="77777777" w:rsidR="002946FA" w:rsidRPr="00A0019A" w:rsidRDefault="002946FA" w:rsidP="002946FA">
      <w:pPr>
        <w:spacing w:line="480" w:lineRule="auto"/>
        <w:rPr>
          <w:rFonts w:ascii="Times New Roman" w:hAnsi="Times New Roman"/>
          <w:lang w:val="en-GB"/>
        </w:rPr>
      </w:pPr>
      <w:r w:rsidRPr="00F520B0">
        <w:rPr>
          <w:rFonts w:ascii="Times New Roman" w:hAnsi="Times New Roman"/>
          <w:lang w:val="en-GB"/>
        </w:rPr>
        <w:lastRenderedPageBreak/>
        <w:t xml:space="preserve">If the patient contacted the hospital between scheduled controls, </w:t>
      </w:r>
      <w:r w:rsidR="00E2426D" w:rsidRPr="00F520B0">
        <w:rPr>
          <w:rFonts w:ascii="Times New Roman" w:hAnsi="Times New Roman"/>
          <w:lang w:val="en-GB"/>
        </w:rPr>
        <w:t>t</w:t>
      </w:r>
      <w:r w:rsidR="00902F30" w:rsidRPr="00F520B0">
        <w:rPr>
          <w:rFonts w:ascii="Times New Roman" w:hAnsi="Times New Roman"/>
          <w:lang w:val="en-GB"/>
        </w:rPr>
        <w:t>he survival</w:t>
      </w:r>
      <w:r w:rsidRPr="00F520B0">
        <w:rPr>
          <w:rFonts w:ascii="Times New Roman" w:hAnsi="Times New Roman"/>
          <w:lang w:val="en-GB"/>
        </w:rPr>
        <w:t xml:space="preserve"> was 13% (2/15). If </w:t>
      </w:r>
      <w:r w:rsidR="00587D46" w:rsidRPr="00F520B0">
        <w:rPr>
          <w:rFonts w:ascii="Times New Roman" w:hAnsi="Times New Roman"/>
          <w:lang w:val="en-GB"/>
        </w:rPr>
        <w:t xml:space="preserve">the </w:t>
      </w:r>
      <w:r w:rsidRPr="00F520B0">
        <w:rPr>
          <w:rFonts w:ascii="Times New Roman" w:hAnsi="Times New Roman"/>
          <w:lang w:val="en-GB"/>
        </w:rPr>
        <w:t xml:space="preserve">patient had symptoms </w:t>
      </w:r>
      <w:r w:rsidR="00587D46" w:rsidRPr="00F520B0">
        <w:rPr>
          <w:rFonts w:ascii="Times New Roman" w:hAnsi="Times New Roman"/>
          <w:lang w:val="en-GB"/>
        </w:rPr>
        <w:t xml:space="preserve">upon </w:t>
      </w:r>
      <w:r w:rsidRPr="00F520B0">
        <w:rPr>
          <w:rFonts w:ascii="Times New Roman" w:hAnsi="Times New Roman"/>
          <w:lang w:val="en-GB"/>
        </w:rPr>
        <w:t xml:space="preserve">routine control, the </w:t>
      </w:r>
      <w:r w:rsidR="00902F30" w:rsidRPr="00F520B0">
        <w:rPr>
          <w:rFonts w:ascii="Times New Roman" w:hAnsi="Times New Roman"/>
          <w:lang w:val="en-GB"/>
        </w:rPr>
        <w:t xml:space="preserve">survival </w:t>
      </w:r>
      <w:r w:rsidRPr="00F520B0">
        <w:rPr>
          <w:rFonts w:ascii="Times New Roman" w:hAnsi="Times New Roman"/>
          <w:lang w:val="en-GB"/>
        </w:rPr>
        <w:t>was 29% (11/38)</w:t>
      </w:r>
      <w:r w:rsidR="00587D46" w:rsidRPr="00F520B0">
        <w:rPr>
          <w:rFonts w:ascii="Times New Roman" w:hAnsi="Times New Roman"/>
          <w:lang w:val="en-GB"/>
        </w:rPr>
        <w:t>,</w:t>
      </w:r>
      <w:r w:rsidRPr="00F520B0">
        <w:rPr>
          <w:rFonts w:ascii="Times New Roman" w:hAnsi="Times New Roman"/>
          <w:lang w:val="en-GB"/>
        </w:rPr>
        <w:t xml:space="preserve"> and if the recurrence was found </w:t>
      </w:r>
      <w:r w:rsidR="00587D46" w:rsidRPr="00F520B0">
        <w:rPr>
          <w:rFonts w:ascii="Times New Roman" w:hAnsi="Times New Roman"/>
          <w:lang w:val="en-GB"/>
        </w:rPr>
        <w:t xml:space="preserve">during </w:t>
      </w:r>
      <w:r w:rsidRPr="00F520B0">
        <w:rPr>
          <w:rFonts w:ascii="Times New Roman" w:hAnsi="Times New Roman"/>
          <w:lang w:val="en-GB"/>
        </w:rPr>
        <w:t xml:space="preserve">a routine control without symptoms, </w:t>
      </w:r>
      <w:r w:rsidR="00587D46" w:rsidRPr="00F520B0">
        <w:rPr>
          <w:rFonts w:ascii="Times New Roman" w:hAnsi="Times New Roman"/>
          <w:lang w:val="en-GB"/>
        </w:rPr>
        <w:t xml:space="preserve">the </w:t>
      </w:r>
      <w:r w:rsidR="006D0D8C" w:rsidRPr="00F520B0">
        <w:rPr>
          <w:rFonts w:ascii="Times New Roman" w:hAnsi="Times New Roman"/>
          <w:lang w:val="en-GB"/>
        </w:rPr>
        <w:t>survival</w:t>
      </w:r>
      <w:r w:rsidRPr="00F520B0">
        <w:rPr>
          <w:rFonts w:ascii="Times New Roman" w:hAnsi="Times New Roman"/>
          <w:lang w:val="en-GB"/>
        </w:rPr>
        <w:t xml:space="preserve"> was</w:t>
      </w:r>
      <w:r w:rsidR="005D5280" w:rsidRPr="00F520B0">
        <w:rPr>
          <w:rFonts w:ascii="Times New Roman" w:hAnsi="Times New Roman"/>
          <w:lang w:val="en-GB"/>
        </w:rPr>
        <w:t xml:space="preserve"> </w:t>
      </w:r>
      <w:r w:rsidRPr="00F520B0">
        <w:rPr>
          <w:rFonts w:ascii="Times New Roman" w:hAnsi="Times New Roman"/>
          <w:lang w:val="en-GB"/>
        </w:rPr>
        <w:t xml:space="preserve">29% (8/28). In </w:t>
      </w:r>
      <w:r w:rsidR="00461837" w:rsidRPr="00F520B0">
        <w:rPr>
          <w:rFonts w:ascii="Times New Roman" w:hAnsi="Times New Roman"/>
          <w:lang w:val="en-GB"/>
        </w:rPr>
        <w:t xml:space="preserve">the </w:t>
      </w:r>
      <w:r w:rsidRPr="00F520B0">
        <w:rPr>
          <w:rFonts w:ascii="Times New Roman" w:hAnsi="Times New Roman"/>
          <w:lang w:val="en-GB"/>
        </w:rPr>
        <w:t xml:space="preserve">group where the method of finding </w:t>
      </w:r>
      <w:r w:rsidR="0007777C" w:rsidRPr="00F520B0">
        <w:rPr>
          <w:rFonts w:ascii="Times New Roman" w:hAnsi="Times New Roman"/>
          <w:lang w:val="en-GB"/>
        </w:rPr>
        <w:t xml:space="preserve">the </w:t>
      </w:r>
      <w:r w:rsidRPr="00F520B0">
        <w:rPr>
          <w:rFonts w:ascii="Times New Roman" w:hAnsi="Times New Roman"/>
          <w:lang w:val="en-GB"/>
        </w:rPr>
        <w:t>tumo</w:t>
      </w:r>
      <w:r w:rsidR="00461837" w:rsidRPr="00F520B0">
        <w:rPr>
          <w:rFonts w:ascii="Times New Roman" w:hAnsi="Times New Roman"/>
          <w:lang w:val="en-GB"/>
        </w:rPr>
        <w:t>u</w:t>
      </w:r>
      <w:r w:rsidRPr="00F520B0">
        <w:rPr>
          <w:rFonts w:ascii="Times New Roman" w:hAnsi="Times New Roman"/>
          <w:lang w:val="en-GB"/>
        </w:rPr>
        <w:t xml:space="preserve">r </w:t>
      </w:r>
      <w:r w:rsidR="00461837" w:rsidRPr="00F520B0">
        <w:rPr>
          <w:rFonts w:ascii="Times New Roman" w:hAnsi="Times New Roman"/>
          <w:lang w:val="en-GB"/>
        </w:rPr>
        <w:t>could not be</w:t>
      </w:r>
      <w:r w:rsidRPr="00F520B0">
        <w:rPr>
          <w:rFonts w:ascii="Times New Roman" w:hAnsi="Times New Roman"/>
          <w:lang w:val="en-GB"/>
        </w:rPr>
        <w:t xml:space="preserve"> identified </w:t>
      </w:r>
      <w:r w:rsidR="00461837" w:rsidRPr="00F520B0">
        <w:rPr>
          <w:rFonts w:ascii="Times New Roman" w:hAnsi="Times New Roman"/>
          <w:lang w:val="en-GB"/>
        </w:rPr>
        <w:t xml:space="preserve">from the </w:t>
      </w:r>
      <w:r w:rsidRPr="00F520B0">
        <w:rPr>
          <w:rFonts w:ascii="Times New Roman" w:hAnsi="Times New Roman"/>
          <w:lang w:val="en-GB"/>
        </w:rPr>
        <w:t xml:space="preserve">patient history, the </w:t>
      </w:r>
      <w:r w:rsidR="006D0D8C" w:rsidRPr="00F520B0">
        <w:rPr>
          <w:rFonts w:ascii="Times New Roman" w:hAnsi="Times New Roman"/>
          <w:lang w:val="en-GB"/>
        </w:rPr>
        <w:t>survival was</w:t>
      </w:r>
      <w:r w:rsidR="00AA136D" w:rsidRPr="00F520B0">
        <w:rPr>
          <w:rFonts w:ascii="Times New Roman" w:hAnsi="Times New Roman"/>
          <w:lang w:val="en-GB"/>
        </w:rPr>
        <w:t xml:space="preserve"> </w:t>
      </w:r>
      <w:r w:rsidRPr="00F520B0">
        <w:rPr>
          <w:rFonts w:ascii="Times New Roman" w:hAnsi="Times New Roman"/>
          <w:lang w:val="en-GB"/>
        </w:rPr>
        <w:t>8% (1/13).</w:t>
      </w:r>
      <w:r w:rsidRPr="00A0019A">
        <w:rPr>
          <w:rFonts w:ascii="Times New Roman" w:hAnsi="Times New Roman"/>
          <w:lang w:val="en-GB"/>
        </w:rPr>
        <w:t xml:space="preserve"> </w:t>
      </w:r>
    </w:p>
    <w:p w14:paraId="4DE228D6" w14:textId="77777777" w:rsidR="002946FA" w:rsidRPr="00A0019A" w:rsidRDefault="002946FA" w:rsidP="002946FA">
      <w:pPr>
        <w:spacing w:line="480" w:lineRule="auto"/>
        <w:rPr>
          <w:rFonts w:ascii="Times New Roman" w:hAnsi="Times New Roman"/>
          <w:lang w:val="en-GB"/>
        </w:rPr>
      </w:pPr>
    </w:p>
    <w:p w14:paraId="78456E09" w14:textId="77777777"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Discussion</w:t>
      </w:r>
    </w:p>
    <w:p w14:paraId="1A9B3660" w14:textId="77777777" w:rsidR="002946FA" w:rsidRPr="00EF091F" w:rsidRDefault="002946FA" w:rsidP="002946FA">
      <w:pPr>
        <w:spacing w:line="480" w:lineRule="auto"/>
        <w:rPr>
          <w:rFonts w:ascii="Times New Roman" w:hAnsi="Times New Roman"/>
          <w:lang w:val="en-GB"/>
        </w:rPr>
      </w:pPr>
    </w:p>
    <w:p w14:paraId="4F81B1F4" w14:textId="77777777" w:rsidR="002946FA" w:rsidRPr="00EF091F" w:rsidRDefault="000B47D4" w:rsidP="002946FA">
      <w:pPr>
        <w:spacing w:line="480" w:lineRule="auto"/>
        <w:rPr>
          <w:rFonts w:ascii="Times New Roman" w:hAnsi="Times New Roman"/>
          <w:lang w:val="en-GB"/>
        </w:rPr>
      </w:pPr>
      <w:r>
        <w:rPr>
          <w:rFonts w:ascii="Times New Roman" w:hAnsi="Times New Roman"/>
          <w:lang w:val="en-GB"/>
        </w:rPr>
        <w:lastRenderedPageBreak/>
        <w:t>As the</w:t>
      </w:r>
      <w:r w:rsidR="002946FA" w:rsidRPr="00EF091F">
        <w:rPr>
          <w:rFonts w:ascii="Times New Roman" w:hAnsi="Times New Roman"/>
          <w:lang w:val="en-GB"/>
        </w:rPr>
        <w:t xml:space="preserve"> number of </w:t>
      </w:r>
      <w:r w:rsidRPr="00EF091F">
        <w:rPr>
          <w:rFonts w:ascii="Times New Roman" w:hAnsi="Times New Roman"/>
          <w:lang w:val="en-GB"/>
        </w:rPr>
        <w:t>HPV</w:t>
      </w:r>
      <w:r>
        <w:rPr>
          <w:rFonts w:ascii="Times New Roman" w:hAnsi="Times New Roman"/>
          <w:lang w:val="en-GB"/>
        </w:rPr>
        <w:t>-</w:t>
      </w:r>
      <w:r w:rsidR="002946FA" w:rsidRPr="00EF091F">
        <w:rPr>
          <w:rFonts w:ascii="Times New Roman" w:hAnsi="Times New Roman"/>
          <w:lang w:val="en-GB"/>
        </w:rPr>
        <w:t xml:space="preserve">related oropharyngeal carcinoma cases </w:t>
      </w:r>
      <w:r>
        <w:rPr>
          <w:rFonts w:ascii="Times New Roman" w:hAnsi="Times New Roman"/>
          <w:lang w:val="en-GB"/>
        </w:rPr>
        <w:t>continues to rise</w:t>
      </w:r>
      <w:r w:rsidR="002946FA" w:rsidRPr="00EF091F">
        <w:rPr>
          <w:rFonts w:ascii="Times New Roman" w:hAnsi="Times New Roman"/>
          <w:lang w:val="en-GB"/>
        </w:rPr>
        <w:t xml:space="preserve"> </w:t>
      </w:r>
      <w:r>
        <w:rPr>
          <w:rFonts w:ascii="Times New Roman" w:hAnsi="Times New Roman"/>
          <w:lang w:val="en-GB"/>
        </w:rPr>
        <w:t xml:space="preserve">while the </w:t>
      </w:r>
      <w:r w:rsidR="002946FA" w:rsidRPr="00EF091F">
        <w:rPr>
          <w:rFonts w:ascii="Times New Roman" w:hAnsi="Times New Roman"/>
          <w:lang w:val="en-GB"/>
        </w:rPr>
        <w:t xml:space="preserve">number of tobacco smokers </w:t>
      </w:r>
      <w:r>
        <w:rPr>
          <w:rFonts w:ascii="Times New Roman" w:hAnsi="Times New Roman"/>
          <w:lang w:val="en-GB"/>
        </w:rPr>
        <w:t>drops</w:t>
      </w:r>
      <w:r w:rsidR="00B83F66">
        <w:rPr>
          <w:rFonts w:ascii="Times New Roman" w:hAnsi="Times New Roman"/>
          <w:lang w:val="en-GB"/>
        </w:rPr>
        <w:t>,</w:t>
      </w:r>
      <w:r w:rsidRPr="00EF091F">
        <w:rPr>
          <w:rFonts w:ascii="Times New Roman" w:hAnsi="Times New Roman"/>
          <w:lang w:val="en-GB"/>
        </w:rPr>
        <w:t xml:space="preserve"> </w:t>
      </w:r>
      <w:r w:rsidR="00B83F66">
        <w:rPr>
          <w:rFonts w:ascii="Times New Roman" w:hAnsi="Times New Roman"/>
          <w:lang w:val="en-GB"/>
        </w:rPr>
        <w:t>advancing treatment</w:t>
      </w:r>
      <w:r w:rsidR="002946FA" w:rsidRPr="00EF091F">
        <w:rPr>
          <w:rFonts w:ascii="Times New Roman" w:hAnsi="Times New Roman"/>
          <w:lang w:val="en-GB"/>
        </w:rPr>
        <w:t xml:space="preserve"> methods </w:t>
      </w:r>
      <w:r w:rsidR="00B83F66">
        <w:rPr>
          <w:rFonts w:ascii="Times New Roman" w:hAnsi="Times New Roman"/>
          <w:lang w:val="en-GB"/>
        </w:rPr>
        <w:t>mean</w:t>
      </w:r>
      <w:r w:rsidR="002946FA" w:rsidRPr="00EF091F">
        <w:rPr>
          <w:rFonts w:ascii="Times New Roman" w:hAnsi="Times New Roman"/>
          <w:lang w:val="en-GB"/>
        </w:rPr>
        <w:t xml:space="preserve"> we </w:t>
      </w:r>
      <w:r w:rsidR="00B83F66">
        <w:rPr>
          <w:rFonts w:ascii="Times New Roman" w:hAnsi="Times New Roman"/>
          <w:lang w:val="en-GB"/>
        </w:rPr>
        <w:t>will be</w:t>
      </w:r>
      <w:r w:rsidR="00B83F66" w:rsidRPr="00EF091F">
        <w:rPr>
          <w:rFonts w:ascii="Times New Roman" w:hAnsi="Times New Roman"/>
          <w:lang w:val="en-GB"/>
        </w:rPr>
        <w:t xml:space="preserve"> </w:t>
      </w:r>
      <w:r w:rsidR="002946FA" w:rsidRPr="00EF091F">
        <w:rPr>
          <w:rFonts w:ascii="Times New Roman" w:hAnsi="Times New Roman"/>
          <w:lang w:val="en-GB"/>
        </w:rPr>
        <w:t xml:space="preserve">facing more and younger survivors among patients with head and neck carcinoma in the future </w:t>
      </w:r>
      <w:r w:rsidR="002946FA" w:rsidRPr="00EF091F">
        <w:rPr>
          <w:rFonts w:ascii="Times New Roman" w:hAnsi="Times New Roman"/>
          <w:lang w:val="en-GB"/>
        </w:rPr>
        <w:fldChar w:fldCharType="begin" w:fldLock="1"/>
      </w:r>
      <w:r w:rsidR="00D579CD" w:rsidRPr="00EF091F">
        <w:rPr>
          <w:rFonts w:ascii="Times New Roman" w:hAnsi="Times New Roman"/>
          <w:lang w:val="en-GB"/>
        </w:rPr>
        <w:instrText>ADDIN CSL_CITATION {"citationItems":[{"id":"ITEM-1","itemData":{"DOI":"10.1016/j.ejca.2017.05.026","ISSN":"1879-0852","PMID":"28654785","abstract":"Head and neck squamous cell carcinoma (HNSCC) is typically regarded as a disease of elderly people. However, increasing numbers of patients worldwide with HNSCC at younger age (defined as &lt;45 years old) have been reported in recent years. To assess geographical variations and trends worldwide in incidence of oral and oropharyngeal cancer in young patients, a systematic review was conducted in PubMed and Google scholar databases from 1975 to June 2016. Seventy-eight studies were selected for further study. Nineteen population-based studies on incidence rate were available from 13 countries, showing a prominent increase over time except for the Netherlands. A notable rise of oral (mobile) tongue cancer among white women and oropharyngeal cancer in white men was observed. Data suggest that cancer in young patients may be a distinct clinical entity and characterised by different aetiology and pathogenesis. Additionally, the relative proportion of oral and oropharyngeal cancer in young patients to total incidence revealed a significant difference between estimates from North America (5.5%) and both Africa (17.2%) and Middle East (14.5%). It is concluded that (i) a rising trend in oral and oropharynx cancers is observed in young patients worldwide; (ii) incidence studies should properly define outcomes in age cohorts and use a consensus cut-off for young patients; (iii) more population-based studies should be performed in non-Western regions to get accurate global measures of incidence for these cancers in young subpopulations and (iv) there is an urge to identify new aetiological factors in these young patients.","author":[{"dropping-particle":"","family":"Hussein","given":"Aisha A","non-dropping-particle":"","parse-names":false,"suffix":""},{"dropping-particle":"","family":"Helder","given":"Marco N","non-dropping-particle":"","parse-names":false,"suffix":""},{"dropping-particle":"","family":"Visscher","given":"Jan G","non-dropping-particle":"de","parse-names":false,"suffix":""},{"dropping-particle":"","family":"Leemans","given":"C René","non-dropping-particle":"","parse-names":false,"suffix":""},{"dropping-particle":"","family":"Braakhuis","given":"Boudewijn J","non-dropping-particle":"","parse-names":false,"suffix":""},{"dropping-particle":"","family":"Vet","given":"Henrica C W","non-dropping-particle":"de","parse-names":false,"suffix":""},{"dropping-particle":"","family":"Forouzanfar","given":"Tymour","non-dropping-particle":"","parse-names":false,"suffix":""}],"container-title":"European journal of cancer (Oxford, England : 1990)","id":"ITEM-1","issued":{"date-parts":[["2017","9"]]},"page":"115-127","title":"Global incidence of oral and oropharynx cancer in patients younger than 45 years versus older patients: A systematic review.","type":"article-journal","volume":"82"},"uris":["http://www.mendeley.com/documents/?uuid=cfc9bbca-a7f7-349b-83c8-8f65867ea243"]}],"mendeley":{"formattedCitation":"(6)","plainTextFormattedCitation":"(6)","previouslyFormattedCitation":"(6)"},"properties":{"noteIndex":0},"schema":"https://github.com/citation-style-language/schema/raw/master/csl-citation.json"}</w:instrText>
      </w:r>
      <w:r w:rsidR="002946FA" w:rsidRPr="00EF091F">
        <w:rPr>
          <w:rFonts w:ascii="Times New Roman" w:hAnsi="Times New Roman"/>
          <w:lang w:val="en-GB"/>
        </w:rPr>
        <w:fldChar w:fldCharType="separate"/>
      </w:r>
      <w:r w:rsidR="007263FB" w:rsidRPr="00EF091F">
        <w:rPr>
          <w:rFonts w:ascii="Times New Roman" w:hAnsi="Times New Roman"/>
          <w:noProof/>
          <w:lang w:val="en-GB"/>
        </w:rPr>
        <w:t>(6)</w:t>
      </w:r>
      <w:r w:rsidR="002946FA" w:rsidRPr="00EF091F">
        <w:rPr>
          <w:rFonts w:ascii="Times New Roman" w:hAnsi="Times New Roman"/>
          <w:lang w:val="en-GB"/>
        </w:rPr>
        <w:fldChar w:fldCharType="end"/>
      </w:r>
      <w:r w:rsidR="002946FA" w:rsidRPr="00EF091F">
        <w:rPr>
          <w:rFonts w:ascii="Times New Roman" w:hAnsi="Times New Roman"/>
          <w:lang w:val="en-GB"/>
        </w:rPr>
        <w:t xml:space="preserve">. </w:t>
      </w:r>
      <w:r w:rsidR="00484B00">
        <w:rPr>
          <w:rFonts w:ascii="Times New Roman" w:hAnsi="Times New Roman"/>
          <w:lang w:val="en-GB"/>
        </w:rPr>
        <w:t xml:space="preserve">Thus, the importance of optimising </w:t>
      </w:r>
      <w:r w:rsidR="002946FA" w:rsidRPr="00EF091F">
        <w:rPr>
          <w:rFonts w:ascii="Times New Roman" w:hAnsi="Times New Roman"/>
          <w:lang w:val="en-GB"/>
        </w:rPr>
        <w:t>resources for cancer patient follow-up after treatment</w:t>
      </w:r>
      <w:r w:rsidR="00484B00">
        <w:rPr>
          <w:rFonts w:ascii="Times New Roman" w:hAnsi="Times New Roman"/>
          <w:lang w:val="en-GB"/>
        </w:rPr>
        <w:t xml:space="preserve"> should not be </w:t>
      </w:r>
      <w:r w:rsidR="00A155E8">
        <w:rPr>
          <w:rFonts w:ascii="Times New Roman" w:hAnsi="Times New Roman"/>
          <w:lang w:val="en-GB"/>
        </w:rPr>
        <w:t>underrated</w:t>
      </w:r>
      <w:r w:rsidR="002946FA" w:rsidRPr="00EF091F">
        <w:rPr>
          <w:rFonts w:ascii="Times New Roman" w:hAnsi="Times New Roman"/>
          <w:lang w:val="en-GB"/>
        </w:rPr>
        <w:t>. Traditionally</w:t>
      </w:r>
      <w:r w:rsidR="007A299C">
        <w:rPr>
          <w:rFonts w:ascii="Times New Roman" w:hAnsi="Times New Roman"/>
          <w:lang w:val="en-GB"/>
        </w:rPr>
        <w:t>,</w:t>
      </w:r>
      <w:r w:rsidR="002946FA" w:rsidRPr="00EF091F">
        <w:rPr>
          <w:rFonts w:ascii="Times New Roman" w:hAnsi="Times New Roman"/>
          <w:lang w:val="en-GB"/>
        </w:rPr>
        <w:t xml:space="preserve"> follow-up has </w:t>
      </w:r>
      <w:r w:rsidR="007A299C">
        <w:rPr>
          <w:rFonts w:ascii="Times New Roman" w:hAnsi="Times New Roman"/>
          <w:lang w:val="en-GB"/>
        </w:rPr>
        <w:t>begun</w:t>
      </w:r>
      <w:r w:rsidR="007A299C" w:rsidRPr="00EF091F">
        <w:rPr>
          <w:rFonts w:ascii="Times New Roman" w:hAnsi="Times New Roman"/>
          <w:lang w:val="en-GB"/>
        </w:rPr>
        <w:t xml:space="preserve"> </w:t>
      </w:r>
      <w:r w:rsidR="002946FA" w:rsidRPr="00EF091F">
        <w:rPr>
          <w:rFonts w:ascii="Times New Roman" w:hAnsi="Times New Roman"/>
          <w:lang w:val="en-GB"/>
        </w:rPr>
        <w:t>with control visits every 1</w:t>
      </w:r>
      <w:r w:rsidR="007A299C">
        <w:rPr>
          <w:rFonts w:ascii="Times New Roman" w:hAnsi="Times New Roman"/>
          <w:lang w:val="en-GB"/>
        </w:rPr>
        <w:t>–</w:t>
      </w:r>
      <w:r w:rsidR="002946FA" w:rsidRPr="00EF091F">
        <w:rPr>
          <w:rFonts w:ascii="Times New Roman" w:hAnsi="Times New Roman"/>
          <w:lang w:val="en-GB"/>
        </w:rPr>
        <w:t>3 months with increasing interval</w:t>
      </w:r>
      <w:r w:rsidR="007A299C">
        <w:rPr>
          <w:rFonts w:ascii="Times New Roman" w:hAnsi="Times New Roman"/>
          <w:lang w:val="en-GB"/>
        </w:rPr>
        <w:t>s</w:t>
      </w:r>
      <w:r w:rsidR="002946FA" w:rsidRPr="00EF091F">
        <w:rPr>
          <w:rFonts w:ascii="Times New Roman" w:hAnsi="Times New Roman"/>
          <w:lang w:val="en-GB"/>
        </w:rPr>
        <w:t xml:space="preserve"> up to 5 years</w:t>
      </w:r>
      <w:r w:rsidR="007A299C">
        <w:rPr>
          <w:rFonts w:ascii="Times New Roman" w:hAnsi="Times New Roman"/>
          <w:lang w:val="en-GB"/>
        </w:rPr>
        <w:t>,</w:t>
      </w:r>
      <w:r w:rsidR="002946FA" w:rsidRPr="00EF091F">
        <w:rPr>
          <w:rFonts w:ascii="Times New Roman" w:hAnsi="Times New Roman"/>
          <w:lang w:val="en-GB"/>
        </w:rPr>
        <w:t xml:space="preserve"> and many guidelines recommend yearly control</w:t>
      </w:r>
      <w:r w:rsidR="007A299C">
        <w:rPr>
          <w:rFonts w:ascii="Times New Roman" w:hAnsi="Times New Roman"/>
          <w:lang w:val="en-GB"/>
        </w:rPr>
        <w:t>s</w:t>
      </w:r>
      <w:r w:rsidR="002946FA" w:rsidRPr="00EF091F">
        <w:rPr>
          <w:rFonts w:ascii="Times New Roman" w:hAnsi="Times New Roman"/>
          <w:lang w:val="en-GB"/>
        </w:rPr>
        <w:t xml:space="preserve"> </w:t>
      </w:r>
      <w:r w:rsidR="007A299C">
        <w:rPr>
          <w:rFonts w:ascii="Times New Roman" w:hAnsi="Times New Roman"/>
          <w:lang w:val="en-GB"/>
        </w:rPr>
        <w:t>beyond that timeframe</w:t>
      </w:r>
      <w:r w:rsidR="002946FA" w:rsidRPr="00EF091F">
        <w:rPr>
          <w:rFonts w:ascii="Times New Roman" w:hAnsi="Times New Roman"/>
          <w:lang w:val="en-GB"/>
        </w:rPr>
        <w:t>. Yet the intensity of follow-up is not related to survival</w:t>
      </w:r>
      <w:r w:rsidR="007A299C">
        <w:rPr>
          <w:rFonts w:ascii="Times New Roman" w:hAnsi="Times New Roman"/>
          <w:lang w:val="en-GB"/>
        </w:rPr>
        <w:t>,</w:t>
      </w:r>
      <w:r w:rsidR="002946FA" w:rsidRPr="00EF091F">
        <w:rPr>
          <w:rFonts w:ascii="Times New Roman" w:hAnsi="Times New Roman"/>
          <w:lang w:val="en-GB"/>
        </w:rPr>
        <w:t xml:space="preserve"> and the optimal interval remains an open question </w:t>
      </w:r>
      <w:r w:rsidR="002946FA" w:rsidRPr="00EF091F">
        <w:rPr>
          <w:rFonts w:ascii="Times New Roman" w:hAnsi="Times New Roman"/>
          <w:lang w:val="en-GB"/>
        </w:rPr>
        <w:fldChar w:fldCharType="begin" w:fldLock="1"/>
      </w:r>
      <w:r w:rsidR="00D579CD" w:rsidRPr="00EF091F">
        <w:rPr>
          <w:rFonts w:ascii="Times New Roman" w:hAnsi="Times New Roman"/>
          <w:lang w:val="en-GB"/>
        </w:rPr>
        <w:instrText>ADDIN CSL_CITATION {"citationItems":[{"id":"ITEM-1","itemData":{"DOI":"10.1002/hed.24100","ISSN":"1097-0347","PMID":"25916656","abstract":"In this first article of the \"Do You Know Your Guidelines\" series, we review National Comprehensive Cancer Network (NCCN) recommendations and underlying evidence for the follow-up and surveillance of head and neck cancer survivors. The goals of follow-up and surveillance care are (1) to maximize long-term oncologic outcomes of therapy with appropriate evaluation for recurrence, (2) to maximize functional and quality of life outcomes, and (3) minimizing unnecessary and harmful low-value care. Finding the right balance of testing and surveillance is a challenge for providers and patients. Herein, we review all NCCN recommendations for head and neck cancer survivors. We pay particular attention to an area of controversy: the use of ongoing surveillance imaging, in particular, PET/CT scans.","author":[{"dropping-particle":"","family":"Roman","given":"Benjamin R","non-dropping-particle":"","parse-names":false,"suffix":""},{"dropping-particle":"","family":"Goldenberg","given":"David","non-dropping-particle":"","parse-names":false,"suffix":""},{"dropping-particle":"","family":"Givi","given":"Babak","non-dropping-particle":"","parse-names":false,"suffix":""},{"dropping-particle":"","family":"Education Committee of American Head and Neck Society (AHNS)","given":"","non-dropping-particle":"","parse-names":false,"suffix":""}],"container-title":"Head &amp; neck","id":"ITEM-1","issue":"2","issued":{"date-parts":[["2016","2"]]},"page":"168-74","title":"AHNS Series--Do you know your guidelines? Guideline recommended follow-up and surveillance of head and neck cancer survivors.","type":"article-journal","volume":"38"},"uris":["http://www.mendeley.com/documents/?uuid=f77312d1-7226-351d-b82f-123fc709b576"]}],"mendeley":{"formattedCitation":"(7)","plainTextFormattedCitation":"(7)","previouslyFormattedCitation":"(7)"},"properties":{"noteIndex":0},"schema":"https://github.com/citation-style-language/schema/raw/master/csl-citation.json"}</w:instrText>
      </w:r>
      <w:r w:rsidR="002946FA" w:rsidRPr="00EF091F">
        <w:rPr>
          <w:rFonts w:ascii="Times New Roman" w:hAnsi="Times New Roman"/>
          <w:lang w:val="en-GB"/>
        </w:rPr>
        <w:fldChar w:fldCharType="separate"/>
      </w:r>
      <w:r w:rsidR="007263FB" w:rsidRPr="00EF091F">
        <w:rPr>
          <w:rFonts w:ascii="Times New Roman" w:hAnsi="Times New Roman"/>
          <w:noProof/>
          <w:lang w:val="en-GB"/>
        </w:rPr>
        <w:t>(7)</w:t>
      </w:r>
      <w:r w:rsidR="002946FA" w:rsidRPr="00EF091F">
        <w:rPr>
          <w:rFonts w:ascii="Times New Roman" w:hAnsi="Times New Roman"/>
          <w:lang w:val="en-GB"/>
        </w:rPr>
        <w:fldChar w:fldCharType="end"/>
      </w:r>
      <w:r w:rsidR="008F7DD3" w:rsidRPr="001F0600">
        <w:rPr>
          <w:rFonts w:ascii="Times New Roman" w:hAnsi="Times New Roman"/>
          <w:lang w:val="en-GB"/>
        </w:rPr>
        <w:fldChar w:fldCharType="begin" w:fldLock="1"/>
      </w:r>
      <w:r w:rsidR="008F7DD3" w:rsidRPr="001F0600">
        <w:rPr>
          <w:rFonts w:ascii="Times New Roman" w:hAnsi="Times New Roman"/>
          <w:lang w:val="en-GB"/>
        </w:rPr>
        <w:instrText>ADDIN CSL_CITATION {"citationItems":[{"id":"ITEM-1","itemData":{"DOI":"10.3747/co.25.3892","ISSN":"1718-7729","PMID":"29719436","abstract":"Background The actual practices of routine follow-up after curative treatment for head-and-neck cancer are unknown, and existing guidelines are not evidence-based. Methods This retrospective population-based study used administrative data to describe 5 years of routine follow-up care in 3975 head-and-neck cancer patients diagnosed between 2007 and 2012 in Ontario. Results The mean number of visits per year declined during the follow-up period (from 7.8 to 1.9, p &lt; 0.001). The proportion of patients receiving visits in concordance with guidelines ranged from 80% to 45% depending on the follow-up year. In at least 50% of patients, 1 head, neck, or chest imaging test was performed in the first follow-up year; that proportion subsequently declined (p &lt; 0.001). Factors associated with follow-up practices included comorbidity, tumour site, treatment, geographic region, and physician specialty (p &lt; 0.05). Conclusions Given current practice variation and the absence of an evidence-based standard, the challenge in identifying a single optimal follow-up strategy might be better addressed with a harmonized approach to providing individualized follow-up care.","author":[{"dropping-particle":"","family":"Brennan","given":"K E","non-dropping-particle":"","parse-names":false,"suffix":""},{"dropping-particle":"","family":"Hall","given":"S F","non-dropping-particle":"","parse-names":false,"suffix":""},{"dropping-particle":"","family":"Owen","given":"T E","non-dropping-particle":"","parse-names":false,"suffix":""},{"dropping-particle":"","family":"Griffiths","given":"R J","non-dropping-particle":"","parse-names":false,"suffix":""},{"dropping-particle":"","family":"Peng","given":"Y","non-dropping-particle":"","parse-names":false,"suffix":""}],"container-title":"Current oncology (Toronto, Ont.)","id":"ITEM-1","issue":"2","issued":{"date-parts":[["2018"]]},"page":"e120-e131","publisher":"Multimed Inc.","title":"Variation in routine follow-up care after curative treatment for head-and-neck cancer: a population-based study in Ontario.","type":"article-journal","volume":"25"},"uris":["http://www.mendeley.com/documents/?uuid=470d07a3-a5bf-39c9-b6eb-1cfbce9c5cfd"]}],"mendeley":{"formattedCitation":"(8)","plainTextFormattedCitation":"(8)"},"properties":{"noteIndex":0},"schema":"https://github.com/citation-style-language/schema/raw/master/csl-citation.json"}</w:instrText>
      </w:r>
      <w:r w:rsidR="008F7DD3" w:rsidRPr="001F0600">
        <w:rPr>
          <w:rFonts w:ascii="Times New Roman" w:hAnsi="Times New Roman"/>
          <w:lang w:val="en-GB"/>
        </w:rPr>
        <w:fldChar w:fldCharType="separate"/>
      </w:r>
      <w:r w:rsidR="008F7DD3" w:rsidRPr="001F0600">
        <w:rPr>
          <w:rFonts w:ascii="Times New Roman" w:hAnsi="Times New Roman"/>
          <w:noProof/>
          <w:lang w:val="en-GB"/>
        </w:rPr>
        <w:t>(8)</w:t>
      </w:r>
      <w:r w:rsidR="008F7DD3" w:rsidRPr="001F0600">
        <w:rPr>
          <w:rFonts w:ascii="Times New Roman" w:hAnsi="Times New Roman"/>
          <w:lang w:val="en-GB"/>
        </w:rPr>
        <w:fldChar w:fldCharType="end"/>
      </w:r>
      <w:r w:rsidR="002946FA" w:rsidRPr="008F5C9B">
        <w:rPr>
          <w:rFonts w:ascii="Times New Roman" w:hAnsi="Times New Roman"/>
          <w:shd w:val="clear" w:color="auto" w:fill="FFFFFF"/>
          <w:lang w:val="en-GB"/>
        </w:rPr>
        <w:t xml:space="preserve">. </w:t>
      </w:r>
      <w:r w:rsidR="002946FA" w:rsidRPr="00EF091F">
        <w:rPr>
          <w:rFonts w:ascii="Times New Roman" w:hAnsi="Times New Roman"/>
          <w:lang w:val="en-GB"/>
        </w:rPr>
        <w:t xml:space="preserve">As knowledge of the disease has </w:t>
      </w:r>
      <w:r w:rsidR="007A299C">
        <w:rPr>
          <w:rFonts w:ascii="Times New Roman" w:hAnsi="Times New Roman"/>
          <w:lang w:val="en-GB"/>
        </w:rPr>
        <w:t>advanced</w:t>
      </w:r>
      <w:r w:rsidR="002946FA" w:rsidRPr="00EF091F">
        <w:rPr>
          <w:rFonts w:ascii="Times New Roman" w:hAnsi="Times New Roman"/>
          <w:lang w:val="en-GB"/>
        </w:rPr>
        <w:t xml:space="preserve">, more tailored follow-up protocols </w:t>
      </w:r>
      <w:r w:rsidR="002946FA" w:rsidRPr="00EF091F">
        <w:rPr>
          <w:rFonts w:ascii="Times New Roman" w:hAnsi="Times New Roman"/>
          <w:lang w:val="en-GB"/>
        </w:rPr>
        <w:lastRenderedPageBreak/>
        <w:t>have been discussed</w:t>
      </w:r>
      <w:r w:rsidR="007A299C">
        <w:rPr>
          <w:rFonts w:ascii="Times New Roman" w:hAnsi="Times New Roman"/>
          <w:lang w:val="en-GB"/>
        </w:rPr>
        <w:t>,</w:t>
      </w:r>
      <w:r w:rsidR="002946FA" w:rsidRPr="00EF091F">
        <w:rPr>
          <w:rFonts w:ascii="Times New Roman" w:hAnsi="Times New Roman"/>
          <w:lang w:val="en-GB"/>
        </w:rPr>
        <w:t xml:space="preserve"> for example according to HPV status or the subsite of the cancer </w:t>
      </w:r>
      <w:r w:rsidR="002946FA"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{"citationItems":[{"id":"ITEM-1","itemData":{"DOI":"10.21053/ceo.2015.00976","ISSN":"1976-8710","PMID":"27337948","abstract":"As the patients population ages, cancer screening increases, and cancer treatments improve, millions more head and neck carcinoma (HNC) patients will be classified as cancer survivors in the future. Change in epidemiology with human papillomavirus related HNC leads to a number of young treated patients. After treatment for HNC intensive surveillance, including ear, nose and throat (ENT) endoscopy, imaging, and serology, confers a survival benefit that became less evident in unresectable recurrence. We performed a comprehensive revision of literature and analyzed the experience of our centre. We revised publications on this topic and added data derived from the interdisciplinary work of experts within medical oncology, ENT, and radiation oncology scientific societies. We retrospectively collected local and distant recurrence of chemoradiation treated patients at Santa Croce and Carle University Hospital. A HNC follow-up program is not already codified and worldwide accepted. There is a need of scheduled follow-up. We suggest adopting a standardized follow-up guideline, although a multidisciplinary approach is frequently requested to tailor surveillance program and treatment on each patient.","author":[{"dropping-particle":"","family":"Denaro","given":"Nerina","non-dropping-particle":"","parse-names":false,"suffix":""},{"dropping-particle":"","family":"Merlano","given":"Marco Carlo","non-dropping-particle":"","parse-names":false,"suffix":""},{"dropping-particle":"","family":"Russi","given":"Elvio Grazioso","non-dropping-particle":"","parse-names":false,"suffix":""}],"container-title":"Clinical and experimental otorhinolaryngology","id":"ITEM-1","issue":"4","issued":{"date-parts":[["2016","12"]]},"page":"287-297","publisher":"Korean Society of Otorhinolaryngology - Head and Neck Surgery","title":"Follow-up in Head and Neck Cancer: Do More Does It Mean Do Better? A Systematic Review and Our Proposal Based on Our Experience.","type":"article-journal","volume":"9"},"uris":["http://www.mendeley.com/documents/?uuid=bbbc5bdf-4cb7-3c44-9fbf-ecd4cca442f7"]}],"mendeley":{"formattedCitation":"(9)","plainTextFormattedCitation":"(9)","previouslyFormattedCitation":"(8)"},"properties":{"noteIndex":0},"schema":"https://github.com/citation-style-language/schema/raw/master/csl-citation.json"}</w:instrText>
      </w:r>
      <w:r w:rsidR="002946FA" w:rsidRPr="00EF091F">
        <w:rPr>
          <w:rFonts w:ascii="Times New Roman" w:hAnsi="Times New Roman"/>
          <w:lang w:val="en-GB"/>
        </w:rPr>
        <w:fldChar w:fldCharType="separate"/>
      </w:r>
      <w:r w:rsidR="008F7DD3" w:rsidRPr="00EF091F">
        <w:rPr>
          <w:rFonts w:ascii="Times New Roman" w:hAnsi="Times New Roman"/>
          <w:noProof/>
          <w:lang w:val="en-GB"/>
        </w:rPr>
        <w:t>(9)</w:t>
      </w:r>
      <w:r w:rsidR="002946FA" w:rsidRPr="00EF091F">
        <w:rPr>
          <w:rFonts w:ascii="Times New Roman" w:hAnsi="Times New Roman"/>
          <w:lang w:val="en-GB"/>
        </w:rPr>
        <w:fldChar w:fldCharType="end"/>
      </w:r>
      <w:r w:rsidR="002946FA" w:rsidRPr="00EF091F">
        <w:rPr>
          <w:rFonts w:ascii="Times New Roman" w:hAnsi="Times New Roman"/>
          <w:lang w:val="en-GB"/>
        </w:rPr>
        <w:t xml:space="preserve">. </w:t>
      </w:r>
      <w:r w:rsidR="007A785E" w:rsidRPr="001F0600">
        <w:rPr>
          <w:rFonts w:ascii="Times New Roman" w:hAnsi="Times New Roman"/>
          <w:lang w:val="en-GB"/>
        </w:rPr>
        <w:t>Although</w:t>
      </w:r>
      <w:r w:rsidR="007C4996" w:rsidRPr="001F0600">
        <w:rPr>
          <w:rFonts w:ascii="Times New Roman" w:hAnsi="Times New Roman"/>
          <w:lang w:val="en-GB"/>
        </w:rPr>
        <w:t xml:space="preserve"> change</w:t>
      </w:r>
      <w:r w:rsidR="007A299C" w:rsidRPr="001F0600">
        <w:rPr>
          <w:rFonts w:ascii="Times New Roman" w:hAnsi="Times New Roman"/>
          <w:lang w:val="en-GB"/>
        </w:rPr>
        <w:t>s</w:t>
      </w:r>
      <w:r w:rsidR="007C4996" w:rsidRPr="001F0600">
        <w:rPr>
          <w:rFonts w:ascii="Times New Roman" w:hAnsi="Times New Roman"/>
          <w:lang w:val="en-GB"/>
        </w:rPr>
        <w:t xml:space="preserve"> in protocol may </w:t>
      </w:r>
      <w:r w:rsidR="007A785E" w:rsidRPr="001F0600">
        <w:rPr>
          <w:rFonts w:ascii="Times New Roman" w:hAnsi="Times New Roman"/>
          <w:lang w:val="en-GB"/>
        </w:rPr>
        <w:t>hinder</w:t>
      </w:r>
      <w:r w:rsidR="007C4996" w:rsidRPr="001F0600">
        <w:rPr>
          <w:rFonts w:ascii="Times New Roman" w:hAnsi="Times New Roman"/>
          <w:lang w:val="en-GB"/>
        </w:rPr>
        <w:t xml:space="preserve"> </w:t>
      </w:r>
      <w:r w:rsidR="00811165" w:rsidRPr="001F0600">
        <w:rPr>
          <w:rFonts w:ascii="Times New Roman" w:hAnsi="Times New Roman"/>
          <w:lang w:val="en-GB"/>
        </w:rPr>
        <w:t>comparability to older studies and statistics</w:t>
      </w:r>
      <w:r w:rsidR="007A785E" w:rsidRPr="001F0600">
        <w:rPr>
          <w:rFonts w:ascii="Times New Roman" w:hAnsi="Times New Roman"/>
          <w:lang w:val="en-GB"/>
        </w:rPr>
        <w:t>,</w:t>
      </w:r>
      <w:r w:rsidR="00811165" w:rsidRPr="001F0600">
        <w:rPr>
          <w:rFonts w:ascii="Times New Roman" w:hAnsi="Times New Roman"/>
          <w:lang w:val="en-GB"/>
        </w:rPr>
        <w:t xml:space="preserve"> </w:t>
      </w:r>
      <w:r w:rsidR="007A785E" w:rsidRPr="001F0600">
        <w:rPr>
          <w:rFonts w:ascii="Times New Roman" w:hAnsi="Times New Roman"/>
          <w:lang w:val="en-GB"/>
        </w:rPr>
        <w:t>it is a fading issue</w:t>
      </w:r>
      <w:r w:rsidR="00811165" w:rsidRPr="001F0600">
        <w:rPr>
          <w:rFonts w:ascii="Times New Roman" w:hAnsi="Times New Roman"/>
          <w:lang w:val="en-GB"/>
        </w:rPr>
        <w:t xml:space="preserve">. </w:t>
      </w:r>
      <w:r w:rsidR="007A785E" w:rsidRPr="001F0600">
        <w:rPr>
          <w:rFonts w:ascii="Times New Roman" w:hAnsi="Times New Roman"/>
          <w:lang w:val="en-GB"/>
        </w:rPr>
        <w:t>A fundamental aspect</w:t>
      </w:r>
      <w:r w:rsidR="00811165" w:rsidRPr="001F0600">
        <w:rPr>
          <w:rFonts w:ascii="Times New Roman" w:hAnsi="Times New Roman"/>
          <w:lang w:val="en-GB"/>
        </w:rPr>
        <w:t xml:space="preserve"> is quality of life</w:t>
      </w:r>
      <w:r w:rsidR="007A785E" w:rsidRPr="001F0600">
        <w:rPr>
          <w:rFonts w:ascii="Times New Roman" w:hAnsi="Times New Roman"/>
          <w:lang w:val="en-GB"/>
        </w:rPr>
        <w:t>,</w:t>
      </w:r>
      <w:r w:rsidR="00811165" w:rsidRPr="001F0600">
        <w:rPr>
          <w:rFonts w:ascii="Times New Roman" w:hAnsi="Times New Roman"/>
          <w:lang w:val="en-GB"/>
        </w:rPr>
        <w:t xml:space="preserve"> which can change </w:t>
      </w:r>
      <w:r w:rsidR="007A785E" w:rsidRPr="001F0600">
        <w:rPr>
          <w:rFonts w:ascii="Times New Roman" w:hAnsi="Times New Roman"/>
          <w:lang w:val="en-GB"/>
        </w:rPr>
        <w:t xml:space="preserve">drastically </w:t>
      </w:r>
      <w:r w:rsidR="00811165" w:rsidRPr="001F0600">
        <w:rPr>
          <w:rFonts w:ascii="Times New Roman" w:hAnsi="Times New Roman"/>
          <w:lang w:val="en-GB"/>
        </w:rPr>
        <w:t xml:space="preserve">even </w:t>
      </w:r>
      <w:r w:rsidR="007A785E" w:rsidRPr="001F0600">
        <w:rPr>
          <w:rFonts w:ascii="Times New Roman" w:hAnsi="Times New Roman"/>
          <w:lang w:val="en-GB"/>
        </w:rPr>
        <w:t xml:space="preserve">after </w:t>
      </w:r>
      <w:r w:rsidR="00811165" w:rsidRPr="001F0600">
        <w:rPr>
          <w:rFonts w:ascii="Times New Roman" w:hAnsi="Times New Roman"/>
          <w:lang w:val="en-GB"/>
        </w:rPr>
        <w:t>5 years of follow-up</w:t>
      </w:r>
      <w:r w:rsidR="007A785E" w:rsidRPr="001F0600">
        <w:rPr>
          <w:rFonts w:ascii="Times New Roman" w:hAnsi="Times New Roman"/>
          <w:lang w:val="en-GB"/>
        </w:rPr>
        <w:t>.</w:t>
      </w:r>
      <w:r w:rsidR="00811165" w:rsidRPr="001F0600">
        <w:rPr>
          <w:rFonts w:ascii="Times New Roman" w:hAnsi="Times New Roman"/>
          <w:lang w:val="en-GB"/>
        </w:rPr>
        <w:t xml:space="preserve"> </w:t>
      </w:r>
      <w:r w:rsidR="007A785E" w:rsidRPr="001F0600">
        <w:rPr>
          <w:rFonts w:ascii="Times New Roman" w:hAnsi="Times New Roman"/>
          <w:lang w:val="en-GB"/>
        </w:rPr>
        <w:t>It</w:t>
      </w:r>
      <w:r w:rsidR="00811165" w:rsidRPr="001F0600">
        <w:rPr>
          <w:rFonts w:ascii="Times New Roman" w:hAnsi="Times New Roman"/>
          <w:lang w:val="en-GB"/>
        </w:rPr>
        <w:t xml:space="preserve"> is </w:t>
      </w:r>
      <w:r w:rsidR="007A785E" w:rsidRPr="001F0600">
        <w:rPr>
          <w:rFonts w:ascii="Times New Roman" w:hAnsi="Times New Roman"/>
          <w:lang w:val="en-GB"/>
        </w:rPr>
        <w:t>essential</w:t>
      </w:r>
      <w:r w:rsidR="00811165" w:rsidRPr="001F0600">
        <w:rPr>
          <w:rFonts w:ascii="Times New Roman" w:hAnsi="Times New Roman"/>
          <w:lang w:val="en-GB"/>
        </w:rPr>
        <w:t xml:space="preserve"> to keep </w:t>
      </w:r>
      <w:r w:rsidR="007A785E" w:rsidRPr="001F0600">
        <w:rPr>
          <w:rFonts w:ascii="Times New Roman" w:hAnsi="Times New Roman"/>
          <w:lang w:val="en-GB"/>
        </w:rPr>
        <w:t xml:space="preserve">the </w:t>
      </w:r>
      <w:r w:rsidR="00811165" w:rsidRPr="001F0600">
        <w:rPr>
          <w:rFonts w:ascii="Times New Roman" w:hAnsi="Times New Roman"/>
          <w:lang w:val="en-GB"/>
        </w:rPr>
        <w:t xml:space="preserve">door open so that patients can </w:t>
      </w:r>
      <w:r w:rsidR="007A785E" w:rsidRPr="001F0600">
        <w:rPr>
          <w:rFonts w:ascii="Times New Roman" w:hAnsi="Times New Roman"/>
          <w:lang w:val="en-GB"/>
        </w:rPr>
        <w:t xml:space="preserve">make </w:t>
      </w:r>
      <w:r w:rsidR="00811165" w:rsidRPr="001F0600">
        <w:rPr>
          <w:rFonts w:ascii="Times New Roman" w:hAnsi="Times New Roman"/>
          <w:lang w:val="en-GB"/>
        </w:rPr>
        <w:t xml:space="preserve">contact </w:t>
      </w:r>
      <w:r w:rsidR="007A785E" w:rsidRPr="001F0600">
        <w:rPr>
          <w:rFonts w:ascii="Times New Roman" w:hAnsi="Times New Roman"/>
          <w:lang w:val="en-GB"/>
        </w:rPr>
        <w:t xml:space="preserve">beyond </w:t>
      </w:r>
      <w:r w:rsidR="00811165" w:rsidRPr="001F0600">
        <w:rPr>
          <w:rFonts w:ascii="Times New Roman" w:hAnsi="Times New Roman"/>
          <w:lang w:val="en-GB"/>
        </w:rPr>
        <w:t>the official follow-up period if needed.</w:t>
      </w:r>
      <w:r w:rsidR="007C4996" w:rsidRPr="001F0600">
        <w:rPr>
          <w:rFonts w:ascii="Times New Roman" w:hAnsi="Times New Roman"/>
          <w:lang w:val="en-GB"/>
        </w:rPr>
        <w:t xml:space="preserve"> </w:t>
      </w:r>
      <w:r w:rsidR="002946FA" w:rsidRPr="00EF091F">
        <w:rPr>
          <w:rFonts w:ascii="Times New Roman" w:hAnsi="Times New Roman"/>
          <w:lang w:val="en-GB"/>
        </w:rPr>
        <w:t>In this study we have analysed our own, unselected patient population from the time interval 1999</w:t>
      </w:r>
      <w:r w:rsidR="005259A4">
        <w:rPr>
          <w:rFonts w:ascii="Times New Roman" w:hAnsi="Times New Roman"/>
          <w:lang w:val="en-GB"/>
        </w:rPr>
        <w:t>–</w:t>
      </w:r>
      <w:r w:rsidR="002946FA" w:rsidRPr="00EF091F">
        <w:rPr>
          <w:rFonts w:ascii="Times New Roman" w:hAnsi="Times New Roman"/>
          <w:lang w:val="en-GB"/>
        </w:rPr>
        <w:t>2008</w:t>
      </w:r>
      <w:r w:rsidR="005259A4">
        <w:rPr>
          <w:rFonts w:ascii="Times New Roman" w:hAnsi="Times New Roman"/>
          <w:lang w:val="en-GB"/>
        </w:rPr>
        <w:t>,</w:t>
      </w:r>
      <w:r w:rsidR="002946FA" w:rsidRPr="00EF091F">
        <w:rPr>
          <w:rFonts w:ascii="Times New Roman" w:hAnsi="Times New Roman"/>
          <w:lang w:val="en-GB"/>
        </w:rPr>
        <w:t xml:space="preserve"> when systematic imaging </w:t>
      </w:r>
      <w:r w:rsidR="005259A4">
        <w:rPr>
          <w:rFonts w:ascii="Times New Roman" w:hAnsi="Times New Roman"/>
          <w:lang w:val="en-GB"/>
        </w:rPr>
        <w:t xml:space="preserve">was not </w:t>
      </w:r>
      <w:r w:rsidR="002946FA" w:rsidRPr="00EF091F">
        <w:rPr>
          <w:rFonts w:ascii="Times New Roman" w:hAnsi="Times New Roman"/>
          <w:lang w:val="en-GB"/>
        </w:rPr>
        <w:t xml:space="preserve">included in the protocol and the schema was very rigid. </w:t>
      </w:r>
    </w:p>
    <w:p w14:paraId="3D94B682" w14:textId="77777777" w:rsidR="002946FA" w:rsidRPr="00EF091F" w:rsidRDefault="002946FA" w:rsidP="002946FA">
      <w:pPr>
        <w:spacing w:line="480" w:lineRule="auto"/>
        <w:rPr>
          <w:rFonts w:ascii="Times New Roman" w:hAnsi="Times New Roman"/>
          <w:lang w:val="en-GB"/>
        </w:rPr>
      </w:pPr>
    </w:p>
    <w:p w14:paraId="0D2A5D0A" w14:textId="77777777" w:rsidR="002946FA" w:rsidRPr="008F5C9B" w:rsidRDefault="002946FA" w:rsidP="002946FA">
      <w:pPr>
        <w:spacing w:line="480" w:lineRule="auto"/>
        <w:rPr>
          <w:rFonts w:ascii="Times New Roman" w:hAnsi="Times New Roman"/>
          <w:lang w:val="en-GB"/>
        </w:rPr>
      </w:pPr>
      <w:r w:rsidRPr="005B164C">
        <w:rPr>
          <w:rFonts w:ascii="Times New Roman" w:hAnsi="Times New Roman"/>
          <w:lang w:val="en-GB"/>
        </w:rPr>
        <w:lastRenderedPageBreak/>
        <w:t xml:space="preserve">In </w:t>
      </w:r>
      <w:r w:rsidR="00DA2D35">
        <w:rPr>
          <w:rFonts w:ascii="Times New Roman" w:hAnsi="Times New Roman"/>
          <w:lang w:val="en-GB"/>
        </w:rPr>
        <w:t>our</w:t>
      </w:r>
      <w:r w:rsidRPr="00355ED1">
        <w:rPr>
          <w:rFonts w:ascii="Times New Roman" w:hAnsi="Times New Roman"/>
          <w:lang w:val="en-GB"/>
        </w:rPr>
        <w:t xml:space="preserve"> population of 456 patients with head and neck malignancy</w:t>
      </w:r>
      <w:r w:rsidR="005B164C">
        <w:rPr>
          <w:rFonts w:ascii="Times New Roman" w:hAnsi="Times New Roman"/>
          <w:lang w:val="en-GB"/>
        </w:rPr>
        <w:t>,</w:t>
      </w:r>
      <w:r w:rsidRPr="00355ED1">
        <w:rPr>
          <w:rFonts w:ascii="Times New Roman" w:hAnsi="Times New Roman"/>
          <w:lang w:val="en-GB"/>
        </w:rPr>
        <w:t xml:space="preserve"> 425 were treated with</w:t>
      </w:r>
      <w:r w:rsidRPr="00EF091F">
        <w:rPr>
          <w:rFonts w:ascii="Times New Roman" w:hAnsi="Times New Roman"/>
          <w:lang w:val="en-GB"/>
        </w:rPr>
        <w:t xml:space="preserve"> curative intent. We found that 36 </w:t>
      </w:r>
      <w:r w:rsidR="002E2D98">
        <w:rPr>
          <w:rFonts w:ascii="Times New Roman" w:hAnsi="Times New Roman"/>
          <w:lang w:val="en-GB"/>
        </w:rPr>
        <w:t xml:space="preserve">patients </w:t>
      </w:r>
      <w:r w:rsidRPr="00EF091F">
        <w:rPr>
          <w:rFonts w:ascii="Times New Roman" w:hAnsi="Times New Roman"/>
          <w:lang w:val="en-GB"/>
        </w:rPr>
        <w:t xml:space="preserve">had </w:t>
      </w:r>
      <w:r w:rsidR="002E2D98">
        <w:rPr>
          <w:rFonts w:ascii="Times New Roman" w:hAnsi="Times New Roman"/>
          <w:lang w:val="en-GB"/>
        </w:rPr>
        <w:t xml:space="preserve">a </w:t>
      </w:r>
      <w:r w:rsidRPr="00EF091F">
        <w:rPr>
          <w:rFonts w:ascii="Times New Roman" w:hAnsi="Times New Roman"/>
          <w:lang w:val="en-GB"/>
        </w:rPr>
        <w:t xml:space="preserve">residual tumour after treatment and 94 </w:t>
      </w:r>
      <w:r w:rsidR="002E2D98">
        <w:rPr>
          <w:rFonts w:ascii="Times New Roman" w:hAnsi="Times New Roman"/>
          <w:lang w:val="en-GB"/>
        </w:rPr>
        <w:t>relapsed</w:t>
      </w:r>
      <w:r w:rsidRPr="00EF091F">
        <w:rPr>
          <w:rFonts w:ascii="Times New Roman" w:hAnsi="Times New Roman"/>
          <w:lang w:val="en-GB"/>
        </w:rPr>
        <w:t xml:space="preserve"> within 5 years </w:t>
      </w:r>
      <w:r w:rsidR="002E2D98">
        <w:rPr>
          <w:rFonts w:ascii="Times New Roman" w:hAnsi="Times New Roman"/>
          <w:lang w:val="en-GB"/>
        </w:rPr>
        <w:t xml:space="preserve">of </w:t>
      </w:r>
      <w:r w:rsidRPr="00EF091F">
        <w:rPr>
          <w:rFonts w:ascii="Times New Roman" w:hAnsi="Times New Roman"/>
          <w:lang w:val="en-GB"/>
        </w:rPr>
        <w:t xml:space="preserve">follow-up. This gives 69% </w:t>
      </w:r>
      <w:r w:rsidR="002E2D98" w:rsidRPr="00EF091F">
        <w:rPr>
          <w:rFonts w:ascii="Times New Roman" w:hAnsi="Times New Roman"/>
          <w:lang w:val="en-GB"/>
        </w:rPr>
        <w:t>disease</w:t>
      </w:r>
      <w:r w:rsidR="002E2D98">
        <w:rPr>
          <w:rFonts w:ascii="Times New Roman" w:hAnsi="Times New Roman"/>
          <w:lang w:val="en-GB"/>
        </w:rPr>
        <w:t>-</w:t>
      </w:r>
      <w:r w:rsidRPr="00EF091F">
        <w:rPr>
          <w:rFonts w:ascii="Times New Roman" w:hAnsi="Times New Roman"/>
          <w:lang w:val="en-GB"/>
        </w:rPr>
        <w:t xml:space="preserve">free survival and indicates that our treatment results are at a good international level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{"citationItems":[{"id":"ITEM-1","itemData":{"DOI":"10.1016/j.ejca.2015.07.043","ISSN":"1879-0852","PMID":"26421817","abstract":"BACKGROUND Head and neck (H&amp;N) cancers are a heterogeneous group of malignancies, affecting various sites, with different prognoses. The aims of this study are to analyse survival for patients with H&amp;N cancers in relation to tumour location, to assess the change in survival between European countries, and to investigate whether survival improved over time. METHODS We analysed about 250,000 H&amp;N cancer cases from 86 cancer registries (CRs). Relative survival (RS) was estimated by sex, age, country and stage. We described survival time trends over 1999-2007, using the period approach. Model based survival estimates of relative excess risks (RERs) of death were also provided by country, after adjusting for sex, age and sub-site. RESULTS Five-year RS was the poorest for hypopharynx (25%) and the highest for larynx (59%). Outcome was significantly better in female than in male patients. In Europe, age-standardised 5-year survival remained stable from 1999-2001 to 2005-2007 for laryngeal cancer, while it increased for all the other H&amp;N cancers. Five-year age-standardised RS was low in Eastern countries, 47% for larynx and 28% for all the other H&amp;N cancers combined, and high in Ireland and the United Kingdom (UK), and Northern Europe (62% and 46%). Adjustment for sub-site narrowed the difference between countries. Fifty-four percent of patients was diagnosed at advanced stage (regional or metastatic). Five-year RS for localised cases ranged between 42% (hypopharynx) and 74% (larynx). CONCLUSIONS This study shows survival progresses during the study period. However, slightly more than half of patients were diagnosed with regional or metastatic disease at diagnosis. Early diagnosis and timely start of treatment are crucial to reduce the European gap to further improve H&amp;N cancers outcome.","author":[{"dropping-particle":"","family":"Gatta","given":"Gemma","non-dropping-particle":"","parse-names":false,"suffix":""},{"dropping-particle":"","family":"Botta","given":"Laura","non-dropping-particle":"","parse-names":false,"suffix":""},{"dropping-particle":"","family":"Sánchez","given":"María José","non-dropping-particle":"","parse-names":false,"suffix":""},{"dropping-particle":"","family":"Anderson","given":"Lesley Ann","non-dropping-particle":"","parse-names":false,"suffix":""},{"dropping-particle":"","family":"Pierannunzio","given":"Daniela","non-dropping-particle":"","parse-names":false,"suffix":""},{"dropping-particle":"","family":"Licitra","given":"Lisa","non-dropping-particle":"","parse-names":false,"suffix":""},{"dropping-particle":"","family":"EUROCARE Working Group:","given":"M.","non-dropping-particle":"","parse-names":false,"suffix":""},{"dropping-particle":"","family":"Zielonke","given":"N.","non-dropping-particle":"","parse-names":false,"suffix":""},{"dropping-particle":"","family":"Oberaigner","given":"W.","non-dropping-particle":"","parse-names":false,"suffix":""},{"dropping-particle":"","family":"Eycken","given":"E.","non-dropping-particle":"Van","parse-names":false,"suffix":""},{"dropping-particle":"","family":"Henau","given":"K.","non-dropping-particle":"","parse-names":false,"suffix":""},{"dropping-particle":"","family":"Valerianova","given":"Z.","non-dropping-particle":"","parse-names":false,"suffix":""},{"dropping-particle":"","family":"Dimitrova","given":"N.","non-dropping-particle":"","parse-names":false,"suffix":""},{"dropping-particle":"","family":"Sekerija","given":"M.","non-dropping-particle":"","parse-names":false,"suffix":""},{"dropping-particle":"","family":"Zvolský","given":"M.","non-dropping-particle":"","parse-names":false,"suffix":""},{"dropping-particle":"","family":"Dušek","given":"L.","non-dropping-particle":"","parse-names":false,"suffix":""},{"dropping-particle":"","family":"Storm","given":"H.","non-dropping-particle":"","parse-names":false,"suffix":""},{"dropping-particle":"","family":"Engholm","given":"G.","non-dropping-particle":"","parse-names":false,"suffix":""},{"dropping-particle":"","family":"Mägi","given":"M.","non-dropping-particle":"","parse-names":false,"suffix":""},{"dropping-particle":"","family":"Aareleid","given":"T.","non-dropping-particle":"","parse-names":false,"suffix":""},{"dropping-particle":"","family":"Malila","given":"N.","non-dropping-particle":"","parse-names":false,"suffix":""},{"dropping-particle":"","family":"Seppä","given":"K.","non-dropping-particle":"","parse-names":false,"suffix":""},{"dropping-particle":"","family":"Velten","given":"M.","non-dropping-particle":"","parse-names":false,"suffix":""},{"dropping-particle":"","family":"Troussard","given":"X.","non-dropping-particle":"","parse-names":false,"suffix":""},{"dropping-particle":"","family":"Bouvier","given":"V.","non-dropping-particle":"","parse-names":false,"suffix":""},{"dropping-particle":"","family":"Launoy","given":"G.","non-dropping-particle":"","parse-names":false,"suffix":""},{"dropping-particle":"","family":"Guizard","given":"A.V.","non-dropping-particle":"","parse-names":false,"suffix":""},{"dropping-particle":"","family":"Faivre","given":"J.","non-dropping-particle":"","parse-names":false,"suffix":""},{"dropping-particle":"","family":"Bouvier","given":"A.M.","non-dropping-particle":"","parse-names":false,"suffix":""},{"dropping-particle":"","family":"Arveux","given":"P.","non-dropping-particle":"","parse-names":false,"suffix":""},{"dropping-particle":"","family":"Maynadié","given":"M.","non-dropping-particle":"","parse-names":false,"suffix":""},{"dropping-particle":"","family":"Woronoff","given":"A.S.","non-dropping-particle":"","parse-names":false,"suffix":""},{"dropping-particle":"","family":"Robaszkiewicz","given":"M.","non-dropping-particle":"","parse-names":false,"suffix":""},{"dropping-particle":"","family":"Baldi","given":"I.","non-dropping-particle":"","parse-names":false,"suffix":""},{"dropping-particle":"","family":"Monnereau","given":"A.","non-dropping-particle":"","parse-names":false,"suffix":""},{"dropping-particle":"","family":"Tretarre","given":"B.","non-dropping-particle":"","parse-names":false,"suffix":""},{"dropping-particle":"","family":"Bossard","given":"N.","non-dropping-particle":"","parse-names":false,"suffix":""},{"dropping-particle":"","family":"Belot","given":"A.","non-dropping-particle":"","parse-names":false,"suffix":""},{"dropping-particle":"","family":"Colonna","given":"M.","non-dropping-particle":"","parse-names":false,"suffix":""},{"dropping-particle":"","family":"Molinié","given":"F.","non-dropping-particle":"","parse-names":false,"suffix":""},{"dropping-particle":"","family":"Bara","given":"S.","non-dropping-particle":"","parse-names":false,"suffix":""},{"dropping-particle":"","family":"Schvartz","given":"C.","non-dropping-particle":"","parse-names":false,"suffix":""},{"dropping-particle":"","family":"Lapôtre-Ledoux","given":"B.","non-dropping-particle":"","parse-names":false,"suffix":""},{"dropping-particle":"","family":"Grosclaude","given":"P.","non-dropping-particle":"","parse-names":false,"suffix":""},{"dropping-particle":"","family":"Meyer","given":"M.","non-dropping-particle":"","parse-names":false,"suffix":""},{"dropping-particle":"","family":"Stabenow","given":"R.","non-dropping-particle":"","parse-names":false,"suffix":""},{"dropping-particle":"","family":"Luttmann","given":"S.","non-dropping-particle":"","parse-names":false,"suffix":""},{"dropping-particle":"","family":"Eberle","given":"A.","non-dropping-particle":"","parse-names":false,"suffix":""},{"dropping-particle":"","family":"Brenner","given":"H.","non-dropping-particle":"","parse-names":false,"suffix":""},{"dropping-particle":"","family":"Nennecke","given":"A.","non-dropping-particle":"","parse-names":false,"suffix":""},{"dropping-particle":"","family":"Engel","given":"J.","non-dropping-particle":"","parse-names":false,"suffix":""},{"dropping-particle":"","family":"Schubert-Fritschle","given":"G.","non-dropping-particle":"","parse-names":false,"suffix":""},{"dropping-particle":"","family":"Kieschke","given":"J.","non-dropping-particle":"","parse-names":false,"suffix":""},{"dropping-particle":"","family":"Heidrich","given":"J.","non-dropping-particle":"","parse-names":false,"suffix":""},{"dropping-particle":"","family":"Holleczek","given":"B.","non-dropping-particle":"","parse-names":false,"suffix":""},{"dropping-particle":"","family":"Katalinic","given":"A.","non-dropping-particle":"","parse-names":false,"suffix":""},{"dropping-particle":"","family":"Jónasson","given":"J.G.","non-dropping-particle":"","parse-names":false,"suffix":""},{"dropping-particle":"","family":"Tryggvadóttir","given":"L.","non-dropping-particle":"","parse-names":false,"suffix":""},{"dropping-particle":"","family":"Comber","given":"H.","non-dropping-particle":"","parse-names":false,"suffix":""},{"dropping-particle":"","family":"Mazzoleni","given":"G.","non-dropping-particle":"","parse-names":false,"suffix":""},{"dropping-particle":"","family":"Bulatko","given":"A.","non-dropping-particle":"","parse-names":false,"suffix":""},{"dropping-particle":"","family":"Buzzoni","given":"C.","non-dropping-particle":"","parse-names":false,"suffix":""},{"dropping-particle":"","family":"Giacomin","given":"A.","non-dropping-particle":"","parse-names":false,"suffix":""},{"dropping-particle":"","family":"Sutera Sardo, A. Mazzei","given":"A.","non-dropping-particle":"","parse-names":false,"suffix":""},{"dropping-particle":"","family":"Ferretti","given":"S.","non-dropping-particle":"","parse-names":false,"suffix":""},{"dropping-particle":"","family":"Crocetti","given":"E.","non-dropping-particle":"","parse-names":false,"suffix":""},{"dropping-particle":"","family":"Manneschi","given":"G.","non-dropping-particle":"","parse-names":false,"suffix":""},{"dropping-particle":"","family":"Gatta","given":"G.","non-dropping-particle":"","parse-names":false,"suffix":""},{"dropping-particle":"","family":"Sant","given":"M.","non-dropping-particle":"","parse-names":false,"suffix":""},{"dropping-particle":"","family":"Amash","given":"H.","non-dropping-particle":"","parse-names":false,"suffix":""},{"dropping-particle":"","family":"Amati","given":"C.","non-dropping-particle":"","parse-names":false,"suffix":""},{"dropping-particle":"","family":"Baili","given":"P.","non-dropping-particle":"","parse-names":false,"suffix":""},{"dropping-particle":"","family":"Berrino","given":"F.","non-dropping-particle":"","parse-names":false,"suffix":""},{"dropping-particle":"","family":"Bonfarnuzzo","given":"S.","non-dropping-particle":"","parse-names":false,"suffix":""},{"dropping-particle":"","family":"Botta","given":"L.","non-dropping-particle":"","parse-names":false,"suffix":""},{"dropping-particle":"","family":"Salvo","given":"F.","non-dropping-particle":"Di","parse-names":false,"suffix":""},{"dropping-particle":"","family":"Foschi","given":"R.","non-dropping-particle":"","parse-names":false,"suffix":""},{"dropping-particle":"","family":"Margutti","given":"C.","non-dropping-particle":"","parse-names":false,"suffix":""},{"dropping-particle":"","family":"Meneghini","given":"E.","non-dropping-particle":"","parse-names":false,"suffix":""},{"dropping-particle":"","family":"Minicozzi","given":"P.","non-dropping-particle":"","parse-names":false,"suffix":""},{"dropping-particle":"","family":"Trama","given":"A.","non-dropping-particle":"","parse-names":false,"suffix":""},{"dropping-particle":"","family":"Serraino","given":"D.","non-dropping-particle":"","parse-names":false,"suffix":""},{"dropping-particle":"","family":"Zucchetto","given":"A.","non-dropping-particle":"","parse-names":false,"suffix":""},{"dropping-particle":"","family":"Angelis","given":"R.","non-dropping-particle":"De","parse-names":false,"suffix":""},{"dropping-particle":"","family":"Caldora","given":"M.","non-dropping-particle":"","parse-names":false,"suffix":""},{"dropping-particle":"","family":"Capocaccia","given":"R.","non-dropping-particle":"","parse-names":false,"suffix":""},{"dropping-particle":"","family":"Carrani","given":"E.","non-dropping-particle":"","parse-names":false,"suffix":""},{"dropping-particle":"","family":"Francisci","given":"S.","non-dropping-particle":"","parse-names":false,"suffix":""},{"dropping-particle":"","family":"Mallone","given":"S.","non-dropping-particle":"","parse-names":false,"suffix":""},{"dropping-particle":"","family":"Pierannunzio","given":"D.","non-dropping-particle":"","parse-names":false,"suffix":""},{"dropping-particle":"","family":"Roazzi","given":"P.","non-dropping-particle":"","parse-names":false,"suffix":""},{"dropping-particle":"","family":"Rossi","given":"S.","non-dropping-particle":"","parse-names":false,"suffix":""},{"dropping-particle":"","family":"Santaquilani","given":"M.","non-dropping-particle":"","parse-names":false,"suffix":""},{"dropping-particle":"","family":"Tavilla","given":"A.","non-dropping-particle":"","parse-names":false,"suffix":""},{"dropping-particle":"","family":"Pannozzo","given":"F.","non-dropping-particle":"","parse-names":false,"suffix":""},{"dropping-particle":"","family":"Natali","given":"M.","non-dropping-particle":"","parse-names":false,"suffix":""},{"dropping-particle":"","family":"Bonelli","given":"L.","non-dropping-particle":"","parse-names":false,"suffix":""},{"dropping-particle":"","family":"Vercelli","given":"M.","non-dropping-particle":"","parse-names":false,"suffix":""},{"dropping-particle":"","family":"Gennaro","given":"V.","non-dropping-particle":"","parse-names":false,"suffix":""},{"dropping-particle":"","family":"Ricci","given":"P.","non-dropping-particle":"","parse-names":false,"suffix":""},{"dropping-particle":"","family":"Autelitano","given":"M.","non-dropping-particle":"","parse-names":false,"suffix":""},{"dropping-particle":"","family":"Randi","given":"G.","non-dropping-particle":"","parse-names":false,"suffix":""},{"dropping-particle":"","family":"Ponz De Leon","given":"M.","non-dropping-particle":"","parse-names":false,"suffix":""},{"dropping-particle":"","family":"Marchesi","given":"C.","non-dropping-particle":"","parse-names":false,"suffix":""},{"dropping-particle":"","family":"Cirilli","given":"C.","non-dropping-particle":"","parse-names":false,"suffix":""},{"dropping-particle":"","family":"Fusco","given":"M.","non-dropping-particle":"","parse-names":false,"suffix":""},{"dropping-particle":"","family":"Vitale","given":"M.F.","non-dropping-particle":"","parse-names":false,"suffix":""},{"dropping-particle":"","family":"Usala","given":"M.","non-dropping-particle":"","parse-names":false,"suffix":""},{"dropping-particle":"","family":"Traina","given":"A.","non-dropping-particle":"","parse-names":false,"suffix":""},{"dropping-particle":"","family":"Zarcone","given":"M.","non-dropping-particle":"","parse-names":false,"suffix":""},{"dropping-particle":"","family":"Vitale","given":"F.","non-dropping-particle":"","parse-names":false,"suffix":""},{"dropping-particle":"","family":"Cusimano","given":"R.","non-dropping-particle":"","parse-names":false,"suffix":""},{"dropping-particle":"","family":"Michiara","given":"M.","non-dropping-particle":"","parse-names":false,"suffix":""},{"dropping-particle":"","family":"Tumino","given":"R.","non-dropping-particle":"","parse-names":false,"suffix":""},{"dropping-particle":"","family":"Giorgi Rossi","given":"P.","non-dropping-particle":"","parse-names":false,"suffix":""},{"dropping-particle":"","family":"Vicentini","given":"M.","non-dropping-particle":"","parse-names":false,"suffix":""},{"dropping-particle":"","family":"Falcini","given":"F.","non-dropping-particle":"","parse-names":false,"suffix":""},{"dropping-particle":"","family":"Iannelli","given":"A.","non-dropping-particle":"","parse-names":false,"suffix":""},{"dropping-particle":"","family":"Sechi","given":"O.","non-dropping-particle":"","parse-names":false,"suffix":""},{"dropping-particle":"","family":"Cesaraccio","given":"R.","non-dropping-particle":"","parse-names":false,"suffix":""},{"dropping-particle":"","family":"Piffer","given":"S.","non-dropping-particle":"","parse-names":false,"suffix":""},{"dropping-particle":"","family":"Madeddu","given":"A.","non-dropping-particle":"","parse-names":false,"suffix":""},{"dropping-particle":"","family":"Tisano","given":"F.","non-dropping-particle":"","parse-names":false,"suffix":""},{"dropping-particle":"","family":"Maspero","given":"S.","non-dropping-particle":"","parse-names":false,"suffix":""},{"dropping-particle":"","family":"Fanetti","given":"A.C.","non-dropping-particle":"","parse-names":false,"suffix":""},{"dropping-particle":"","family":"Zanetti","given":"R.","non-dropping-particle":"","parse-names":false,"suffix":""},{"dropping-particle":"","family":"Rosso","given":"S.","non-dropping-particle":"","parse-names":false,"suffix":""},{"dropping-particle":"","family":"Candela","given":"P.","non-dropping-particle":"","parse-names":false,"suffix":""},{"dropping-particle":"","family":"Scuderi","given":"T.","non-dropping-particle":"","parse-names":false,"suffix":""},{"dropping-particle":"","family":"Stracci","given":"F.","non-dropping-particle":"","parse-names":false,"suffix":""},{"dropping-particle":"","family":"Rocca","given":"A.","non-dropping-particle":"","parse-names":false,"suffix":""},{"dropping-particle":"","family":"Tagliabue","given":"G.","non-dropping-particle":"","parse-names":false,"suffix":""},{"dropping-particle":"","family":"Contiero","given":"P.","non-dropping-particle":"","parse-names":false,"suffix":""},{"dropping-particle":"","family":"Dei Tos","given":"A.P.","non-dropping-particle":"","parse-names":false,"suffix":""},{"dropping-particle":"","family":"Tognazzo","given":"S.","non-dropping-particle":"","parse-names":false,"suffix":""},{"dropping-particle":"","family":"Pildava","given":"S.","non-dropping-particle":"","parse-names":false,"suffix":""},{"dropping-particle":"","family":"Smailyte","given":"G.","non-dropping-particle":"","parse-names":false,"suffix":""},{"dropping-particle":"","family":"Calleja","given":"N.","non-dropping-particle":"","parse-names":false,"suffix":""},{"dropping-particle":"","family":"Micallef","given":"R.","non-dropping-particle":"","parse-names":false,"suffix":""},{"dropping-particle":"","family":"Johannesen","given":"T.B.","non-dropping-particle":"","parse-names":false,"suffix":""},{"dropping-particle":"","family":"Rachtan","given":"J.","non-dropping-particle":"","parse-names":false,"suffix":""},{"dropping-particle":"","family":"Gózdz","given":"S.","non-dropping-particle":"","parse-names":false,"suffix":""},{"dropping-particle":"","family":"Mezyk","given":"R.","non-dropping-particle":"","parse-names":false,"suffix":""},{"dropping-particle":"","family":"Blaszczyk","given":"J.","non-dropping-particle":"","parse-names":false,"suffix":""},{"dropping-particle":"","family":"Kepska","given":"K.","non-dropping-particle":"","parse-names":false,"suffix":""},{"dropping-particle":"","family":"Bielska-Lasota","given":"M.","non-dropping-particle":"","parse-names":false,"suffix":""},{"dropping-particle":"","family":"Forjaz de Lacerda","given":"G.","non-dropping-particle":"","parse-names":false,"suffix":""},{"dropping-particle":"","family":"Bento","given":"M.J.","non-dropping-particle":"","parse-names":false,"suffix":""},{"dropping-particle":"","family":"Antunes","given":"L.","non-dropping-particle":"","parse-names":false,"suffix":""},{"dropping-particle":"","family":"Miranda","given":"A.","non-dropping-particle":"","parse-names":false,"suffix":""},{"dropping-particle":"","family":"Mayer-da-Silva","given":"A.","non-dropping-particle":"","parse-names":false,"suffix":""},{"dropping-particle":"","family":"Nicula","given":"F.","non-dropping-particle":"","parse-names":false,"suffix":""},{"dropping-particle":"","family":"Coza","given":"D.","non-dropping-particle":"","parse-names":false,"suffix":""},{"dropping-particle":"","family":"Safaei Diba","given":"C.","non-dropping-particle":"","parse-names":false,"suffix":""},{"dropping-particle":"","family":"Primic-Zakelj","given":"M.","non-dropping-particle":"","parse-names":false,"suffix":""},{"dropping-particle":"","family":"Almar","given":"E.","non-dropping-particle":"","parse-names":false,"suffix":""},{"dropping-particle":"","family":"Mateos","given":"A.","non-dropping-particle":"","parse-names":false,"suffix":""},{"dropping-particle":"","family":"Errezola","given":"M.","non-dropping-particle":"","parse-names":false,"suffix":""},{"dropping-particle":"","family":"Larrañaga","given":"N.","non-dropping-particle":"","parse-names":false,"suffix":""},{"dropping-particle":"","family":"Torrella-Ramos","given":"A.","non-dropping-particle":"","parse-names":false,"suffix":""},{"dropping-particle":"","family":"Díaz García","given":"J.M.","non-dropping-particle":"","parse-names":false,"suffix":""},{"dropping-particle":"","family":"Marcos-Navarro","given":"A.I.","non-dropping-particle":"","parse-names":false,"suffix":""},{"dropping-particle":"","family":"Marcos-Gragera","given":"R.","non-dropping-particle":"","parse-names":false,"suffix":""},{"dropping-particle":"","family":"Vilardell","given":"L.","non-dropping-particle":"","parse-names":false,"suffix":""},{"dropping-particle":"","family":"Sanchez","given":"M.J.","non-dropping-particle":"","parse-names":false,"suffix":""},{"dropping-particle":"","family":"Molina","given":"E.","non-dropping-particle":"","parse-names":false,"suffix":""},{"dropping-particle":"","family":"Navarro","given":"C.","non-dropping-particle":"","parse-names":false,"suffix":""},{"dropping-particle":"","family":"Chirlaque","given":"M.D.","non-dropping-particle":"","parse-names":false,"suffix":""},{"dropping-particle":"","family":"Moreno-Iribas","given":"C.","non-dropping-particle":"","parse-names":false,"suffix":""},{"dropping-particle":"","family":"Ardanaz","given":"E.","non-dropping-particle":"","parse-names":false,"suffix":""},{"dropping-particle":"","family":"Galceran","given":"J.","non-dropping-particle":"","parse-names":false,"suffix":""},{"dropping-particle":"","family":"Carulla","given":"M.","non-dropping-particle":"","parse-names":false,"suffix":""},{"dropping-particle":"","family":"Lambe","given":"M.","non-dropping-particle":"","parse-names":false,"suffix":""},{"dropping-particle":"","family":"Khan","given":"S.","non-dropping-particle":"","parse-names":false,"suffix":""},{"dropping-particle":"","family":"Mousavi","given":"M.","non-dropping-particle":"","parse-names":false,"suffix":""},{"dropping-particle":"","family":"Bouchardy","given":"C.","non-dropping-particle":"","parse-names":false,"suffix":""},{"dropping-particle":"","family":"Usel","given":"M.","non-dropping-particle":"","parse-names":false,"suffix":""},{"dropping-particle":"","family":"Ess","given":"S.M.","non-dropping-particle":"","parse-names":false,"suffix":""},{"dropping-particle":"","family":"Frick","given":"H.","non-dropping-particle":"","parse-names":false,"suffix":""},{"dropping-particle":"","family":"Lorez","given":"M.","non-dropping-particle":"","parse-names":false,"suffix":""},{"dropping-particle":"","family":"Ess","given":"S.M.","non-dropping-particle":"","parse-names":false,"suffix":""},{"dropping-particle":"","family":"Herrmann","given":"C.","non-dropping-particle":"","parse-names":false,"suffix":""},{"dropping-particle":"","family":"Bordoni","given":"A.","non-dropping-particle":"","parse-names":false,"suffix":""},{"dropping-particle":"","family":"Spitale","given":"A.","non-dropping-particle":"","parse-names":false,"suffix":""},{"dropping-particle":"","family":"Konzelmann","given":"I.","non-dropping-particle":"","parse-names":false,"suffix":""},{"dropping-particle":"","family":"Visser","given":"O.","non-dropping-particle":"","parse-names":false,"suffix":""},{"dropping-particle":"","family":"Dijk","given":"B.","non-dropping-particle":"van","parse-names":false,"suffix":""},{"dropping-particle":"","family":"Coleman","given":"M.","non-dropping-particle":"","parse-names":false,"suffix":""},{"dropping-particle":"","family":"Allemani","given":"C.","non-dropping-particle":"","parse-names":false,"suffix":""},{"dropping-particle":"","family":"Rachet","given":"B.","non-dropping-particle":"","parse-names":false,"suffix":""},{"dropping-particle":"","family":"Verne","given":"J.","non-dropping-particle":"","parse-names":false,"suffix":""},{"dropping-particle":"","family":"Easey","given":"N.","non-dropping-particle":"","parse-names":false,"suffix":""},{"dropping-particle":"","family":"Lawrence","given":"G.","non-dropping-particle":"","parse-names":false,"suffix":""},{"dropping-particle":"","family":"Moran","given":"T.","non-dropping-particle":"","parse-names":false,"suffix":""},{"dropping-particle":"","family":"Rashbass","given":"J.","non-dropping-particle":"","parse-names":false,"suffix":""},{"dropping-particle":"","family":"Roche","given":"M.","non-dropping-particle":"","parse-names":false,"suffix":""},{"dropping-particle":"","family":"Wilkinson","given":"J.","non-dropping-particle":"","parse-names":false,"suffix":""},{"dropping-particle":"","family":"Gavin","given":"A.","non-dropping-particle":"","parse-names":false,"suffix":""},{"dropping-particle":"","family":"Fitzpatrick","given":"D.","non-dropping-particle":"","parse-names":false,"suffix":""},{"dropping-particle":"","family":"Brewster","given":"D.H.","non-dropping-particle":"","parse-names":false,"suffix":""},{"dropping-particle":"","family":"Huws","given":"D.W.","non-dropping-particle":"","parse-names":false,"suffix":""},{"dropping-particle":"","family":"White","given":"C.","non-dropping-particle":"","parse-names":false,"suffix":""},{"dropping-particle":"","family":"Otter","given":"R.","non-dropping-particle":"","parse-names":false,"suffix":""}],"container-title":"European journal of cancer (Oxford, England : 1990)","id":"ITEM-1","issue":"15","issued":{"date-parts":[["2015","10"]]},"page":"2130-2143","title":"Prognoses and improvement for head and neck cancers diagnosed in Europe in early 2000s: The EUROCARE-5 population-based study.","type":"article-journal","volume":"51"},"uris":["http://www.mendeley.com/documents/?uuid=1c681462-d152-373a-adbc-b99c4be65e39"]}],"mendeley":{"formattedCitation":"(10)","plainTextFormattedCitation":"(10)","previouslyFormattedCitation":"(9)"},"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(10)</w:t>
      </w:r>
      <w:r w:rsidRPr="00EF091F">
        <w:rPr>
          <w:rFonts w:ascii="Times New Roman" w:hAnsi="Times New Roman"/>
          <w:lang w:val="en-GB"/>
        </w:rPr>
        <w:fldChar w:fldCharType="end"/>
      </w:r>
      <w:r w:rsidRPr="00EF091F">
        <w:rPr>
          <w:rFonts w:ascii="Times New Roman" w:hAnsi="Times New Roman"/>
          <w:lang w:val="en-GB"/>
        </w:rPr>
        <w:t>. Of the 94 disease relapses</w:t>
      </w:r>
      <w:r w:rsidR="002E2D98">
        <w:rPr>
          <w:rFonts w:ascii="Times New Roman" w:hAnsi="Times New Roman"/>
          <w:lang w:val="en-GB"/>
        </w:rPr>
        <w:t>,</w:t>
      </w:r>
      <w:r w:rsidRPr="00EF091F">
        <w:rPr>
          <w:rFonts w:ascii="Times New Roman" w:hAnsi="Times New Roman"/>
          <w:lang w:val="en-GB"/>
        </w:rPr>
        <w:t xml:space="preserve"> 28 (30%) were discovered on a routine control visit without any symptoms reported by the patient. However, in most cases the patient either reported symptoms </w:t>
      </w:r>
      <w:r w:rsidR="00DA2D35">
        <w:rPr>
          <w:rFonts w:ascii="Times New Roman" w:hAnsi="Times New Roman"/>
          <w:lang w:val="en-GB"/>
        </w:rPr>
        <w:t>at</w:t>
      </w:r>
      <w:r w:rsidR="00DA2D35" w:rsidRPr="00EF091F">
        <w:rPr>
          <w:rFonts w:ascii="Times New Roman" w:hAnsi="Times New Roman"/>
          <w:lang w:val="en-GB"/>
        </w:rPr>
        <w:t xml:space="preserve"> </w:t>
      </w:r>
      <w:r w:rsidRPr="00EF091F">
        <w:rPr>
          <w:rFonts w:ascii="Times New Roman" w:hAnsi="Times New Roman"/>
          <w:lang w:val="en-GB"/>
        </w:rPr>
        <w:t xml:space="preserve">the control visit (39%) or </w:t>
      </w:r>
      <w:r w:rsidR="002E2D98">
        <w:rPr>
          <w:rFonts w:ascii="Times New Roman" w:hAnsi="Times New Roman"/>
          <w:lang w:val="en-GB"/>
        </w:rPr>
        <w:t>attended</w:t>
      </w:r>
      <w:r w:rsidRPr="00EF091F">
        <w:rPr>
          <w:rFonts w:ascii="Times New Roman" w:hAnsi="Times New Roman"/>
          <w:lang w:val="en-GB"/>
        </w:rPr>
        <w:t xml:space="preserve"> an unplanned extra visit </w:t>
      </w:r>
      <w:r w:rsidR="00DA2D35">
        <w:rPr>
          <w:rFonts w:ascii="Times New Roman" w:hAnsi="Times New Roman"/>
          <w:lang w:val="en-GB"/>
        </w:rPr>
        <w:t>because of</w:t>
      </w:r>
      <w:r w:rsidRPr="00EF091F">
        <w:rPr>
          <w:rFonts w:ascii="Times New Roman" w:hAnsi="Times New Roman"/>
          <w:lang w:val="en-GB"/>
        </w:rPr>
        <w:t xml:space="preserve"> symptoms (17%). These findings </w:t>
      </w:r>
      <w:r w:rsidR="00DA2D35" w:rsidRPr="00EF091F">
        <w:rPr>
          <w:rFonts w:ascii="Times New Roman" w:hAnsi="Times New Roman"/>
          <w:lang w:val="en-GB"/>
        </w:rPr>
        <w:t>emphasi</w:t>
      </w:r>
      <w:r w:rsidR="00DA2D35">
        <w:rPr>
          <w:rFonts w:ascii="Times New Roman" w:hAnsi="Times New Roman"/>
          <w:lang w:val="en-GB"/>
        </w:rPr>
        <w:t>s</w:t>
      </w:r>
      <w:r w:rsidR="00DA2D35" w:rsidRPr="00EF091F">
        <w:rPr>
          <w:rFonts w:ascii="Times New Roman" w:hAnsi="Times New Roman"/>
          <w:lang w:val="en-GB"/>
        </w:rPr>
        <w:t xml:space="preserve">e </w:t>
      </w:r>
      <w:r w:rsidRPr="00EF091F">
        <w:rPr>
          <w:rFonts w:ascii="Times New Roman" w:hAnsi="Times New Roman"/>
          <w:lang w:val="en-GB"/>
        </w:rPr>
        <w:t xml:space="preserve">the active and important role of the patient and are </w:t>
      </w:r>
      <w:r w:rsidR="00C21543">
        <w:rPr>
          <w:rFonts w:ascii="Times New Roman" w:hAnsi="Times New Roman"/>
          <w:lang w:val="en-GB"/>
        </w:rPr>
        <w:t>consistent</w:t>
      </w:r>
      <w:r w:rsidRPr="00EF091F">
        <w:rPr>
          <w:rFonts w:ascii="Times New Roman" w:hAnsi="Times New Roman"/>
          <w:lang w:val="en-GB"/>
        </w:rPr>
        <w:t xml:space="preserve"> with earlier studies on the same topic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{"citationItems":[{"id":"ITEM-1","itemData":{"DOI":"10.1016/j.clon.2010.05.016","ISSN":"1433-2981","PMID":"20650620","abstract":"AIMS To determine the value of routine follow-up in detecting and salvaging recurrence after radical treatment of locally advanced head and neck squamous cell carcinoma and to identify clinical or pathological prognostic factors that predicted for survival. MATERIALS AND METHODS A retrospective medical chart review was conducted at the Odette Cancer Centre between January 2000 and May 2006. Two hundred and twenty-three patients with advanced (stage III or IV) squamous cell carcinoma of the head and neck who were treated with curative intent were reviewed. Recurrences were divided into local, regional or distant recurrences. The detection method for each recurrence was categorised as self or physician detected. A self-detected recurrence arose from symptoms that led to investigations that confirmed a recurrence (even if initiated at the time of a routine visit), whereas a physician-detected recurrence was found during the routine follow-up examination and was asymptomatic. RESULTS There was no evidence to suggest a significant improvement in disease-free or overall survival in the physician-detected versus patient-detected groups. Regional and distant recurrences were only detected by physicians in one-fifth of cases and, overall, patients self-detected their own recurrence in two-thirds of the cases that experienced disease progression within the sample. Of the 12 clinical/pathological variables considered, only the response to treatment and perineural invasion were associated with survival. CONCLUSIONS Current surveillance methods do not appear to improve cancer control in the stage III/IV head and neck squamous cell carcinoma population. However, technological advances and biomarker development may lead to surveillance technique enhancements. Also, post-treatment follow-up remains important for the evaluation of treatment results, emotional support and management of late complications. Among the clinical and pathological factors considered, only the treatment response and perineural invasion predicted survival.","author":[{"dropping-particle":"","family":"Flynn","given":"C J","non-dropping-particle":"","parse-names":false,"suffix":""},{"dropping-particle":"","family":"Khaouam","given":"N","non-dropping-particle":"","parse-names":false,"suffix":""},{"dropping-particle":"","family":"Gardner","given":"S","non-dropping-particle":"","parse-names":false,"suffix":""},{"dropping-particle":"","family":"Higgins","given":"K","non-dropping-particle":"","parse-names":false,"suffix":""},{"dropping-particle":"","family":"Enepekides","given":"D","non-dropping-particle":"","parse-names":false,"suffix":""},{"dropping-particle":"","family":"Balogh","given":"J","non-dropping-particle":"","parse-names":false,"suffix":""},{"dropping-particle":"","family":"MacKenzie","given":"R","non-dropping-particle":"","parse-names":false,"suffix":""},{"dropping-particle":"","family":"Singh","given":"S","non-dropping-particle":"","parse-names":false,"suffix":""},{"dropping-particle":"","family":"Davidson","given":"J","non-dropping-particle":"","parse-names":false,"suffix":""},{"dropping-particle":"","family":"Poon","given":"I","non-dropping-particle":"","parse-names":false,"suffix":""}],"container-title":"Clinical oncology (Royal College of Radiologists (Great Britain))","id":"ITEM-1","issue":"10","issued":{"date-parts":[["2010","12"]]},"page":"868-73","title":"The value of periodic follow-up in the detection of recurrences after radical treatment in locally advanced head and neck cancer.","type":"article-journal","volume":"22"},"uris":["http://www.mendeley.com/documents/?uuid=c08f1142-ec02-3c69-a163-5c25ec73afbf"]}],"mendeley":{"formattedCitation":"(11)","plainTextFormattedCitation":"(11)","previouslyFormattedCitation":"(10)"},"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(11)</w:t>
      </w:r>
      <w:r w:rsidRPr="00EF091F">
        <w:rPr>
          <w:rFonts w:ascii="Times New Roman" w:hAnsi="Times New Roman"/>
          <w:lang w:val="en-GB"/>
        </w:rPr>
        <w:fldChar w:fldCharType="end"/>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{"citationItems":[{"id":"ITEM-1","itemData":{"ISSN":"0886-4470","PMID":"8074820","abstract":"OBJECTIVE: To evaluate whether additional curative treatment was possible in patients for whom routine long-term follow-up had led to the early detection of locoregional recurrence, distant metastases, and second primary tumors (events).\\n\\nDESIGN: Cohort study with a maximum follow-up of 126 months and a consensus questionnaire.\\n\\nSETTING: Department of Head and Neck Oncology at the University Hospital Nijmegen (the Netherlands).\\n\\nPATIENTS: There were 428 patients treated with curative intent for carcinoma of the larynx, pharynx, and oral cavity from 1979 to 1983.\\n\\nMAIN OUTCOME MEASURES: Site, stage, differentiation grade, and type of treatment of index tumor (routine follow-up vs self-referral).\\n\\nRESULTS: There were 205 patients (47.9%) who developed events, 76.1% within 3 years of initial treatment. Eighty-nine patients (43.4%) received curative treatment. The detection rate for events during routine follow-up (6350 appointments) was one in 34, and for self-referrals (54) it was one in 2.7; the cure rates were one in 78 and one in 6.8, respectively. The mean survival after detection of events with routine follow-up was significantly (P &lt; .05) better than with self-referral (58 vs 32 months, respectively).\\n\\nCONCLUSIONS: Routine follow-up is indispensible. Site and stage of the index tumor played a part in the length of routine follow-up, in contrast to the differentiation grade or type of initial treatment. Yearly chest roentgenograms were valuable only for laryngeal index tumors. Patients considered routine follow-up important; however, negative findings at physical examination of complaints did not reassure all patients.","author":[{"dropping-particle":"V","family":"Visscher","given":"A","non-dropping-particle":"de","parse-names":false,"suffix":""},{"dropping-particle":"","family":"Manni","given":"J J","non-dropping-particle":"","parse-names":false,"suffix":""}],"container-title":"Archives of otolaryngology--head &amp; neck surgery","id":"ITEM-1","issue":"9","issued":{"date-parts":[["1994"]]},"page":"934-9","title":"Routine long-term follow-up in patients treated with curative intent for squamous cell carcinoma of the larynx, pharynx, and oral cavity. Does it make sense?","type":"article","volume":"120"},"uris":["http://www.mendeley.com/documents/?uuid=8b3bc188-def4-4ea0-9a0b-6e5a5162eb3e"]}],"mendeley":{"formattedCitation":"(12)","plainTextFormattedCitation":"(12)","previouslyFormattedCitation":"(11)"},"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(12)</w:t>
      </w:r>
      <w:r w:rsidRPr="00EF091F">
        <w:rPr>
          <w:rFonts w:ascii="Times New Roman" w:hAnsi="Times New Roman"/>
          <w:lang w:val="en-GB"/>
        </w:rPr>
        <w:fldChar w:fldCharType="end"/>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{"citationItems":[{"id":"ITEM-1","itemData":{"ISSN":"1791-7530","PMID":"27272796","author":[{"dropping-particle":"","family":"Boysen","given":"Morten Ebbe","non-dropping-particle":"","parse-names":false,"suffix":""},{"dropping-particle":"","family":"Zätterström","given":"U L F Kaare","non-dropping-particle":"","parse-names":false,"suffix":""},{"dropping-particle":"","family":"Evensen","given":"J A N Folkvard","non-dropping-particle":"","parse-names":false,"suffix":""}],"container-title":"Anticancer research","id":"ITEM-1","issued":{"date-parts":[["2016"]]},"page":"2849-2854","title":"Self-reported Symptoms to Monitor Recurrent Head and Neck Cancer – Analysis of 1 , 678 Cases","type":"article-journal","volume":"2854"},"uris":["http://www.mendeley.com/documents/?uuid=c999540d-5a6c-4a2d-b210-cddde1f58c8e"]}],"mendeley":{"formattedCitation":"(13)","plainTextFormattedCitation":"(13)","previouslyFormattedCitation":"(12)"},"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(13)</w:t>
      </w:r>
      <w:r w:rsidRPr="00EF091F">
        <w:rPr>
          <w:rFonts w:ascii="Times New Roman" w:hAnsi="Times New Roman"/>
          <w:lang w:val="en-GB"/>
        </w:rPr>
        <w:fldChar w:fldCharType="end"/>
      </w:r>
      <w:r w:rsidRPr="00EF091F">
        <w:rPr>
          <w:rFonts w:ascii="Times New Roman" w:hAnsi="Times New Roman"/>
          <w:lang w:val="en-GB"/>
        </w:rPr>
        <w:t xml:space="preserve">. </w:t>
      </w:r>
    </w:p>
    <w:p w14:paraId="2D400ADF" w14:textId="77777777" w:rsidR="002946FA" w:rsidRPr="00EF091F" w:rsidRDefault="002946FA" w:rsidP="002946FA">
      <w:pPr>
        <w:spacing w:line="480" w:lineRule="auto"/>
        <w:rPr>
          <w:rFonts w:ascii="Times New Roman" w:hAnsi="Times New Roman"/>
          <w:lang w:val="en-GB"/>
        </w:rPr>
      </w:pPr>
    </w:p>
    <w:p w14:paraId="0CEDD65F" w14:textId="77777777" w:rsidR="002946FA" w:rsidRPr="008F5C9B" w:rsidRDefault="002946FA" w:rsidP="002946FA">
      <w:pPr>
        <w:spacing w:line="480" w:lineRule="auto"/>
        <w:rPr>
          <w:rFonts w:ascii="Times New Roman" w:hAnsi="Times New Roman"/>
          <w:color w:val="FF0000"/>
          <w:lang w:val="en-GB"/>
        </w:rPr>
      </w:pPr>
      <w:r w:rsidRPr="00EF091F">
        <w:rPr>
          <w:rFonts w:ascii="Times New Roman" w:hAnsi="Times New Roman"/>
          <w:lang w:val="en-GB"/>
        </w:rPr>
        <w:t>More than two decades ago</w:t>
      </w:r>
      <w:r w:rsidR="00C215AE">
        <w:rPr>
          <w:rFonts w:ascii="Times New Roman" w:hAnsi="Times New Roman"/>
          <w:lang w:val="en-GB"/>
        </w:rPr>
        <w:t>,</w:t>
      </w:r>
      <w:r w:rsidRPr="00EF091F">
        <w:rPr>
          <w:rFonts w:ascii="Times New Roman" w:hAnsi="Times New Roman"/>
          <w:lang w:val="en-GB"/>
        </w:rPr>
        <w:t xml:space="preserve"> </w:t>
      </w:r>
      <w:r w:rsidR="00525CA5">
        <w:rPr>
          <w:rFonts w:ascii="Times New Roman" w:hAnsi="Times New Roman"/>
          <w:lang w:val="en-GB"/>
        </w:rPr>
        <w:t>d</w:t>
      </w:r>
      <w:r w:rsidR="00525CA5" w:rsidRPr="00EF091F">
        <w:rPr>
          <w:rFonts w:ascii="Times New Roman" w:hAnsi="Times New Roman"/>
          <w:lang w:val="en-GB"/>
        </w:rPr>
        <w:t xml:space="preserve">e </w:t>
      </w:r>
      <w:r w:rsidRPr="00EF091F">
        <w:rPr>
          <w:rFonts w:ascii="Times New Roman" w:hAnsi="Times New Roman"/>
          <w:lang w:val="en-GB"/>
        </w:rPr>
        <w:t xml:space="preserve">Visscer &amp; Manni reported that 90% of head and neck cancer recurrences </w:t>
      </w:r>
      <w:r w:rsidR="00C215AE">
        <w:rPr>
          <w:rFonts w:ascii="Times New Roman" w:hAnsi="Times New Roman"/>
          <w:lang w:val="en-GB"/>
        </w:rPr>
        <w:t>were</w:t>
      </w:r>
      <w:r w:rsidR="00C215AE" w:rsidRPr="00EF091F">
        <w:rPr>
          <w:rFonts w:ascii="Times New Roman" w:hAnsi="Times New Roman"/>
          <w:lang w:val="en-GB"/>
        </w:rPr>
        <w:t xml:space="preserve"> </w:t>
      </w:r>
      <w:r w:rsidRPr="00EF091F">
        <w:rPr>
          <w:rFonts w:ascii="Times New Roman" w:hAnsi="Times New Roman"/>
          <w:lang w:val="en-GB"/>
        </w:rPr>
        <w:t xml:space="preserve">found within </w:t>
      </w:r>
      <w:r w:rsidR="00C215AE">
        <w:rPr>
          <w:rFonts w:ascii="Times New Roman" w:hAnsi="Times New Roman"/>
          <w:lang w:val="en-GB"/>
        </w:rPr>
        <w:t>3</w:t>
      </w:r>
      <w:r w:rsidR="00C215AE" w:rsidRPr="00EF091F">
        <w:rPr>
          <w:rFonts w:ascii="Times New Roman" w:hAnsi="Times New Roman"/>
          <w:lang w:val="en-GB"/>
        </w:rPr>
        <w:t xml:space="preserve"> </w:t>
      </w:r>
      <w:r w:rsidRPr="00EF091F">
        <w:rPr>
          <w:rFonts w:ascii="Times New Roman" w:hAnsi="Times New Roman"/>
          <w:lang w:val="en-GB"/>
        </w:rPr>
        <w:t xml:space="preserve">years after </w:t>
      </w:r>
      <w:r w:rsidR="00C215AE">
        <w:rPr>
          <w:rFonts w:ascii="Times New Roman" w:hAnsi="Times New Roman"/>
          <w:lang w:val="en-GB"/>
        </w:rPr>
        <w:t>completion of</w:t>
      </w:r>
      <w:r w:rsidR="00C215AE" w:rsidRPr="00EF091F">
        <w:rPr>
          <w:rFonts w:ascii="Times New Roman" w:hAnsi="Times New Roman"/>
          <w:lang w:val="en-GB"/>
        </w:rPr>
        <w:t xml:space="preserve"> </w:t>
      </w:r>
      <w:r w:rsidRPr="00EF091F">
        <w:rPr>
          <w:rFonts w:ascii="Times New Roman" w:hAnsi="Times New Roman"/>
          <w:lang w:val="en-GB"/>
        </w:rPr>
        <w:t>treatment</w:t>
      </w:r>
      <w:r w:rsidR="00C215AE">
        <w:rPr>
          <w:rFonts w:ascii="Times New Roman" w:hAnsi="Times New Roman"/>
          <w:lang w:val="en-GB"/>
        </w:rPr>
        <w:t>,</w:t>
      </w:r>
      <w:r w:rsidRPr="00EF091F">
        <w:rPr>
          <w:rFonts w:ascii="Times New Roman" w:hAnsi="Times New Roman"/>
          <w:lang w:val="en-GB"/>
        </w:rPr>
        <w:t xml:space="preserve"> and </w:t>
      </w:r>
      <w:r w:rsidR="00C215AE">
        <w:rPr>
          <w:rFonts w:ascii="Times New Roman" w:hAnsi="Times New Roman"/>
          <w:lang w:val="en-GB"/>
        </w:rPr>
        <w:t xml:space="preserve">that </w:t>
      </w:r>
      <w:r w:rsidRPr="00EF091F">
        <w:rPr>
          <w:rFonts w:ascii="Times New Roman" w:hAnsi="Times New Roman"/>
          <w:lang w:val="en-GB"/>
        </w:rPr>
        <w:t xml:space="preserve">after </w:t>
      </w:r>
      <w:r w:rsidR="00C215AE">
        <w:rPr>
          <w:rFonts w:ascii="Times New Roman" w:hAnsi="Times New Roman"/>
          <w:lang w:val="en-GB"/>
        </w:rPr>
        <w:t>3</w:t>
      </w:r>
      <w:r w:rsidR="00C215AE" w:rsidRPr="00EF091F">
        <w:rPr>
          <w:rFonts w:ascii="Times New Roman" w:hAnsi="Times New Roman"/>
          <w:lang w:val="en-GB"/>
        </w:rPr>
        <w:t xml:space="preserve"> </w:t>
      </w:r>
      <w:r w:rsidRPr="00EF091F">
        <w:rPr>
          <w:rFonts w:ascii="Times New Roman" w:hAnsi="Times New Roman"/>
          <w:lang w:val="en-GB"/>
        </w:rPr>
        <w:t xml:space="preserve">years of follow-up most of the diagnosed cancers </w:t>
      </w:r>
      <w:r w:rsidR="00C215AE">
        <w:rPr>
          <w:rFonts w:ascii="Times New Roman" w:hAnsi="Times New Roman"/>
          <w:lang w:val="en-GB"/>
        </w:rPr>
        <w:t>were</w:t>
      </w:r>
      <w:r w:rsidR="00C215AE" w:rsidRPr="00EF091F">
        <w:rPr>
          <w:rFonts w:ascii="Times New Roman" w:hAnsi="Times New Roman"/>
          <w:lang w:val="en-GB"/>
        </w:rPr>
        <w:t xml:space="preserve"> </w:t>
      </w:r>
      <w:r w:rsidRPr="00EF091F">
        <w:rPr>
          <w:rFonts w:ascii="Times New Roman" w:hAnsi="Times New Roman"/>
          <w:lang w:val="en-GB"/>
        </w:rPr>
        <w:t xml:space="preserve">second primaries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{"citationItems":[{"id":"ITEM-1","itemData":{"ISSN":"0886-4470","PMID":"8074820","abstract":"OBJECTIVE: To evaluate whether additional curative treatment was possible in patients for whom routine long-term follow-up had led to the early detection of locoregional recurrence, distant metastases, and second primary tumors (events).\\n\\nDESIGN: Cohort study with a maximum follow-up of 126 months and a consensus questionnaire.\\n\\nSETTING: Department of Head and Neck Oncology at the University Hospital Nijmegen (the Netherlands).\\n\\nPATIENTS: There were 428 patients treated with curative intent for carcinoma of the larynx, pharynx, and oral cavity from 1979 to 1983.\\n\\nMAIN OUTCOME MEASURES: Site, stage, differentiation grade, and type of treatment of index tumor (routine follow-up vs self-referral).\\n\\nRESULTS: There were 205 patients (47.9%) who developed events, 76.1% within 3 years of initial treatment. Eighty-nine patients (43.4%) received curative treatment. The detection rate for events during routine follow-up (6350 appointments) was one in 34, and for self-referrals (54) it was one in 2.7; the cure rates were one in 78 and one in 6.8, respectively. The mean survival after detection of events with routine follow-up was significantly (P &lt; .05) better than with self-referral (58 vs 32 months, respectively).\\n\\nCONCLUSIONS: Routine follow-up is indispensible. Site and stage of the index tumor played a part in the length of routine follow-up, in contrast to the differentiation grade or type of initial treatment. Yearly chest roentgenograms were valuable only for laryngeal index tumors. Patients considered routine follow-up important; however, negative findings at physical examination of complaints did not reassure all patients.","author":[{"dropping-particle":"V","family":"Visscher","given":"A","non-dropping-particle":"de","parse-names":false,"suffix":""},{"dropping-particle":"","family":"Manni","given":"J J","non-dropping-particle":"","parse-names":false,"suffix":""}],"container-title":"Archives of otolaryngology--head &amp; neck surgery","id":"ITEM-1","issue":"9","issued":{"date-parts":[["1994"]]},"page":"934-9","title":"Routine long-term follow-up in patients treated with curative intent for squamous cell carcinoma of the larynx, pharynx, and oral cavity. Does it make sense?","type":"article","volume":"120"},"uris":["http://www.mendeley.com/documents/?uuid=8b3bc188-def4-4ea0-9a0b-6e5a5162eb3e"]}],"mendeley":{"formattedCitation":"(12)","plainTextFormattedCitation":"(12)","previouslyFormattedCitation":"(11)"},"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(12)</w:t>
      </w:r>
      <w:r w:rsidRPr="00EF091F">
        <w:rPr>
          <w:rFonts w:ascii="Times New Roman" w:hAnsi="Times New Roman"/>
          <w:lang w:val="en-GB"/>
        </w:rPr>
        <w:fldChar w:fldCharType="end"/>
      </w:r>
      <w:r w:rsidRPr="00EF091F">
        <w:rPr>
          <w:rFonts w:ascii="Times New Roman" w:hAnsi="Times New Roman"/>
          <w:lang w:val="en-GB"/>
        </w:rPr>
        <w:t xml:space="preserve">. This was </w:t>
      </w:r>
      <w:r w:rsidR="00C215AE" w:rsidRPr="00EF091F">
        <w:rPr>
          <w:rFonts w:ascii="Times New Roman" w:hAnsi="Times New Roman"/>
          <w:lang w:val="en-GB"/>
        </w:rPr>
        <w:t xml:space="preserve">also </w:t>
      </w:r>
      <w:r w:rsidRPr="00EF091F">
        <w:rPr>
          <w:rFonts w:ascii="Times New Roman" w:hAnsi="Times New Roman"/>
          <w:lang w:val="en-GB"/>
        </w:rPr>
        <w:t>the case in our study</w:t>
      </w:r>
      <w:r w:rsidR="00C215AE">
        <w:rPr>
          <w:rFonts w:ascii="Times New Roman" w:hAnsi="Times New Roman"/>
          <w:lang w:val="en-GB"/>
        </w:rPr>
        <w:t>:</w:t>
      </w:r>
      <w:r w:rsidRPr="00EF091F">
        <w:rPr>
          <w:rFonts w:ascii="Times New Roman" w:hAnsi="Times New Roman"/>
          <w:lang w:val="en-GB"/>
        </w:rPr>
        <w:t xml:space="preserve"> 90% of recurrent diseases were found within 36 months</w:t>
      </w:r>
      <w:r w:rsidR="00C215AE">
        <w:rPr>
          <w:rFonts w:ascii="Times New Roman" w:hAnsi="Times New Roman"/>
          <w:lang w:val="en-GB"/>
        </w:rPr>
        <w:t>,</w:t>
      </w:r>
      <w:r w:rsidRPr="00EF091F">
        <w:rPr>
          <w:rFonts w:ascii="Times New Roman" w:hAnsi="Times New Roman"/>
          <w:lang w:val="en-GB"/>
        </w:rPr>
        <w:t xml:space="preserve"> and nearly all (95%) within 42 months following initial treatment. In particular, every recurrent tumour found by routine follow-up without symptoms was detected within 34 months after </w:t>
      </w:r>
      <w:r w:rsidR="00C215AE">
        <w:rPr>
          <w:rFonts w:ascii="Times New Roman" w:hAnsi="Times New Roman"/>
          <w:lang w:val="en-GB"/>
        </w:rPr>
        <w:t>completion of</w:t>
      </w:r>
      <w:r w:rsidR="00C215AE" w:rsidRPr="00EF091F">
        <w:rPr>
          <w:rFonts w:ascii="Times New Roman" w:hAnsi="Times New Roman"/>
          <w:lang w:val="en-GB"/>
        </w:rPr>
        <w:t xml:space="preserve"> </w:t>
      </w:r>
      <w:r w:rsidRPr="00EF091F">
        <w:rPr>
          <w:rFonts w:ascii="Times New Roman" w:hAnsi="Times New Roman"/>
          <w:lang w:val="en-GB"/>
        </w:rPr>
        <w:t xml:space="preserve">treatment. Only </w:t>
      </w:r>
      <w:r w:rsidR="00C215AE">
        <w:rPr>
          <w:rFonts w:ascii="Times New Roman" w:hAnsi="Times New Roman"/>
          <w:lang w:val="en-GB"/>
        </w:rPr>
        <w:t>eight</w:t>
      </w:r>
      <w:r w:rsidR="00C215AE" w:rsidRPr="00EF091F">
        <w:rPr>
          <w:rFonts w:ascii="Times New Roman" w:hAnsi="Times New Roman"/>
          <w:lang w:val="en-GB"/>
        </w:rPr>
        <w:t xml:space="preserve"> </w:t>
      </w:r>
      <w:r w:rsidRPr="00EF091F">
        <w:rPr>
          <w:rFonts w:ascii="Times New Roman" w:hAnsi="Times New Roman"/>
          <w:lang w:val="en-GB"/>
        </w:rPr>
        <w:lastRenderedPageBreak/>
        <w:t>recurrent tumours were found after 3 years (6% of recurrences and 2% of the whole patient population)</w:t>
      </w:r>
      <w:r w:rsidR="00C215AE">
        <w:rPr>
          <w:rFonts w:ascii="Times New Roman" w:hAnsi="Times New Roman"/>
          <w:lang w:val="en-GB"/>
        </w:rPr>
        <w:t>,</w:t>
      </w:r>
      <w:r w:rsidRPr="00EF091F">
        <w:rPr>
          <w:rFonts w:ascii="Times New Roman" w:hAnsi="Times New Roman"/>
          <w:lang w:val="en-GB"/>
        </w:rPr>
        <w:t xml:space="preserve"> and all </w:t>
      </w:r>
      <w:r w:rsidR="00C215AE">
        <w:rPr>
          <w:rFonts w:ascii="Times New Roman" w:hAnsi="Times New Roman"/>
          <w:lang w:val="en-GB"/>
        </w:rPr>
        <w:t xml:space="preserve">of </w:t>
      </w:r>
      <w:r w:rsidRPr="00EF091F">
        <w:rPr>
          <w:rFonts w:ascii="Times New Roman" w:hAnsi="Times New Roman"/>
          <w:lang w:val="en-GB"/>
        </w:rPr>
        <w:t xml:space="preserve">these patients had symptoms. </w:t>
      </w:r>
      <w:r w:rsidR="003B770C" w:rsidRPr="001F0600">
        <w:rPr>
          <w:rFonts w:ascii="Times New Roman" w:hAnsi="Times New Roman"/>
          <w:lang w:val="en-GB"/>
        </w:rPr>
        <w:t>Even though there was no statist</w:t>
      </w:r>
      <w:r w:rsidR="001927EC" w:rsidRPr="001F0600">
        <w:rPr>
          <w:rFonts w:ascii="Times New Roman" w:hAnsi="Times New Roman"/>
          <w:lang w:val="en-GB"/>
        </w:rPr>
        <w:t xml:space="preserve">ical difference </w:t>
      </w:r>
      <w:r w:rsidR="00487DEE" w:rsidRPr="001F0600">
        <w:rPr>
          <w:rFonts w:ascii="Times New Roman" w:hAnsi="Times New Roman"/>
          <w:lang w:val="en-GB"/>
        </w:rPr>
        <w:t xml:space="preserve">in </w:t>
      </w:r>
      <w:r w:rsidR="001927EC" w:rsidRPr="001F0600">
        <w:rPr>
          <w:rFonts w:ascii="Times New Roman" w:hAnsi="Times New Roman"/>
          <w:lang w:val="en-GB"/>
        </w:rPr>
        <w:t>the occu</w:t>
      </w:r>
      <w:r w:rsidR="0052355D" w:rsidRPr="001F0600">
        <w:rPr>
          <w:rFonts w:ascii="Times New Roman" w:hAnsi="Times New Roman"/>
          <w:lang w:val="en-GB"/>
        </w:rPr>
        <w:t>r</w:t>
      </w:r>
      <w:r w:rsidR="001927EC" w:rsidRPr="001F0600">
        <w:rPr>
          <w:rFonts w:ascii="Times New Roman" w:hAnsi="Times New Roman"/>
          <w:lang w:val="en-GB"/>
        </w:rPr>
        <w:t>rence</w:t>
      </w:r>
      <w:r w:rsidR="003B770C" w:rsidRPr="001F0600">
        <w:rPr>
          <w:rFonts w:ascii="Times New Roman" w:hAnsi="Times New Roman"/>
          <w:lang w:val="en-GB"/>
        </w:rPr>
        <w:t xml:space="preserve"> </w:t>
      </w:r>
      <w:r w:rsidR="001927EC" w:rsidRPr="001F0600">
        <w:rPr>
          <w:rFonts w:ascii="Times New Roman" w:hAnsi="Times New Roman"/>
          <w:lang w:val="en-GB"/>
        </w:rPr>
        <w:t xml:space="preserve">time </w:t>
      </w:r>
      <w:r w:rsidR="003B770C" w:rsidRPr="001F0600">
        <w:rPr>
          <w:rFonts w:ascii="Times New Roman" w:hAnsi="Times New Roman"/>
          <w:lang w:val="en-GB"/>
        </w:rPr>
        <w:t>of recurrent disease between the groups (symptoms vs. no sym</w:t>
      </w:r>
      <w:r w:rsidR="004306AC" w:rsidRPr="001F0600">
        <w:rPr>
          <w:rFonts w:ascii="Times New Roman" w:hAnsi="Times New Roman"/>
          <w:lang w:val="en-GB"/>
        </w:rPr>
        <w:t>p</w:t>
      </w:r>
      <w:r w:rsidR="003B770C" w:rsidRPr="001F0600">
        <w:rPr>
          <w:rFonts w:ascii="Times New Roman" w:hAnsi="Times New Roman"/>
          <w:lang w:val="en-GB"/>
        </w:rPr>
        <w:t>toms)</w:t>
      </w:r>
      <w:r w:rsidR="00487DEE" w:rsidRPr="001F0600">
        <w:rPr>
          <w:rFonts w:ascii="Times New Roman" w:hAnsi="Times New Roman"/>
          <w:lang w:val="en-GB"/>
        </w:rPr>
        <w:t>,</w:t>
      </w:r>
      <w:r w:rsidR="003B770C" w:rsidRPr="001F0600">
        <w:rPr>
          <w:rFonts w:ascii="Times New Roman" w:hAnsi="Times New Roman"/>
          <w:lang w:val="en-GB"/>
        </w:rPr>
        <w:t xml:space="preserve"> there was a </w:t>
      </w:r>
      <w:r w:rsidR="00487DEE" w:rsidRPr="001F0600">
        <w:rPr>
          <w:rFonts w:ascii="Times New Roman" w:hAnsi="Times New Roman"/>
          <w:lang w:val="en-GB"/>
        </w:rPr>
        <w:t xml:space="preserve">discernible </w:t>
      </w:r>
      <w:r w:rsidR="003B770C" w:rsidRPr="001F0600">
        <w:rPr>
          <w:rFonts w:ascii="Times New Roman" w:hAnsi="Times New Roman"/>
          <w:lang w:val="en-GB"/>
        </w:rPr>
        <w:t>trend</w:t>
      </w:r>
      <w:r w:rsidR="00487DEE" w:rsidRPr="001F0600">
        <w:rPr>
          <w:rFonts w:ascii="Times New Roman" w:hAnsi="Times New Roman"/>
          <w:lang w:val="en-GB"/>
        </w:rPr>
        <w:t>,</w:t>
      </w:r>
      <w:r w:rsidR="003B770C" w:rsidRPr="001F0600">
        <w:rPr>
          <w:rFonts w:ascii="Times New Roman" w:hAnsi="Times New Roman"/>
          <w:lang w:val="en-GB"/>
        </w:rPr>
        <w:t xml:space="preserve"> </w:t>
      </w:r>
      <w:r w:rsidR="00487DEE" w:rsidRPr="001F0600">
        <w:rPr>
          <w:rFonts w:ascii="Times New Roman" w:hAnsi="Times New Roman"/>
          <w:lang w:val="en-GB"/>
        </w:rPr>
        <w:t xml:space="preserve">with </w:t>
      </w:r>
      <w:r w:rsidR="003B770C" w:rsidRPr="001F0600">
        <w:rPr>
          <w:rFonts w:ascii="Times New Roman" w:hAnsi="Times New Roman"/>
          <w:lang w:val="en-GB"/>
        </w:rPr>
        <w:t xml:space="preserve">asymptomatic recurrences </w:t>
      </w:r>
      <w:r w:rsidR="00487DEE" w:rsidRPr="001F0600">
        <w:rPr>
          <w:rFonts w:ascii="Times New Roman" w:hAnsi="Times New Roman"/>
          <w:lang w:val="en-GB"/>
        </w:rPr>
        <w:t xml:space="preserve">being </w:t>
      </w:r>
      <w:r w:rsidR="003B770C" w:rsidRPr="001F0600">
        <w:rPr>
          <w:rFonts w:ascii="Times New Roman" w:hAnsi="Times New Roman"/>
          <w:lang w:val="en-GB"/>
        </w:rPr>
        <w:t>found on average 13 months and symptomatic recurrences on average 16</w:t>
      </w:r>
      <w:r w:rsidR="001927EC" w:rsidRPr="001F0600">
        <w:rPr>
          <w:rFonts w:ascii="Times New Roman" w:hAnsi="Times New Roman"/>
          <w:lang w:val="en-GB"/>
        </w:rPr>
        <w:t xml:space="preserve"> </w:t>
      </w:r>
      <w:r w:rsidR="003B770C" w:rsidRPr="001F0600">
        <w:rPr>
          <w:rFonts w:ascii="Times New Roman" w:hAnsi="Times New Roman"/>
          <w:lang w:val="en-GB"/>
        </w:rPr>
        <w:t xml:space="preserve">months after treatment. </w:t>
      </w:r>
      <w:r w:rsidR="001927EC" w:rsidRPr="001F0600">
        <w:rPr>
          <w:rFonts w:ascii="Times New Roman" w:hAnsi="Times New Roman"/>
          <w:lang w:val="en-GB"/>
        </w:rPr>
        <w:t>This is understandable</w:t>
      </w:r>
      <w:r w:rsidR="0076194B" w:rsidRPr="001F0600">
        <w:rPr>
          <w:rFonts w:ascii="Times New Roman" w:hAnsi="Times New Roman"/>
          <w:lang w:val="en-GB"/>
        </w:rPr>
        <w:t>,</w:t>
      </w:r>
      <w:r w:rsidR="001927EC" w:rsidRPr="001F0600">
        <w:rPr>
          <w:rFonts w:ascii="Times New Roman" w:hAnsi="Times New Roman"/>
          <w:lang w:val="en-GB"/>
        </w:rPr>
        <w:t xml:space="preserve"> </w:t>
      </w:r>
      <w:r w:rsidR="0076194B" w:rsidRPr="001F0600">
        <w:rPr>
          <w:rFonts w:ascii="Times New Roman" w:hAnsi="Times New Roman"/>
          <w:lang w:val="en-GB"/>
        </w:rPr>
        <w:t xml:space="preserve">given that </w:t>
      </w:r>
      <w:r w:rsidR="001927EC" w:rsidRPr="001F0600">
        <w:rPr>
          <w:rFonts w:ascii="Times New Roman" w:hAnsi="Times New Roman"/>
          <w:lang w:val="en-GB"/>
        </w:rPr>
        <w:t>in the beginning</w:t>
      </w:r>
      <w:r w:rsidR="0076194B" w:rsidRPr="001F0600">
        <w:rPr>
          <w:rFonts w:ascii="Times New Roman" w:hAnsi="Times New Roman"/>
          <w:lang w:val="en-GB"/>
        </w:rPr>
        <w:t>,</w:t>
      </w:r>
      <w:r w:rsidR="001927EC" w:rsidRPr="001F0600">
        <w:rPr>
          <w:rFonts w:ascii="Times New Roman" w:hAnsi="Times New Roman"/>
          <w:lang w:val="en-GB"/>
        </w:rPr>
        <w:t xml:space="preserve"> possible symptoms caused by recurrent disease are impossible </w:t>
      </w:r>
      <w:r w:rsidR="0076194B" w:rsidRPr="001F0600">
        <w:rPr>
          <w:rFonts w:ascii="Times New Roman" w:hAnsi="Times New Roman"/>
          <w:lang w:val="en-GB"/>
        </w:rPr>
        <w:t>to discern</w:t>
      </w:r>
      <w:r w:rsidR="001927EC" w:rsidRPr="001F0600">
        <w:rPr>
          <w:rFonts w:ascii="Times New Roman" w:hAnsi="Times New Roman"/>
          <w:lang w:val="en-GB"/>
        </w:rPr>
        <w:t xml:space="preserve"> from </w:t>
      </w:r>
      <w:r w:rsidR="0076194B" w:rsidRPr="001F0600">
        <w:rPr>
          <w:rFonts w:ascii="Times New Roman" w:hAnsi="Times New Roman"/>
          <w:lang w:val="en-GB"/>
        </w:rPr>
        <w:t>those</w:t>
      </w:r>
      <w:r w:rsidR="001927EC" w:rsidRPr="001F0600">
        <w:rPr>
          <w:rFonts w:ascii="Times New Roman" w:hAnsi="Times New Roman"/>
          <w:lang w:val="en-GB"/>
        </w:rPr>
        <w:t xml:space="preserve"> </w:t>
      </w:r>
      <w:r w:rsidR="0076194B" w:rsidRPr="001F0600">
        <w:rPr>
          <w:rFonts w:ascii="Times New Roman" w:hAnsi="Times New Roman"/>
          <w:lang w:val="en-GB"/>
        </w:rPr>
        <w:t xml:space="preserve">caused by </w:t>
      </w:r>
      <w:r w:rsidR="001927EC" w:rsidRPr="001F0600">
        <w:rPr>
          <w:rFonts w:ascii="Times New Roman" w:hAnsi="Times New Roman"/>
          <w:lang w:val="en-GB"/>
        </w:rPr>
        <w:t xml:space="preserve">the healing process </w:t>
      </w:r>
      <w:r w:rsidR="0076194B" w:rsidRPr="001F0600">
        <w:rPr>
          <w:rFonts w:ascii="Times New Roman" w:hAnsi="Times New Roman"/>
          <w:lang w:val="en-GB"/>
        </w:rPr>
        <w:t xml:space="preserve">involving </w:t>
      </w:r>
      <w:r w:rsidR="001927EC" w:rsidRPr="001F0600">
        <w:rPr>
          <w:rFonts w:ascii="Times New Roman" w:hAnsi="Times New Roman"/>
          <w:lang w:val="en-GB"/>
        </w:rPr>
        <w:t>scar formation and function restoration in the head and neck area. Later on</w:t>
      </w:r>
      <w:r w:rsidR="0076194B" w:rsidRPr="001F0600">
        <w:rPr>
          <w:rFonts w:ascii="Times New Roman" w:hAnsi="Times New Roman"/>
          <w:lang w:val="en-GB"/>
        </w:rPr>
        <w:t>,</w:t>
      </w:r>
      <w:r w:rsidR="001927EC" w:rsidRPr="001F0600">
        <w:rPr>
          <w:rFonts w:ascii="Times New Roman" w:hAnsi="Times New Roman"/>
          <w:lang w:val="en-GB"/>
        </w:rPr>
        <w:t xml:space="preserve"> when the situation is stable and patients are more familiar </w:t>
      </w:r>
      <w:r w:rsidR="001927EC" w:rsidRPr="001F0600">
        <w:rPr>
          <w:rFonts w:ascii="Times New Roman" w:hAnsi="Times New Roman"/>
          <w:lang w:val="en-GB"/>
        </w:rPr>
        <w:lastRenderedPageBreak/>
        <w:t>with the disease</w:t>
      </w:r>
      <w:r w:rsidR="0076194B" w:rsidRPr="001F0600">
        <w:rPr>
          <w:rFonts w:ascii="Times New Roman" w:hAnsi="Times New Roman"/>
          <w:lang w:val="en-GB"/>
        </w:rPr>
        <w:t>,</w:t>
      </w:r>
      <w:r w:rsidR="001927EC" w:rsidRPr="001F0600">
        <w:rPr>
          <w:rFonts w:ascii="Times New Roman" w:hAnsi="Times New Roman"/>
          <w:lang w:val="en-GB"/>
        </w:rPr>
        <w:t xml:space="preserve"> it is easier for </w:t>
      </w:r>
      <w:r w:rsidR="0076194B" w:rsidRPr="001F0600">
        <w:rPr>
          <w:rFonts w:ascii="Times New Roman" w:hAnsi="Times New Roman"/>
          <w:lang w:val="en-GB"/>
        </w:rPr>
        <w:t>them</w:t>
      </w:r>
      <w:r w:rsidR="001927EC" w:rsidRPr="001F0600">
        <w:rPr>
          <w:rFonts w:ascii="Times New Roman" w:hAnsi="Times New Roman"/>
          <w:lang w:val="en-GB"/>
        </w:rPr>
        <w:t xml:space="preserve"> to notice </w:t>
      </w:r>
      <w:r w:rsidR="0076194B" w:rsidRPr="001F0600">
        <w:rPr>
          <w:rFonts w:ascii="Times New Roman" w:hAnsi="Times New Roman"/>
          <w:lang w:val="en-GB"/>
        </w:rPr>
        <w:t>anything</w:t>
      </w:r>
      <w:r w:rsidR="001927EC" w:rsidRPr="001F0600">
        <w:rPr>
          <w:rFonts w:ascii="Times New Roman" w:hAnsi="Times New Roman"/>
          <w:lang w:val="en-GB"/>
        </w:rPr>
        <w:t xml:space="preserve"> suspicious. </w:t>
      </w:r>
      <w:r w:rsidRPr="001F0600">
        <w:rPr>
          <w:rFonts w:ascii="Times New Roman" w:hAnsi="Times New Roman"/>
          <w:lang w:val="en-GB"/>
        </w:rPr>
        <w:t xml:space="preserve">In this </w:t>
      </w:r>
      <w:r w:rsidR="0076194B" w:rsidRPr="001F0600">
        <w:rPr>
          <w:rFonts w:ascii="Times New Roman" w:hAnsi="Times New Roman"/>
          <w:lang w:val="en-GB"/>
        </w:rPr>
        <w:t xml:space="preserve">regard, </w:t>
      </w:r>
      <w:r w:rsidRPr="001F0600">
        <w:rPr>
          <w:rFonts w:ascii="Times New Roman" w:hAnsi="Times New Roman"/>
          <w:lang w:val="en-GB"/>
        </w:rPr>
        <w:t xml:space="preserve">one can speculate </w:t>
      </w:r>
      <w:r w:rsidR="0076194B" w:rsidRPr="001F0600">
        <w:rPr>
          <w:rFonts w:ascii="Times New Roman" w:hAnsi="Times New Roman"/>
          <w:lang w:val="en-GB"/>
        </w:rPr>
        <w:t>on</w:t>
      </w:r>
      <w:r w:rsidRPr="001F0600">
        <w:rPr>
          <w:rFonts w:ascii="Times New Roman" w:hAnsi="Times New Roman"/>
          <w:lang w:val="en-GB"/>
        </w:rPr>
        <w:t xml:space="preserve"> </w:t>
      </w:r>
      <w:r w:rsidR="0076194B" w:rsidRPr="001F0600">
        <w:rPr>
          <w:rFonts w:ascii="Times New Roman" w:hAnsi="Times New Roman"/>
          <w:lang w:val="en-GB"/>
        </w:rPr>
        <w:t xml:space="preserve">how </w:t>
      </w:r>
      <w:r w:rsidRPr="001F0600">
        <w:rPr>
          <w:rFonts w:ascii="Times New Roman" w:hAnsi="Times New Roman"/>
          <w:lang w:val="en-GB"/>
        </w:rPr>
        <w:t>useful</w:t>
      </w:r>
      <w:r w:rsidR="0076194B" w:rsidRPr="001F0600">
        <w:rPr>
          <w:rFonts w:ascii="Times New Roman" w:hAnsi="Times New Roman"/>
          <w:lang w:val="en-GB"/>
        </w:rPr>
        <w:t xml:space="preserve"> </w:t>
      </w:r>
      <w:r w:rsidRPr="001F0600">
        <w:rPr>
          <w:rFonts w:ascii="Times New Roman" w:hAnsi="Times New Roman"/>
          <w:lang w:val="en-GB"/>
        </w:rPr>
        <w:t>scheduled follow-up visits are after 3 years</w:t>
      </w:r>
      <w:r w:rsidR="0076194B" w:rsidRPr="001F0600">
        <w:rPr>
          <w:rFonts w:ascii="Times New Roman" w:hAnsi="Times New Roman"/>
          <w:lang w:val="en-GB"/>
        </w:rPr>
        <w:t>,</w:t>
      </w:r>
      <w:r w:rsidRPr="001F0600">
        <w:rPr>
          <w:rFonts w:ascii="Times New Roman" w:hAnsi="Times New Roman"/>
          <w:lang w:val="en-GB"/>
        </w:rPr>
        <w:t xml:space="preserve"> and </w:t>
      </w:r>
      <w:r w:rsidR="0076194B" w:rsidRPr="001F0600">
        <w:rPr>
          <w:rFonts w:ascii="Times New Roman" w:hAnsi="Times New Roman"/>
          <w:lang w:val="en-GB"/>
        </w:rPr>
        <w:t xml:space="preserve">whether </w:t>
      </w:r>
      <w:r w:rsidRPr="001F0600">
        <w:rPr>
          <w:rFonts w:ascii="Times New Roman" w:hAnsi="Times New Roman"/>
          <w:lang w:val="en-GB"/>
        </w:rPr>
        <w:t xml:space="preserve">this resource </w:t>
      </w:r>
      <w:r w:rsidR="0076194B" w:rsidRPr="001F0600">
        <w:rPr>
          <w:rFonts w:ascii="Times New Roman" w:hAnsi="Times New Roman"/>
          <w:lang w:val="en-GB"/>
        </w:rPr>
        <w:t xml:space="preserve">could </w:t>
      </w:r>
      <w:r w:rsidRPr="001F0600">
        <w:rPr>
          <w:rFonts w:ascii="Times New Roman" w:hAnsi="Times New Roman"/>
          <w:lang w:val="en-GB"/>
        </w:rPr>
        <w:t xml:space="preserve">be used more effectively. </w:t>
      </w:r>
      <w:r w:rsidR="00E878AE" w:rsidRPr="001F0600">
        <w:rPr>
          <w:rFonts w:ascii="Times New Roman" w:hAnsi="Times New Roman"/>
          <w:lang w:val="en-GB"/>
        </w:rPr>
        <w:t xml:space="preserve">Our proposal for </w:t>
      </w:r>
      <w:r w:rsidR="00682DAE" w:rsidRPr="001F0600">
        <w:rPr>
          <w:rFonts w:ascii="Times New Roman" w:hAnsi="Times New Roman"/>
          <w:lang w:val="en-GB"/>
        </w:rPr>
        <w:t>3-year</w:t>
      </w:r>
      <w:r w:rsidR="00243A85" w:rsidRPr="001F0600">
        <w:rPr>
          <w:rFonts w:ascii="Times New Roman" w:hAnsi="Times New Roman"/>
          <w:lang w:val="en-GB"/>
        </w:rPr>
        <w:t xml:space="preserve"> </w:t>
      </w:r>
      <w:r w:rsidR="00E878AE" w:rsidRPr="001F0600">
        <w:rPr>
          <w:rFonts w:ascii="Times New Roman" w:hAnsi="Times New Roman"/>
          <w:lang w:val="en-GB"/>
        </w:rPr>
        <w:t xml:space="preserve">follow-up is </w:t>
      </w:r>
      <w:r w:rsidR="00682DAE" w:rsidRPr="001F0600">
        <w:rPr>
          <w:rFonts w:ascii="Times New Roman" w:hAnsi="Times New Roman"/>
          <w:lang w:val="en-GB"/>
        </w:rPr>
        <w:t xml:space="preserve">outlined </w:t>
      </w:r>
      <w:r w:rsidR="00E878AE" w:rsidRPr="001F0600">
        <w:rPr>
          <w:rFonts w:ascii="Times New Roman" w:hAnsi="Times New Roman"/>
          <w:lang w:val="en-GB"/>
        </w:rPr>
        <w:t xml:space="preserve">in figure 3. </w:t>
      </w:r>
      <w:r w:rsidRPr="00EF091F">
        <w:rPr>
          <w:rFonts w:ascii="Times New Roman" w:hAnsi="Times New Roman"/>
          <w:lang w:val="en-GB"/>
        </w:rPr>
        <w:t xml:space="preserve">This reduction of automatic follow-up visits beyond 3 years has been suggested by others as well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{"citationItems":[{"id":"ITEM-1","itemData":{"DOI":"10.1002/cncr.22401","ISBN":"0031243540251","ISSN":"0008543X","PMID":"17154185","abstract":"BACKGROUND: Routine follow-up is offered to all patients with laryngeal cancer who are treated with curative intent. Although time and resources are devoted to surveillance, the effect of asymptomatic recurrence detection is not well understood. For this study, the authors evaluated the effect that routine follow-up may have on life expectancy and disease-specific mortality rate for patients with laryngeal cancer. METHODS: Using a Markov model, a cohort simulation was performed on 4 hypothetical age groups of patients with laryngeal cancer. Three different follow-up strategies were compared-the current schedule, no follow-up, and the perfect follow-up-in which all recurrences were detected asymptomatically. Sensitivity analyses were performed to study the impact of variations in the transition rates on life expectancy. RESULTS: Compared with no follow-up, the current schedule showed a gain in life expectancy with a range from 0.3 years to 1.5 years that decreased with advancing age. Abolishing the current follow-up schedule raised the disease-specific mortality rate; the increase ranged from 2.8% to 5.9%. Variations of +/-25% in the transition rates produced only a modest effect on life expectancy. CONCLUSIONS: A small reduction in life expectancy was observed when follow-up was withheld from the majority of patients. Disease-specific mortality rates rose when no follow-up was provided. These rates probably were overestimated. A simplified version of the current follow-up protocol may be implemented.","author":[{"dropping-particle":"","family":"Ritoe","given":"Savitri C.","non-dropping-particle":"","parse-names":false,"suffix":""},{"dropping-particle":"","family":"Vegt","given":"Femmie","non-dropping-particle":"De","parse-names":false,"suffix":""},{"dropping-particle":"","family":"Scheike","given":"Inger M.","non-dropping-particle":"","parse-names":false,"suffix":""},{"dropping-particle":"","family":"Krabbe","given":"P. F M","non-dropping-particle":"","parse-names":false,"suffix":""},{"dropping-particle":"","family":"Kaanders","given":"J. H A M","non-dropping-particle":"","parse-names":false,"suffix":""},{"dropping-particle":"","family":"Hoogen","given":"F. J A","non-dropping-particle":"Van Den","parse-names":false,"suffix":""},{"dropping-particle":"","family":"Verbeek","given":"A. L M","non-dropping-particle":"","parse-names":false,"suffix":""},{"dropping-particle":"","family":"Marres","given":"H. A M","non-dropping-particle":"","parse-names":false,"suffix":""}],"container-title":"Cancer","id":"ITEM-1","issue":"2","issued":{"date-parts":[["2007"]]},"page":"239-247","title":"Effect of routine follow-up after treatment for laryngeal cancer on life expectancy and mortality: Results of a Markov model analysis","type":"article-journal","volume":"109"},"uris":["http://www.mendeley.com/documents/?uuid=28ca8929-b19e-4267-b141-128a365b45b6"]}],"mendeley":{"formattedCitation":"(14)","plainTextFormattedCitation":"(14)","previouslyFormattedCitation":"(13)"},"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(14)</w:t>
      </w:r>
      <w:r w:rsidRPr="00EF091F">
        <w:rPr>
          <w:rFonts w:ascii="Times New Roman" w:hAnsi="Times New Roman"/>
          <w:lang w:val="en-GB"/>
        </w:rPr>
        <w:fldChar w:fldCharType="end"/>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{"citationItems":[{"id":"ITEM-1","itemData":{"DOI":"10.1002/cncr.20536","ISSN":"0008543X","PMID":"15368326","abstract":"BACKGROUND: Routine follow-up offered to patients with laryngeal carcinoma in The Netherlands consisted of 22 routine visits over a time period of 10 years after treatment. The primary aims of the follow-up were to detect cancer recurrence in asymptomatic patients and to achieve better survival outcome by reducing cancer-specific mortality rates. METHODS: A longitudinal cohort study was performed to evaluate the effect of this follow-up schedule. Between January 1990 and January 1995, the authors studied all patients with primary laryngeal squamous cell carcinoma who were treated with intention to cure. For patients who developed cancer recurrence, all routine and extra visits were documented. Reported symptoms and physical evidence of tumor were mapped. RESULTS: The patients complied with the follow-up protocol closely. In only 2% of all routine visits an asymptomatic cancer recurrence was found. There was no difference in survival and tumor mortality rates for patients with and without symptoms, despite the difference in whether the therapy applied had the intention to cure. It seemed that patients who developed tumor recurrence after therapy for laryngeal carcinoma received no benefit from screening for cancer recurrence detection. The lack of benefit for cancer detection screening among asymptomatic patients might be explained by unfavorable tumor biology parameters. CONCLUSIONS: The routine follow-up program after treatment for laryngeal carcinoma did not lead to survival benefit for asymptomatic patients with tumor recurrence.","author":[{"dropping-particle":"","family":"Ritoe","given":"Savitri C.","non-dropping-particle":"","parse-names":false,"suffix":""},{"dropping-particle":"","family":"Krabbe","given":"P. F M","non-dropping-particle":"","parse-names":false,"suffix":""},{"dropping-particle":"","family":"Kaanders","given":"J. H A M","non-dropping-particle":"","parse-names":false,"suffix":""},{"dropping-particle":"","family":"Hoogen","given":"F. J A","non-dropping-particle":"Van Den","parse-names":false,"suffix":""},{"dropping-particle":"","family":"Verbeek","given":"A. L M","non-dropping-particle":"","parse-names":false,"suffix":""},{"dropping-particle":"","family":"Marres","given":"H. A M","non-dropping-particle":"","parse-names":false,"suffix":""}],"container-title":"Cancer","id":"ITEM-1","issue":"6","issued":{"date-parts":[["2004"]]},"page":"1382-1389","title":"Value of routine follow-up for patients cured of laryngeal carcinoma","type":"article-journal","volume":"101"},"uris":["http://www.mendeley.com/documents/?uuid=81e31883-f22d-4ac0-9f07-20dce9fc8619"]}],"mendeley":{"formattedCitation":"(15)","plainTextFormattedCitation":"(15)","previouslyFormattedCitation":"(14)"},"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(15)</w:t>
      </w:r>
      <w:r w:rsidRPr="00EF091F">
        <w:rPr>
          <w:rFonts w:ascii="Times New Roman" w:hAnsi="Times New Roman"/>
          <w:lang w:val="en-GB"/>
        </w:rPr>
        <w:fldChar w:fldCharType="end"/>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{"citationItems":[{"id":"ITEM-1","itemData":{"DOI":"10.1007/s10006-012-0356-3","ISSN":"1865-1550","author":[{"dropping-particle":"","family":"Liu","given":"Guicai","non-dropping-particle":"","parse-names":false,"suffix":""},{"dropping-particle":"","family":"Dierks","given":"Eric J.","non-dropping-particle":"","parse-names":false,"suffix":""},{"dropping-particle":"","family":"Bell","given":"R. Bryan","non-dropping-particle":"","parse-names":false,"suffix":""},{"dropping-particle":"","family":"Bui","given":"Tuan G.","non-dropping-particle":"","parse-names":false,"suffix":""},{"dropping-particle":"","family":"Potter","given":"Bryce E.","non-dropping-particle":"","parse-names":false,"suffix":""}],"container-title":"Oral and Maxillofacial Surgery","id":"ITEM-1","issue":"4","issued":{"date-parts":[["2012","12","2"]]},"page":"327-340","publisher":"Springer-Verlag","title":"Post-therapeutic Surveillance Schedule for Oral Cancer: Is There Agreement?","type":"article-journal","volume":"16"},"uris":["http://www.mendeley.com/documents/?uuid=ca41db38-13d1-3cc5-9f58-9817bd605b01"]}],"mendeley":{"formattedCitation":"(16)","plainTextFormattedCitation":"(16)","previouslyFormattedCitation":"(15)"},"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(16)</w:t>
      </w:r>
      <w:r w:rsidRPr="00EF091F">
        <w:rPr>
          <w:rFonts w:ascii="Times New Roman" w:hAnsi="Times New Roman"/>
          <w:lang w:val="en-GB"/>
        </w:rPr>
        <w:fldChar w:fldCharType="end"/>
      </w:r>
      <w:r w:rsidR="00D579CD" w:rsidRPr="00EF091F">
        <w:rPr>
          <w:rFonts w:ascii="Times New Roman" w:hAnsi="Times New Roman"/>
          <w:color w:val="FF0000"/>
          <w:lang w:val="en-GB"/>
        </w:rPr>
        <w:fldChar w:fldCharType="begin" w:fldLock="1"/>
      </w:r>
      <w:r w:rsidR="008F7DD3" w:rsidRPr="00EF091F">
        <w:rPr>
          <w:rFonts w:ascii="Times New Roman" w:hAnsi="Times New Roman"/>
          <w:color w:val="FF0000"/>
          <w:lang w:val="en-GB"/>
        </w:rPr>
        <w:instrText>ADDIN CSL_CITATION {"citationItems":[{"id":"ITEM-1","itemData":{"abstract":"An assessment conducted in November 2015 placed Evidence-based Series (EBS) 5-3 IN REVIEW. This means that it is undergoing a review for currency and relevance. The Head and Neck Disease Site Group (DSG) has determined that it is still appropriate for this document to continue to be available while this updating process unfolds. The PEBC has a formal and standardized process to ensure the currency of each document (PEBC Assessment &amp; Review Protocol) The full Evidence-based Series 5-3 is comprised of 3 sections and is available on the CCO Website on the PEBC Head &amp; Neck DSG page.","author":[{"dropping-particle":"","family":"Gilbert R, Devries-Aboud M, Winquist E, Waldron J, McQuestion M","given":"and the Head and Neck Disease Site Group","non-dropping-particle":"","parse-names":false,"suffix":""}],"id":"ITEM-1","issued":{"date-parts":[["0"]]},"title":"The Management of Head and Neck Cancer in Ontario. Toronto, ON: Cancer Care Ontario","type":"report"},"uris":["http://www.mendeley.com/documents/?uuid=664fb88c-a22a-3ad1-a0e3-948ca541b57a"]}],"mendeley":{"formattedCitation":"(17)","plainTextFormattedCitation":"(17)","previouslyFormattedCitation":"(16)"},"properties":{"noteIndex":0},"schema":"https://github.com/citation-style-language/schema/raw/master/csl-citation.json"}</w:instrText>
      </w:r>
      <w:r w:rsidR="00D579CD" w:rsidRPr="00EF091F">
        <w:rPr>
          <w:rFonts w:ascii="Times New Roman" w:hAnsi="Times New Roman"/>
          <w:color w:val="FF0000"/>
          <w:lang w:val="en-GB"/>
        </w:rPr>
        <w:fldChar w:fldCharType="separate"/>
      </w:r>
      <w:r w:rsidR="008F7DD3" w:rsidRPr="00EF091F">
        <w:rPr>
          <w:rFonts w:ascii="Times New Roman" w:hAnsi="Times New Roman"/>
          <w:noProof/>
          <w:lang w:val="en-GB"/>
        </w:rPr>
        <w:t>(17)</w:t>
      </w:r>
      <w:r w:rsidR="00D579CD" w:rsidRPr="00EF091F">
        <w:rPr>
          <w:rFonts w:ascii="Times New Roman" w:hAnsi="Times New Roman"/>
          <w:color w:val="FF0000"/>
          <w:lang w:val="en-GB"/>
        </w:rPr>
        <w:fldChar w:fldCharType="end"/>
      </w:r>
      <w:r w:rsidRPr="00EF091F">
        <w:rPr>
          <w:rFonts w:ascii="Times New Roman" w:hAnsi="Times New Roman"/>
          <w:lang w:val="en-GB"/>
        </w:rPr>
        <w:t xml:space="preserve">. </w:t>
      </w:r>
    </w:p>
    <w:p w14:paraId="1B45A752" w14:textId="77777777" w:rsidR="002946FA" w:rsidRPr="00EF091F" w:rsidRDefault="002946FA" w:rsidP="002946FA">
      <w:pPr>
        <w:spacing w:line="480" w:lineRule="auto"/>
        <w:rPr>
          <w:rFonts w:ascii="Times New Roman" w:hAnsi="Times New Roman"/>
          <w:lang w:val="en-GB"/>
        </w:rPr>
      </w:pPr>
    </w:p>
    <w:p w14:paraId="5A30C017"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 xml:space="preserve">De Visscer &amp; Manni found that the survival rate </w:t>
      </w:r>
      <w:r w:rsidR="0059694F">
        <w:rPr>
          <w:rFonts w:ascii="Times New Roman" w:hAnsi="Times New Roman"/>
          <w:lang w:val="en-GB"/>
        </w:rPr>
        <w:t>for</w:t>
      </w:r>
      <w:r w:rsidR="0059694F" w:rsidRPr="00EF091F">
        <w:rPr>
          <w:rFonts w:ascii="Times New Roman" w:hAnsi="Times New Roman"/>
          <w:lang w:val="en-GB"/>
        </w:rPr>
        <w:t xml:space="preserve"> </w:t>
      </w:r>
      <w:r w:rsidR="0059694F">
        <w:rPr>
          <w:rFonts w:ascii="Times New Roman" w:hAnsi="Times New Roman"/>
          <w:lang w:val="en-GB"/>
        </w:rPr>
        <w:t xml:space="preserve">patients with </w:t>
      </w:r>
      <w:r w:rsidRPr="00EF091F">
        <w:rPr>
          <w:rFonts w:ascii="Times New Roman" w:hAnsi="Times New Roman"/>
          <w:lang w:val="en-GB"/>
        </w:rPr>
        <w:t xml:space="preserve">recurrent tumour found </w:t>
      </w:r>
      <w:r w:rsidR="0059694F">
        <w:rPr>
          <w:rFonts w:ascii="Times New Roman" w:hAnsi="Times New Roman"/>
          <w:lang w:val="en-GB"/>
        </w:rPr>
        <w:t>at</w:t>
      </w:r>
      <w:r w:rsidR="0059694F" w:rsidRPr="00EF091F">
        <w:rPr>
          <w:rFonts w:ascii="Times New Roman" w:hAnsi="Times New Roman"/>
          <w:lang w:val="en-GB"/>
        </w:rPr>
        <w:t xml:space="preserve"> </w:t>
      </w:r>
      <w:r w:rsidRPr="00EF091F">
        <w:rPr>
          <w:rFonts w:ascii="Times New Roman" w:hAnsi="Times New Roman"/>
          <w:lang w:val="en-GB"/>
        </w:rPr>
        <w:t>routine visit</w:t>
      </w:r>
      <w:r w:rsidR="0059694F">
        <w:rPr>
          <w:rFonts w:ascii="Times New Roman" w:hAnsi="Times New Roman"/>
          <w:lang w:val="en-GB"/>
        </w:rPr>
        <w:t>s</w:t>
      </w:r>
      <w:r w:rsidRPr="00EF091F">
        <w:rPr>
          <w:rFonts w:ascii="Times New Roman" w:hAnsi="Times New Roman"/>
          <w:lang w:val="en-GB"/>
        </w:rPr>
        <w:t xml:space="preserve"> was almost twice as good as when found at unscheduled visits based on new symptoms</w:t>
      </w:r>
      <w:r w:rsidR="00EC09D2">
        <w:rPr>
          <w:rFonts w:ascii="Times New Roman" w:hAnsi="Times New Roman"/>
          <w:lang w:val="en-GB"/>
        </w:rPr>
        <w:t xml:space="preserve"> </w:t>
      </w:r>
      <w:r w:rsidRPr="00EF091F">
        <w:rPr>
          <w:rFonts w:ascii="Times New Roman" w:hAnsi="Times New Roman"/>
          <w:lang w:val="en-GB"/>
        </w:rPr>
        <w:lastRenderedPageBreak/>
        <w:fldChar w:fldCharType="begin" w:fldLock="1"/>
      </w:r>
      <w:r w:rsidR="008F7DD3" w:rsidRPr="00EF091F">
        <w:rPr>
          <w:rFonts w:ascii="Times New Roman" w:hAnsi="Times New Roman"/>
          <w:lang w:val="en-GB"/>
        </w:rPr>
        <w:instrText>ADDIN CSL_CITATION {"citationItems":[{"id":"ITEM-1","itemData":{"ISSN":"0886-4470","PMID":"8074820","abstract":"OBJECTIVE: To evaluate whether additional curative treatment was possible in patients for whom routine long-term follow-up had led to the early detection of locoregional recurrence, distant metastases, and second primary tumors (events).\\n\\nDESIGN: Cohort study with a maximum follow-up of 126 months and a consensus questionnaire.\\n\\nSETTING: Department of Head and Neck Oncology at the University Hospital Nijmegen (the Netherlands).\\n\\nPATIENTS: There were 428 patients treated with curative intent for carcinoma of the larynx, pharynx, and oral cavity from 1979 to 1983.\\n\\nMAIN OUTCOME MEASURES: Site, stage, differentiation grade, and type of treatment of index tumor (routine follow-up vs self-referral).\\n\\nRESULTS: There were 205 patients (47.9%) who developed events, 76.1% within 3 years of initial treatment. Eighty-nine patients (43.4%) received curative treatment. The detection rate for events during routine follow-up (6350 appointments) was one in 34, and for self-referrals (54) it was one in 2.7; the cure rates were one in 78 and one in 6.8, respectively. The mean survival after detection of events with routine follow-up was significantly (P &lt; .05) better than with self-referral (58 vs 32 months, respectively).\\n\\nCONCLUSIONS: Routine follow-up is indispensible. Site and stage of the index tumor played a part in the length of routine follow-up, in contrast to the differentiation grade or type of initial treatment. Yearly chest roentgenograms were valuable only for laryngeal index tumors. Patients considered routine follow-up important; however, negative findings at physical examination of complaints did not reassure all patients.","author":[{"dropping-particle":"V","family":"Visscher","given":"A","non-dropping-particle":"de","parse-names":false,"suffix":""},{"dropping-particle":"","family":"Manni","given":"J J","non-dropping-particle":"","parse-names":false,"suffix":""}],"container-title":"Archives of otolaryngology--head &amp; neck surgery","id":"ITEM-1","issue":"9","issued":{"date-parts":[["1994"]]},"page":"934-9","title":"Routine long-term follow-up in patients treated with curative intent for squamous cell carcinoma of the larynx, pharynx, and oral cavity. Does it make sense?","type":"article","volume":"120"},"uris":["http://www.mendeley.com/documents/?uuid=8b3bc188-def4-4ea0-9a0b-6e5a5162eb3e"]}],"mendeley":{"formattedCitation":"(12)","plainTextFormattedCitation":"(12)","previouslyFormattedCitation":"(11)"},"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(12)</w:t>
      </w:r>
      <w:r w:rsidRPr="00EF091F">
        <w:rPr>
          <w:rFonts w:ascii="Times New Roman" w:hAnsi="Times New Roman"/>
          <w:lang w:val="en-GB"/>
        </w:rPr>
        <w:fldChar w:fldCharType="end"/>
      </w:r>
      <w:r w:rsidRPr="00EF091F">
        <w:rPr>
          <w:rFonts w:ascii="Times New Roman" w:hAnsi="Times New Roman"/>
          <w:lang w:val="en-GB"/>
        </w:rPr>
        <w:t>.  On the other hand</w:t>
      </w:r>
      <w:r w:rsidR="0059694F">
        <w:rPr>
          <w:rFonts w:ascii="Times New Roman" w:hAnsi="Times New Roman"/>
          <w:lang w:val="en-GB"/>
        </w:rPr>
        <w:t>,</w:t>
      </w:r>
      <w:r w:rsidRPr="00EF091F">
        <w:rPr>
          <w:rFonts w:ascii="Times New Roman" w:hAnsi="Times New Roman"/>
          <w:lang w:val="en-GB"/>
        </w:rPr>
        <w:t xml:space="preserve"> Boysen et al. reported </w:t>
      </w:r>
      <w:r w:rsidR="0059694F">
        <w:rPr>
          <w:rFonts w:ascii="Times New Roman" w:hAnsi="Times New Roman"/>
          <w:lang w:val="en-GB"/>
        </w:rPr>
        <w:t xml:space="preserve">a </w:t>
      </w:r>
      <w:r w:rsidRPr="00EF091F">
        <w:rPr>
          <w:rFonts w:ascii="Times New Roman" w:hAnsi="Times New Roman"/>
          <w:lang w:val="en-GB"/>
        </w:rPr>
        <w:t>better outcome after salvage therapy among oral cavity cancer and larynx cancer patients with self-reported symptoms</w:t>
      </w:r>
      <w:r w:rsidR="0059694F">
        <w:rPr>
          <w:rFonts w:ascii="Times New Roman" w:hAnsi="Times New Roman"/>
          <w:lang w:val="en-GB"/>
        </w:rPr>
        <w:t xml:space="preserve">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{"citationItems":[{"id":"ITEM-1","itemData":{"ISSN":"1791-7530","PMID":"27272796","author":[{"dropping-particle":"","family":"Boysen","given":"Morten Ebbe","non-dropping-particle":"","parse-names":false,"suffix":""},{"dropping-particle":"","family":"Zätterström","given":"U L F Kaare","non-dropping-particle":"","parse-names":false,"suffix":""},{"dropping-particle":"","family":"Evensen","given":"J A N Folkvard","non-dropping-particle":"","parse-names":false,"suffix":""}],"container-title":"Anticancer research","id":"ITEM-1","issued":{"date-parts":[["2016"]]},"page":"2849-2854","title":"Self-reported Symptoms to Monitor Recurrent Head and Neck Cancer – Analysis of 1 , 678 Cases","type":"article-journal","volume":"2854"},"uris":["http://www.mendeley.com/documents/?uuid=c999540d-5a6c-4a2d-b210-cddde1f58c8e"]}],"mendeley":{"formattedCitation":"(13)","plainTextFormattedCitation":"(13)","previouslyFormattedCitation":"(12)"},"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(13)</w:t>
      </w:r>
      <w:r w:rsidRPr="00EF091F">
        <w:rPr>
          <w:rFonts w:ascii="Times New Roman" w:hAnsi="Times New Roman"/>
          <w:lang w:val="en-GB"/>
        </w:rPr>
        <w:fldChar w:fldCharType="end"/>
      </w:r>
      <w:r w:rsidRPr="00EF091F">
        <w:rPr>
          <w:rFonts w:ascii="Times New Roman" w:hAnsi="Times New Roman"/>
          <w:lang w:val="en-GB"/>
        </w:rPr>
        <w:t>. In our study</w:t>
      </w:r>
      <w:r w:rsidR="0059694F">
        <w:rPr>
          <w:rFonts w:ascii="Times New Roman" w:hAnsi="Times New Roman"/>
          <w:lang w:val="en-GB"/>
        </w:rPr>
        <w:t>,</w:t>
      </w:r>
      <w:r w:rsidRPr="00EF091F">
        <w:rPr>
          <w:rFonts w:ascii="Times New Roman" w:hAnsi="Times New Roman"/>
          <w:lang w:val="en-GB"/>
        </w:rPr>
        <w:t xml:space="preserve"> the outcome was marginally better if the recurrence was found </w:t>
      </w:r>
      <w:r w:rsidR="0059694F">
        <w:rPr>
          <w:rFonts w:ascii="Times New Roman" w:hAnsi="Times New Roman"/>
          <w:lang w:val="en-GB"/>
        </w:rPr>
        <w:t>upon</w:t>
      </w:r>
      <w:r w:rsidR="0059694F" w:rsidRPr="00EF091F">
        <w:rPr>
          <w:rFonts w:ascii="Times New Roman" w:hAnsi="Times New Roman"/>
          <w:lang w:val="en-GB"/>
        </w:rPr>
        <w:t xml:space="preserve"> </w:t>
      </w:r>
      <w:r w:rsidRPr="00EF091F">
        <w:rPr>
          <w:rFonts w:ascii="Times New Roman" w:hAnsi="Times New Roman"/>
          <w:lang w:val="en-GB"/>
        </w:rPr>
        <w:t>routine control without symptoms (40%). If patients had symptoms</w:t>
      </w:r>
      <w:r w:rsidR="0059694F">
        <w:rPr>
          <w:rFonts w:ascii="Times New Roman" w:hAnsi="Times New Roman"/>
          <w:lang w:val="en-GB"/>
        </w:rPr>
        <w:t>,</w:t>
      </w:r>
      <w:r w:rsidRPr="00EF091F">
        <w:rPr>
          <w:rFonts w:ascii="Times New Roman" w:hAnsi="Times New Roman"/>
          <w:lang w:val="en-GB"/>
        </w:rPr>
        <w:t xml:space="preserve"> the</w:t>
      </w:r>
      <w:r w:rsidR="00A0019A">
        <w:rPr>
          <w:rFonts w:ascii="Times New Roman" w:hAnsi="Times New Roman"/>
          <w:lang w:val="en-GB"/>
        </w:rPr>
        <w:t xml:space="preserve"> survival</w:t>
      </w:r>
      <w:r w:rsidRPr="00EF091F">
        <w:rPr>
          <w:rFonts w:ascii="Times New Roman" w:hAnsi="Times New Roman"/>
          <w:lang w:val="en-GB"/>
        </w:rPr>
        <w:t xml:space="preserve"> </w:t>
      </w:r>
      <w:r w:rsidRPr="0024088C">
        <w:rPr>
          <w:rFonts w:ascii="Times New Roman" w:hAnsi="Times New Roman"/>
          <w:lang w:val="en-GB"/>
        </w:rPr>
        <w:t>was</w:t>
      </w:r>
      <w:r w:rsidR="0059694F" w:rsidRPr="0024088C">
        <w:rPr>
          <w:rFonts w:ascii="Times New Roman" w:hAnsi="Times New Roman"/>
          <w:lang w:val="en-GB"/>
        </w:rPr>
        <w:t xml:space="preserve"> </w:t>
      </w:r>
      <w:r w:rsidRPr="0024088C">
        <w:rPr>
          <w:rFonts w:ascii="Times New Roman" w:hAnsi="Times New Roman"/>
          <w:lang w:val="en-GB"/>
        </w:rPr>
        <w:t>33%</w:t>
      </w:r>
      <w:r w:rsidRPr="00EF091F">
        <w:rPr>
          <w:rFonts w:ascii="Times New Roman" w:hAnsi="Times New Roman"/>
          <w:lang w:val="en-GB"/>
        </w:rPr>
        <w:t xml:space="preserve"> after treatment of recurrent disease (p=0.61). This is </w:t>
      </w:r>
      <w:r w:rsidR="00851A29">
        <w:rPr>
          <w:rFonts w:ascii="Times New Roman" w:hAnsi="Times New Roman"/>
          <w:lang w:val="en-GB"/>
        </w:rPr>
        <w:t>understandable,</w:t>
      </w:r>
      <w:r w:rsidR="00851A29" w:rsidRPr="00EF091F">
        <w:rPr>
          <w:rFonts w:ascii="Times New Roman" w:hAnsi="Times New Roman"/>
          <w:lang w:val="en-GB"/>
        </w:rPr>
        <w:t xml:space="preserve"> </w:t>
      </w:r>
      <w:r w:rsidRPr="00EF091F">
        <w:rPr>
          <w:rFonts w:ascii="Times New Roman" w:hAnsi="Times New Roman"/>
          <w:lang w:val="en-GB"/>
        </w:rPr>
        <w:t xml:space="preserve">as tumours in the early stages </w:t>
      </w:r>
      <w:r w:rsidR="00851A29">
        <w:rPr>
          <w:rFonts w:ascii="Times New Roman" w:hAnsi="Times New Roman"/>
          <w:lang w:val="en-GB"/>
        </w:rPr>
        <w:t>do not</w:t>
      </w:r>
      <w:r w:rsidR="00851A29" w:rsidRPr="00EF091F">
        <w:rPr>
          <w:rFonts w:ascii="Times New Roman" w:hAnsi="Times New Roman"/>
          <w:lang w:val="en-GB"/>
        </w:rPr>
        <w:t xml:space="preserve"> </w:t>
      </w:r>
      <w:r w:rsidRPr="00EF091F">
        <w:rPr>
          <w:rFonts w:ascii="Times New Roman" w:hAnsi="Times New Roman"/>
          <w:lang w:val="en-GB"/>
        </w:rPr>
        <w:t>necessarily cause symptoms</w:t>
      </w:r>
      <w:r w:rsidR="004C69B9">
        <w:rPr>
          <w:rFonts w:ascii="Times New Roman" w:hAnsi="Times New Roman"/>
          <w:lang w:val="en-GB"/>
        </w:rPr>
        <w:t>,</w:t>
      </w:r>
      <w:r w:rsidRPr="00EF091F">
        <w:rPr>
          <w:rFonts w:ascii="Times New Roman" w:hAnsi="Times New Roman"/>
          <w:lang w:val="en-GB"/>
        </w:rPr>
        <w:t xml:space="preserve"> and salvage surgery is easier and </w:t>
      </w:r>
      <w:r w:rsidR="004C69B9">
        <w:rPr>
          <w:rFonts w:ascii="Times New Roman" w:hAnsi="Times New Roman"/>
          <w:lang w:val="en-GB"/>
        </w:rPr>
        <w:t>gives</w:t>
      </w:r>
      <w:r w:rsidR="004C69B9" w:rsidRPr="00EF091F">
        <w:rPr>
          <w:rFonts w:ascii="Times New Roman" w:hAnsi="Times New Roman"/>
          <w:lang w:val="en-GB"/>
        </w:rPr>
        <w:t xml:space="preserve"> </w:t>
      </w:r>
      <w:r w:rsidRPr="00EF091F">
        <w:rPr>
          <w:rFonts w:ascii="Times New Roman" w:hAnsi="Times New Roman"/>
          <w:lang w:val="en-GB"/>
        </w:rPr>
        <w:t xml:space="preserve">better results when the volume of recurrent disease is smaller. As the probability of recurrent disease and the frequency of scheduled control visits </w:t>
      </w:r>
      <w:r w:rsidR="00BE25CE">
        <w:rPr>
          <w:rFonts w:ascii="Times New Roman" w:hAnsi="Times New Roman"/>
          <w:lang w:val="en-GB"/>
        </w:rPr>
        <w:lastRenderedPageBreak/>
        <w:t>lessen</w:t>
      </w:r>
      <w:r w:rsidR="00BE25CE" w:rsidRPr="00EF091F">
        <w:rPr>
          <w:rFonts w:ascii="Times New Roman" w:hAnsi="Times New Roman"/>
          <w:lang w:val="en-GB"/>
        </w:rPr>
        <w:t xml:space="preserve"> </w:t>
      </w:r>
      <w:r w:rsidRPr="00EF091F">
        <w:rPr>
          <w:rFonts w:ascii="Times New Roman" w:hAnsi="Times New Roman"/>
          <w:lang w:val="en-GB"/>
        </w:rPr>
        <w:t>over time</w:t>
      </w:r>
      <w:r w:rsidR="00BE25CE">
        <w:rPr>
          <w:rFonts w:ascii="Times New Roman" w:hAnsi="Times New Roman"/>
          <w:lang w:val="en-GB"/>
        </w:rPr>
        <w:t>,</w:t>
      </w:r>
      <w:r w:rsidRPr="00EF091F">
        <w:rPr>
          <w:rFonts w:ascii="Times New Roman" w:hAnsi="Times New Roman"/>
          <w:lang w:val="en-GB"/>
        </w:rPr>
        <w:t xml:space="preserve"> it is important to remind patients of easy access to extra control visit</w:t>
      </w:r>
      <w:r w:rsidR="00BE25CE">
        <w:rPr>
          <w:rFonts w:ascii="Times New Roman" w:hAnsi="Times New Roman"/>
          <w:lang w:val="en-GB"/>
        </w:rPr>
        <w:t>s</w:t>
      </w:r>
      <w:r w:rsidRPr="00EF091F">
        <w:rPr>
          <w:rFonts w:ascii="Times New Roman" w:hAnsi="Times New Roman"/>
          <w:lang w:val="en-GB"/>
        </w:rPr>
        <w:t xml:space="preserve"> when necessary.  </w:t>
      </w:r>
    </w:p>
    <w:p w14:paraId="1B462140" w14:textId="77777777" w:rsidR="002946FA" w:rsidRPr="00EF091F" w:rsidRDefault="002946FA" w:rsidP="002946FA">
      <w:pPr>
        <w:spacing w:line="480" w:lineRule="auto"/>
        <w:rPr>
          <w:rFonts w:ascii="Times New Roman" w:hAnsi="Times New Roman"/>
          <w:lang w:val="en-GB"/>
        </w:rPr>
      </w:pPr>
    </w:p>
    <w:p w14:paraId="6C76677E"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t>In this patient population</w:t>
      </w:r>
      <w:r w:rsidR="0032564B">
        <w:rPr>
          <w:rFonts w:ascii="Times New Roman" w:hAnsi="Times New Roman"/>
          <w:lang w:val="en-GB"/>
        </w:rPr>
        <w:t>,</w:t>
      </w:r>
      <w:r w:rsidRPr="00EF091F">
        <w:rPr>
          <w:rFonts w:ascii="Times New Roman" w:hAnsi="Times New Roman"/>
          <w:lang w:val="en-GB"/>
        </w:rPr>
        <w:t xml:space="preserve"> radiological imaging was an efficient method </w:t>
      </w:r>
      <w:r w:rsidR="0032564B">
        <w:rPr>
          <w:rFonts w:ascii="Times New Roman" w:hAnsi="Times New Roman"/>
          <w:lang w:val="en-GB"/>
        </w:rPr>
        <w:t>for</w:t>
      </w:r>
      <w:r w:rsidR="0032564B" w:rsidRPr="00EF091F">
        <w:rPr>
          <w:rFonts w:ascii="Times New Roman" w:hAnsi="Times New Roman"/>
          <w:lang w:val="en-GB"/>
        </w:rPr>
        <w:t xml:space="preserve"> </w:t>
      </w:r>
      <w:r w:rsidRPr="00EF091F">
        <w:rPr>
          <w:rFonts w:ascii="Times New Roman" w:hAnsi="Times New Roman"/>
          <w:lang w:val="en-GB"/>
        </w:rPr>
        <w:t>confirm</w:t>
      </w:r>
      <w:r w:rsidR="0032564B">
        <w:rPr>
          <w:rFonts w:ascii="Times New Roman" w:hAnsi="Times New Roman"/>
          <w:lang w:val="en-GB"/>
        </w:rPr>
        <w:t>ing</w:t>
      </w:r>
      <w:r w:rsidRPr="00EF091F">
        <w:rPr>
          <w:rFonts w:ascii="Times New Roman" w:hAnsi="Times New Roman"/>
          <w:lang w:val="en-GB"/>
        </w:rPr>
        <w:t xml:space="preserve"> suspicion of recurrent disease. The role of imaging in diagnosing otherwise </w:t>
      </w:r>
      <w:r w:rsidR="0032564B" w:rsidRPr="00EF091F">
        <w:rPr>
          <w:rFonts w:ascii="Times New Roman" w:hAnsi="Times New Roman"/>
          <w:lang w:val="en-GB"/>
        </w:rPr>
        <w:t>non</w:t>
      </w:r>
      <w:r w:rsidR="0032564B">
        <w:rPr>
          <w:rFonts w:ascii="Times New Roman" w:hAnsi="Times New Roman"/>
          <w:lang w:val="en-GB"/>
        </w:rPr>
        <w:t>-</w:t>
      </w:r>
      <w:r w:rsidRPr="00EF091F">
        <w:rPr>
          <w:rFonts w:ascii="Times New Roman" w:hAnsi="Times New Roman"/>
          <w:lang w:val="en-GB"/>
        </w:rPr>
        <w:t xml:space="preserve">detectable recurrent diseases remains </w:t>
      </w:r>
      <w:r w:rsidR="0032564B">
        <w:rPr>
          <w:rFonts w:ascii="Times New Roman" w:hAnsi="Times New Roman"/>
          <w:lang w:val="en-GB"/>
        </w:rPr>
        <w:t>unclear,</w:t>
      </w:r>
      <w:r w:rsidRPr="00EF091F">
        <w:rPr>
          <w:rFonts w:ascii="Times New Roman" w:hAnsi="Times New Roman"/>
          <w:lang w:val="en-GB"/>
        </w:rPr>
        <w:t xml:space="preserve"> as there were </w:t>
      </w:r>
      <w:r w:rsidR="0032564B">
        <w:rPr>
          <w:rFonts w:ascii="Times New Roman" w:hAnsi="Times New Roman"/>
          <w:lang w:val="en-GB"/>
        </w:rPr>
        <w:t>no</w:t>
      </w:r>
      <w:r w:rsidRPr="00EF091F">
        <w:rPr>
          <w:rFonts w:ascii="Times New Roman" w:hAnsi="Times New Roman"/>
          <w:lang w:val="en-GB"/>
        </w:rPr>
        <w:t xml:space="preserve"> routine imaging protocols </w:t>
      </w:r>
      <w:r w:rsidR="0032564B">
        <w:rPr>
          <w:rFonts w:ascii="Times New Roman" w:hAnsi="Times New Roman"/>
          <w:lang w:val="en-GB"/>
        </w:rPr>
        <w:t>in</w:t>
      </w:r>
      <w:r w:rsidR="0032564B" w:rsidRPr="00EF091F">
        <w:rPr>
          <w:rFonts w:ascii="Times New Roman" w:hAnsi="Times New Roman"/>
          <w:lang w:val="en-GB"/>
        </w:rPr>
        <w:t xml:space="preserve"> </w:t>
      </w:r>
      <w:r w:rsidRPr="00EF091F">
        <w:rPr>
          <w:rFonts w:ascii="Times New Roman" w:hAnsi="Times New Roman"/>
          <w:lang w:val="en-GB"/>
        </w:rPr>
        <w:t xml:space="preserve">use during </w:t>
      </w:r>
      <w:r w:rsidR="0032564B">
        <w:rPr>
          <w:rFonts w:ascii="Times New Roman" w:hAnsi="Times New Roman"/>
          <w:lang w:val="en-GB"/>
        </w:rPr>
        <w:t>that time</w:t>
      </w:r>
      <w:r w:rsidRPr="00EF091F">
        <w:rPr>
          <w:rFonts w:ascii="Times New Roman" w:hAnsi="Times New Roman"/>
          <w:lang w:val="en-GB"/>
        </w:rPr>
        <w:t xml:space="preserve">. Decisions were made by </w:t>
      </w:r>
      <w:r w:rsidR="0032564B">
        <w:rPr>
          <w:rFonts w:ascii="Times New Roman" w:hAnsi="Times New Roman"/>
          <w:lang w:val="en-GB"/>
        </w:rPr>
        <w:t xml:space="preserve">the </w:t>
      </w:r>
      <w:r w:rsidRPr="00EF091F">
        <w:rPr>
          <w:rFonts w:ascii="Times New Roman" w:hAnsi="Times New Roman"/>
          <w:lang w:val="en-GB"/>
        </w:rPr>
        <w:t xml:space="preserve">attending surgeon in case of suspected recurrence or symptoms. Our present protocol is surveillance PET-CT for patients with head and neck carcinoma 3 months after </w:t>
      </w:r>
      <w:r w:rsidRPr="00EF091F">
        <w:rPr>
          <w:rFonts w:ascii="Times New Roman" w:hAnsi="Times New Roman"/>
          <w:lang w:val="en-GB"/>
        </w:rPr>
        <w:lastRenderedPageBreak/>
        <w:t>major reconstructive surgery</w:t>
      </w:r>
      <w:r w:rsidR="0032564B">
        <w:rPr>
          <w:rFonts w:ascii="Times New Roman" w:hAnsi="Times New Roman"/>
          <w:lang w:val="en-GB"/>
        </w:rPr>
        <w:t>,</w:t>
      </w:r>
      <w:r w:rsidRPr="00EF091F">
        <w:rPr>
          <w:rFonts w:ascii="Times New Roman" w:hAnsi="Times New Roman"/>
          <w:lang w:val="en-GB"/>
        </w:rPr>
        <w:t xml:space="preserve"> or definitive or postoperative chemoradiation therapy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10.1056/NEJMc1606211","ISSN":"0028-4793","PMID":"27518680","author":[{"dropping-particle":"","family":"Mehanna","given":"Hisham","non-dropping-particle":"","parse-names":false,"suffix":""},{"dropping-particle":"","family":"Wong","given":"Wai-Lup","non-dropping-particle":"","parse-names":false,"suffix":""},{"dropping-particle":"","family":"Dunn","given":"Janet","non-dropping-particle":"","parse-names":false,"suffix":""}],"container-title":"New England Journal of Medicine","id":"ITEM-1","issue":"5","issued":{"date-parts":[["2016","8","4"]]},"page":"491-493","title":"Management of Advanced Head and Neck Cancer","type":"article-journal","volume":"375"},"uris":["http://www.mendeley.com/documents/?uuid=6c4b981e-3567-3f40-9bbb-2094ec079d0a"]}],"mendeley":{"formattedCitation":"(18)","plainTextFormattedCitation":"(18)","previouslyFormattedCitation":"(17)"},"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(18)</w:t>
      </w:r>
      <w:r w:rsidRPr="00EF091F">
        <w:rPr>
          <w:rFonts w:ascii="Times New Roman" w:hAnsi="Times New Roman"/>
          <w:lang w:val="en-GB"/>
        </w:rPr>
        <w:fldChar w:fldCharType="end"/>
      </w:r>
      <w:r w:rsidRPr="00EF091F">
        <w:rPr>
          <w:rFonts w:ascii="Times New Roman" w:hAnsi="Times New Roman"/>
          <w:lang w:val="en-GB"/>
        </w:rPr>
        <w:t>. Thereafter</w:t>
      </w:r>
      <w:r w:rsidR="0032564B">
        <w:rPr>
          <w:rFonts w:ascii="Times New Roman" w:hAnsi="Times New Roman"/>
          <w:lang w:val="en-GB"/>
        </w:rPr>
        <w:t>,</w:t>
      </w:r>
      <w:r w:rsidRPr="00EF091F">
        <w:rPr>
          <w:rFonts w:ascii="Times New Roman" w:hAnsi="Times New Roman"/>
          <w:lang w:val="en-GB"/>
        </w:rPr>
        <w:t xml:space="preserve"> any imaging is still done only when recurrent disease is suspected.  </w:t>
      </w:r>
    </w:p>
    <w:p w14:paraId="156D4569" w14:textId="77777777" w:rsidR="002946FA" w:rsidRPr="00E153B8" w:rsidRDefault="002946FA" w:rsidP="002946FA">
      <w:pPr>
        <w:spacing w:line="480" w:lineRule="auto"/>
        <w:rPr>
          <w:rFonts w:ascii="Times New Roman" w:hAnsi="Times New Roman"/>
          <w:lang w:val="en-GB"/>
        </w:rPr>
      </w:pPr>
    </w:p>
    <w:p w14:paraId="1C0C91B5" w14:textId="77777777" w:rsidR="002946FA" w:rsidRPr="00EA4CB2" w:rsidRDefault="002946FA" w:rsidP="002946FA">
      <w:pPr>
        <w:spacing w:line="480" w:lineRule="auto"/>
        <w:rPr>
          <w:rFonts w:ascii="Times New Roman" w:hAnsi="Times New Roman"/>
          <w:color w:val="FF0000"/>
          <w:lang w:val="en-GB"/>
        </w:rPr>
      </w:pPr>
      <w:r w:rsidRPr="00E153B8">
        <w:rPr>
          <w:rFonts w:ascii="Times New Roman" w:hAnsi="Times New Roman"/>
          <w:lang w:val="en-GB"/>
        </w:rPr>
        <w:t>This study has all the limitations of a retrospective study</w:t>
      </w:r>
      <w:r w:rsidR="002939DA">
        <w:rPr>
          <w:rFonts w:ascii="Times New Roman" w:hAnsi="Times New Roman"/>
          <w:lang w:val="en-GB"/>
        </w:rPr>
        <w:t>,</w:t>
      </w:r>
      <w:r w:rsidRPr="00A876FA">
        <w:rPr>
          <w:rFonts w:ascii="Times New Roman" w:hAnsi="Times New Roman"/>
          <w:lang w:val="en-GB"/>
        </w:rPr>
        <w:t xml:space="preserve"> </w:t>
      </w:r>
      <w:r w:rsidR="002939DA">
        <w:rPr>
          <w:rFonts w:ascii="Times New Roman" w:hAnsi="Times New Roman"/>
          <w:lang w:val="en-GB"/>
        </w:rPr>
        <w:t>including some</w:t>
      </w:r>
      <w:r w:rsidRPr="00A876FA">
        <w:rPr>
          <w:rFonts w:ascii="Times New Roman" w:hAnsi="Times New Roman"/>
          <w:lang w:val="en-GB"/>
        </w:rPr>
        <w:t xml:space="preserve"> missing data on patient</w:t>
      </w:r>
      <w:r w:rsidR="002939DA">
        <w:rPr>
          <w:rFonts w:ascii="Times New Roman" w:hAnsi="Times New Roman"/>
          <w:lang w:val="en-GB"/>
        </w:rPr>
        <w:t>-</w:t>
      </w:r>
      <w:r w:rsidRPr="00A876FA">
        <w:rPr>
          <w:rFonts w:ascii="Times New Roman" w:hAnsi="Times New Roman"/>
          <w:lang w:val="en-GB"/>
        </w:rPr>
        <w:t>reported symptoms when recurrent disease was detected. However</w:t>
      </w:r>
      <w:r w:rsidR="002939DA">
        <w:rPr>
          <w:rFonts w:ascii="Times New Roman" w:hAnsi="Times New Roman"/>
          <w:lang w:val="en-GB"/>
        </w:rPr>
        <w:t>,</w:t>
      </w:r>
      <w:r w:rsidRPr="00A876FA">
        <w:rPr>
          <w:rFonts w:ascii="Times New Roman" w:hAnsi="Times New Roman"/>
          <w:lang w:val="en-GB"/>
        </w:rPr>
        <w:t xml:space="preserve"> this population represents a real</w:t>
      </w:r>
      <w:r w:rsidR="005C1660">
        <w:rPr>
          <w:rFonts w:ascii="Times New Roman" w:hAnsi="Times New Roman"/>
          <w:lang w:val="en-GB"/>
        </w:rPr>
        <w:t>-</w:t>
      </w:r>
      <w:r w:rsidRPr="00A876FA">
        <w:rPr>
          <w:rFonts w:ascii="Times New Roman" w:hAnsi="Times New Roman"/>
          <w:lang w:val="en-GB"/>
        </w:rPr>
        <w:t>world unselected head and neck cancer patient cohort of 10 years</w:t>
      </w:r>
      <w:r w:rsidR="005C1660">
        <w:rPr>
          <w:rFonts w:ascii="Times New Roman" w:hAnsi="Times New Roman"/>
          <w:lang w:val="en-GB"/>
        </w:rPr>
        <w:t>,</w:t>
      </w:r>
      <w:r w:rsidRPr="00A876FA">
        <w:rPr>
          <w:rFonts w:ascii="Times New Roman" w:hAnsi="Times New Roman"/>
          <w:lang w:val="en-GB"/>
        </w:rPr>
        <w:t xml:space="preserve"> and thus gives a realistic overview of contemporary clinical practice. </w:t>
      </w:r>
      <w:r w:rsidRPr="00EF091F">
        <w:rPr>
          <w:rFonts w:ascii="Times New Roman" w:hAnsi="Times New Roman"/>
          <w:lang w:val="en-GB"/>
        </w:rPr>
        <w:t xml:space="preserve">Our results challenge the efficacy of our present follow-up system and raise important questions. Could we give more freedom and responsibility to </w:t>
      </w:r>
      <w:r w:rsidRPr="00EF091F">
        <w:rPr>
          <w:rFonts w:ascii="Times New Roman" w:hAnsi="Times New Roman"/>
          <w:lang w:val="en-GB"/>
        </w:rPr>
        <w:lastRenderedPageBreak/>
        <w:t xml:space="preserve">the patients? </w:t>
      </w:r>
      <w:r w:rsidR="00E439E1">
        <w:rPr>
          <w:rFonts w:ascii="Times New Roman" w:hAnsi="Times New Roman"/>
          <w:lang w:val="en-GB"/>
        </w:rPr>
        <w:t>At the start</w:t>
      </w:r>
      <w:r w:rsidRPr="00EF091F">
        <w:rPr>
          <w:rFonts w:ascii="Times New Roman" w:hAnsi="Times New Roman"/>
          <w:lang w:val="en-GB"/>
        </w:rPr>
        <w:t xml:space="preserve"> of the follow-up period</w:t>
      </w:r>
      <w:r w:rsidR="00E439E1">
        <w:rPr>
          <w:rFonts w:ascii="Times New Roman" w:hAnsi="Times New Roman"/>
          <w:lang w:val="en-GB"/>
        </w:rPr>
        <w:t>,</w:t>
      </w:r>
      <w:r w:rsidRPr="00EF091F">
        <w:rPr>
          <w:rFonts w:ascii="Times New Roman" w:hAnsi="Times New Roman"/>
          <w:lang w:val="en-GB"/>
        </w:rPr>
        <w:t xml:space="preserve"> physical and psychological rehabilitation both </w:t>
      </w:r>
      <w:r w:rsidR="00E439E1">
        <w:rPr>
          <w:rFonts w:ascii="Times New Roman" w:hAnsi="Times New Roman"/>
          <w:lang w:val="en-GB"/>
        </w:rPr>
        <w:t>play</w:t>
      </w:r>
      <w:r w:rsidR="00E439E1" w:rsidRPr="00EF091F">
        <w:rPr>
          <w:rFonts w:ascii="Times New Roman" w:hAnsi="Times New Roman"/>
          <w:lang w:val="en-GB"/>
        </w:rPr>
        <w:t xml:space="preserve"> </w:t>
      </w:r>
      <w:r w:rsidRPr="00EF091F">
        <w:rPr>
          <w:rFonts w:ascii="Times New Roman" w:hAnsi="Times New Roman"/>
          <w:lang w:val="en-GB"/>
        </w:rPr>
        <w:t>an important role in the follow-up visits</w:t>
      </w:r>
      <w:r w:rsidR="00E439E1">
        <w:rPr>
          <w:rFonts w:ascii="Times New Roman" w:hAnsi="Times New Roman"/>
          <w:lang w:val="en-GB"/>
        </w:rPr>
        <w:t>,</w:t>
      </w:r>
      <w:r w:rsidRPr="00EF091F">
        <w:rPr>
          <w:rFonts w:ascii="Times New Roman" w:hAnsi="Times New Roman"/>
          <w:lang w:val="en-GB"/>
        </w:rPr>
        <w:t xml:space="preserve"> but as the patient’s condition </w:t>
      </w:r>
      <w:r w:rsidR="00E439E1" w:rsidRPr="00EF091F">
        <w:rPr>
          <w:rFonts w:ascii="Times New Roman" w:hAnsi="Times New Roman"/>
          <w:lang w:val="en-GB"/>
        </w:rPr>
        <w:t>stabili</w:t>
      </w:r>
      <w:r w:rsidR="00E439E1">
        <w:rPr>
          <w:rFonts w:ascii="Times New Roman" w:hAnsi="Times New Roman"/>
          <w:lang w:val="en-GB"/>
        </w:rPr>
        <w:t>s</w:t>
      </w:r>
      <w:r w:rsidR="00E439E1" w:rsidRPr="00EF091F">
        <w:rPr>
          <w:rFonts w:ascii="Times New Roman" w:hAnsi="Times New Roman"/>
          <w:lang w:val="en-GB"/>
        </w:rPr>
        <w:t xml:space="preserve">es </w:t>
      </w:r>
      <w:r w:rsidRPr="00EF091F">
        <w:rPr>
          <w:rFonts w:ascii="Times New Roman" w:hAnsi="Times New Roman"/>
          <w:lang w:val="en-GB"/>
        </w:rPr>
        <w:t xml:space="preserve">and the risk </w:t>
      </w:r>
      <w:r w:rsidR="00E439E1">
        <w:rPr>
          <w:rFonts w:ascii="Times New Roman" w:hAnsi="Times New Roman"/>
          <w:lang w:val="en-GB"/>
        </w:rPr>
        <w:t>of</w:t>
      </w:r>
      <w:r w:rsidR="00E439E1" w:rsidRPr="00EF091F">
        <w:rPr>
          <w:rFonts w:ascii="Times New Roman" w:hAnsi="Times New Roman"/>
          <w:lang w:val="en-GB"/>
        </w:rPr>
        <w:t xml:space="preserve"> </w:t>
      </w:r>
      <w:r w:rsidRPr="00EF091F">
        <w:rPr>
          <w:rFonts w:ascii="Times New Roman" w:hAnsi="Times New Roman"/>
          <w:lang w:val="en-GB"/>
        </w:rPr>
        <w:t xml:space="preserve">recurrent disease </w:t>
      </w:r>
      <w:r w:rsidR="00E439E1">
        <w:rPr>
          <w:rFonts w:ascii="Times New Roman" w:hAnsi="Times New Roman"/>
          <w:lang w:val="en-GB"/>
        </w:rPr>
        <w:t>drops</w:t>
      </w:r>
      <w:r w:rsidRPr="00EF091F">
        <w:rPr>
          <w:rFonts w:ascii="Times New Roman" w:hAnsi="Times New Roman"/>
          <w:lang w:val="en-GB"/>
        </w:rPr>
        <w:t xml:space="preserve">, could it be even more beneficial to let the patient contact the hospital if </w:t>
      </w:r>
      <w:r w:rsidR="00E439E1">
        <w:rPr>
          <w:rFonts w:ascii="Times New Roman" w:hAnsi="Times New Roman"/>
          <w:lang w:val="en-GB"/>
        </w:rPr>
        <w:t>(s)</w:t>
      </w:r>
      <w:r w:rsidRPr="00EF091F">
        <w:rPr>
          <w:rFonts w:ascii="Times New Roman" w:hAnsi="Times New Roman"/>
          <w:lang w:val="en-GB"/>
        </w:rPr>
        <w:t xml:space="preserve">he has problems or symptoms? </w:t>
      </w:r>
      <w:r w:rsidR="00F54B39" w:rsidRPr="001F0600">
        <w:rPr>
          <w:rFonts w:ascii="Times New Roman" w:hAnsi="Times New Roman"/>
          <w:lang w:val="en-GB"/>
        </w:rPr>
        <w:t xml:space="preserve">With 3 </w:t>
      </w:r>
      <w:r w:rsidR="0097330A" w:rsidRPr="001F0600">
        <w:rPr>
          <w:rFonts w:ascii="Times New Roman" w:hAnsi="Times New Roman"/>
          <w:lang w:val="en-GB"/>
        </w:rPr>
        <w:t>year</w:t>
      </w:r>
      <w:r w:rsidR="00F54B39" w:rsidRPr="001F0600">
        <w:rPr>
          <w:rFonts w:ascii="Times New Roman" w:hAnsi="Times New Roman"/>
          <w:lang w:val="en-GB"/>
        </w:rPr>
        <w:t>s of</w:t>
      </w:r>
      <w:r w:rsidR="0097330A" w:rsidRPr="001F0600">
        <w:rPr>
          <w:rFonts w:ascii="Times New Roman" w:hAnsi="Times New Roman"/>
          <w:lang w:val="en-GB"/>
        </w:rPr>
        <w:t xml:space="preserve"> routine controls and good instructions </w:t>
      </w:r>
      <w:r w:rsidR="00F54B39" w:rsidRPr="001F0600">
        <w:rPr>
          <w:rFonts w:ascii="Times New Roman" w:hAnsi="Times New Roman"/>
          <w:lang w:val="en-GB"/>
        </w:rPr>
        <w:t>from the</w:t>
      </w:r>
      <w:r w:rsidR="00191117" w:rsidRPr="001F0600">
        <w:rPr>
          <w:rFonts w:ascii="Times New Roman" w:hAnsi="Times New Roman"/>
          <w:lang w:val="en-GB"/>
        </w:rPr>
        <w:t xml:space="preserve"> following surgeon, patients </w:t>
      </w:r>
      <w:r w:rsidR="00F54B39" w:rsidRPr="001F0600">
        <w:rPr>
          <w:rFonts w:ascii="Times New Roman" w:hAnsi="Times New Roman"/>
          <w:lang w:val="en-GB"/>
        </w:rPr>
        <w:t xml:space="preserve">would </w:t>
      </w:r>
      <w:r w:rsidR="00191117" w:rsidRPr="001F0600">
        <w:rPr>
          <w:rFonts w:ascii="Times New Roman" w:hAnsi="Times New Roman"/>
          <w:lang w:val="en-GB"/>
        </w:rPr>
        <w:t xml:space="preserve">gradually learn to monitor their status and symptoms themselves. After </w:t>
      </w:r>
      <w:r w:rsidR="00F54B39" w:rsidRPr="001F0600">
        <w:rPr>
          <w:rFonts w:ascii="Times New Roman" w:hAnsi="Times New Roman"/>
          <w:lang w:val="en-GB"/>
        </w:rPr>
        <w:t xml:space="preserve">recovery from </w:t>
      </w:r>
      <w:r w:rsidR="00191117" w:rsidRPr="001F0600">
        <w:rPr>
          <w:rFonts w:ascii="Times New Roman" w:hAnsi="Times New Roman"/>
          <w:lang w:val="en-GB"/>
        </w:rPr>
        <w:t xml:space="preserve">pain and other disadvantages </w:t>
      </w:r>
      <w:r w:rsidR="00F54B39" w:rsidRPr="001F0600">
        <w:rPr>
          <w:rFonts w:ascii="Times New Roman" w:hAnsi="Times New Roman"/>
          <w:lang w:val="en-GB"/>
        </w:rPr>
        <w:t>of</w:t>
      </w:r>
      <w:r w:rsidR="00191117" w:rsidRPr="001F0600">
        <w:rPr>
          <w:rFonts w:ascii="Times New Roman" w:hAnsi="Times New Roman"/>
          <w:lang w:val="en-GB"/>
        </w:rPr>
        <w:t xml:space="preserve"> treatments, it is easier </w:t>
      </w:r>
      <w:r w:rsidR="00F54B39" w:rsidRPr="001F0600">
        <w:rPr>
          <w:rFonts w:ascii="Times New Roman" w:hAnsi="Times New Roman"/>
          <w:lang w:val="en-GB"/>
        </w:rPr>
        <w:t xml:space="preserve">for them </w:t>
      </w:r>
      <w:r w:rsidR="00191117" w:rsidRPr="001F0600">
        <w:rPr>
          <w:rFonts w:ascii="Times New Roman" w:hAnsi="Times New Roman"/>
          <w:lang w:val="en-GB"/>
        </w:rPr>
        <w:t xml:space="preserve">to </w:t>
      </w:r>
      <w:r w:rsidR="00783BC2" w:rsidRPr="001F0600">
        <w:rPr>
          <w:rFonts w:ascii="Times New Roman" w:hAnsi="Times New Roman"/>
          <w:lang w:val="en-GB"/>
        </w:rPr>
        <w:t xml:space="preserve">recognise </w:t>
      </w:r>
      <w:r w:rsidR="0097330A" w:rsidRPr="001F0600">
        <w:rPr>
          <w:rFonts w:ascii="Times New Roman" w:hAnsi="Times New Roman"/>
          <w:lang w:val="en-GB"/>
        </w:rPr>
        <w:t>new symptoms</w:t>
      </w:r>
      <w:r w:rsidR="00191117" w:rsidRPr="001F0600">
        <w:rPr>
          <w:rFonts w:ascii="Times New Roman" w:hAnsi="Times New Roman"/>
          <w:lang w:val="en-GB"/>
        </w:rPr>
        <w:t>.</w:t>
      </w:r>
      <w:r w:rsidRPr="00EF091F">
        <w:rPr>
          <w:rFonts w:ascii="Times New Roman" w:hAnsi="Times New Roman"/>
          <w:lang w:val="en-GB"/>
        </w:rPr>
        <w:t xml:space="preserve"> </w:t>
      </w:r>
      <w:r w:rsidR="001D616E" w:rsidRPr="00EF091F">
        <w:rPr>
          <w:rFonts w:ascii="Times New Roman" w:hAnsi="Times New Roman"/>
          <w:lang w:val="en-GB"/>
        </w:rPr>
        <w:t>Many patients report that follow-up visit</w:t>
      </w:r>
      <w:r w:rsidR="00783BC2">
        <w:rPr>
          <w:rFonts w:ascii="Times New Roman" w:hAnsi="Times New Roman"/>
          <w:lang w:val="en-GB"/>
        </w:rPr>
        <w:t>s</w:t>
      </w:r>
      <w:r w:rsidR="001D616E" w:rsidRPr="00EF091F">
        <w:rPr>
          <w:rFonts w:ascii="Times New Roman" w:hAnsi="Times New Roman"/>
          <w:lang w:val="en-GB"/>
        </w:rPr>
        <w:t xml:space="preserve"> </w:t>
      </w:r>
      <w:r w:rsidR="00783BC2">
        <w:rPr>
          <w:rFonts w:ascii="Times New Roman" w:hAnsi="Times New Roman"/>
          <w:lang w:val="en-GB"/>
        </w:rPr>
        <w:t>are</w:t>
      </w:r>
      <w:r w:rsidR="001D616E" w:rsidRPr="00EF091F">
        <w:rPr>
          <w:rFonts w:ascii="Times New Roman" w:hAnsi="Times New Roman"/>
          <w:lang w:val="en-GB"/>
        </w:rPr>
        <w:t xml:space="preserve"> </w:t>
      </w:r>
      <w:r w:rsidR="00783BC2">
        <w:rPr>
          <w:rFonts w:ascii="Times New Roman" w:hAnsi="Times New Roman"/>
          <w:lang w:val="en-GB"/>
        </w:rPr>
        <w:t>stressful</w:t>
      </w:r>
      <w:r w:rsidR="001D616E" w:rsidRPr="00EF091F">
        <w:rPr>
          <w:rFonts w:ascii="Times New Roman" w:hAnsi="Times New Roman"/>
          <w:lang w:val="en-GB"/>
        </w:rPr>
        <w:t xml:space="preserve"> and a reminder of the disease</w:t>
      </w:r>
      <w:r w:rsidR="00783BC2">
        <w:rPr>
          <w:rFonts w:ascii="Times New Roman" w:hAnsi="Times New Roman"/>
          <w:lang w:val="en-GB"/>
        </w:rPr>
        <w:t>,</w:t>
      </w:r>
      <w:r w:rsidR="001D616E" w:rsidRPr="00EF091F">
        <w:rPr>
          <w:rFonts w:ascii="Times New Roman" w:hAnsi="Times New Roman"/>
          <w:lang w:val="en-GB"/>
        </w:rPr>
        <w:t xml:space="preserve"> even if everything is otherwise </w:t>
      </w:r>
      <w:r w:rsidR="00783BC2" w:rsidRPr="00EF091F">
        <w:rPr>
          <w:rFonts w:ascii="Times New Roman" w:hAnsi="Times New Roman"/>
          <w:lang w:val="en-GB"/>
        </w:rPr>
        <w:t xml:space="preserve">going </w:t>
      </w:r>
      <w:r w:rsidR="001D616E" w:rsidRPr="00EF091F">
        <w:rPr>
          <w:rFonts w:ascii="Times New Roman" w:hAnsi="Times New Roman"/>
          <w:lang w:val="en-GB"/>
        </w:rPr>
        <w:t xml:space="preserve">well. It </w:t>
      </w:r>
      <w:r w:rsidR="004B7C38">
        <w:rPr>
          <w:rFonts w:ascii="Times New Roman" w:hAnsi="Times New Roman"/>
          <w:lang w:val="en-GB"/>
        </w:rPr>
        <w:t>may even be</w:t>
      </w:r>
      <w:r w:rsidR="001D616E" w:rsidRPr="00EF091F">
        <w:rPr>
          <w:rFonts w:ascii="Times New Roman" w:hAnsi="Times New Roman"/>
          <w:lang w:val="en-GB"/>
        </w:rPr>
        <w:t xml:space="preserve"> that patients </w:t>
      </w:r>
      <w:r w:rsidR="001D616E" w:rsidRPr="00EF091F">
        <w:rPr>
          <w:rFonts w:ascii="Times New Roman" w:hAnsi="Times New Roman"/>
          <w:lang w:val="en-GB"/>
        </w:rPr>
        <w:lastRenderedPageBreak/>
        <w:t xml:space="preserve">with symptoms postpone reporting </w:t>
      </w:r>
      <w:r w:rsidR="004B7C38">
        <w:rPr>
          <w:rFonts w:ascii="Times New Roman" w:hAnsi="Times New Roman"/>
          <w:lang w:val="en-GB"/>
        </w:rPr>
        <w:t>them</w:t>
      </w:r>
      <w:r w:rsidR="001D616E" w:rsidRPr="00EF091F">
        <w:rPr>
          <w:rFonts w:ascii="Times New Roman" w:hAnsi="Times New Roman"/>
          <w:lang w:val="en-GB"/>
        </w:rPr>
        <w:t xml:space="preserve"> </w:t>
      </w:r>
      <w:r w:rsidR="004B7C38">
        <w:rPr>
          <w:rFonts w:ascii="Times New Roman" w:hAnsi="Times New Roman"/>
          <w:lang w:val="en-GB"/>
        </w:rPr>
        <w:t>until</w:t>
      </w:r>
      <w:r w:rsidR="001D616E" w:rsidRPr="00EF091F">
        <w:rPr>
          <w:rFonts w:ascii="Times New Roman" w:hAnsi="Times New Roman"/>
          <w:lang w:val="en-GB"/>
        </w:rPr>
        <w:t xml:space="preserve"> the scheduled visit, which may cause a diagnostic delay of weeks or </w:t>
      </w:r>
      <w:r w:rsidR="0003261B">
        <w:rPr>
          <w:rFonts w:ascii="Times New Roman" w:hAnsi="Times New Roman"/>
          <w:lang w:val="en-GB"/>
        </w:rPr>
        <w:t xml:space="preserve">even </w:t>
      </w:r>
      <w:r w:rsidR="001D616E" w:rsidRPr="00EF091F">
        <w:rPr>
          <w:rFonts w:ascii="Times New Roman" w:hAnsi="Times New Roman"/>
          <w:lang w:val="en-GB"/>
        </w:rPr>
        <w:t>months.</w:t>
      </w:r>
      <w:r w:rsidR="001D616E" w:rsidRPr="00EA4CB2" w:rsidDel="001D616E">
        <w:rPr>
          <w:rStyle w:val="CommentReference"/>
          <w:lang w:val="en-GB"/>
        </w:rPr>
        <w:t xml:space="preserve"> </w:t>
      </w:r>
      <w:r w:rsidR="001D616E" w:rsidRPr="00EA4CB2">
        <w:rPr>
          <w:rStyle w:val="CommentReference"/>
          <w:lang w:val="en-GB"/>
        </w:rPr>
        <w:t xml:space="preserve"> </w:t>
      </w:r>
      <w:r w:rsidRPr="00EF091F">
        <w:rPr>
          <w:rFonts w:ascii="Times New Roman" w:hAnsi="Times New Roman"/>
          <w:lang w:val="en-GB"/>
        </w:rPr>
        <w:t xml:space="preserve">Electronic </w:t>
      </w:r>
      <w:r w:rsidR="004552FB" w:rsidRPr="00EF091F">
        <w:rPr>
          <w:rFonts w:ascii="Times New Roman" w:hAnsi="Times New Roman"/>
          <w:lang w:val="en-GB"/>
        </w:rPr>
        <w:t>patient</w:t>
      </w:r>
      <w:r w:rsidR="004552FB">
        <w:rPr>
          <w:rFonts w:ascii="Times New Roman" w:hAnsi="Times New Roman"/>
          <w:lang w:val="en-GB"/>
        </w:rPr>
        <w:t>-</w:t>
      </w:r>
      <w:r w:rsidRPr="00EF091F">
        <w:rPr>
          <w:rFonts w:ascii="Times New Roman" w:hAnsi="Times New Roman"/>
          <w:lang w:val="en-GB"/>
        </w:rPr>
        <w:t xml:space="preserve">reported outcome </w:t>
      </w:r>
      <w:r w:rsidR="004552FB">
        <w:rPr>
          <w:rFonts w:ascii="Times New Roman" w:hAnsi="Times New Roman"/>
          <w:lang w:val="en-GB"/>
        </w:rPr>
        <w:t>has been</w:t>
      </w:r>
      <w:r w:rsidR="004552FB" w:rsidRPr="00EF091F">
        <w:rPr>
          <w:rFonts w:ascii="Times New Roman" w:hAnsi="Times New Roman"/>
          <w:lang w:val="en-GB"/>
        </w:rPr>
        <w:t xml:space="preserve"> </w:t>
      </w:r>
      <w:r w:rsidRPr="00EF091F">
        <w:rPr>
          <w:rFonts w:ascii="Times New Roman" w:hAnsi="Times New Roman"/>
          <w:lang w:val="en-GB"/>
        </w:rPr>
        <w:t xml:space="preserve">tested in </w:t>
      </w:r>
      <w:r w:rsidR="004552FB">
        <w:rPr>
          <w:rFonts w:ascii="Times New Roman" w:hAnsi="Times New Roman"/>
          <w:lang w:val="en-GB"/>
        </w:rPr>
        <w:t xml:space="preserve">a </w:t>
      </w:r>
      <w:r w:rsidRPr="00EF091F">
        <w:rPr>
          <w:rFonts w:ascii="Times New Roman" w:hAnsi="Times New Roman"/>
          <w:lang w:val="en-GB"/>
        </w:rPr>
        <w:t>cancer patient population during treatment</w:t>
      </w:r>
      <w:r w:rsidR="004552FB">
        <w:rPr>
          <w:rFonts w:ascii="Times New Roman" w:hAnsi="Times New Roman"/>
          <w:lang w:val="en-GB"/>
        </w:rPr>
        <w:t>,</w:t>
      </w:r>
      <w:r w:rsidRPr="00EF091F">
        <w:rPr>
          <w:rFonts w:ascii="Times New Roman" w:hAnsi="Times New Roman"/>
          <w:lang w:val="en-GB"/>
        </w:rPr>
        <w:t xml:space="preserve"> </w:t>
      </w:r>
      <w:r w:rsidR="004552FB">
        <w:rPr>
          <w:rFonts w:ascii="Times New Roman" w:hAnsi="Times New Roman"/>
          <w:lang w:val="en-GB"/>
        </w:rPr>
        <w:t xml:space="preserve">with </w:t>
      </w:r>
      <w:r w:rsidRPr="00EF091F">
        <w:rPr>
          <w:rFonts w:ascii="Times New Roman" w:hAnsi="Times New Roman"/>
          <w:lang w:val="en-GB"/>
        </w:rPr>
        <w:t>encouraging</w:t>
      </w:r>
      <w:r w:rsidR="004552FB">
        <w:rPr>
          <w:rFonts w:ascii="Times New Roman" w:hAnsi="Times New Roman"/>
          <w:lang w:val="en-GB"/>
        </w:rPr>
        <w:t xml:space="preserve"> results</w:t>
      </w:r>
      <w:r w:rsidRPr="00EF091F">
        <w:rPr>
          <w:rFonts w:ascii="Times New Roman" w:hAnsi="Times New Roman"/>
          <w:lang w:val="en-GB"/>
        </w:rPr>
        <w:t xml:space="preserve"> </w:t>
      </w:r>
      <w:r w:rsidRPr="00EF091F">
        <w:rPr>
          <w:rFonts w:ascii="Times New Roman" w:hAnsi="Times New Roman"/>
          <w:lang w:val="en-GB"/>
        </w:rPr>
        <w:fldChar w:fldCharType="begin" w:fldLock="1"/>
      </w:r>
      <w:r w:rsidR="008F7DD3" w:rsidRPr="00EF091F">
        <w:rPr>
          <w:rFonts w:ascii="Times New Roman" w:hAnsi="Times New Roman"/>
          <w:lang w:val="en-GB"/>
        </w:rPr>
        <w:instrText>ADDIN CSL_CITATION {"citationItems":[{"id":"ITEM-1","itemData":{"DOI":"10.1001/jama.2017.7156","ISSN":"1538-3598","PMID":"28586821","author":[{"dropping-particle":"","family":"Basch","given":"Ethan","non-dropping-particle":"","parse-names":false,"suffix":""},{"dropping-particle":"","family":"Deal","given":"Allison M","non-dropping-particle":"","parse-names":false,"suffix":""},{"dropping-particle":"","family":"Dueck","given":"Amylou C","non-dropping-particle":"","parse-names":false,"suffix":""},{"dropping-particle":"","family":"Scher","given":"Howard I","non-dropping-particle":"","parse-names":false,"suffix":""},{"dropping-particle":"","family":"Kris","given":"Mark G","non-dropping-particle":"","parse-names":false,"suffix":""},{"dropping-particle":"","family":"Hudis","given":"Clifford","non-dropping-particle":"","parse-names":false,"suffix":""},{"dropping-particle":"","family":"Schrag","given":"Deborah","non-dropping-particle":"","parse-names":false,"suffix":""}],"container-title":"JAMA","id":"ITEM-1","issue":"2","issued":{"date-parts":[["2017","7","11"]]},"page":"197-198","title":"Overall Survival Results of a Trial Assessing Patient-Reported Outcomes for Symptom Monitoring During Routine Cancer Treatment.","type":"article-journal","volume":"318"},"uris":["http://www.mendeley.com/documents/?uuid=7ef58e78-69f2-3870-8a64-701e05692991"]}],"mendeley":{"formattedCitation":"(19)","plainTextFormattedCitation":"(19)","previouslyFormattedCitation":"(18)"},"properties":{"noteIndex":0},"schema":"https://github.com/citation-style-language/schema/raw/master/csl-citation.json"}</w:instrText>
      </w:r>
      <w:r w:rsidRPr="00EF091F">
        <w:rPr>
          <w:rFonts w:ascii="Times New Roman" w:hAnsi="Times New Roman"/>
          <w:lang w:val="en-GB"/>
        </w:rPr>
        <w:fldChar w:fldCharType="separate"/>
      </w:r>
      <w:r w:rsidR="008F7DD3" w:rsidRPr="00EF091F">
        <w:rPr>
          <w:rFonts w:ascii="Times New Roman" w:hAnsi="Times New Roman"/>
          <w:noProof/>
          <w:lang w:val="en-GB"/>
        </w:rPr>
        <w:t>(19)</w:t>
      </w:r>
      <w:r w:rsidRPr="00EF091F">
        <w:rPr>
          <w:rFonts w:ascii="Times New Roman" w:hAnsi="Times New Roman"/>
          <w:lang w:val="en-GB"/>
        </w:rPr>
        <w:fldChar w:fldCharType="end"/>
      </w:r>
      <w:r w:rsidRPr="00EF091F">
        <w:rPr>
          <w:rFonts w:ascii="Times New Roman" w:hAnsi="Times New Roman"/>
          <w:lang w:val="en-GB"/>
        </w:rPr>
        <w:t xml:space="preserve">. Perhaps combing this type of technique </w:t>
      </w:r>
      <w:r w:rsidR="005636DF">
        <w:rPr>
          <w:rFonts w:ascii="Times New Roman" w:hAnsi="Times New Roman"/>
          <w:lang w:val="en-GB"/>
        </w:rPr>
        <w:t>with</w:t>
      </w:r>
      <w:r w:rsidR="005636DF" w:rsidRPr="00EF091F">
        <w:rPr>
          <w:rFonts w:ascii="Times New Roman" w:hAnsi="Times New Roman"/>
          <w:lang w:val="en-GB"/>
        </w:rPr>
        <w:t xml:space="preserve"> </w:t>
      </w:r>
      <w:r w:rsidRPr="00EF091F">
        <w:rPr>
          <w:rFonts w:ascii="Times New Roman" w:hAnsi="Times New Roman"/>
          <w:lang w:val="en-GB"/>
        </w:rPr>
        <w:t xml:space="preserve">follow-up </w:t>
      </w:r>
      <w:r w:rsidR="005636DF">
        <w:rPr>
          <w:rFonts w:ascii="Times New Roman" w:hAnsi="Times New Roman"/>
          <w:lang w:val="en-GB"/>
        </w:rPr>
        <w:t>would create a</w:t>
      </w:r>
      <w:r w:rsidRPr="00EF091F">
        <w:rPr>
          <w:rFonts w:ascii="Times New Roman" w:hAnsi="Times New Roman"/>
          <w:lang w:val="en-GB"/>
        </w:rPr>
        <w:t xml:space="preserve"> more effective and </w:t>
      </w:r>
      <w:r w:rsidR="005636DF" w:rsidRPr="00EF091F">
        <w:rPr>
          <w:rFonts w:ascii="Times New Roman" w:hAnsi="Times New Roman"/>
          <w:lang w:val="en-GB"/>
        </w:rPr>
        <w:t>patient</w:t>
      </w:r>
      <w:r w:rsidR="005636DF">
        <w:rPr>
          <w:rFonts w:ascii="Times New Roman" w:hAnsi="Times New Roman"/>
          <w:lang w:val="en-GB"/>
        </w:rPr>
        <w:t>-</w:t>
      </w:r>
      <w:r w:rsidRPr="00EF091F">
        <w:rPr>
          <w:rFonts w:ascii="Times New Roman" w:hAnsi="Times New Roman"/>
          <w:lang w:val="en-GB"/>
        </w:rPr>
        <w:t xml:space="preserve">friendly setup for cancer patient surveillance in the future. </w:t>
      </w:r>
    </w:p>
    <w:p w14:paraId="293E87F3" w14:textId="77777777" w:rsidR="002946FA" w:rsidRPr="00EF091F" w:rsidRDefault="002946FA" w:rsidP="002946FA">
      <w:pPr>
        <w:spacing w:line="480" w:lineRule="auto"/>
        <w:rPr>
          <w:rFonts w:ascii="Times New Roman" w:hAnsi="Times New Roman"/>
          <w:lang w:val="en-GB"/>
        </w:rPr>
      </w:pPr>
    </w:p>
    <w:p w14:paraId="5EF23BC9" w14:textId="77777777" w:rsidR="002946FA" w:rsidRPr="00EF091F" w:rsidRDefault="002946FA" w:rsidP="002946FA">
      <w:pPr>
        <w:spacing w:line="480" w:lineRule="auto"/>
        <w:rPr>
          <w:rFonts w:ascii="Times New Roman" w:hAnsi="Times New Roman"/>
          <w:lang w:val="en-GB"/>
        </w:rPr>
      </w:pPr>
      <w:r w:rsidRPr="00EF091F">
        <w:rPr>
          <w:rFonts w:ascii="Times New Roman" w:hAnsi="Times New Roman"/>
          <w:lang w:val="en-GB"/>
        </w:rPr>
        <w:lastRenderedPageBreak/>
        <w:t xml:space="preserve">In conclusion, despite several recommendations there is no common consensus on the post-therapeutic surveillance of patients with head and neck cancer. </w:t>
      </w:r>
      <w:r w:rsidR="00A52A35">
        <w:rPr>
          <w:rFonts w:ascii="Times New Roman" w:hAnsi="Times New Roman"/>
          <w:lang w:val="en-GB"/>
        </w:rPr>
        <w:t>Obviously,</w:t>
      </w:r>
      <w:r w:rsidRPr="00EF091F">
        <w:rPr>
          <w:rFonts w:ascii="Times New Roman" w:hAnsi="Times New Roman"/>
          <w:lang w:val="en-GB"/>
        </w:rPr>
        <w:t xml:space="preserve"> </w:t>
      </w:r>
      <w:r w:rsidR="00A52A35">
        <w:rPr>
          <w:rFonts w:ascii="Times New Roman" w:hAnsi="Times New Roman"/>
          <w:lang w:val="en-GB"/>
        </w:rPr>
        <w:t>in the early stages of</w:t>
      </w:r>
      <w:r w:rsidRPr="00EF091F">
        <w:rPr>
          <w:rFonts w:ascii="Times New Roman" w:hAnsi="Times New Roman"/>
          <w:lang w:val="en-GB"/>
        </w:rPr>
        <w:t xml:space="preserve"> follow-up the need </w:t>
      </w:r>
      <w:r w:rsidR="00A52A35">
        <w:rPr>
          <w:rFonts w:ascii="Times New Roman" w:hAnsi="Times New Roman"/>
          <w:lang w:val="en-GB"/>
        </w:rPr>
        <w:t>for</w:t>
      </w:r>
      <w:r w:rsidR="00A52A35" w:rsidRPr="00EF091F">
        <w:rPr>
          <w:rFonts w:ascii="Times New Roman" w:hAnsi="Times New Roman"/>
          <w:lang w:val="en-GB"/>
        </w:rPr>
        <w:t xml:space="preserve"> </w:t>
      </w:r>
      <w:r w:rsidRPr="00EF091F">
        <w:rPr>
          <w:rFonts w:ascii="Times New Roman" w:hAnsi="Times New Roman"/>
          <w:lang w:val="en-GB"/>
        </w:rPr>
        <w:t xml:space="preserve">rehabilitation plays an important role in addition to cancer control, but </w:t>
      </w:r>
      <w:r w:rsidR="00A52A35">
        <w:rPr>
          <w:rFonts w:ascii="Times New Roman" w:hAnsi="Times New Roman"/>
          <w:lang w:val="en-GB"/>
        </w:rPr>
        <w:t>with</w:t>
      </w:r>
      <w:r w:rsidR="00A52A35" w:rsidRPr="00EF091F">
        <w:rPr>
          <w:rFonts w:ascii="Times New Roman" w:hAnsi="Times New Roman"/>
          <w:lang w:val="en-GB"/>
        </w:rPr>
        <w:t xml:space="preserve"> </w:t>
      </w:r>
      <w:r w:rsidRPr="00EF091F">
        <w:rPr>
          <w:rFonts w:ascii="Times New Roman" w:hAnsi="Times New Roman"/>
          <w:lang w:val="en-GB"/>
        </w:rPr>
        <w:t xml:space="preserve">time the significance of scheduled routine control visits diminishes. According to our patient data spanning </w:t>
      </w:r>
      <w:r w:rsidR="007B7B09">
        <w:rPr>
          <w:rFonts w:ascii="Times New Roman" w:hAnsi="Times New Roman"/>
          <w:lang w:val="en-GB"/>
        </w:rPr>
        <w:t>a decade</w:t>
      </w:r>
      <w:r w:rsidR="002B1DF5">
        <w:rPr>
          <w:rFonts w:ascii="Times New Roman" w:hAnsi="Times New Roman"/>
          <w:lang w:val="en-GB"/>
        </w:rPr>
        <w:t>,</w:t>
      </w:r>
      <w:r w:rsidRPr="00EF091F">
        <w:rPr>
          <w:rFonts w:ascii="Times New Roman" w:hAnsi="Times New Roman"/>
          <w:lang w:val="en-GB"/>
        </w:rPr>
        <w:t xml:space="preserve"> the rationale </w:t>
      </w:r>
      <w:r w:rsidR="002B1DF5">
        <w:rPr>
          <w:rFonts w:ascii="Times New Roman" w:hAnsi="Times New Roman"/>
          <w:lang w:val="en-GB"/>
        </w:rPr>
        <w:t>for</w:t>
      </w:r>
      <w:r w:rsidR="002B1DF5" w:rsidRPr="00EF091F">
        <w:rPr>
          <w:rFonts w:ascii="Times New Roman" w:hAnsi="Times New Roman"/>
          <w:lang w:val="en-GB"/>
        </w:rPr>
        <w:t xml:space="preserve"> </w:t>
      </w:r>
      <w:r w:rsidRPr="00EF091F">
        <w:rPr>
          <w:rFonts w:ascii="Times New Roman" w:hAnsi="Times New Roman"/>
          <w:lang w:val="en-GB"/>
        </w:rPr>
        <w:t xml:space="preserve">routine controls </w:t>
      </w:r>
      <w:r w:rsidR="002B1DF5">
        <w:rPr>
          <w:rFonts w:ascii="Times New Roman" w:hAnsi="Times New Roman"/>
          <w:lang w:val="en-GB"/>
        </w:rPr>
        <w:t>beyond</w:t>
      </w:r>
      <w:r w:rsidR="002B1DF5" w:rsidRPr="00EF091F">
        <w:rPr>
          <w:rFonts w:ascii="Times New Roman" w:hAnsi="Times New Roman"/>
          <w:lang w:val="en-GB"/>
        </w:rPr>
        <w:t xml:space="preserve"> </w:t>
      </w:r>
      <w:r w:rsidRPr="00EF091F">
        <w:rPr>
          <w:rFonts w:ascii="Times New Roman" w:hAnsi="Times New Roman"/>
          <w:lang w:val="en-GB"/>
        </w:rPr>
        <w:t xml:space="preserve">3 years </w:t>
      </w:r>
      <w:r w:rsidR="002B1DF5">
        <w:rPr>
          <w:rFonts w:ascii="Times New Roman" w:hAnsi="Times New Roman"/>
          <w:lang w:val="en-GB"/>
        </w:rPr>
        <w:t>after</w:t>
      </w:r>
      <w:r w:rsidRPr="00EF091F">
        <w:rPr>
          <w:rFonts w:ascii="Times New Roman" w:hAnsi="Times New Roman"/>
          <w:lang w:val="en-GB"/>
        </w:rPr>
        <w:t xml:space="preserve"> treatment is questionable</w:t>
      </w:r>
      <w:r w:rsidR="007B7B09">
        <w:rPr>
          <w:rFonts w:ascii="Times New Roman" w:hAnsi="Times New Roman"/>
          <w:lang w:val="en-GB"/>
        </w:rPr>
        <w:t>,</w:t>
      </w:r>
      <w:r w:rsidRPr="00EF091F">
        <w:rPr>
          <w:rFonts w:ascii="Times New Roman" w:hAnsi="Times New Roman"/>
          <w:lang w:val="en-GB"/>
        </w:rPr>
        <w:t xml:space="preserve"> </w:t>
      </w:r>
      <w:r w:rsidR="007B7B09">
        <w:rPr>
          <w:rFonts w:ascii="Times New Roman" w:hAnsi="Times New Roman"/>
          <w:lang w:val="en-GB"/>
        </w:rPr>
        <w:t>with</w:t>
      </w:r>
      <w:r w:rsidR="007B7B09" w:rsidRPr="00EF091F">
        <w:rPr>
          <w:rFonts w:ascii="Times New Roman" w:hAnsi="Times New Roman"/>
          <w:lang w:val="en-GB"/>
        </w:rPr>
        <w:t xml:space="preserve"> </w:t>
      </w:r>
      <w:r w:rsidRPr="00EF091F">
        <w:rPr>
          <w:rFonts w:ascii="Times New Roman" w:hAnsi="Times New Roman"/>
          <w:lang w:val="en-GB"/>
        </w:rPr>
        <w:t xml:space="preserve">only 2% of patients </w:t>
      </w:r>
      <w:r w:rsidR="007B7B09">
        <w:rPr>
          <w:rFonts w:ascii="Times New Roman" w:hAnsi="Times New Roman"/>
          <w:lang w:val="en-GB"/>
        </w:rPr>
        <w:t>having experienced</w:t>
      </w:r>
      <w:r w:rsidR="007B7B09" w:rsidRPr="00EF091F">
        <w:rPr>
          <w:rFonts w:ascii="Times New Roman" w:hAnsi="Times New Roman"/>
          <w:lang w:val="en-GB"/>
        </w:rPr>
        <w:t xml:space="preserve"> </w:t>
      </w:r>
      <w:r w:rsidRPr="00EF091F">
        <w:rPr>
          <w:rFonts w:ascii="Times New Roman" w:hAnsi="Times New Roman"/>
          <w:lang w:val="en-GB"/>
        </w:rPr>
        <w:t xml:space="preserve">a recurrence beyond this point. Furthermore, all </w:t>
      </w:r>
      <w:r w:rsidR="007B7B09">
        <w:rPr>
          <w:rFonts w:ascii="Times New Roman" w:hAnsi="Times New Roman"/>
          <w:lang w:val="en-GB"/>
        </w:rPr>
        <w:t xml:space="preserve">of </w:t>
      </w:r>
      <w:r w:rsidRPr="00EF091F">
        <w:rPr>
          <w:rFonts w:ascii="Times New Roman" w:hAnsi="Times New Roman"/>
          <w:lang w:val="en-GB"/>
        </w:rPr>
        <w:t>these late recurring patients were symptomatic</w:t>
      </w:r>
      <w:r w:rsidR="007B7B09">
        <w:rPr>
          <w:rFonts w:ascii="Times New Roman" w:hAnsi="Times New Roman"/>
          <w:lang w:val="en-GB"/>
        </w:rPr>
        <w:t>, raising the prospect</w:t>
      </w:r>
      <w:r w:rsidRPr="00EF091F">
        <w:rPr>
          <w:rFonts w:ascii="Times New Roman" w:hAnsi="Times New Roman"/>
          <w:lang w:val="en-GB"/>
        </w:rPr>
        <w:t xml:space="preserve"> </w:t>
      </w:r>
      <w:r w:rsidR="007B7B09">
        <w:rPr>
          <w:rFonts w:ascii="Times New Roman" w:hAnsi="Times New Roman"/>
          <w:lang w:val="en-GB"/>
        </w:rPr>
        <w:t>that</w:t>
      </w:r>
      <w:r w:rsidRPr="00EF091F">
        <w:rPr>
          <w:rFonts w:ascii="Times New Roman" w:hAnsi="Times New Roman"/>
          <w:lang w:val="en-GB"/>
        </w:rPr>
        <w:t xml:space="preserve"> easy access to extra </w:t>
      </w:r>
      <w:r w:rsidRPr="00EF091F">
        <w:rPr>
          <w:rFonts w:ascii="Times New Roman" w:hAnsi="Times New Roman"/>
          <w:lang w:val="en-GB"/>
        </w:rPr>
        <w:lastRenderedPageBreak/>
        <w:t>follow-up visit</w:t>
      </w:r>
      <w:r w:rsidR="007B7B09">
        <w:rPr>
          <w:rFonts w:ascii="Times New Roman" w:hAnsi="Times New Roman"/>
          <w:lang w:val="en-GB"/>
        </w:rPr>
        <w:t>s</w:t>
      </w:r>
      <w:r w:rsidRPr="00EF091F">
        <w:rPr>
          <w:rFonts w:ascii="Times New Roman" w:hAnsi="Times New Roman"/>
          <w:lang w:val="en-GB"/>
        </w:rPr>
        <w:t xml:space="preserve"> when symptoms occur could well cover this need. Finally, comprehensive patient counselling and electronic </w:t>
      </w:r>
      <w:r w:rsidR="007B7B09" w:rsidRPr="00EF091F">
        <w:rPr>
          <w:rFonts w:ascii="Times New Roman" w:hAnsi="Times New Roman"/>
          <w:lang w:val="en-GB"/>
        </w:rPr>
        <w:t>patient</w:t>
      </w:r>
      <w:r w:rsidR="007B7B09">
        <w:rPr>
          <w:rFonts w:ascii="Times New Roman" w:hAnsi="Times New Roman"/>
          <w:lang w:val="en-GB"/>
        </w:rPr>
        <w:t>-</w:t>
      </w:r>
      <w:r w:rsidRPr="00EF091F">
        <w:rPr>
          <w:rFonts w:ascii="Times New Roman" w:hAnsi="Times New Roman"/>
          <w:lang w:val="en-GB"/>
        </w:rPr>
        <w:t xml:space="preserve">reported outcome platforms may well help and guide the need </w:t>
      </w:r>
      <w:r w:rsidR="007B7B09">
        <w:rPr>
          <w:rFonts w:ascii="Times New Roman" w:hAnsi="Times New Roman"/>
          <w:lang w:val="en-GB"/>
        </w:rPr>
        <w:t>for</w:t>
      </w:r>
      <w:r w:rsidR="007B7B09" w:rsidRPr="00EF091F">
        <w:rPr>
          <w:rFonts w:ascii="Times New Roman" w:hAnsi="Times New Roman"/>
          <w:lang w:val="en-GB"/>
        </w:rPr>
        <w:t xml:space="preserve"> </w:t>
      </w:r>
      <w:r w:rsidRPr="00EF091F">
        <w:rPr>
          <w:rFonts w:ascii="Times New Roman" w:hAnsi="Times New Roman"/>
          <w:lang w:val="en-GB"/>
        </w:rPr>
        <w:t xml:space="preserve">targeted follow-up visits in the future.  </w:t>
      </w:r>
    </w:p>
    <w:p w14:paraId="0DEC64F1" w14:textId="77777777" w:rsidR="002946FA" w:rsidRPr="00EA4CB2" w:rsidRDefault="002946FA" w:rsidP="002946FA">
      <w:pPr>
        <w:rPr>
          <w:lang w:val="en-GB"/>
        </w:rPr>
      </w:pPr>
    </w:p>
    <w:p w14:paraId="40E919A3" w14:textId="77777777" w:rsidR="002946FA" w:rsidRPr="00EF091F" w:rsidRDefault="002946FA">
      <w:pPr>
        <w:rPr>
          <w:rFonts w:ascii="Times New Roman" w:hAnsi="Times New Roman"/>
          <w:lang w:val="en-GB"/>
        </w:rPr>
      </w:pPr>
    </w:p>
    <w:p w14:paraId="498962DF" w14:textId="77777777" w:rsidR="002946FA" w:rsidRPr="00EF091F" w:rsidRDefault="002946FA">
      <w:pPr>
        <w:rPr>
          <w:rFonts w:ascii="Times New Roman" w:hAnsi="Times New Roman"/>
          <w:lang w:val="en-GB"/>
        </w:rPr>
      </w:pPr>
    </w:p>
    <w:p w14:paraId="36A2EAFD" w14:textId="77777777" w:rsidR="002946FA" w:rsidRPr="00EF091F" w:rsidRDefault="002946FA">
      <w:pPr>
        <w:rPr>
          <w:rFonts w:ascii="Times New Roman" w:hAnsi="Times New Roman"/>
          <w:lang w:val="en-GB"/>
        </w:rPr>
      </w:pPr>
    </w:p>
    <w:p w14:paraId="231DCDEB" w14:textId="77777777" w:rsidR="002946FA" w:rsidRPr="00EF091F" w:rsidRDefault="002946FA">
      <w:pPr>
        <w:rPr>
          <w:rFonts w:ascii="Times New Roman" w:hAnsi="Times New Roman"/>
          <w:lang w:val="en-GB"/>
        </w:rPr>
      </w:pPr>
    </w:p>
    <w:p w14:paraId="49717A53" w14:textId="77777777" w:rsidR="002946FA" w:rsidRPr="00EF091F" w:rsidRDefault="002946FA">
      <w:pPr>
        <w:rPr>
          <w:rFonts w:ascii="Times New Roman" w:hAnsi="Times New Roman"/>
          <w:lang w:val="en-GB"/>
        </w:rPr>
      </w:pPr>
    </w:p>
    <w:p w14:paraId="216EA6B5" w14:textId="77777777" w:rsidR="002946FA" w:rsidRPr="00EF091F" w:rsidRDefault="002946FA">
      <w:pPr>
        <w:rPr>
          <w:rFonts w:ascii="Times New Roman" w:hAnsi="Times New Roman"/>
          <w:lang w:val="en-GB"/>
        </w:rPr>
      </w:pPr>
    </w:p>
    <w:p w14:paraId="2CFE3E74" w14:textId="77777777" w:rsidR="002946FA" w:rsidRPr="00EF091F" w:rsidRDefault="002946FA">
      <w:pPr>
        <w:rPr>
          <w:rFonts w:ascii="Times New Roman" w:hAnsi="Times New Roman"/>
          <w:lang w:val="en-GB"/>
        </w:rPr>
      </w:pPr>
    </w:p>
    <w:p w14:paraId="30AEB3AB" w14:textId="77777777" w:rsidR="002946FA" w:rsidRPr="00EF091F" w:rsidRDefault="002946FA">
      <w:pPr>
        <w:rPr>
          <w:rFonts w:ascii="Times New Roman" w:hAnsi="Times New Roman"/>
          <w:lang w:val="en-GB"/>
        </w:rPr>
      </w:pPr>
    </w:p>
    <w:p w14:paraId="7B50F791" w14:textId="77777777" w:rsidR="00E6458D" w:rsidRDefault="00E6458D" w:rsidP="004306AC">
      <w:pPr>
        <w:spacing w:line="480" w:lineRule="auto"/>
        <w:outlineLvl w:val="0"/>
        <w:rPr>
          <w:rFonts w:ascii="Times New Roman" w:eastAsia="MS Mincho" w:hAnsi="Times New Roman"/>
          <w:i/>
          <w:lang w:val="en-GB"/>
        </w:rPr>
      </w:pPr>
    </w:p>
    <w:p w14:paraId="4839B4B6" w14:textId="77777777" w:rsidR="00E6458D" w:rsidRDefault="00E6458D" w:rsidP="004306AC">
      <w:pPr>
        <w:spacing w:line="480" w:lineRule="auto"/>
        <w:outlineLvl w:val="0"/>
        <w:rPr>
          <w:rFonts w:ascii="Times New Roman" w:eastAsia="MS Mincho" w:hAnsi="Times New Roman"/>
          <w:i/>
          <w:lang w:val="en-GB"/>
        </w:rPr>
      </w:pPr>
    </w:p>
    <w:p w14:paraId="456A3F88" w14:textId="77777777" w:rsidR="00E6458D" w:rsidRDefault="00E6458D" w:rsidP="004306AC">
      <w:pPr>
        <w:spacing w:line="480" w:lineRule="auto"/>
        <w:outlineLvl w:val="0"/>
        <w:rPr>
          <w:rFonts w:ascii="Times New Roman" w:eastAsia="MS Mincho" w:hAnsi="Times New Roman"/>
          <w:i/>
          <w:lang w:val="en-GB"/>
        </w:rPr>
      </w:pPr>
    </w:p>
    <w:p w14:paraId="6BE15A47" w14:textId="77777777" w:rsidR="00E6458D" w:rsidRDefault="00E6458D" w:rsidP="004306AC">
      <w:pPr>
        <w:spacing w:line="480" w:lineRule="auto"/>
        <w:outlineLvl w:val="0"/>
        <w:rPr>
          <w:rFonts w:ascii="Times New Roman" w:eastAsia="MS Mincho" w:hAnsi="Times New Roman"/>
          <w:i/>
          <w:lang w:val="en-GB"/>
        </w:rPr>
      </w:pPr>
    </w:p>
    <w:p w14:paraId="392F848F" w14:textId="305299C1" w:rsidR="002946FA" w:rsidRPr="00EF091F" w:rsidRDefault="002946FA" w:rsidP="004306AC">
      <w:pPr>
        <w:spacing w:line="480" w:lineRule="auto"/>
        <w:outlineLvl w:val="0"/>
        <w:rPr>
          <w:rFonts w:ascii="Times New Roman" w:eastAsia="MS Mincho" w:hAnsi="Times New Roman"/>
          <w:i/>
          <w:lang w:val="en-GB"/>
        </w:rPr>
      </w:pPr>
      <w:r w:rsidRPr="00EF091F">
        <w:rPr>
          <w:rFonts w:ascii="Times New Roman" w:eastAsia="MS Mincho" w:hAnsi="Times New Roman"/>
          <w:i/>
          <w:lang w:val="en-GB"/>
        </w:rPr>
        <w:t>Acknowledgements</w:t>
      </w:r>
    </w:p>
    <w:p w14:paraId="6EFD28D4" w14:textId="77777777" w:rsidR="002946FA" w:rsidRPr="00EF091F" w:rsidRDefault="002946FA" w:rsidP="002946FA">
      <w:pPr>
        <w:spacing w:line="480" w:lineRule="auto"/>
        <w:rPr>
          <w:rFonts w:ascii="Times New Roman" w:eastAsia="MS Mincho" w:hAnsi="Times New Roman"/>
          <w:b/>
          <w:lang w:val="en-GB"/>
        </w:rPr>
      </w:pPr>
    </w:p>
    <w:p w14:paraId="011446C7" w14:textId="77777777" w:rsidR="002946FA" w:rsidRPr="00EA4CB2" w:rsidRDefault="002946FA" w:rsidP="002946FA">
      <w:pPr>
        <w:spacing w:line="480" w:lineRule="auto"/>
        <w:rPr>
          <w:rFonts w:ascii="Times New Roman" w:eastAsia="MS Mincho" w:hAnsi="Times New Roman"/>
          <w:lang w:val="en-GB"/>
        </w:rPr>
      </w:pPr>
      <w:r w:rsidRPr="00EF091F">
        <w:rPr>
          <w:rFonts w:ascii="Times New Roman" w:eastAsia="MS Mincho" w:hAnsi="Times New Roman"/>
          <w:lang w:val="en-GB"/>
        </w:rPr>
        <w:t xml:space="preserve">This work was supported by </w:t>
      </w:r>
      <w:r w:rsidR="0048597F">
        <w:rPr>
          <w:rFonts w:ascii="Times New Roman" w:eastAsia="MS Mincho" w:hAnsi="Times New Roman"/>
          <w:lang w:val="en-GB"/>
        </w:rPr>
        <w:t xml:space="preserve">the </w:t>
      </w:r>
      <w:r w:rsidRPr="00EA4CB2">
        <w:rPr>
          <w:rFonts w:ascii="Times New Roman" w:eastAsia="MS Mincho" w:hAnsi="Times New Roman"/>
          <w:lang w:val="en-GB"/>
        </w:rPr>
        <w:t>Kirsti and Tor Johansson Heart and Cancer Foundation and a grant by Merck KGaA, Darmstadt, Germany.</w:t>
      </w:r>
    </w:p>
    <w:p w14:paraId="01EBFA37" w14:textId="77777777" w:rsidR="002946FA" w:rsidRPr="00EF091F" w:rsidRDefault="002946FA">
      <w:pPr>
        <w:rPr>
          <w:rFonts w:ascii="Times New Roman" w:hAnsi="Times New Roman"/>
          <w:lang w:val="en-GB"/>
        </w:rPr>
      </w:pPr>
    </w:p>
    <w:p w14:paraId="54EAD31E" w14:textId="77777777" w:rsidR="002946FA" w:rsidRPr="00EF091F" w:rsidRDefault="002946FA">
      <w:pPr>
        <w:rPr>
          <w:rFonts w:ascii="Times New Roman" w:hAnsi="Times New Roman"/>
          <w:lang w:val="en-GB"/>
        </w:rPr>
      </w:pPr>
    </w:p>
    <w:p w14:paraId="4FB201A5" w14:textId="77777777"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lastRenderedPageBreak/>
        <w:t>Conflict of interest</w:t>
      </w:r>
    </w:p>
    <w:p w14:paraId="7AF5FD11" w14:textId="77777777" w:rsidR="002946FA" w:rsidRPr="00EF091F" w:rsidRDefault="002946FA" w:rsidP="002946FA">
      <w:pPr>
        <w:spacing w:line="480" w:lineRule="auto"/>
        <w:rPr>
          <w:rFonts w:ascii="Times New Roman" w:hAnsi="Times New Roman"/>
          <w:lang w:val="en-GB"/>
        </w:rPr>
      </w:pPr>
    </w:p>
    <w:p w14:paraId="49FA651E" w14:textId="77777777" w:rsidR="002946FA" w:rsidRPr="00EF091F" w:rsidRDefault="002946FA" w:rsidP="004306AC">
      <w:pPr>
        <w:spacing w:line="480" w:lineRule="auto"/>
        <w:outlineLvl w:val="0"/>
        <w:rPr>
          <w:rFonts w:ascii="Times New Roman" w:hAnsi="Times New Roman"/>
          <w:lang w:val="en-GB"/>
        </w:rPr>
      </w:pPr>
      <w:r w:rsidRPr="00EF091F">
        <w:rPr>
          <w:rFonts w:ascii="Times New Roman" w:hAnsi="Times New Roman"/>
          <w:lang w:val="en-GB"/>
        </w:rPr>
        <w:t>The authors declare that they have no conflict of interests.</w:t>
      </w:r>
    </w:p>
    <w:p w14:paraId="26061820" w14:textId="77777777" w:rsidR="002946FA" w:rsidRPr="00EF091F" w:rsidRDefault="002946FA">
      <w:pPr>
        <w:rPr>
          <w:rFonts w:ascii="Times New Roman" w:hAnsi="Times New Roman"/>
          <w:lang w:val="en-GB"/>
        </w:rPr>
      </w:pPr>
    </w:p>
    <w:p w14:paraId="52D85080" w14:textId="77777777" w:rsidR="002946FA" w:rsidRPr="00EF091F" w:rsidRDefault="002946FA">
      <w:pPr>
        <w:rPr>
          <w:rFonts w:ascii="Times New Roman" w:hAnsi="Times New Roman"/>
          <w:lang w:val="en-GB"/>
        </w:rPr>
      </w:pPr>
    </w:p>
    <w:p w14:paraId="4F952646" w14:textId="77777777" w:rsidR="002946FA" w:rsidRPr="00EF091F" w:rsidRDefault="002946FA">
      <w:pPr>
        <w:rPr>
          <w:rFonts w:ascii="Times New Roman" w:hAnsi="Times New Roman"/>
          <w:lang w:val="en-GB"/>
        </w:rPr>
      </w:pPr>
    </w:p>
    <w:p w14:paraId="27EA3B39" w14:textId="77777777" w:rsidR="002946FA" w:rsidRPr="00EF091F" w:rsidRDefault="002946FA">
      <w:pPr>
        <w:rPr>
          <w:rFonts w:ascii="Times New Roman" w:hAnsi="Times New Roman"/>
          <w:lang w:val="en-GB"/>
        </w:rPr>
      </w:pPr>
    </w:p>
    <w:p w14:paraId="5FEED3D8" w14:textId="77777777" w:rsidR="002946FA" w:rsidRPr="00EF091F" w:rsidRDefault="002946FA">
      <w:pPr>
        <w:rPr>
          <w:rFonts w:ascii="Times New Roman" w:hAnsi="Times New Roman"/>
          <w:lang w:val="en-GB"/>
        </w:rPr>
      </w:pPr>
    </w:p>
    <w:p w14:paraId="6841F303" w14:textId="77777777" w:rsidR="002946FA" w:rsidRPr="00EF091F" w:rsidRDefault="002946FA">
      <w:pPr>
        <w:rPr>
          <w:rFonts w:ascii="Times New Roman" w:hAnsi="Times New Roman"/>
          <w:lang w:val="en-GB"/>
        </w:rPr>
      </w:pPr>
    </w:p>
    <w:p w14:paraId="4514A95C" w14:textId="77777777" w:rsidR="002946FA" w:rsidRPr="00EF091F" w:rsidRDefault="002946FA">
      <w:pPr>
        <w:rPr>
          <w:rFonts w:ascii="Times New Roman" w:hAnsi="Times New Roman"/>
          <w:lang w:val="en-GB"/>
        </w:rPr>
      </w:pPr>
    </w:p>
    <w:p w14:paraId="44B1FE25" w14:textId="77777777" w:rsidR="002946FA" w:rsidRPr="00EF091F" w:rsidRDefault="002946FA">
      <w:pPr>
        <w:rPr>
          <w:rFonts w:ascii="Times New Roman" w:hAnsi="Times New Roman"/>
          <w:lang w:val="en-GB"/>
        </w:rPr>
      </w:pPr>
    </w:p>
    <w:p w14:paraId="7B6FB578" w14:textId="77777777" w:rsidR="002946FA" w:rsidRPr="00EF091F" w:rsidRDefault="002946FA">
      <w:pPr>
        <w:rPr>
          <w:rFonts w:ascii="Times New Roman" w:hAnsi="Times New Roman"/>
          <w:lang w:val="en-GB"/>
        </w:rPr>
      </w:pPr>
    </w:p>
    <w:p w14:paraId="0791A93E" w14:textId="77777777" w:rsidR="002946FA" w:rsidRPr="00EF091F" w:rsidRDefault="002946FA">
      <w:pPr>
        <w:rPr>
          <w:rFonts w:ascii="Times New Roman" w:hAnsi="Times New Roman"/>
          <w:lang w:val="en-GB"/>
        </w:rPr>
      </w:pPr>
    </w:p>
    <w:p w14:paraId="7A1671AF" w14:textId="77777777" w:rsidR="002946FA" w:rsidRPr="00EF091F" w:rsidRDefault="002946FA">
      <w:pPr>
        <w:rPr>
          <w:rFonts w:ascii="Times New Roman" w:hAnsi="Times New Roman"/>
          <w:lang w:val="en-GB"/>
        </w:rPr>
      </w:pPr>
    </w:p>
    <w:p w14:paraId="4A142F53" w14:textId="77777777" w:rsidR="002946FA" w:rsidRPr="00EF091F" w:rsidRDefault="002946FA">
      <w:pPr>
        <w:rPr>
          <w:rFonts w:ascii="Times New Roman" w:hAnsi="Times New Roman"/>
          <w:lang w:val="en-GB"/>
        </w:rPr>
      </w:pPr>
    </w:p>
    <w:p w14:paraId="03685A99" w14:textId="77777777" w:rsidR="002946FA" w:rsidRPr="00EF091F" w:rsidRDefault="002946FA">
      <w:pPr>
        <w:rPr>
          <w:rFonts w:ascii="Times New Roman" w:hAnsi="Times New Roman"/>
          <w:lang w:val="en-GB"/>
        </w:rPr>
      </w:pPr>
    </w:p>
    <w:p w14:paraId="55685215" w14:textId="77777777" w:rsidR="002946FA" w:rsidRPr="00EF091F" w:rsidRDefault="002946FA">
      <w:pPr>
        <w:rPr>
          <w:rFonts w:ascii="Times New Roman" w:hAnsi="Times New Roman"/>
          <w:lang w:val="en-GB"/>
        </w:rPr>
      </w:pPr>
    </w:p>
    <w:p w14:paraId="1E21D9CE" w14:textId="77777777" w:rsidR="002946FA" w:rsidRPr="00EF091F" w:rsidRDefault="002946FA">
      <w:pPr>
        <w:rPr>
          <w:rFonts w:ascii="Times New Roman" w:hAnsi="Times New Roman"/>
          <w:lang w:val="en-GB"/>
        </w:rPr>
      </w:pPr>
    </w:p>
    <w:p w14:paraId="13AD7613" w14:textId="77777777" w:rsidR="002946FA" w:rsidRPr="00EF091F" w:rsidRDefault="002946FA">
      <w:pPr>
        <w:rPr>
          <w:rFonts w:ascii="Times New Roman" w:hAnsi="Times New Roman"/>
          <w:lang w:val="en-GB"/>
        </w:rPr>
      </w:pPr>
    </w:p>
    <w:p w14:paraId="00978043" w14:textId="77777777" w:rsidR="002946FA" w:rsidRPr="00EF091F" w:rsidRDefault="002946FA">
      <w:pPr>
        <w:rPr>
          <w:rFonts w:ascii="Times New Roman" w:hAnsi="Times New Roman"/>
          <w:lang w:val="en-GB"/>
        </w:rPr>
      </w:pPr>
    </w:p>
    <w:p w14:paraId="4F203725" w14:textId="77777777" w:rsidR="002946FA" w:rsidRPr="00EF091F" w:rsidRDefault="002946FA">
      <w:pPr>
        <w:rPr>
          <w:rFonts w:ascii="Times New Roman" w:hAnsi="Times New Roman"/>
          <w:lang w:val="en-GB"/>
        </w:rPr>
      </w:pPr>
    </w:p>
    <w:p w14:paraId="21F0781C" w14:textId="77777777" w:rsidR="002946FA" w:rsidRPr="00EF091F" w:rsidRDefault="002946FA">
      <w:pPr>
        <w:rPr>
          <w:rFonts w:ascii="Times New Roman" w:hAnsi="Times New Roman"/>
          <w:lang w:val="en-GB"/>
        </w:rPr>
      </w:pPr>
    </w:p>
    <w:p w14:paraId="213C9E2B" w14:textId="77777777" w:rsidR="002946FA" w:rsidRPr="00EF091F" w:rsidRDefault="002946FA">
      <w:pPr>
        <w:rPr>
          <w:rFonts w:ascii="Times New Roman" w:hAnsi="Times New Roman"/>
          <w:lang w:val="en-GB"/>
        </w:rPr>
      </w:pPr>
    </w:p>
    <w:p w14:paraId="2D8CA2DA" w14:textId="77777777" w:rsidR="002946FA" w:rsidRPr="00EF091F" w:rsidRDefault="002946FA">
      <w:pPr>
        <w:rPr>
          <w:rFonts w:ascii="Times New Roman" w:hAnsi="Times New Roman"/>
          <w:lang w:val="en-GB"/>
        </w:rPr>
      </w:pPr>
    </w:p>
    <w:p w14:paraId="075046C3" w14:textId="77777777" w:rsidR="002946FA" w:rsidRPr="00EF091F" w:rsidRDefault="002946FA">
      <w:pPr>
        <w:rPr>
          <w:rFonts w:ascii="Times New Roman" w:hAnsi="Times New Roman"/>
          <w:lang w:val="en-GB"/>
        </w:rPr>
      </w:pPr>
    </w:p>
    <w:p w14:paraId="2DB757D8" w14:textId="77777777" w:rsidR="002946FA" w:rsidRPr="00EF091F" w:rsidRDefault="002946FA">
      <w:pPr>
        <w:rPr>
          <w:rFonts w:ascii="Times New Roman" w:hAnsi="Times New Roman"/>
          <w:lang w:val="en-GB"/>
        </w:rPr>
      </w:pPr>
    </w:p>
    <w:p w14:paraId="6DB1CB5D" w14:textId="77777777" w:rsidR="002946FA" w:rsidRPr="00EF091F" w:rsidRDefault="002946FA">
      <w:pPr>
        <w:rPr>
          <w:rFonts w:ascii="Times New Roman" w:hAnsi="Times New Roman"/>
          <w:lang w:val="en-GB"/>
        </w:rPr>
      </w:pPr>
    </w:p>
    <w:p w14:paraId="58D39D14" w14:textId="77777777" w:rsidR="002946FA" w:rsidRPr="00EF091F" w:rsidRDefault="002946FA">
      <w:pPr>
        <w:rPr>
          <w:rFonts w:ascii="Times New Roman" w:hAnsi="Times New Roman"/>
          <w:lang w:val="en-GB"/>
        </w:rPr>
      </w:pPr>
    </w:p>
    <w:p w14:paraId="493DF07E" w14:textId="77777777" w:rsidR="002946FA" w:rsidRPr="00EF091F" w:rsidRDefault="002946FA">
      <w:pPr>
        <w:rPr>
          <w:rFonts w:ascii="Times New Roman" w:hAnsi="Times New Roman"/>
          <w:lang w:val="en-GB"/>
        </w:rPr>
      </w:pPr>
    </w:p>
    <w:p w14:paraId="683FDEA6" w14:textId="77777777" w:rsidR="002946FA" w:rsidRPr="00EF091F" w:rsidRDefault="002946FA">
      <w:pPr>
        <w:rPr>
          <w:rFonts w:ascii="Times New Roman" w:hAnsi="Times New Roman"/>
          <w:lang w:val="en-GB"/>
        </w:rPr>
      </w:pPr>
    </w:p>
    <w:p w14:paraId="754D6E14" w14:textId="77777777" w:rsidR="002946FA" w:rsidRPr="00EF091F" w:rsidRDefault="002946FA">
      <w:pPr>
        <w:rPr>
          <w:rFonts w:ascii="Times New Roman" w:hAnsi="Times New Roman"/>
          <w:lang w:val="en-GB"/>
        </w:rPr>
      </w:pPr>
    </w:p>
    <w:p w14:paraId="3684E50F" w14:textId="77777777" w:rsidR="002946FA" w:rsidRPr="00EF091F" w:rsidRDefault="002946FA">
      <w:pPr>
        <w:rPr>
          <w:rFonts w:ascii="Times New Roman" w:hAnsi="Times New Roman"/>
          <w:lang w:val="en-GB"/>
        </w:rPr>
      </w:pPr>
    </w:p>
    <w:p w14:paraId="23544A97" w14:textId="77777777" w:rsidR="002946FA" w:rsidRPr="00EF091F" w:rsidRDefault="002946FA">
      <w:pPr>
        <w:rPr>
          <w:rFonts w:ascii="Times New Roman" w:hAnsi="Times New Roman"/>
          <w:lang w:val="en-GB"/>
        </w:rPr>
      </w:pPr>
    </w:p>
    <w:p w14:paraId="73BE4A09" w14:textId="77777777" w:rsidR="002946FA" w:rsidRPr="00EF091F" w:rsidRDefault="002946FA">
      <w:pPr>
        <w:rPr>
          <w:rFonts w:ascii="Times New Roman" w:hAnsi="Times New Roman"/>
          <w:lang w:val="en-GB"/>
        </w:rPr>
      </w:pPr>
    </w:p>
    <w:p w14:paraId="662B2A89" w14:textId="77777777" w:rsidR="002946FA" w:rsidRPr="00EF091F" w:rsidRDefault="002946FA">
      <w:pPr>
        <w:rPr>
          <w:rFonts w:ascii="Times New Roman" w:hAnsi="Times New Roman"/>
          <w:lang w:val="en-GB"/>
        </w:rPr>
      </w:pPr>
    </w:p>
    <w:p w14:paraId="210BBFEF" w14:textId="77777777" w:rsidR="002946FA" w:rsidRPr="00EF091F" w:rsidRDefault="002946FA">
      <w:pPr>
        <w:rPr>
          <w:rFonts w:ascii="Times New Roman" w:hAnsi="Times New Roman"/>
          <w:lang w:val="en-GB"/>
        </w:rPr>
      </w:pPr>
    </w:p>
    <w:p w14:paraId="743BEB6F" w14:textId="77777777" w:rsidR="00E6458D" w:rsidRDefault="00E6458D" w:rsidP="004306AC">
      <w:pPr>
        <w:spacing w:line="480" w:lineRule="auto"/>
        <w:outlineLvl w:val="0"/>
        <w:rPr>
          <w:rFonts w:ascii="Times New Roman" w:hAnsi="Times New Roman"/>
          <w:i/>
          <w:lang w:val="en-GB"/>
        </w:rPr>
      </w:pPr>
    </w:p>
    <w:p w14:paraId="5ACEF875" w14:textId="20E109A6"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References</w:t>
      </w:r>
    </w:p>
    <w:p w14:paraId="511E8907" w14:textId="77777777" w:rsidR="002946FA" w:rsidRPr="00EF091F" w:rsidRDefault="002946FA" w:rsidP="002946FA">
      <w:pPr>
        <w:spacing w:line="480" w:lineRule="auto"/>
        <w:rPr>
          <w:rFonts w:ascii="Times New Roman" w:hAnsi="Times New Roman"/>
          <w:lang w:val="en-GB"/>
        </w:rPr>
      </w:pPr>
    </w:p>
    <w:p w14:paraId="1B7BBA4C" w14:textId="77777777" w:rsidR="00083787" w:rsidRPr="00EA4CB2" w:rsidRDefault="002946FA" w:rsidP="008F7DD3">
      <w:pPr>
        <w:widowControl w:val="0"/>
        <w:autoSpaceDE w:val="0"/>
        <w:autoSpaceDN w:val="0"/>
        <w:adjustRightInd w:val="0"/>
        <w:spacing w:line="480" w:lineRule="auto"/>
        <w:ind w:left="640" w:hanging="640"/>
        <w:rPr>
          <w:rFonts w:ascii="Times New Roman" w:hAnsi="Times New Roman"/>
          <w:noProof/>
          <w:lang w:val="en-GB"/>
        </w:rPr>
      </w:pPr>
      <w:r w:rsidRPr="00EF091F">
        <w:rPr>
          <w:rFonts w:ascii="Times New Roman" w:hAnsi="Times New Roman"/>
          <w:lang w:val="en-GB"/>
        </w:rPr>
        <w:fldChar w:fldCharType="begin" w:fldLock="1"/>
      </w:r>
      <w:r w:rsidRPr="00EF091F">
        <w:rPr>
          <w:rFonts w:ascii="Times New Roman" w:hAnsi="Times New Roman"/>
          <w:lang w:val="en-GB"/>
        </w:rPr>
        <w:instrText xml:space="preserve">ADDIN Mendeley Bibliography CSL_BIBLIOGRAPHY </w:instrText>
      </w:r>
      <w:r w:rsidRPr="00EF091F">
        <w:rPr>
          <w:rFonts w:ascii="Times New Roman" w:hAnsi="Times New Roman"/>
          <w:lang w:val="en-GB"/>
        </w:rPr>
        <w:fldChar w:fldCharType="separate"/>
      </w:r>
      <w:r w:rsidR="008F7DD3" w:rsidRPr="00EA4CB2">
        <w:rPr>
          <w:rFonts w:ascii="Times New Roman" w:hAnsi="Times New Roman"/>
          <w:noProof/>
          <w:lang w:val="en-GB"/>
        </w:rPr>
        <w:t xml:space="preserve">1. </w:t>
      </w:r>
      <w:r w:rsidR="008F7DD3" w:rsidRPr="00EA4CB2">
        <w:rPr>
          <w:rFonts w:ascii="Times New Roman" w:hAnsi="Times New Roman"/>
          <w:noProof/>
          <w:lang w:val="en-GB"/>
        </w:rPr>
        <w:tab/>
        <w:t xml:space="preserve">Chaturvedi AK, Anderson WF, Lortet-Tieulent J, Curado MP, Ferlay J, Franceschi S, et al. Worldwide trends in incidence rates for oral cavity and oropharyngeal cancers. </w:t>
      </w:r>
      <w:r w:rsidR="008F7DD3" w:rsidRPr="00EA4CB2">
        <w:rPr>
          <w:rFonts w:ascii="Times New Roman" w:hAnsi="Times New Roman"/>
          <w:i/>
          <w:noProof/>
          <w:lang w:val="en-GB"/>
        </w:rPr>
        <w:t>J Clin Oncol</w:t>
      </w:r>
      <w:r w:rsidR="008F7DD3" w:rsidRPr="00EA4CB2">
        <w:rPr>
          <w:rFonts w:ascii="Times New Roman" w:hAnsi="Times New Roman"/>
          <w:noProof/>
          <w:lang w:val="en-GB"/>
        </w:rPr>
        <w:t xml:space="preserve">  </w:t>
      </w:r>
      <w:r w:rsidR="008F7DD3" w:rsidRPr="00EA4CB2">
        <w:rPr>
          <w:rFonts w:ascii="Times New Roman" w:hAnsi="Times New Roman"/>
          <w:noProof/>
          <w:lang w:val="en-GB"/>
        </w:rPr>
        <w:lastRenderedPageBreak/>
        <w:t>2013;</w:t>
      </w:r>
      <w:r w:rsidR="008F7DD3" w:rsidRPr="00EA4CB2">
        <w:rPr>
          <w:rFonts w:ascii="Times New Roman" w:hAnsi="Times New Roman"/>
          <w:b/>
          <w:noProof/>
          <w:lang w:val="en-GB"/>
        </w:rPr>
        <w:t>31</w:t>
      </w:r>
      <w:r w:rsidR="008F7DD3" w:rsidRPr="00EA4CB2">
        <w:rPr>
          <w:rFonts w:ascii="Times New Roman" w:hAnsi="Times New Roman"/>
          <w:noProof/>
          <w:lang w:val="en-GB"/>
        </w:rPr>
        <w:t>:4550–9</w:t>
      </w:r>
    </w:p>
    <w:p w14:paraId="74A6A689" w14:textId="77777777" w:rsidR="00083787"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2. </w:t>
      </w:r>
      <w:r w:rsidRPr="00EA4CB2">
        <w:rPr>
          <w:rFonts w:ascii="Times New Roman" w:hAnsi="Times New Roman"/>
          <w:noProof/>
          <w:lang w:val="en-GB"/>
        </w:rPr>
        <w:tab/>
        <w:t xml:space="preserve">Argiris A, Karamouzis MV, Raben D, Ferris RL. Head and neck cancer. </w:t>
      </w:r>
      <w:r w:rsidRPr="00EA4CB2">
        <w:rPr>
          <w:rFonts w:ascii="Times New Roman" w:hAnsi="Times New Roman"/>
          <w:i/>
          <w:noProof/>
          <w:lang w:val="en-GB"/>
        </w:rPr>
        <w:t xml:space="preserve">Lancet </w:t>
      </w:r>
      <w:r w:rsidRPr="00EA4CB2">
        <w:rPr>
          <w:rFonts w:ascii="Times New Roman" w:hAnsi="Times New Roman"/>
          <w:noProof/>
          <w:lang w:val="en-GB"/>
        </w:rPr>
        <w:t>2008;</w:t>
      </w:r>
      <w:r w:rsidRPr="00EA4CB2">
        <w:rPr>
          <w:rFonts w:ascii="Times New Roman" w:hAnsi="Times New Roman"/>
          <w:b/>
          <w:noProof/>
          <w:lang w:val="en-GB"/>
        </w:rPr>
        <w:t>371</w:t>
      </w:r>
      <w:r w:rsidRPr="00EA4CB2">
        <w:rPr>
          <w:rFonts w:ascii="Times New Roman" w:hAnsi="Times New Roman"/>
          <w:noProof/>
          <w:lang w:val="en-GB"/>
        </w:rPr>
        <w:t>:1695–709</w:t>
      </w:r>
    </w:p>
    <w:p w14:paraId="384FC710" w14:textId="77777777" w:rsidR="008F7DD3" w:rsidRPr="00EA4CB2" w:rsidRDefault="00083787" w:rsidP="008F7DD3">
      <w:pPr>
        <w:widowControl w:val="0"/>
        <w:autoSpaceDE w:val="0"/>
        <w:autoSpaceDN w:val="0"/>
        <w:adjustRightInd w:val="0"/>
        <w:spacing w:line="480" w:lineRule="auto"/>
        <w:ind w:left="640" w:hanging="640"/>
        <w:rPr>
          <w:rFonts w:ascii="Times New Roman" w:hAnsi="Times New Roman"/>
          <w:noProof/>
          <w:lang w:val="en-GB"/>
        </w:rPr>
      </w:pPr>
      <w:r w:rsidRPr="00EA4CB2" w:rsidDel="00083787">
        <w:rPr>
          <w:rFonts w:ascii="Times New Roman" w:hAnsi="Times New Roman"/>
          <w:noProof/>
          <w:lang w:val="en-GB"/>
        </w:rPr>
        <w:t xml:space="preserve"> </w:t>
      </w:r>
      <w:r w:rsidR="008F7DD3" w:rsidRPr="00EA4CB2">
        <w:rPr>
          <w:rFonts w:ascii="Times New Roman" w:hAnsi="Times New Roman"/>
          <w:noProof/>
          <w:lang w:val="en-GB"/>
        </w:rPr>
        <w:t xml:space="preserve">3. </w:t>
      </w:r>
      <w:r w:rsidR="008F7DD3" w:rsidRPr="00EA4CB2">
        <w:rPr>
          <w:rFonts w:ascii="Times New Roman" w:hAnsi="Times New Roman"/>
          <w:noProof/>
          <w:lang w:val="en-GB"/>
        </w:rPr>
        <w:tab/>
        <w:t xml:space="preserve">Leemans CR, Braakhuis BJM, Brakenhoff RH. The molecular biology of head and neck cancer. </w:t>
      </w:r>
      <w:r w:rsidR="008F7DD3" w:rsidRPr="00EA4CB2">
        <w:rPr>
          <w:rFonts w:ascii="Times New Roman" w:hAnsi="Times New Roman"/>
          <w:i/>
          <w:noProof/>
          <w:lang w:val="en-GB"/>
        </w:rPr>
        <w:t>Nat Rev Cancer</w:t>
      </w:r>
      <w:r w:rsidR="008F7DD3" w:rsidRPr="00EA4CB2">
        <w:rPr>
          <w:rFonts w:ascii="Times New Roman" w:hAnsi="Times New Roman"/>
          <w:noProof/>
          <w:lang w:val="en-GB"/>
        </w:rPr>
        <w:t xml:space="preserve"> 2011;</w:t>
      </w:r>
      <w:r w:rsidR="008F7DD3" w:rsidRPr="00EA4CB2">
        <w:rPr>
          <w:rFonts w:ascii="Times New Roman" w:hAnsi="Times New Roman"/>
          <w:b/>
          <w:noProof/>
          <w:lang w:val="en-GB"/>
        </w:rPr>
        <w:t>11</w:t>
      </w:r>
      <w:r w:rsidR="008F7DD3" w:rsidRPr="00EA4CB2">
        <w:rPr>
          <w:rFonts w:ascii="Times New Roman" w:hAnsi="Times New Roman"/>
          <w:noProof/>
          <w:lang w:val="en-GB"/>
        </w:rPr>
        <w:t>:9–22</w:t>
      </w:r>
    </w:p>
    <w:p w14:paraId="67947CDD" w14:textId="77777777" w:rsidR="00CA7B36"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4. </w:t>
      </w:r>
      <w:r w:rsidRPr="00EA4CB2">
        <w:rPr>
          <w:rFonts w:ascii="Times New Roman" w:hAnsi="Times New Roman"/>
          <w:noProof/>
          <w:lang w:val="en-GB"/>
        </w:rPr>
        <w:tab/>
        <w:t xml:space="preserve">Paniello RC, Virgo KS, Johnson MH, Clemente MF, Johnson FE. Practice patterns and clinical guidelines for posttreatment follow-up of head and neck cancers: a comparison of 2 professional societies. </w:t>
      </w:r>
      <w:r w:rsidRPr="00EA4CB2">
        <w:rPr>
          <w:rFonts w:ascii="Times New Roman" w:hAnsi="Times New Roman"/>
          <w:i/>
          <w:noProof/>
          <w:lang w:val="en-GB"/>
        </w:rPr>
        <w:t>Arch Otolaryngol Head Neck Surg</w:t>
      </w:r>
      <w:r w:rsidRPr="00EA4CB2">
        <w:rPr>
          <w:rFonts w:ascii="Times New Roman" w:hAnsi="Times New Roman"/>
          <w:noProof/>
          <w:lang w:val="en-GB"/>
        </w:rPr>
        <w:t xml:space="preserve"> 1999;</w:t>
      </w:r>
      <w:r w:rsidRPr="00EA4CB2">
        <w:rPr>
          <w:rFonts w:ascii="Times New Roman" w:hAnsi="Times New Roman"/>
          <w:b/>
          <w:noProof/>
          <w:lang w:val="en-GB"/>
        </w:rPr>
        <w:t>125</w:t>
      </w:r>
      <w:r w:rsidRPr="00EA4CB2">
        <w:rPr>
          <w:rFonts w:ascii="Times New Roman" w:hAnsi="Times New Roman"/>
          <w:noProof/>
          <w:lang w:val="en-GB"/>
        </w:rPr>
        <w:t>:309–13</w:t>
      </w:r>
    </w:p>
    <w:p w14:paraId="46871223"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lastRenderedPageBreak/>
        <w:t xml:space="preserve">5. </w:t>
      </w:r>
      <w:r w:rsidRPr="00EA4CB2">
        <w:rPr>
          <w:rFonts w:ascii="Times New Roman" w:hAnsi="Times New Roman"/>
          <w:noProof/>
          <w:lang w:val="en-GB"/>
        </w:rPr>
        <w:tab/>
        <w:t>Simo R, Homer J, Clarke P, Mackenzie K, Paleri V, Pracy P, et al. Follow-up after treatment for head and neck cancer: Unit</w:t>
      </w:r>
      <w:r w:rsidR="00E4139D">
        <w:rPr>
          <w:rFonts w:ascii="Times New Roman" w:hAnsi="Times New Roman"/>
          <w:noProof/>
          <w:lang w:val="en-GB"/>
        </w:rPr>
        <w:t>e</w:t>
      </w:r>
      <w:r w:rsidRPr="00EA4CB2">
        <w:rPr>
          <w:rFonts w:ascii="Times New Roman" w:hAnsi="Times New Roman"/>
          <w:noProof/>
          <w:lang w:val="en-GB"/>
        </w:rPr>
        <w:t xml:space="preserve">d Kingdom National Multidisciplinary Guidelines. </w:t>
      </w:r>
      <w:r w:rsidRPr="00EA4CB2">
        <w:rPr>
          <w:rFonts w:ascii="Times New Roman" w:hAnsi="Times New Roman"/>
          <w:i/>
          <w:noProof/>
          <w:lang w:val="en-GB"/>
        </w:rPr>
        <w:t>J Laryngol Otol</w:t>
      </w:r>
      <w:r w:rsidRPr="00EA4CB2">
        <w:rPr>
          <w:rFonts w:ascii="Times New Roman" w:hAnsi="Times New Roman"/>
          <w:noProof/>
          <w:lang w:val="en-GB"/>
        </w:rPr>
        <w:t xml:space="preserve"> 2016;</w:t>
      </w:r>
      <w:r w:rsidRPr="00EA4CB2">
        <w:rPr>
          <w:rFonts w:ascii="Times New Roman" w:hAnsi="Times New Roman"/>
          <w:b/>
          <w:noProof/>
          <w:lang w:val="en-GB"/>
        </w:rPr>
        <w:t>130</w:t>
      </w:r>
      <w:r w:rsidRPr="00EA4CB2">
        <w:rPr>
          <w:rFonts w:ascii="Times New Roman" w:hAnsi="Times New Roman"/>
          <w:noProof/>
          <w:lang w:val="en-GB"/>
        </w:rPr>
        <w:t>:S208–11</w:t>
      </w:r>
    </w:p>
    <w:p w14:paraId="46CF991D" w14:textId="77777777" w:rsidR="00291280"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6. </w:t>
      </w:r>
      <w:r w:rsidRPr="00EA4CB2">
        <w:rPr>
          <w:rFonts w:ascii="Times New Roman" w:hAnsi="Times New Roman"/>
          <w:noProof/>
          <w:lang w:val="en-GB"/>
        </w:rPr>
        <w:tab/>
        <w:t xml:space="preserve">Hussein AA, Helder MN, de Visscher JG, Leemans CR, Braakhuis BJ, de Vet HCW, et al. Global incidence of oral and oropharynx cancer in patients younger than 45 years versus older patients: A systematic review. </w:t>
      </w:r>
      <w:r w:rsidRPr="00EA4CB2">
        <w:rPr>
          <w:rFonts w:ascii="Times New Roman" w:hAnsi="Times New Roman"/>
          <w:i/>
          <w:noProof/>
          <w:lang w:val="en-GB"/>
        </w:rPr>
        <w:t>Eur J Cancer</w:t>
      </w:r>
      <w:r w:rsidRPr="00EA4CB2">
        <w:rPr>
          <w:rFonts w:ascii="Times New Roman" w:hAnsi="Times New Roman"/>
          <w:noProof/>
          <w:lang w:val="en-GB"/>
        </w:rPr>
        <w:t xml:space="preserve"> 2017;</w:t>
      </w:r>
      <w:r w:rsidRPr="00EA4CB2">
        <w:rPr>
          <w:rFonts w:ascii="Times New Roman" w:hAnsi="Times New Roman"/>
          <w:b/>
          <w:noProof/>
          <w:lang w:val="en-GB"/>
        </w:rPr>
        <w:t>82</w:t>
      </w:r>
      <w:r w:rsidRPr="00EA4CB2">
        <w:rPr>
          <w:rFonts w:ascii="Times New Roman" w:hAnsi="Times New Roman"/>
          <w:noProof/>
          <w:lang w:val="en-GB"/>
        </w:rPr>
        <w:t>:115–27</w:t>
      </w:r>
    </w:p>
    <w:p w14:paraId="2531C38E" w14:textId="77777777" w:rsidR="008F7DD3" w:rsidRPr="00EA4CB2" w:rsidRDefault="00291280" w:rsidP="008F7DD3">
      <w:pPr>
        <w:widowControl w:val="0"/>
        <w:autoSpaceDE w:val="0"/>
        <w:autoSpaceDN w:val="0"/>
        <w:adjustRightInd w:val="0"/>
        <w:spacing w:line="480" w:lineRule="auto"/>
        <w:ind w:left="640" w:hanging="640"/>
        <w:rPr>
          <w:rFonts w:ascii="Times New Roman" w:hAnsi="Times New Roman"/>
          <w:noProof/>
          <w:lang w:val="en-GB"/>
        </w:rPr>
      </w:pPr>
      <w:r w:rsidRPr="00EA4CB2" w:rsidDel="00291280">
        <w:rPr>
          <w:rFonts w:ascii="Times New Roman" w:hAnsi="Times New Roman"/>
          <w:noProof/>
          <w:lang w:val="en-GB"/>
        </w:rPr>
        <w:t xml:space="preserve"> </w:t>
      </w:r>
      <w:r w:rsidR="008F7DD3" w:rsidRPr="00EA4CB2">
        <w:rPr>
          <w:rFonts w:ascii="Times New Roman" w:hAnsi="Times New Roman"/>
          <w:noProof/>
          <w:lang w:val="en-GB"/>
        </w:rPr>
        <w:t xml:space="preserve">7. </w:t>
      </w:r>
      <w:r w:rsidR="008F7DD3" w:rsidRPr="00EA4CB2">
        <w:rPr>
          <w:rFonts w:ascii="Times New Roman" w:hAnsi="Times New Roman"/>
          <w:noProof/>
          <w:lang w:val="en-GB"/>
        </w:rPr>
        <w:tab/>
        <w:t xml:space="preserve">Roman BR, Goldenberg D, Givi B, Education Committee of American Head and Neck Society (AHNS). AHNS Series--Do you know your guidelines? Guideline recommended </w:t>
      </w:r>
      <w:r w:rsidR="008F7DD3" w:rsidRPr="00EA4CB2">
        <w:rPr>
          <w:rFonts w:ascii="Times New Roman" w:hAnsi="Times New Roman"/>
          <w:noProof/>
          <w:lang w:val="en-GB"/>
        </w:rPr>
        <w:lastRenderedPageBreak/>
        <w:t xml:space="preserve">follow-up and surveillance of head and neck cancer survivors. </w:t>
      </w:r>
      <w:r w:rsidR="008F7DD3" w:rsidRPr="00EA4CB2">
        <w:rPr>
          <w:rFonts w:ascii="Times New Roman" w:hAnsi="Times New Roman"/>
          <w:i/>
          <w:noProof/>
          <w:lang w:val="en-GB"/>
        </w:rPr>
        <w:t>Head Neck</w:t>
      </w:r>
      <w:r w:rsidR="008F7DD3" w:rsidRPr="00EA4CB2">
        <w:rPr>
          <w:rFonts w:ascii="Times New Roman" w:hAnsi="Times New Roman"/>
          <w:noProof/>
          <w:lang w:val="en-GB"/>
        </w:rPr>
        <w:t xml:space="preserve"> 2016;</w:t>
      </w:r>
      <w:r w:rsidR="008F7DD3" w:rsidRPr="00EA4CB2">
        <w:rPr>
          <w:rFonts w:ascii="Times New Roman" w:hAnsi="Times New Roman"/>
          <w:b/>
          <w:noProof/>
          <w:lang w:val="en-GB"/>
        </w:rPr>
        <w:t>38</w:t>
      </w:r>
      <w:r w:rsidR="008F7DD3" w:rsidRPr="00EA4CB2">
        <w:rPr>
          <w:rFonts w:ascii="Times New Roman" w:hAnsi="Times New Roman"/>
          <w:noProof/>
          <w:lang w:val="en-GB"/>
        </w:rPr>
        <w:t xml:space="preserve">:168–74 </w:t>
      </w:r>
    </w:p>
    <w:p w14:paraId="0127E626"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8. </w:t>
      </w:r>
      <w:r w:rsidRPr="00EA4CB2">
        <w:rPr>
          <w:rFonts w:ascii="Times New Roman" w:hAnsi="Times New Roman"/>
          <w:noProof/>
          <w:lang w:val="en-GB"/>
        </w:rPr>
        <w:tab/>
        <w:t xml:space="preserve">Brennan KE, Hall SF, Owen TE, Griffiths RJ, Peng Y. Variation in routine follow-up care after curative treatment for head-and-neck cancer: a population-based study in Ontario. </w:t>
      </w:r>
      <w:r w:rsidRPr="00EA4CB2">
        <w:rPr>
          <w:rFonts w:ascii="Times New Roman" w:hAnsi="Times New Roman"/>
          <w:i/>
          <w:noProof/>
          <w:lang w:val="en-GB"/>
        </w:rPr>
        <w:t>Curr Oncol</w:t>
      </w:r>
      <w:r w:rsidRPr="00EA4CB2">
        <w:rPr>
          <w:rFonts w:ascii="Times New Roman" w:hAnsi="Times New Roman"/>
          <w:noProof/>
          <w:lang w:val="en-GB"/>
        </w:rPr>
        <w:t xml:space="preserve"> 2018;</w:t>
      </w:r>
      <w:r w:rsidRPr="00EA4CB2">
        <w:rPr>
          <w:rFonts w:ascii="Times New Roman" w:hAnsi="Times New Roman"/>
          <w:b/>
          <w:noProof/>
          <w:lang w:val="en-GB"/>
        </w:rPr>
        <w:t>25</w:t>
      </w:r>
      <w:r w:rsidRPr="00EA4CB2">
        <w:rPr>
          <w:rFonts w:ascii="Times New Roman" w:hAnsi="Times New Roman"/>
          <w:noProof/>
          <w:lang w:val="en-GB"/>
        </w:rPr>
        <w:t>:120–31</w:t>
      </w:r>
    </w:p>
    <w:p w14:paraId="72B4DED2"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9. </w:t>
      </w:r>
      <w:r w:rsidRPr="00EA4CB2">
        <w:rPr>
          <w:rFonts w:ascii="Times New Roman" w:hAnsi="Times New Roman"/>
          <w:noProof/>
          <w:lang w:val="en-GB"/>
        </w:rPr>
        <w:tab/>
        <w:t xml:space="preserve">Denaro N, Merlano MC, Russi EG. Follow-up in Head and Neck Cancer: Do More Does It Mean Do Better? A Systematic Review and Our Proposal Based on Our Experience. </w:t>
      </w:r>
      <w:r w:rsidRPr="00EA4CB2">
        <w:rPr>
          <w:rFonts w:ascii="Times New Roman" w:hAnsi="Times New Roman"/>
          <w:i/>
          <w:noProof/>
          <w:lang w:val="en-GB"/>
        </w:rPr>
        <w:t>Clin Exp Otorhinolaryngol</w:t>
      </w:r>
      <w:r w:rsidRPr="00EA4CB2">
        <w:rPr>
          <w:rFonts w:ascii="Times New Roman" w:hAnsi="Times New Roman"/>
          <w:noProof/>
          <w:lang w:val="en-GB"/>
        </w:rPr>
        <w:t xml:space="preserve"> 2016;</w:t>
      </w:r>
      <w:r w:rsidRPr="00EA4CB2">
        <w:rPr>
          <w:rFonts w:ascii="Times New Roman" w:hAnsi="Times New Roman"/>
          <w:b/>
          <w:noProof/>
          <w:lang w:val="en-GB"/>
        </w:rPr>
        <w:t>9</w:t>
      </w:r>
      <w:r w:rsidRPr="00EA4CB2">
        <w:rPr>
          <w:rFonts w:ascii="Times New Roman" w:hAnsi="Times New Roman"/>
          <w:noProof/>
          <w:lang w:val="en-GB"/>
        </w:rPr>
        <w:t>:287–97</w:t>
      </w:r>
    </w:p>
    <w:p w14:paraId="1FD52623" w14:textId="77777777" w:rsidR="00E83714"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10. </w:t>
      </w:r>
      <w:r w:rsidRPr="00EA4CB2">
        <w:rPr>
          <w:rFonts w:ascii="Times New Roman" w:hAnsi="Times New Roman"/>
          <w:noProof/>
          <w:lang w:val="en-GB"/>
        </w:rPr>
        <w:tab/>
        <w:t xml:space="preserve">Gatta G, Botta L, Sánchez MJ, Anderson LA, Pierannunzio D, Licitra L, et al. Prognoses </w:t>
      </w:r>
      <w:r w:rsidRPr="00EA4CB2">
        <w:rPr>
          <w:rFonts w:ascii="Times New Roman" w:hAnsi="Times New Roman"/>
          <w:noProof/>
          <w:lang w:val="en-GB"/>
        </w:rPr>
        <w:lastRenderedPageBreak/>
        <w:t>and improvement for head and neck cancers diagnosed in Europe in early 2000s: The EUROCARE-5 population-based study.</w:t>
      </w:r>
      <w:r w:rsidRPr="00EA4CB2">
        <w:rPr>
          <w:rFonts w:ascii="Times New Roman" w:hAnsi="Times New Roman"/>
          <w:i/>
          <w:noProof/>
          <w:lang w:val="en-GB"/>
        </w:rPr>
        <w:t xml:space="preserve"> Eur J Cancer </w:t>
      </w:r>
      <w:r w:rsidRPr="00EA4CB2">
        <w:rPr>
          <w:rFonts w:ascii="Times New Roman" w:hAnsi="Times New Roman"/>
          <w:noProof/>
          <w:lang w:val="en-GB"/>
        </w:rPr>
        <w:t>2015;</w:t>
      </w:r>
      <w:r w:rsidRPr="00EA4CB2">
        <w:rPr>
          <w:rFonts w:ascii="Times New Roman" w:hAnsi="Times New Roman"/>
          <w:b/>
          <w:noProof/>
          <w:lang w:val="en-GB"/>
        </w:rPr>
        <w:t>51</w:t>
      </w:r>
      <w:r w:rsidRPr="00EA4CB2">
        <w:rPr>
          <w:rFonts w:ascii="Times New Roman" w:hAnsi="Times New Roman"/>
          <w:noProof/>
          <w:lang w:val="en-GB"/>
        </w:rPr>
        <w:t>:2130–43</w:t>
      </w:r>
    </w:p>
    <w:p w14:paraId="4F24D7DE" w14:textId="77777777" w:rsidR="00C14BD5" w:rsidRPr="00EA4CB2" w:rsidRDefault="00E83714" w:rsidP="008F7DD3">
      <w:pPr>
        <w:widowControl w:val="0"/>
        <w:autoSpaceDE w:val="0"/>
        <w:autoSpaceDN w:val="0"/>
        <w:adjustRightInd w:val="0"/>
        <w:spacing w:line="480" w:lineRule="auto"/>
        <w:ind w:left="640" w:hanging="640"/>
        <w:rPr>
          <w:rFonts w:ascii="Times New Roman" w:hAnsi="Times New Roman"/>
          <w:noProof/>
          <w:lang w:val="en-GB"/>
        </w:rPr>
      </w:pPr>
      <w:r w:rsidRPr="00EA4CB2" w:rsidDel="00E83714">
        <w:rPr>
          <w:rFonts w:ascii="Times New Roman" w:hAnsi="Times New Roman"/>
          <w:noProof/>
          <w:lang w:val="en-GB"/>
        </w:rPr>
        <w:t xml:space="preserve"> </w:t>
      </w:r>
      <w:r w:rsidR="008F7DD3" w:rsidRPr="00EA4CB2">
        <w:rPr>
          <w:rFonts w:ascii="Times New Roman" w:hAnsi="Times New Roman"/>
          <w:noProof/>
          <w:lang w:val="en-GB"/>
        </w:rPr>
        <w:t xml:space="preserve">11. </w:t>
      </w:r>
      <w:r w:rsidR="008F7DD3" w:rsidRPr="00EA4CB2">
        <w:rPr>
          <w:rFonts w:ascii="Times New Roman" w:hAnsi="Times New Roman"/>
          <w:noProof/>
          <w:lang w:val="en-GB"/>
        </w:rPr>
        <w:tab/>
        <w:t xml:space="preserve">Flynn CJ, Khaouam N, Gardner S, Higgins K, Enepekides D, Balogh J, et al. The value of periodic follow-up in the detection of recurrences after radical treatment in locally advanced head and neck cancer. </w:t>
      </w:r>
      <w:r w:rsidR="008F7DD3" w:rsidRPr="00EA4CB2">
        <w:rPr>
          <w:rFonts w:ascii="Times New Roman" w:hAnsi="Times New Roman"/>
          <w:i/>
          <w:noProof/>
          <w:lang w:val="en-GB"/>
        </w:rPr>
        <w:t>Clin Oncol</w:t>
      </w:r>
      <w:r w:rsidR="008F7DD3" w:rsidRPr="00EA4CB2">
        <w:rPr>
          <w:rFonts w:ascii="Times New Roman" w:hAnsi="Times New Roman"/>
          <w:noProof/>
          <w:lang w:val="en-GB"/>
        </w:rPr>
        <w:t xml:space="preserve"> </w:t>
      </w:r>
      <w:r w:rsidR="008F7DD3" w:rsidRPr="00EA4CB2">
        <w:rPr>
          <w:rFonts w:ascii="Times New Roman" w:hAnsi="Times New Roman"/>
          <w:i/>
          <w:noProof/>
          <w:lang w:val="en-GB"/>
        </w:rPr>
        <w:t>(R Coll Radiol)</w:t>
      </w:r>
      <w:r w:rsidR="008F7DD3" w:rsidRPr="00EA4CB2">
        <w:rPr>
          <w:rFonts w:ascii="Times New Roman" w:hAnsi="Times New Roman"/>
          <w:noProof/>
          <w:lang w:val="en-GB"/>
        </w:rPr>
        <w:t xml:space="preserve"> 2010;</w:t>
      </w:r>
      <w:r w:rsidR="008F7DD3" w:rsidRPr="00EA4CB2">
        <w:rPr>
          <w:rFonts w:ascii="Times New Roman" w:hAnsi="Times New Roman"/>
          <w:b/>
          <w:noProof/>
          <w:lang w:val="en-GB"/>
        </w:rPr>
        <w:t>22</w:t>
      </w:r>
      <w:r w:rsidR="008F7DD3" w:rsidRPr="00EA4CB2">
        <w:rPr>
          <w:rFonts w:ascii="Times New Roman" w:hAnsi="Times New Roman"/>
          <w:noProof/>
          <w:lang w:val="en-GB"/>
        </w:rPr>
        <w:t>:868–73</w:t>
      </w:r>
    </w:p>
    <w:p w14:paraId="537A409B" w14:textId="77777777" w:rsidR="009F410A"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12. </w:t>
      </w:r>
      <w:r w:rsidRPr="00EA4CB2">
        <w:rPr>
          <w:rFonts w:ascii="Times New Roman" w:hAnsi="Times New Roman"/>
          <w:noProof/>
          <w:lang w:val="en-GB"/>
        </w:rPr>
        <w:tab/>
        <w:t>de Visscher AV, Manni JJ. Routine long-term follow-up in patients treated with curative intent for squamous cell carcino</w:t>
      </w:r>
      <w:r w:rsidR="00165F55">
        <w:rPr>
          <w:rFonts w:ascii="Times New Roman" w:hAnsi="Times New Roman"/>
          <w:noProof/>
          <w:lang w:val="en-GB"/>
        </w:rPr>
        <w:t>m</w:t>
      </w:r>
      <w:r w:rsidRPr="00EA4CB2">
        <w:rPr>
          <w:rFonts w:ascii="Times New Roman" w:hAnsi="Times New Roman"/>
          <w:noProof/>
          <w:lang w:val="en-GB"/>
        </w:rPr>
        <w:t>a of the larynx, pharynx, and oral cavity. Does it make sense?</w:t>
      </w:r>
      <w:r w:rsidR="002B5DF4" w:rsidRPr="00EA4CB2">
        <w:rPr>
          <w:rFonts w:ascii="Times New Roman" w:hAnsi="Times New Roman"/>
          <w:i/>
          <w:noProof/>
          <w:lang w:val="en-GB"/>
        </w:rPr>
        <w:t xml:space="preserve"> Arch Otolaryngol Head Neck Surg</w:t>
      </w:r>
      <w:r w:rsidRPr="00EA4CB2">
        <w:rPr>
          <w:rFonts w:ascii="Times New Roman" w:hAnsi="Times New Roman"/>
          <w:noProof/>
          <w:lang w:val="en-GB"/>
        </w:rPr>
        <w:t xml:space="preserve"> </w:t>
      </w:r>
      <w:r w:rsidR="009F410A" w:rsidRPr="00EA4CB2">
        <w:rPr>
          <w:rFonts w:ascii="Times New Roman" w:hAnsi="Times New Roman"/>
          <w:noProof/>
          <w:lang w:val="en-GB"/>
        </w:rPr>
        <w:t>1994;</w:t>
      </w:r>
      <w:r w:rsidRPr="00EA4CB2">
        <w:rPr>
          <w:rFonts w:ascii="Times New Roman" w:hAnsi="Times New Roman"/>
          <w:b/>
          <w:noProof/>
          <w:lang w:val="en-GB"/>
        </w:rPr>
        <w:t>120</w:t>
      </w:r>
      <w:r w:rsidR="009F410A" w:rsidRPr="00EA4CB2">
        <w:rPr>
          <w:rFonts w:ascii="Times New Roman" w:hAnsi="Times New Roman"/>
          <w:noProof/>
          <w:lang w:val="en-GB"/>
        </w:rPr>
        <w:t>:</w:t>
      </w:r>
      <w:r w:rsidRPr="00EA4CB2">
        <w:rPr>
          <w:rFonts w:ascii="Times New Roman" w:hAnsi="Times New Roman"/>
          <w:noProof/>
          <w:lang w:val="en-GB"/>
        </w:rPr>
        <w:t>934–9</w:t>
      </w:r>
    </w:p>
    <w:p w14:paraId="140D55CD" w14:textId="77777777" w:rsidR="008F7DD3" w:rsidRPr="00EA4CB2" w:rsidRDefault="009F410A" w:rsidP="008F7DD3">
      <w:pPr>
        <w:widowControl w:val="0"/>
        <w:autoSpaceDE w:val="0"/>
        <w:autoSpaceDN w:val="0"/>
        <w:adjustRightInd w:val="0"/>
        <w:spacing w:line="480" w:lineRule="auto"/>
        <w:ind w:left="640" w:hanging="640"/>
        <w:rPr>
          <w:rFonts w:ascii="Times New Roman" w:hAnsi="Times New Roman"/>
          <w:noProof/>
          <w:lang w:val="en-GB"/>
        </w:rPr>
      </w:pPr>
      <w:r w:rsidRPr="00EA4CB2" w:rsidDel="009F410A">
        <w:rPr>
          <w:rFonts w:ascii="Times New Roman" w:hAnsi="Times New Roman"/>
          <w:noProof/>
          <w:lang w:val="en-GB"/>
        </w:rPr>
        <w:lastRenderedPageBreak/>
        <w:t xml:space="preserve"> </w:t>
      </w:r>
      <w:r w:rsidR="008F7DD3" w:rsidRPr="00EA4CB2">
        <w:rPr>
          <w:rFonts w:ascii="Times New Roman" w:hAnsi="Times New Roman"/>
          <w:noProof/>
          <w:lang w:val="en-GB"/>
        </w:rPr>
        <w:t xml:space="preserve">13. </w:t>
      </w:r>
      <w:r w:rsidR="008F7DD3" w:rsidRPr="00EA4CB2">
        <w:rPr>
          <w:rFonts w:ascii="Times New Roman" w:hAnsi="Times New Roman"/>
          <w:noProof/>
          <w:lang w:val="en-GB"/>
        </w:rPr>
        <w:tab/>
        <w:t xml:space="preserve">Boysen ME, Zätterström ULFK, Evensen JANF. Self-reported Symptoms to Monitor Recurrent Head and Neck Cancer – Analysis of 1, 678 Cases. </w:t>
      </w:r>
      <w:r w:rsidR="008F7DD3" w:rsidRPr="00EA4CB2">
        <w:rPr>
          <w:rFonts w:ascii="Times New Roman" w:hAnsi="Times New Roman"/>
          <w:i/>
          <w:noProof/>
          <w:lang w:val="en-GB"/>
        </w:rPr>
        <w:t>Anticancer Res</w:t>
      </w:r>
      <w:r w:rsidR="008F7DD3" w:rsidRPr="00EA4CB2">
        <w:rPr>
          <w:rFonts w:ascii="Times New Roman" w:hAnsi="Times New Roman"/>
          <w:noProof/>
          <w:lang w:val="en-GB"/>
        </w:rPr>
        <w:t xml:space="preserve"> 2016;</w:t>
      </w:r>
      <w:r w:rsidR="00FD0D5C" w:rsidRPr="00EA4CB2">
        <w:rPr>
          <w:rFonts w:ascii="Times New Roman" w:hAnsi="Times New Roman"/>
          <w:b/>
          <w:noProof/>
          <w:lang w:val="en-GB"/>
        </w:rPr>
        <w:t>36</w:t>
      </w:r>
      <w:r w:rsidR="008F7DD3" w:rsidRPr="00EA4CB2">
        <w:rPr>
          <w:rFonts w:ascii="Times New Roman" w:hAnsi="Times New Roman"/>
          <w:noProof/>
          <w:lang w:val="en-GB"/>
        </w:rPr>
        <w:t>:2849–54</w:t>
      </w:r>
    </w:p>
    <w:p w14:paraId="5EA144A1"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14. </w:t>
      </w:r>
      <w:r w:rsidRPr="00EA4CB2">
        <w:rPr>
          <w:rFonts w:ascii="Times New Roman" w:hAnsi="Times New Roman"/>
          <w:noProof/>
          <w:lang w:val="en-GB"/>
        </w:rPr>
        <w:tab/>
        <w:t xml:space="preserve">Ritoe SC, </w:t>
      </w:r>
      <w:r w:rsidR="006F6399">
        <w:rPr>
          <w:rFonts w:ascii="Times New Roman" w:hAnsi="Times New Roman"/>
          <w:noProof/>
          <w:lang w:val="en-GB"/>
        </w:rPr>
        <w:t>d</w:t>
      </w:r>
      <w:r w:rsidR="006F6399" w:rsidRPr="00EA4CB2">
        <w:rPr>
          <w:rFonts w:ascii="Times New Roman" w:hAnsi="Times New Roman"/>
          <w:noProof/>
          <w:lang w:val="en-GB"/>
        </w:rPr>
        <w:t xml:space="preserve">e </w:t>
      </w:r>
      <w:r w:rsidRPr="00EA4CB2">
        <w:rPr>
          <w:rFonts w:ascii="Times New Roman" w:hAnsi="Times New Roman"/>
          <w:noProof/>
          <w:lang w:val="en-GB"/>
        </w:rPr>
        <w:t xml:space="preserve">Vegt F, Scheike IM, Krabbe PFM, Kaanders JHAM, </w:t>
      </w:r>
      <w:r w:rsidR="006F6399">
        <w:rPr>
          <w:rFonts w:ascii="Times New Roman" w:hAnsi="Times New Roman"/>
          <w:noProof/>
          <w:lang w:val="en-GB"/>
        </w:rPr>
        <w:t>v</w:t>
      </w:r>
      <w:r w:rsidR="006F6399" w:rsidRPr="00EA4CB2">
        <w:rPr>
          <w:rFonts w:ascii="Times New Roman" w:hAnsi="Times New Roman"/>
          <w:noProof/>
          <w:lang w:val="en-GB"/>
        </w:rPr>
        <w:t xml:space="preserve">an </w:t>
      </w:r>
      <w:r w:rsidR="006F6399">
        <w:rPr>
          <w:rFonts w:ascii="Times New Roman" w:hAnsi="Times New Roman"/>
          <w:noProof/>
          <w:lang w:val="en-GB"/>
        </w:rPr>
        <w:t>d</w:t>
      </w:r>
      <w:r w:rsidR="006F6399" w:rsidRPr="00EA4CB2">
        <w:rPr>
          <w:rFonts w:ascii="Times New Roman" w:hAnsi="Times New Roman"/>
          <w:noProof/>
          <w:lang w:val="en-GB"/>
        </w:rPr>
        <w:t xml:space="preserve">en </w:t>
      </w:r>
      <w:r w:rsidRPr="00EA4CB2">
        <w:rPr>
          <w:rFonts w:ascii="Times New Roman" w:hAnsi="Times New Roman"/>
          <w:noProof/>
          <w:lang w:val="en-GB"/>
        </w:rPr>
        <w:t xml:space="preserve">Hoogen FJA, et al. Effect of routine follow-up after treatment for laryngeal cancer on life expectancy and mortality: Results of a Markov model analysis. </w:t>
      </w:r>
      <w:r w:rsidRPr="00EA4CB2">
        <w:rPr>
          <w:rFonts w:ascii="Times New Roman" w:hAnsi="Times New Roman"/>
          <w:i/>
          <w:noProof/>
          <w:lang w:val="en-GB"/>
        </w:rPr>
        <w:t>Cancer</w:t>
      </w:r>
      <w:r w:rsidR="00110B99" w:rsidRPr="00EA4CB2">
        <w:rPr>
          <w:rFonts w:ascii="Times New Roman" w:hAnsi="Times New Roman"/>
          <w:noProof/>
          <w:lang w:val="en-GB"/>
        </w:rPr>
        <w:t xml:space="preserve"> </w:t>
      </w:r>
      <w:r w:rsidRPr="00EA4CB2">
        <w:rPr>
          <w:rFonts w:ascii="Times New Roman" w:hAnsi="Times New Roman"/>
          <w:noProof/>
          <w:lang w:val="en-GB"/>
        </w:rPr>
        <w:t>2007;</w:t>
      </w:r>
      <w:r w:rsidRPr="00EA4CB2">
        <w:rPr>
          <w:rFonts w:ascii="Times New Roman" w:hAnsi="Times New Roman"/>
          <w:b/>
          <w:noProof/>
          <w:lang w:val="en-GB"/>
        </w:rPr>
        <w:t>109</w:t>
      </w:r>
      <w:r w:rsidRPr="00EA4CB2">
        <w:rPr>
          <w:rFonts w:ascii="Times New Roman" w:hAnsi="Times New Roman"/>
          <w:noProof/>
          <w:lang w:val="en-GB"/>
        </w:rPr>
        <w:t>:239–47</w:t>
      </w:r>
    </w:p>
    <w:p w14:paraId="6BD2C64D"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15. </w:t>
      </w:r>
      <w:r w:rsidRPr="00EA4CB2">
        <w:rPr>
          <w:rFonts w:ascii="Times New Roman" w:hAnsi="Times New Roman"/>
          <w:noProof/>
          <w:lang w:val="en-GB"/>
        </w:rPr>
        <w:tab/>
        <w:t xml:space="preserve">Ritoe SC, Krabbe PFM, Kaanders JHAM, </w:t>
      </w:r>
      <w:r w:rsidR="006F6399">
        <w:rPr>
          <w:rFonts w:ascii="Times New Roman" w:hAnsi="Times New Roman"/>
          <w:noProof/>
          <w:lang w:val="en-GB"/>
        </w:rPr>
        <w:t>v</w:t>
      </w:r>
      <w:r w:rsidR="006F6399" w:rsidRPr="00EA4CB2">
        <w:rPr>
          <w:rFonts w:ascii="Times New Roman" w:hAnsi="Times New Roman"/>
          <w:noProof/>
          <w:lang w:val="en-GB"/>
        </w:rPr>
        <w:t xml:space="preserve">an </w:t>
      </w:r>
      <w:r w:rsidR="006F6399">
        <w:rPr>
          <w:rFonts w:ascii="Times New Roman" w:hAnsi="Times New Roman"/>
          <w:noProof/>
          <w:lang w:val="en-GB"/>
        </w:rPr>
        <w:t>d</w:t>
      </w:r>
      <w:r w:rsidR="006F6399" w:rsidRPr="00EA4CB2">
        <w:rPr>
          <w:rFonts w:ascii="Times New Roman" w:hAnsi="Times New Roman"/>
          <w:noProof/>
          <w:lang w:val="en-GB"/>
        </w:rPr>
        <w:t xml:space="preserve">en </w:t>
      </w:r>
      <w:r w:rsidRPr="00EA4CB2">
        <w:rPr>
          <w:rFonts w:ascii="Times New Roman" w:hAnsi="Times New Roman"/>
          <w:noProof/>
          <w:lang w:val="en-GB"/>
        </w:rPr>
        <w:t xml:space="preserve">Hoogen FJA, Verbeek ALM, Marres HAM. Value of routine follow-up for patients cured of laryngeal carcinoma. </w:t>
      </w:r>
      <w:r w:rsidRPr="00EA4CB2">
        <w:rPr>
          <w:rFonts w:ascii="Times New Roman" w:hAnsi="Times New Roman"/>
          <w:i/>
          <w:noProof/>
          <w:lang w:val="en-GB"/>
        </w:rPr>
        <w:t>Cancer</w:t>
      </w:r>
      <w:r w:rsidRPr="00EA4CB2">
        <w:rPr>
          <w:rFonts w:ascii="Times New Roman" w:hAnsi="Times New Roman"/>
          <w:noProof/>
          <w:lang w:val="en-GB"/>
        </w:rPr>
        <w:t xml:space="preserve"> </w:t>
      </w:r>
      <w:r w:rsidRPr="00EA4CB2">
        <w:rPr>
          <w:rFonts w:ascii="Times New Roman" w:hAnsi="Times New Roman"/>
          <w:noProof/>
          <w:lang w:val="en-GB"/>
        </w:rPr>
        <w:lastRenderedPageBreak/>
        <w:t>2004;</w:t>
      </w:r>
      <w:r w:rsidRPr="00EA4CB2">
        <w:rPr>
          <w:rFonts w:ascii="Times New Roman" w:hAnsi="Times New Roman"/>
          <w:b/>
          <w:noProof/>
          <w:lang w:val="en-GB"/>
        </w:rPr>
        <w:t>101</w:t>
      </w:r>
      <w:r w:rsidRPr="00EA4CB2">
        <w:rPr>
          <w:rFonts w:ascii="Times New Roman" w:hAnsi="Times New Roman"/>
          <w:noProof/>
          <w:lang w:val="en-GB"/>
        </w:rPr>
        <w:t>:1382–9</w:t>
      </w:r>
    </w:p>
    <w:p w14:paraId="100E74CE" w14:textId="77777777" w:rsidR="00854F4C"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16. </w:t>
      </w:r>
      <w:r w:rsidRPr="00EA4CB2">
        <w:rPr>
          <w:rFonts w:ascii="Times New Roman" w:hAnsi="Times New Roman"/>
          <w:noProof/>
          <w:lang w:val="en-GB"/>
        </w:rPr>
        <w:tab/>
        <w:t xml:space="preserve">Liu G, Dierks EJ, Bell RB, Bui TG, Potter BE. Post-therapeutic Surveillance Schedule for Oral Cancer: Is There Agreement? </w:t>
      </w:r>
      <w:r w:rsidRPr="00EA4CB2">
        <w:rPr>
          <w:rFonts w:ascii="Times New Roman" w:hAnsi="Times New Roman"/>
          <w:i/>
          <w:noProof/>
          <w:lang w:val="en-GB"/>
        </w:rPr>
        <w:t>Oral Maxillofac Surg</w:t>
      </w:r>
      <w:r w:rsidRPr="00EA4CB2">
        <w:rPr>
          <w:rFonts w:ascii="Times New Roman" w:hAnsi="Times New Roman"/>
          <w:noProof/>
          <w:lang w:val="en-GB"/>
        </w:rPr>
        <w:t xml:space="preserve"> 2012;</w:t>
      </w:r>
      <w:r w:rsidRPr="00EA4CB2">
        <w:rPr>
          <w:rFonts w:ascii="Times New Roman" w:hAnsi="Times New Roman"/>
          <w:b/>
          <w:noProof/>
          <w:lang w:val="en-GB"/>
        </w:rPr>
        <w:t>16</w:t>
      </w:r>
      <w:r w:rsidRPr="00EA4CB2">
        <w:rPr>
          <w:rFonts w:ascii="Times New Roman" w:hAnsi="Times New Roman"/>
          <w:noProof/>
          <w:lang w:val="en-GB"/>
        </w:rPr>
        <w:t>:327–40</w:t>
      </w:r>
    </w:p>
    <w:p w14:paraId="15A3CDFE" w14:textId="77777777" w:rsidR="006D6E09" w:rsidRPr="00EA4CB2" w:rsidRDefault="00854F4C" w:rsidP="008F7DD3">
      <w:pPr>
        <w:widowControl w:val="0"/>
        <w:autoSpaceDE w:val="0"/>
        <w:autoSpaceDN w:val="0"/>
        <w:adjustRightInd w:val="0"/>
        <w:spacing w:line="480" w:lineRule="auto"/>
        <w:ind w:left="640" w:hanging="640"/>
        <w:rPr>
          <w:rFonts w:ascii="Times New Roman" w:hAnsi="Times New Roman"/>
          <w:noProof/>
          <w:lang w:val="en-GB"/>
        </w:rPr>
      </w:pPr>
      <w:r w:rsidRPr="00EA4CB2" w:rsidDel="00854F4C">
        <w:rPr>
          <w:rFonts w:ascii="Times New Roman" w:hAnsi="Times New Roman"/>
          <w:noProof/>
          <w:lang w:val="en-GB"/>
        </w:rPr>
        <w:t xml:space="preserve"> </w:t>
      </w:r>
      <w:r w:rsidR="008F7DD3" w:rsidRPr="00EA4CB2">
        <w:rPr>
          <w:rFonts w:ascii="Times New Roman" w:hAnsi="Times New Roman"/>
          <w:noProof/>
          <w:lang w:val="en-GB"/>
        </w:rPr>
        <w:t xml:space="preserve">17. </w:t>
      </w:r>
      <w:r w:rsidR="008F7DD3" w:rsidRPr="00EA4CB2">
        <w:rPr>
          <w:rFonts w:ascii="Times New Roman" w:hAnsi="Times New Roman"/>
          <w:noProof/>
          <w:lang w:val="en-GB"/>
        </w:rPr>
        <w:tab/>
        <w:t>Gilbert R, Devries-Aboud M, Winquist E, Waldron J, McQuestion M</w:t>
      </w:r>
      <w:r w:rsidR="006F6399">
        <w:rPr>
          <w:rFonts w:ascii="Times New Roman" w:hAnsi="Times New Roman"/>
          <w:noProof/>
          <w:lang w:val="en-GB"/>
        </w:rPr>
        <w:t>,</w:t>
      </w:r>
      <w:r w:rsidR="008F7DD3" w:rsidRPr="00EA4CB2">
        <w:rPr>
          <w:rFonts w:ascii="Times New Roman" w:hAnsi="Times New Roman"/>
          <w:noProof/>
          <w:lang w:val="en-GB"/>
        </w:rPr>
        <w:t xml:space="preserve"> H</w:t>
      </w:r>
      <w:r w:rsidR="006F6399">
        <w:rPr>
          <w:rFonts w:ascii="Times New Roman" w:hAnsi="Times New Roman"/>
          <w:noProof/>
          <w:lang w:val="en-GB"/>
        </w:rPr>
        <w:t>ead</w:t>
      </w:r>
      <w:r w:rsidR="008F7DD3" w:rsidRPr="00EA4CB2">
        <w:rPr>
          <w:rFonts w:ascii="Times New Roman" w:hAnsi="Times New Roman"/>
          <w:noProof/>
          <w:lang w:val="en-GB"/>
        </w:rPr>
        <w:t xml:space="preserve"> </w:t>
      </w:r>
      <w:r w:rsidR="006F6399">
        <w:rPr>
          <w:rFonts w:ascii="Times New Roman" w:hAnsi="Times New Roman"/>
          <w:noProof/>
          <w:lang w:val="en-GB"/>
        </w:rPr>
        <w:t>&amp; Neck Cancer</w:t>
      </w:r>
      <w:r w:rsidR="006F6399" w:rsidRPr="00EA4CB2">
        <w:rPr>
          <w:rFonts w:ascii="Times New Roman" w:hAnsi="Times New Roman"/>
          <w:noProof/>
          <w:lang w:val="en-GB"/>
        </w:rPr>
        <w:t xml:space="preserve"> </w:t>
      </w:r>
      <w:r w:rsidR="008F7DD3" w:rsidRPr="00EA4CB2">
        <w:rPr>
          <w:rFonts w:ascii="Times New Roman" w:hAnsi="Times New Roman"/>
          <w:noProof/>
          <w:lang w:val="en-GB"/>
        </w:rPr>
        <w:t>DSG. The Management of Head and Neck Cancer in Ontario. Toronto, ON: Cancer Care Ontario</w:t>
      </w:r>
      <w:r w:rsidR="006D6E09" w:rsidRPr="00EA4CB2">
        <w:rPr>
          <w:rFonts w:ascii="Times New Roman" w:hAnsi="Times New Roman"/>
          <w:noProof/>
          <w:lang w:val="en-GB"/>
        </w:rPr>
        <w:t xml:space="preserve"> 2009 Evidence-</w:t>
      </w:r>
      <w:r w:rsidR="0089301A" w:rsidRPr="00EA4CB2">
        <w:rPr>
          <w:rFonts w:ascii="Times New Roman" w:hAnsi="Times New Roman"/>
          <w:noProof/>
          <w:lang w:val="en-GB"/>
        </w:rPr>
        <w:t>based series 5-3</w:t>
      </w:r>
      <w:r w:rsidR="00AE1E11" w:rsidRPr="00EA4CB2">
        <w:rPr>
          <w:rFonts w:ascii="Times New Roman" w:hAnsi="Times New Roman"/>
          <w:noProof/>
          <w:lang w:val="en-GB"/>
        </w:rPr>
        <w:t xml:space="preserve"> [In review November 2015]</w:t>
      </w:r>
    </w:p>
    <w:p w14:paraId="482243DE" w14:textId="77777777" w:rsidR="0051578C"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t xml:space="preserve"> 18. </w:t>
      </w:r>
      <w:r w:rsidRPr="00EA4CB2">
        <w:rPr>
          <w:rFonts w:ascii="Times New Roman" w:hAnsi="Times New Roman"/>
          <w:noProof/>
          <w:lang w:val="en-GB"/>
        </w:rPr>
        <w:tab/>
        <w:t xml:space="preserve">Mehanna H, Wong W-L, Dunn J. Management of Advanced Head and Neck Cancer. </w:t>
      </w:r>
      <w:r w:rsidRPr="00EA4CB2">
        <w:rPr>
          <w:rFonts w:ascii="Times New Roman" w:hAnsi="Times New Roman"/>
          <w:i/>
          <w:noProof/>
          <w:lang w:val="en-GB"/>
        </w:rPr>
        <w:t>N Engl J Med</w:t>
      </w:r>
      <w:r w:rsidRPr="00EA4CB2">
        <w:rPr>
          <w:rFonts w:ascii="Times New Roman" w:hAnsi="Times New Roman"/>
          <w:noProof/>
          <w:lang w:val="en-GB"/>
        </w:rPr>
        <w:t xml:space="preserve"> 2016;</w:t>
      </w:r>
      <w:r w:rsidRPr="00EA4CB2">
        <w:rPr>
          <w:rFonts w:ascii="Times New Roman" w:hAnsi="Times New Roman"/>
          <w:b/>
          <w:noProof/>
          <w:lang w:val="en-GB"/>
        </w:rPr>
        <w:t>375</w:t>
      </w:r>
      <w:r w:rsidRPr="00EA4CB2">
        <w:rPr>
          <w:rFonts w:ascii="Times New Roman" w:hAnsi="Times New Roman"/>
          <w:noProof/>
          <w:lang w:val="en-GB"/>
        </w:rPr>
        <w:t>:491–3</w:t>
      </w:r>
    </w:p>
    <w:p w14:paraId="65927722" w14:textId="77777777" w:rsidR="008F7DD3" w:rsidRPr="00EA4CB2" w:rsidRDefault="008F7DD3" w:rsidP="008F7DD3">
      <w:pPr>
        <w:widowControl w:val="0"/>
        <w:autoSpaceDE w:val="0"/>
        <w:autoSpaceDN w:val="0"/>
        <w:adjustRightInd w:val="0"/>
        <w:spacing w:line="480" w:lineRule="auto"/>
        <w:ind w:left="640" w:hanging="640"/>
        <w:rPr>
          <w:rFonts w:ascii="Times New Roman" w:hAnsi="Times New Roman"/>
          <w:noProof/>
          <w:lang w:val="en-GB"/>
        </w:rPr>
      </w:pPr>
      <w:r w:rsidRPr="00EA4CB2">
        <w:rPr>
          <w:rFonts w:ascii="Times New Roman" w:hAnsi="Times New Roman"/>
          <w:noProof/>
          <w:lang w:val="en-GB"/>
        </w:rPr>
        <w:lastRenderedPageBreak/>
        <w:t xml:space="preserve">19. </w:t>
      </w:r>
      <w:r w:rsidRPr="00EA4CB2">
        <w:rPr>
          <w:rFonts w:ascii="Times New Roman" w:hAnsi="Times New Roman"/>
          <w:noProof/>
          <w:lang w:val="en-GB"/>
        </w:rPr>
        <w:tab/>
        <w:t>Basch E, Deal AM, Dueck AC, Scher HI, Kris MG, Hudis C, et al. Overall Survival Results of a Trial Assessing Patient-Repo</w:t>
      </w:r>
      <w:r w:rsidR="00165F55">
        <w:rPr>
          <w:rFonts w:ascii="Times New Roman" w:hAnsi="Times New Roman"/>
          <w:noProof/>
          <w:lang w:val="en-GB"/>
        </w:rPr>
        <w:t>r</w:t>
      </w:r>
      <w:r w:rsidRPr="00EA4CB2">
        <w:rPr>
          <w:rFonts w:ascii="Times New Roman" w:hAnsi="Times New Roman"/>
          <w:noProof/>
          <w:lang w:val="en-GB"/>
        </w:rPr>
        <w:t xml:space="preserve">ted Outcomes for Symptom Monitoring During Routine Cancer Treatment. </w:t>
      </w:r>
      <w:r w:rsidRPr="00EA4CB2">
        <w:rPr>
          <w:rFonts w:ascii="Times New Roman" w:hAnsi="Times New Roman"/>
          <w:i/>
          <w:noProof/>
          <w:lang w:val="en-GB"/>
        </w:rPr>
        <w:t>JAMA</w:t>
      </w:r>
      <w:r w:rsidRPr="00EA4CB2">
        <w:rPr>
          <w:rFonts w:ascii="Times New Roman" w:hAnsi="Times New Roman"/>
          <w:noProof/>
          <w:lang w:val="en-GB"/>
        </w:rPr>
        <w:t xml:space="preserve"> 2017;</w:t>
      </w:r>
      <w:r w:rsidRPr="00EA4CB2">
        <w:rPr>
          <w:rFonts w:ascii="Times New Roman" w:hAnsi="Times New Roman"/>
          <w:b/>
          <w:noProof/>
          <w:lang w:val="en-GB"/>
        </w:rPr>
        <w:t>318</w:t>
      </w:r>
      <w:r w:rsidRPr="00EA4CB2">
        <w:rPr>
          <w:rFonts w:ascii="Times New Roman" w:hAnsi="Times New Roman"/>
          <w:noProof/>
          <w:lang w:val="en-GB"/>
        </w:rPr>
        <w:t>:197–8</w:t>
      </w:r>
    </w:p>
    <w:p w14:paraId="3EF14B3D" w14:textId="77777777" w:rsidR="002946FA" w:rsidRPr="00EF091F" w:rsidRDefault="002946FA" w:rsidP="008F7DD3">
      <w:pPr>
        <w:widowControl w:val="0"/>
        <w:autoSpaceDE w:val="0"/>
        <w:autoSpaceDN w:val="0"/>
        <w:adjustRightInd w:val="0"/>
        <w:spacing w:line="480" w:lineRule="auto"/>
        <w:ind w:left="640" w:hanging="640"/>
        <w:rPr>
          <w:rFonts w:ascii="Times New Roman" w:hAnsi="Times New Roman"/>
          <w:lang w:val="en-GB"/>
        </w:rPr>
      </w:pPr>
      <w:r w:rsidRPr="00EF091F">
        <w:rPr>
          <w:rFonts w:ascii="Times New Roman" w:hAnsi="Times New Roman"/>
          <w:lang w:val="en-GB"/>
        </w:rPr>
        <w:fldChar w:fldCharType="end"/>
      </w:r>
    </w:p>
    <w:p w14:paraId="49E02E9D" w14:textId="77777777" w:rsidR="002946FA" w:rsidRPr="00EF091F" w:rsidRDefault="002946FA">
      <w:pPr>
        <w:rPr>
          <w:rFonts w:ascii="Times New Roman" w:hAnsi="Times New Roman"/>
          <w:lang w:val="en-GB"/>
        </w:rPr>
      </w:pPr>
    </w:p>
    <w:p w14:paraId="38691381" w14:textId="77777777" w:rsidR="002946FA" w:rsidRPr="00EF091F" w:rsidRDefault="002946FA">
      <w:pPr>
        <w:rPr>
          <w:rFonts w:ascii="Times New Roman" w:hAnsi="Times New Roman"/>
          <w:lang w:val="en-GB"/>
        </w:rPr>
      </w:pPr>
    </w:p>
    <w:p w14:paraId="321E06DE" w14:textId="77777777" w:rsidR="002946FA" w:rsidRPr="00EF091F" w:rsidRDefault="002946FA">
      <w:pPr>
        <w:rPr>
          <w:rFonts w:ascii="Times New Roman" w:hAnsi="Times New Roman"/>
          <w:lang w:val="en-GB"/>
        </w:rPr>
      </w:pPr>
    </w:p>
    <w:p w14:paraId="44FA45AB" w14:textId="77777777" w:rsidR="00AE1E11" w:rsidRPr="00EF091F" w:rsidRDefault="00AE1E11">
      <w:pPr>
        <w:rPr>
          <w:rFonts w:ascii="Times New Roman" w:hAnsi="Times New Roman"/>
          <w:lang w:val="en-GB"/>
        </w:rPr>
      </w:pPr>
    </w:p>
    <w:p w14:paraId="504F94DA" w14:textId="77777777" w:rsidR="00AE1E11" w:rsidRPr="00EF091F" w:rsidRDefault="00AE1E11">
      <w:pPr>
        <w:rPr>
          <w:rFonts w:ascii="Times New Roman" w:hAnsi="Times New Roman"/>
          <w:lang w:val="en-GB"/>
        </w:rPr>
      </w:pPr>
    </w:p>
    <w:p w14:paraId="180E3FF9" w14:textId="77777777" w:rsidR="00AE1E11" w:rsidRPr="00EF091F" w:rsidRDefault="00AE1E11">
      <w:pPr>
        <w:rPr>
          <w:rFonts w:ascii="Times New Roman" w:hAnsi="Times New Roman"/>
          <w:lang w:val="en-GB"/>
        </w:rPr>
      </w:pPr>
    </w:p>
    <w:p w14:paraId="75B8DF96" w14:textId="77777777" w:rsidR="00AE1E11" w:rsidRPr="00EF091F" w:rsidRDefault="00AE1E11">
      <w:pPr>
        <w:rPr>
          <w:rFonts w:ascii="Times New Roman" w:hAnsi="Times New Roman"/>
          <w:lang w:val="en-GB"/>
        </w:rPr>
      </w:pPr>
    </w:p>
    <w:p w14:paraId="50667D2B" w14:textId="77777777" w:rsidR="00AE1E11" w:rsidRPr="00EF091F" w:rsidRDefault="00AE1E11">
      <w:pPr>
        <w:rPr>
          <w:rFonts w:ascii="Times New Roman" w:hAnsi="Times New Roman"/>
          <w:lang w:val="en-GB"/>
        </w:rPr>
      </w:pPr>
    </w:p>
    <w:p w14:paraId="06DCC83F" w14:textId="77777777" w:rsidR="00AE1E11" w:rsidRPr="00EF091F" w:rsidRDefault="00AE1E11">
      <w:pPr>
        <w:rPr>
          <w:rFonts w:ascii="Times New Roman" w:hAnsi="Times New Roman"/>
          <w:lang w:val="en-GB"/>
        </w:rPr>
      </w:pPr>
    </w:p>
    <w:p w14:paraId="5EFAC265" w14:textId="77777777" w:rsidR="00AE1E11" w:rsidRPr="00EF091F" w:rsidRDefault="00AE1E11">
      <w:pPr>
        <w:rPr>
          <w:rFonts w:ascii="Times New Roman" w:hAnsi="Times New Roman"/>
          <w:lang w:val="en-GB"/>
        </w:rPr>
      </w:pPr>
    </w:p>
    <w:p w14:paraId="55008EA8" w14:textId="77777777" w:rsidR="00AE1E11" w:rsidRPr="00EF091F" w:rsidRDefault="00AE1E11">
      <w:pPr>
        <w:rPr>
          <w:rFonts w:ascii="Times New Roman" w:hAnsi="Times New Roman"/>
          <w:lang w:val="en-GB"/>
        </w:rPr>
      </w:pPr>
    </w:p>
    <w:p w14:paraId="116DA770" w14:textId="77777777" w:rsidR="00AE1E11" w:rsidRPr="00EF091F" w:rsidRDefault="00AE1E11">
      <w:pPr>
        <w:rPr>
          <w:rFonts w:ascii="Times New Roman" w:hAnsi="Times New Roman"/>
          <w:lang w:val="en-GB"/>
        </w:rPr>
      </w:pPr>
    </w:p>
    <w:p w14:paraId="36BD3673" w14:textId="77777777" w:rsidR="00AE1E11" w:rsidRPr="00EF091F" w:rsidRDefault="00AE1E11">
      <w:pPr>
        <w:rPr>
          <w:rFonts w:ascii="Times New Roman" w:hAnsi="Times New Roman"/>
          <w:lang w:val="en-GB"/>
        </w:rPr>
      </w:pPr>
    </w:p>
    <w:p w14:paraId="1EBF2DE4" w14:textId="77777777" w:rsidR="002946FA" w:rsidRPr="00EF091F" w:rsidRDefault="002946FA">
      <w:pPr>
        <w:rPr>
          <w:rFonts w:ascii="Times New Roman" w:hAnsi="Times New Roman"/>
          <w:lang w:val="en-GB"/>
        </w:rPr>
      </w:pPr>
    </w:p>
    <w:p w14:paraId="3720A6C0" w14:textId="77777777" w:rsidR="00E6458D" w:rsidRDefault="00E6458D" w:rsidP="004306AC">
      <w:pPr>
        <w:spacing w:line="480" w:lineRule="auto"/>
        <w:outlineLvl w:val="0"/>
        <w:rPr>
          <w:rFonts w:ascii="Times New Roman" w:hAnsi="Times New Roman"/>
          <w:i/>
          <w:lang w:val="en-GB"/>
        </w:rPr>
      </w:pPr>
    </w:p>
    <w:p w14:paraId="6385719B" w14:textId="77777777" w:rsidR="00E6458D" w:rsidRDefault="00E6458D" w:rsidP="004306AC">
      <w:pPr>
        <w:spacing w:line="480" w:lineRule="auto"/>
        <w:outlineLvl w:val="0"/>
        <w:rPr>
          <w:rFonts w:ascii="Times New Roman" w:hAnsi="Times New Roman"/>
          <w:i/>
          <w:lang w:val="en-GB"/>
        </w:rPr>
      </w:pPr>
    </w:p>
    <w:p w14:paraId="4991FDE4" w14:textId="77777777" w:rsidR="00E6458D" w:rsidRDefault="00E6458D" w:rsidP="004306AC">
      <w:pPr>
        <w:spacing w:line="480" w:lineRule="auto"/>
        <w:outlineLvl w:val="0"/>
        <w:rPr>
          <w:rFonts w:ascii="Times New Roman" w:hAnsi="Times New Roman"/>
          <w:i/>
          <w:lang w:val="en-GB"/>
        </w:rPr>
      </w:pPr>
    </w:p>
    <w:p w14:paraId="434FD566" w14:textId="77777777" w:rsidR="00E6458D" w:rsidRDefault="00E6458D" w:rsidP="004306AC">
      <w:pPr>
        <w:spacing w:line="480" w:lineRule="auto"/>
        <w:outlineLvl w:val="0"/>
        <w:rPr>
          <w:rFonts w:ascii="Times New Roman" w:hAnsi="Times New Roman"/>
          <w:i/>
          <w:lang w:val="en-GB"/>
        </w:rPr>
      </w:pPr>
    </w:p>
    <w:p w14:paraId="5537D2C7" w14:textId="77777777" w:rsidR="00E6458D" w:rsidRDefault="00E6458D" w:rsidP="004306AC">
      <w:pPr>
        <w:spacing w:line="480" w:lineRule="auto"/>
        <w:outlineLvl w:val="0"/>
        <w:rPr>
          <w:rFonts w:ascii="Times New Roman" w:hAnsi="Times New Roman"/>
          <w:i/>
          <w:lang w:val="en-GB"/>
        </w:rPr>
      </w:pPr>
    </w:p>
    <w:p w14:paraId="1BB06B42" w14:textId="77777777" w:rsidR="00E6458D" w:rsidRDefault="00E6458D" w:rsidP="004306AC">
      <w:pPr>
        <w:spacing w:line="480" w:lineRule="auto"/>
        <w:outlineLvl w:val="0"/>
        <w:rPr>
          <w:rFonts w:ascii="Times New Roman" w:hAnsi="Times New Roman"/>
          <w:i/>
          <w:lang w:val="en-GB"/>
        </w:rPr>
      </w:pPr>
    </w:p>
    <w:p w14:paraId="221FC532" w14:textId="77777777" w:rsidR="00E6458D" w:rsidRDefault="00E6458D" w:rsidP="004306AC">
      <w:pPr>
        <w:spacing w:line="480" w:lineRule="auto"/>
        <w:outlineLvl w:val="0"/>
        <w:rPr>
          <w:rFonts w:ascii="Times New Roman" w:hAnsi="Times New Roman"/>
          <w:i/>
          <w:lang w:val="en-GB"/>
        </w:rPr>
      </w:pPr>
    </w:p>
    <w:p w14:paraId="307941D2" w14:textId="77777777" w:rsidR="00E6458D" w:rsidRDefault="00E6458D" w:rsidP="004306AC">
      <w:pPr>
        <w:spacing w:line="480" w:lineRule="auto"/>
        <w:outlineLvl w:val="0"/>
        <w:rPr>
          <w:rFonts w:ascii="Times New Roman" w:hAnsi="Times New Roman"/>
          <w:i/>
          <w:lang w:val="en-GB"/>
        </w:rPr>
      </w:pPr>
    </w:p>
    <w:p w14:paraId="2151F91F" w14:textId="77777777" w:rsidR="00E6458D" w:rsidRDefault="00E6458D" w:rsidP="004306AC">
      <w:pPr>
        <w:spacing w:line="480" w:lineRule="auto"/>
        <w:outlineLvl w:val="0"/>
        <w:rPr>
          <w:rFonts w:ascii="Times New Roman" w:hAnsi="Times New Roman"/>
          <w:i/>
          <w:lang w:val="en-GB"/>
        </w:rPr>
      </w:pPr>
    </w:p>
    <w:p w14:paraId="78E2BB64" w14:textId="77777777" w:rsidR="00E6458D" w:rsidRDefault="00E6458D" w:rsidP="004306AC">
      <w:pPr>
        <w:spacing w:line="480" w:lineRule="auto"/>
        <w:outlineLvl w:val="0"/>
        <w:rPr>
          <w:rFonts w:ascii="Times New Roman" w:hAnsi="Times New Roman"/>
          <w:i/>
          <w:lang w:val="en-GB"/>
        </w:rPr>
      </w:pPr>
    </w:p>
    <w:p w14:paraId="6B329B55" w14:textId="77777777" w:rsidR="00E6458D" w:rsidRDefault="00E6458D" w:rsidP="004306AC">
      <w:pPr>
        <w:spacing w:line="480" w:lineRule="auto"/>
        <w:outlineLvl w:val="0"/>
        <w:rPr>
          <w:rFonts w:ascii="Times New Roman" w:hAnsi="Times New Roman"/>
          <w:i/>
          <w:lang w:val="en-GB"/>
        </w:rPr>
      </w:pPr>
    </w:p>
    <w:p w14:paraId="025C56B1" w14:textId="77777777" w:rsidR="00E6458D" w:rsidRDefault="00E6458D" w:rsidP="004306AC">
      <w:pPr>
        <w:spacing w:line="480" w:lineRule="auto"/>
        <w:outlineLvl w:val="0"/>
        <w:rPr>
          <w:rFonts w:ascii="Times New Roman" w:hAnsi="Times New Roman"/>
          <w:i/>
          <w:lang w:val="en-GB"/>
        </w:rPr>
      </w:pPr>
    </w:p>
    <w:p w14:paraId="27504A0A" w14:textId="5C9CB1C2" w:rsidR="002946FA" w:rsidRPr="00EF091F" w:rsidRDefault="002946FA" w:rsidP="004306AC">
      <w:pPr>
        <w:spacing w:line="480" w:lineRule="auto"/>
        <w:outlineLvl w:val="0"/>
        <w:rPr>
          <w:rFonts w:ascii="Times New Roman" w:hAnsi="Times New Roman"/>
          <w:i/>
          <w:lang w:val="en-GB"/>
        </w:rPr>
      </w:pPr>
      <w:r w:rsidRPr="00EF091F">
        <w:rPr>
          <w:rFonts w:ascii="Times New Roman" w:hAnsi="Times New Roman"/>
          <w:i/>
          <w:lang w:val="en-GB"/>
        </w:rPr>
        <w:t>Summary</w:t>
      </w:r>
    </w:p>
    <w:p w14:paraId="4E351CAD" w14:textId="77777777" w:rsidR="002946FA" w:rsidRPr="00EF091F" w:rsidRDefault="002946FA" w:rsidP="002946FA">
      <w:pPr>
        <w:spacing w:line="480" w:lineRule="auto"/>
        <w:rPr>
          <w:rFonts w:ascii="Times New Roman" w:hAnsi="Times New Roman"/>
          <w:lang w:val="en-GB"/>
        </w:rPr>
      </w:pPr>
    </w:p>
    <w:p w14:paraId="6699F7C8" w14:textId="77777777" w:rsidR="002946FA" w:rsidRPr="00EF091F" w:rsidRDefault="002946FA" w:rsidP="002946FA">
      <w:pPr>
        <w:pStyle w:val="ListParagraph"/>
        <w:numPr>
          <w:ilvl w:val="0"/>
          <w:numId w:val="1"/>
        </w:numPr>
        <w:spacing w:line="480" w:lineRule="auto"/>
        <w:rPr>
          <w:rFonts w:ascii="Times New Roman" w:hAnsi="Times New Roman"/>
          <w:lang w:val="en-GB"/>
        </w:rPr>
      </w:pPr>
      <w:r w:rsidRPr="00EF091F">
        <w:rPr>
          <w:rFonts w:ascii="Times New Roman" w:hAnsi="Times New Roman"/>
          <w:lang w:val="en-GB"/>
        </w:rPr>
        <w:t>22% of head and neck squamocellular cancer patients relapse</w:t>
      </w:r>
      <w:r w:rsidR="00B70FCD">
        <w:rPr>
          <w:rFonts w:ascii="Times New Roman" w:hAnsi="Times New Roman"/>
          <w:lang w:val="en-GB"/>
        </w:rPr>
        <w:t>d</w:t>
      </w:r>
      <w:r w:rsidRPr="00EF091F">
        <w:rPr>
          <w:rFonts w:ascii="Times New Roman" w:hAnsi="Times New Roman"/>
          <w:lang w:val="en-GB"/>
        </w:rPr>
        <w:t xml:space="preserve"> during </w:t>
      </w:r>
      <w:r w:rsidR="00B70FCD" w:rsidRPr="00EF091F">
        <w:rPr>
          <w:rFonts w:ascii="Times New Roman" w:hAnsi="Times New Roman"/>
          <w:lang w:val="en-GB"/>
        </w:rPr>
        <w:t>5</w:t>
      </w:r>
      <w:r w:rsidR="00B70FCD">
        <w:rPr>
          <w:rFonts w:ascii="Times New Roman" w:hAnsi="Times New Roman"/>
          <w:lang w:val="en-GB"/>
        </w:rPr>
        <w:t>-</w:t>
      </w:r>
      <w:r w:rsidRPr="00EF091F">
        <w:rPr>
          <w:rFonts w:ascii="Times New Roman" w:hAnsi="Times New Roman"/>
          <w:lang w:val="en-GB"/>
        </w:rPr>
        <w:t>year follow-up</w:t>
      </w:r>
    </w:p>
    <w:p w14:paraId="3BC392D1" w14:textId="77777777" w:rsidR="002946FA" w:rsidRPr="00EF091F" w:rsidRDefault="002946FA" w:rsidP="002946FA">
      <w:pPr>
        <w:pStyle w:val="ListParagraph"/>
        <w:numPr>
          <w:ilvl w:val="0"/>
          <w:numId w:val="1"/>
        </w:numPr>
        <w:spacing w:line="480" w:lineRule="auto"/>
        <w:rPr>
          <w:rFonts w:ascii="Times New Roman" w:hAnsi="Times New Roman"/>
          <w:lang w:val="en-GB"/>
        </w:rPr>
      </w:pPr>
      <w:r w:rsidRPr="00EF091F">
        <w:rPr>
          <w:rFonts w:ascii="Times New Roman" w:hAnsi="Times New Roman"/>
          <w:lang w:val="en-GB"/>
        </w:rPr>
        <w:t xml:space="preserve">90% of recurrences were found </w:t>
      </w:r>
      <w:r w:rsidR="00B70FCD">
        <w:rPr>
          <w:rFonts w:ascii="Times New Roman" w:hAnsi="Times New Roman"/>
          <w:lang w:val="en-GB"/>
        </w:rPr>
        <w:t>within</w:t>
      </w:r>
      <w:r w:rsidR="00B70FCD" w:rsidRPr="00EF091F">
        <w:rPr>
          <w:rFonts w:ascii="Times New Roman" w:hAnsi="Times New Roman"/>
          <w:lang w:val="en-GB"/>
        </w:rPr>
        <w:t xml:space="preserve"> </w:t>
      </w:r>
      <w:r w:rsidRPr="00EF091F">
        <w:rPr>
          <w:rFonts w:ascii="Times New Roman" w:hAnsi="Times New Roman"/>
          <w:lang w:val="en-GB"/>
        </w:rPr>
        <w:t>3 years</w:t>
      </w:r>
    </w:p>
    <w:p w14:paraId="58E429A0" w14:textId="77777777" w:rsidR="002946FA" w:rsidRPr="00EF091F" w:rsidRDefault="002946FA" w:rsidP="002946FA">
      <w:pPr>
        <w:pStyle w:val="ListParagraph"/>
        <w:numPr>
          <w:ilvl w:val="0"/>
          <w:numId w:val="1"/>
        </w:numPr>
        <w:spacing w:line="480" w:lineRule="auto"/>
        <w:rPr>
          <w:rFonts w:ascii="Times New Roman" w:hAnsi="Times New Roman"/>
          <w:lang w:val="en-GB"/>
        </w:rPr>
      </w:pPr>
      <w:r w:rsidRPr="00EF091F">
        <w:rPr>
          <w:rFonts w:ascii="Times New Roman" w:hAnsi="Times New Roman"/>
          <w:lang w:val="en-GB"/>
        </w:rPr>
        <w:t xml:space="preserve">All recurrent tumours without any </w:t>
      </w:r>
      <w:r w:rsidR="00B70FCD" w:rsidRPr="00EF091F">
        <w:rPr>
          <w:rFonts w:ascii="Times New Roman" w:hAnsi="Times New Roman"/>
          <w:lang w:val="en-GB"/>
        </w:rPr>
        <w:t>patient</w:t>
      </w:r>
      <w:r w:rsidR="00B70FCD">
        <w:rPr>
          <w:rFonts w:ascii="Times New Roman" w:hAnsi="Times New Roman"/>
          <w:lang w:val="en-GB"/>
        </w:rPr>
        <w:t>-</w:t>
      </w:r>
      <w:r w:rsidRPr="00EF091F">
        <w:rPr>
          <w:rFonts w:ascii="Times New Roman" w:hAnsi="Times New Roman"/>
          <w:lang w:val="en-GB"/>
        </w:rPr>
        <w:t xml:space="preserve">reported symptoms were found </w:t>
      </w:r>
      <w:r w:rsidR="00B70FCD">
        <w:rPr>
          <w:rFonts w:ascii="Times New Roman" w:hAnsi="Times New Roman"/>
          <w:lang w:val="en-GB"/>
        </w:rPr>
        <w:t>within</w:t>
      </w:r>
      <w:r w:rsidR="00B70FCD" w:rsidRPr="00EF091F">
        <w:rPr>
          <w:rFonts w:ascii="Times New Roman" w:hAnsi="Times New Roman"/>
          <w:lang w:val="en-GB"/>
        </w:rPr>
        <w:t xml:space="preserve"> </w:t>
      </w:r>
      <w:r w:rsidRPr="00EF091F">
        <w:rPr>
          <w:rFonts w:ascii="Times New Roman" w:hAnsi="Times New Roman"/>
          <w:lang w:val="en-GB"/>
        </w:rPr>
        <w:t xml:space="preserve">34 months after </w:t>
      </w:r>
      <w:r w:rsidR="00B70FCD">
        <w:rPr>
          <w:rFonts w:ascii="Times New Roman" w:hAnsi="Times New Roman"/>
          <w:lang w:val="en-GB"/>
        </w:rPr>
        <w:t>completion of</w:t>
      </w:r>
      <w:r w:rsidR="00B70FCD" w:rsidRPr="00EF091F">
        <w:rPr>
          <w:rFonts w:ascii="Times New Roman" w:hAnsi="Times New Roman"/>
          <w:lang w:val="en-GB"/>
        </w:rPr>
        <w:t xml:space="preserve"> </w:t>
      </w:r>
      <w:r w:rsidRPr="00EF091F">
        <w:rPr>
          <w:rFonts w:ascii="Times New Roman" w:hAnsi="Times New Roman"/>
          <w:lang w:val="en-GB"/>
        </w:rPr>
        <w:t xml:space="preserve">treatment </w:t>
      </w:r>
    </w:p>
    <w:p w14:paraId="441DC6D3" w14:textId="77777777" w:rsidR="002946FA" w:rsidRPr="00EF091F" w:rsidRDefault="002946FA" w:rsidP="002946FA">
      <w:pPr>
        <w:pStyle w:val="ListParagraph"/>
        <w:numPr>
          <w:ilvl w:val="0"/>
          <w:numId w:val="1"/>
        </w:numPr>
        <w:spacing w:line="480" w:lineRule="auto"/>
        <w:rPr>
          <w:rFonts w:ascii="Times New Roman" w:hAnsi="Times New Roman"/>
          <w:lang w:val="en-GB"/>
        </w:rPr>
      </w:pPr>
      <w:r w:rsidRPr="00EF091F">
        <w:rPr>
          <w:rFonts w:ascii="Times New Roman" w:hAnsi="Times New Roman"/>
          <w:lang w:val="en-GB"/>
        </w:rPr>
        <w:t xml:space="preserve">Routine follow-up </w:t>
      </w:r>
      <w:r w:rsidR="00B70FCD">
        <w:rPr>
          <w:rFonts w:ascii="Times New Roman" w:hAnsi="Times New Roman"/>
          <w:lang w:val="en-GB"/>
        </w:rPr>
        <w:t>beyond</w:t>
      </w:r>
      <w:r w:rsidR="00B70FCD" w:rsidRPr="00EF091F">
        <w:rPr>
          <w:rFonts w:ascii="Times New Roman" w:hAnsi="Times New Roman"/>
          <w:lang w:val="en-GB"/>
        </w:rPr>
        <w:t xml:space="preserve"> </w:t>
      </w:r>
      <w:r w:rsidRPr="00EF091F">
        <w:rPr>
          <w:rFonts w:ascii="Times New Roman" w:hAnsi="Times New Roman"/>
          <w:lang w:val="en-GB"/>
        </w:rPr>
        <w:t>3 years is questionable</w:t>
      </w:r>
    </w:p>
    <w:p w14:paraId="4561757A" w14:textId="77777777" w:rsidR="002946FA" w:rsidRPr="00EF091F" w:rsidRDefault="002946FA">
      <w:pPr>
        <w:rPr>
          <w:rFonts w:ascii="Times New Roman" w:hAnsi="Times New Roman"/>
          <w:lang w:val="en-GB"/>
        </w:rPr>
      </w:pPr>
    </w:p>
    <w:p w14:paraId="46E4A794" w14:textId="77777777" w:rsidR="002946FA" w:rsidRPr="00EF091F" w:rsidRDefault="002946FA">
      <w:pPr>
        <w:rPr>
          <w:rFonts w:ascii="Times New Roman" w:hAnsi="Times New Roman"/>
          <w:lang w:val="en-GB"/>
        </w:rPr>
      </w:pPr>
    </w:p>
    <w:p w14:paraId="4CFDC5F0" w14:textId="77777777" w:rsidR="002946FA" w:rsidRPr="00EF091F" w:rsidRDefault="002946FA">
      <w:pPr>
        <w:rPr>
          <w:rFonts w:ascii="Times New Roman" w:hAnsi="Times New Roman"/>
          <w:lang w:val="en-GB"/>
        </w:rPr>
      </w:pPr>
    </w:p>
    <w:p w14:paraId="3E9F549D" w14:textId="77777777" w:rsidR="002946FA" w:rsidRPr="00EF091F" w:rsidRDefault="002946FA">
      <w:pPr>
        <w:rPr>
          <w:rFonts w:ascii="Times New Roman" w:hAnsi="Times New Roman"/>
          <w:lang w:val="en-GB"/>
        </w:rPr>
      </w:pPr>
    </w:p>
    <w:p w14:paraId="017DEF5E" w14:textId="77777777" w:rsidR="002946FA" w:rsidRPr="00EF091F" w:rsidRDefault="002946FA">
      <w:pPr>
        <w:rPr>
          <w:rFonts w:ascii="Times New Roman" w:hAnsi="Times New Roman"/>
          <w:lang w:val="en-GB"/>
        </w:rPr>
      </w:pPr>
    </w:p>
    <w:p w14:paraId="5754A4F1" w14:textId="77777777" w:rsidR="002946FA" w:rsidRPr="00EF091F" w:rsidRDefault="002946FA">
      <w:pPr>
        <w:rPr>
          <w:rFonts w:ascii="Times New Roman" w:hAnsi="Times New Roman"/>
          <w:lang w:val="en-GB"/>
        </w:rPr>
      </w:pPr>
    </w:p>
    <w:p w14:paraId="65488971" w14:textId="77777777" w:rsidR="002946FA" w:rsidRPr="00EF091F" w:rsidRDefault="002946FA">
      <w:pPr>
        <w:rPr>
          <w:rFonts w:ascii="Times New Roman" w:hAnsi="Times New Roman"/>
          <w:lang w:val="en-GB"/>
        </w:rPr>
      </w:pPr>
    </w:p>
    <w:p w14:paraId="2ACD9BD4" w14:textId="77777777" w:rsidR="002946FA" w:rsidRPr="00EF091F" w:rsidRDefault="002946FA">
      <w:pPr>
        <w:rPr>
          <w:rFonts w:ascii="Times New Roman" w:hAnsi="Times New Roman"/>
          <w:lang w:val="en-GB"/>
        </w:rPr>
      </w:pPr>
    </w:p>
    <w:p w14:paraId="2CDFDD72" w14:textId="77777777" w:rsidR="002946FA" w:rsidRPr="00EF091F" w:rsidRDefault="002946FA">
      <w:pPr>
        <w:rPr>
          <w:rFonts w:ascii="Times New Roman" w:hAnsi="Times New Roman"/>
          <w:lang w:val="en-GB"/>
        </w:rPr>
      </w:pPr>
    </w:p>
    <w:p w14:paraId="233F388E" w14:textId="77777777" w:rsidR="002946FA" w:rsidRPr="00EF091F" w:rsidRDefault="002946FA">
      <w:pPr>
        <w:rPr>
          <w:rFonts w:ascii="Times New Roman" w:hAnsi="Times New Roman"/>
          <w:lang w:val="en-GB"/>
        </w:rPr>
      </w:pPr>
    </w:p>
    <w:p w14:paraId="4B6966C4" w14:textId="77777777" w:rsidR="002946FA" w:rsidRPr="00EF091F" w:rsidRDefault="002946FA">
      <w:pPr>
        <w:rPr>
          <w:rFonts w:ascii="Times New Roman" w:hAnsi="Times New Roman"/>
          <w:lang w:val="en-GB"/>
        </w:rPr>
      </w:pPr>
    </w:p>
    <w:p w14:paraId="25985C79" w14:textId="77777777" w:rsidR="002946FA" w:rsidRPr="00EF091F" w:rsidRDefault="002946FA">
      <w:pPr>
        <w:rPr>
          <w:rFonts w:ascii="Times New Roman" w:hAnsi="Times New Roman"/>
          <w:lang w:val="en-GB"/>
        </w:rPr>
      </w:pPr>
    </w:p>
    <w:p w14:paraId="61205DAE" w14:textId="77777777" w:rsidR="002946FA" w:rsidRPr="00EF091F" w:rsidRDefault="002946FA">
      <w:pPr>
        <w:rPr>
          <w:rFonts w:ascii="Times New Roman" w:hAnsi="Times New Roman"/>
          <w:lang w:val="en-GB"/>
        </w:rPr>
      </w:pPr>
    </w:p>
    <w:p w14:paraId="31B6C03E" w14:textId="77777777" w:rsidR="002946FA" w:rsidRPr="00EF091F" w:rsidRDefault="002946FA">
      <w:pPr>
        <w:rPr>
          <w:rFonts w:ascii="Times New Roman" w:hAnsi="Times New Roman"/>
          <w:lang w:val="en-GB"/>
        </w:rPr>
      </w:pPr>
    </w:p>
    <w:p w14:paraId="4AF9D0CE" w14:textId="77777777" w:rsidR="002946FA" w:rsidRPr="00EF091F" w:rsidRDefault="002946FA">
      <w:pPr>
        <w:rPr>
          <w:rFonts w:ascii="Times New Roman" w:hAnsi="Times New Roman"/>
          <w:lang w:val="en-GB"/>
        </w:rPr>
      </w:pPr>
    </w:p>
    <w:p w14:paraId="6CCC5735" w14:textId="77777777" w:rsidR="002946FA" w:rsidRPr="00EF091F" w:rsidRDefault="002946FA">
      <w:pPr>
        <w:rPr>
          <w:rFonts w:ascii="Times New Roman" w:hAnsi="Times New Roman"/>
          <w:lang w:val="en-GB"/>
        </w:rPr>
      </w:pPr>
    </w:p>
    <w:p w14:paraId="763A8D6D" w14:textId="77777777" w:rsidR="002946FA" w:rsidRPr="00EF091F" w:rsidRDefault="002946FA">
      <w:pPr>
        <w:rPr>
          <w:rFonts w:ascii="Times New Roman" w:hAnsi="Times New Roman"/>
          <w:lang w:val="en-GB"/>
        </w:rPr>
      </w:pPr>
    </w:p>
    <w:p w14:paraId="3F50947F" w14:textId="77777777" w:rsidR="002946FA" w:rsidRPr="00EF091F" w:rsidRDefault="002946FA">
      <w:pPr>
        <w:rPr>
          <w:rFonts w:ascii="Times New Roman" w:hAnsi="Times New Roman"/>
          <w:lang w:val="en-GB"/>
        </w:rPr>
      </w:pPr>
    </w:p>
    <w:p w14:paraId="115D9665" w14:textId="77777777" w:rsidR="002946FA" w:rsidRPr="00AE15FB" w:rsidRDefault="00AE15FB" w:rsidP="002946FA">
      <w:pPr>
        <w:rPr>
          <w:rFonts w:ascii="Times New Roman" w:hAnsi="Times New Roman"/>
          <w:sz w:val="20"/>
          <w:szCs w:val="20"/>
          <w:lang w:val="en-GB"/>
        </w:rPr>
      </w:pPr>
      <w:r>
        <w:rPr>
          <w:rFonts w:ascii="Times New Roman" w:hAnsi="Times New Roman"/>
          <w:noProof/>
          <w:sz w:val="20"/>
          <w:szCs w:val="20"/>
        </w:rPr>
        <w:lastRenderedPageBreak/>
        <w:drawing>
          <wp:inline distT="0" distB="0" distL="0" distR="0" wp14:anchorId="7379AC24" wp14:editId="54045610">
            <wp:extent cx="6878472" cy="9750292"/>
            <wp:effectExtent l="0" t="0" r="0" b="0"/>
            <wp:docPr id="34"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1.pdf"/>
                    <pic:cNvPicPr/>
                  </pic:nvPicPr>
                  <pic:blipFill>
                    <a:blip r:embed="rId6">
                      <a:extLst>
                        <a:ext uri="{28A0092B-C50C-407E-A947-70E740481C1C}">
                          <a14:useLocalDpi xmlns:a14="http://schemas.microsoft.com/office/drawing/2010/main" val="0"/>
                        </a:ext>
                      </a:extLst>
                    </a:blip>
                    <a:stretch>
                      <a:fillRect/>
                    </a:stretch>
                  </pic:blipFill>
                  <pic:spPr>
                    <a:xfrm>
                      <a:off x="0" y="0"/>
                      <a:ext cx="6879125" cy="9751217"/>
                    </a:xfrm>
                    <a:prstGeom prst="rect">
                      <a:avLst/>
                    </a:prstGeom>
                  </pic:spPr>
                </pic:pic>
              </a:graphicData>
            </a:graphic>
          </wp:inline>
        </w:drawing>
      </w:r>
    </w:p>
    <w:p w14:paraId="4E5F5464" w14:textId="77777777" w:rsidR="002946FA" w:rsidRPr="00FC5FDD" w:rsidRDefault="002946FA" w:rsidP="004306AC">
      <w:pPr>
        <w:outlineLvl w:val="0"/>
        <w:rPr>
          <w:lang w:val="en-GB"/>
        </w:rPr>
      </w:pPr>
      <w:r w:rsidRPr="00AE15FB">
        <w:rPr>
          <w:rFonts w:ascii="Times New Roman" w:hAnsi="Times New Roman"/>
          <w:sz w:val="20"/>
          <w:szCs w:val="20"/>
          <w:lang w:val="en-GB"/>
        </w:rPr>
        <w:lastRenderedPageBreak/>
        <w:t>Fig 1. The flow-chart of patient inclusion</w:t>
      </w:r>
    </w:p>
    <w:p w14:paraId="3A3566E8" w14:textId="77777777" w:rsidR="002946FA" w:rsidRPr="00FC5FDD" w:rsidRDefault="002946FA" w:rsidP="002946FA">
      <w:pPr>
        <w:rPr>
          <w:lang w:val="en-GB"/>
        </w:rPr>
      </w:pPr>
    </w:p>
    <w:p w14:paraId="2DB99F4F" w14:textId="77777777" w:rsidR="002946FA" w:rsidRPr="00EF091F" w:rsidRDefault="002946FA" w:rsidP="002946FA">
      <w:pPr>
        <w:widowControl w:val="0"/>
        <w:autoSpaceDE w:val="0"/>
        <w:autoSpaceDN w:val="0"/>
        <w:adjustRightInd w:val="0"/>
        <w:spacing w:line="480" w:lineRule="auto"/>
        <w:rPr>
          <w:rFonts w:ascii="Times New Roman" w:hAnsi="Times New Roman"/>
          <w:sz w:val="20"/>
          <w:szCs w:val="20"/>
          <w:lang w:val="en-GB"/>
        </w:rPr>
      </w:pPr>
      <w:bookmarkStart w:id="1" w:name="OLE_LINK3"/>
      <w:bookmarkStart w:id="2" w:name="OLE_LINK4"/>
    </w:p>
    <w:p w14:paraId="4521690C" w14:textId="77777777" w:rsidR="002946FA" w:rsidRPr="00EF091F" w:rsidRDefault="002946FA" w:rsidP="002946FA">
      <w:pPr>
        <w:widowControl w:val="0"/>
        <w:autoSpaceDE w:val="0"/>
        <w:autoSpaceDN w:val="0"/>
        <w:adjustRightInd w:val="0"/>
        <w:spacing w:line="480" w:lineRule="auto"/>
        <w:rPr>
          <w:rFonts w:ascii="Times New Roman" w:hAnsi="Times New Roman"/>
          <w:sz w:val="20"/>
          <w:szCs w:val="20"/>
          <w:lang w:val="en-GB"/>
        </w:rPr>
      </w:pPr>
    </w:p>
    <w:p w14:paraId="2DC7D8E9" w14:textId="77777777" w:rsidR="002946FA" w:rsidRPr="00EF091F" w:rsidRDefault="00F520B0" w:rsidP="002946FA">
      <w:pPr>
        <w:widowControl w:val="0"/>
        <w:autoSpaceDE w:val="0"/>
        <w:autoSpaceDN w:val="0"/>
        <w:adjustRightInd w:val="0"/>
        <w:spacing w:line="480" w:lineRule="auto"/>
        <w:ind w:left="640" w:hanging="640"/>
        <w:rPr>
          <w:rFonts w:ascii="Times New Roman" w:hAnsi="Times New Roman"/>
          <w:sz w:val="20"/>
          <w:szCs w:val="20"/>
          <w:lang w:val="en-GB"/>
        </w:rPr>
      </w:pPr>
      <w:r w:rsidRPr="00824774">
        <w:rPr>
          <w:rFonts w:ascii="Times New Roman" w:hAnsi="Times New Roman"/>
          <w:noProof/>
          <w:sz w:val="20"/>
          <w:szCs w:val="20"/>
        </w:rPr>
        <w:drawing>
          <wp:inline distT="0" distB="0" distL="0" distR="0" wp14:anchorId="7BDE54A1" wp14:editId="20EA08E9">
            <wp:extent cx="6515100" cy="2828290"/>
            <wp:effectExtent l="0" t="0" r="0" b="0"/>
            <wp:docPr id="29" name="Kaavi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Kaavio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5100" cy="2828290"/>
                    </a:xfrm>
                    <a:prstGeom prst="rect">
                      <a:avLst/>
                    </a:prstGeom>
                    <a:noFill/>
                    <a:ln>
                      <a:noFill/>
                    </a:ln>
                  </pic:spPr>
                </pic:pic>
              </a:graphicData>
            </a:graphic>
          </wp:inline>
        </w:drawing>
      </w:r>
    </w:p>
    <w:bookmarkEnd w:id="1"/>
    <w:bookmarkEnd w:id="2"/>
    <w:p w14:paraId="66D93D88"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r w:rsidRPr="00EF091F">
        <w:rPr>
          <w:rFonts w:ascii="Times New Roman" w:hAnsi="Times New Roman"/>
          <w:sz w:val="20"/>
          <w:szCs w:val="20"/>
          <w:lang w:val="en-GB"/>
        </w:rPr>
        <w:t xml:space="preserve">Fig 2. Number of diagnosed recurrences vs. time after treatment. Note that the first column (red) represents cases </w:t>
      </w:r>
      <w:r w:rsidRPr="00EF091F">
        <w:rPr>
          <w:rFonts w:ascii="Times New Roman" w:hAnsi="Times New Roman"/>
          <w:sz w:val="20"/>
          <w:szCs w:val="20"/>
          <w:lang w:val="en-GB"/>
        </w:rPr>
        <w:lastRenderedPageBreak/>
        <w:t>classified as residuals</w:t>
      </w:r>
      <w:r w:rsidR="00F63808">
        <w:rPr>
          <w:rFonts w:ascii="Times New Roman" w:hAnsi="Times New Roman"/>
          <w:sz w:val="20"/>
          <w:szCs w:val="20"/>
          <w:lang w:val="en-GB"/>
        </w:rPr>
        <w:t>,</w:t>
      </w:r>
      <w:r w:rsidRPr="00EA4CB2">
        <w:rPr>
          <w:rFonts w:ascii="Times New Roman" w:hAnsi="Times New Roman"/>
          <w:sz w:val="20"/>
          <w:szCs w:val="20"/>
          <w:lang w:val="en-GB"/>
        </w:rPr>
        <w:t xml:space="preserve"> since they were diagnosed less than 3 months </w:t>
      </w:r>
      <w:r w:rsidR="00F63808">
        <w:rPr>
          <w:rFonts w:ascii="Times New Roman" w:hAnsi="Times New Roman"/>
          <w:sz w:val="20"/>
          <w:szCs w:val="20"/>
          <w:lang w:val="en-GB"/>
        </w:rPr>
        <w:t>after</w:t>
      </w:r>
      <w:r w:rsidRPr="00EA4CB2">
        <w:rPr>
          <w:rFonts w:ascii="Times New Roman" w:hAnsi="Times New Roman"/>
          <w:sz w:val="20"/>
          <w:szCs w:val="20"/>
          <w:lang w:val="en-GB"/>
        </w:rPr>
        <w:t xml:space="preserve"> treatment. </w:t>
      </w:r>
      <w:r w:rsidRPr="00EF091F">
        <w:rPr>
          <w:rFonts w:ascii="Times New Roman" w:hAnsi="Times New Roman"/>
          <w:sz w:val="20"/>
          <w:szCs w:val="20"/>
          <w:lang w:val="en-GB"/>
        </w:rPr>
        <w:t xml:space="preserve"> </w:t>
      </w:r>
    </w:p>
    <w:p w14:paraId="371A70E9" w14:textId="77777777" w:rsidR="00F920FE" w:rsidRPr="00EF091F" w:rsidRDefault="00F920FE"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0C6A60B5" w14:textId="77777777" w:rsidR="00F920FE" w:rsidRPr="00EF091F" w:rsidRDefault="00F920FE"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680CACDC" w14:textId="77777777" w:rsidR="00F920FE" w:rsidRPr="00EF091F" w:rsidRDefault="00F920FE"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49505B19" w14:textId="77777777" w:rsidR="00F920FE" w:rsidRPr="00EF091F" w:rsidRDefault="00F920FE"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2AC3AC7E" w14:textId="77777777" w:rsidR="002946FA" w:rsidRPr="00EA4CB2" w:rsidRDefault="002946FA" w:rsidP="002946FA">
      <w:pPr>
        <w:rPr>
          <w:lang w:val="en-GB"/>
        </w:rPr>
      </w:pPr>
    </w:p>
    <w:p w14:paraId="2FBD3285" w14:textId="77777777" w:rsidR="002946FA" w:rsidRPr="00EA4CB2" w:rsidRDefault="00F520B0" w:rsidP="002946FA">
      <w:pPr>
        <w:rPr>
          <w:lang w:val="en-GB"/>
        </w:rPr>
      </w:pPr>
      <w:r w:rsidRPr="004C1319">
        <w:rPr>
          <w:noProof/>
        </w:rPr>
        <w:drawing>
          <wp:inline distT="0" distB="0" distL="0" distR="0" wp14:anchorId="0C738691" wp14:editId="46FE11E3">
            <wp:extent cx="5559425" cy="1377950"/>
            <wp:effectExtent l="0" t="0" r="0" b="0"/>
            <wp:docPr id="28" name="Kuva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Kuva 4"/>
                    <pic:cNvPicPr>
                      <a:picLocks/>
                    </pic:cNvPicPr>
                  </pic:nvPicPr>
                  <pic:blipFill>
                    <a:blip r:embed="rId8">
                      <a:extLst>
                        <a:ext uri="{28A0092B-C50C-407E-A947-70E740481C1C}">
                          <a14:useLocalDpi xmlns:a14="http://schemas.microsoft.com/office/drawing/2010/main" val="0"/>
                        </a:ext>
                      </a:extLst>
                    </a:blip>
                    <a:srcRect l="10777" t="11871" r="21539" b="76389"/>
                    <a:stretch>
                      <a:fillRect/>
                    </a:stretch>
                  </pic:blipFill>
                  <pic:spPr bwMode="auto">
                    <a:xfrm>
                      <a:off x="0" y="0"/>
                      <a:ext cx="5559425" cy="1377950"/>
                    </a:xfrm>
                    <a:prstGeom prst="rect">
                      <a:avLst/>
                    </a:prstGeom>
                    <a:noFill/>
                    <a:ln>
                      <a:noFill/>
                    </a:ln>
                  </pic:spPr>
                </pic:pic>
              </a:graphicData>
            </a:graphic>
          </wp:inline>
        </w:drawing>
      </w:r>
    </w:p>
    <w:p w14:paraId="0847DC81" w14:textId="77777777" w:rsidR="00F920FE" w:rsidRPr="001F0600" w:rsidRDefault="00F920FE" w:rsidP="00F920FE">
      <w:pPr>
        <w:spacing w:line="480" w:lineRule="auto"/>
        <w:ind w:left="1300" w:hanging="1300"/>
        <w:rPr>
          <w:rFonts w:ascii="Times New Roman" w:hAnsi="Times New Roman" w:cs="Times New Roman (Leipäteksti, m"/>
          <w:sz w:val="20"/>
          <w:szCs w:val="20"/>
          <w:lang w:val="en-GB"/>
        </w:rPr>
      </w:pPr>
      <w:r w:rsidRPr="001F0600">
        <w:rPr>
          <w:rFonts w:ascii="Times New Roman" w:hAnsi="Times New Roman" w:cs="Times New Roman (Leipäteksti, m"/>
          <w:sz w:val="20"/>
          <w:szCs w:val="20"/>
          <w:lang w:val="en-GB"/>
        </w:rPr>
        <w:t xml:space="preserve">               Fig 3. </w:t>
      </w:r>
      <w:r w:rsidR="00220EFB" w:rsidRPr="001F0600">
        <w:rPr>
          <w:rFonts w:ascii="Times New Roman" w:hAnsi="Times New Roman" w:cs="Times New Roman (Leipäteksti, m"/>
          <w:sz w:val="20"/>
          <w:szCs w:val="20"/>
          <w:lang w:val="en-GB"/>
        </w:rPr>
        <w:t xml:space="preserve">Our proposed </w:t>
      </w:r>
      <w:r w:rsidRPr="001F0600">
        <w:rPr>
          <w:rFonts w:ascii="Times New Roman" w:hAnsi="Times New Roman" w:cs="Times New Roman (Leipäteksti, m"/>
          <w:sz w:val="20"/>
          <w:szCs w:val="20"/>
          <w:lang w:val="en-GB"/>
        </w:rPr>
        <w:t xml:space="preserve">follow-up schedule </w:t>
      </w:r>
      <w:r w:rsidR="00220EFB" w:rsidRPr="001F0600">
        <w:rPr>
          <w:rFonts w:ascii="Times New Roman" w:hAnsi="Times New Roman" w:cs="Times New Roman (Leipäteksti, m"/>
          <w:sz w:val="20"/>
          <w:szCs w:val="20"/>
          <w:lang w:val="en-GB"/>
        </w:rPr>
        <w:t>post-</w:t>
      </w:r>
      <w:r w:rsidRPr="001F0600">
        <w:rPr>
          <w:rFonts w:ascii="Times New Roman" w:hAnsi="Times New Roman" w:cs="Times New Roman (Leipäteksti, m"/>
          <w:sz w:val="20"/>
          <w:szCs w:val="20"/>
          <w:lang w:val="en-GB"/>
        </w:rPr>
        <w:t>treatment</w:t>
      </w:r>
      <w:r w:rsidR="00220EFB" w:rsidRPr="001F0600">
        <w:rPr>
          <w:rFonts w:ascii="Times New Roman" w:hAnsi="Times New Roman" w:cs="Times New Roman (Leipäteksti, m"/>
          <w:sz w:val="20"/>
          <w:szCs w:val="20"/>
          <w:lang w:val="en-GB"/>
        </w:rPr>
        <w:t>:</w:t>
      </w:r>
      <w:r w:rsidRPr="001F0600">
        <w:rPr>
          <w:rFonts w:ascii="Times New Roman" w:hAnsi="Times New Roman" w:cs="Times New Roman (Leipäteksti, m"/>
          <w:sz w:val="20"/>
          <w:szCs w:val="20"/>
          <w:lang w:val="en-GB"/>
        </w:rPr>
        <w:t xml:space="preserve"> 1</w:t>
      </w:r>
      <w:r w:rsidRPr="001F0600">
        <w:rPr>
          <w:rFonts w:ascii="Times New Roman" w:hAnsi="Times New Roman" w:cs="Times New Roman (Leipäteksti, m"/>
          <w:sz w:val="20"/>
          <w:szCs w:val="20"/>
          <w:vertAlign w:val="superscript"/>
          <w:lang w:val="en-GB"/>
        </w:rPr>
        <w:t>st</w:t>
      </w:r>
      <w:r w:rsidRPr="001F0600">
        <w:rPr>
          <w:rFonts w:ascii="Times New Roman" w:hAnsi="Times New Roman" w:cs="Times New Roman (Leipäteksti, m"/>
          <w:sz w:val="20"/>
          <w:szCs w:val="20"/>
          <w:lang w:val="en-GB"/>
        </w:rPr>
        <w:t xml:space="preserve"> year every third month, 2</w:t>
      </w:r>
      <w:r w:rsidRPr="001F0600">
        <w:rPr>
          <w:rFonts w:ascii="Times New Roman" w:hAnsi="Times New Roman" w:cs="Times New Roman (Leipäteksti, m"/>
          <w:sz w:val="20"/>
          <w:szCs w:val="20"/>
          <w:vertAlign w:val="superscript"/>
          <w:lang w:val="en-GB"/>
        </w:rPr>
        <w:t>nd</w:t>
      </w:r>
      <w:r w:rsidRPr="001F0600">
        <w:rPr>
          <w:rFonts w:ascii="Times New Roman" w:hAnsi="Times New Roman" w:cs="Times New Roman (Leipäteksti, m"/>
          <w:sz w:val="20"/>
          <w:szCs w:val="20"/>
          <w:lang w:val="en-GB"/>
        </w:rPr>
        <w:t xml:space="preserve"> year every fourth month and 3</w:t>
      </w:r>
      <w:r w:rsidRPr="001F0600">
        <w:rPr>
          <w:rFonts w:ascii="Times New Roman" w:hAnsi="Times New Roman" w:cs="Times New Roman (Leipäteksti, m"/>
          <w:sz w:val="20"/>
          <w:szCs w:val="20"/>
          <w:vertAlign w:val="superscript"/>
          <w:lang w:val="en-GB"/>
        </w:rPr>
        <w:t>rd</w:t>
      </w:r>
      <w:r w:rsidRPr="001F0600">
        <w:rPr>
          <w:rFonts w:ascii="Times New Roman" w:hAnsi="Times New Roman" w:cs="Times New Roman (Leipäteksti, m"/>
          <w:sz w:val="20"/>
          <w:szCs w:val="20"/>
          <w:lang w:val="en-GB"/>
        </w:rPr>
        <w:t xml:space="preserve"> year every sixth month. </w:t>
      </w:r>
    </w:p>
    <w:p w14:paraId="6AC239E1" w14:textId="23004882" w:rsidR="00514755" w:rsidRPr="001F0600" w:rsidRDefault="00F920FE" w:rsidP="00F920FE">
      <w:pPr>
        <w:spacing w:line="480" w:lineRule="auto"/>
        <w:ind w:left="1300"/>
        <w:rPr>
          <w:ins w:id="3" w:author="Eero Kytö" w:date="2019-03-26T09:14:00Z"/>
          <w:rFonts w:ascii="Times New Roman" w:hAnsi="Times New Roman" w:cs="Times New Roman (Leipäteksti, m"/>
          <w:sz w:val="20"/>
          <w:szCs w:val="20"/>
          <w:lang w:val="en-GB"/>
        </w:rPr>
      </w:pPr>
      <w:r w:rsidRPr="001F0600">
        <w:rPr>
          <w:rFonts w:ascii="Times New Roman" w:hAnsi="Times New Roman" w:cs="Times New Roman (Leipäteksti, m"/>
          <w:sz w:val="20"/>
          <w:szCs w:val="20"/>
          <w:lang w:val="en-GB"/>
        </w:rPr>
        <w:lastRenderedPageBreak/>
        <w:t xml:space="preserve">Shortened control intervals </w:t>
      </w:r>
      <w:r w:rsidR="00514755" w:rsidRPr="001F0600">
        <w:rPr>
          <w:rFonts w:ascii="Times New Roman" w:hAnsi="Times New Roman" w:cs="Times New Roman (Leipäteksti, m"/>
          <w:sz w:val="20"/>
          <w:szCs w:val="20"/>
          <w:lang w:val="en-GB"/>
        </w:rPr>
        <w:t>were</w:t>
      </w:r>
      <w:r w:rsidRPr="001F0600">
        <w:rPr>
          <w:rFonts w:ascii="Times New Roman" w:hAnsi="Times New Roman" w:cs="Times New Roman (Leipäteksti, m"/>
          <w:sz w:val="20"/>
          <w:szCs w:val="20"/>
          <w:lang w:val="en-GB"/>
        </w:rPr>
        <w:t xml:space="preserve"> used in specific cases. For example</w:t>
      </w:r>
      <w:r w:rsidR="00220EFB" w:rsidRPr="001F0600">
        <w:rPr>
          <w:rFonts w:ascii="Times New Roman" w:hAnsi="Times New Roman" w:cs="Times New Roman (Leipäteksti, m"/>
          <w:sz w:val="20"/>
          <w:szCs w:val="20"/>
          <w:lang w:val="en-GB"/>
        </w:rPr>
        <w:t>,</w:t>
      </w:r>
      <w:r w:rsidRPr="001F0600">
        <w:rPr>
          <w:rFonts w:ascii="Times New Roman" w:hAnsi="Times New Roman" w:cs="Times New Roman (Leipäteksti, m"/>
          <w:sz w:val="20"/>
          <w:szCs w:val="20"/>
          <w:lang w:val="en-GB"/>
        </w:rPr>
        <w:t xml:space="preserve"> </w:t>
      </w:r>
      <w:r w:rsidR="00220EFB" w:rsidRPr="001F0600">
        <w:rPr>
          <w:rFonts w:ascii="Times New Roman" w:hAnsi="Times New Roman" w:cs="Times New Roman (Leipäteksti, m"/>
          <w:sz w:val="20"/>
          <w:szCs w:val="20"/>
          <w:lang w:val="en-GB"/>
        </w:rPr>
        <w:t>when there are</w:t>
      </w:r>
      <w:r w:rsidRPr="001F0600">
        <w:rPr>
          <w:rFonts w:ascii="Times New Roman" w:hAnsi="Times New Roman" w:cs="Times New Roman (Leipäteksti, m"/>
          <w:sz w:val="20"/>
          <w:szCs w:val="20"/>
          <w:lang w:val="en-GB"/>
        </w:rPr>
        <w:t xml:space="preserve"> uncertain margins and </w:t>
      </w:r>
      <w:r w:rsidR="0073524E" w:rsidRPr="001F0600">
        <w:rPr>
          <w:rFonts w:ascii="Times New Roman" w:hAnsi="Times New Roman" w:cs="Times New Roman (Leipäteksti, m"/>
          <w:sz w:val="20"/>
          <w:szCs w:val="20"/>
          <w:lang w:val="en-GB"/>
        </w:rPr>
        <w:t>when guideline-concordant therapy could not be given.</w:t>
      </w:r>
      <w:ins w:id="4" w:author="Eero Kytö" w:date="2019-03-26T09:13:00Z">
        <w:r w:rsidR="00514755" w:rsidRPr="001F0600">
          <w:rPr>
            <w:rFonts w:ascii="Times New Roman" w:hAnsi="Times New Roman" w:cs="Times New Roman (Leipäteksti, m"/>
            <w:sz w:val="20"/>
            <w:szCs w:val="20"/>
            <w:lang w:val="en-GB"/>
          </w:rPr>
          <w:t xml:space="preserve"> </w:t>
        </w:r>
      </w:ins>
    </w:p>
    <w:p w14:paraId="6A73ABE0" w14:textId="2D800303" w:rsidR="00F920FE" w:rsidRPr="001F0600" w:rsidRDefault="00F920FE" w:rsidP="0034538D">
      <w:pPr>
        <w:spacing w:line="480" w:lineRule="auto"/>
        <w:ind w:left="1300"/>
        <w:rPr>
          <w:rFonts w:ascii="Times New Roman" w:hAnsi="Times New Roman" w:cs="Times New Roman (Leipäteksti, m"/>
          <w:sz w:val="20"/>
          <w:szCs w:val="20"/>
          <w:lang w:val="en-GB"/>
        </w:rPr>
      </w:pPr>
      <w:r w:rsidRPr="001F0600">
        <w:rPr>
          <w:rFonts w:ascii="Times New Roman" w:hAnsi="Times New Roman" w:cs="Times New Roman (Leipäteksti, m"/>
          <w:sz w:val="20"/>
          <w:szCs w:val="20"/>
          <w:lang w:val="en-GB"/>
        </w:rPr>
        <w:t>After 3 years</w:t>
      </w:r>
      <w:r w:rsidR="00220EFB" w:rsidRPr="001F0600">
        <w:rPr>
          <w:rFonts w:ascii="Times New Roman" w:hAnsi="Times New Roman" w:cs="Times New Roman (Leipäteksti, m"/>
          <w:sz w:val="20"/>
          <w:szCs w:val="20"/>
          <w:lang w:val="en-GB"/>
        </w:rPr>
        <w:t>,</w:t>
      </w:r>
      <w:r w:rsidRPr="001F0600">
        <w:rPr>
          <w:rFonts w:ascii="Times New Roman" w:hAnsi="Times New Roman" w:cs="Times New Roman (Leipäteksti, m"/>
          <w:sz w:val="20"/>
          <w:szCs w:val="20"/>
          <w:lang w:val="en-GB"/>
        </w:rPr>
        <w:t xml:space="preserve"> </w:t>
      </w:r>
      <w:r w:rsidR="00220EFB" w:rsidRPr="001F0600">
        <w:rPr>
          <w:rFonts w:ascii="Times New Roman" w:hAnsi="Times New Roman" w:cs="Times New Roman (Leipäteksti, m"/>
          <w:sz w:val="20"/>
          <w:szCs w:val="20"/>
          <w:lang w:val="en-GB"/>
        </w:rPr>
        <w:t xml:space="preserve">patient allowed </w:t>
      </w:r>
      <w:r w:rsidRPr="001F0600">
        <w:rPr>
          <w:rFonts w:ascii="Times New Roman" w:hAnsi="Times New Roman" w:cs="Times New Roman (Leipäteksti, m"/>
          <w:sz w:val="20"/>
          <w:szCs w:val="20"/>
          <w:lang w:val="en-GB"/>
        </w:rPr>
        <w:t xml:space="preserve">to get in </w:t>
      </w:r>
      <w:r w:rsidR="00220EFB" w:rsidRPr="001F0600">
        <w:rPr>
          <w:rFonts w:ascii="Times New Roman" w:hAnsi="Times New Roman" w:cs="Times New Roman (Leipäteksti, m"/>
          <w:sz w:val="20"/>
          <w:szCs w:val="20"/>
          <w:lang w:val="en-GB"/>
        </w:rPr>
        <w:t xml:space="preserve">touch </w:t>
      </w:r>
      <w:r w:rsidRPr="001F0600">
        <w:rPr>
          <w:rFonts w:ascii="Times New Roman" w:hAnsi="Times New Roman" w:cs="Times New Roman (Leipäteksti, m"/>
          <w:sz w:val="20"/>
          <w:szCs w:val="20"/>
          <w:lang w:val="en-GB"/>
        </w:rPr>
        <w:t xml:space="preserve">anytime </w:t>
      </w:r>
      <w:r w:rsidR="00220EFB" w:rsidRPr="001F0600">
        <w:rPr>
          <w:rFonts w:ascii="Times New Roman" w:hAnsi="Times New Roman" w:cs="Times New Roman (Leipäteksti, m"/>
          <w:sz w:val="20"/>
          <w:szCs w:val="20"/>
          <w:lang w:val="en-GB"/>
        </w:rPr>
        <w:t>there are</w:t>
      </w:r>
      <w:r w:rsidRPr="001F0600">
        <w:rPr>
          <w:rFonts w:ascii="Times New Roman" w:hAnsi="Times New Roman" w:cs="Times New Roman (Leipäteksti, m"/>
          <w:sz w:val="20"/>
          <w:szCs w:val="20"/>
          <w:lang w:val="en-GB"/>
        </w:rPr>
        <w:t xml:space="preserve"> symptoms</w:t>
      </w:r>
      <w:r w:rsidR="0064190A" w:rsidRPr="001F0600">
        <w:rPr>
          <w:rFonts w:ascii="Times New Roman" w:hAnsi="Times New Roman" w:cs="Times New Roman (Leipäteksti, m"/>
          <w:sz w:val="20"/>
          <w:szCs w:val="20"/>
          <w:lang w:val="en-GB"/>
        </w:rPr>
        <w:t>.</w:t>
      </w:r>
    </w:p>
    <w:p w14:paraId="7295ABC7" w14:textId="77777777" w:rsidR="00F920FE" w:rsidRPr="00EA4CB2" w:rsidRDefault="00F920FE" w:rsidP="002946FA">
      <w:pPr>
        <w:rPr>
          <w:lang w:val="en-GB"/>
        </w:rPr>
      </w:pPr>
    </w:p>
    <w:p w14:paraId="72EBF7B6" w14:textId="77777777" w:rsidR="00F920FE" w:rsidRPr="00EA4CB2" w:rsidRDefault="00F920FE" w:rsidP="002946FA">
      <w:pPr>
        <w:rPr>
          <w:lang w:val="en-GB"/>
        </w:rPr>
      </w:pPr>
    </w:p>
    <w:p w14:paraId="618AFC39" w14:textId="77777777" w:rsidR="00F920FE" w:rsidRPr="00EA4CB2" w:rsidRDefault="00F920FE" w:rsidP="002946FA">
      <w:pPr>
        <w:rPr>
          <w:lang w:val="en-GB"/>
        </w:rPr>
      </w:pPr>
    </w:p>
    <w:p w14:paraId="2BFB0155" w14:textId="77777777" w:rsidR="00F920FE" w:rsidRPr="00EA4CB2" w:rsidRDefault="00F920FE" w:rsidP="002946FA">
      <w:pPr>
        <w:rPr>
          <w:lang w:val="en-GB"/>
        </w:rPr>
      </w:pPr>
    </w:p>
    <w:p w14:paraId="576EDF90" w14:textId="77777777" w:rsidR="00F920FE" w:rsidRPr="00EA4CB2" w:rsidRDefault="00F920FE" w:rsidP="002946FA">
      <w:pPr>
        <w:rPr>
          <w:lang w:val="en-GB"/>
        </w:rPr>
      </w:pPr>
    </w:p>
    <w:p w14:paraId="53836E4E" w14:textId="77777777" w:rsidR="002946FA" w:rsidRPr="00EA4CB2" w:rsidRDefault="002946FA" w:rsidP="002946FA">
      <w:pPr>
        <w:rPr>
          <w:lang w:val="en-GB"/>
        </w:rPr>
      </w:pPr>
    </w:p>
    <w:p w14:paraId="742B7BC0" w14:textId="77777777" w:rsidR="002946FA" w:rsidRPr="00EA4CB2" w:rsidRDefault="002946FA" w:rsidP="002946FA">
      <w:pPr>
        <w:rPr>
          <w:lang w:val="en-GB"/>
        </w:rPr>
      </w:pPr>
    </w:p>
    <w:p w14:paraId="433777A6" w14:textId="77777777" w:rsidR="002946FA" w:rsidRPr="00EA4CB2" w:rsidRDefault="002946FA" w:rsidP="002946FA">
      <w:pPr>
        <w:rPr>
          <w:lang w:val="en-GB"/>
        </w:rPr>
      </w:pPr>
    </w:p>
    <w:p w14:paraId="41F601BB" w14:textId="77777777" w:rsidR="002946FA" w:rsidRPr="00EA4CB2" w:rsidRDefault="002946FA" w:rsidP="002946FA">
      <w:pPr>
        <w:rPr>
          <w:lang w:val="en-GB"/>
        </w:rPr>
      </w:pPr>
    </w:p>
    <w:p w14:paraId="15AD4864" w14:textId="77777777" w:rsidR="002946FA" w:rsidRPr="00EA4CB2" w:rsidRDefault="002946FA" w:rsidP="002946FA">
      <w:pPr>
        <w:rPr>
          <w:lang w:val="en-GB"/>
        </w:rPr>
      </w:pPr>
    </w:p>
    <w:p w14:paraId="33BED58F" w14:textId="77777777" w:rsidR="00F920FE" w:rsidRPr="00EA4CB2" w:rsidRDefault="00F920FE" w:rsidP="002946FA">
      <w:pPr>
        <w:rPr>
          <w:lang w:val="en-GB"/>
        </w:rPr>
      </w:pPr>
    </w:p>
    <w:p w14:paraId="3B138F63" w14:textId="77777777" w:rsidR="00F920FE" w:rsidRPr="00EA4CB2" w:rsidRDefault="00F920FE" w:rsidP="002946FA">
      <w:pPr>
        <w:rPr>
          <w:lang w:val="en-GB"/>
        </w:rPr>
      </w:pPr>
    </w:p>
    <w:p w14:paraId="7870AAE5"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74"/>
        <w:gridCol w:w="1374"/>
        <w:gridCol w:w="1375"/>
        <w:gridCol w:w="1375"/>
        <w:gridCol w:w="1375"/>
        <w:gridCol w:w="1375"/>
      </w:tblGrid>
      <w:tr w:rsidR="002946FA" w:rsidRPr="00EA4CB2" w14:paraId="70CA248B" w14:textId="77777777" w:rsidTr="00824774">
        <w:tc>
          <w:tcPr>
            <w:tcW w:w="1374" w:type="dxa"/>
            <w:shd w:val="clear" w:color="auto" w:fill="auto"/>
          </w:tcPr>
          <w:p w14:paraId="1558FC8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Primary site</w:t>
            </w:r>
          </w:p>
        </w:tc>
        <w:tc>
          <w:tcPr>
            <w:tcW w:w="1374" w:type="dxa"/>
            <w:shd w:val="clear" w:color="auto" w:fill="auto"/>
          </w:tcPr>
          <w:p w14:paraId="11DD22F6"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Recurrence location</w:t>
            </w:r>
          </w:p>
        </w:tc>
        <w:tc>
          <w:tcPr>
            <w:tcW w:w="1374" w:type="dxa"/>
            <w:shd w:val="clear" w:color="auto" w:fill="auto"/>
          </w:tcPr>
          <w:p w14:paraId="6B92EF43" w14:textId="77777777" w:rsidR="002946FA" w:rsidRPr="00EA4CB2" w:rsidRDefault="002946FA" w:rsidP="00824774">
            <w:pPr>
              <w:rPr>
                <w:rFonts w:ascii="Times New Roman" w:hAnsi="Times New Roman"/>
                <w:sz w:val="20"/>
                <w:szCs w:val="20"/>
                <w:lang w:val="en-GB"/>
              </w:rPr>
            </w:pPr>
          </w:p>
        </w:tc>
        <w:tc>
          <w:tcPr>
            <w:tcW w:w="1375" w:type="dxa"/>
            <w:shd w:val="clear" w:color="auto" w:fill="auto"/>
          </w:tcPr>
          <w:p w14:paraId="7EF1CA82" w14:textId="77777777" w:rsidR="002946FA" w:rsidRPr="00EA4CB2" w:rsidRDefault="002946FA" w:rsidP="00824774">
            <w:pPr>
              <w:rPr>
                <w:rFonts w:ascii="Times New Roman" w:hAnsi="Times New Roman"/>
                <w:sz w:val="20"/>
                <w:szCs w:val="20"/>
                <w:lang w:val="en-GB"/>
              </w:rPr>
            </w:pPr>
          </w:p>
        </w:tc>
        <w:tc>
          <w:tcPr>
            <w:tcW w:w="1375" w:type="dxa"/>
            <w:shd w:val="clear" w:color="auto" w:fill="auto"/>
          </w:tcPr>
          <w:p w14:paraId="1CF2D018" w14:textId="77777777" w:rsidR="002946FA" w:rsidRPr="00EA4CB2" w:rsidRDefault="002946FA" w:rsidP="00824774">
            <w:pPr>
              <w:rPr>
                <w:rFonts w:ascii="Times New Roman" w:hAnsi="Times New Roman"/>
                <w:sz w:val="20"/>
                <w:szCs w:val="20"/>
                <w:lang w:val="en-GB"/>
              </w:rPr>
            </w:pPr>
          </w:p>
        </w:tc>
        <w:tc>
          <w:tcPr>
            <w:tcW w:w="1375" w:type="dxa"/>
            <w:shd w:val="clear" w:color="auto" w:fill="auto"/>
          </w:tcPr>
          <w:p w14:paraId="2A25EDBB" w14:textId="77777777" w:rsidR="002946FA" w:rsidRPr="00EA4CB2" w:rsidRDefault="002946FA" w:rsidP="00824774">
            <w:pPr>
              <w:rPr>
                <w:rFonts w:ascii="Times New Roman" w:hAnsi="Times New Roman"/>
                <w:sz w:val="20"/>
                <w:szCs w:val="20"/>
                <w:lang w:val="en-GB"/>
              </w:rPr>
            </w:pPr>
          </w:p>
        </w:tc>
        <w:tc>
          <w:tcPr>
            <w:tcW w:w="1375" w:type="dxa"/>
            <w:shd w:val="clear" w:color="auto" w:fill="auto"/>
          </w:tcPr>
          <w:p w14:paraId="0C1DDD94" w14:textId="77777777" w:rsidR="002946FA" w:rsidRPr="00EA4CB2" w:rsidRDefault="002946FA" w:rsidP="00824774">
            <w:pPr>
              <w:rPr>
                <w:rFonts w:ascii="Times New Roman" w:hAnsi="Times New Roman"/>
                <w:sz w:val="20"/>
                <w:szCs w:val="20"/>
                <w:lang w:val="en-GB"/>
              </w:rPr>
            </w:pPr>
          </w:p>
        </w:tc>
      </w:tr>
      <w:tr w:rsidR="002946FA" w:rsidRPr="00EA4CB2" w14:paraId="5CF6ED17" w14:textId="77777777" w:rsidTr="00824774">
        <w:tc>
          <w:tcPr>
            <w:tcW w:w="1374" w:type="dxa"/>
            <w:shd w:val="clear" w:color="auto" w:fill="auto"/>
          </w:tcPr>
          <w:p w14:paraId="15E8E807" w14:textId="77777777" w:rsidR="002946FA" w:rsidRPr="00EA4CB2" w:rsidRDefault="002946FA" w:rsidP="00824774">
            <w:pPr>
              <w:rPr>
                <w:rFonts w:ascii="Times New Roman" w:hAnsi="Times New Roman"/>
                <w:sz w:val="20"/>
                <w:szCs w:val="20"/>
                <w:lang w:val="en-GB"/>
              </w:rPr>
            </w:pPr>
          </w:p>
        </w:tc>
        <w:tc>
          <w:tcPr>
            <w:tcW w:w="1374" w:type="dxa"/>
            <w:shd w:val="clear" w:color="auto" w:fill="auto"/>
          </w:tcPr>
          <w:p w14:paraId="231A0E0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Local</w:t>
            </w:r>
          </w:p>
        </w:tc>
        <w:tc>
          <w:tcPr>
            <w:tcW w:w="1374" w:type="dxa"/>
            <w:shd w:val="clear" w:color="auto" w:fill="auto"/>
          </w:tcPr>
          <w:p w14:paraId="39986F2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Neck</w:t>
            </w:r>
          </w:p>
        </w:tc>
        <w:tc>
          <w:tcPr>
            <w:tcW w:w="1375" w:type="dxa"/>
            <w:shd w:val="clear" w:color="auto" w:fill="auto"/>
          </w:tcPr>
          <w:p w14:paraId="27ECA10E"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Distant</w:t>
            </w:r>
          </w:p>
        </w:tc>
        <w:tc>
          <w:tcPr>
            <w:tcW w:w="1375" w:type="dxa"/>
            <w:shd w:val="clear" w:color="auto" w:fill="auto"/>
          </w:tcPr>
          <w:p w14:paraId="3BEB5BE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Second primary</w:t>
            </w:r>
          </w:p>
        </w:tc>
        <w:tc>
          <w:tcPr>
            <w:tcW w:w="1375" w:type="dxa"/>
            <w:shd w:val="clear" w:color="auto" w:fill="auto"/>
          </w:tcPr>
          <w:p w14:paraId="4F322B4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Multiple</w:t>
            </w:r>
          </w:p>
        </w:tc>
        <w:tc>
          <w:tcPr>
            <w:tcW w:w="1375" w:type="dxa"/>
            <w:shd w:val="clear" w:color="auto" w:fill="auto"/>
          </w:tcPr>
          <w:p w14:paraId="52B3F626"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Total by site</w:t>
            </w:r>
          </w:p>
        </w:tc>
      </w:tr>
      <w:tr w:rsidR="002946FA" w:rsidRPr="00EA4CB2" w14:paraId="6118F693" w14:textId="77777777" w:rsidTr="00824774">
        <w:tc>
          <w:tcPr>
            <w:tcW w:w="1374" w:type="dxa"/>
            <w:shd w:val="clear" w:color="auto" w:fill="auto"/>
          </w:tcPr>
          <w:p w14:paraId="07F26AA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Oral cavity</w:t>
            </w:r>
          </w:p>
        </w:tc>
        <w:tc>
          <w:tcPr>
            <w:tcW w:w="1374" w:type="dxa"/>
            <w:shd w:val="clear" w:color="auto" w:fill="auto"/>
          </w:tcPr>
          <w:p w14:paraId="79F2D76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29</w:t>
            </w:r>
          </w:p>
        </w:tc>
        <w:tc>
          <w:tcPr>
            <w:tcW w:w="1374" w:type="dxa"/>
            <w:shd w:val="clear" w:color="auto" w:fill="auto"/>
          </w:tcPr>
          <w:p w14:paraId="743E1D26"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17</w:t>
            </w:r>
          </w:p>
        </w:tc>
        <w:tc>
          <w:tcPr>
            <w:tcW w:w="1375" w:type="dxa"/>
            <w:shd w:val="clear" w:color="auto" w:fill="auto"/>
          </w:tcPr>
          <w:p w14:paraId="0DF1248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6</w:t>
            </w:r>
          </w:p>
        </w:tc>
        <w:tc>
          <w:tcPr>
            <w:tcW w:w="1375" w:type="dxa"/>
            <w:shd w:val="clear" w:color="auto" w:fill="auto"/>
          </w:tcPr>
          <w:p w14:paraId="7713344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36C9241E"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5D7B5FD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54</w:t>
            </w:r>
          </w:p>
        </w:tc>
      </w:tr>
      <w:tr w:rsidR="002946FA" w:rsidRPr="00EA4CB2" w14:paraId="53244331" w14:textId="77777777" w:rsidTr="00824774">
        <w:tc>
          <w:tcPr>
            <w:tcW w:w="1374" w:type="dxa"/>
            <w:shd w:val="clear" w:color="auto" w:fill="auto"/>
          </w:tcPr>
          <w:p w14:paraId="15B8511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Oropharynx</w:t>
            </w:r>
          </w:p>
        </w:tc>
        <w:tc>
          <w:tcPr>
            <w:tcW w:w="1374" w:type="dxa"/>
            <w:shd w:val="clear" w:color="auto" w:fill="auto"/>
          </w:tcPr>
          <w:p w14:paraId="5B0B206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4" w:type="dxa"/>
            <w:shd w:val="clear" w:color="auto" w:fill="auto"/>
          </w:tcPr>
          <w:p w14:paraId="54E76C8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4D3B781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7D7A1C2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50963D23"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2EB43A1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9</w:t>
            </w:r>
          </w:p>
        </w:tc>
      </w:tr>
      <w:tr w:rsidR="002946FA" w:rsidRPr="00EA4CB2" w14:paraId="24B9EF1F" w14:textId="77777777" w:rsidTr="00824774">
        <w:tc>
          <w:tcPr>
            <w:tcW w:w="1374" w:type="dxa"/>
            <w:shd w:val="clear" w:color="auto" w:fill="auto"/>
          </w:tcPr>
          <w:p w14:paraId="31327E4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Nasopharynx or cavity</w:t>
            </w:r>
          </w:p>
        </w:tc>
        <w:tc>
          <w:tcPr>
            <w:tcW w:w="1374" w:type="dxa"/>
            <w:shd w:val="clear" w:color="auto" w:fill="auto"/>
          </w:tcPr>
          <w:p w14:paraId="79241F1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4" w:type="dxa"/>
            <w:shd w:val="clear" w:color="auto" w:fill="auto"/>
          </w:tcPr>
          <w:p w14:paraId="79C9D4B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0</w:t>
            </w:r>
          </w:p>
        </w:tc>
        <w:tc>
          <w:tcPr>
            <w:tcW w:w="1375" w:type="dxa"/>
            <w:shd w:val="clear" w:color="auto" w:fill="auto"/>
          </w:tcPr>
          <w:p w14:paraId="4EF2CAE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535E9F9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0</w:t>
            </w:r>
          </w:p>
        </w:tc>
        <w:tc>
          <w:tcPr>
            <w:tcW w:w="1375" w:type="dxa"/>
            <w:shd w:val="clear" w:color="auto" w:fill="auto"/>
          </w:tcPr>
          <w:p w14:paraId="701E1D8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0</w:t>
            </w:r>
          </w:p>
        </w:tc>
        <w:tc>
          <w:tcPr>
            <w:tcW w:w="1375" w:type="dxa"/>
            <w:shd w:val="clear" w:color="auto" w:fill="auto"/>
          </w:tcPr>
          <w:p w14:paraId="4E5EC50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3</w:t>
            </w:r>
          </w:p>
        </w:tc>
      </w:tr>
      <w:tr w:rsidR="002946FA" w:rsidRPr="00EA4CB2" w14:paraId="039FA8BB" w14:textId="77777777" w:rsidTr="00824774">
        <w:tc>
          <w:tcPr>
            <w:tcW w:w="1374" w:type="dxa"/>
            <w:shd w:val="clear" w:color="auto" w:fill="auto"/>
          </w:tcPr>
          <w:p w14:paraId="0C172D9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Hypopharynx</w:t>
            </w:r>
          </w:p>
        </w:tc>
        <w:tc>
          <w:tcPr>
            <w:tcW w:w="1374" w:type="dxa"/>
            <w:shd w:val="clear" w:color="auto" w:fill="auto"/>
          </w:tcPr>
          <w:p w14:paraId="703DA01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4" w:type="dxa"/>
            <w:shd w:val="clear" w:color="auto" w:fill="auto"/>
          </w:tcPr>
          <w:p w14:paraId="0733C48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6807938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05B2D6F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0</w:t>
            </w:r>
          </w:p>
        </w:tc>
        <w:tc>
          <w:tcPr>
            <w:tcW w:w="1375" w:type="dxa"/>
            <w:shd w:val="clear" w:color="auto" w:fill="auto"/>
          </w:tcPr>
          <w:p w14:paraId="38ED9B6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0</w:t>
            </w:r>
          </w:p>
        </w:tc>
        <w:tc>
          <w:tcPr>
            <w:tcW w:w="1375" w:type="dxa"/>
            <w:shd w:val="clear" w:color="auto" w:fill="auto"/>
          </w:tcPr>
          <w:p w14:paraId="0E7041F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r>
      <w:tr w:rsidR="002946FA" w:rsidRPr="00EA4CB2" w14:paraId="0B9CB15D" w14:textId="77777777" w:rsidTr="00824774">
        <w:tc>
          <w:tcPr>
            <w:tcW w:w="1374" w:type="dxa"/>
            <w:shd w:val="clear" w:color="auto" w:fill="auto"/>
          </w:tcPr>
          <w:p w14:paraId="1F18B50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Larynx</w:t>
            </w:r>
          </w:p>
        </w:tc>
        <w:tc>
          <w:tcPr>
            <w:tcW w:w="1374" w:type="dxa"/>
            <w:shd w:val="clear" w:color="auto" w:fill="auto"/>
          </w:tcPr>
          <w:p w14:paraId="11E6602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18</w:t>
            </w:r>
          </w:p>
        </w:tc>
        <w:tc>
          <w:tcPr>
            <w:tcW w:w="1374" w:type="dxa"/>
            <w:shd w:val="clear" w:color="auto" w:fill="auto"/>
          </w:tcPr>
          <w:p w14:paraId="4E03AD5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7E1E593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6D50A48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375" w:type="dxa"/>
            <w:shd w:val="clear" w:color="auto" w:fill="auto"/>
          </w:tcPr>
          <w:p w14:paraId="49C4FFC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375" w:type="dxa"/>
            <w:shd w:val="clear" w:color="auto" w:fill="auto"/>
          </w:tcPr>
          <w:p w14:paraId="259621D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24</w:t>
            </w:r>
          </w:p>
        </w:tc>
      </w:tr>
      <w:tr w:rsidR="002946FA" w:rsidRPr="00EA4CB2" w14:paraId="51989B06" w14:textId="77777777" w:rsidTr="00824774">
        <w:tc>
          <w:tcPr>
            <w:tcW w:w="1374" w:type="dxa"/>
            <w:shd w:val="clear" w:color="auto" w:fill="auto"/>
          </w:tcPr>
          <w:p w14:paraId="154CED1E"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Total</w:t>
            </w:r>
          </w:p>
        </w:tc>
        <w:tc>
          <w:tcPr>
            <w:tcW w:w="1374" w:type="dxa"/>
            <w:shd w:val="clear" w:color="auto" w:fill="auto"/>
          </w:tcPr>
          <w:p w14:paraId="4331517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52</w:t>
            </w:r>
          </w:p>
        </w:tc>
        <w:tc>
          <w:tcPr>
            <w:tcW w:w="1374" w:type="dxa"/>
            <w:shd w:val="clear" w:color="auto" w:fill="auto"/>
          </w:tcPr>
          <w:p w14:paraId="560E491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22</w:t>
            </w:r>
          </w:p>
        </w:tc>
        <w:tc>
          <w:tcPr>
            <w:tcW w:w="1375" w:type="dxa"/>
            <w:shd w:val="clear" w:color="auto" w:fill="auto"/>
          </w:tcPr>
          <w:p w14:paraId="7D161C6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12</w:t>
            </w:r>
          </w:p>
        </w:tc>
        <w:tc>
          <w:tcPr>
            <w:tcW w:w="1375" w:type="dxa"/>
            <w:shd w:val="clear" w:color="auto" w:fill="auto"/>
          </w:tcPr>
          <w:p w14:paraId="544C14E6"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c>
          <w:tcPr>
            <w:tcW w:w="1375" w:type="dxa"/>
            <w:shd w:val="clear" w:color="auto" w:fill="auto"/>
          </w:tcPr>
          <w:p w14:paraId="05CA9D0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c>
          <w:tcPr>
            <w:tcW w:w="1375" w:type="dxa"/>
            <w:shd w:val="clear" w:color="auto" w:fill="auto"/>
          </w:tcPr>
          <w:p w14:paraId="48F7482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94</w:t>
            </w:r>
          </w:p>
        </w:tc>
      </w:tr>
    </w:tbl>
    <w:p w14:paraId="66800341" w14:textId="77777777" w:rsidR="002946FA" w:rsidRPr="00EA4CB2" w:rsidRDefault="002946FA" w:rsidP="002946FA">
      <w:pPr>
        <w:rPr>
          <w:rFonts w:ascii="Times New Roman" w:hAnsi="Times New Roman"/>
          <w:sz w:val="20"/>
          <w:szCs w:val="20"/>
          <w:lang w:val="en-GB"/>
        </w:rPr>
      </w:pPr>
    </w:p>
    <w:p w14:paraId="5809B8CB" w14:textId="77777777" w:rsidR="002946FA" w:rsidRPr="00EA4CB2" w:rsidRDefault="002946FA" w:rsidP="004306AC">
      <w:pPr>
        <w:outlineLvl w:val="0"/>
        <w:rPr>
          <w:rFonts w:ascii="Times New Roman" w:hAnsi="Times New Roman"/>
          <w:sz w:val="20"/>
          <w:szCs w:val="20"/>
          <w:lang w:val="en-GB"/>
        </w:rPr>
      </w:pPr>
      <w:r w:rsidRPr="00EA4CB2">
        <w:rPr>
          <w:rFonts w:ascii="Times New Roman" w:hAnsi="Times New Roman"/>
          <w:sz w:val="20"/>
          <w:szCs w:val="20"/>
          <w:lang w:val="en-GB"/>
        </w:rPr>
        <w:t>Table 1. Tumour recurrence location and site of primary disease</w:t>
      </w:r>
    </w:p>
    <w:p w14:paraId="080317F8" w14:textId="77777777" w:rsidR="002946FA" w:rsidRPr="00EA4CB2" w:rsidRDefault="002946FA" w:rsidP="002946FA">
      <w:pPr>
        <w:rPr>
          <w:lang w:val="en-GB"/>
        </w:rPr>
      </w:pPr>
    </w:p>
    <w:p w14:paraId="79BB3EDC"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1F677FDA"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60A08078"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086D773B"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6A83BAAB" w14:textId="77777777" w:rsidR="002946FA" w:rsidRPr="00EF091F" w:rsidRDefault="002946FA" w:rsidP="002946FA">
      <w:pPr>
        <w:widowControl w:val="0"/>
        <w:autoSpaceDE w:val="0"/>
        <w:autoSpaceDN w:val="0"/>
        <w:adjustRightInd w:val="0"/>
        <w:spacing w:line="480" w:lineRule="auto"/>
        <w:rPr>
          <w:rFonts w:ascii="Times New Roman" w:hAnsi="Times New Roman"/>
          <w:sz w:val="20"/>
          <w:szCs w:val="20"/>
          <w:lang w:val="en-GB"/>
        </w:rPr>
      </w:pPr>
    </w:p>
    <w:p w14:paraId="5A9D20B7"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834"/>
        <w:gridCol w:w="1823"/>
        <w:gridCol w:w="1096"/>
      </w:tblGrid>
      <w:tr w:rsidR="002946FA" w:rsidRPr="00EA4CB2" w14:paraId="0365F4B5" w14:textId="77777777" w:rsidTr="00824774">
        <w:tc>
          <w:tcPr>
            <w:tcW w:w="2037" w:type="dxa"/>
            <w:shd w:val="clear" w:color="auto" w:fill="auto"/>
          </w:tcPr>
          <w:p w14:paraId="58FCEA37"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p>
        </w:tc>
        <w:tc>
          <w:tcPr>
            <w:tcW w:w="1834" w:type="dxa"/>
            <w:shd w:val="clear" w:color="auto" w:fill="auto"/>
          </w:tcPr>
          <w:p w14:paraId="79B222BC"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Symptoms</w:t>
            </w:r>
          </w:p>
        </w:tc>
        <w:tc>
          <w:tcPr>
            <w:tcW w:w="1823" w:type="dxa"/>
            <w:shd w:val="clear" w:color="auto" w:fill="auto"/>
          </w:tcPr>
          <w:p w14:paraId="41EB6F92"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No symptoms</w:t>
            </w:r>
          </w:p>
        </w:tc>
        <w:tc>
          <w:tcPr>
            <w:tcW w:w="1096" w:type="dxa"/>
            <w:shd w:val="clear" w:color="auto" w:fill="auto"/>
          </w:tcPr>
          <w:p w14:paraId="002415D3"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No data</w:t>
            </w:r>
          </w:p>
        </w:tc>
      </w:tr>
      <w:tr w:rsidR="002946FA" w:rsidRPr="00EA4CB2" w14:paraId="523ED3B3" w14:textId="77777777" w:rsidTr="00824774">
        <w:tc>
          <w:tcPr>
            <w:tcW w:w="2037" w:type="dxa"/>
            <w:shd w:val="clear" w:color="auto" w:fill="auto"/>
          </w:tcPr>
          <w:p w14:paraId="796967F1"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Oral cavity</w:t>
            </w:r>
          </w:p>
        </w:tc>
        <w:tc>
          <w:tcPr>
            <w:tcW w:w="1834" w:type="dxa"/>
            <w:shd w:val="clear" w:color="auto" w:fill="auto"/>
          </w:tcPr>
          <w:p w14:paraId="5BC58CDC"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33</w:t>
            </w:r>
          </w:p>
        </w:tc>
        <w:tc>
          <w:tcPr>
            <w:tcW w:w="1823" w:type="dxa"/>
            <w:shd w:val="clear" w:color="auto" w:fill="auto"/>
          </w:tcPr>
          <w:p w14:paraId="44B9B4CE"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14</w:t>
            </w:r>
          </w:p>
        </w:tc>
        <w:tc>
          <w:tcPr>
            <w:tcW w:w="1096" w:type="dxa"/>
            <w:shd w:val="clear" w:color="auto" w:fill="auto"/>
          </w:tcPr>
          <w:p w14:paraId="235A175B"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7</w:t>
            </w:r>
          </w:p>
        </w:tc>
      </w:tr>
      <w:tr w:rsidR="002946FA" w:rsidRPr="00EA4CB2" w14:paraId="760C1A2C" w14:textId="77777777" w:rsidTr="00824774">
        <w:tc>
          <w:tcPr>
            <w:tcW w:w="2037" w:type="dxa"/>
            <w:shd w:val="clear" w:color="auto" w:fill="auto"/>
          </w:tcPr>
          <w:p w14:paraId="4F4C6B78"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Oropharynx</w:t>
            </w:r>
          </w:p>
        </w:tc>
        <w:tc>
          <w:tcPr>
            <w:tcW w:w="1834" w:type="dxa"/>
            <w:shd w:val="clear" w:color="auto" w:fill="auto"/>
          </w:tcPr>
          <w:p w14:paraId="41C3B495"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4</w:t>
            </w:r>
          </w:p>
        </w:tc>
        <w:tc>
          <w:tcPr>
            <w:tcW w:w="1823" w:type="dxa"/>
            <w:shd w:val="clear" w:color="auto" w:fill="auto"/>
          </w:tcPr>
          <w:p w14:paraId="0BF397BE"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1</w:t>
            </w:r>
          </w:p>
        </w:tc>
        <w:tc>
          <w:tcPr>
            <w:tcW w:w="1096" w:type="dxa"/>
            <w:shd w:val="clear" w:color="auto" w:fill="auto"/>
          </w:tcPr>
          <w:p w14:paraId="1B10FECF"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4</w:t>
            </w:r>
          </w:p>
        </w:tc>
      </w:tr>
      <w:tr w:rsidR="002946FA" w:rsidRPr="00EA4CB2" w14:paraId="49FA0208" w14:textId="77777777" w:rsidTr="00824774">
        <w:tc>
          <w:tcPr>
            <w:tcW w:w="2037" w:type="dxa"/>
            <w:shd w:val="clear" w:color="auto" w:fill="auto"/>
          </w:tcPr>
          <w:p w14:paraId="4954F50F"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Nasopharynx or cavity</w:t>
            </w:r>
          </w:p>
        </w:tc>
        <w:tc>
          <w:tcPr>
            <w:tcW w:w="1834" w:type="dxa"/>
            <w:shd w:val="clear" w:color="auto" w:fill="auto"/>
          </w:tcPr>
          <w:p w14:paraId="5B4A09A7"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3</w:t>
            </w:r>
          </w:p>
        </w:tc>
        <w:tc>
          <w:tcPr>
            <w:tcW w:w="1823" w:type="dxa"/>
            <w:shd w:val="clear" w:color="auto" w:fill="auto"/>
          </w:tcPr>
          <w:p w14:paraId="42613744"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0</w:t>
            </w:r>
          </w:p>
        </w:tc>
        <w:tc>
          <w:tcPr>
            <w:tcW w:w="1096" w:type="dxa"/>
            <w:shd w:val="clear" w:color="auto" w:fill="auto"/>
          </w:tcPr>
          <w:p w14:paraId="2691FF40"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0</w:t>
            </w:r>
          </w:p>
        </w:tc>
      </w:tr>
      <w:tr w:rsidR="002946FA" w:rsidRPr="00EA4CB2" w14:paraId="56FE75D8" w14:textId="77777777" w:rsidTr="00824774">
        <w:tc>
          <w:tcPr>
            <w:tcW w:w="2037" w:type="dxa"/>
            <w:shd w:val="clear" w:color="auto" w:fill="auto"/>
          </w:tcPr>
          <w:p w14:paraId="172CC733"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Hypopharynx</w:t>
            </w:r>
          </w:p>
        </w:tc>
        <w:tc>
          <w:tcPr>
            <w:tcW w:w="1834" w:type="dxa"/>
            <w:shd w:val="clear" w:color="auto" w:fill="auto"/>
          </w:tcPr>
          <w:p w14:paraId="2BE29E49"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2</w:t>
            </w:r>
          </w:p>
        </w:tc>
        <w:tc>
          <w:tcPr>
            <w:tcW w:w="1823" w:type="dxa"/>
            <w:shd w:val="clear" w:color="auto" w:fill="auto"/>
          </w:tcPr>
          <w:p w14:paraId="2FDF172F"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2</w:t>
            </w:r>
          </w:p>
        </w:tc>
        <w:tc>
          <w:tcPr>
            <w:tcW w:w="1096" w:type="dxa"/>
            <w:shd w:val="clear" w:color="auto" w:fill="auto"/>
          </w:tcPr>
          <w:p w14:paraId="1C89368D"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0</w:t>
            </w:r>
          </w:p>
        </w:tc>
      </w:tr>
      <w:tr w:rsidR="002946FA" w:rsidRPr="00EA4CB2" w14:paraId="7ADEFCAD" w14:textId="77777777" w:rsidTr="00824774">
        <w:tc>
          <w:tcPr>
            <w:tcW w:w="2037" w:type="dxa"/>
            <w:shd w:val="clear" w:color="auto" w:fill="auto"/>
          </w:tcPr>
          <w:p w14:paraId="7AFBC944"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Larynx</w:t>
            </w:r>
          </w:p>
        </w:tc>
        <w:tc>
          <w:tcPr>
            <w:tcW w:w="1834" w:type="dxa"/>
            <w:shd w:val="clear" w:color="auto" w:fill="auto"/>
          </w:tcPr>
          <w:p w14:paraId="286521D4"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11</w:t>
            </w:r>
          </w:p>
        </w:tc>
        <w:tc>
          <w:tcPr>
            <w:tcW w:w="1823" w:type="dxa"/>
            <w:shd w:val="clear" w:color="auto" w:fill="auto"/>
          </w:tcPr>
          <w:p w14:paraId="4ACF79B0"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11</w:t>
            </w:r>
          </w:p>
        </w:tc>
        <w:tc>
          <w:tcPr>
            <w:tcW w:w="1096" w:type="dxa"/>
            <w:shd w:val="clear" w:color="auto" w:fill="auto"/>
          </w:tcPr>
          <w:p w14:paraId="147C2D35" w14:textId="77777777" w:rsidR="002946FA" w:rsidRPr="00EF091F" w:rsidRDefault="002946FA" w:rsidP="00824774">
            <w:pPr>
              <w:widowControl w:val="0"/>
              <w:autoSpaceDE w:val="0"/>
              <w:autoSpaceDN w:val="0"/>
              <w:adjustRightInd w:val="0"/>
              <w:spacing w:line="480" w:lineRule="auto"/>
              <w:rPr>
                <w:rFonts w:ascii="Times New Roman" w:hAnsi="Times New Roman"/>
                <w:sz w:val="20"/>
                <w:szCs w:val="20"/>
                <w:lang w:val="en-GB"/>
              </w:rPr>
            </w:pPr>
            <w:r w:rsidRPr="00EF091F">
              <w:rPr>
                <w:rFonts w:ascii="Times New Roman" w:hAnsi="Times New Roman"/>
                <w:sz w:val="20"/>
                <w:szCs w:val="20"/>
                <w:lang w:val="en-GB"/>
              </w:rPr>
              <w:t>2</w:t>
            </w:r>
          </w:p>
        </w:tc>
      </w:tr>
    </w:tbl>
    <w:p w14:paraId="5790826A"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5DE8093A" w14:textId="77777777" w:rsidR="002946FA" w:rsidRPr="00EF091F" w:rsidRDefault="002946FA" w:rsidP="004306AC">
      <w:pPr>
        <w:widowControl w:val="0"/>
        <w:autoSpaceDE w:val="0"/>
        <w:autoSpaceDN w:val="0"/>
        <w:adjustRightInd w:val="0"/>
        <w:spacing w:line="480" w:lineRule="auto"/>
        <w:ind w:left="640" w:hanging="640"/>
        <w:outlineLvl w:val="0"/>
        <w:rPr>
          <w:rFonts w:ascii="Times New Roman" w:hAnsi="Times New Roman"/>
          <w:sz w:val="20"/>
          <w:szCs w:val="20"/>
          <w:lang w:val="en-GB"/>
        </w:rPr>
      </w:pPr>
      <w:r w:rsidRPr="00EF091F">
        <w:rPr>
          <w:rFonts w:ascii="Times New Roman" w:hAnsi="Times New Roman"/>
          <w:sz w:val="20"/>
          <w:szCs w:val="20"/>
          <w:lang w:val="en-GB"/>
        </w:rPr>
        <w:t>Table 2.  Relationship between tumour sites and symptoms</w:t>
      </w:r>
    </w:p>
    <w:p w14:paraId="29B6E56A"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688BEA33" w14:textId="77777777" w:rsidR="002946FA" w:rsidRPr="00EF091F" w:rsidRDefault="002946FA" w:rsidP="00F920FE">
      <w:pPr>
        <w:widowControl w:val="0"/>
        <w:autoSpaceDE w:val="0"/>
        <w:autoSpaceDN w:val="0"/>
        <w:adjustRightInd w:val="0"/>
        <w:spacing w:line="480" w:lineRule="auto"/>
        <w:rPr>
          <w:rFonts w:ascii="Times New Roman" w:hAnsi="Times New Roman"/>
          <w:sz w:val="20"/>
          <w:szCs w:val="20"/>
          <w:lang w:val="en-GB"/>
        </w:rPr>
      </w:pPr>
    </w:p>
    <w:p w14:paraId="5AA4866F"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74C63D58"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742C3DD2"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604C8E02"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73F0D224"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78BAB319"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2D75C862"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tbl>
      <w:tblPr>
        <w:tblW w:w="6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390"/>
        <w:gridCol w:w="1571"/>
        <w:gridCol w:w="1662"/>
      </w:tblGrid>
      <w:tr w:rsidR="002946FA" w:rsidRPr="00EA4CB2" w14:paraId="31704B56" w14:textId="77777777" w:rsidTr="00824774">
        <w:trPr>
          <w:trHeight w:val="441"/>
        </w:trPr>
        <w:tc>
          <w:tcPr>
            <w:tcW w:w="1962" w:type="dxa"/>
            <w:shd w:val="clear" w:color="auto" w:fill="auto"/>
          </w:tcPr>
          <w:p w14:paraId="1A952CA6" w14:textId="77777777" w:rsidR="002946FA" w:rsidRPr="00EA4CB2" w:rsidRDefault="002946FA" w:rsidP="00824774">
            <w:pPr>
              <w:rPr>
                <w:rFonts w:ascii="Times New Roman" w:hAnsi="Times New Roman"/>
                <w:sz w:val="20"/>
                <w:szCs w:val="20"/>
                <w:lang w:val="en-GB"/>
              </w:rPr>
            </w:pPr>
          </w:p>
        </w:tc>
        <w:tc>
          <w:tcPr>
            <w:tcW w:w="1390" w:type="dxa"/>
            <w:shd w:val="clear" w:color="auto" w:fill="auto"/>
          </w:tcPr>
          <w:p w14:paraId="67DE95FF"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 xml:space="preserve">Patient </w:t>
            </w:r>
            <w:r w:rsidR="00A47C33">
              <w:rPr>
                <w:rFonts w:ascii="Times New Roman" w:hAnsi="Times New Roman"/>
                <w:sz w:val="20"/>
                <w:szCs w:val="20"/>
                <w:lang w:val="en-GB"/>
              </w:rPr>
              <w:t xml:space="preserve">found </w:t>
            </w:r>
            <w:r w:rsidRPr="00EA4CB2">
              <w:rPr>
                <w:rFonts w:ascii="Times New Roman" w:hAnsi="Times New Roman"/>
                <w:sz w:val="20"/>
                <w:szCs w:val="20"/>
                <w:lang w:val="en-GB"/>
              </w:rPr>
              <w:t>by symptoms</w:t>
            </w:r>
          </w:p>
        </w:tc>
        <w:tc>
          <w:tcPr>
            <w:tcW w:w="1571" w:type="dxa"/>
            <w:shd w:val="clear" w:color="auto" w:fill="auto"/>
          </w:tcPr>
          <w:p w14:paraId="612D529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Routine control, symptoms</w:t>
            </w:r>
          </w:p>
        </w:tc>
        <w:tc>
          <w:tcPr>
            <w:tcW w:w="1662" w:type="dxa"/>
            <w:shd w:val="clear" w:color="auto" w:fill="auto"/>
          </w:tcPr>
          <w:p w14:paraId="22C66DD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Routine control, no symptoms</w:t>
            </w:r>
          </w:p>
        </w:tc>
      </w:tr>
      <w:tr w:rsidR="002946FA" w:rsidRPr="00EA4CB2" w14:paraId="24FA726D" w14:textId="77777777" w:rsidTr="00824774">
        <w:trPr>
          <w:trHeight w:val="412"/>
        </w:trPr>
        <w:tc>
          <w:tcPr>
            <w:tcW w:w="1962" w:type="dxa"/>
            <w:shd w:val="clear" w:color="auto" w:fill="auto"/>
          </w:tcPr>
          <w:p w14:paraId="3C06FC9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Local pain</w:t>
            </w:r>
          </w:p>
        </w:tc>
        <w:tc>
          <w:tcPr>
            <w:tcW w:w="1390" w:type="dxa"/>
            <w:shd w:val="clear" w:color="auto" w:fill="auto"/>
          </w:tcPr>
          <w:p w14:paraId="7315A26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3</w:t>
            </w:r>
          </w:p>
        </w:tc>
        <w:tc>
          <w:tcPr>
            <w:tcW w:w="1571" w:type="dxa"/>
            <w:shd w:val="clear" w:color="auto" w:fill="auto"/>
          </w:tcPr>
          <w:p w14:paraId="2003DF9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6</w:t>
            </w:r>
          </w:p>
        </w:tc>
        <w:tc>
          <w:tcPr>
            <w:tcW w:w="1662" w:type="dxa"/>
            <w:shd w:val="clear" w:color="auto" w:fill="auto"/>
          </w:tcPr>
          <w:p w14:paraId="4FA5C16E" w14:textId="77777777" w:rsidR="002946FA" w:rsidRPr="00EA4CB2" w:rsidRDefault="002946FA" w:rsidP="00824774">
            <w:pPr>
              <w:rPr>
                <w:rFonts w:ascii="Times New Roman" w:hAnsi="Times New Roman"/>
                <w:sz w:val="20"/>
                <w:szCs w:val="20"/>
                <w:lang w:val="en-GB"/>
              </w:rPr>
            </w:pPr>
          </w:p>
        </w:tc>
      </w:tr>
      <w:tr w:rsidR="002946FA" w:rsidRPr="00EA4CB2" w14:paraId="2FDD7A42" w14:textId="77777777" w:rsidTr="00824774">
        <w:trPr>
          <w:trHeight w:val="881"/>
        </w:trPr>
        <w:tc>
          <w:tcPr>
            <w:tcW w:w="1962" w:type="dxa"/>
            <w:shd w:val="clear" w:color="auto" w:fill="auto"/>
          </w:tcPr>
          <w:p w14:paraId="370494C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lastRenderedPageBreak/>
              <w:t>Local pain and swelling</w:t>
            </w:r>
          </w:p>
        </w:tc>
        <w:tc>
          <w:tcPr>
            <w:tcW w:w="1390" w:type="dxa"/>
            <w:shd w:val="clear" w:color="auto" w:fill="auto"/>
          </w:tcPr>
          <w:p w14:paraId="45CCF761"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633B1097"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662" w:type="dxa"/>
            <w:shd w:val="clear" w:color="auto" w:fill="auto"/>
          </w:tcPr>
          <w:p w14:paraId="6BF84E37" w14:textId="77777777" w:rsidR="002946FA" w:rsidRPr="00EA4CB2" w:rsidRDefault="002946FA" w:rsidP="00824774">
            <w:pPr>
              <w:rPr>
                <w:rFonts w:ascii="Times New Roman" w:hAnsi="Times New Roman"/>
                <w:sz w:val="20"/>
                <w:szCs w:val="20"/>
                <w:lang w:val="en-GB"/>
              </w:rPr>
            </w:pPr>
          </w:p>
        </w:tc>
      </w:tr>
      <w:tr w:rsidR="002946FA" w:rsidRPr="00EA4CB2" w14:paraId="39AFF221" w14:textId="77777777" w:rsidTr="00824774">
        <w:trPr>
          <w:trHeight w:val="881"/>
        </w:trPr>
        <w:tc>
          <w:tcPr>
            <w:tcW w:w="1962" w:type="dxa"/>
            <w:shd w:val="clear" w:color="auto" w:fill="auto"/>
          </w:tcPr>
          <w:p w14:paraId="5EA80D9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Radiating pain</w:t>
            </w:r>
          </w:p>
        </w:tc>
        <w:tc>
          <w:tcPr>
            <w:tcW w:w="1390" w:type="dxa"/>
            <w:shd w:val="clear" w:color="auto" w:fill="auto"/>
          </w:tcPr>
          <w:p w14:paraId="701D5A7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571" w:type="dxa"/>
            <w:shd w:val="clear" w:color="auto" w:fill="auto"/>
          </w:tcPr>
          <w:p w14:paraId="3124DC4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662" w:type="dxa"/>
            <w:shd w:val="clear" w:color="auto" w:fill="auto"/>
          </w:tcPr>
          <w:p w14:paraId="6E226CAC" w14:textId="77777777" w:rsidR="002946FA" w:rsidRPr="00EA4CB2" w:rsidRDefault="002946FA" w:rsidP="00824774">
            <w:pPr>
              <w:rPr>
                <w:rFonts w:ascii="Times New Roman" w:hAnsi="Times New Roman"/>
                <w:sz w:val="20"/>
                <w:szCs w:val="20"/>
                <w:lang w:val="en-GB"/>
              </w:rPr>
            </w:pPr>
          </w:p>
        </w:tc>
      </w:tr>
      <w:tr w:rsidR="002946FA" w:rsidRPr="00EA4CB2" w14:paraId="17E19E5C" w14:textId="77777777" w:rsidTr="00824774">
        <w:trPr>
          <w:trHeight w:val="441"/>
        </w:trPr>
        <w:tc>
          <w:tcPr>
            <w:tcW w:w="1962" w:type="dxa"/>
            <w:shd w:val="clear" w:color="auto" w:fill="auto"/>
          </w:tcPr>
          <w:p w14:paraId="2DE8A857"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Palpable mass</w:t>
            </w:r>
          </w:p>
        </w:tc>
        <w:tc>
          <w:tcPr>
            <w:tcW w:w="1390" w:type="dxa"/>
            <w:shd w:val="clear" w:color="auto" w:fill="auto"/>
          </w:tcPr>
          <w:p w14:paraId="518EEEF7"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c>
          <w:tcPr>
            <w:tcW w:w="1571" w:type="dxa"/>
            <w:shd w:val="clear" w:color="auto" w:fill="auto"/>
          </w:tcPr>
          <w:p w14:paraId="7372600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3</w:t>
            </w:r>
          </w:p>
        </w:tc>
        <w:tc>
          <w:tcPr>
            <w:tcW w:w="1662" w:type="dxa"/>
            <w:shd w:val="clear" w:color="auto" w:fill="auto"/>
          </w:tcPr>
          <w:p w14:paraId="05DA043F"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5</w:t>
            </w:r>
          </w:p>
        </w:tc>
      </w:tr>
      <w:tr w:rsidR="002946FA" w:rsidRPr="00EA4CB2" w14:paraId="7145379D" w14:textId="77777777" w:rsidTr="00824774">
        <w:trPr>
          <w:trHeight w:val="441"/>
        </w:trPr>
        <w:tc>
          <w:tcPr>
            <w:tcW w:w="1962" w:type="dxa"/>
            <w:shd w:val="clear" w:color="auto" w:fill="auto"/>
          </w:tcPr>
          <w:p w14:paraId="4584EF1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Local pain and palpable mass</w:t>
            </w:r>
          </w:p>
        </w:tc>
        <w:tc>
          <w:tcPr>
            <w:tcW w:w="1390" w:type="dxa"/>
            <w:shd w:val="clear" w:color="auto" w:fill="auto"/>
          </w:tcPr>
          <w:p w14:paraId="17D5EE26"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051DEDA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662" w:type="dxa"/>
            <w:shd w:val="clear" w:color="auto" w:fill="auto"/>
          </w:tcPr>
          <w:p w14:paraId="68326B24" w14:textId="77777777" w:rsidR="002946FA" w:rsidRPr="00EA4CB2" w:rsidRDefault="002946FA" w:rsidP="00824774">
            <w:pPr>
              <w:rPr>
                <w:rFonts w:ascii="Times New Roman" w:hAnsi="Times New Roman"/>
                <w:sz w:val="20"/>
                <w:szCs w:val="20"/>
                <w:lang w:val="en-GB"/>
              </w:rPr>
            </w:pPr>
          </w:p>
        </w:tc>
      </w:tr>
      <w:tr w:rsidR="002946FA" w:rsidRPr="00EA4CB2" w14:paraId="015B30AE" w14:textId="77777777" w:rsidTr="00824774">
        <w:trPr>
          <w:trHeight w:val="412"/>
        </w:trPr>
        <w:tc>
          <w:tcPr>
            <w:tcW w:w="1962" w:type="dxa"/>
            <w:shd w:val="clear" w:color="auto" w:fill="auto"/>
          </w:tcPr>
          <w:p w14:paraId="077385B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Swelling</w:t>
            </w:r>
          </w:p>
        </w:tc>
        <w:tc>
          <w:tcPr>
            <w:tcW w:w="1390" w:type="dxa"/>
            <w:shd w:val="clear" w:color="auto" w:fill="auto"/>
          </w:tcPr>
          <w:p w14:paraId="75DC69F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571" w:type="dxa"/>
            <w:shd w:val="clear" w:color="auto" w:fill="auto"/>
          </w:tcPr>
          <w:p w14:paraId="23D9BE9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662" w:type="dxa"/>
            <w:shd w:val="clear" w:color="auto" w:fill="auto"/>
          </w:tcPr>
          <w:p w14:paraId="7372420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r>
      <w:tr w:rsidR="002946FA" w:rsidRPr="00EA4CB2" w14:paraId="789244E3" w14:textId="77777777" w:rsidTr="00824774">
        <w:trPr>
          <w:trHeight w:val="412"/>
        </w:trPr>
        <w:tc>
          <w:tcPr>
            <w:tcW w:w="1962" w:type="dxa"/>
            <w:shd w:val="clear" w:color="auto" w:fill="auto"/>
          </w:tcPr>
          <w:p w14:paraId="226730B2"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Difficulties eating</w:t>
            </w:r>
          </w:p>
        </w:tc>
        <w:tc>
          <w:tcPr>
            <w:tcW w:w="1390" w:type="dxa"/>
            <w:shd w:val="clear" w:color="auto" w:fill="auto"/>
          </w:tcPr>
          <w:p w14:paraId="6BC3D9F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571" w:type="dxa"/>
            <w:shd w:val="clear" w:color="auto" w:fill="auto"/>
          </w:tcPr>
          <w:p w14:paraId="538D614F"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3</w:t>
            </w:r>
          </w:p>
        </w:tc>
        <w:tc>
          <w:tcPr>
            <w:tcW w:w="1662" w:type="dxa"/>
            <w:shd w:val="clear" w:color="auto" w:fill="auto"/>
          </w:tcPr>
          <w:p w14:paraId="71DAF913" w14:textId="77777777" w:rsidR="002946FA" w:rsidRPr="00EA4CB2" w:rsidRDefault="002946FA" w:rsidP="00824774">
            <w:pPr>
              <w:rPr>
                <w:rFonts w:ascii="Times New Roman" w:hAnsi="Times New Roman"/>
                <w:sz w:val="20"/>
                <w:szCs w:val="20"/>
                <w:lang w:val="en-GB"/>
              </w:rPr>
            </w:pPr>
          </w:p>
        </w:tc>
      </w:tr>
      <w:tr w:rsidR="002946FA" w:rsidRPr="00EA4CB2" w14:paraId="19AE42B7" w14:textId="77777777" w:rsidTr="00824774">
        <w:trPr>
          <w:trHeight w:val="412"/>
        </w:trPr>
        <w:tc>
          <w:tcPr>
            <w:tcW w:w="1962" w:type="dxa"/>
            <w:shd w:val="clear" w:color="auto" w:fill="auto"/>
          </w:tcPr>
          <w:p w14:paraId="1E69A364"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 xml:space="preserve">Mucosal lesion </w:t>
            </w:r>
          </w:p>
        </w:tc>
        <w:tc>
          <w:tcPr>
            <w:tcW w:w="1390" w:type="dxa"/>
            <w:shd w:val="clear" w:color="auto" w:fill="auto"/>
          </w:tcPr>
          <w:p w14:paraId="55ADEE98"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0CA7311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8</w:t>
            </w:r>
          </w:p>
        </w:tc>
        <w:tc>
          <w:tcPr>
            <w:tcW w:w="1662" w:type="dxa"/>
            <w:shd w:val="clear" w:color="auto" w:fill="auto"/>
          </w:tcPr>
          <w:p w14:paraId="0511DF4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7</w:t>
            </w:r>
          </w:p>
        </w:tc>
      </w:tr>
      <w:tr w:rsidR="002946FA" w:rsidRPr="00EA4CB2" w14:paraId="2084F6D3" w14:textId="77777777" w:rsidTr="00824774">
        <w:trPr>
          <w:trHeight w:val="412"/>
        </w:trPr>
        <w:tc>
          <w:tcPr>
            <w:tcW w:w="1962" w:type="dxa"/>
            <w:shd w:val="clear" w:color="auto" w:fill="auto"/>
          </w:tcPr>
          <w:p w14:paraId="4D421D4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Hoarseness</w:t>
            </w:r>
          </w:p>
        </w:tc>
        <w:tc>
          <w:tcPr>
            <w:tcW w:w="1390" w:type="dxa"/>
            <w:shd w:val="clear" w:color="auto" w:fill="auto"/>
          </w:tcPr>
          <w:p w14:paraId="7C6917FB"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66CA026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c>
          <w:tcPr>
            <w:tcW w:w="1662" w:type="dxa"/>
            <w:shd w:val="clear" w:color="auto" w:fill="auto"/>
          </w:tcPr>
          <w:p w14:paraId="6ECBEE61" w14:textId="77777777" w:rsidR="002946FA" w:rsidRPr="00EA4CB2" w:rsidRDefault="002946FA" w:rsidP="00824774">
            <w:pPr>
              <w:rPr>
                <w:rFonts w:ascii="Times New Roman" w:hAnsi="Times New Roman"/>
                <w:sz w:val="20"/>
                <w:szCs w:val="20"/>
                <w:lang w:val="en-GB"/>
              </w:rPr>
            </w:pPr>
          </w:p>
        </w:tc>
      </w:tr>
      <w:tr w:rsidR="002946FA" w:rsidRPr="00EA4CB2" w14:paraId="6DF15E60" w14:textId="77777777" w:rsidTr="00824774">
        <w:trPr>
          <w:trHeight w:val="412"/>
        </w:trPr>
        <w:tc>
          <w:tcPr>
            <w:tcW w:w="1962" w:type="dxa"/>
            <w:shd w:val="clear" w:color="auto" w:fill="auto"/>
          </w:tcPr>
          <w:p w14:paraId="27FDD29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Bleeding</w:t>
            </w:r>
          </w:p>
        </w:tc>
        <w:tc>
          <w:tcPr>
            <w:tcW w:w="1390" w:type="dxa"/>
            <w:shd w:val="clear" w:color="auto" w:fill="auto"/>
          </w:tcPr>
          <w:p w14:paraId="4F84F82B"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3B31797D"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c>
          <w:tcPr>
            <w:tcW w:w="1662" w:type="dxa"/>
            <w:shd w:val="clear" w:color="auto" w:fill="auto"/>
          </w:tcPr>
          <w:p w14:paraId="740E9184" w14:textId="77777777" w:rsidR="002946FA" w:rsidRPr="00EA4CB2" w:rsidRDefault="002946FA" w:rsidP="00824774">
            <w:pPr>
              <w:rPr>
                <w:rFonts w:ascii="Times New Roman" w:hAnsi="Times New Roman"/>
                <w:sz w:val="20"/>
                <w:szCs w:val="20"/>
                <w:lang w:val="en-GB"/>
              </w:rPr>
            </w:pPr>
          </w:p>
        </w:tc>
      </w:tr>
      <w:tr w:rsidR="002946FA" w:rsidRPr="00EA4CB2" w14:paraId="519C7F0D" w14:textId="77777777" w:rsidTr="00824774">
        <w:trPr>
          <w:trHeight w:val="412"/>
        </w:trPr>
        <w:tc>
          <w:tcPr>
            <w:tcW w:w="1962" w:type="dxa"/>
            <w:shd w:val="clear" w:color="auto" w:fill="auto"/>
          </w:tcPr>
          <w:p w14:paraId="5FBE7897" w14:textId="77777777" w:rsidR="002946FA" w:rsidRPr="00EA4CB2" w:rsidRDefault="002946FA" w:rsidP="00824774">
            <w:pPr>
              <w:tabs>
                <w:tab w:val="right" w:pos="1890"/>
              </w:tabs>
              <w:rPr>
                <w:rFonts w:ascii="Times New Roman" w:hAnsi="Times New Roman"/>
                <w:sz w:val="20"/>
                <w:szCs w:val="20"/>
                <w:lang w:val="en-GB"/>
              </w:rPr>
            </w:pPr>
            <w:r w:rsidRPr="00EA4CB2">
              <w:rPr>
                <w:rFonts w:ascii="Times New Roman" w:hAnsi="Times New Roman"/>
                <w:sz w:val="20"/>
                <w:szCs w:val="20"/>
                <w:lang w:val="en-GB"/>
              </w:rPr>
              <w:t>Malaise</w:t>
            </w:r>
            <w:r w:rsidRPr="00EA4CB2">
              <w:rPr>
                <w:rFonts w:ascii="Times New Roman" w:hAnsi="Times New Roman"/>
                <w:sz w:val="20"/>
                <w:szCs w:val="20"/>
                <w:lang w:val="en-GB"/>
              </w:rPr>
              <w:tab/>
            </w:r>
          </w:p>
        </w:tc>
        <w:tc>
          <w:tcPr>
            <w:tcW w:w="1390" w:type="dxa"/>
            <w:shd w:val="clear" w:color="auto" w:fill="auto"/>
          </w:tcPr>
          <w:p w14:paraId="29253277"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130DD181"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662" w:type="dxa"/>
            <w:shd w:val="clear" w:color="auto" w:fill="auto"/>
          </w:tcPr>
          <w:p w14:paraId="142B0647" w14:textId="77777777" w:rsidR="002946FA" w:rsidRPr="00EA4CB2" w:rsidRDefault="002946FA" w:rsidP="00824774">
            <w:pPr>
              <w:rPr>
                <w:rFonts w:ascii="Times New Roman" w:hAnsi="Times New Roman"/>
                <w:sz w:val="20"/>
                <w:szCs w:val="20"/>
                <w:lang w:val="en-GB"/>
              </w:rPr>
            </w:pPr>
          </w:p>
        </w:tc>
      </w:tr>
      <w:tr w:rsidR="002946FA" w:rsidRPr="00EA4CB2" w14:paraId="5A70044D" w14:textId="77777777" w:rsidTr="00824774">
        <w:trPr>
          <w:trHeight w:val="412"/>
        </w:trPr>
        <w:tc>
          <w:tcPr>
            <w:tcW w:w="1962" w:type="dxa"/>
            <w:shd w:val="clear" w:color="auto" w:fill="auto"/>
          </w:tcPr>
          <w:p w14:paraId="7BC2E478"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Dyspnoea</w:t>
            </w:r>
          </w:p>
        </w:tc>
        <w:tc>
          <w:tcPr>
            <w:tcW w:w="1390" w:type="dxa"/>
            <w:shd w:val="clear" w:color="auto" w:fill="auto"/>
          </w:tcPr>
          <w:p w14:paraId="7EC3CC1F"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387ABD4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w:t>
            </w:r>
          </w:p>
        </w:tc>
        <w:tc>
          <w:tcPr>
            <w:tcW w:w="1662" w:type="dxa"/>
            <w:shd w:val="clear" w:color="auto" w:fill="auto"/>
          </w:tcPr>
          <w:p w14:paraId="57BBCB38" w14:textId="77777777" w:rsidR="002946FA" w:rsidRPr="00EA4CB2" w:rsidRDefault="002946FA" w:rsidP="00824774">
            <w:pPr>
              <w:rPr>
                <w:rFonts w:ascii="Times New Roman" w:hAnsi="Times New Roman"/>
                <w:sz w:val="20"/>
                <w:szCs w:val="20"/>
                <w:lang w:val="en-GB"/>
              </w:rPr>
            </w:pPr>
          </w:p>
        </w:tc>
      </w:tr>
      <w:tr w:rsidR="002946FA" w:rsidRPr="00EA4CB2" w14:paraId="37DCB1A1" w14:textId="77777777" w:rsidTr="00824774">
        <w:trPr>
          <w:trHeight w:val="412"/>
        </w:trPr>
        <w:tc>
          <w:tcPr>
            <w:tcW w:w="1962" w:type="dxa"/>
            <w:shd w:val="clear" w:color="auto" w:fill="auto"/>
          </w:tcPr>
          <w:p w14:paraId="1661D977"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 xml:space="preserve">Finding </w:t>
            </w:r>
            <w:r w:rsidR="00A47C33">
              <w:rPr>
                <w:rFonts w:ascii="Times New Roman" w:hAnsi="Times New Roman"/>
                <w:sz w:val="20"/>
                <w:szCs w:val="20"/>
                <w:lang w:val="en-GB"/>
              </w:rPr>
              <w:t>o</w:t>
            </w:r>
            <w:r w:rsidR="00A47C33" w:rsidRPr="00EA4CB2">
              <w:rPr>
                <w:rFonts w:ascii="Times New Roman" w:hAnsi="Times New Roman"/>
                <w:sz w:val="20"/>
                <w:szCs w:val="20"/>
                <w:lang w:val="en-GB"/>
              </w:rPr>
              <w:t xml:space="preserve">n </w:t>
            </w:r>
            <w:r w:rsidRPr="00EA4CB2">
              <w:rPr>
                <w:rFonts w:ascii="Times New Roman" w:hAnsi="Times New Roman"/>
                <w:sz w:val="20"/>
                <w:szCs w:val="20"/>
                <w:lang w:val="en-GB"/>
              </w:rPr>
              <w:t xml:space="preserve">imaging </w:t>
            </w:r>
          </w:p>
        </w:tc>
        <w:tc>
          <w:tcPr>
            <w:tcW w:w="1390" w:type="dxa"/>
            <w:shd w:val="clear" w:color="auto" w:fill="auto"/>
          </w:tcPr>
          <w:p w14:paraId="42E05564"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3338A8C8" w14:textId="77777777" w:rsidR="002946FA" w:rsidRPr="00EA4CB2" w:rsidRDefault="002946FA" w:rsidP="00824774">
            <w:pPr>
              <w:rPr>
                <w:rFonts w:ascii="Times New Roman" w:hAnsi="Times New Roman"/>
                <w:sz w:val="20"/>
                <w:szCs w:val="20"/>
                <w:lang w:val="en-GB"/>
              </w:rPr>
            </w:pPr>
          </w:p>
        </w:tc>
        <w:tc>
          <w:tcPr>
            <w:tcW w:w="1662" w:type="dxa"/>
            <w:shd w:val="clear" w:color="auto" w:fill="auto"/>
          </w:tcPr>
          <w:p w14:paraId="1FAFD72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w:t>
            </w:r>
          </w:p>
        </w:tc>
      </w:tr>
      <w:tr w:rsidR="002946FA" w:rsidRPr="00EA4CB2" w14:paraId="3ADBC7B3" w14:textId="77777777" w:rsidTr="00824774">
        <w:trPr>
          <w:trHeight w:val="412"/>
        </w:trPr>
        <w:tc>
          <w:tcPr>
            <w:tcW w:w="1962" w:type="dxa"/>
            <w:shd w:val="clear" w:color="auto" w:fill="auto"/>
          </w:tcPr>
          <w:p w14:paraId="28974083"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 xml:space="preserve">Finding </w:t>
            </w:r>
            <w:r w:rsidR="00A47C33">
              <w:rPr>
                <w:rFonts w:ascii="Times New Roman" w:hAnsi="Times New Roman"/>
                <w:sz w:val="20"/>
                <w:szCs w:val="20"/>
                <w:lang w:val="en-GB"/>
              </w:rPr>
              <w:t>on</w:t>
            </w:r>
            <w:r w:rsidR="00A47C33" w:rsidRPr="00EA4CB2">
              <w:rPr>
                <w:rFonts w:ascii="Times New Roman" w:hAnsi="Times New Roman"/>
                <w:sz w:val="20"/>
                <w:szCs w:val="20"/>
                <w:lang w:val="en-GB"/>
              </w:rPr>
              <w:t xml:space="preserve"> </w:t>
            </w:r>
            <w:r w:rsidRPr="00EA4CB2">
              <w:rPr>
                <w:rFonts w:ascii="Times New Roman" w:hAnsi="Times New Roman"/>
                <w:sz w:val="20"/>
                <w:szCs w:val="20"/>
                <w:lang w:val="en-GB"/>
              </w:rPr>
              <w:t xml:space="preserve">routine endoscopic examination </w:t>
            </w:r>
          </w:p>
        </w:tc>
        <w:tc>
          <w:tcPr>
            <w:tcW w:w="1390" w:type="dxa"/>
            <w:shd w:val="clear" w:color="auto" w:fill="auto"/>
          </w:tcPr>
          <w:p w14:paraId="4D929EF5" w14:textId="77777777" w:rsidR="002946FA" w:rsidRPr="00EA4CB2" w:rsidRDefault="002946FA" w:rsidP="00824774">
            <w:pPr>
              <w:rPr>
                <w:rFonts w:ascii="Times New Roman" w:hAnsi="Times New Roman"/>
                <w:sz w:val="20"/>
                <w:szCs w:val="20"/>
                <w:lang w:val="en-GB"/>
              </w:rPr>
            </w:pPr>
          </w:p>
        </w:tc>
        <w:tc>
          <w:tcPr>
            <w:tcW w:w="1571" w:type="dxa"/>
            <w:shd w:val="clear" w:color="auto" w:fill="auto"/>
          </w:tcPr>
          <w:p w14:paraId="0CE8EDC8" w14:textId="77777777" w:rsidR="002946FA" w:rsidRPr="00EA4CB2" w:rsidRDefault="002946FA" w:rsidP="00824774">
            <w:pPr>
              <w:rPr>
                <w:rFonts w:ascii="Times New Roman" w:hAnsi="Times New Roman"/>
                <w:sz w:val="20"/>
                <w:szCs w:val="20"/>
                <w:lang w:val="en-GB"/>
              </w:rPr>
            </w:pPr>
          </w:p>
        </w:tc>
        <w:tc>
          <w:tcPr>
            <w:tcW w:w="1662" w:type="dxa"/>
            <w:shd w:val="clear" w:color="auto" w:fill="auto"/>
          </w:tcPr>
          <w:p w14:paraId="5EF6BDCA"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6</w:t>
            </w:r>
          </w:p>
        </w:tc>
      </w:tr>
      <w:tr w:rsidR="002946FA" w:rsidRPr="00EA4CB2" w14:paraId="56D0596E" w14:textId="77777777" w:rsidTr="00824774">
        <w:trPr>
          <w:trHeight w:val="412"/>
        </w:trPr>
        <w:tc>
          <w:tcPr>
            <w:tcW w:w="1962" w:type="dxa"/>
            <w:shd w:val="clear" w:color="auto" w:fill="auto"/>
          </w:tcPr>
          <w:p w14:paraId="1C88E549"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No data</w:t>
            </w:r>
          </w:p>
        </w:tc>
        <w:tc>
          <w:tcPr>
            <w:tcW w:w="1390" w:type="dxa"/>
            <w:shd w:val="clear" w:color="auto" w:fill="auto"/>
          </w:tcPr>
          <w:p w14:paraId="4AD0F165"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5</w:t>
            </w:r>
          </w:p>
        </w:tc>
        <w:tc>
          <w:tcPr>
            <w:tcW w:w="1571" w:type="dxa"/>
            <w:shd w:val="clear" w:color="auto" w:fill="auto"/>
          </w:tcPr>
          <w:p w14:paraId="4CC97B4B"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4</w:t>
            </w:r>
          </w:p>
        </w:tc>
        <w:tc>
          <w:tcPr>
            <w:tcW w:w="1662" w:type="dxa"/>
            <w:shd w:val="clear" w:color="auto" w:fill="auto"/>
          </w:tcPr>
          <w:p w14:paraId="688BD0A6"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6</w:t>
            </w:r>
          </w:p>
        </w:tc>
      </w:tr>
      <w:tr w:rsidR="002946FA" w:rsidRPr="00EA4CB2" w14:paraId="2E47162D" w14:textId="77777777" w:rsidTr="00824774">
        <w:trPr>
          <w:trHeight w:val="412"/>
        </w:trPr>
        <w:tc>
          <w:tcPr>
            <w:tcW w:w="1962" w:type="dxa"/>
            <w:shd w:val="clear" w:color="auto" w:fill="auto"/>
          </w:tcPr>
          <w:p w14:paraId="1203A4BC"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Total</w:t>
            </w:r>
          </w:p>
        </w:tc>
        <w:tc>
          <w:tcPr>
            <w:tcW w:w="1390" w:type="dxa"/>
            <w:shd w:val="clear" w:color="auto" w:fill="auto"/>
          </w:tcPr>
          <w:p w14:paraId="30D3769F"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16</w:t>
            </w:r>
          </w:p>
        </w:tc>
        <w:tc>
          <w:tcPr>
            <w:tcW w:w="1571" w:type="dxa"/>
            <w:shd w:val="clear" w:color="auto" w:fill="auto"/>
          </w:tcPr>
          <w:p w14:paraId="3B7A7FB0"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37</w:t>
            </w:r>
          </w:p>
        </w:tc>
        <w:tc>
          <w:tcPr>
            <w:tcW w:w="1662" w:type="dxa"/>
            <w:shd w:val="clear" w:color="auto" w:fill="auto"/>
          </w:tcPr>
          <w:p w14:paraId="6581592E" w14:textId="77777777" w:rsidR="002946FA" w:rsidRPr="00EA4CB2" w:rsidRDefault="002946FA" w:rsidP="00824774">
            <w:pPr>
              <w:rPr>
                <w:rFonts w:ascii="Times New Roman" w:hAnsi="Times New Roman"/>
                <w:sz w:val="20"/>
                <w:szCs w:val="20"/>
                <w:lang w:val="en-GB"/>
              </w:rPr>
            </w:pPr>
            <w:r w:rsidRPr="00EA4CB2">
              <w:rPr>
                <w:rFonts w:ascii="Times New Roman" w:hAnsi="Times New Roman"/>
                <w:sz w:val="20"/>
                <w:szCs w:val="20"/>
                <w:lang w:val="en-GB"/>
              </w:rPr>
              <w:t>28</w:t>
            </w:r>
          </w:p>
        </w:tc>
      </w:tr>
    </w:tbl>
    <w:p w14:paraId="782A755D"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sz w:val="20"/>
          <w:szCs w:val="20"/>
          <w:lang w:val="en-GB"/>
        </w:rPr>
      </w:pPr>
    </w:p>
    <w:p w14:paraId="0FE579C2" w14:textId="77777777" w:rsidR="002946FA" w:rsidRPr="00EF091F" w:rsidRDefault="002946FA" w:rsidP="002946FA">
      <w:pPr>
        <w:widowControl w:val="0"/>
        <w:autoSpaceDE w:val="0"/>
        <w:autoSpaceDN w:val="0"/>
        <w:adjustRightInd w:val="0"/>
        <w:spacing w:line="480" w:lineRule="auto"/>
        <w:ind w:left="640" w:hanging="640"/>
        <w:rPr>
          <w:rFonts w:ascii="Times New Roman" w:hAnsi="Times New Roman"/>
          <w:color w:val="FF0000"/>
          <w:sz w:val="20"/>
          <w:szCs w:val="20"/>
          <w:lang w:val="en-GB"/>
        </w:rPr>
      </w:pPr>
      <w:r w:rsidRPr="00EF091F">
        <w:rPr>
          <w:rFonts w:ascii="Times New Roman" w:hAnsi="Times New Roman"/>
          <w:sz w:val="20"/>
          <w:szCs w:val="20"/>
          <w:lang w:val="en-GB"/>
        </w:rPr>
        <w:t xml:space="preserve">Table 3. Symptoms or findings on physical examination or imaging leading to diagnosis of recurrent tumour. Note </w:t>
      </w:r>
      <w:r w:rsidRPr="00EF091F">
        <w:rPr>
          <w:rFonts w:ascii="Times New Roman" w:hAnsi="Times New Roman"/>
          <w:sz w:val="20"/>
          <w:szCs w:val="20"/>
          <w:lang w:val="en-GB"/>
        </w:rPr>
        <w:lastRenderedPageBreak/>
        <w:t>that patients with tumour detected on imaging or endoscopy did not have suspicion of recurrence.</w:t>
      </w:r>
    </w:p>
    <w:p w14:paraId="717CBC73" w14:textId="77777777" w:rsidR="002946FA" w:rsidRPr="00EA4CB2" w:rsidRDefault="002946FA" w:rsidP="002946FA">
      <w:pPr>
        <w:rPr>
          <w:lang w:val="en-GB"/>
        </w:rPr>
      </w:pPr>
    </w:p>
    <w:p w14:paraId="595671BA" w14:textId="77777777" w:rsidR="002946FA" w:rsidRPr="00EA4CB2" w:rsidRDefault="002946FA" w:rsidP="002946FA">
      <w:pPr>
        <w:rPr>
          <w:lang w:val="en-GB"/>
        </w:rPr>
      </w:pPr>
    </w:p>
    <w:p w14:paraId="6455C06A" w14:textId="77777777" w:rsidR="002946FA" w:rsidRPr="00EF091F" w:rsidRDefault="002946FA">
      <w:pPr>
        <w:rPr>
          <w:rFonts w:ascii="Times New Roman" w:hAnsi="Times New Roman"/>
          <w:lang w:val="en-GB"/>
        </w:rPr>
      </w:pPr>
    </w:p>
    <w:p w14:paraId="22E2D7B3" w14:textId="77777777" w:rsidR="002946FA" w:rsidRPr="00EF091F" w:rsidRDefault="002946FA">
      <w:pPr>
        <w:rPr>
          <w:rFonts w:ascii="Times New Roman" w:hAnsi="Times New Roman"/>
          <w:lang w:val="en-GB"/>
        </w:rPr>
      </w:pPr>
    </w:p>
    <w:sectPr w:rsidR="002946FA" w:rsidRPr="00EF091F" w:rsidSect="00012269">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Leipäteksti, m">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37A4C"/>
    <w:multiLevelType w:val="hybridMultilevel"/>
    <w:tmpl w:val="16DEA4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ero Kytö">
    <w15:presenceInfo w15:providerId="Windows Live" w15:userId="94abdbc2041986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FA"/>
    <w:rsid w:val="00002031"/>
    <w:rsid w:val="000116BA"/>
    <w:rsid w:val="00012269"/>
    <w:rsid w:val="0003261B"/>
    <w:rsid w:val="0003767B"/>
    <w:rsid w:val="000431A6"/>
    <w:rsid w:val="000458FF"/>
    <w:rsid w:val="00052FD0"/>
    <w:rsid w:val="000669C6"/>
    <w:rsid w:val="000772D0"/>
    <w:rsid w:val="0007777C"/>
    <w:rsid w:val="00083787"/>
    <w:rsid w:val="000B47D4"/>
    <w:rsid w:val="000E2E6C"/>
    <w:rsid w:val="000E4E6F"/>
    <w:rsid w:val="000F1209"/>
    <w:rsid w:val="00104B0C"/>
    <w:rsid w:val="00110B99"/>
    <w:rsid w:val="00111DF5"/>
    <w:rsid w:val="00112697"/>
    <w:rsid w:val="00125E42"/>
    <w:rsid w:val="001459F0"/>
    <w:rsid w:val="00146846"/>
    <w:rsid w:val="001561EB"/>
    <w:rsid w:val="00162575"/>
    <w:rsid w:val="00164666"/>
    <w:rsid w:val="00165F55"/>
    <w:rsid w:val="0017531F"/>
    <w:rsid w:val="00187DE0"/>
    <w:rsid w:val="00191117"/>
    <w:rsid w:val="001927EC"/>
    <w:rsid w:val="001A352F"/>
    <w:rsid w:val="001A5866"/>
    <w:rsid w:val="001C69E8"/>
    <w:rsid w:val="001C6E5D"/>
    <w:rsid w:val="001D4424"/>
    <w:rsid w:val="001D616E"/>
    <w:rsid w:val="001F0600"/>
    <w:rsid w:val="00205795"/>
    <w:rsid w:val="0021576F"/>
    <w:rsid w:val="00220EFB"/>
    <w:rsid w:val="00233537"/>
    <w:rsid w:val="0024088C"/>
    <w:rsid w:val="00240942"/>
    <w:rsid w:val="00243A85"/>
    <w:rsid w:val="00251C4F"/>
    <w:rsid w:val="00252EF9"/>
    <w:rsid w:val="00276C4D"/>
    <w:rsid w:val="00291280"/>
    <w:rsid w:val="002939DA"/>
    <w:rsid w:val="002942E7"/>
    <w:rsid w:val="002946FA"/>
    <w:rsid w:val="002B0371"/>
    <w:rsid w:val="002B1DF5"/>
    <w:rsid w:val="002B5DF4"/>
    <w:rsid w:val="002C0874"/>
    <w:rsid w:val="002C3161"/>
    <w:rsid w:val="002C3A25"/>
    <w:rsid w:val="002C7D05"/>
    <w:rsid w:val="002E2D98"/>
    <w:rsid w:val="002E7FDB"/>
    <w:rsid w:val="002F038A"/>
    <w:rsid w:val="002F37B3"/>
    <w:rsid w:val="002F5962"/>
    <w:rsid w:val="00304344"/>
    <w:rsid w:val="00311D47"/>
    <w:rsid w:val="003122C4"/>
    <w:rsid w:val="0031276F"/>
    <w:rsid w:val="0031702E"/>
    <w:rsid w:val="0032564B"/>
    <w:rsid w:val="00340BC7"/>
    <w:rsid w:val="0034538D"/>
    <w:rsid w:val="00355ED1"/>
    <w:rsid w:val="003603E4"/>
    <w:rsid w:val="0036249A"/>
    <w:rsid w:val="003A1544"/>
    <w:rsid w:val="003B36C4"/>
    <w:rsid w:val="003B770C"/>
    <w:rsid w:val="003B7F49"/>
    <w:rsid w:val="003D22B9"/>
    <w:rsid w:val="003D2388"/>
    <w:rsid w:val="003E22FA"/>
    <w:rsid w:val="003F2D28"/>
    <w:rsid w:val="003F5D74"/>
    <w:rsid w:val="0040433A"/>
    <w:rsid w:val="004306AC"/>
    <w:rsid w:val="00447E89"/>
    <w:rsid w:val="004552FB"/>
    <w:rsid w:val="00461837"/>
    <w:rsid w:val="00484B00"/>
    <w:rsid w:val="0048597F"/>
    <w:rsid w:val="00487DEE"/>
    <w:rsid w:val="004B7C38"/>
    <w:rsid w:val="004C1319"/>
    <w:rsid w:val="004C69B9"/>
    <w:rsid w:val="004D5436"/>
    <w:rsid w:val="004D7DD4"/>
    <w:rsid w:val="005035AB"/>
    <w:rsid w:val="00514755"/>
    <w:rsid w:val="0051578C"/>
    <w:rsid w:val="0052355D"/>
    <w:rsid w:val="005259A4"/>
    <w:rsid w:val="00525CA5"/>
    <w:rsid w:val="00533D15"/>
    <w:rsid w:val="005371C2"/>
    <w:rsid w:val="005464D0"/>
    <w:rsid w:val="00551273"/>
    <w:rsid w:val="005636DF"/>
    <w:rsid w:val="00587D46"/>
    <w:rsid w:val="005901C6"/>
    <w:rsid w:val="00590D22"/>
    <w:rsid w:val="00591554"/>
    <w:rsid w:val="005954A4"/>
    <w:rsid w:val="0059694F"/>
    <w:rsid w:val="005A1EC3"/>
    <w:rsid w:val="005B164C"/>
    <w:rsid w:val="005B2E15"/>
    <w:rsid w:val="005B71A6"/>
    <w:rsid w:val="005C1660"/>
    <w:rsid w:val="005D1005"/>
    <w:rsid w:val="005D5280"/>
    <w:rsid w:val="005E5A7C"/>
    <w:rsid w:val="0060588D"/>
    <w:rsid w:val="006378EC"/>
    <w:rsid w:val="0064190A"/>
    <w:rsid w:val="006534FC"/>
    <w:rsid w:val="006552D1"/>
    <w:rsid w:val="00672EA3"/>
    <w:rsid w:val="00682DAE"/>
    <w:rsid w:val="00692433"/>
    <w:rsid w:val="006940E3"/>
    <w:rsid w:val="006A6D59"/>
    <w:rsid w:val="006B153B"/>
    <w:rsid w:val="006C5180"/>
    <w:rsid w:val="006D0D8C"/>
    <w:rsid w:val="006D6E09"/>
    <w:rsid w:val="006F1C25"/>
    <w:rsid w:val="006F281D"/>
    <w:rsid w:val="006F6399"/>
    <w:rsid w:val="007263FB"/>
    <w:rsid w:val="0073524E"/>
    <w:rsid w:val="00742D22"/>
    <w:rsid w:val="007465AB"/>
    <w:rsid w:val="00755694"/>
    <w:rsid w:val="00760AAC"/>
    <w:rsid w:val="0076194B"/>
    <w:rsid w:val="007622A9"/>
    <w:rsid w:val="007770C3"/>
    <w:rsid w:val="00783BC2"/>
    <w:rsid w:val="0079740A"/>
    <w:rsid w:val="007A299C"/>
    <w:rsid w:val="007A785E"/>
    <w:rsid w:val="007B7B09"/>
    <w:rsid w:val="007C2314"/>
    <w:rsid w:val="007C4996"/>
    <w:rsid w:val="007D32F9"/>
    <w:rsid w:val="007D5373"/>
    <w:rsid w:val="007E41E5"/>
    <w:rsid w:val="00811165"/>
    <w:rsid w:val="008132C1"/>
    <w:rsid w:val="00824774"/>
    <w:rsid w:val="008248DC"/>
    <w:rsid w:val="00851A29"/>
    <w:rsid w:val="00854F4C"/>
    <w:rsid w:val="00881625"/>
    <w:rsid w:val="00892E26"/>
    <w:rsid w:val="0089301A"/>
    <w:rsid w:val="00893737"/>
    <w:rsid w:val="008E736B"/>
    <w:rsid w:val="008F5C9B"/>
    <w:rsid w:val="008F7DD3"/>
    <w:rsid w:val="00902569"/>
    <w:rsid w:val="00902F30"/>
    <w:rsid w:val="0097192D"/>
    <w:rsid w:val="0097330A"/>
    <w:rsid w:val="00991FBF"/>
    <w:rsid w:val="009B38C3"/>
    <w:rsid w:val="009E3E68"/>
    <w:rsid w:val="009F410A"/>
    <w:rsid w:val="009F7FF9"/>
    <w:rsid w:val="00A0019A"/>
    <w:rsid w:val="00A11D51"/>
    <w:rsid w:val="00A155E8"/>
    <w:rsid w:val="00A232A8"/>
    <w:rsid w:val="00A47C33"/>
    <w:rsid w:val="00A52A35"/>
    <w:rsid w:val="00A66D5A"/>
    <w:rsid w:val="00A76CA4"/>
    <w:rsid w:val="00A876FA"/>
    <w:rsid w:val="00A920AF"/>
    <w:rsid w:val="00A942B9"/>
    <w:rsid w:val="00AA136D"/>
    <w:rsid w:val="00AE04B3"/>
    <w:rsid w:val="00AE15FB"/>
    <w:rsid w:val="00AE1E11"/>
    <w:rsid w:val="00AE7B75"/>
    <w:rsid w:val="00AF51F8"/>
    <w:rsid w:val="00B16E4C"/>
    <w:rsid w:val="00B17160"/>
    <w:rsid w:val="00B26F19"/>
    <w:rsid w:val="00B321A5"/>
    <w:rsid w:val="00B56B30"/>
    <w:rsid w:val="00B70FC1"/>
    <w:rsid w:val="00B70FCD"/>
    <w:rsid w:val="00B72290"/>
    <w:rsid w:val="00B83007"/>
    <w:rsid w:val="00B830F7"/>
    <w:rsid w:val="00B83F66"/>
    <w:rsid w:val="00B91B1F"/>
    <w:rsid w:val="00BC4DFB"/>
    <w:rsid w:val="00BE25CE"/>
    <w:rsid w:val="00C14BD5"/>
    <w:rsid w:val="00C21543"/>
    <w:rsid w:val="00C215AE"/>
    <w:rsid w:val="00C25FC5"/>
    <w:rsid w:val="00C73CF4"/>
    <w:rsid w:val="00C925B2"/>
    <w:rsid w:val="00CA2024"/>
    <w:rsid w:val="00CA7B36"/>
    <w:rsid w:val="00CD56B3"/>
    <w:rsid w:val="00CE507C"/>
    <w:rsid w:val="00D0057B"/>
    <w:rsid w:val="00D03E32"/>
    <w:rsid w:val="00D11520"/>
    <w:rsid w:val="00D20BF3"/>
    <w:rsid w:val="00D24D1F"/>
    <w:rsid w:val="00D37BCF"/>
    <w:rsid w:val="00D57909"/>
    <w:rsid w:val="00D579CD"/>
    <w:rsid w:val="00D84DA0"/>
    <w:rsid w:val="00D90B30"/>
    <w:rsid w:val="00D9557D"/>
    <w:rsid w:val="00DA2D35"/>
    <w:rsid w:val="00DC18C5"/>
    <w:rsid w:val="00DC39C9"/>
    <w:rsid w:val="00DD5EB0"/>
    <w:rsid w:val="00DF7C77"/>
    <w:rsid w:val="00E06575"/>
    <w:rsid w:val="00E153B8"/>
    <w:rsid w:val="00E2426D"/>
    <w:rsid w:val="00E4139D"/>
    <w:rsid w:val="00E439E1"/>
    <w:rsid w:val="00E635C0"/>
    <w:rsid w:val="00E6458D"/>
    <w:rsid w:val="00E7676D"/>
    <w:rsid w:val="00E773A7"/>
    <w:rsid w:val="00E83714"/>
    <w:rsid w:val="00E878AE"/>
    <w:rsid w:val="00E960D3"/>
    <w:rsid w:val="00EA0CE6"/>
    <w:rsid w:val="00EA4CB2"/>
    <w:rsid w:val="00EC09D2"/>
    <w:rsid w:val="00ED7788"/>
    <w:rsid w:val="00EE4F80"/>
    <w:rsid w:val="00EF091F"/>
    <w:rsid w:val="00EF4C9E"/>
    <w:rsid w:val="00F03EA8"/>
    <w:rsid w:val="00F057AC"/>
    <w:rsid w:val="00F119AC"/>
    <w:rsid w:val="00F520B0"/>
    <w:rsid w:val="00F5456A"/>
    <w:rsid w:val="00F54B39"/>
    <w:rsid w:val="00F61359"/>
    <w:rsid w:val="00F63808"/>
    <w:rsid w:val="00F808DF"/>
    <w:rsid w:val="00F843D8"/>
    <w:rsid w:val="00F920FE"/>
    <w:rsid w:val="00F94CCB"/>
    <w:rsid w:val="00F97525"/>
    <w:rsid w:val="00FB1505"/>
    <w:rsid w:val="00FC5FDD"/>
    <w:rsid w:val="00FD0D5C"/>
    <w:rsid w:val="00FD76BE"/>
    <w:rsid w:val="00FF4849"/>
    <w:rsid w:val="00FF5FEF"/>
    <w:rsid w:val="00FF60A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550E"/>
  <w15:chartTrackingRefBased/>
  <w15:docId w15:val="{E43C1385-02CF-4730-8B70-AC3DBD12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6F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6FA"/>
    <w:pPr>
      <w:ind w:left="720"/>
      <w:contextualSpacing/>
    </w:pPr>
    <w:rPr>
      <w:rFonts w:eastAsia="Calibri"/>
      <w:lang w:eastAsia="en-US"/>
    </w:rPr>
  </w:style>
  <w:style w:type="table" w:styleId="TableGrid">
    <w:name w:val="Table Grid"/>
    <w:basedOn w:val="TableNormal"/>
    <w:uiPriority w:val="59"/>
    <w:rsid w:val="002946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4774"/>
    <w:rPr>
      <w:rFonts w:ascii="Tahoma" w:hAnsi="Tahoma" w:cs="Tahoma"/>
      <w:sz w:val="16"/>
      <w:szCs w:val="16"/>
    </w:rPr>
  </w:style>
  <w:style w:type="character" w:customStyle="1" w:styleId="BalloonTextChar">
    <w:name w:val="Balloon Text Char"/>
    <w:link w:val="BalloonText"/>
    <w:uiPriority w:val="99"/>
    <w:semiHidden/>
    <w:rsid w:val="00824774"/>
    <w:rPr>
      <w:rFonts w:ascii="Tahoma" w:eastAsia="Times New Roman" w:hAnsi="Tahoma" w:cs="Tahoma"/>
      <w:sz w:val="16"/>
      <w:szCs w:val="16"/>
      <w:lang w:eastAsia="fi-FI"/>
    </w:rPr>
  </w:style>
  <w:style w:type="character" w:styleId="CommentReference">
    <w:name w:val="annotation reference"/>
    <w:uiPriority w:val="99"/>
    <w:semiHidden/>
    <w:unhideWhenUsed/>
    <w:rsid w:val="000772D0"/>
    <w:rPr>
      <w:sz w:val="16"/>
      <w:szCs w:val="16"/>
    </w:rPr>
  </w:style>
  <w:style w:type="paragraph" w:styleId="CommentText">
    <w:name w:val="annotation text"/>
    <w:basedOn w:val="Normal"/>
    <w:link w:val="CommentTextChar"/>
    <w:uiPriority w:val="99"/>
    <w:semiHidden/>
    <w:unhideWhenUsed/>
    <w:rsid w:val="000772D0"/>
    <w:rPr>
      <w:sz w:val="20"/>
      <w:szCs w:val="20"/>
    </w:rPr>
  </w:style>
  <w:style w:type="character" w:customStyle="1" w:styleId="CommentTextChar">
    <w:name w:val="Comment Text Char"/>
    <w:link w:val="CommentText"/>
    <w:uiPriority w:val="99"/>
    <w:semiHidden/>
    <w:rsid w:val="000772D0"/>
    <w:rPr>
      <w:rFonts w:eastAsia="Times New Roman"/>
    </w:rPr>
  </w:style>
  <w:style w:type="paragraph" w:styleId="CommentSubject">
    <w:name w:val="annotation subject"/>
    <w:basedOn w:val="CommentText"/>
    <w:next w:val="CommentText"/>
    <w:link w:val="CommentSubjectChar"/>
    <w:uiPriority w:val="99"/>
    <w:semiHidden/>
    <w:unhideWhenUsed/>
    <w:rsid w:val="000772D0"/>
    <w:rPr>
      <w:b/>
      <w:bCs/>
    </w:rPr>
  </w:style>
  <w:style w:type="character" w:customStyle="1" w:styleId="CommentSubjectChar">
    <w:name w:val="Comment Subject Char"/>
    <w:link w:val="CommentSubject"/>
    <w:uiPriority w:val="99"/>
    <w:semiHidden/>
    <w:rsid w:val="000772D0"/>
    <w:rPr>
      <w:rFonts w:eastAsia="Times New Roman"/>
      <w:b/>
      <w:bCs/>
    </w:rPr>
  </w:style>
  <w:style w:type="paragraph" w:styleId="Revision">
    <w:name w:val="Revision"/>
    <w:hidden/>
    <w:uiPriority w:val="99"/>
    <w:semiHidden/>
    <w:rsid w:val="004306AC"/>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086207">
      <w:bodyDiv w:val="1"/>
      <w:marLeft w:val="0"/>
      <w:marRight w:val="0"/>
      <w:marTop w:val="0"/>
      <w:marBottom w:val="0"/>
      <w:divBdr>
        <w:top w:val="none" w:sz="0" w:space="0" w:color="auto"/>
        <w:left w:val="none" w:sz="0" w:space="0" w:color="auto"/>
        <w:bottom w:val="none" w:sz="0" w:space="0" w:color="auto"/>
        <w:right w:val="none" w:sz="0" w:space="0" w:color="auto"/>
      </w:divBdr>
    </w:div>
    <w:div w:id="4201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nul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A3599-A2D1-409F-9FE6-D71E2513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11465</Words>
  <Characters>92869</Characters>
  <Application>Microsoft Office Word</Application>
  <DocSecurity>0</DocSecurity>
  <Lines>773</Lines>
  <Paragraphs>208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104126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Eero Kytö</dc:creator>
  <cp:keywords/>
  <dc:description/>
  <cp:lastModifiedBy>Kimmo Niukko</cp:lastModifiedBy>
  <cp:revision>2</cp:revision>
  <dcterms:created xsi:type="dcterms:W3CDTF">2019-08-22T11:12:00Z</dcterms:created>
  <dcterms:modified xsi:type="dcterms:W3CDTF">2019-08-22T11:12:00Z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http://www.zotero.org/styles/european-archives-of-oto-rhino-laryngology</vt:lpwstr>
  </property>
  <property fmtid="{D5CDD505-2E9C-101B-9397-08002B2CF9AE}" pid="9" name="Mendeley Recent Style Name 3_1">
    <vt:lpwstr>European Archives of Oto-Rhino-Laryngology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a3e2bd9f-e259-30a9-89d5-1cc735ef46c6</vt:lpwstr>
  </property>
  <property fmtid="{D5CDD505-2E9C-101B-9397-08002B2CF9AE}" pid="24" name="Mendeley Citation Style_1">
    <vt:lpwstr>http://www.zotero.org/styles/vancouver</vt:lpwstr>
  </property>
</Properties>
</file>