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3F189" w14:textId="18FC665A" w:rsidR="00706BD0" w:rsidRDefault="0039091B" w:rsidP="005906DF">
      <w:pPr>
        <w:autoSpaceDE w:val="0"/>
        <w:autoSpaceDN w:val="0"/>
        <w:adjustRightInd w:val="0"/>
        <w:spacing w:line="480" w:lineRule="auto"/>
        <w:rPr>
          <w:rFonts w:ascii="Times New Roman" w:hAnsi="Times New Roman" w:cs="Times New Roman"/>
          <w:b/>
          <w:sz w:val="24"/>
          <w:szCs w:val="24"/>
        </w:rPr>
      </w:pPr>
      <w:ins w:id="0" w:author="Lucy O'Meara" w:date="2019-06-14T14:07:00Z">
        <w:r>
          <w:rPr>
            <w:rFonts w:ascii="Times New Roman" w:hAnsi="Times New Roman" w:cs="Times New Roman"/>
            <w:b/>
            <w:sz w:val="24"/>
            <w:szCs w:val="24"/>
          </w:rPr>
          <w:t>‘</w:t>
        </w:r>
      </w:ins>
      <w:r w:rsidR="00894462" w:rsidRPr="0039091B">
        <w:rPr>
          <w:rFonts w:ascii="Times New Roman" w:hAnsi="Times New Roman" w:cs="Times New Roman"/>
          <w:b/>
          <w:sz w:val="24"/>
          <w:szCs w:val="24"/>
        </w:rPr>
        <w:t>Que peut la fiction?</w:t>
      </w:r>
      <w:ins w:id="1" w:author="Lucy O'Meara" w:date="2019-06-14T14:07:00Z">
        <w:r>
          <w:rPr>
            <w:rFonts w:ascii="Times New Roman" w:hAnsi="Times New Roman" w:cs="Times New Roman"/>
            <w:b/>
            <w:sz w:val="24"/>
            <w:szCs w:val="24"/>
          </w:rPr>
          <w:t>’</w:t>
        </w:r>
      </w:ins>
      <w:r w:rsidR="00894462" w:rsidRPr="008C7238">
        <w:rPr>
          <w:rFonts w:ascii="Times New Roman" w:hAnsi="Times New Roman" w:cs="Times New Roman"/>
          <w:b/>
          <w:i/>
          <w:sz w:val="24"/>
          <w:szCs w:val="24"/>
        </w:rPr>
        <w:t xml:space="preserve"> </w:t>
      </w:r>
      <w:r w:rsidR="00894462" w:rsidRPr="008C7238">
        <w:rPr>
          <w:rFonts w:ascii="Times New Roman" w:hAnsi="Times New Roman" w:cs="Times New Roman"/>
          <w:b/>
          <w:sz w:val="24"/>
          <w:szCs w:val="24"/>
        </w:rPr>
        <w:t>Storying the Unexperienced Experience in Jorge Semprun’s Fiction</w:t>
      </w:r>
    </w:p>
    <w:p w14:paraId="3C97FDED" w14:textId="77777777" w:rsidR="005906DF" w:rsidRPr="005906DF" w:rsidRDefault="005906DF" w:rsidP="005906DF">
      <w:pPr>
        <w:autoSpaceDE w:val="0"/>
        <w:autoSpaceDN w:val="0"/>
        <w:adjustRightInd w:val="0"/>
        <w:spacing w:line="480" w:lineRule="auto"/>
        <w:rPr>
          <w:rFonts w:ascii="Times New Roman" w:hAnsi="Times New Roman" w:cs="Times New Roman"/>
          <w:b/>
          <w:sz w:val="24"/>
          <w:szCs w:val="24"/>
        </w:rPr>
      </w:pPr>
    </w:p>
    <w:p w14:paraId="52391DD4" w14:textId="6974AF23" w:rsidR="00A02939" w:rsidRPr="008C7238" w:rsidRDefault="00894462" w:rsidP="008C7238">
      <w:pPr>
        <w:autoSpaceDE w:val="0"/>
        <w:autoSpaceDN w:val="0"/>
        <w:adjustRightInd w:val="0"/>
        <w:spacing w:line="480" w:lineRule="auto"/>
        <w:rPr>
          <w:rFonts w:ascii="Times New Roman" w:hAnsi="Times New Roman" w:cs="Times New Roman"/>
          <w:b/>
          <w:sz w:val="24"/>
          <w:szCs w:val="24"/>
        </w:rPr>
      </w:pPr>
      <w:r w:rsidRPr="008C7238">
        <w:rPr>
          <w:rFonts w:ascii="Times New Roman" w:hAnsi="Times New Roman" w:cs="Times New Roman"/>
          <w:b/>
          <w:sz w:val="24"/>
          <w:szCs w:val="24"/>
        </w:rPr>
        <w:t>What Can Fiction Do?</w:t>
      </w:r>
      <w:r w:rsidR="00A02939" w:rsidRPr="008C7238">
        <w:rPr>
          <w:rStyle w:val="FootnoteReference"/>
          <w:rFonts w:ascii="Times New Roman" w:hAnsi="Times New Roman" w:cs="Times New Roman"/>
          <w:b/>
          <w:sz w:val="24"/>
          <w:szCs w:val="24"/>
        </w:rPr>
        <w:footnoteReference w:id="1"/>
      </w:r>
    </w:p>
    <w:p w14:paraId="743A1E1C" w14:textId="77777777" w:rsidR="00A02939" w:rsidRPr="008C7238" w:rsidRDefault="00A02939" w:rsidP="008C7238">
      <w:pPr>
        <w:autoSpaceDE w:val="0"/>
        <w:autoSpaceDN w:val="0"/>
        <w:adjustRightInd w:val="0"/>
        <w:spacing w:line="480" w:lineRule="auto"/>
        <w:rPr>
          <w:rFonts w:ascii="Times New Roman" w:hAnsi="Times New Roman" w:cs="Times New Roman"/>
          <w:sz w:val="24"/>
          <w:szCs w:val="24"/>
        </w:rPr>
      </w:pPr>
      <w:r w:rsidRPr="008C7238">
        <w:rPr>
          <w:rFonts w:ascii="Times New Roman" w:hAnsi="Times New Roman" w:cs="Times New Roman"/>
          <w:sz w:val="24"/>
          <w:szCs w:val="24"/>
        </w:rPr>
        <w:t>In ‘The Storyteller’, his reflections on the works of Russian author Nikolai Leskov, Walter Benjamin contends that the art of storytelling as an oral tradition is coming to an end:</w:t>
      </w:r>
    </w:p>
    <w:p w14:paraId="74A21F0A" w14:textId="77777777" w:rsidR="00A02939" w:rsidRPr="008C7238" w:rsidRDefault="00A02939" w:rsidP="008C7238">
      <w:pPr>
        <w:autoSpaceDE w:val="0"/>
        <w:autoSpaceDN w:val="0"/>
        <w:adjustRightInd w:val="0"/>
        <w:spacing w:line="480" w:lineRule="auto"/>
        <w:ind w:left="720"/>
        <w:rPr>
          <w:rFonts w:ascii="Times New Roman" w:hAnsi="Times New Roman" w:cs="Times New Roman"/>
          <w:sz w:val="24"/>
          <w:szCs w:val="24"/>
        </w:rPr>
      </w:pPr>
      <w:r w:rsidRPr="008C7238">
        <w:rPr>
          <w:rFonts w:ascii="Times New Roman" w:hAnsi="Times New Roman" w:cs="Times New Roman"/>
          <w:sz w:val="24"/>
          <w:szCs w:val="24"/>
        </w:rPr>
        <w:t>Less and less frequently do we encounter people with the ability to tell a tale properly. More and more often there is embarrassment all around when the wish to hear a story is expressed. It is as if something that seemed inalienable to us, the securest among our possessions, were taken from us: the ability to exchange experiences.</w:t>
      </w:r>
      <w:r w:rsidRPr="008C7238">
        <w:rPr>
          <w:rStyle w:val="FootnoteReference"/>
          <w:rFonts w:ascii="Times New Roman" w:hAnsi="Times New Roman" w:cs="Times New Roman"/>
          <w:sz w:val="24"/>
          <w:szCs w:val="24"/>
        </w:rPr>
        <w:footnoteReference w:id="2"/>
      </w:r>
    </w:p>
    <w:p w14:paraId="1A595707" w14:textId="6675EC8D" w:rsidR="00B5151D" w:rsidRPr="008C7238" w:rsidRDefault="00A02939" w:rsidP="008C7238">
      <w:pPr>
        <w:autoSpaceDE w:val="0"/>
        <w:autoSpaceDN w:val="0"/>
        <w:adjustRightInd w:val="0"/>
        <w:spacing w:after="0" w:line="480" w:lineRule="auto"/>
        <w:rPr>
          <w:rFonts w:ascii="Times New Roman" w:hAnsi="Times New Roman" w:cs="Times New Roman"/>
          <w:sz w:val="24"/>
          <w:szCs w:val="24"/>
        </w:rPr>
      </w:pPr>
      <w:r w:rsidRPr="008C7238">
        <w:rPr>
          <w:rFonts w:ascii="Times New Roman" w:hAnsi="Times New Roman" w:cs="Times New Roman"/>
          <w:sz w:val="24"/>
          <w:szCs w:val="24"/>
        </w:rPr>
        <w:lastRenderedPageBreak/>
        <w:t>The modern world, Benjamin argues, is a battlefield of incommunicable experience</w:t>
      </w:r>
      <w:ins w:id="10" w:author="Lucy O'Meara" w:date="2019-05-12T15:34:00Z">
        <w:r w:rsidR="00E57C2F">
          <w:rPr>
            <w:rFonts w:ascii="Times New Roman" w:hAnsi="Times New Roman" w:cs="Times New Roman"/>
            <w:sz w:val="24"/>
            <w:szCs w:val="24"/>
          </w:rPr>
          <w:t>. Though</w:t>
        </w:r>
      </w:ins>
      <w:r w:rsidRPr="008C7238">
        <w:rPr>
          <w:rFonts w:ascii="Times New Roman" w:hAnsi="Times New Roman" w:cs="Times New Roman"/>
          <w:sz w:val="24"/>
          <w:szCs w:val="24"/>
        </w:rPr>
        <w:t xml:space="preserve"> he did not live to see the aftermath of the Second World War or the full realisation of the Nazi concentration camps, he identifies already in the return of soldiers from the First World War the absence of communicable experience. Has the art of storytelling come to an end? Have we reached the limit of experiences that can be exchanged? Perhaps no other event has more commonly been defined as incommunicable or ‘unspeakable’ than the Holocaust, and proponents of this argument, both survivors and non-survivors, come from fields of philosophy, literature and psychoanalysis among others to question the ethical, moral, aesthetic and psychological limits of representation and exchange. Because the traumatic events are not ‘grasped’</w:t>
      </w:r>
      <w:ins w:id="11" w:author="Lucy O'Meara" w:date="2019-05-12T15:35:00Z">
        <w:r w:rsidR="00E57C2F">
          <w:rPr>
            <w:rFonts w:ascii="Times New Roman" w:hAnsi="Times New Roman" w:cs="Times New Roman"/>
            <w:sz w:val="24"/>
            <w:szCs w:val="24"/>
          </w:rPr>
          <w:t>;</w:t>
        </w:r>
      </w:ins>
      <w:r w:rsidRPr="008C7238">
        <w:rPr>
          <w:rStyle w:val="FootnoteReference"/>
          <w:rFonts w:ascii="Times New Roman" w:hAnsi="Times New Roman" w:cs="Times New Roman"/>
          <w:sz w:val="24"/>
          <w:szCs w:val="24"/>
        </w:rPr>
        <w:footnoteReference w:id="3"/>
      </w:r>
      <w:r w:rsidRPr="008C7238">
        <w:rPr>
          <w:rFonts w:ascii="Times New Roman" w:hAnsi="Times New Roman" w:cs="Times New Roman"/>
          <w:sz w:val="24"/>
          <w:szCs w:val="24"/>
        </w:rPr>
        <w:t xml:space="preserve"> because the event itself was so ‘inherently incomprehensible’ that it </w:t>
      </w:r>
      <w:r w:rsidRPr="008C7238">
        <w:rPr>
          <w:rFonts w:ascii="Times New Roman" w:hAnsi="Times New Roman" w:cs="Times New Roman"/>
          <w:sz w:val="24"/>
          <w:szCs w:val="24"/>
        </w:rPr>
        <w:lastRenderedPageBreak/>
        <w:t>‘produced no witnesses’</w:t>
      </w:r>
      <w:ins w:id="14" w:author="Lucy O'Meara" w:date="2019-05-12T15:35:00Z">
        <w:r w:rsidR="00E57C2F">
          <w:rPr>
            <w:rFonts w:ascii="Times New Roman" w:hAnsi="Times New Roman" w:cs="Times New Roman"/>
            <w:sz w:val="24"/>
            <w:szCs w:val="24"/>
          </w:rPr>
          <w:t>;</w:t>
        </w:r>
      </w:ins>
      <w:r w:rsidRPr="008C7238">
        <w:rPr>
          <w:rStyle w:val="FootnoteReference"/>
          <w:rFonts w:ascii="Times New Roman" w:hAnsi="Times New Roman" w:cs="Times New Roman"/>
          <w:sz w:val="24"/>
          <w:szCs w:val="24"/>
        </w:rPr>
        <w:footnoteReference w:id="4"/>
      </w:r>
      <w:r w:rsidRPr="008C7238">
        <w:rPr>
          <w:rFonts w:ascii="Times New Roman" w:hAnsi="Times New Roman" w:cs="Times New Roman"/>
          <w:sz w:val="24"/>
          <w:szCs w:val="24"/>
        </w:rPr>
        <w:t xml:space="preserve"> because those who can speak are not the true witnesses</w:t>
      </w:r>
      <w:ins w:id="16" w:author="Lucy O'Meara" w:date="2019-05-12T15:35:00Z">
        <w:r w:rsidR="00E57C2F">
          <w:rPr>
            <w:rFonts w:ascii="Times New Roman" w:hAnsi="Times New Roman" w:cs="Times New Roman"/>
            <w:sz w:val="24"/>
            <w:szCs w:val="24"/>
          </w:rPr>
          <w:t>;</w:t>
        </w:r>
      </w:ins>
      <w:r w:rsidRPr="008C7238">
        <w:rPr>
          <w:rStyle w:val="FootnoteReference"/>
          <w:rFonts w:ascii="Times New Roman" w:hAnsi="Times New Roman" w:cs="Times New Roman"/>
          <w:sz w:val="24"/>
          <w:szCs w:val="24"/>
        </w:rPr>
        <w:footnoteReference w:id="5"/>
      </w:r>
      <w:r w:rsidRPr="008C7238">
        <w:rPr>
          <w:rFonts w:ascii="Times New Roman" w:hAnsi="Times New Roman" w:cs="Times New Roman"/>
          <w:sz w:val="24"/>
          <w:szCs w:val="24"/>
        </w:rPr>
        <w:t xml:space="preserve"> because language belongs to reason and Auschwitz cannot be reasoned</w:t>
      </w:r>
      <w:ins w:id="18" w:author="Lucy O'Meara" w:date="2019-05-12T15:35:00Z">
        <w:r w:rsidR="00E57C2F">
          <w:rPr>
            <w:rFonts w:ascii="Times New Roman" w:hAnsi="Times New Roman" w:cs="Times New Roman"/>
            <w:sz w:val="24"/>
            <w:szCs w:val="24"/>
          </w:rPr>
          <w:t>;</w:t>
        </w:r>
      </w:ins>
      <w:r w:rsidRPr="008C7238">
        <w:rPr>
          <w:rStyle w:val="FootnoteReference"/>
          <w:rFonts w:ascii="Times New Roman" w:hAnsi="Times New Roman" w:cs="Times New Roman"/>
          <w:sz w:val="24"/>
          <w:szCs w:val="24"/>
        </w:rPr>
        <w:footnoteReference w:id="6"/>
      </w:r>
      <w:r w:rsidRPr="008C7238">
        <w:rPr>
          <w:rFonts w:ascii="Times New Roman" w:hAnsi="Times New Roman" w:cs="Times New Roman"/>
          <w:sz w:val="24"/>
          <w:szCs w:val="24"/>
        </w:rPr>
        <w:t xml:space="preserve"> </w:t>
      </w:r>
      <w:r w:rsidR="00854604">
        <w:rPr>
          <w:rFonts w:ascii="Times New Roman" w:hAnsi="Times New Roman" w:cs="Times New Roman"/>
          <w:sz w:val="24"/>
          <w:szCs w:val="24"/>
        </w:rPr>
        <w:t>because language ‘fall[s] short’ in the face of ‘extreme horror’</w:t>
      </w:r>
      <w:ins w:id="20" w:author="Lucy O'Meara" w:date="2019-05-12T15:35:00Z">
        <w:r w:rsidR="00E57C2F">
          <w:rPr>
            <w:rFonts w:ascii="Times New Roman" w:hAnsi="Times New Roman" w:cs="Times New Roman"/>
            <w:sz w:val="24"/>
            <w:szCs w:val="24"/>
          </w:rPr>
          <w:t>;</w:t>
        </w:r>
      </w:ins>
      <w:r w:rsidR="00854604">
        <w:rPr>
          <w:rStyle w:val="FootnoteReference"/>
          <w:rFonts w:ascii="Times New Roman" w:hAnsi="Times New Roman" w:cs="Times New Roman"/>
          <w:sz w:val="24"/>
          <w:szCs w:val="24"/>
        </w:rPr>
        <w:footnoteReference w:id="7"/>
      </w:r>
      <w:r w:rsidR="00854604">
        <w:rPr>
          <w:rFonts w:ascii="Times New Roman" w:hAnsi="Times New Roman" w:cs="Times New Roman"/>
          <w:sz w:val="24"/>
          <w:szCs w:val="24"/>
        </w:rPr>
        <w:t xml:space="preserve"> </w:t>
      </w:r>
      <w:ins w:id="21" w:author="Avril Tynan" w:date="2019-06-03T15:45:00Z">
        <w:r w:rsidR="00771366">
          <w:rPr>
            <w:rFonts w:ascii="Times New Roman" w:hAnsi="Times New Roman" w:cs="Times New Roman"/>
            <w:sz w:val="24"/>
            <w:szCs w:val="24"/>
          </w:rPr>
          <w:t xml:space="preserve">or </w:t>
        </w:r>
      </w:ins>
      <w:r w:rsidRPr="008C7238">
        <w:rPr>
          <w:rFonts w:ascii="Times New Roman" w:hAnsi="Times New Roman" w:cs="Times New Roman"/>
          <w:sz w:val="24"/>
          <w:szCs w:val="24"/>
        </w:rPr>
        <w:t>because testimony feeds revisionism</w:t>
      </w:r>
      <w:ins w:id="22" w:author="Lucy O'Meara" w:date="2019-05-12T15:35:00Z">
        <w:r w:rsidR="00E57C2F">
          <w:rPr>
            <w:rFonts w:ascii="Times New Roman" w:hAnsi="Times New Roman" w:cs="Times New Roman"/>
            <w:sz w:val="24"/>
            <w:szCs w:val="24"/>
          </w:rPr>
          <w:t>,</w:t>
        </w:r>
      </w:ins>
      <w:r w:rsidRPr="008C7238">
        <w:rPr>
          <w:rStyle w:val="FootnoteReference"/>
          <w:rFonts w:ascii="Times New Roman" w:hAnsi="Times New Roman" w:cs="Times New Roman"/>
          <w:sz w:val="24"/>
          <w:szCs w:val="24"/>
        </w:rPr>
        <w:footnoteReference w:id="8"/>
      </w:r>
      <w:r w:rsidRPr="008C7238">
        <w:rPr>
          <w:rFonts w:ascii="Times New Roman" w:hAnsi="Times New Roman" w:cs="Times New Roman"/>
          <w:sz w:val="24"/>
          <w:szCs w:val="24"/>
        </w:rPr>
        <w:t xml:space="preserve"> the experience of the Holocaust cannot be exchanged. Yet, as we continue ever further away from the past events themselves, losing every day the witnesses and memories of those who were truly there, venturing on into a dangerous ‘post-truth’ world in which facts can be manipulated by convincing narrative,</w:t>
      </w:r>
      <w:r w:rsidRPr="008C7238">
        <w:rPr>
          <w:rStyle w:val="FootnoteReference"/>
          <w:rFonts w:ascii="Times New Roman" w:hAnsi="Times New Roman" w:cs="Times New Roman"/>
          <w:sz w:val="24"/>
          <w:szCs w:val="24"/>
        </w:rPr>
        <w:footnoteReference w:id="9"/>
      </w:r>
      <w:r w:rsidRPr="008C7238">
        <w:rPr>
          <w:rFonts w:ascii="Times New Roman" w:hAnsi="Times New Roman" w:cs="Times New Roman"/>
          <w:sz w:val="24"/>
          <w:szCs w:val="24"/>
        </w:rPr>
        <w:t xml:space="preserve"> we need, more than ever, to think about how experiences are exchanged, and to consider the ethical potential of narrative to communicate the incommunicable. In this article, I discuss the </w:t>
      </w:r>
      <w:r w:rsidRPr="00441E59">
        <w:rPr>
          <w:rFonts w:ascii="Times New Roman" w:hAnsi="Times New Roman" w:cs="Times New Roman"/>
          <w:sz w:val="24"/>
          <w:szCs w:val="24"/>
        </w:rPr>
        <w:t>ethical potential of fiction for storytelling</w:t>
      </w:r>
      <w:r w:rsidRPr="008C7238">
        <w:rPr>
          <w:rFonts w:ascii="Times New Roman" w:hAnsi="Times New Roman" w:cs="Times New Roman"/>
          <w:sz w:val="24"/>
          <w:szCs w:val="24"/>
        </w:rPr>
        <w:t xml:space="preserve"> as </w:t>
      </w:r>
      <w:r w:rsidRPr="008C7238">
        <w:rPr>
          <w:rFonts w:ascii="Times New Roman" w:hAnsi="Times New Roman" w:cs="Times New Roman"/>
          <w:sz w:val="24"/>
          <w:szCs w:val="24"/>
        </w:rPr>
        <w:lastRenderedPageBreak/>
        <w:t xml:space="preserve">a way to build a shared terrain of experience and to rebuild our possibilities for exchange, but also as a means of </w:t>
      </w:r>
      <w:ins w:id="24" w:author="Avril Tynan" w:date="2019-06-05T15:57:00Z">
        <w:r w:rsidR="00BA49A9">
          <w:rPr>
            <w:rFonts w:ascii="Times New Roman" w:hAnsi="Times New Roman" w:cs="Times New Roman"/>
            <w:sz w:val="24"/>
            <w:szCs w:val="24"/>
          </w:rPr>
          <w:t>suspending</w:t>
        </w:r>
      </w:ins>
      <w:ins w:id="25" w:author="Avril Tynan" w:date="2019-06-03T17:34:00Z">
        <w:r w:rsidR="00E63372" w:rsidRPr="008C7238">
          <w:rPr>
            <w:rFonts w:ascii="Times New Roman" w:hAnsi="Times New Roman" w:cs="Times New Roman"/>
            <w:sz w:val="24"/>
            <w:szCs w:val="24"/>
          </w:rPr>
          <w:t xml:space="preserve"> </w:t>
        </w:r>
      </w:ins>
      <w:r w:rsidRPr="008C7238">
        <w:rPr>
          <w:rFonts w:ascii="Times New Roman" w:hAnsi="Times New Roman" w:cs="Times New Roman"/>
          <w:sz w:val="24"/>
          <w:szCs w:val="24"/>
        </w:rPr>
        <w:t>the communication of events that fall outside the potentiality of lived experience.</w:t>
      </w:r>
      <w:r w:rsidR="00843C94">
        <w:rPr>
          <w:rStyle w:val="FootnoteReference"/>
          <w:rFonts w:ascii="Times New Roman" w:hAnsi="Times New Roman" w:cs="Times New Roman"/>
          <w:sz w:val="24"/>
          <w:szCs w:val="24"/>
        </w:rPr>
        <w:footnoteReference w:id="10"/>
      </w:r>
      <w:r w:rsidRPr="008C7238">
        <w:rPr>
          <w:rFonts w:ascii="Times New Roman" w:hAnsi="Times New Roman" w:cs="Times New Roman"/>
          <w:sz w:val="24"/>
          <w:szCs w:val="24"/>
        </w:rPr>
        <w:t xml:space="preserve"> </w:t>
      </w:r>
    </w:p>
    <w:p w14:paraId="71C926B5" w14:textId="5D62DDD7" w:rsidR="00A02939" w:rsidRPr="008C7238" w:rsidRDefault="00A02939" w:rsidP="001F6CAE">
      <w:pPr>
        <w:autoSpaceDE w:val="0"/>
        <w:autoSpaceDN w:val="0"/>
        <w:adjustRightInd w:val="0"/>
        <w:spacing w:after="0" w:line="480" w:lineRule="auto"/>
        <w:rPr>
          <w:rFonts w:ascii="Times New Roman" w:hAnsi="Times New Roman" w:cs="Times New Roman"/>
          <w:sz w:val="24"/>
          <w:szCs w:val="24"/>
        </w:rPr>
      </w:pPr>
      <w:r w:rsidRPr="008C7238">
        <w:rPr>
          <w:rFonts w:ascii="Times New Roman" w:hAnsi="Times New Roman" w:cs="Times New Roman"/>
          <w:sz w:val="24"/>
          <w:szCs w:val="24"/>
        </w:rPr>
        <w:tab/>
        <w:t>This article brings discussion of the ethical potential of fiction into dialogue with the fiction of Jorge Semprun,</w:t>
      </w:r>
      <w:r w:rsidRPr="008C7238">
        <w:rPr>
          <w:rStyle w:val="FootnoteReference"/>
          <w:rFonts w:ascii="Times New Roman" w:hAnsi="Times New Roman" w:cs="Times New Roman"/>
          <w:sz w:val="24"/>
          <w:szCs w:val="24"/>
        </w:rPr>
        <w:footnoteReference w:id="11"/>
      </w:r>
      <w:r w:rsidRPr="008C7238">
        <w:rPr>
          <w:rFonts w:ascii="Times New Roman" w:hAnsi="Times New Roman" w:cs="Times New Roman"/>
          <w:sz w:val="24"/>
          <w:szCs w:val="24"/>
        </w:rPr>
        <w:t xml:space="preserve"> a Spanish exile and survivor of </w:t>
      </w:r>
      <w:r w:rsidR="00381578">
        <w:rPr>
          <w:rFonts w:ascii="Times New Roman" w:hAnsi="Times New Roman" w:cs="Times New Roman"/>
          <w:sz w:val="24"/>
          <w:szCs w:val="24"/>
        </w:rPr>
        <w:t xml:space="preserve">the </w:t>
      </w:r>
      <w:r w:rsidRPr="008C7238">
        <w:rPr>
          <w:rFonts w:ascii="Times New Roman" w:hAnsi="Times New Roman" w:cs="Times New Roman"/>
          <w:sz w:val="24"/>
          <w:szCs w:val="24"/>
        </w:rPr>
        <w:t xml:space="preserve">Nazi concentration camp Buchenwald where he was imprisoned from January 1944 to April 1945 as a political prisoner, </w:t>
      </w:r>
      <w:r w:rsidR="00381578">
        <w:rPr>
          <w:rFonts w:ascii="Times New Roman" w:hAnsi="Times New Roman" w:cs="Times New Roman"/>
          <w:sz w:val="24"/>
          <w:szCs w:val="24"/>
        </w:rPr>
        <w:t xml:space="preserve">having been </w:t>
      </w:r>
      <w:r w:rsidRPr="008C7238">
        <w:rPr>
          <w:rFonts w:ascii="Times New Roman" w:hAnsi="Times New Roman" w:cs="Times New Roman"/>
          <w:sz w:val="24"/>
          <w:szCs w:val="24"/>
        </w:rPr>
        <w:t xml:space="preserve">captured while working for a Communist resistance network in France. Although Semprun’s literary output is extensive, discussion commonly gives precedence to his overtly autobiographical and testimonial works, such as </w:t>
      </w:r>
      <w:r w:rsidRPr="008C7238">
        <w:rPr>
          <w:rFonts w:ascii="Times New Roman" w:hAnsi="Times New Roman" w:cs="Times New Roman"/>
          <w:i/>
          <w:sz w:val="24"/>
          <w:szCs w:val="24"/>
        </w:rPr>
        <w:t>Quel beau dimanche!</w:t>
      </w:r>
      <w:r w:rsidRPr="008C7238">
        <w:rPr>
          <w:rFonts w:ascii="Times New Roman" w:hAnsi="Times New Roman" w:cs="Times New Roman"/>
          <w:sz w:val="24"/>
          <w:szCs w:val="24"/>
        </w:rPr>
        <w:t xml:space="preserve"> (1980), </w:t>
      </w:r>
      <w:r w:rsidRPr="008C7238">
        <w:rPr>
          <w:rFonts w:ascii="Times New Roman" w:hAnsi="Times New Roman" w:cs="Times New Roman"/>
          <w:i/>
          <w:sz w:val="24"/>
          <w:szCs w:val="24"/>
        </w:rPr>
        <w:t>L’Écriture ou la vie</w:t>
      </w:r>
      <w:r w:rsidRPr="008C7238">
        <w:rPr>
          <w:rFonts w:ascii="Times New Roman" w:hAnsi="Times New Roman" w:cs="Times New Roman"/>
          <w:sz w:val="24"/>
          <w:szCs w:val="24"/>
        </w:rPr>
        <w:t xml:space="preserve"> (1994) or </w:t>
      </w:r>
      <w:r w:rsidRPr="008C7238">
        <w:rPr>
          <w:rFonts w:ascii="Times New Roman" w:hAnsi="Times New Roman" w:cs="Times New Roman"/>
          <w:i/>
          <w:sz w:val="24"/>
          <w:szCs w:val="24"/>
        </w:rPr>
        <w:t>Le Mort qu’il faut</w:t>
      </w:r>
      <w:r w:rsidRPr="008C7238">
        <w:rPr>
          <w:rFonts w:ascii="Times New Roman" w:hAnsi="Times New Roman" w:cs="Times New Roman"/>
          <w:sz w:val="24"/>
          <w:szCs w:val="24"/>
        </w:rPr>
        <w:t xml:space="preserve"> (2001) which present the Buchenwald experience as a clear central paradigm in which fictional elements can be easily discerned and analysed. Semprun’s most explicitly fictional works, as Colin Davis acknowledges, ‘are not so well known, almost to the point of being neglected’.</w:t>
      </w:r>
      <w:r w:rsidRPr="008C7238">
        <w:rPr>
          <w:rStyle w:val="FootnoteReference"/>
          <w:rFonts w:ascii="Times New Roman" w:hAnsi="Times New Roman" w:cs="Times New Roman"/>
          <w:sz w:val="24"/>
          <w:szCs w:val="24"/>
        </w:rPr>
        <w:footnoteReference w:id="12"/>
      </w:r>
      <w:r w:rsidRPr="008C7238">
        <w:rPr>
          <w:rFonts w:ascii="Times New Roman" w:hAnsi="Times New Roman" w:cs="Times New Roman"/>
          <w:sz w:val="24"/>
          <w:szCs w:val="24"/>
        </w:rPr>
        <w:t xml:space="preserve"> Here, </w:t>
      </w:r>
      <w:r w:rsidRPr="008C7238">
        <w:rPr>
          <w:rFonts w:ascii="Times New Roman" w:hAnsi="Times New Roman" w:cs="Times New Roman"/>
          <w:i/>
          <w:sz w:val="24"/>
          <w:szCs w:val="24"/>
        </w:rPr>
        <w:t xml:space="preserve">La Montagne blanche </w:t>
      </w:r>
      <w:r w:rsidRPr="008C7238">
        <w:rPr>
          <w:rFonts w:ascii="Times New Roman" w:hAnsi="Times New Roman" w:cs="Times New Roman"/>
          <w:sz w:val="24"/>
          <w:szCs w:val="24"/>
        </w:rPr>
        <w:lastRenderedPageBreak/>
        <w:t>(1986)</w:t>
      </w:r>
      <w:r w:rsidRPr="008C7238">
        <w:rPr>
          <w:rStyle w:val="FootnoteReference"/>
          <w:rFonts w:ascii="Times New Roman" w:hAnsi="Times New Roman" w:cs="Times New Roman"/>
          <w:sz w:val="24"/>
          <w:szCs w:val="24"/>
        </w:rPr>
        <w:footnoteReference w:id="13"/>
      </w:r>
      <w:r w:rsidRPr="008C7238">
        <w:rPr>
          <w:rFonts w:ascii="Times New Roman" w:hAnsi="Times New Roman" w:cs="Times New Roman"/>
          <w:sz w:val="24"/>
          <w:szCs w:val="24"/>
        </w:rPr>
        <w:t xml:space="preserve"> serves as a case study for the exploration of the ethical potential of fiction</w:t>
      </w:r>
      <w:r w:rsidR="00381578">
        <w:rPr>
          <w:rFonts w:ascii="Times New Roman" w:hAnsi="Times New Roman" w:cs="Times New Roman"/>
          <w:sz w:val="24"/>
          <w:szCs w:val="24"/>
        </w:rPr>
        <w:t>. It is</w:t>
      </w:r>
      <w:r w:rsidRPr="008C7238">
        <w:rPr>
          <w:rFonts w:ascii="Times New Roman" w:hAnsi="Times New Roman" w:cs="Times New Roman"/>
          <w:sz w:val="24"/>
          <w:szCs w:val="24"/>
        </w:rPr>
        <w:t xml:space="preserve"> a novel that has received more attention than some of Semprun’s other fictional works thanks to its clear references to Buchenwald and </w:t>
      </w:r>
      <w:r w:rsidR="0018231F">
        <w:rPr>
          <w:rFonts w:ascii="Times New Roman" w:hAnsi="Times New Roman" w:cs="Times New Roman"/>
          <w:sz w:val="24"/>
          <w:szCs w:val="24"/>
        </w:rPr>
        <w:t>to the</w:t>
      </w:r>
      <w:r w:rsidR="0018231F" w:rsidRPr="008C7238">
        <w:rPr>
          <w:rFonts w:ascii="Times New Roman" w:hAnsi="Times New Roman" w:cs="Times New Roman"/>
          <w:sz w:val="24"/>
          <w:szCs w:val="24"/>
        </w:rPr>
        <w:t xml:space="preserve"> </w:t>
      </w:r>
      <w:r w:rsidRPr="008C7238">
        <w:rPr>
          <w:rFonts w:ascii="Times New Roman" w:hAnsi="Times New Roman" w:cs="Times New Roman"/>
          <w:sz w:val="24"/>
          <w:szCs w:val="24"/>
        </w:rPr>
        <w:t xml:space="preserve">explicit parallels drawn between the protagonists and the author. But what is the value of fiction itself in </w:t>
      </w:r>
      <w:r w:rsidRPr="008C7238">
        <w:rPr>
          <w:rFonts w:ascii="Times New Roman" w:hAnsi="Times New Roman" w:cs="Times New Roman"/>
          <w:i/>
          <w:sz w:val="24"/>
          <w:szCs w:val="24"/>
        </w:rPr>
        <w:t>La Montagne</w:t>
      </w:r>
      <w:r w:rsidRPr="008C7238">
        <w:rPr>
          <w:rFonts w:ascii="Times New Roman" w:hAnsi="Times New Roman" w:cs="Times New Roman"/>
          <w:sz w:val="24"/>
          <w:szCs w:val="24"/>
        </w:rPr>
        <w:t xml:space="preserve">? Rather than </w:t>
      </w:r>
      <w:ins w:id="28" w:author="Avril Tynan" w:date="2019-06-04T11:54:00Z">
        <w:r w:rsidR="00F45EF0">
          <w:rPr>
            <w:rFonts w:ascii="Times New Roman" w:hAnsi="Times New Roman" w:cs="Times New Roman"/>
            <w:sz w:val="24"/>
            <w:szCs w:val="24"/>
          </w:rPr>
          <w:t xml:space="preserve">simply </w:t>
        </w:r>
      </w:ins>
      <w:r w:rsidRPr="008C7238">
        <w:rPr>
          <w:rFonts w:ascii="Times New Roman" w:hAnsi="Times New Roman" w:cs="Times New Roman"/>
          <w:sz w:val="24"/>
          <w:szCs w:val="24"/>
        </w:rPr>
        <w:t xml:space="preserve">pulling the work apart to search for the hidden autobiographical details, I suggest that the </w:t>
      </w:r>
      <w:r w:rsidR="00381578">
        <w:rPr>
          <w:rFonts w:ascii="Times New Roman" w:hAnsi="Times New Roman" w:cs="Times New Roman"/>
          <w:sz w:val="24"/>
          <w:szCs w:val="24"/>
        </w:rPr>
        <w:t>fictionality</w:t>
      </w:r>
      <w:r w:rsidR="00381578" w:rsidRPr="008C7238">
        <w:rPr>
          <w:rFonts w:ascii="Times New Roman" w:hAnsi="Times New Roman" w:cs="Times New Roman"/>
          <w:sz w:val="24"/>
          <w:szCs w:val="24"/>
        </w:rPr>
        <w:t xml:space="preserve"> </w:t>
      </w:r>
      <w:r w:rsidRPr="008C7238">
        <w:rPr>
          <w:rFonts w:ascii="Times New Roman" w:hAnsi="Times New Roman" w:cs="Times New Roman"/>
          <w:sz w:val="24"/>
          <w:szCs w:val="24"/>
        </w:rPr>
        <w:t xml:space="preserve">of this work itself, its presentation to the reader </w:t>
      </w:r>
      <w:r w:rsidRPr="008C7238">
        <w:rPr>
          <w:rFonts w:ascii="Times New Roman" w:hAnsi="Times New Roman" w:cs="Times New Roman"/>
          <w:i/>
          <w:sz w:val="24"/>
          <w:szCs w:val="24"/>
        </w:rPr>
        <w:t>as fiction</w:t>
      </w:r>
      <w:r w:rsidRPr="008C7238">
        <w:rPr>
          <w:rFonts w:ascii="Times New Roman" w:hAnsi="Times New Roman" w:cs="Times New Roman"/>
          <w:sz w:val="24"/>
          <w:szCs w:val="24"/>
        </w:rPr>
        <w:t xml:space="preserve"> rather than testimony or autofiction, is </w:t>
      </w:r>
      <w:del w:id="29" w:author="Avril Tynan" w:date="2019-06-19T16:08:00Z">
        <w:r w:rsidRPr="008C7238" w:rsidDel="008E6AD5">
          <w:rPr>
            <w:rFonts w:ascii="Times New Roman" w:hAnsi="Times New Roman" w:cs="Times New Roman"/>
            <w:sz w:val="24"/>
            <w:szCs w:val="24"/>
          </w:rPr>
          <w:delText xml:space="preserve">in itself </w:delText>
        </w:r>
      </w:del>
      <w:r w:rsidRPr="008C7238">
        <w:rPr>
          <w:rFonts w:ascii="Times New Roman" w:hAnsi="Times New Roman" w:cs="Times New Roman"/>
          <w:sz w:val="24"/>
          <w:szCs w:val="24"/>
        </w:rPr>
        <w:t>of interest. The use of fiction, as we will see, is significant in light of the author’s attempts to construct – and reconstruct – a sense of self and place in the world. Semprun’s use of fiction in this novel creates a site for the exchange of experiences, inviting the reader to participate in both the author’s process of self-understanding and our own. Fiction is not isolated from testimony and history, but nor is it synonymous with them</w:t>
      </w:r>
      <w:ins w:id="30" w:author="Lucy O'Meara" w:date="2019-05-12T15:38:00Z">
        <w:r w:rsidR="00E57C2F">
          <w:rPr>
            <w:rFonts w:ascii="Times New Roman" w:hAnsi="Times New Roman" w:cs="Times New Roman"/>
            <w:sz w:val="24"/>
            <w:szCs w:val="24"/>
          </w:rPr>
          <w:t>.</w:t>
        </w:r>
      </w:ins>
      <w:r w:rsidRPr="008C7238">
        <w:rPr>
          <w:rFonts w:ascii="Times New Roman" w:hAnsi="Times New Roman" w:cs="Times New Roman"/>
          <w:sz w:val="24"/>
          <w:szCs w:val="24"/>
        </w:rPr>
        <w:t xml:space="preserve"> </w:t>
      </w:r>
      <w:ins w:id="31" w:author="Lucy O'Meara" w:date="2019-05-12T15:38:00Z">
        <w:r w:rsidR="00E57C2F">
          <w:rPr>
            <w:rFonts w:ascii="Times New Roman" w:hAnsi="Times New Roman" w:cs="Times New Roman"/>
            <w:sz w:val="24"/>
            <w:szCs w:val="24"/>
          </w:rPr>
          <w:t>W</w:t>
        </w:r>
      </w:ins>
      <w:r w:rsidRPr="008C7238">
        <w:rPr>
          <w:rFonts w:ascii="Times New Roman" w:hAnsi="Times New Roman" w:cs="Times New Roman"/>
          <w:sz w:val="24"/>
          <w:szCs w:val="24"/>
        </w:rPr>
        <w:t xml:space="preserve">here testimony and history may be able to make verifiable truth claims about events, fiction further invites us to share in a common imaginative world that has ethical significance for our understanding of an experience. </w:t>
      </w:r>
    </w:p>
    <w:p w14:paraId="74EA8191" w14:textId="19D75754" w:rsidR="00A02939" w:rsidRPr="008C7238" w:rsidRDefault="00A02939" w:rsidP="008C7238">
      <w:pPr>
        <w:autoSpaceDE w:val="0"/>
        <w:autoSpaceDN w:val="0"/>
        <w:adjustRightInd w:val="0"/>
        <w:spacing w:after="0" w:line="480" w:lineRule="auto"/>
        <w:ind w:firstLine="720"/>
        <w:rPr>
          <w:rFonts w:ascii="Times New Roman" w:hAnsi="Times New Roman" w:cs="Times New Roman"/>
          <w:sz w:val="24"/>
          <w:szCs w:val="24"/>
        </w:rPr>
      </w:pPr>
      <w:r w:rsidRPr="008C7238">
        <w:rPr>
          <w:rFonts w:ascii="Times New Roman" w:hAnsi="Times New Roman" w:cs="Times New Roman"/>
          <w:sz w:val="24"/>
          <w:szCs w:val="24"/>
        </w:rPr>
        <w:t xml:space="preserve">At stake here, therefore, is an understanding of the ways in which fiction may be harnessed in the present to open up our capacities to imagine the past, </w:t>
      </w:r>
      <w:r w:rsidR="00187BE8" w:rsidRPr="008C7238">
        <w:rPr>
          <w:rFonts w:ascii="Times New Roman" w:hAnsi="Times New Roman" w:cs="Times New Roman"/>
          <w:sz w:val="24"/>
          <w:szCs w:val="24"/>
        </w:rPr>
        <w:t>and</w:t>
      </w:r>
      <w:r w:rsidRPr="008C7238">
        <w:rPr>
          <w:rFonts w:ascii="Times New Roman" w:hAnsi="Times New Roman" w:cs="Times New Roman"/>
          <w:sz w:val="24"/>
          <w:szCs w:val="24"/>
        </w:rPr>
        <w:t xml:space="preserve"> to imagine events and experiences different from our own. </w:t>
      </w:r>
      <w:r w:rsidRPr="00415DB8">
        <w:rPr>
          <w:rFonts w:ascii="Times New Roman" w:hAnsi="Times New Roman" w:cs="Times New Roman"/>
          <w:sz w:val="24"/>
          <w:szCs w:val="24"/>
        </w:rPr>
        <w:t>The imaginative worlds opened up through fiction invite us to share in the experiences of others, to cultivate our empathetic responses to otherness, and to see the world from the perspective of another.</w:t>
      </w:r>
      <w:r w:rsidR="00415DB8">
        <w:rPr>
          <w:rStyle w:val="FootnoteReference"/>
          <w:rFonts w:ascii="Times New Roman" w:hAnsi="Times New Roman" w:cs="Times New Roman"/>
          <w:sz w:val="24"/>
          <w:szCs w:val="24"/>
        </w:rPr>
        <w:footnoteReference w:id="14"/>
      </w:r>
      <w:r w:rsidRPr="008C7238">
        <w:rPr>
          <w:rFonts w:ascii="Times New Roman" w:hAnsi="Times New Roman" w:cs="Times New Roman"/>
          <w:sz w:val="24"/>
          <w:szCs w:val="24"/>
        </w:rPr>
        <w:t xml:space="preserve"> Yet what is also at stake is a clearer understanding of how some experience exceeds imagination and, in the context of the </w:t>
      </w:r>
      <w:r w:rsidRPr="008C7238">
        <w:rPr>
          <w:rFonts w:ascii="Times New Roman" w:hAnsi="Times New Roman" w:cs="Times New Roman"/>
          <w:sz w:val="24"/>
          <w:szCs w:val="24"/>
        </w:rPr>
        <w:lastRenderedPageBreak/>
        <w:t xml:space="preserve">Holocaust in particular, how these experiences </w:t>
      </w:r>
      <w:r w:rsidR="007B011A" w:rsidRPr="008C7238">
        <w:rPr>
          <w:rFonts w:ascii="Times New Roman" w:hAnsi="Times New Roman" w:cs="Times New Roman"/>
          <w:sz w:val="24"/>
          <w:szCs w:val="24"/>
        </w:rPr>
        <w:t xml:space="preserve">must be ethically storied </w:t>
      </w:r>
      <w:r w:rsidRPr="008C7238">
        <w:rPr>
          <w:rFonts w:ascii="Times New Roman" w:hAnsi="Times New Roman" w:cs="Times New Roman"/>
          <w:sz w:val="24"/>
          <w:szCs w:val="24"/>
        </w:rPr>
        <w:t>in a way that demonstrates this imaginative deficit</w:t>
      </w:r>
      <w:r w:rsidR="007B011A" w:rsidRPr="008C7238">
        <w:rPr>
          <w:rFonts w:ascii="Times New Roman" w:hAnsi="Times New Roman" w:cs="Times New Roman"/>
          <w:sz w:val="24"/>
          <w:szCs w:val="24"/>
        </w:rPr>
        <w:t xml:space="preserve"> and resists the temptation to present the events as reasoned and reasonable experiences</w:t>
      </w:r>
      <w:r w:rsidRPr="008C7238">
        <w:rPr>
          <w:rFonts w:ascii="Times New Roman" w:hAnsi="Times New Roman" w:cs="Times New Roman"/>
          <w:sz w:val="24"/>
          <w:szCs w:val="24"/>
        </w:rPr>
        <w:t xml:space="preserve">. </w:t>
      </w:r>
      <w:r w:rsidR="00B5151D" w:rsidRPr="008C7238">
        <w:rPr>
          <w:rFonts w:ascii="Times New Roman" w:hAnsi="Times New Roman" w:cs="Times New Roman"/>
          <w:sz w:val="24"/>
          <w:szCs w:val="24"/>
        </w:rPr>
        <w:t xml:space="preserve">Storytelling is ethically valuable if it is bound up with our sense of being in the world, and fiction, although often a controversial topic in Holocaust literature, can transform our understanding of experience through imagination, providing a point of entry into an experience that is not our own but in which we are nonetheless invited to participate. Fiction encourages us to connect with others and with ourselves through a process of imaginative sense-making that brings the unimaginable and the unspeakable into a familiar narrative space, framed and structured by an artistic storytelling practice. At the same time, ethically valuable fiction must place limits upon potential exchange in order to minimize the temptation to subsume </w:t>
      </w:r>
      <w:r w:rsidR="00F87479" w:rsidRPr="008C7238">
        <w:rPr>
          <w:rFonts w:ascii="Times New Roman" w:hAnsi="Times New Roman" w:cs="Times New Roman"/>
          <w:sz w:val="24"/>
          <w:szCs w:val="24"/>
        </w:rPr>
        <w:t>all experience under ordinar</w:t>
      </w:r>
      <w:r w:rsidR="007B011A" w:rsidRPr="008C7238">
        <w:rPr>
          <w:rFonts w:ascii="Times New Roman" w:hAnsi="Times New Roman" w:cs="Times New Roman"/>
          <w:sz w:val="24"/>
          <w:szCs w:val="24"/>
        </w:rPr>
        <w:t>il</w:t>
      </w:r>
      <w:r w:rsidR="00F87479" w:rsidRPr="008C7238">
        <w:rPr>
          <w:rFonts w:ascii="Times New Roman" w:hAnsi="Times New Roman" w:cs="Times New Roman"/>
          <w:sz w:val="24"/>
          <w:szCs w:val="24"/>
        </w:rPr>
        <w:t xml:space="preserve">y communicable and imaginable scripts. </w:t>
      </w:r>
      <w:bookmarkStart w:id="33" w:name="_Hlk534210700"/>
      <w:r w:rsidRPr="008C7238">
        <w:rPr>
          <w:rFonts w:ascii="Times New Roman" w:hAnsi="Times New Roman" w:cs="Times New Roman"/>
          <w:sz w:val="24"/>
          <w:szCs w:val="24"/>
        </w:rPr>
        <w:t xml:space="preserve">Beginning by outlining the ethical potential of fiction for Holocaust narratives, this article reviews Semprun’s own engagements with fiction as an artifice that facilitates his storytelling practices. Semprun’s use of fiction helps to exchange experience, but it also </w:t>
      </w:r>
      <w:ins w:id="34" w:author="Avril Tynan" w:date="2019-06-04T14:33:00Z">
        <w:r w:rsidR="00B925A0">
          <w:rPr>
            <w:rFonts w:ascii="Times New Roman" w:hAnsi="Times New Roman" w:cs="Times New Roman"/>
            <w:sz w:val="24"/>
            <w:szCs w:val="24"/>
          </w:rPr>
          <w:t>complicates</w:t>
        </w:r>
      </w:ins>
      <w:ins w:id="35" w:author="Avril Tynan" w:date="2019-06-03T17:33:00Z">
        <w:r w:rsidR="00E63372" w:rsidRPr="008C7238">
          <w:rPr>
            <w:rFonts w:ascii="Times New Roman" w:hAnsi="Times New Roman" w:cs="Times New Roman"/>
            <w:sz w:val="24"/>
            <w:szCs w:val="24"/>
          </w:rPr>
          <w:t xml:space="preserve"> </w:t>
        </w:r>
      </w:ins>
      <w:r w:rsidRPr="008C7238">
        <w:rPr>
          <w:rFonts w:ascii="Times New Roman" w:hAnsi="Times New Roman" w:cs="Times New Roman"/>
          <w:sz w:val="24"/>
          <w:szCs w:val="24"/>
        </w:rPr>
        <w:t xml:space="preserve">the communication of experience that lies beyond imagination. In </w:t>
      </w:r>
      <w:r w:rsidRPr="008C7238">
        <w:rPr>
          <w:rFonts w:ascii="Times New Roman" w:hAnsi="Times New Roman" w:cs="Times New Roman"/>
          <w:i/>
          <w:sz w:val="24"/>
          <w:szCs w:val="24"/>
        </w:rPr>
        <w:t>La Montagne</w:t>
      </w:r>
      <w:r w:rsidRPr="008C7238">
        <w:rPr>
          <w:rFonts w:ascii="Times New Roman" w:hAnsi="Times New Roman" w:cs="Times New Roman"/>
          <w:sz w:val="24"/>
          <w:szCs w:val="24"/>
        </w:rPr>
        <w:t xml:space="preserve"> the experience of death, an unexperienced experience of life, is not communicated, and the storied exchange is interrupted by the manipulation of doubles to generate other selves</w:t>
      </w:r>
      <w:r w:rsidR="002C74D5">
        <w:rPr>
          <w:rFonts w:ascii="Times New Roman" w:hAnsi="Times New Roman" w:cs="Times New Roman"/>
          <w:sz w:val="24"/>
          <w:szCs w:val="24"/>
        </w:rPr>
        <w:t xml:space="preserve"> who enable the transfer of</w:t>
      </w:r>
      <w:r w:rsidR="00346EA7">
        <w:rPr>
          <w:rFonts w:ascii="Times New Roman" w:hAnsi="Times New Roman" w:cs="Times New Roman"/>
          <w:sz w:val="24"/>
          <w:szCs w:val="24"/>
        </w:rPr>
        <w:t xml:space="preserve"> the experience of</w:t>
      </w:r>
      <w:r w:rsidR="002C74D5">
        <w:rPr>
          <w:rFonts w:ascii="Times New Roman" w:hAnsi="Times New Roman" w:cs="Times New Roman"/>
          <w:sz w:val="24"/>
          <w:szCs w:val="24"/>
        </w:rPr>
        <w:t xml:space="preserve"> </w:t>
      </w:r>
      <w:r w:rsidR="002C74D5" w:rsidRPr="00586A81">
        <w:rPr>
          <w:rFonts w:ascii="Times New Roman" w:hAnsi="Times New Roman" w:cs="Times New Roman"/>
          <w:sz w:val="24"/>
          <w:szCs w:val="24"/>
        </w:rPr>
        <w:t xml:space="preserve">death </w:t>
      </w:r>
      <w:r w:rsidR="002C74D5" w:rsidRPr="00586A81">
        <w:rPr>
          <w:rFonts w:ascii="Times New Roman" w:hAnsi="Times New Roman" w:cs="Times New Roman"/>
          <w:i/>
          <w:sz w:val="24"/>
          <w:szCs w:val="24"/>
        </w:rPr>
        <w:t>as unexperienced</w:t>
      </w:r>
      <w:r w:rsidR="003E12AD" w:rsidRPr="00586A81">
        <w:rPr>
          <w:rFonts w:ascii="Times New Roman" w:hAnsi="Times New Roman" w:cs="Times New Roman"/>
          <w:sz w:val="24"/>
          <w:szCs w:val="24"/>
        </w:rPr>
        <w:t>,</w:t>
      </w:r>
      <w:r w:rsidR="003E12AD">
        <w:rPr>
          <w:rFonts w:ascii="Times New Roman" w:hAnsi="Times New Roman" w:cs="Times New Roman"/>
          <w:sz w:val="24"/>
          <w:szCs w:val="24"/>
        </w:rPr>
        <w:t xml:space="preserve"> that is, as an experience that is never </w:t>
      </w:r>
      <w:r w:rsidR="00586A81">
        <w:rPr>
          <w:rFonts w:ascii="Times New Roman" w:hAnsi="Times New Roman" w:cs="Times New Roman"/>
          <w:sz w:val="24"/>
          <w:szCs w:val="24"/>
        </w:rPr>
        <w:t xml:space="preserve">quite </w:t>
      </w:r>
      <w:r w:rsidR="003E12AD">
        <w:rPr>
          <w:rFonts w:ascii="Times New Roman" w:hAnsi="Times New Roman" w:cs="Times New Roman"/>
          <w:sz w:val="24"/>
          <w:szCs w:val="24"/>
        </w:rPr>
        <w:t>present</w:t>
      </w:r>
      <w:r w:rsidR="00586A81">
        <w:rPr>
          <w:rFonts w:ascii="Times New Roman" w:hAnsi="Times New Roman" w:cs="Times New Roman"/>
          <w:sz w:val="24"/>
          <w:szCs w:val="24"/>
        </w:rPr>
        <w:t xml:space="preserve"> in either a temporal or a spatial context</w:t>
      </w:r>
      <w:r w:rsidR="003E12AD">
        <w:rPr>
          <w:rFonts w:ascii="Times New Roman" w:hAnsi="Times New Roman" w:cs="Times New Roman"/>
          <w:sz w:val="24"/>
          <w:szCs w:val="24"/>
        </w:rPr>
        <w:t>.</w:t>
      </w:r>
      <w:r w:rsidR="00E51484">
        <w:rPr>
          <w:rStyle w:val="FootnoteReference"/>
          <w:rFonts w:ascii="Times New Roman" w:hAnsi="Times New Roman" w:cs="Times New Roman"/>
          <w:sz w:val="24"/>
          <w:szCs w:val="24"/>
        </w:rPr>
        <w:footnoteReference w:id="15"/>
      </w:r>
      <w:r w:rsidRPr="008C7238">
        <w:rPr>
          <w:rFonts w:ascii="Times New Roman" w:hAnsi="Times New Roman" w:cs="Times New Roman"/>
          <w:sz w:val="24"/>
          <w:szCs w:val="24"/>
        </w:rPr>
        <w:t xml:space="preserve"> Although it </w:t>
      </w:r>
      <w:r w:rsidRPr="008C7238">
        <w:rPr>
          <w:rFonts w:ascii="Times New Roman" w:hAnsi="Times New Roman" w:cs="Times New Roman"/>
          <w:sz w:val="24"/>
          <w:szCs w:val="24"/>
        </w:rPr>
        <w:lastRenderedPageBreak/>
        <w:t xml:space="preserve">may feed our imaginative and emotional capabilities, fiction, if it is to be ethical, must navigate the fraught boundaries between imagination and real life, and pay heed to the experiential limitations of narrative imagination. </w:t>
      </w:r>
    </w:p>
    <w:bookmarkEnd w:id="33"/>
    <w:p w14:paraId="4956EE4C" w14:textId="77777777" w:rsidR="00A02939" w:rsidRPr="008C7238" w:rsidRDefault="00A02939" w:rsidP="008C7238">
      <w:pPr>
        <w:autoSpaceDE w:val="0"/>
        <w:autoSpaceDN w:val="0"/>
        <w:adjustRightInd w:val="0"/>
        <w:spacing w:before="240" w:line="480" w:lineRule="auto"/>
        <w:rPr>
          <w:rFonts w:ascii="Times New Roman" w:hAnsi="Times New Roman" w:cs="Times New Roman"/>
          <w:sz w:val="24"/>
          <w:szCs w:val="24"/>
        </w:rPr>
      </w:pPr>
    </w:p>
    <w:p w14:paraId="01725893" w14:textId="77777777" w:rsidR="00A02939" w:rsidRPr="008C7238" w:rsidRDefault="00A02939" w:rsidP="008C7238">
      <w:pPr>
        <w:autoSpaceDE w:val="0"/>
        <w:autoSpaceDN w:val="0"/>
        <w:adjustRightInd w:val="0"/>
        <w:spacing w:line="480" w:lineRule="auto"/>
        <w:rPr>
          <w:rFonts w:ascii="Times New Roman" w:hAnsi="Times New Roman" w:cs="Times New Roman"/>
          <w:b/>
          <w:sz w:val="24"/>
          <w:szCs w:val="24"/>
        </w:rPr>
      </w:pPr>
      <w:r w:rsidRPr="008C7238">
        <w:rPr>
          <w:rFonts w:ascii="Times New Roman" w:hAnsi="Times New Roman" w:cs="Times New Roman"/>
          <w:b/>
          <w:sz w:val="24"/>
          <w:szCs w:val="24"/>
        </w:rPr>
        <w:t>Testimony, Fiction, History</w:t>
      </w:r>
    </w:p>
    <w:p w14:paraId="1ABCC264" w14:textId="55F8F0D6" w:rsidR="00A02939" w:rsidRPr="008C7238" w:rsidRDefault="00A02939" w:rsidP="008C7238">
      <w:pPr>
        <w:autoSpaceDE w:val="0"/>
        <w:autoSpaceDN w:val="0"/>
        <w:adjustRightInd w:val="0"/>
        <w:spacing w:line="480" w:lineRule="auto"/>
        <w:rPr>
          <w:rFonts w:ascii="Times New Roman" w:hAnsi="Times New Roman" w:cs="Times New Roman"/>
          <w:sz w:val="24"/>
          <w:szCs w:val="24"/>
        </w:rPr>
      </w:pPr>
      <w:r w:rsidRPr="008C7238">
        <w:rPr>
          <w:rFonts w:ascii="Times New Roman" w:hAnsi="Times New Roman" w:cs="Times New Roman"/>
          <w:sz w:val="24"/>
          <w:szCs w:val="24"/>
        </w:rPr>
        <w:t xml:space="preserve">In </w:t>
      </w:r>
      <w:r w:rsidRPr="008C7238">
        <w:rPr>
          <w:rFonts w:ascii="Times New Roman" w:hAnsi="Times New Roman" w:cs="Times New Roman"/>
          <w:i/>
          <w:sz w:val="24"/>
          <w:szCs w:val="24"/>
        </w:rPr>
        <w:t>History in Transit</w:t>
      </w:r>
      <w:r w:rsidRPr="008C7238">
        <w:rPr>
          <w:rFonts w:ascii="Times New Roman" w:hAnsi="Times New Roman" w:cs="Times New Roman"/>
          <w:sz w:val="24"/>
          <w:szCs w:val="24"/>
        </w:rPr>
        <w:t>, Dominick La</w:t>
      </w:r>
      <w:r w:rsidR="00381578">
        <w:rPr>
          <w:rFonts w:ascii="Times New Roman" w:hAnsi="Times New Roman" w:cs="Times New Roman"/>
          <w:sz w:val="24"/>
          <w:szCs w:val="24"/>
        </w:rPr>
        <w:t>C</w:t>
      </w:r>
      <w:r w:rsidRPr="008C7238">
        <w:rPr>
          <w:rFonts w:ascii="Times New Roman" w:hAnsi="Times New Roman" w:cs="Times New Roman"/>
          <w:sz w:val="24"/>
          <w:szCs w:val="24"/>
        </w:rPr>
        <w:t>apra writes that testimony, fiction and history may share similarities in respect of the narrative representation of traumatic experience, ‘but they also differ, notably with respect to truth claims and the way that an account is framed’:</w:t>
      </w:r>
    </w:p>
    <w:p w14:paraId="567A38A4" w14:textId="7F095427" w:rsidR="00A02939" w:rsidRPr="008C7238" w:rsidRDefault="00A02939" w:rsidP="008C7238">
      <w:pPr>
        <w:autoSpaceDE w:val="0"/>
        <w:autoSpaceDN w:val="0"/>
        <w:adjustRightInd w:val="0"/>
        <w:spacing w:line="480" w:lineRule="auto"/>
        <w:ind w:left="720"/>
        <w:rPr>
          <w:rFonts w:ascii="Times New Roman" w:hAnsi="Times New Roman" w:cs="Times New Roman"/>
          <w:sz w:val="24"/>
          <w:szCs w:val="24"/>
        </w:rPr>
      </w:pPr>
      <w:r w:rsidRPr="008C7238">
        <w:rPr>
          <w:rFonts w:ascii="Times New Roman" w:hAnsi="Times New Roman" w:cs="Times New Roman"/>
          <w:sz w:val="24"/>
          <w:szCs w:val="24"/>
        </w:rPr>
        <w:t xml:space="preserve">Testimony makes truth claims about experience or at least one’s memory of it and, more tenuously, about events. […] History makes truth claims about events, their interpretation or explanation, and, more tenuously, about experience. […] Fiction, if it makes historical truth claims at all, does so in a more indirect but still possibly informative, thought-provoking, at times disconcerting manner with respect to the understanding or </w:t>
      </w:r>
      <w:r w:rsidR="0091112B">
        <w:rPr>
          <w:rFonts w:ascii="Times New Roman" w:hAnsi="Times New Roman" w:cs="Times New Roman"/>
          <w:sz w:val="24"/>
          <w:szCs w:val="24"/>
        </w:rPr>
        <w:t>‘</w:t>
      </w:r>
      <w:r w:rsidRPr="008C7238">
        <w:rPr>
          <w:rFonts w:ascii="Times New Roman" w:hAnsi="Times New Roman" w:cs="Times New Roman"/>
          <w:sz w:val="24"/>
          <w:szCs w:val="24"/>
        </w:rPr>
        <w:t>reading</w:t>
      </w:r>
      <w:r w:rsidR="0091112B">
        <w:rPr>
          <w:rFonts w:ascii="Times New Roman" w:hAnsi="Times New Roman" w:cs="Times New Roman"/>
          <w:sz w:val="24"/>
          <w:szCs w:val="24"/>
        </w:rPr>
        <w:t>’</w:t>
      </w:r>
      <w:r w:rsidRPr="008C7238">
        <w:rPr>
          <w:rFonts w:ascii="Times New Roman" w:hAnsi="Times New Roman" w:cs="Times New Roman"/>
          <w:sz w:val="24"/>
          <w:szCs w:val="24"/>
        </w:rPr>
        <w:t xml:space="preserve"> of events, experience, and memory.</w:t>
      </w:r>
      <w:r w:rsidRPr="008C7238">
        <w:rPr>
          <w:rStyle w:val="FootnoteReference"/>
          <w:rFonts w:ascii="Times New Roman" w:hAnsi="Times New Roman" w:cs="Times New Roman"/>
          <w:sz w:val="24"/>
          <w:szCs w:val="24"/>
        </w:rPr>
        <w:footnoteReference w:id="16"/>
      </w:r>
    </w:p>
    <w:p w14:paraId="29DBC768" w14:textId="1ABFBC46" w:rsidR="00A02939" w:rsidRPr="008C7238" w:rsidRDefault="00A02939" w:rsidP="008C7238">
      <w:pPr>
        <w:autoSpaceDE w:val="0"/>
        <w:autoSpaceDN w:val="0"/>
        <w:adjustRightInd w:val="0"/>
        <w:spacing w:line="480" w:lineRule="auto"/>
        <w:rPr>
          <w:rFonts w:ascii="Times New Roman" w:hAnsi="Times New Roman" w:cs="Times New Roman"/>
          <w:sz w:val="24"/>
          <w:szCs w:val="24"/>
        </w:rPr>
      </w:pPr>
      <w:r w:rsidRPr="008C7238">
        <w:rPr>
          <w:rFonts w:ascii="Times New Roman" w:hAnsi="Times New Roman" w:cs="Times New Roman"/>
          <w:sz w:val="24"/>
          <w:szCs w:val="24"/>
        </w:rPr>
        <w:t xml:space="preserve">I contend that what fiction lends to representation are ‘structures of feeling’, a sense, in Raymond Williams’ terms, of </w:t>
      </w:r>
      <w:r w:rsidRPr="008C7238">
        <w:rPr>
          <w:rStyle w:val="richtext"/>
          <w:rFonts w:ascii="Times New Roman" w:hAnsi="Times New Roman" w:cs="Times New Roman"/>
          <w:bCs/>
          <w:sz w:val="24"/>
          <w:szCs w:val="24"/>
          <w:lang w:val="en"/>
        </w:rPr>
        <w:t>‘what is actually being lived, and not only what it is thought is being lived’.</w:t>
      </w:r>
      <w:r w:rsidRPr="008C7238">
        <w:rPr>
          <w:rStyle w:val="FootnoteReference"/>
          <w:rFonts w:ascii="Times New Roman" w:hAnsi="Times New Roman" w:cs="Times New Roman"/>
          <w:bCs/>
          <w:sz w:val="24"/>
          <w:szCs w:val="24"/>
          <w:lang w:val="en"/>
        </w:rPr>
        <w:footnoteReference w:id="17"/>
      </w:r>
      <w:r w:rsidRPr="008C7238">
        <w:rPr>
          <w:rStyle w:val="richtext"/>
          <w:rFonts w:ascii="Times New Roman" w:hAnsi="Times New Roman" w:cs="Times New Roman"/>
          <w:bCs/>
          <w:sz w:val="24"/>
          <w:szCs w:val="24"/>
          <w:lang w:val="en"/>
        </w:rPr>
        <w:t xml:space="preserve"> Fiction, although often controversial in the context of Holocaust literature, </w:t>
      </w:r>
      <w:r w:rsidRPr="008C7238">
        <w:rPr>
          <w:rStyle w:val="richtext"/>
          <w:rFonts w:ascii="Times New Roman" w:hAnsi="Times New Roman" w:cs="Times New Roman"/>
          <w:bCs/>
          <w:sz w:val="24"/>
          <w:szCs w:val="24"/>
          <w:lang w:val="en"/>
        </w:rPr>
        <w:lastRenderedPageBreak/>
        <w:t xml:space="preserve">conveys a different sense of the experience that cannot be communicated through historical fact and testimony. Robert Antelme, a political prisoner in Gandersheim, a satellite camp of Buchenwald, </w:t>
      </w:r>
      <w:r w:rsidRPr="008C7238">
        <w:rPr>
          <w:rFonts w:ascii="Times New Roman" w:hAnsi="Times New Roman" w:cs="Times New Roman"/>
          <w:sz w:val="24"/>
          <w:szCs w:val="24"/>
        </w:rPr>
        <w:t xml:space="preserve">articulated in </w:t>
      </w:r>
      <w:r w:rsidRPr="008C7238">
        <w:rPr>
          <w:rFonts w:ascii="Times New Roman" w:hAnsi="Times New Roman" w:cs="Times New Roman"/>
          <w:i/>
          <w:sz w:val="24"/>
          <w:szCs w:val="24"/>
        </w:rPr>
        <w:t>L’Espèce humaine</w:t>
      </w:r>
      <w:r w:rsidRPr="008C7238">
        <w:rPr>
          <w:rFonts w:ascii="Times New Roman" w:hAnsi="Times New Roman" w:cs="Times New Roman"/>
          <w:sz w:val="24"/>
          <w:szCs w:val="24"/>
        </w:rPr>
        <w:t xml:space="preserve"> (1947) the frustrating and frustrated attempts of survivors to communicate their experiences after liberation because the events, even to those who had lived through them, were unimaginable: </w:t>
      </w:r>
    </w:p>
    <w:p w14:paraId="6F7D9813" w14:textId="420B40E4" w:rsidR="00A02939" w:rsidRPr="008C7238" w:rsidRDefault="00A02939" w:rsidP="008C7238">
      <w:pPr>
        <w:autoSpaceDE w:val="0"/>
        <w:autoSpaceDN w:val="0"/>
        <w:adjustRightInd w:val="0"/>
        <w:spacing w:line="480" w:lineRule="auto"/>
        <w:ind w:left="720"/>
        <w:rPr>
          <w:rFonts w:ascii="Times New Roman" w:hAnsi="Times New Roman" w:cs="Times New Roman"/>
          <w:sz w:val="24"/>
          <w:szCs w:val="24"/>
          <w:lang w:val="fr-FR"/>
        </w:rPr>
      </w:pPr>
      <w:r w:rsidRPr="008C7238">
        <w:rPr>
          <w:rFonts w:ascii="Times New Roman" w:hAnsi="Times New Roman" w:cs="Times New Roman"/>
          <w:sz w:val="24"/>
          <w:szCs w:val="24"/>
          <w:lang w:val="fr-FR"/>
        </w:rPr>
        <w:t>[</w:t>
      </w:r>
      <w:r w:rsidRPr="008C7238">
        <w:rPr>
          <w:rFonts w:ascii="Times New Roman" w:hAnsi="Times New Roman" w:cs="Times New Roman"/>
          <w:i/>
          <w:sz w:val="24"/>
          <w:szCs w:val="24"/>
          <w:lang w:val="fr-FR"/>
        </w:rPr>
        <w:t>N</w:t>
      </w:r>
      <w:r w:rsidRPr="008C7238">
        <w:rPr>
          <w:rFonts w:ascii="Times New Roman" w:hAnsi="Times New Roman" w:cs="Times New Roman"/>
          <w:sz w:val="24"/>
          <w:szCs w:val="24"/>
          <w:lang w:val="fr-FR"/>
        </w:rPr>
        <w:t>]</w:t>
      </w:r>
      <w:r w:rsidRPr="008C7238">
        <w:rPr>
          <w:rFonts w:ascii="Times New Roman" w:hAnsi="Times New Roman" w:cs="Times New Roman"/>
          <w:i/>
          <w:sz w:val="24"/>
          <w:szCs w:val="24"/>
          <w:lang w:val="fr-FR"/>
        </w:rPr>
        <w:t>ous ramenions avec nous notre mémoire, notre expérience toute vivante et nous éprouvions un désir frénétique de la dire telle quelle. Et dès les premiers jours cependant, il nous paraissait impossible de combler la distance que nous découvrions entre le langage dont nous disposions et cette expérience</w:t>
      </w:r>
      <w:r w:rsidR="0091112B">
        <w:rPr>
          <w:rFonts w:ascii="Times New Roman" w:hAnsi="Times New Roman" w:cs="Times New Roman"/>
          <w:i/>
          <w:sz w:val="24"/>
          <w:szCs w:val="24"/>
          <w:lang w:val="fr-FR"/>
        </w:rPr>
        <w:t>.</w:t>
      </w:r>
      <w:r w:rsidRPr="008C7238">
        <w:rPr>
          <w:rFonts w:ascii="Times New Roman" w:hAnsi="Times New Roman" w:cs="Times New Roman"/>
          <w:i/>
          <w:sz w:val="24"/>
          <w:szCs w:val="24"/>
          <w:lang w:val="fr-FR"/>
        </w:rPr>
        <w:t xml:space="preserve"> […] À nous-mêmes, ce que nous avions à dire commençait alors à nous paraître</w:t>
      </w:r>
      <w:r w:rsidRPr="008C7238">
        <w:rPr>
          <w:rFonts w:ascii="Times New Roman" w:hAnsi="Times New Roman" w:cs="Times New Roman"/>
          <w:sz w:val="24"/>
          <w:szCs w:val="24"/>
          <w:lang w:val="fr-FR"/>
        </w:rPr>
        <w:t xml:space="preserve"> inimaginable.</w:t>
      </w:r>
      <w:r w:rsidRPr="008C7238">
        <w:rPr>
          <w:rStyle w:val="FootnoteReference"/>
          <w:rFonts w:ascii="Times New Roman" w:hAnsi="Times New Roman" w:cs="Times New Roman"/>
          <w:sz w:val="24"/>
          <w:szCs w:val="24"/>
          <w:lang w:val="fr-FR"/>
        </w:rPr>
        <w:footnoteReference w:id="18"/>
      </w:r>
    </w:p>
    <w:p w14:paraId="4040130E" w14:textId="5CE09719" w:rsidR="00A02939" w:rsidRPr="008C7238" w:rsidRDefault="00A02939" w:rsidP="008C7238">
      <w:pPr>
        <w:autoSpaceDE w:val="0"/>
        <w:autoSpaceDN w:val="0"/>
        <w:adjustRightInd w:val="0"/>
        <w:spacing w:after="0" w:line="480" w:lineRule="auto"/>
        <w:rPr>
          <w:rFonts w:ascii="Times New Roman" w:hAnsi="Times New Roman" w:cs="Times New Roman"/>
          <w:sz w:val="24"/>
          <w:szCs w:val="24"/>
        </w:rPr>
      </w:pPr>
      <w:r w:rsidRPr="008C7238">
        <w:rPr>
          <w:rFonts w:ascii="Times New Roman" w:hAnsi="Times New Roman" w:cs="Times New Roman"/>
          <w:sz w:val="24"/>
          <w:szCs w:val="24"/>
        </w:rPr>
        <w:t xml:space="preserve">Despite the good intentions of </w:t>
      </w:r>
      <w:r w:rsidR="0091112B">
        <w:rPr>
          <w:rFonts w:ascii="Times New Roman" w:hAnsi="Times New Roman" w:cs="Times New Roman"/>
          <w:sz w:val="24"/>
          <w:szCs w:val="24"/>
        </w:rPr>
        <w:t xml:space="preserve">the </w:t>
      </w:r>
      <w:r w:rsidRPr="008C7238">
        <w:rPr>
          <w:rFonts w:ascii="Times New Roman" w:hAnsi="Times New Roman" w:cs="Times New Roman"/>
          <w:sz w:val="24"/>
          <w:szCs w:val="24"/>
        </w:rPr>
        <w:t>liberating soldiers, the chaotic narratives of the survivors went unheard because the experience simply could not be exchanged</w:t>
      </w:r>
      <w:ins w:id="41" w:author="Lucy O'Meara" w:date="2019-05-12T15:47:00Z">
        <w:r w:rsidR="005156ED">
          <w:rPr>
            <w:rFonts w:ascii="Times New Roman" w:hAnsi="Times New Roman" w:cs="Times New Roman"/>
            <w:sz w:val="24"/>
            <w:szCs w:val="24"/>
          </w:rPr>
          <w:t>.</w:t>
        </w:r>
      </w:ins>
      <w:r w:rsidRPr="008C7238">
        <w:rPr>
          <w:rFonts w:ascii="Times New Roman" w:hAnsi="Times New Roman" w:cs="Times New Roman"/>
          <w:sz w:val="24"/>
          <w:szCs w:val="24"/>
        </w:rPr>
        <w:t xml:space="preserve"> </w:t>
      </w:r>
      <w:ins w:id="42" w:author="Lucy O'Meara" w:date="2019-05-12T15:47:00Z">
        <w:r w:rsidR="005156ED">
          <w:rPr>
            <w:rFonts w:ascii="Times New Roman" w:hAnsi="Times New Roman" w:cs="Times New Roman"/>
            <w:sz w:val="24"/>
            <w:szCs w:val="24"/>
          </w:rPr>
          <w:t>I</w:t>
        </w:r>
      </w:ins>
      <w:r w:rsidRPr="008C7238">
        <w:rPr>
          <w:rFonts w:ascii="Times New Roman" w:hAnsi="Times New Roman" w:cs="Times New Roman"/>
          <w:sz w:val="24"/>
          <w:szCs w:val="24"/>
        </w:rPr>
        <w:t>t lacked any point of reference beyond the camps themselves. What was needed, according to Antelme, was imagination, some sort of artifice that would clothe the raw, naked truth to make it presentable, believable even, providing a subversive and imaginable entry into a world and an experience that exceeded all imagination.</w:t>
      </w:r>
      <w:r w:rsidRPr="008C7238">
        <w:rPr>
          <w:rStyle w:val="FootnoteReference"/>
          <w:rFonts w:ascii="Times New Roman" w:hAnsi="Times New Roman" w:cs="Times New Roman"/>
          <w:sz w:val="24"/>
          <w:szCs w:val="24"/>
        </w:rPr>
        <w:footnoteReference w:id="19"/>
      </w:r>
      <w:r w:rsidRPr="008C7238">
        <w:rPr>
          <w:rFonts w:ascii="Times New Roman" w:hAnsi="Times New Roman" w:cs="Times New Roman"/>
          <w:sz w:val="24"/>
          <w:szCs w:val="24"/>
        </w:rPr>
        <w:t xml:space="preserve"> </w:t>
      </w:r>
    </w:p>
    <w:p w14:paraId="7527C731" w14:textId="55ABE426" w:rsidR="00A02939" w:rsidRPr="008C7238" w:rsidRDefault="00A02939" w:rsidP="008C7238">
      <w:pPr>
        <w:autoSpaceDE w:val="0"/>
        <w:autoSpaceDN w:val="0"/>
        <w:adjustRightInd w:val="0"/>
        <w:spacing w:line="480" w:lineRule="auto"/>
        <w:rPr>
          <w:rFonts w:ascii="Times New Roman" w:hAnsi="Times New Roman" w:cs="Times New Roman"/>
          <w:sz w:val="24"/>
          <w:szCs w:val="24"/>
        </w:rPr>
      </w:pPr>
      <w:r w:rsidRPr="008C7238">
        <w:rPr>
          <w:rFonts w:ascii="Times New Roman" w:hAnsi="Times New Roman" w:cs="Times New Roman"/>
          <w:sz w:val="24"/>
          <w:szCs w:val="24"/>
        </w:rPr>
        <w:tab/>
        <w:t xml:space="preserve">Semprun has been a forceful proponent of Antelme’s early claim for artifice. In </w:t>
      </w:r>
      <w:r w:rsidRPr="008C7238">
        <w:rPr>
          <w:rFonts w:ascii="Times New Roman" w:hAnsi="Times New Roman" w:cs="Times New Roman"/>
          <w:i/>
          <w:sz w:val="24"/>
          <w:szCs w:val="24"/>
        </w:rPr>
        <w:t>L’Écriture ou la vie</w:t>
      </w:r>
      <w:r w:rsidRPr="008C7238">
        <w:rPr>
          <w:rFonts w:ascii="Times New Roman" w:hAnsi="Times New Roman" w:cs="Times New Roman"/>
          <w:sz w:val="24"/>
          <w:szCs w:val="24"/>
        </w:rPr>
        <w:t>, as he faces his own horrifying reflection in the terrified eyes of the liberating soldiers, Semprun realises that the experience of the camps, although far from unspeakable, is incommunicable:</w:t>
      </w:r>
    </w:p>
    <w:p w14:paraId="12118B1B" w14:textId="450E7571" w:rsidR="00A02939" w:rsidRPr="008C7238" w:rsidRDefault="00A02939" w:rsidP="008C7238">
      <w:pPr>
        <w:spacing w:before="240" w:line="480" w:lineRule="auto"/>
        <w:ind w:left="720"/>
        <w:rPr>
          <w:rFonts w:ascii="Times New Roman" w:hAnsi="Times New Roman" w:cs="Times New Roman"/>
          <w:sz w:val="24"/>
          <w:szCs w:val="24"/>
          <w:lang w:val="fr-FR"/>
        </w:rPr>
      </w:pPr>
      <w:r w:rsidRPr="008C7238">
        <w:rPr>
          <w:rFonts w:ascii="Times New Roman" w:hAnsi="Times New Roman" w:cs="Times New Roman"/>
          <w:sz w:val="24"/>
          <w:szCs w:val="24"/>
          <w:lang w:val="fr-FR"/>
        </w:rPr>
        <w:lastRenderedPageBreak/>
        <w:t>Pourtant, un doute me vient sur la possibilité de raconter. Non pas que l’expérience vécue soit indicible. […] On peut tout dire de cette expérience. Il suffit d’y penser. Et de s’y mettre. D’avoir le temps, sans doute, et le courage, d’un récit illimité, probablement interminable, illuminé – clôturé aussi, bien entendu – par cette possibilité de se poursuivre à l’infini. […] Mais peut-on tout entendre, tout imaginer? Le pourra-t-on? En auront-ils la patience, la passion, la compassion, la rigueur nécessaires? Le doute me vient, dès ce premier instant, cette première rencontre avec des hommes d’avant, du dehors – venus de la vie.</w:t>
      </w:r>
      <w:r w:rsidRPr="008C7238">
        <w:rPr>
          <w:rStyle w:val="FootnoteReference"/>
          <w:rFonts w:ascii="Times New Roman" w:hAnsi="Times New Roman" w:cs="Times New Roman"/>
          <w:sz w:val="24"/>
          <w:szCs w:val="24"/>
          <w:lang w:val="fr-FR"/>
        </w:rPr>
        <w:footnoteReference w:id="20"/>
      </w:r>
    </w:p>
    <w:p w14:paraId="4612384A" w14:textId="64FF197E" w:rsidR="00A02939" w:rsidRPr="008C7238" w:rsidRDefault="00A02939" w:rsidP="008C7238">
      <w:pPr>
        <w:autoSpaceDE w:val="0"/>
        <w:autoSpaceDN w:val="0"/>
        <w:adjustRightInd w:val="0"/>
        <w:spacing w:after="0" w:line="480" w:lineRule="auto"/>
        <w:rPr>
          <w:rFonts w:ascii="Times New Roman" w:hAnsi="Times New Roman" w:cs="Times New Roman"/>
          <w:sz w:val="24"/>
          <w:szCs w:val="24"/>
        </w:rPr>
      </w:pPr>
      <w:r w:rsidRPr="008C7238">
        <w:rPr>
          <w:rFonts w:ascii="Times New Roman" w:hAnsi="Times New Roman" w:cs="Times New Roman"/>
          <w:sz w:val="24"/>
          <w:szCs w:val="24"/>
        </w:rPr>
        <w:t xml:space="preserve">How to narrate the experience of Buchenwald, the experience of death, to the living, to those who never lived – or died – through it? How to imagine the unimaginable? How to exchange the experience of the camps with those who have no similar experiences? The problem is not so much of telling, but of listening, of understanding, of packaging the experience as a coherent story so that it can be heard. </w:t>
      </w:r>
      <w:r w:rsidRPr="008C7238">
        <w:rPr>
          <w:rFonts w:ascii="Times New Roman" w:hAnsi="Times New Roman" w:cs="Times New Roman"/>
          <w:sz w:val="24"/>
          <w:szCs w:val="24"/>
          <w:lang w:val="fr-FR"/>
        </w:rPr>
        <w:t>Semprun reaches a similar conclusion</w:t>
      </w:r>
      <w:ins w:id="46" w:author="Lucy O'Meara" w:date="2019-05-12T15:48:00Z">
        <w:r w:rsidR="005156ED">
          <w:rPr>
            <w:rFonts w:ascii="Times New Roman" w:hAnsi="Times New Roman" w:cs="Times New Roman"/>
            <w:sz w:val="24"/>
            <w:szCs w:val="24"/>
            <w:lang w:val="fr-FR"/>
          </w:rPr>
          <w:t xml:space="preserve"> to Antelme</w:t>
        </w:r>
      </w:ins>
      <w:r w:rsidRPr="008C7238">
        <w:rPr>
          <w:rFonts w:ascii="Times New Roman" w:hAnsi="Times New Roman" w:cs="Times New Roman"/>
          <w:sz w:val="24"/>
          <w:szCs w:val="24"/>
          <w:lang w:val="fr-FR"/>
        </w:rPr>
        <w:t xml:space="preserve">: ‘Comment raconter une vérité peu crédible, comment susciter l’imagination de l’inimaginable, si ce n’est en élaborant, en travaillant la réalité, en la mettant en perspective? </w:t>
      </w:r>
      <w:r w:rsidRPr="008C7238">
        <w:rPr>
          <w:rFonts w:ascii="Times New Roman" w:hAnsi="Times New Roman" w:cs="Times New Roman"/>
          <w:sz w:val="24"/>
          <w:szCs w:val="24"/>
        </w:rPr>
        <w:t>Avec un peu d’artifice, donc!’ (</w:t>
      </w:r>
      <w:r w:rsidRPr="008C7238">
        <w:rPr>
          <w:rFonts w:ascii="Times New Roman" w:hAnsi="Times New Roman" w:cs="Times New Roman"/>
          <w:i/>
          <w:sz w:val="24"/>
          <w:szCs w:val="24"/>
        </w:rPr>
        <w:t>L’</w:t>
      </w:r>
      <w:r w:rsidR="00200D49" w:rsidRPr="008C7238">
        <w:rPr>
          <w:rFonts w:ascii="Times New Roman" w:hAnsi="Times New Roman" w:cs="Times New Roman"/>
          <w:i/>
          <w:sz w:val="24"/>
          <w:szCs w:val="24"/>
        </w:rPr>
        <w:t>É</w:t>
      </w:r>
      <w:r w:rsidRPr="008C7238">
        <w:rPr>
          <w:rFonts w:ascii="Times New Roman" w:hAnsi="Times New Roman" w:cs="Times New Roman"/>
          <w:i/>
          <w:sz w:val="24"/>
          <w:szCs w:val="24"/>
        </w:rPr>
        <w:t>criture</w:t>
      </w:r>
      <w:r w:rsidRPr="008C7238">
        <w:rPr>
          <w:rFonts w:ascii="Times New Roman" w:hAnsi="Times New Roman" w:cs="Times New Roman"/>
          <w:sz w:val="24"/>
          <w:szCs w:val="24"/>
        </w:rPr>
        <w:t xml:space="preserve">, p. 166). For both Antelme and Semprun, storytelling must be an artistic practice of sense-making that </w:t>
      </w:r>
      <w:r w:rsidRPr="008C7238">
        <w:rPr>
          <w:rStyle w:val="richtext"/>
          <w:rFonts w:ascii="Times New Roman" w:hAnsi="Times New Roman" w:cs="Times New Roman"/>
          <w:bCs/>
          <w:sz w:val="24"/>
          <w:szCs w:val="24"/>
        </w:rPr>
        <w:t>relates the incommunicable experience through a familiar context that will, ultimately, give it meaning for both the speaker and the listener.</w:t>
      </w:r>
      <w:ins w:id="47" w:author="Avril Tynan" w:date="2019-06-04T12:21:00Z">
        <w:r w:rsidR="009D063E">
          <w:rPr>
            <w:rStyle w:val="FootnoteReference"/>
            <w:rFonts w:ascii="Times New Roman" w:hAnsi="Times New Roman" w:cs="Times New Roman"/>
            <w:bCs/>
            <w:sz w:val="24"/>
            <w:szCs w:val="24"/>
          </w:rPr>
          <w:footnoteReference w:id="21"/>
        </w:r>
      </w:ins>
      <w:r w:rsidRPr="008C7238">
        <w:rPr>
          <w:rStyle w:val="richtext"/>
          <w:rFonts w:ascii="Times New Roman" w:hAnsi="Times New Roman" w:cs="Times New Roman"/>
          <w:bCs/>
          <w:sz w:val="24"/>
          <w:szCs w:val="24"/>
        </w:rPr>
        <w:t xml:space="preserve"> </w:t>
      </w:r>
    </w:p>
    <w:p w14:paraId="4406528A" w14:textId="29717AFC" w:rsidR="00A02939" w:rsidRPr="008C7238" w:rsidRDefault="00A02939" w:rsidP="008C7238">
      <w:pPr>
        <w:autoSpaceDE w:val="0"/>
        <w:autoSpaceDN w:val="0"/>
        <w:adjustRightInd w:val="0"/>
        <w:spacing w:line="480" w:lineRule="auto"/>
        <w:ind w:firstLine="720"/>
        <w:rPr>
          <w:rFonts w:ascii="Times New Roman" w:hAnsi="Times New Roman" w:cs="Times New Roman"/>
          <w:sz w:val="24"/>
          <w:szCs w:val="24"/>
        </w:rPr>
      </w:pPr>
      <w:r w:rsidRPr="008C7238">
        <w:rPr>
          <w:rFonts w:ascii="Times New Roman" w:hAnsi="Times New Roman" w:cs="Times New Roman"/>
          <w:sz w:val="24"/>
          <w:szCs w:val="24"/>
        </w:rPr>
        <w:lastRenderedPageBreak/>
        <w:t>Indeed, Semprun’s own literary enterprise was initially fuelled by the incoherence of an unimaginable narrative.</w:t>
      </w:r>
      <w:r w:rsidR="009D2340">
        <w:rPr>
          <w:rFonts w:ascii="Times New Roman" w:hAnsi="Times New Roman" w:cs="Times New Roman"/>
          <w:sz w:val="24"/>
          <w:szCs w:val="24"/>
        </w:rPr>
        <w:t xml:space="preserve"> I</w:t>
      </w:r>
      <w:r w:rsidRPr="008C7238">
        <w:rPr>
          <w:rFonts w:ascii="Times New Roman" w:hAnsi="Times New Roman" w:cs="Times New Roman"/>
          <w:sz w:val="24"/>
          <w:szCs w:val="24"/>
        </w:rPr>
        <w:t xml:space="preserve">n </w:t>
      </w:r>
      <w:r w:rsidR="00200D49" w:rsidRPr="008C7238">
        <w:rPr>
          <w:rFonts w:ascii="Times New Roman" w:hAnsi="Times New Roman" w:cs="Times New Roman"/>
          <w:i/>
          <w:sz w:val="24"/>
          <w:szCs w:val="24"/>
        </w:rPr>
        <w:t>L’É</w:t>
      </w:r>
      <w:r w:rsidRPr="008C7238">
        <w:rPr>
          <w:rFonts w:ascii="Times New Roman" w:hAnsi="Times New Roman" w:cs="Times New Roman"/>
          <w:i/>
          <w:sz w:val="24"/>
          <w:szCs w:val="24"/>
        </w:rPr>
        <w:t>criture</w:t>
      </w:r>
      <w:r w:rsidRPr="008C7238">
        <w:rPr>
          <w:rFonts w:ascii="Times New Roman" w:hAnsi="Times New Roman" w:cs="Times New Roman"/>
          <w:sz w:val="24"/>
          <w:szCs w:val="24"/>
        </w:rPr>
        <w:t xml:space="preserve"> he recounts a </w:t>
      </w:r>
      <w:r w:rsidR="009C458D">
        <w:rPr>
          <w:rFonts w:ascii="Times New Roman" w:hAnsi="Times New Roman" w:cs="Times New Roman"/>
          <w:sz w:val="24"/>
          <w:szCs w:val="24"/>
        </w:rPr>
        <w:t>period of clandestine militancy in which he stayed</w:t>
      </w:r>
      <w:r w:rsidRPr="008C7238">
        <w:rPr>
          <w:rFonts w:ascii="Times New Roman" w:hAnsi="Times New Roman" w:cs="Times New Roman"/>
          <w:sz w:val="24"/>
          <w:szCs w:val="24"/>
        </w:rPr>
        <w:t xml:space="preserve"> with Maria and Manuel Azaustre in Madrid</w:t>
      </w:r>
      <w:r w:rsidR="009C458D">
        <w:rPr>
          <w:rFonts w:ascii="Times New Roman" w:hAnsi="Times New Roman" w:cs="Times New Roman"/>
          <w:sz w:val="24"/>
          <w:szCs w:val="24"/>
        </w:rPr>
        <w:t xml:space="preserve"> and </w:t>
      </w:r>
      <w:r w:rsidR="009D2340">
        <w:rPr>
          <w:rFonts w:ascii="Times New Roman" w:hAnsi="Times New Roman" w:cs="Times New Roman"/>
          <w:sz w:val="24"/>
          <w:szCs w:val="24"/>
        </w:rPr>
        <w:t>during</w:t>
      </w:r>
      <w:r w:rsidR="009D2340" w:rsidRPr="008C7238">
        <w:rPr>
          <w:rFonts w:ascii="Times New Roman" w:hAnsi="Times New Roman" w:cs="Times New Roman"/>
          <w:sz w:val="24"/>
          <w:szCs w:val="24"/>
        </w:rPr>
        <w:t xml:space="preserve"> </w:t>
      </w:r>
      <w:r w:rsidRPr="008C7238">
        <w:rPr>
          <w:rFonts w:ascii="Times New Roman" w:hAnsi="Times New Roman" w:cs="Times New Roman"/>
          <w:sz w:val="24"/>
          <w:szCs w:val="24"/>
        </w:rPr>
        <w:t>which Manuel, a survivor of Mauthausen, attempted to relay his own experiences. Despite the parallels between Mauthausen and Buchenwald, Manuel’s narrative is unrecognisable:</w:t>
      </w:r>
    </w:p>
    <w:p w14:paraId="419941F0" w14:textId="77777777" w:rsidR="00A02939" w:rsidRPr="008C7238" w:rsidRDefault="00A02939" w:rsidP="008C7238">
      <w:pPr>
        <w:autoSpaceDE w:val="0"/>
        <w:autoSpaceDN w:val="0"/>
        <w:adjustRightInd w:val="0"/>
        <w:spacing w:line="480" w:lineRule="auto"/>
        <w:ind w:left="720"/>
        <w:rPr>
          <w:rFonts w:ascii="Times New Roman" w:hAnsi="Times New Roman" w:cs="Times New Roman"/>
          <w:sz w:val="24"/>
          <w:szCs w:val="24"/>
        </w:rPr>
      </w:pPr>
      <w:r w:rsidRPr="008C7238">
        <w:rPr>
          <w:rFonts w:ascii="Times New Roman" w:hAnsi="Times New Roman" w:cs="Times New Roman"/>
          <w:sz w:val="24"/>
          <w:szCs w:val="24"/>
          <w:lang w:val="fr-FR"/>
        </w:rPr>
        <w:t xml:space="preserve">C’était désordonné, confus, trop prolixe, ça s’embourbait dans les détails, il n’y avait aucune vision d’ensemble, tout était placé sous le même éclairage. C’était un témoignage à l’état brut, en somme: des images en vrac. </w:t>
      </w:r>
      <w:r w:rsidRPr="008C7238">
        <w:rPr>
          <w:rFonts w:ascii="Times New Roman" w:hAnsi="Times New Roman" w:cs="Times New Roman"/>
          <w:sz w:val="24"/>
          <w:szCs w:val="24"/>
        </w:rPr>
        <w:t xml:space="preserve">Un déballage de faits, d’impressions, de commentaires oiseux. (p. 310) </w:t>
      </w:r>
    </w:p>
    <w:p w14:paraId="2F836ACE" w14:textId="159149E8" w:rsidR="00A02939" w:rsidRPr="008C7238" w:rsidRDefault="00A02939" w:rsidP="008C7238">
      <w:pPr>
        <w:autoSpaceDE w:val="0"/>
        <w:autoSpaceDN w:val="0"/>
        <w:adjustRightInd w:val="0"/>
        <w:spacing w:after="0" w:line="480" w:lineRule="auto"/>
        <w:rPr>
          <w:rFonts w:ascii="Times New Roman" w:hAnsi="Times New Roman" w:cs="Times New Roman"/>
          <w:sz w:val="24"/>
          <w:szCs w:val="24"/>
        </w:rPr>
      </w:pPr>
      <w:r w:rsidRPr="008C7238">
        <w:rPr>
          <w:rFonts w:ascii="Times New Roman" w:hAnsi="Times New Roman" w:cs="Times New Roman"/>
          <w:sz w:val="24"/>
          <w:szCs w:val="24"/>
        </w:rPr>
        <w:t xml:space="preserve">Manuel’s inability to tell the story of Mauthausen was the trigger for Semprun’s first work, </w:t>
      </w:r>
      <w:r w:rsidR="00200D49" w:rsidRPr="008C7238">
        <w:rPr>
          <w:rFonts w:ascii="Times New Roman" w:hAnsi="Times New Roman" w:cs="Times New Roman"/>
          <w:i/>
          <w:sz w:val="24"/>
          <w:szCs w:val="24"/>
        </w:rPr>
        <w:t>Le Grand V</w:t>
      </w:r>
      <w:r w:rsidRPr="008C7238">
        <w:rPr>
          <w:rFonts w:ascii="Times New Roman" w:hAnsi="Times New Roman" w:cs="Times New Roman"/>
          <w:i/>
          <w:sz w:val="24"/>
          <w:szCs w:val="24"/>
        </w:rPr>
        <w:t>oyage</w:t>
      </w:r>
      <w:ins w:id="56" w:author="Avril Tynan" w:date="2019-06-03T14:48:00Z">
        <w:r w:rsidR="00746B6B">
          <w:rPr>
            <w:rFonts w:ascii="Times New Roman" w:hAnsi="Times New Roman" w:cs="Times New Roman"/>
            <w:i/>
            <w:sz w:val="24"/>
            <w:szCs w:val="24"/>
          </w:rPr>
          <w:t xml:space="preserve"> </w:t>
        </w:r>
        <w:r w:rsidR="00746B6B">
          <w:rPr>
            <w:rFonts w:ascii="Times New Roman" w:hAnsi="Times New Roman" w:cs="Times New Roman"/>
            <w:sz w:val="24"/>
            <w:szCs w:val="24"/>
          </w:rPr>
          <w:t>(1963)</w:t>
        </w:r>
      </w:ins>
      <w:r w:rsidRPr="008C7238">
        <w:rPr>
          <w:rFonts w:ascii="Times New Roman" w:hAnsi="Times New Roman" w:cs="Times New Roman"/>
          <w:sz w:val="24"/>
          <w:szCs w:val="24"/>
        </w:rPr>
        <w:t>, an autofictional narrative artificially ‘framed’ by the journey in a cattle car from Compiègne to Buchenwald in January 1944, in which the narrative itself shoots off into the past and the future, dialogically entwined with the experiences of a</w:t>
      </w:r>
      <w:r w:rsidR="009018D9">
        <w:rPr>
          <w:rFonts w:ascii="Times New Roman" w:hAnsi="Times New Roman" w:cs="Times New Roman"/>
          <w:sz w:val="24"/>
          <w:szCs w:val="24"/>
        </w:rPr>
        <w:t>n invented</w:t>
      </w:r>
      <w:r w:rsidR="00111B8D">
        <w:rPr>
          <w:rFonts w:ascii="Times New Roman" w:hAnsi="Times New Roman" w:cs="Times New Roman"/>
          <w:sz w:val="24"/>
          <w:szCs w:val="24"/>
        </w:rPr>
        <w:t xml:space="preserve"> </w:t>
      </w:r>
      <w:r w:rsidRPr="008C7238">
        <w:rPr>
          <w:rFonts w:ascii="Times New Roman" w:hAnsi="Times New Roman" w:cs="Times New Roman"/>
          <w:sz w:val="24"/>
          <w:szCs w:val="24"/>
        </w:rPr>
        <w:t xml:space="preserve">travel companion. Storytelling is, for Semprun, a process that engages artifice – often fiction – in order to translate the unimaginable into the imaginable, creating a terrain of exchange through which the author or speaker and the reader or listener may share in an experience. Semprun’s </w:t>
      </w:r>
      <w:ins w:id="57" w:author="Lucy O'Meara" w:date="2019-05-12T15:50:00Z">
        <w:r w:rsidR="005156ED">
          <w:rPr>
            <w:rFonts w:ascii="Times New Roman" w:hAnsi="Times New Roman" w:cs="Times New Roman"/>
            <w:sz w:val="24"/>
            <w:szCs w:val="24"/>
          </w:rPr>
          <w:t>œ</w:t>
        </w:r>
      </w:ins>
      <w:r w:rsidRPr="008C7238">
        <w:rPr>
          <w:rFonts w:ascii="Times New Roman" w:hAnsi="Times New Roman" w:cs="Times New Roman"/>
          <w:sz w:val="24"/>
          <w:szCs w:val="24"/>
        </w:rPr>
        <w:t xml:space="preserve">uvre is testament to his pursuit of artificial and artistic storytelling practices that draw upon successful narrative techniques in order to communicate complex experiential demands. The ‘familiarity’ offered in </w:t>
      </w:r>
      <w:r w:rsidR="002649A5" w:rsidRPr="008C7238">
        <w:rPr>
          <w:rFonts w:ascii="Times New Roman" w:hAnsi="Times New Roman" w:cs="Times New Roman"/>
          <w:i/>
          <w:sz w:val="24"/>
          <w:szCs w:val="24"/>
        </w:rPr>
        <w:t>Le Grand V</w:t>
      </w:r>
      <w:r w:rsidRPr="008C7238">
        <w:rPr>
          <w:rFonts w:ascii="Times New Roman" w:hAnsi="Times New Roman" w:cs="Times New Roman"/>
          <w:i/>
          <w:sz w:val="24"/>
          <w:szCs w:val="24"/>
        </w:rPr>
        <w:t>oyage</w:t>
      </w:r>
      <w:r w:rsidRPr="008C7238">
        <w:rPr>
          <w:rFonts w:ascii="Times New Roman" w:hAnsi="Times New Roman" w:cs="Times New Roman"/>
          <w:sz w:val="24"/>
          <w:szCs w:val="24"/>
        </w:rPr>
        <w:t xml:space="preserve"> through the frame of Proust’s </w:t>
      </w:r>
      <w:r w:rsidR="002649A5" w:rsidRPr="008C7238">
        <w:rPr>
          <w:rFonts w:ascii="Times New Roman" w:hAnsi="Times New Roman" w:cs="Times New Roman"/>
          <w:i/>
          <w:sz w:val="24"/>
          <w:szCs w:val="24"/>
        </w:rPr>
        <w:t>À l</w:t>
      </w:r>
      <w:r w:rsidRPr="008C7238">
        <w:rPr>
          <w:rFonts w:ascii="Times New Roman" w:hAnsi="Times New Roman" w:cs="Times New Roman"/>
          <w:i/>
          <w:sz w:val="24"/>
          <w:szCs w:val="24"/>
        </w:rPr>
        <w:t>a recherche du temps perdu</w:t>
      </w:r>
      <w:r w:rsidRPr="008C7238">
        <w:rPr>
          <w:rFonts w:ascii="Times New Roman" w:hAnsi="Times New Roman" w:cs="Times New Roman"/>
          <w:sz w:val="24"/>
          <w:szCs w:val="24"/>
        </w:rPr>
        <w:t xml:space="preserve">, for example, does not only provide a level of ‘aesthetic pleasure’ that enables the author to survive the process of narration as a reliving of </w:t>
      </w:r>
      <w:r w:rsidRPr="008C7238">
        <w:rPr>
          <w:rFonts w:ascii="Times New Roman" w:hAnsi="Times New Roman" w:cs="Times New Roman"/>
          <w:sz w:val="24"/>
          <w:szCs w:val="24"/>
        </w:rPr>
        <w:lastRenderedPageBreak/>
        <w:t>the experience, but also provides a point of entry into the unimaginable journey for the reader.</w:t>
      </w:r>
      <w:r w:rsidRPr="008C7238">
        <w:rPr>
          <w:rStyle w:val="FootnoteReference"/>
          <w:rFonts w:ascii="Times New Roman" w:hAnsi="Times New Roman" w:cs="Times New Roman"/>
          <w:sz w:val="24"/>
          <w:szCs w:val="24"/>
        </w:rPr>
        <w:footnoteReference w:id="22"/>
      </w:r>
      <w:r w:rsidRPr="008C7238">
        <w:rPr>
          <w:rFonts w:ascii="Times New Roman" w:hAnsi="Times New Roman" w:cs="Times New Roman"/>
          <w:sz w:val="24"/>
          <w:szCs w:val="24"/>
        </w:rPr>
        <w:t xml:space="preserve"> </w:t>
      </w:r>
    </w:p>
    <w:p w14:paraId="5FA539C6" w14:textId="70A4EFA3" w:rsidR="00A02939" w:rsidRPr="008C7238" w:rsidRDefault="00A02939" w:rsidP="008C7238">
      <w:pPr>
        <w:autoSpaceDE w:val="0"/>
        <w:autoSpaceDN w:val="0"/>
        <w:adjustRightInd w:val="0"/>
        <w:spacing w:line="480" w:lineRule="auto"/>
        <w:rPr>
          <w:rStyle w:val="richtext"/>
          <w:rFonts w:ascii="Times New Roman" w:hAnsi="Times New Roman" w:cs="Times New Roman"/>
          <w:sz w:val="24"/>
          <w:szCs w:val="24"/>
        </w:rPr>
      </w:pPr>
      <w:r w:rsidRPr="008C7238">
        <w:rPr>
          <w:rFonts w:ascii="Times New Roman" w:hAnsi="Times New Roman" w:cs="Times New Roman"/>
          <w:sz w:val="24"/>
          <w:szCs w:val="24"/>
        </w:rPr>
        <w:tab/>
        <w:t xml:space="preserve">Fiction, then, ethically speaking, may not be literally true, and it may not be historically accurate, but it does allow us to bridge the experiential gap between those who were there and those who were not, and it captures a subjective reality that has truth value beyond the objectively observable and verifiable. </w:t>
      </w:r>
      <w:r w:rsidRPr="008C7238">
        <w:rPr>
          <w:rFonts w:ascii="Times New Roman" w:hAnsi="Times New Roman" w:cs="Times New Roman"/>
          <w:sz w:val="24"/>
          <w:szCs w:val="24"/>
          <w:lang w:val="fr-FR"/>
        </w:rPr>
        <w:t xml:space="preserve">As Semprun has claimed, fiction allows us to preserve </w:t>
      </w:r>
      <w:r w:rsidRPr="008C7238">
        <w:rPr>
          <w:rStyle w:val="richtext"/>
          <w:rFonts w:ascii="Times New Roman" w:hAnsi="Times New Roman" w:cs="Times New Roman"/>
          <w:bCs/>
          <w:sz w:val="24"/>
          <w:szCs w:val="24"/>
          <w:lang w:val="fr-FR"/>
        </w:rPr>
        <w:t>‘l’essentielle vérité, à laquelle aucune reconstruction historique ne pourra jamais atteindre, pour parfaite et omnicompréhensive qu’elle soit’ (</w:t>
      </w:r>
      <w:r w:rsidR="002649A5" w:rsidRPr="008C7238">
        <w:rPr>
          <w:rStyle w:val="richtext"/>
          <w:rFonts w:ascii="Times New Roman" w:hAnsi="Times New Roman" w:cs="Times New Roman"/>
          <w:bCs/>
          <w:i/>
          <w:sz w:val="24"/>
          <w:szCs w:val="24"/>
          <w:lang w:val="fr-FR"/>
        </w:rPr>
        <w:t>L’É</w:t>
      </w:r>
      <w:r w:rsidRPr="008C7238">
        <w:rPr>
          <w:rStyle w:val="richtext"/>
          <w:rFonts w:ascii="Times New Roman" w:hAnsi="Times New Roman" w:cs="Times New Roman"/>
          <w:bCs/>
          <w:i/>
          <w:sz w:val="24"/>
          <w:szCs w:val="24"/>
          <w:lang w:val="fr-FR"/>
        </w:rPr>
        <w:t>criture</w:t>
      </w:r>
      <w:r w:rsidRPr="008C7238">
        <w:rPr>
          <w:rStyle w:val="richtext"/>
          <w:rFonts w:ascii="Times New Roman" w:hAnsi="Times New Roman" w:cs="Times New Roman"/>
          <w:bCs/>
          <w:sz w:val="24"/>
          <w:szCs w:val="24"/>
          <w:lang w:val="fr-FR"/>
        </w:rPr>
        <w:t xml:space="preserve">, p. 167). </w:t>
      </w:r>
      <w:r w:rsidRPr="008C7238">
        <w:rPr>
          <w:rStyle w:val="richtext"/>
          <w:rFonts w:ascii="Times New Roman" w:hAnsi="Times New Roman" w:cs="Times New Roman"/>
          <w:bCs/>
          <w:sz w:val="24"/>
          <w:szCs w:val="24"/>
        </w:rPr>
        <w:t>In his discussion of the potential of fiction in representation of the Holocaust, David Carroll writes that Semprun’s use of art and fiction ‘could be said to constitute ways of “knowing” not governed by the faculty of understanding (by the concepts and logic of historical knowledge per se) but rather linked to the faculty of the imagination’.</w:t>
      </w:r>
      <w:r w:rsidRPr="008C7238">
        <w:rPr>
          <w:rStyle w:val="FootnoteReference"/>
          <w:rFonts w:ascii="Times New Roman" w:hAnsi="Times New Roman" w:cs="Times New Roman"/>
          <w:bCs/>
          <w:sz w:val="24"/>
          <w:szCs w:val="24"/>
        </w:rPr>
        <w:footnoteReference w:id="23"/>
      </w:r>
      <w:r w:rsidRPr="008C7238">
        <w:rPr>
          <w:rStyle w:val="richtext"/>
          <w:rFonts w:ascii="Times New Roman" w:hAnsi="Times New Roman" w:cs="Times New Roman"/>
          <w:bCs/>
          <w:sz w:val="24"/>
          <w:szCs w:val="24"/>
        </w:rPr>
        <w:t xml:space="preserve"> Fiction presents new knowledge that is linked to the experience </w:t>
      </w:r>
      <w:r w:rsidRPr="008C7238">
        <w:rPr>
          <w:rStyle w:val="richtext"/>
          <w:rFonts w:ascii="Times New Roman" w:hAnsi="Times New Roman" w:cs="Times New Roman"/>
          <w:bCs/>
          <w:i/>
          <w:sz w:val="24"/>
          <w:szCs w:val="24"/>
        </w:rPr>
        <w:t>as</w:t>
      </w:r>
      <w:r w:rsidRPr="008C7238">
        <w:rPr>
          <w:rStyle w:val="richtext"/>
          <w:rFonts w:ascii="Times New Roman" w:hAnsi="Times New Roman" w:cs="Times New Roman"/>
          <w:bCs/>
          <w:sz w:val="24"/>
          <w:szCs w:val="24"/>
        </w:rPr>
        <w:t xml:space="preserve"> an experience, rather than to the facts and historical truth of the events as they took place; it preserves and presents structures of feeling in a way historical testimony cannot. </w:t>
      </w:r>
      <w:ins w:id="62" w:author="Avril Tynan" w:date="2019-06-03T16:12:00Z">
        <w:r w:rsidR="00186C2E">
          <w:rPr>
            <w:rStyle w:val="richtext"/>
            <w:rFonts w:ascii="Times New Roman" w:hAnsi="Times New Roman" w:cs="Times New Roman"/>
            <w:bCs/>
            <w:sz w:val="24"/>
            <w:szCs w:val="24"/>
          </w:rPr>
          <w:t xml:space="preserve">Although Pierre Vidal-Naquet claimed that any </w:t>
        </w:r>
      </w:ins>
      <w:ins w:id="63" w:author="Avril Tynan" w:date="2019-06-03T16:13:00Z">
        <w:r w:rsidR="00186C2E">
          <w:rPr>
            <w:rStyle w:val="richtext"/>
            <w:rFonts w:ascii="Times New Roman" w:hAnsi="Times New Roman" w:cs="Times New Roman"/>
            <w:bCs/>
            <w:sz w:val="24"/>
            <w:szCs w:val="24"/>
          </w:rPr>
          <w:t xml:space="preserve">deliberate deviation from </w:t>
        </w:r>
      </w:ins>
      <w:ins w:id="64" w:author="Avril Tynan" w:date="2019-06-03T16:14:00Z">
        <w:r w:rsidR="00186C2E">
          <w:rPr>
            <w:rStyle w:val="richtext"/>
            <w:rFonts w:ascii="Times New Roman" w:hAnsi="Times New Roman" w:cs="Times New Roman"/>
            <w:bCs/>
            <w:sz w:val="24"/>
            <w:szCs w:val="24"/>
          </w:rPr>
          <w:t xml:space="preserve">true </w:t>
        </w:r>
      </w:ins>
      <w:ins w:id="65" w:author="Avril Tynan" w:date="2019-06-03T16:13:00Z">
        <w:r w:rsidR="00186C2E">
          <w:rPr>
            <w:rStyle w:val="richtext"/>
            <w:rFonts w:ascii="Times New Roman" w:hAnsi="Times New Roman" w:cs="Times New Roman"/>
            <w:bCs/>
            <w:sz w:val="24"/>
            <w:szCs w:val="24"/>
          </w:rPr>
          <w:t>fact</w:t>
        </w:r>
        <w:r w:rsidR="00186C2E" w:rsidRPr="008C7238">
          <w:rPr>
            <w:rStyle w:val="richtext"/>
            <w:rFonts w:ascii="Times New Roman" w:hAnsi="Times New Roman" w:cs="Times New Roman"/>
            <w:bCs/>
            <w:sz w:val="24"/>
            <w:szCs w:val="24"/>
          </w:rPr>
          <w:t xml:space="preserve"> </w:t>
        </w:r>
        <w:r w:rsidR="00186C2E">
          <w:rPr>
            <w:rStyle w:val="richtext"/>
            <w:rFonts w:ascii="Times New Roman" w:hAnsi="Times New Roman" w:cs="Times New Roman"/>
            <w:bCs/>
            <w:sz w:val="24"/>
            <w:szCs w:val="24"/>
          </w:rPr>
          <w:t xml:space="preserve">constituted a form of historical revisionism, </w:t>
        </w:r>
      </w:ins>
      <w:r w:rsidRPr="008C7238">
        <w:rPr>
          <w:rStyle w:val="richtext"/>
          <w:rFonts w:ascii="Times New Roman" w:hAnsi="Times New Roman" w:cs="Times New Roman"/>
          <w:bCs/>
          <w:sz w:val="24"/>
          <w:szCs w:val="24"/>
        </w:rPr>
        <w:t>Carroll argues that Semprun’s use of fiction does not ‘lie’ or seek to ‘assassinate’ memory of the Holocaust but rather complicates and enriches it:</w:t>
      </w:r>
    </w:p>
    <w:p w14:paraId="60A65212" w14:textId="77777777" w:rsidR="00A02939" w:rsidRPr="008C7238" w:rsidRDefault="00A02939" w:rsidP="008C7238">
      <w:pPr>
        <w:autoSpaceDE w:val="0"/>
        <w:autoSpaceDN w:val="0"/>
        <w:adjustRightInd w:val="0"/>
        <w:spacing w:line="480" w:lineRule="auto"/>
        <w:ind w:left="720"/>
        <w:rPr>
          <w:rStyle w:val="richtext"/>
          <w:rFonts w:ascii="Times New Roman" w:hAnsi="Times New Roman" w:cs="Times New Roman"/>
          <w:bCs/>
          <w:sz w:val="24"/>
          <w:szCs w:val="24"/>
        </w:rPr>
      </w:pPr>
      <w:r w:rsidRPr="008C7238">
        <w:rPr>
          <w:rStyle w:val="richtext"/>
          <w:rFonts w:ascii="Times New Roman" w:hAnsi="Times New Roman" w:cs="Times New Roman"/>
          <w:bCs/>
          <w:sz w:val="24"/>
          <w:szCs w:val="24"/>
        </w:rPr>
        <w:lastRenderedPageBreak/>
        <w:t>If history and historical representations themselves had no limits and if fiction consisted in fact only of distortions, misinformation, or lies, then perhaps it would be possible to justify in terms of the Shoah if not the prohibition, then at least the drastic limitation of the right to fiction. Since this is not the case, fiction could legitimately be considered one of the means of exceeding the limitations of historical representation and a way of phrasing what has not yet found its idiom in or as history.</w:t>
      </w:r>
      <w:r w:rsidRPr="008C7238">
        <w:rPr>
          <w:rStyle w:val="FootnoteReference"/>
          <w:rFonts w:ascii="Times New Roman" w:hAnsi="Times New Roman" w:cs="Times New Roman"/>
          <w:bCs/>
          <w:sz w:val="24"/>
          <w:szCs w:val="24"/>
        </w:rPr>
        <w:footnoteReference w:id="24"/>
      </w:r>
    </w:p>
    <w:p w14:paraId="67A76104" w14:textId="7B253C87" w:rsidR="00A02939" w:rsidRPr="008C7238" w:rsidRDefault="00A02939" w:rsidP="008C7238">
      <w:pPr>
        <w:autoSpaceDE w:val="0"/>
        <w:autoSpaceDN w:val="0"/>
        <w:adjustRightInd w:val="0"/>
        <w:spacing w:after="0" w:line="480" w:lineRule="auto"/>
        <w:rPr>
          <w:rStyle w:val="richtext"/>
          <w:rFonts w:ascii="Times New Roman" w:hAnsi="Times New Roman" w:cs="Times New Roman"/>
          <w:bCs/>
          <w:sz w:val="24"/>
          <w:szCs w:val="24"/>
        </w:rPr>
      </w:pPr>
      <w:r w:rsidRPr="008C7238">
        <w:rPr>
          <w:rStyle w:val="richtext"/>
          <w:rFonts w:ascii="Times New Roman" w:hAnsi="Times New Roman" w:cs="Times New Roman"/>
          <w:bCs/>
          <w:sz w:val="24"/>
          <w:szCs w:val="24"/>
        </w:rPr>
        <w:t xml:space="preserve">Fiction, unlike history or testimony, </w:t>
      </w:r>
      <w:r w:rsidR="00B94A57">
        <w:rPr>
          <w:rStyle w:val="richtext"/>
          <w:rFonts w:ascii="Times New Roman" w:hAnsi="Times New Roman" w:cs="Times New Roman"/>
          <w:bCs/>
          <w:sz w:val="24"/>
          <w:szCs w:val="24"/>
        </w:rPr>
        <w:t>offers a platform for exchange and interaction</w:t>
      </w:r>
      <w:r w:rsidR="00B94A57" w:rsidRPr="008C7238">
        <w:rPr>
          <w:rStyle w:val="richtext"/>
          <w:rFonts w:ascii="Times New Roman" w:hAnsi="Times New Roman" w:cs="Times New Roman"/>
          <w:bCs/>
          <w:sz w:val="24"/>
          <w:szCs w:val="24"/>
        </w:rPr>
        <w:t xml:space="preserve"> </w:t>
      </w:r>
      <w:r w:rsidR="00B94A57">
        <w:rPr>
          <w:rStyle w:val="richtext"/>
          <w:rFonts w:ascii="Times New Roman" w:hAnsi="Times New Roman" w:cs="Times New Roman"/>
          <w:bCs/>
          <w:sz w:val="24"/>
          <w:szCs w:val="24"/>
        </w:rPr>
        <w:t xml:space="preserve">that </w:t>
      </w:r>
      <w:r w:rsidRPr="008C7238">
        <w:rPr>
          <w:rStyle w:val="richtext"/>
          <w:rFonts w:ascii="Times New Roman" w:hAnsi="Times New Roman" w:cs="Times New Roman"/>
          <w:bCs/>
          <w:sz w:val="24"/>
          <w:szCs w:val="24"/>
        </w:rPr>
        <w:t>goes beyond factual knowledge and logic – not into the nebulous questionability of post-truth – but as a means to enrich our understanding of ourselves and others as citizens in the world.</w:t>
      </w:r>
    </w:p>
    <w:p w14:paraId="1B41C68C" w14:textId="4FF0E45F" w:rsidR="00A02939" w:rsidRPr="008C7238" w:rsidRDefault="00A02939" w:rsidP="008C7238">
      <w:pPr>
        <w:autoSpaceDE w:val="0"/>
        <w:autoSpaceDN w:val="0"/>
        <w:adjustRightInd w:val="0"/>
        <w:spacing w:line="480" w:lineRule="auto"/>
        <w:rPr>
          <w:rStyle w:val="richtext"/>
          <w:rFonts w:ascii="Times New Roman" w:hAnsi="Times New Roman" w:cs="Times New Roman"/>
          <w:bCs/>
          <w:sz w:val="24"/>
          <w:szCs w:val="24"/>
        </w:rPr>
      </w:pPr>
      <w:r w:rsidRPr="008C7238">
        <w:rPr>
          <w:rStyle w:val="richtext"/>
          <w:rFonts w:ascii="Times New Roman" w:hAnsi="Times New Roman" w:cs="Times New Roman"/>
          <w:bCs/>
          <w:sz w:val="24"/>
          <w:szCs w:val="24"/>
        </w:rPr>
        <w:tab/>
        <w:t xml:space="preserve">The fact-finding mission of our post-Holocaust world has been largely achieved through the work of scientific and historical enquiry, but the communication and exchange of the experience </w:t>
      </w:r>
      <w:r w:rsidRPr="008C7238">
        <w:rPr>
          <w:rStyle w:val="richtext"/>
          <w:rFonts w:ascii="Times New Roman" w:hAnsi="Times New Roman" w:cs="Times New Roman"/>
          <w:bCs/>
          <w:i/>
          <w:sz w:val="24"/>
          <w:szCs w:val="24"/>
        </w:rPr>
        <w:t>as it was lived</w:t>
      </w:r>
      <w:r w:rsidRPr="008C7238">
        <w:rPr>
          <w:rStyle w:val="richtext"/>
          <w:rFonts w:ascii="Times New Roman" w:hAnsi="Times New Roman" w:cs="Times New Roman"/>
          <w:bCs/>
          <w:sz w:val="24"/>
          <w:szCs w:val="24"/>
        </w:rPr>
        <w:t xml:space="preserve"> at the time and as it may one day again be lived by others is ongoing. Fiction </w:t>
      </w:r>
      <w:r w:rsidR="006F7CFF" w:rsidRPr="008C7238">
        <w:rPr>
          <w:rStyle w:val="richtext"/>
          <w:rFonts w:ascii="Times New Roman" w:hAnsi="Times New Roman" w:cs="Times New Roman"/>
          <w:bCs/>
          <w:sz w:val="24"/>
          <w:szCs w:val="24"/>
        </w:rPr>
        <w:t>nourishes</w:t>
      </w:r>
      <w:r w:rsidRPr="008C7238">
        <w:rPr>
          <w:rStyle w:val="richtext"/>
          <w:rFonts w:ascii="Times New Roman" w:hAnsi="Times New Roman" w:cs="Times New Roman"/>
          <w:bCs/>
          <w:sz w:val="24"/>
          <w:szCs w:val="24"/>
        </w:rPr>
        <w:t xml:space="preserve"> our ethical engage</w:t>
      </w:r>
      <w:r w:rsidR="006F7CFF" w:rsidRPr="008C7238">
        <w:rPr>
          <w:rStyle w:val="richtext"/>
          <w:rFonts w:ascii="Times New Roman" w:hAnsi="Times New Roman" w:cs="Times New Roman"/>
          <w:bCs/>
          <w:sz w:val="24"/>
          <w:szCs w:val="24"/>
        </w:rPr>
        <w:t>ment</w:t>
      </w:r>
      <w:r w:rsidRPr="008C7238">
        <w:rPr>
          <w:rStyle w:val="richtext"/>
          <w:rFonts w:ascii="Times New Roman" w:hAnsi="Times New Roman" w:cs="Times New Roman"/>
          <w:bCs/>
          <w:sz w:val="24"/>
          <w:szCs w:val="24"/>
        </w:rPr>
        <w:t xml:space="preserve"> with the Holocaust because it </w:t>
      </w:r>
      <w:r w:rsidR="00806D21">
        <w:rPr>
          <w:rStyle w:val="richtext"/>
          <w:rFonts w:ascii="Times New Roman" w:hAnsi="Times New Roman" w:cs="Times New Roman"/>
          <w:bCs/>
          <w:sz w:val="24"/>
          <w:szCs w:val="24"/>
        </w:rPr>
        <w:t>enriches</w:t>
      </w:r>
      <w:r w:rsidR="00806D21" w:rsidRPr="008C7238">
        <w:rPr>
          <w:rStyle w:val="richtext"/>
          <w:rFonts w:ascii="Times New Roman" w:hAnsi="Times New Roman" w:cs="Times New Roman"/>
          <w:bCs/>
          <w:sz w:val="24"/>
          <w:szCs w:val="24"/>
        </w:rPr>
        <w:t xml:space="preserve"> </w:t>
      </w:r>
      <w:r w:rsidRPr="008C7238">
        <w:rPr>
          <w:rStyle w:val="richtext"/>
          <w:rFonts w:ascii="Times New Roman" w:hAnsi="Times New Roman" w:cs="Times New Roman"/>
          <w:bCs/>
          <w:sz w:val="24"/>
          <w:szCs w:val="24"/>
        </w:rPr>
        <w:t xml:space="preserve">our </w:t>
      </w:r>
      <w:r w:rsidR="00584909">
        <w:rPr>
          <w:rStyle w:val="richtext"/>
          <w:rFonts w:ascii="Times New Roman" w:hAnsi="Times New Roman" w:cs="Times New Roman"/>
          <w:bCs/>
          <w:sz w:val="24"/>
          <w:szCs w:val="24"/>
        </w:rPr>
        <w:t>‘</w:t>
      </w:r>
      <w:r w:rsidRPr="00AD5A95">
        <w:rPr>
          <w:rStyle w:val="richtext"/>
          <w:rFonts w:ascii="Times New Roman" w:hAnsi="Times New Roman" w:cs="Times New Roman"/>
          <w:bCs/>
          <w:sz w:val="24"/>
          <w:szCs w:val="24"/>
        </w:rPr>
        <w:t>emotional and imaginative resources</w:t>
      </w:r>
      <w:r w:rsidR="00584909" w:rsidRPr="00584909">
        <w:rPr>
          <w:rStyle w:val="richtext"/>
          <w:rFonts w:ascii="Times New Roman" w:hAnsi="Times New Roman" w:cs="Times New Roman"/>
          <w:bCs/>
          <w:sz w:val="24"/>
          <w:szCs w:val="24"/>
        </w:rPr>
        <w:t>’</w:t>
      </w:r>
      <w:r w:rsidRPr="008C7238">
        <w:rPr>
          <w:rStyle w:val="richtext"/>
          <w:rFonts w:ascii="Times New Roman" w:hAnsi="Times New Roman" w:cs="Times New Roman"/>
          <w:bCs/>
          <w:sz w:val="24"/>
          <w:szCs w:val="24"/>
        </w:rPr>
        <w:t>,</w:t>
      </w:r>
      <w:r w:rsidR="00584909">
        <w:rPr>
          <w:rStyle w:val="FootnoteReference"/>
          <w:rFonts w:ascii="Times New Roman" w:hAnsi="Times New Roman" w:cs="Times New Roman"/>
          <w:bCs/>
          <w:sz w:val="24"/>
          <w:szCs w:val="24"/>
        </w:rPr>
        <w:footnoteReference w:id="25"/>
      </w:r>
      <w:r w:rsidRPr="008C7238">
        <w:rPr>
          <w:rStyle w:val="richtext"/>
          <w:rFonts w:ascii="Times New Roman" w:hAnsi="Times New Roman" w:cs="Times New Roman"/>
          <w:bCs/>
          <w:sz w:val="24"/>
          <w:szCs w:val="24"/>
        </w:rPr>
        <w:t xml:space="preserve"> </w:t>
      </w:r>
      <w:r w:rsidR="006F7CFF" w:rsidRPr="008C7238">
        <w:rPr>
          <w:rStyle w:val="richtext"/>
          <w:rFonts w:ascii="Times New Roman" w:hAnsi="Times New Roman" w:cs="Times New Roman"/>
          <w:bCs/>
          <w:sz w:val="24"/>
          <w:szCs w:val="24"/>
        </w:rPr>
        <w:t>developing</w:t>
      </w:r>
      <w:r w:rsidRPr="008C7238">
        <w:rPr>
          <w:rStyle w:val="richtext"/>
          <w:rFonts w:ascii="Times New Roman" w:hAnsi="Times New Roman" w:cs="Times New Roman"/>
          <w:bCs/>
          <w:sz w:val="24"/>
          <w:szCs w:val="24"/>
        </w:rPr>
        <w:t xml:space="preserve"> our u</w:t>
      </w:r>
      <w:r w:rsidR="006F7CFF" w:rsidRPr="008C7238">
        <w:rPr>
          <w:rStyle w:val="richtext"/>
          <w:rFonts w:ascii="Times New Roman" w:hAnsi="Times New Roman" w:cs="Times New Roman"/>
          <w:bCs/>
          <w:sz w:val="24"/>
          <w:szCs w:val="24"/>
        </w:rPr>
        <w:t>nderstanding of self and others by addressing the blind-spot of personal experience as experience that is inherently alien to others. B</w:t>
      </w:r>
      <w:r w:rsidRPr="008C7238">
        <w:rPr>
          <w:rStyle w:val="richtext"/>
          <w:rFonts w:ascii="Times New Roman" w:hAnsi="Times New Roman" w:cs="Times New Roman"/>
          <w:bCs/>
          <w:sz w:val="24"/>
          <w:szCs w:val="24"/>
        </w:rPr>
        <w:t xml:space="preserve">y encouraging the reader’s </w:t>
      </w:r>
      <w:r w:rsidR="006F7CFF" w:rsidRPr="008C7238">
        <w:rPr>
          <w:rStyle w:val="richtext"/>
          <w:rFonts w:ascii="Times New Roman" w:hAnsi="Times New Roman" w:cs="Times New Roman"/>
          <w:bCs/>
          <w:sz w:val="24"/>
          <w:szCs w:val="24"/>
        </w:rPr>
        <w:t>imaginative engagement with the Holocaust</w:t>
      </w:r>
      <w:r w:rsidRPr="008C7238">
        <w:rPr>
          <w:rStyle w:val="richtext"/>
          <w:rFonts w:ascii="Times New Roman" w:hAnsi="Times New Roman" w:cs="Times New Roman"/>
          <w:bCs/>
          <w:sz w:val="24"/>
          <w:szCs w:val="24"/>
        </w:rPr>
        <w:t>, Semprun feeds our ‘ability to imagine what the exper</w:t>
      </w:r>
      <w:r w:rsidR="00B60064" w:rsidRPr="008C7238">
        <w:rPr>
          <w:rStyle w:val="richtext"/>
          <w:rFonts w:ascii="Times New Roman" w:hAnsi="Times New Roman" w:cs="Times New Roman"/>
          <w:bCs/>
          <w:sz w:val="24"/>
          <w:szCs w:val="24"/>
        </w:rPr>
        <w:t>ience of another might be like’</w:t>
      </w:r>
      <w:r w:rsidRPr="008C7238">
        <w:rPr>
          <w:rStyle w:val="FootnoteReference"/>
          <w:rFonts w:ascii="Times New Roman" w:hAnsi="Times New Roman" w:cs="Times New Roman"/>
          <w:bCs/>
          <w:sz w:val="24"/>
          <w:szCs w:val="24"/>
        </w:rPr>
        <w:footnoteReference w:id="26"/>
      </w:r>
      <w:r w:rsidR="00B60064" w:rsidRPr="008C7238">
        <w:rPr>
          <w:rStyle w:val="richtext"/>
          <w:rFonts w:ascii="Times New Roman" w:hAnsi="Times New Roman" w:cs="Times New Roman"/>
          <w:bCs/>
          <w:sz w:val="24"/>
          <w:szCs w:val="24"/>
        </w:rPr>
        <w:t xml:space="preserve"> and to respond, ethically, to the experience as if it had been our own.</w:t>
      </w:r>
      <w:r w:rsidRPr="008C7238">
        <w:rPr>
          <w:rStyle w:val="richtext"/>
          <w:rFonts w:ascii="Times New Roman" w:hAnsi="Times New Roman" w:cs="Times New Roman"/>
          <w:bCs/>
          <w:sz w:val="24"/>
          <w:szCs w:val="24"/>
        </w:rPr>
        <w:t xml:space="preserve"> Narrative fiction develops our </w:t>
      </w:r>
      <w:r w:rsidRPr="008C7238">
        <w:rPr>
          <w:rStyle w:val="richtext"/>
          <w:rFonts w:ascii="Times New Roman" w:hAnsi="Times New Roman" w:cs="Times New Roman"/>
          <w:bCs/>
          <w:sz w:val="24"/>
          <w:szCs w:val="24"/>
        </w:rPr>
        <w:lastRenderedPageBreak/>
        <w:t>capabilities for imagination</w:t>
      </w:r>
      <w:ins w:id="70" w:author="Lucy O'Meara" w:date="2019-05-12T15:54:00Z">
        <w:r w:rsidR="008441CA">
          <w:rPr>
            <w:rStyle w:val="richtext"/>
            <w:rFonts w:ascii="Times New Roman" w:hAnsi="Times New Roman" w:cs="Times New Roman"/>
            <w:bCs/>
            <w:sz w:val="24"/>
            <w:szCs w:val="24"/>
          </w:rPr>
          <w:t>. The</w:t>
        </w:r>
      </w:ins>
      <w:r w:rsidRPr="008C7238">
        <w:rPr>
          <w:rStyle w:val="richtext"/>
          <w:rFonts w:ascii="Times New Roman" w:hAnsi="Times New Roman" w:cs="Times New Roman"/>
          <w:bCs/>
          <w:sz w:val="24"/>
          <w:szCs w:val="24"/>
        </w:rPr>
        <w:t xml:space="preserve"> moral philosopher Martha Nussbaum emphasises the importance of narrative imagination </w:t>
      </w:r>
      <w:r w:rsidR="0066612A">
        <w:rPr>
          <w:rStyle w:val="richtext"/>
          <w:rFonts w:ascii="Times New Roman" w:hAnsi="Times New Roman" w:cs="Times New Roman"/>
          <w:bCs/>
          <w:sz w:val="24"/>
          <w:szCs w:val="24"/>
        </w:rPr>
        <w:t>for the</w:t>
      </w:r>
      <w:r w:rsidR="0066612A" w:rsidRPr="008C7238">
        <w:rPr>
          <w:rStyle w:val="richtext"/>
          <w:rFonts w:ascii="Times New Roman" w:hAnsi="Times New Roman" w:cs="Times New Roman"/>
          <w:bCs/>
          <w:sz w:val="24"/>
          <w:szCs w:val="24"/>
        </w:rPr>
        <w:t xml:space="preserve"> </w:t>
      </w:r>
      <w:r w:rsidRPr="008C7238">
        <w:rPr>
          <w:rStyle w:val="richtext"/>
          <w:rFonts w:ascii="Times New Roman" w:hAnsi="Times New Roman" w:cs="Times New Roman"/>
          <w:bCs/>
          <w:sz w:val="24"/>
          <w:szCs w:val="24"/>
        </w:rPr>
        <w:t>cultivat</w:t>
      </w:r>
      <w:r w:rsidR="0066612A">
        <w:rPr>
          <w:rStyle w:val="richtext"/>
          <w:rFonts w:ascii="Times New Roman" w:hAnsi="Times New Roman" w:cs="Times New Roman"/>
          <w:bCs/>
          <w:sz w:val="24"/>
          <w:szCs w:val="24"/>
        </w:rPr>
        <w:t>ion of</w:t>
      </w:r>
      <w:r w:rsidRPr="008C7238">
        <w:rPr>
          <w:rStyle w:val="richtext"/>
          <w:rFonts w:ascii="Times New Roman" w:hAnsi="Times New Roman" w:cs="Times New Roman"/>
          <w:bCs/>
          <w:sz w:val="24"/>
          <w:szCs w:val="24"/>
        </w:rPr>
        <w:t xml:space="preserve"> our empathetic capabilities: </w:t>
      </w:r>
    </w:p>
    <w:p w14:paraId="456AB882" w14:textId="77777777" w:rsidR="00A02939" w:rsidRPr="008C7238" w:rsidRDefault="00A02939" w:rsidP="008C7238">
      <w:pPr>
        <w:pStyle w:val="Default"/>
        <w:spacing w:after="240" w:line="480" w:lineRule="auto"/>
        <w:ind w:left="567" w:right="340"/>
        <w:rPr>
          <w:color w:val="auto"/>
          <w:lang w:val="en-US"/>
        </w:rPr>
      </w:pPr>
      <w:r w:rsidRPr="008C7238">
        <w:rPr>
          <w:color w:val="auto"/>
          <w:lang w:val="en-US"/>
        </w:rPr>
        <w:t>[Narrative imagination is] the ability to think what it might be like to be in the shoes of a person different from oneself, to be an intelligent reader of that person’s story, and to understand the emotions and wishes and desires that someone so placed might have.</w:t>
      </w:r>
      <w:r w:rsidRPr="008C7238">
        <w:rPr>
          <w:rStyle w:val="FootnoteReference"/>
          <w:color w:val="auto"/>
          <w:lang w:val="en-US"/>
        </w:rPr>
        <w:footnoteReference w:id="27"/>
      </w:r>
    </w:p>
    <w:p w14:paraId="2A35304A" w14:textId="7053F7E1" w:rsidR="00A02939" w:rsidRPr="008C7238" w:rsidRDefault="00A02939" w:rsidP="008C7238">
      <w:pPr>
        <w:autoSpaceDE w:val="0"/>
        <w:autoSpaceDN w:val="0"/>
        <w:adjustRightInd w:val="0"/>
        <w:spacing w:after="0" w:line="480" w:lineRule="auto"/>
        <w:rPr>
          <w:rStyle w:val="richtext"/>
          <w:rFonts w:ascii="Times New Roman" w:hAnsi="Times New Roman" w:cs="Times New Roman"/>
          <w:bCs/>
          <w:sz w:val="24"/>
          <w:szCs w:val="24"/>
        </w:rPr>
      </w:pPr>
      <w:r w:rsidRPr="008C7238">
        <w:rPr>
          <w:rStyle w:val="richtext"/>
          <w:rFonts w:ascii="Times New Roman" w:hAnsi="Times New Roman" w:cs="Times New Roman"/>
          <w:bCs/>
          <w:sz w:val="24"/>
          <w:szCs w:val="24"/>
        </w:rPr>
        <w:t xml:space="preserve">Nussbaum draws on the importance of play in the development of children’s sensibilities as global citizens, and fiction builds upon these principles by manipulating the static facticity of historical knowledge. By fostering our narrative imagination, fiction allows us to consider the world from the perspectives of others and ultimately to </w:t>
      </w:r>
      <w:r w:rsidR="00B60064" w:rsidRPr="008C7238">
        <w:rPr>
          <w:rStyle w:val="richtext"/>
          <w:rFonts w:ascii="Times New Roman" w:hAnsi="Times New Roman" w:cs="Times New Roman"/>
          <w:bCs/>
          <w:sz w:val="24"/>
          <w:szCs w:val="24"/>
        </w:rPr>
        <w:t>challenge</w:t>
      </w:r>
      <w:r w:rsidRPr="008C7238">
        <w:rPr>
          <w:rStyle w:val="richtext"/>
          <w:rFonts w:ascii="Times New Roman" w:hAnsi="Times New Roman" w:cs="Times New Roman"/>
          <w:bCs/>
          <w:sz w:val="24"/>
          <w:szCs w:val="24"/>
        </w:rPr>
        <w:t xml:space="preserve"> our own conceptions of the past, transforming our approaches to the present and future. Storytelling is ethically valuable </w:t>
      </w:r>
      <w:ins w:id="72" w:author="Lucy O'Meara" w:date="2019-05-12T15:55:00Z">
        <w:r w:rsidR="008441CA">
          <w:rPr>
            <w:rStyle w:val="richtext"/>
            <w:rFonts w:ascii="Times New Roman" w:hAnsi="Times New Roman" w:cs="Times New Roman"/>
            <w:bCs/>
            <w:sz w:val="24"/>
            <w:szCs w:val="24"/>
          </w:rPr>
          <w:t xml:space="preserve">not only </w:t>
        </w:r>
      </w:ins>
      <w:r w:rsidRPr="008C7238">
        <w:rPr>
          <w:rStyle w:val="richtext"/>
          <w:rFonts w:ascii="Times New Roman" w:hAnsi="Times New Roman" w:cs="Times New Roman"/>
          <w:bCs/>
          <w:sz w:val="24"/>
          <w:szCs w:val="24"/>
        </w:rPr>
        <w:t xml:space="preserve">because it bridges </w:t>
      </w:r>
      <w:ins w:id="73" w:author="Avril Tynan" w:date="2019-06-03T15:12:00Z">
        <w:r w:rsidR="00F531CA">
          <w:rPr>
            <w:rStyle w:val="richtext"/>
            <w:rFonts w:ascii="Times New Roman" w:hAnsi="Times New Roman" w:cs="Times New Roman"/>
            <w:bCs/>
            <w:sz w:val="24"/>
            <w:szCs w:val="24"/>
          </w:rPr>
          <w:t>an</w:t>
        </w:r>
        <w:r w:rsidR="00F531CA" w:rsidRPr="008C7238">
          <w:rPr>
            <w:rStyle w:val="richtext"/>
            <w:rFonts w:ascii="Times New Roman" w:hAnsi="Times New Roman" w:cs="Times New Roman"/>
            <w:bCs/>
            <w:sz w:val="24"/>
            <w:szCs w:val="24"/>
          </w:rPr>
          <w:t xml:space="preserve"> </w:t>
        </w:r>
      </w:ins>
      <w:r w:rsidRPr="008C7238">
        <w:rPr>
          <w:rStyle w:val="richtext"/>
          <w:rFonts w:ascii="Times New Roman" w:hAnsi="Times New Roman" w:cs="Times New Roman"/>
          <w:bCs/>
          <w:sz w:val="24"/>
          <w:szCs w:val="24"/>
        </w:rPr>
        <w:t>experiential gap, but because it goes beyond the belief that history is made up of a ch</w:t>
      </w:r>
      <w:r w:rsidR="00B60064" w:rsidRPr="008C7238">
        <w:rPr>
          <w:rStyle w:val="richtext"/>
          <w:rFonts w:ascii="Times New Roman" w:hAnsi="Times New Roman" w:cs="Times New Roman"/>
          <w:bCs/>
          <w:sz w:val="24"/>
          <w:szCs w:val="24"/>
        </w:rPr>
        <w:t>ronology of facts</w:t>
      </w:r>
      <w:r w:rsidR="0066612A">
        <w:rPr>
          <w:rStyle w:val="richtext"/>
          <w:rFonts w:ascii="Times New Roman" w:hAnsi="Times New Roman" w:cs="Times New Roman"/>
          <w:bCs/>
          <w:sz w:val="24"/>
          <w:szCs w:val="24"/>
        </w:rPr>
        <w:t>,</w:t>
      </w:r>
      <w:r w:rsidR="00B60064" w:rsidRPr="008C7238">
        <w:rPr>
          <w:rStyle w:val="richtext"/>
          <w:rFonts w:ascii="Times New Roman" w:hAnsi="Times New Roman" w:cs="Times New Roman"/>
          <w:bCs/>
          <w:sz w:val="24"/>
          <w:szCs w:val="24"/>
        </w:rPr>
        <w:t xml:space="preserve"> and into the truth</w:t>
      </w:r>
      <w:r w:rsidRPr="008C7238">
        <w:rPr>
          <w:rStyle w:val="richtext"/>
          <w:rFonts w:ascii="Times New Roman" w:hAnsi="Times New Roman" w:cs="Times New Roman"/>
          <w:bCs/>
          <w:sz w:val="24"/>
          <w:szCs w:val="24"/>
        </w:rPr>
        <w:t xml:space="preserve"> of the experience </w:t>
      </w:r>
      <w:r w:rsidRPr="008C7238">
        <w:rPr>
          <w:rStyle w:val="richtext"/>
          <w:rFonts w:ascii="Times New Roman" w:hAnsi="Times New Roman" w:cs="Times New Roman"/>
          <w:bCs/>
          <w:i/>
          <w:sz w:val="24"/>
          <w:szCs w:val="24"/>
        </w:rPr>
        <w:t>as it was experienced</w:t>
      </w:r>
      <w:r w:rsidRPr="008C7238">
        <w:rPr>
          <w:rStyle w:val="richtext"/>
          <w:rFonts w:ascii="Times New Roman" w:hAnsi="Times New Roman" w:cs="Times New Roman"/>
          <w:bCs/>
          <w:sz w:val="24"/>
          <w:szCs w:val="24"/>
        </w:rPr>
        <w:t xml:space="preserve">. </w:t>
      </w:r>
    </w:p>
    <w:p w14:paraId="558A5149" w14:textId="3369DD77" w:rsidR="00A02939" w:rsidRPr="008C7238" w:rsidRDefault="00A02939" w:rsidP="008C7238">
      <w:pPr>
        <w:autoSpaceDE w:val="0"/>
        <w:autoSpaceDN w:val="0"/>
        <w:adjustRightInd w:val="0"/>
        <w:spacing w:line="480" w:lineRule="auto"/>
        <w:ind w:firstLine="720"/>
        <w:rPr>
          <w:rStyle w:val="richtext"/>
          <w:rFonts w:ascii="Times New Roman" w:hAnsi="Times New Roman" w:cs="Times New Roman"/>
          <w:bCs/>
          <w:sz w:val="24"/>
          <w:szCs w:val="24"/>
        </w:rPr>
      </w:pPr>
      <w:r w:rsidRPr="008C7238">
        <w:rPr>
          <w:rStyle w:val="richtext"/>
          <w:rFonts w:ascii="Times New Roman" w:hAnsi="Times New Roman" w:cs="Times New Roman"/>
          <w:bCs/>
          <w:sz w:val="24"/>
          <w:szCs w:val="24"/>
        </w:rPr>
        <w:t>The value of storytelling is not only oriented outwards, towards others, but also inwards, towards the self</w:t>
      </w:r>
      <w:r w:rsidR="00D4162B" w:rsidRPr="008C7238">
        <w:rPr>
          <w:rStyle w:val="richtext"/>
          <w:rFonts w:ascii="Times New Roman" w:hAnsi="Times New Roman" w:cs="Times New Roman"/>
          <w:bCs/>
          <w:sz w:val="24"/>
          <w:szCs w:val="24"/>
        </w:rPr>
        <w:t>,</w:t>
      </w:r>
      <w:r w:rsidRPr="008C7238">
        <w:rPr>
          <w:rStyle w:val="richtext"/>
          <w:rFonts w:ascii="Times New Roman" w:hAnsi="Times New Roman" w:cs="Times New Roman"/>
          <w:bCs/>
          <w:sz w:val="24"/>
          <w:szCs w:val="24"/>
        </w:rPr>
        <w:t xml:space="preserve"> because the process of constructing narrative – fictional or otherwise – is a process of interpretation that is inseparable from our understanding of our being in the world. From a narrative hermeneutics approach,</w:t>
      </w:r>
      <w:r w:rsidR="00A60F5D">
        <w:rPr>
          <w:rStyle w:val="FootnoteReference"/>
          <w:rFonts w:ascii="Times New Roman" w:hAnsi="Times New Roman" w:cs="Times New Roman"/>
          <w:bCs/>
          <w:sz w:val="24"/>
          <w:szCs w:val="24"/>
        </w:rPr>
        <w:footnoteReference w:id="28"/>
      </w:r>
      <w:r w:rsidRPr="008C7238">
        <w:rPr>
          <w:rStyle w:val="richtext"/>
          <w:rFonts w:ascii="Times New Roman" w:hAnsi="Times New Roman" w:cs="Times New Roman"/>
          <w:bCs/>
          <w:sz w:val="24"/>
          <w:szCs w:val="24"/>
        </w:rPr>
        <w:t xml:space="preserve"> the use of storytelling in the process of (re)interpreting experience helps us to make sense of the world and of our place in it:</w:t>
      </w:r>
    </w:p>
    <w:p w14:paraId="365D4585" w14:textId="77777777" w:rsidR="00A02939" w:rsidRPr="008C7238" w:rsidRDefault="00A02939" w:rsidP="008C7238">
      <w:pPr>
        <w:autoSpaceDE w:val="0"/>
        <w:autoSpaceDN w:val="0"/>
        <w:adjustRightInd w:val="0"/>
        <w:spacing w:line="480" w:lineRule="auto"/>
        <w:ind w:left="720"/>
        <w:rPr>
          <w:rStyle w:val="richtext"/>
          <w:rFonts w:ascii="Times New Roman" w:hAnsi="Times New Roman" w:cs="Times New Roman"/>
          <w:bCs/>
          <w:sz w:val="24"/>
          <w:szCs w:val="24"/>
        </w:rPr>
      </w:pPr>
      <w:r w:rsidRPr="008C7238">
        <w:rPr>
          <w:rStyle w:val="richtext"/>
          <w:rFonts w:ascii="Times New Roman" w:hAnsi="Times New Roman" w:cs="Times New Roman"/>
          <w:bCs/>
          <w:sz w:val="24"/>
          <w:szCs w:val="24"/>
        </w:rPr>
        <w:lastRenderedPageBreak/>
        <w:t>Artistic storytelling practices have potential to enlarge our space of experience in the present by creating new possibilities of experience, thought and imagination: they can transform the ways in which we, through our understandings of the past, orient ourselves to the future and imagine the yet-to-be.</w:t>
      </w:r>
      <w:r w:rsidRPr="008C7238">
        <w:rPr>
          <w:rStyle w:val="FootnoteReference"/>
          <w:rFonts w:ascii="Times New Roman" w:hAnsi="Times New Roman" w:cs="Times New Roman"/>
          <w:bCs/>
          <w:sz w:val="24"/>
          <w:szCs w:val="24"/>
        </w:rPr>
        <w:footnoteReference w:id="29"/>
      </w:r>
    </w:p>
    <w:p w14:paraId="3340DDA7" w14:textId="2B2572A5" w:rsidR="00A02939" w:rsidRPr="008C7238" w:rsidRDefault="00A02939" w:rsidP="00227275">
      <w:pPr>
        <w:autoSpaceDE w:val="0"/>
        <w:autoSpaceDN w:val="0"/>
        <w:adjustRightInd w:val="0"/>
        <w:spacing w:line="480" w:lineRule="auto"/>
        <w:rPr>
          <w:rStyle w:val="richtext"/>
          <w:rFonts w:ascii="Times New Roman" w:hAnsi="Times New Roman" w:cs="Times New Roman"/>
          <w:bCs/>
          <w:sz w:val="24"/>
          <w:szCs w:val="24"/>
        </w:rPr>
      </w:pPr>
      <w:r w:rsidRPr="008C7238">
        <w:rPr>
          <w:rStyle w:val="richtext"/>
          <w:rFonts w:ascii="Times New Roman" w:hAnsi="Times New Roman" w:cs="Times New Roman"/>
          <w:bCs/>
          <w:sz w:val="24"/>
          <w:szCs w:val="24"/>
        </w:rPr>
        <w:t>Semprun’s fiction is thus ethically valuable because</w:t>
      </w:r>
      <w:r w:rsidR="00D4162B" w:rsidRPr="008C7238">
        <w:rPr>
          <w:rStyle w:val="richtext"/>
          <w:rFonts w:ascii="Times New Roman" w:hAnsi="Times New Roman" w:cs="Times New Roman"/>
          <w:bCs/>
          <w:sz w:val="24"/>
          <w:szCs w:val="24"/>
        </w:rPr>
        <w:t xml:space="preserve"> </w:t>
      </w:r>
      <w:r w:rsidRPr="008C7238">
        <w:rPr>
          <w:rStyle w:val="richtext"/>
          <w:rFonts w:ascii="Times New Roman" w:hAnsi="Times New Roman" w:cs="Times New Roman"/>
          <w:bCs/>
          <w:sz w:val="24"/>
          <w:szCs w:val="24"/>
        </w:rPr>
        <w:t>it draws us into a web of potential experience.</w:t>
      </w:r>
      <w:r w:rsidR="0020172D">
        <w:rPr>
          <w:rStyle w:val="FootnoteReference"/>
          <w:rFonts w:ascii="Times New Roman" w:hAnsi="Times New Roman" w:cs="Times New Roman"/>
          <w:bCs/>
          <w:sz w:val="24"/>
          <w:szCs w:val="24"/>
        </w:rPr>
        <w:footnoteReference w:id="30"/>
      </w:r>
      <w:r w:rsidRPr="008C7238">
        <w:rPr>
          <w:rStyle w:val="richtext"/>
          <w:rFonts w:ascii="Times New Roman" w:hAnsi="Times New Roman" w:cs="Times New Roman"/>
          <w:bCs/>
          <w:sz w:val="24"/>
          <w:szCs w:val="24"/>
        </w:rPr>
        <w:t xml:space="preserve"> Firstly, we are invited to share in the experience of the past as it was lived and understood by the author. Secondly,</w:t>
      </w:r>
      <w:r w:rsidR="00D4162B" w:rsidRPr="008C7238">
        <w:rPr>
          <w:rStyle w:val="richtext"/>
          <w:rFonts w:ascii="Times New Roman" w:hAnsi="Times New Roman" w:cs="Times New Roman"/>
          <w:bCs/>
          <w:sz w:val="24"/>
          <w:szCs w:val="24"/>
        </w:rPr>
        <w:t xml:space="preserve"> through this imaginative exchange with the other’s experiences </w:t>
      </w:r>
      <w:r w:rsidRPr="008C7238">
        <w:rPr>
          <w:rStyle w:val="richtext"/>
          <w:rFonts w:ascii="Times New Roman" w:hAnsi="Times New Roman" w:cs="Times New Roman"/>
          <w:bCs/>
          <w:sz w:val="24"/>
          <w:szCs w:val="24"/>
        </w:rPr>
        <w:t>we are invited to cultivate our own sense of self</w:t>
      </w:r>
      <w:r w:rsidR="00D4162B" w:rsidRPr="008C7238">
        <w:rPr>
          <w:rStyle w:val="richtext"/>
          <w:rFonts w:ascii="Times New Roman" w:hAnsi="Times New Roman" w:cs="Times New Roman"/>
          <w:bCs/>
          <w:sz w:val="24"/>
          <w:szCs w:val="24"/>
        </w:rPr>
        <w:t xml:space="preserve">-understanding and world-making. </w:t>
      </w:r>
      <w:r w:rsidRPr="008C7238">
        <w:rPr>
          <w:rStyle w:val="richtext"/>
          <w:rFonts w:ascii="Times New Roman" w:hAnsi="Times New Roman" w:cs="Times New Roman"/>
          <w:bCs/>
          <w:sz w:val="24"/>
          <w:szCs w:val="24"/>
        </w:rPr>
        <w:t>Lastly, we are challenged to engage with the author’s own process of self-understanding and world-making in light of the interpret</w:t>
      </w:r>
      <w:r w:rsidR="00C175D8" w:rsidRPr="008C7238">
        <w:rPr>
          <w:rStyle w:val="richtext"/>
          <w:rFonts w:ascii="Times New Roman" w:hAnsi="Times New Roman" w:cs="Times New Roman"/>
          <w:bCs/>
          <w:sz w:val="24"/>
          <w:szCs w:val="24"/>
        </w:rPr>
        <w:t>ative bias fiction inherently im</w:t>
      </w:r>
      <w:r w:rsidRPr="008C7238">
        <w:rPr>
          <w:rStyle w:val="richtext"/>
          <w:rFonts w:ascii="Times New Roman" w:hAnsi="Times New Roman" w:cs="Times New Roman"/>
          <w:bCs/>
          <w:sz w:val="24"/>
          <w:szCs w:val="24"/>
        </w:rPr>
        <w:t xml:space="preserve">poses. What Semprun presents through narrative fiction is already the interpretation of an interpretation; it is the individual interpretation of a singular experience presented through storied narratives </w:t>
      </w:r>
      <w:r w:rsidR="004759BC">
        <w:rPr>
          <w:rStyle w:val="richtext"/>
          <w:rFonts w:ascii="Times New Roman" w:hAnsi="Times New Roman" w:cs="Times New Roman"/>
          <w:bCs/>
          <w:sz w:val="24"/>
          <w:szCs w:val="24"/>
        </w:rPr>
        <w:t>to the reader who interprets this</w:t>
      </w:r>
      <w:r w:rsidRPr="008C7238">
        <w:rPr>
          <w:rStyle w:val="richtext"/>
          <w:rFonts w:ascii="Times New Roman" w:hAnsi="Times New Roman" w:cs="Times New Roman"/>
          <w:bCs/>
          <w:sz w:val="24"/>
          <w:szCs w:val="24"/>
        </w:rPr>
        <w:t xml:space="preserve"> interpretation in line with their own inner narratives of the world.</w:t>
      </w:r>
      <w:r w:rsidRPr="008C7238">
        <w:rPr>
          <w:rStyle w:val="FootnoteReference"/>
          <w:rFonts w:ascii="Times New Roman" w:hAnsi="Times New Roman" w:cs="Times New Roman"/>
          <w:bCs/>
          <w:sz w:val="24"/>
          <w:szCs w:val="24"/>
        </w:rPr>
        <w:footnoteReference w:id="31"/>
      </w:r>
      <w:r w:rsidRPr="008C7238">
        <w:rPr>
          <w:rStyle w:val="richtext"/>
          <w:rFonts w:ascii="Times New Roman" w:hAnsi="Times New Roman" w:cs="Times New Roman"/>
          <w:bCs/>
          <w:sz w:val="24"/>
          <w:szCs w:val="24"/>
        </w:rPr>
        <w:t xml:space="preserve"> </w:t>
      </w:r>
      <w:r w:rsidRPr="00227275">
        <w:rPr>
          <w:rStyle w:val="richtext"/>
          <w:rFonts w:ascii="Times New Roman" w:hAnsi="Times New Roman" w:cs="Times New Roman"/>
          <w:bCs/>
          <w:sz w:val="24"/>
          <w:szCs w:val="24"/>
        </w:rPr>
        <w:t>In return, Semprun’s own engagement with this process of sense-making is self-reflexive</w:t>
      </w:r>
      <w:r w:rsidR="00227275" w:rsidRPr="00227275">
        <w:rPr>
          <w:rStyle w:val="richtext"/>
          <w:rFonts w:ascii="Times New Roman" w:hAnsi="Times New Roman" w:cs="Times New Roman"/>
          <w:bCs/>
          <w:sz w:val="24"/>
          <w:szCs w:val="24"/>
        </w:rPr>
        <w:t>.</w:t>
      </w:r>
      <w:ins w:id="77" w:author="Avril Tynan" w:date="2019-06-05T16:59:00Z">
        <w:r w:rsidR="00AF75B8">
          <w:rPr>
            <w:rStyle w:val="FootnoteReference"/>
            <w:rFonts w:ascii="Times New Roman" w:hAnsi="Times New Roman" w:cs="Times New Roman"/>
            <w:bCs/>
            <w:sz w:val="24"/>
            <w:szCs w:val="24"/>
          </w:rPr>
          <w:footnoteReference w:id="32"/>
        </w:r>
      </w:ins>
      <w:r w:rsidRPr="00227275">
        <w:rPr>
          <w:rStyle w:val="richtext"/>
          <w:rFonts w:ascii="Times New Roman" w:hAnsi="Times New Roman" w:cs="Times New Roman"/>
          <w:bCs/>
          <w:sz w:val="24"/>
          <w:szCs w:val="24"/>
        </w:rPr>
        <w:t xml:space="preserve"> </w:t>
      </w:r>
      <w:bookmarkStart w:id="84" w:name="_Hlk6052346"/>
      <w:r w:rsidR="00227275" w:rsidRPr="00227275">
        <w:rPr>
          <w:rStyle w:val="richtext"/>
          <w:rFonts w:ascii="Times New Roman" w:hAnsi="Times New Roman" w:cs="Times New Roman"/>
          <w:bCs/>
          <w:sz w:val="24"/>
          <w:szCs w:val="24"/>
        </w:rPr>
        <w:t>H</w:t>
      </w:r>
      <w:r w:rsidR="0062160A" w:rsidRPr="00227275">
        <w:rPr>
          <w:rStyle w:val="richtext"/>
          <w:rFonts w:ascii="Times New Roman" w:hAnsi="Times New Roman" w:cs="Times New Roman"/>
          <w:bCs/>
          <w:sz w:val="24"/>
          <w:szCs w:val="24"/>
        </w:rPr>
        <w:t xml:space="preserve">e often returns to previous narratives in later works to make </w:t>
      </w:r>
      <w:r w:rsidR="0062160A" w:rsidRPr="00227275">
        <w:rPr>
          <w:rStyle w:val="richtext"/>
          <w:rFonts w:ascii="Times New Roman" w:hAnsi="Times New Roman" w:cs="Times New Roman"/>
          <w:bCs/>
          <w:sz w:val="24"/>
          <w:szCs w:val="24"/>
        </w:rPr>
        <w:lastRenderedPageBreak/>
        <w:t>comments</w:t>
      </w:r>
      <w:r w:rsidR="00227275" w:rsidRPr="00227275">
        <w:rPr>
          <w:rStyle w:val="richtext"/>
          <w:rFonts w:ascii="Times New Roman" w:hAnsi="Times New Roman" w:cs="Times New Roman"/>
          <w:bCs/>
          <w:sz w:val="24"/>
          <w:szCs w:val="24"/>
        </w:rPr>
        <w:t xml:space="preserve"> or corrections, so that </w:t>
      </w:r>
      <w:r w:rsidR="00176D8D">
        <w:rPr>
          <w:rStyle w:val="richtext"/>
          <w:rFonts w:ascii="Times New Roman" w:hAnsi="Times New Roman" w:cs="Times New Roman"/>
          <w:bCs/>
          <w:sz w:val="24"/>
          <w:szCs w:val="24"/>
        </w:rPr>
        <w:t>the</w:t>
      </w:r>
      <w:r w:rsidR="009B6D96">
        <w:rPr>
          <w:rStyle w:val="richtext"/>
          <w:rFonts w:ascii="Times New Roman" w:hAnsi="Times New Roman" w:cs="Times New Roman"/>
          <w:bCs/>
          <w:sz w:val="24"/>
          <w:szCs w:val="24"/>
        </w:rPr>
        <w:t xml:space="preserve"> creative process itself becomes interwoven with the processes of </w:t>
      </w:r>
      <w:r w:rsidR="00227275" w:rsidRPr="00227275">
        <w:rPr>
          <w:rStyle w:val="richtext"/>
          <w:rFonts w:ascii="Times New Roman" w:hAnsi="Times New Roman" w:cs="Times New Roman"/>
          <w:bCs/>
          <w:sz w:val="24"/>
          <w:szCs w:val="24"/>
        </w:rPr>
        <w:t>interpreting and reinterpreting his own experiences</w:t>
      </w:r>
      <w:bookmarkEnd w:id="84"/>
      <w:r w:rsidR="00227275" w:rsidRPr="00227275">
        <w:rPr>
          <w:rStyle w:val="richtext"/>
          <w:rFonts w:ascii="Times New Roman" w:hAnsi="Times New Roman" w:cs="Times New Roman"/>
          <w:bCs/>
          <w:sz w:val="24"/>
          <w:szCs w:val="24"/>
        </w:rPr>
        <w:t>.</w:t>
      </w:r>
      <w:r w:rsidR="0062160A" w:rsidRPr="00227275">
        <w:rPr>
          <w:rStyle w:val="FootnoteReference"/>
          <w:rFonts w:ascii="Times New Roman" w:hAnsi="Times New Roman" w:cs="Times New Roman"/>
          <w:bCs/>
          <w:sz w:val="24"/>
          <w:szCs w:val="24"/>
        </w:rPr>
        <w:footnoteReference w:id="33"/>
      </w:r>
      <w:r w:rsidR="0062160A" w:rsidRPr="00227275">
        <w:rPr>
          <w:rStyle w:val="richtext"/>
          <w:rFonts w:ascii="Times New Roman" w:hAnsi="Times New Roman" w:cs="Times New Roman"/>
          <w:bCs/>
          <w:sz w:val="24"/>
          <w:szCs w:val="24"/>
        </w:rPr>
        <w:t xml:space="preserve"> </w:t>
      </w:r>
      <w:r w:rsidR="00227275" w:rsidRPr="00227275">
        <w:rPr>
          <w:rStyle w:val="richtext"/>
          <w:rFonts w:ascii="Times New Roman" w:hAnsi="Times New Roman" w:cs="Times New Roman"/>
          <w:bCs/>
          <w:sz w:val="24"/>
          <w:szCs w:val="24"/>
        </w:rPr>
        <w:t>T</w:t>
      </w:r>
      <w:r w:rsidRPr="00227275">
        <w:rPr>
          <w:rStyle w:val="richtext"/>
          <w:rFonts w:ascii="Times New Roman" w:hAnsi="Times New Roman" w:cs="Times New Roman"/>
          <w:bCs/>
          <w:sz w:val="24"/>
          <w:szCs w:val="24"/>
        </w:rPr>
        <w:t>hrough the dialogic storytelling of his own experience</w:t>
      </w:r>
      <w:r w:rsidR="00227275" w:rsidRPr="00227275">
        <w:rPr>
          <w:rStyle w:val="richtext"/>
          <w:rFonts w:ascii="Times New Roman" w:hAnsi="Times New Roman" w:cs="Times New Roman"/>
          <w:bCs/>
          <w:sz w:val="24"/>
          <w:szCs w:val="24"/>
        </w:rPr>
        <w:t>s</w:t>
      </w:r>
      <w:r w:rsidRPr="00227275">
        <w:rPr>
          <w:rStyle w:val="richtext"/>
          <w:rFonts w:ascii="Times New Roman" w:hAnsi="Times New Roman" w:cs="Times New Roman"/>
          <w:bCs/>
          <w:sz w:val="24"/>
          <w:szCs w:val="24"/>
        </w:rPr>
        <w:t xml:space="preserve"> – </w:t>
      </w:r>
      <w:r w:rsidR="00A60F5D" w:rsidRPr="00227275">
        <w:rPr>
          <w:rStyle w:val="richtext"/>
          <w:rFonts w:ascii="Times New Roman" w:hAnsi="Times New Roman" w:cs="Times New Roman"/>
          <w:bCs/>
          <w:sz w:val="24"/>
          <w:szCs w:val="24"/>
        </w:rPr>
        <w:t>his active and explicit mediation of the narrative</w:t>
      </w:r>
      <w:r w:rsidR="00227275" w:rsidRPr="00227275">
        <w:rPr>
          <w:rStyle w:val="richtext"/>
          <w:rFonts w:ascii="Times New Roman" w:hAnsi="Times New Roman" w:cs="Times New Roman"/>
          <w:bCs/>
          <w:sz w:val="24"/>
          <w:szCs w:val="24"/>
        </w:rPr>
        <w:t xml:space="preserve"> both at the point of writing and later as a reader of his own works</w:t>
      </w:r>
      <w:r w:rsidR="00A60F5D" w:rsidRPr="00227275">
        <w:rPr>
          <w:rStyle w:val="richtext"/>
          <w:rFonts w:ascii="Times New Roman" w:hAnsi="Times New Roman" w:cs="Times New Roman"/>
          <w:bCs/>
          <w:sz w:val="24"/>
          <w:szCs w:val="24"/>
        </w:rPr>
        <w:t xml:space="preserve"> </w:t>
      </w:r>
      <w:r w:rsidRPr="00227275">
        <w:rPr>
          <w:rStyle w:val="richtext"/>
          <w:rFonts w:ascii="Times New Roman" w:hAnsi="Times New Roman" w:cs="Times New Roman"/>
          <w:bCs/>
          <w:sz w:val="24"/>
          <w:szCs w:val="24"/>
        </w:rPr>
        <w:t xml:space="preserve">– he comes to reinterpret his own life </w:t>
      </w:r>
      <w:r w:rsidR="004D6E10" w:rsidRPr="00227275">
        <w:rPr>
          <w:rStyle w:val="richtext"/>
          <w:rFonts w:ascii="Times New Roman" w:hAnsi="Times New Roman" w:cs="Times New Roman"/>
          <w:bCs/>
          <w:sz w:val="24"/>
          <w:szCs w:val="24"/>
        </w:rPr>
        <w:t>story</w:t>
      </w:r>
      <w:r w:rsidRPr="00227275">
        <w:rPr>
          <w:rStyle w:val="richtext"/>
          <w:rFonts w:ascii="Times New Roman" w:hAnsi="Times New Roman" w:cs="Times New Roman"/>
          <w:bCs/>
          <w:sz w:val="24"/>
          <w:szCs w:val="24"/>
        </w:rPr>
        <w:t>.</w:t>
      </w:r>
      <w:r w:rsidR="00CF0374" w:rsidRPr="00227275">
        <w:rPr>
          <w:rStyle w:val="FootnoteReference"/>
          <w:rFonts w:ascii="Times New Roman" w:hAnsi="Times New Roman" w:cs="Times New Roman"/>
          <w:bCs/>
          <w:sz w:val="24"/>
          <w:szCs w:val="24"/>
        </w:rPr>
        <w:footnoteReference w:id="34"/>
      </w:r>
      <w:r w:rsidRPr="008C7238">
        <w:rPr>
          <w:rStyle w:val="richtext"/>
          <w:rFonts w:ascii="Times New Roman" w:hAnsi="Times New Roman" w:cs="Times New Roman"/>
          <w:bCs/>
          <w:sz w:val="24"/>
          <w:szCs w:val="24"/>
        </w:rPr>
        <w:t xml:space="preserve"> Yet, in Semprun’s fiction, as we will see, the ethical potential of storytelling is not simply ethical insofar as it communicates experience and understanding, but also insofar as it </w:t>
      </w:r>
      <w:ins w:id="90" w:author="Avril Tynan" w:date="2019-06-05T16:19:00Z">
        <w:r w:rsidR="00E4186C">
          <w:rPr>
            <w:rStyle w:val="richtext"/>
            <w:rFonts w:ascii="Times New Roman" w:hAnsi="Times New Roman" w:cs="Times New Roman"/>
            <w:bCs/>
            <w:sz w:val="24"/>
            <w:szCs w:val="24"/>
          </w:rPr>
          <w:t>suspend</w:t>
        </w:r>
      </w:ins>
      <w:ins w:id="91" w:author="Avril Tynan" w:date="2019-06-05T16:20:00Z">
        <w:r w:rsidR="00E4186C">
          <w:rPr>
            <w:rStyle w:val="richtext"/>
            <w:rFonts w:ascii="Times New Roman" w:hAnsi="Times New Roman" w:cs="Times New Roman"/>
            <w:bCs/>
            <w:sz w:val="24"/>
            <w:szCs w:val="24"/>
          </w:rPr>
          <w:t>s communication</w:t>
        </w:r>
      </w:ins>
      <w:r w:rsidRPr="008C7238">
        <w:rPr>
          <w:rStyle w:val="richtext"/>
          <w:rFonts w:ascii="Times New Roman" w:hAnsi="Times New Roman" w:cs="Times New Roman"/>
          <w:bCs/>
          <w:sz w:val="24"/>
          <w:szCs w:val="24"/>
        </w:rPr>
        <w:t>.</w:t>
      </w:r>
      <w:r w:rsidRPr="008C7238">
        <w:rPr>
          <w:rStyle w:val="FootnoteReference"/>
          <w:rFonts w:ascii="Times New Roman" w:hAnsi="Times New Roman" w:cs="Times New Roman"/>
          <w:bCs/>
          <w:sz w:val="24"/>
          <w:szCs w:val="24"/>
        </w:rPr>
        <w:footnoteReference w:id="35"/>
      </w:r>
      <w:r w:rsidRPr="008C7238">
        <w:rPr>
          <w:rStyle w:val="richtext"/>
          <w:rFonts w:ascii="Times New Roman" w:hAnsi="Times New Roman" w:cs="Times New Roman"/>
          <w:bCs/>
          <w:sz w:val="24"/>
          <w:szCs w:val="24"/>
        </w:rPr>
        <w:t xml:space="preserve"> </w:t>
      </w:r>
      <w:r w:rsidR="007F7859" w:rsidRPr="008C7238">
        <w:rPr>
          <w:rStyle w:val="richtext"/>
          <w:rFonts w:ascii="Times New Roman" w:hAnsi="Times New Roman" w:cs="Times New Roman"/>
          <w:bCs/>
          <w:sz w:val="24"/>
          <w:szCs w:val="24"/>
        </w:rPr>
        <w:t xml:space="preserve">In other words, </w:t>
      </w:r>
      <w:r w:rsidRPr="008C7238">
        <w:rPr>
          <w:rStyle w:val="richtext"/>
          <w:rFonts w:ascii="Times New Roman" w:hAnsi="Times New Roman" w:cs="Times New Roman"/>
          <w:bCs/>
          <w:sz w:val="24"/>
          <w:szCs w:val="24"/>
        </w:rPr>
        <w:t>Semprun does not</w:t>
      </w:r>
      <w:r w:rsidR="000A6562" w:rsidRPr="008C7238">
        <w:rPr>
          <w:rStyle w:val="richtext"/>
          <w:rFonts w:ascii="Times New Roman" w:hAnsi="Times New Roman" w:cs="Times New Roman"/>
          <w:bCs/>
          <w:sz w:val="24"/>
          <w:szCs w:val="24"/>
        </w:rPr>
        <w:t xml:space="preserve"> use fiction to</w:t>
      </w:r>
      <w:r w:rsidRPr="008C7238">
        <w:rPr>
          <w:rStyle w:val="richtext"/>
          <w:rFonts w:ascii="Times New Roman" w:hAnsi="Times New Roman" w:cs="Times New Roman"/>
          <w:bCs/>
          <w:sz w:val="24"/>
          <w:szCs w:val="24"/>
        </w:rPr>
        <w:t xml:space="preserve"> ‘fill in the gaps’</w:t>
      </w:r>
      <w:r w:rsidR="00C175D8" w:rsidRPr="008C7238">
        <w:rPr>
          <w:rStyle w:val="richtext"/>
          <w:rFonts w:ascii="Times New Roman" w:hAnsi="Times New Roman" w:cs="Times New Roman"/>
          <w:bCs/>
          <w:sz w:val="24"/>
          <w:szCs w:val="24"/>
        </w:rPr>
        <w:t xml:space="preserve"> or to obscure a narrative void,</w:t>
      </w:r>
      <w:r w:rsidRPr="008C7238">
        <w:rPr>
          <w:rStyle w:val="richtext"/>
          <w:rFonts w:ascii="Times New Roman" w:hAnsi="Times New Roman" w:cs="Times New Roman"/>
          <w:bCs/>
          <w:sz w:val="24"/>
          <w:szCs w:val="24"/>
        </w:rPr>
        <w:t xml:space="preserve"> but</w:t>
      </w:r>
      <w:r w:rsidR="00C175D8" w:rsidRPr="008C7238">
        <w:rPr>
          <w:rStyle w:val="richtext"/>
          <w:rFonts w:ascii="Times New Roman" w:hAnsi="Times New Roman" w:cs="Times New Roman"/>
          <w:bCs/>
          <w:sz w:val="24"/>
          <w:szCs w:val="24"/>
        </w:rPr>
        <w:t xml:space="preserve"> rather to </w:t>
      </w:r>
      <w:r w:rsidRPr="008C7238">
        <w:rPr>
          <w:rStyle w:val="richtext"/>
          <w:rFonts w:ascii="Times New Roman" w:hAnsi="Times New Roman" w:cs="Times New Roman"/>
          <w:bCs/>
          <w:sz w:val="24"/>
          <w:szCs w:val="24"/>
        </w:rPr>
        <w:t xml:space="preserve">articulate where the experiential gaps are, </w:t>
      </w:r>
      <w:r w:rsidRPr="008C7238">
        <w:rPr>
          <w:rStyle w:val="richtext"/>
          <w:rFonts w:ascii="Times New Roman" w:hAnsi="Times New Roman" w:cs="Times New Roman"/>
          <w:bCs/>
          <w:i/>
          <w:sz w:val="24"/>
          <w:szCs w:val="24"/>
        </w:rPr>
        <w:t>even in</w:t>
      </w:r>
      <w:r w:rsidRPr="008C7238">
        <w:rPr>
          <w:rStyle w:val="richtext"/>
          <w:rFonts w:ascii="Times New Roman" w:hAnsi="Times New Roman" w:cs="Times New Roman"/>
          <w:bCs/>
          <w:sz w:val="24"/>
          <w:szCs w:val="24"/>
        </w:rPr>
        <w:t xml:space="preserve"> fiction. I suggest that the ethical value of Semprun’s fiction comes precisely from the ways in which it maintains the exchange of unexperienced experience </w:t>
      </w:r>
      <w:r w:rsidRPr="008C7238">
        <w:rPr>
          <w:rStyle w:val="richtext"/>
          <w:rFonts w:ascii="Times New Roman" w:hAnsi="Times New Roman" w:cs="Times New Roman"/>
          <w:bCs/>
          <w:i/>
          <w:sz w:val="24"/>
          <w:szCs w:val="24"/>
        </w:rPr>
        <w:t>as unexperienced</w:t>
      </w:r>
      <w:r w:rsidR="00C175D8" w:rsidRPr="008C7238">
        <w:rPr>
          <w:rStyle w:val="richtext"/>
          <w:rFonts w:ascii="Times New Roman" w:hAnsi="Times New Roman" w:cs="Times New Roman"/>
          <w:bCs/>
          <w:sz w:val="24"/>
          <w:szCs w:val="24"/>
        </w:rPr>
        <w:t>,</w:t>
      </w:r>
      <w:r w:rsidRPr="008C7238">
        <w:rPr>
          <w:rStyle w:val="richtext"/>
          <w:rFonts w:ascii="Times New Roman" w:hAnsi="Times New Roman" w:cs="Times New Roman"/>
          <w:bCs/>
          <w:sz w:val="24"/>
          <w:szCs w:val="24"/>
        </w:rPr>
        <w:t xml:space="preserve"> with particular attention here to the experience of death. </w:t>
      </w:r>
    </w:p>
    <w:p w14:paraId="5A841D71" w14:textId="77777777" w:rsidR="00A02939" w:rsidRPr="008C7238" w:rsidRDefault="00A02939" w:rsidP="008C7238">
      <w:pPr>
        <w:autoSpaceDE w:val="0"/>
        <w:autoSpaceDN w:val="0"/>
        <w:adjustRightInd w:val="0"/>
        <w:spacing w:line="480" w:lineRule="auto"/>
        <w:rPr>
          <w:rStyle w:val="richtext"/>
          <w:rFonts w:ascii="Times New Roman" w:hAnsi="Times New Roman" w:cs="Times New Roman"/>
          <w:bCs/>
          <w:sz w:val="24"/>
          <w:szCs w:val="24"/>
        </w:rPr>
      </w:pPr>
    </w:p>
    <w:p w14:paraId="196A66B9" w14:textId="77777777" w:rsidR="00A02939" w:rsidRPr="008C7238" w:rsidRDefault="00A02939" w:rsidP="008C7238">
      <w:pPr>
        <w:autoSpaceDE w:val="0"/>
        <w:autoSpaceDN w:val="0"/>
        <w:adjustRightInd w:val="0"/>
        <w:spacing w:line="480" w:lineRule="auto"/>
        <w:rPr>
          <w:rFonts w:ascii="Times New Roman" w:hAnsi="Times New Roman" w:cs="Times New Roman"/>
          <w:b/>
          <w:sz w:val="24"/>
          <w:szCs w:val="24"/>
          <w:lang w:val="fr-FR"/>
        </w:rPr>
      </w:pPr>
      <w:r w:rsidRPr="008C7238">
        <w:rPr>
          <w:rFonts w:ascii="Times New Roman" w:hAnsi="Times New Roman" w:cs="Times New Roman"/>
          <w:b/>
          <w:sz w:val="24"/>
          <w:szCs w:val="24"/>
          <w:lang w:val="fr-FR"/>
        </w:rPr>
        <w:t>Unexperienced Experience</w:t>
      </w:r>
    </w:p>
    <w:p w14:paraId="21F3858D" w14:textId="77777777" w:rsidR="00A02939" w:rsidRPr="008C7238" w:rsidRDefault="00A02939" w:rsidP="008C7238">
      <w:pPr>
        <w:spacing w:after="0" w:line="480" w:lineRule="auto"/>
        <w:ind w:left="720"/>
        <w:rPr>
          <w:rFonts w:ascii="Times New Roman" w:hAnsi="Times New Roman" w:cs="Times New Roman"/>
          <w:sz w:val="24"/>
          <w:szCs w:val="24"/>
          <w:lang w:val="fr-FR"/>
        </w:rPr>
      </w:pPr>
      <w:r w:rsidRPr="008C7238">
        <w:rPr>
          <w:rFonts w:ascii="Times New Roman" w:hAnsi="Times New Roman" w:cs="Times New Roman"/>
          <w:sz w:val="24"/>
          <w:szCs w:val="24"/>
          <w:lang w:val="fr-FR"/>
        </w:rPr>
        <w:t xml:space="preserve">Je ne puis dire à proprement parler que </w:t>
      </w:r>
      <w:r w:rsidRPr="00525C48">
        <w:rPr>
          <w:rFonts w:ascii="Times New Roman" w:hAnsi="Times New Roman" w:cs="Times New Roman"/>
          <w:i/>
          <w:sz w:val="24"/>
          <w:szCs w:val="24"/>
          <w:lang w:val="fr-FR"/>
        </w:rPr>
        <w:t>je</w:t>
      </w:r>
      <w:r w:rsidRPr="008C7238">
        <w:rPr>
          <w:rFonts w:ascii="Times New Roman" w:hAnsi="Times New Roman" w:cs="Times New Roman"/>
          <w:sz w:val="24"/>
          <w:szCs w:val="24"/>
          <w:lang w:val="fr-FR"/>
        </w:rPr>
        <w:t xml:space="preserve"> meurs, puisque – mourant de mort violente ou non – je n’assiste qu’à une partie de l’événement. Et une grande partie de l’effroi que j’éprouve à l’idée de la mort tient peut-être à ceci: vertige de rester suspendu en plein milieu d’une crise dont ma disparition m’empêchera, au grand jamais, de connaître le dénouement. Cette espèce d’irréalité, d’</w:t>
      </w:r>
      <w:r w:rsidRPr="008C7238">
        <w:rPr>
          <w:rFonts w:ascii="Times New Roman" w:hAnsi="Times New Roman" w:cs="Times New Roman"/>
          <w:i/>
          <w:sz w:val="24"/>
          <w:szCs w:val="24"/>
          <w:lang w:val="fr-FR"/>
        </w:rPr>
        <w:t>absurdité</w:t>
      </w:r>
      <w:r w:rsidRPr="008C7238">
        <w:rPr>
          <w:rFonts w:ascii="Times New Roman" w:hAnsi="Times New Roman" w:cs="Times New Roman"/>
          <w:sz w:val="24"/>
          <w:szCs w:val="24"/>
          <w:lang w:val="fr-FR"/>
        </w:rPr>
        <w:t xml:space="preserve"> de la mort est […] son élément radicalement terrible et non, comme d’aucuns peuvent le penser […] ce qui peut la faire accepter.</w:t>
      </w:r>
      <w:r w:rsidRPr="008C7238">
        <w:rPr>
          <w:rStyle w:val="FootnoteReference"/>
          <w:rFonts w:ascii="Times New Roman" w:hAnsi="Times New Roman" w:cs="Times New Roman"/>
          <w:sz w:val="24"/>
          <w:szCs w:val="24"/>
          <w:lang w:val="fr-FR"/>
        </w:rPr>
        <w:footnoteReference w:id="36"/>
      </w:r>
    </w:p>
    <w:p w14:paraId="16572A7F" w14:textId="5CAB0534" w:rsidR="00A02939" w:rsidRPr="008C7238" w:rsidRDefault="00A02939" w:rsidP="008C7238">
      <w:pPr>
        <w:spacing w:before="240" w:after="0" w:line="480" w:lineRule="auto"/>
        <w:rPr>
          <w:rFonts w:ascii="Times New Roman" w:hAnsi="Times New Roman" w:cs="Times New Roman"/>
          <w:sz w:val="24"/>
          <w:szCs w:val="24"/>
        </w:rPr>
      </w:pPr>
      <w:r w:rsidRPr="008C7238">
        <w:rPr>
          <w:rFonts w:ascii="Times New Roman" w:hAnsi="Times New Roman" w:cs="Times New Roman"/>
          <w:sz w:val="24"/>
          <w:szCs w:val="24"/>
        </w:rPr>
        <w:t>Michel Leiris’</w:t>
      </w:r>
      <w:r w:rsidR="00440783" w:rsidRPr="008C7238">
        <w:rPr>
          <w:rFonts w:ascii="Times New Roman" w:hAnsi="Times New Roman" w:cs="Times New Roman"/>
          <w:sz w:val="24"/>
          <w:szCs w:val="24"/>
        </w:rPr>
        <w:t xml:space="preserve"> vertiginous reflection</w:t>
      </w:r>
      <w:r w:rsidRPr="008C7238">
        <w:rPr>
          <w:rFonts w:ascii="Times New Roman" w:hAnsi="Times New Roman" w:cs="Times New Roman"/>
          <w:sz w:val="24"/>
          <w:szCs w:val="24"/>
        </w:rPr>
        <w:t xml:space="preserve"> on the absurdity of death as an experience that cannot be lived and that, nonetheless, emanates directly from life itself was later picked up by Maurice Blanchot in </w:t>
      </w:r>
      <w:r w:rsidR="00B82660" w:rsidRPr="008C7238">
        <w:rPr>
          <w:rFonts w:ascii="Times New Roman" w:hAnsi="Times New Roman" w:cs="Times New Roman"/>
          <w:i/>
          <w:sz w:val="24"/>
          <w:szCs w:val="24"/>
        </w:rPr>
        <w:t>La P</w:t>
      </w:r>
      <w:r w:rsidRPr="008C7238">
        <w:rPr>
          <w:rFonts w:ascii="Times New Roman" w:hAnsi="Times New Roman" w:cs="Times New Roman"/>
          <w:i/>
          <w:sz w:val="24"/>
          <w:szCs w:val="24"/>
        </w:rPr>
        <w:t>art du feu</w:t>
      </w:r>
      <w:r w:rsidRPr="008C7238">
        <w:rPr>
          <w:rFonts w:ascii="Times New Roman" w:hAnsi="Times New Roman" w:cs="Times New Roman"/>
          <w:sz w:val="24"/>
          <w:szCs w:val="24"/>
        </w:rPr>
        <w:t xml:space="preserve">, where he comments that: </w:t>
      </w:r>
    </w:p>
    <w:p w14:paraId="29060D6D" w14:textId="77777777" w:rsidR="00A02939" w:rsidRPr="008C7238" w:rsidRDefault="00A02939" w:rsidP="008C7238">
      <w:pPr>
        <w:spacing w:before="240" w:line="480" w:lineRule="auto"/>
        <w:ind w:left="720"/>
        <w:rPr>
          <w:rFonts w:ascii="Times New Roman" w:hAnsi="Times New Roman" w:cs="Times New Roman"/>
          <w:sz w:val="24"/>
          <w:szCs w:val="24"/>
          <w:lang w:val="fr-FR"/>
        </w:rPr>
      </w:pPr>
      <w:r w:rsidRPr="008C7238">
        <w:rPr>
          <w:rFonts w:ascii="Times New Roman" w:hAnsi="Times New Roman" w:cs="Times New Roman"/>
          <w:sz w:val="24"/>
          <w:szCs w:val="24"/>
          <w:lang w:val="fr-FR"/>
        </w:rPr>
        <w:t>La crainte de mourir est aussi la crainte de ne pouvoir mourir. Le fait que nous ne pouvons pas éprouver jusqu’au bout la réalité de la mort rend la mort irréelle, et cette irréalité nous condamne à craindre de ne mourir qu’irréellement, de ne pas vraiment mourir, de demeurer comme pris, à jamais, entre la vie et la mort, dans un état de non-existence et de non-mort.</w:t>
      </w:r>
      <w:r w:rsidRPr="008C7238">
        <w:rPr>
          <w:rStyle w:val="FootnoteReference"/>
          <w:rFonts w:ascii="Times New Roman" w:hAnsi="Times New Roman" w:cs="Times New Roman"/>
          <w:sz w:val="24"/>
          <w:szCs w:val="24"/>
        </w:rPr>
        <w:footnoteReference w:id="37"/>
      </w:r>
    </w:p>
    <w:p w14:paraId="683DC66B" w14:textId="1AC1668B" w:rsidR="00A02939" w:rsidRPr="008C7238" w:rsidRDefault="00A02939" w:rsidP="008C7238">
      <w:pPr>
        <w:spacing w:after="0" w:line="480" w:lineRule="auto"/>
        <w:rPr>
          <w:rFonts w:ascii="Times New Roman" w:hAnsi="Times New Roman" w:cs="Times New Roman"/>
          <w:sz w:val="24"/>
          <w:szCs w:val="24"/>
        </w:rPr>
      </w:pPr>
      <w:r w:rsidRPr="008C7238">
        <w:rPr>
          <w:rFonts w:ascii="Times New Roman" w:hAnsi="Times New Roman" w:cs="Times New Roman"/>
          <w:sz w:val="24"/>
          <w:szCs w:val="24"/>
        </w:rPr>
        <w:t xml:space="preserve">The impossibility of death as a complete and completed action of one’s own life haunts the writing of both Leiris and Blanchot, and it disturbs the ethical preoccupation of Semprun’s storytelling fiction too. For Leiris and Blanchot, the problem concerns how to reconcile death in and as an experience of life. Death is absurd because it happens </w:t>
      </w:r>
      <w:r w:rsidRPr="008C7238">
        <w:rPr>
          <w:rFonts w:ascii="Times New Roman" w:hAnsi="Times New Roman" w:cs="Times New Roman"/>
          <w:i/>
          <w:sz w:val="24"/>
          <w:szCs w:val="24"/>
        </w:rPr>
        <w:t>to me</w:t>
      </w:r>
      <w:r w:rsidRPr="008C7238">
        <w:rPr>
          <w:rFonts w:ascii="Times New Roman" w:hAnsi="Times New Roman" w:cs="Times New Roman"/>
          <w:sz w:val="24"/>
          <w:szCs w:val="24"/>
        </w:rPr>
        <w:t xml:space="preserve"> without my ever </w:t>
      </w:r>
      <w:r w:rsidRPr="008C7238">
        <w:rPr>
          <w:rFonts w:ascii="Times New Roman" w:hAnsi="Times New Roman" w:cs="Times New Roman"/>
          <w:sz w:val="24"/>
          <w:szCs w:val="24"/>
        </w:rPr>
        <w:lastRenderedPageBreak/>
        <w:t>being fully conscious of it; if I am alive I cannot be dead, but if I am dead I cannot say ‘je suis mort’. To know for certain that one has died, one must be in a position of after, one must be able to look back on the experience and say that ‘je suis mort’: ‘I died’, ‘I am dead’. This complex dilemma is a central notion in this discussion because Semprun’s artistic storytelling practice is a process that remembers past experiences in pursuit of future world-making and self-understandings, but in the case of the experience of death, an exp</w:t>
      </w:r>
      <w:r w:rsidR="004E364F" w:rsidRPr="008C7238">
        <w:rPr>
          <w:rFonts w:ascii="Times New Roman" w:hAnsi="Times New Roman" w:cs="Times New Roman"/>
          <w:sz w:val="24"/>
          <w:szCs w:val="24"/>
        </w:rPr>
        <w:t xml:space="preserve">erience that was unexperienced </w:t>
      </w:r>
      <w:r w:rsidR="00D8585E" w:rsidRPr="008C7238">
        <w:rPr>
          <w:rFonts w:ascii="Times New Roman" w:hAnsi="Times New Roman" w:cs="Times New Roman"/>
          <w:sz w:val="24"/>
          <w:szCs w:val="24"/>
        </w:rPr>
        <w:t xml:space="preserve">and yet </w:t>
      </w:r>
      <w:r w:rsidR="002073F5" w:rsidRPr="008C7238">
        <w:rPr>
          <w:rFonts w:ascii="Times New Roman" w:hAnsi="Times New Roman" w:cs="Times New Roman"/>
          <w:sz w:val="24"/>
          <w:szCs w:val="24"/>
        </w:rPr>
        <w:t>lived through</w:t>
      </w:r>
      <w:r w:rsidR="006E60C0" w:rsidRPr="008C7238">
        <w:rPr>
          <w:rFonts w:ascii="Times New Roman" w:hAnsi="Times New Roman" w:cs="Times New Roman"/>
          <w:sz w:val="24"/>
          <w:szCs w:val="24"/>
        </w:rPr>
        <w:t>,</w:t>
      </w:r>
      <w:r w:rsidR="002073F5" w:rsidRPr="008C7238">
        <w:rPr>
          <w:rFonts w:ascii="Times New Roman" w:hAnsi="Times New Roman" w:cs="Times New Roman"/>
          <w:sz w:val="24"/>
          <w:szCs w:val="24"/>
        </w:rPr>
        <w:t xml:space="preserve"> </w:t>
      </w:r>
      <w:r w:rsidR="00D8585E" w:rsidRPr="008C7238">
        <w:rPr>
          <w:rFonts w:ascii="Times New Roman" w:hAnsi="Times New Roman" w:cs="Times New Roman"/>
          <w:sz w:val="24"/>
          <w:szCs w:val="24"/>
        </w:rPr>
        <w:t xml:space="preserve">it is bound up with the </w:t>
      </w:r>
      <w:r w:rsidR="00B82660" w:rsidRPr="008C7238">
        <w:rPr>
          <w:rFonts w:ascii="Times New Roman" w:hAnsi="Times New Roman" w:cs="Times New Roman"/>
          <w:sz w:val="24"/>
          <w:szCs w:val="24"/>
        </w:rPr>
        <w:t xml:space="preserve">impossible </w:t>
      </w:r>
      <w:r w:rsidR="00D8585E" w:rsidRPr="008C7238">
        <w:rPr>
          <w:rFonts w:ascii="Times New Roman" w:hAnsi="Times New Roman" w:cs="Times New Roman"/>
          <w:sz w:val="24"/>
          <w:szCs w:val="24"/>
        </w:rPr>
        <w:t xml:space="preserve">self-reflexive task of </w:t>
      </w:r>
      <w:r w:rsidR="002073F5" w:rsidRPr="008C7238">
        <w:rPr>
          <w:rFonts w:ascii="Times New Roman" w:hAnsi="Times New Roman" w:cs="Times New Roman"/>
          <w:sz w:val="24"/>
          <w:szCs w:val="24"/>
        </w:rPr>
        <w:t>narrating death from the perspective of the one who died and yet still awaits death.</w:t>
      </w:r>
      <w:r w:rsidR="006E60C0" w:rsidRPr="008C7238">
        <w:rPr>
          <w:rStyle w:val="FootnoteReference"/>
          <w:rFonts w:ascii="Times New Roman" w:hAnsi="Times New Roman" w:cs="Times New Roman"/>
          <w:sz w:val="24"/>
          <w:szCs w:val="24"/>
        </w:rPr>
        <w:footnoteReference w:id="38"/>
      </w:r>
      <w:r w:rsidR="002073F5" w:rsidRPr="008C7238">
        <w:rPr>
          <w:rFonts w:ascii="Times New Roman" w:hAnsi="Times New Roman" w:cs="Times New Roman"/>
          <w:sz w:val="24"/>
          <w:szCs w:val="24"/>
        </w:rPr>
        <w:t xml:space="preserve"> </w:t>
      </w:r>
      <w:r w:rsidR="008E0B42" w:rsidRPr="008C7238">
        <w:rPr>
          <w:rFonts w:ascii="Times New Roman" w:hAnsi="Times New Roman" w:cs="Times New Roman"/>
          <w:sz w:val="24"/>
          <w:szCs w:val="24"/>
        </w:rPr>
        <w:t xml:space="preserve">Holocaust fiction, ethically speaking, must walk a fine line between storying the extraordinary in such a way that one is able to gain some insight into the experience, </w:t>
      </w:r>
      <w:r w:rsidR="00AD1F9C">
        <w:rPr>
          <w:rFonts w:ascii="Times New Roman" w:hAnsi="Times New Roman" w:cs="Times New Roman"/>
          <w:sz w:val="24"/>
          <w:szCs w:val="24"/>
        </w:rPr>
        <w:t>while also running the risk of</w:t>
      </w:r>
      <w:r w:rsidR="00AD1F9C" w:rsidRPr="008C7238">
        <w:rPr>
          <w:rFonts w:ascii="Times New Roman" w:hAnsi="Times New Roman" w:cs="Times New Roman"/>
          <w:sz w:val="24"/>
          <w:szCs w:val="24"/>
        </w:rPr>
        <w:t xml:space="preserve"> </w:t>
      </w:r>
      <w:r w:rsidR="00AB77AF" w:rsidRPr="008C7238">
        <w:rPr>
          <w:rFonts w:ascii="Times New Roman" w:hAnsi="Times New Roman" w:cs="Times New Roman"/>
          <w:sz w:val="24"/>
          <w:szCs w:val="24"/>
        </w:rPr>
        <w:t>appropriating</w:t>
      </w:r>
      <w:r w:rsidR="008E0B42" w:rsidRPr="008C7238">
        <w:rPr>
          <w:rFonts w:ascii="Times New Roman" w:hAnsi="Times New Roman" w:cs="Times New Roman"/>
          <w:sz w:val="24"/>
          <w:szCs w:val="24"/>
        </w:rPr>
        <w:t xml:space="preserve"> the </w:t>
      </w:r>
      <w:r w:rsidR="00152453" w:rsidRPr="008C7238">
        <w:rPr>
          <w:rFonts w:ascii="Times New Roman" w:hAnsi="Times New Roman" w:cs="Times New Roman"/>
          <w:sz w:val="24"/>
          <w:szCs w:val="24"/>
        </w:rPr>
        <w:t>unimaginability</w:t>
      </w:r>
      <w:r w:rsidR="008E0B42" w:rsidRPr="008C7238">
        <w:rPr>
          <w:rFonts w:ascii="Times New Roman" w:hAnsi="Times New Roman" w:cs="Times New Roman"/>
          <w:sz w:val="24"/>
          <w:szCs w:val="24"/>
        </w:rPr>
        <w:t xml:space="preserve"> and </w:t>
      </w:r>
      <w:r w:rsidR="00152453" w:rsidRPr="008C7238">
        <w:rPr>
          <w:rFonts w:ascii="Times New Roman" w:hAnsi="Times New Roman" w:cs="Times New Roman"/>
          <w:sz w:val="24"/>
          <w:szCs w:val="24"/>
        </w:rPr>
        <w:t>intransmissability</w:t>
      </w:r>
      <w:r w:rsidR="002073F5" w:rsidRPr="008C7238">
        <w:rPr>
          <w:rFonts w:ascii="Times New Roman" w:hAnsi="Times New Roman" w:cs="Times New Roman"/>
          <w:sz w:val="24"/>
          <w:szCs w:val="24"/>
        </w:rPr>
        <w:t xml:space="preserve"> </w:t>
      </w:r>
      <w:r w:rsidR="008E0B42" w:rsidRPr="008C7238">
        <w:rPr>
          <w:rFonts w:ascii="Times New Roman" w:hAnsi="Times New Roman" w:cs="Times New Roman"/>
          <w:sz w:val="24"/>
          <w:szCs w:val="24"/>
        </w:rPr>
        <w:t xml:space="preserve">of the Holocaust </w:t>
      </w:r>
      <w:r w:rsidR="00152453" w:rsidRPr="008C7238">
        <w:rPr>
          <w:rFonts w:ascii="Times New Roman" w:hAnsi="Times New Roman" w:cs="Times New Roman"/>
          <w:sz w:val="24"/>
          <w:szCs w:val="24"/>
        </w:rPr>
        <w:t xml:space="preserve">into </w:t>
      </w:r>
      <w:r w:rsidR="002208D2" w:rsidRPr="008C7238">
        <w:rPr>
          <w:rFonts w:ascii="Times New Roman" w:hAnsi="Times New Roman" w:cs="Times New Roman"/>
          <w:sz w:val="24"/>
          <w:szCs w:val="24"/>
        </w:rPr>
        <w:t>commonplace and presentable</w:t>
      </w:r>
      <w:r w:rsidR="00152453" w:rsidRPr="008C7238">
        <w:rPr>
          <w:rFonts w:ascii="Times New Roman" w:hAnsi="Times New Roman" w:cs="Times New Roman"/>
          <w:sz w:val="24"/>
          <w:szCs w:val="24"/>
        </w:rPr>
        <w:t xml:space="preserve"> narrative frames that nullify the gravity of the experience</w:t>
      </w:r>
      <w:r w:rsidR="008E0B42" w:rsidRPr="008C7238">
        <w:rPr>
          <w:rFonts w:ascii="Times New Roman" w:hAnsi="Times New Roman" w:cs="Times New Roman"/>
          <w:sz w:val="24"/>
          <w:szCs w:val="24"/>
        </w:rPr>
        <w:t>.</w:t>
      </w:r>
      <w:r w:rsidR="002073F5" w:rsidRPr="008C7238">
        <w:rPr>
          <w:rStyle w:val="FootnoteReference"/>
          <w:rFonts w:ascii="Times New Roman" w:hAnsi="Times New Roman" w:cs="Times New Roman"/>
          <w:sz w:val="24"/>
          <w:szCs w:val="24"/>
        </w:rPr>
        <w:footnoteReference w:id="39"/>
      </w:r>
      <w:r w:rsidR="002073F5" w:rsidRPr="008C7238">
        <w:rPr>
          <w:rFonts w:ascii="Times New Roman" w:hAnsi="Times New Roman" w:cs="Times New Roman"/>
          <w:sz w:val="24"/>
          <w:szCs w:val="24"/>
        </w:rPr>
        <w:t xml:space="preserve"> </w:t>
      </w:r>
      <w:r w:rsidRPr="008C7238">
        <w:rPr>
          <w:rFonts w:ascii="Times New Roman" w:hAnsi="Times New Roman" w:cs="Times New Roman"/>
          <w:sz w:val="24"/>
          <w:szCs w:val="24"/>
        </w:rPr>
        <w:t>Fiction is not only ethical insofar as it promotes a dialo</w:t>
      </w:r>
      <w:r w:rsidR="008E0B42" w:rsidRPr="008C7238">
        <w:rPr>
          <w:rFonts w:ascii="Times New Roman" w:hAnsi="Times New Roman" w:cs="Times New Roman"/>
          <w:sz w:val="24"/>
          <w:szCs w:val="24"/>
        </w:rPr>
        <w:t>gic understanding of experience</w:t>
      </w:r>
      <w:ins w:id="95" w:author="Lucy O'Meara" w:date="2019-05-12T16:17:00Z">
        <w:r w:rsidR="00937A79">
          <w:rPr>
            <w:rFonts w:ascii="Times New Roman" w:hAnsi="Times New Roman" w:cs="Times New Roman"/>
            <w:sz w:val="24"/>
            <w:szCs w:val="24"/>
          </w:rPr>
          <w:t>,</w:t>
        </w:r>
      </w:ins>
      <w:r w:rsidRPr="008C7238">
        <w:rPr>
          <w:rFonts w:ascii="Times New Roman" w:hAnsi="Times New Roman" w:cs="Times New Roman"/>
          <w:sz w:val="24"/>
          <w:szCs w:val="24"/>
        </w:rPr>
        <w:t xml:space="preserve"> but </w:t>
      </w:r>
      <w:ins w:id="96" w:author="Lucy O'Meara" w:date="2019-05-12T16:17:00Z">
        <w:r w:rsidR="00E31B1C">
          <w:rPr>
            <w:rFonts w:ascii="Times New Roman" w:hAnsi="Times New Roman" w:cs="Times New Roman"/>
            <w:sz w:val="24"/>
            <w:szCs w:val="24"/>
          </w:rPr>
          <w:t>also</w:t>
        </w:r>
      </w:ins>
      <w:r w:rsidRPr="008C7238">
        <w:rPr>
          <w:rFonts w:ascii="Times New Roman" w:hAnsi="Times New Roman" w:cs="Times New Roman"/>
          <w:sz w:val="24"/>
          <w:szCs w:val="24"/>
        </w:rPr>
        <w:t xml:space="preserve"> insofar as it precisely prevents the understanding of unexperienced experience. This impasse is given voice through Semprun’s works. </w:t>
      </w:r>
    </w:p>
    <w:p w14:paraId="24F1DD13" w14:textId="388E754B" w:rsidR="00A02939" w:rsidRPr="008C7238" w:rsidRDefault="00A02939" w:rsidP="008C7238">
      <w:pPr>
        <w:spacing w:line="480" w:lineRule="auto"/>
        <w:ind w:firstLine="720"/>
        <w:rPr>
          <w:rFonts w:ascii="Times New Roman" w:hAnsi="Times New Roman" w:cs="Times New Roman"/>
          <w:sz w:val="24"/>
          <w:szCs w:val="24"/>
        </w:rPr>
      </w:pPr>
      <w:r w:rsidRPr="008C7238">
        <w:rPr>
          <w:rFonts w:ascii="Times New Roman" w:hAnsi="Times New Roman" w:cs="Times New Roman"/>
          <w:sz w:val="24"/>
          <w:szCs w:val="24"/>
        </w:rPr>
        <w:t xml:space="preserve">In </w:t>
      </w:r>
      <w:r w:rsidRPr="008C7238">
        <w:rPr>
          <w:rFonts w:ascii="Times New Roman" w:hAnsi="Times New Roman" w:cs="Times New Roman"/>
          <w:i/>
          <w:sz w:val="24"/>
          <w:szCs w:val="24"/>
        </w:rPr>
        <w:t>L’Écriture</w:t>
      </w:r>
      <w:r w:rsidRPr="008C7238">
        <w:rPr>
          <w:rFonts w:ascii="Times New Roman" w:hAnsi="Times New Roman" w:cs="Times New Roman"/>
          <w:sz w:val="24"/>
          <w:szCs w:val="24"/>
        </w:rPr>
        <w:t xml:space="preserve">, Semprun is struck by the idea that he did not survive the camp, but rather that he passed through death in Buchenwald, returning as a ghost, a </w:t>
      </w:r>
      <w:r w:rsidRPr="008C7238">
        <w:rPr>
          <w:rFonts w:ascii="Times New Roman" w:hAnsi="Times New Roman" w:cs="Times New Roman"/>
          <w:i/>
          <w:sz w:val="24"/>
          <w:szCs w:val="24"/>
        </w:rPr>
        <w:t>revenant</w:t>
      </w:r>
      <w:r w:rsidRPr="008C7238">
        <w:rPr>
          <w:rFonts w:ascii="Times New Roman" w:hAnsi="Times New Roman" w:cs="Times New Roman"/>
          <w:sz w:val="24"/>
          <w:szCs w:val="24"/>
        </w:rPr>
        <w:t xml:space="preserve">: </w:t>
      </w:r>
    </w:p>
    <w:p w14:paraId="6DBAF273" w14:textId="0887AA35" w:rsidR="00A02939" w:rsidRPr="008C7238" w:rsidRDefault="00A02939" w:rsidP="008C7238">
      <w:pPr>
        <w:spacing w:line="480" w:lineRule="auto"/>
        <w:ind w:left="720"/>
        <w:rPr>
          <w:rFonts w:ascii="Times New Roman" w:hAnsi="Times New Roman" w:cs="Times New Roman"/>
          <w:sz w:val="24"/>
          <w:szCs w:val="24"/>
          <w:lang w:val="fr-FR"/>
        </w:rPr>
      </w:pPr>
      <w:r w:rsidRPr="008C7238">
        <w:rPr>
          <w:rFonts w:ascii="Times New Roman" w:hAnsi="Times New Roman" w:cs="Times New Roman"/>
          <w:sz w:val="24"/>
          <w:szCs w:val="24"/>
          <w:lang w:val="fr-FR"/>
        </w:rPr>
        <w:t xml:space="preserve">Une idée m’est venue, soudain […] la sensation, en tout cas, soudaine, très forte, de ne pas avoir échappé à la mort, mais de l’avoir traversée. D’avoir été, plutôt, traversé </w:t>
      </w:r>
      <w:r w:rsidRPr="008C7238">
        <w:rPr>
          <w:rFonts w:ascii="Times New Roman" w:hAnsi="Times New Roman" w:cs="Times New Roman"/>
          <w:sz w:val="24"/>
          <w:szCs w:val="24"/>
          <w:lang w:val="fr-FR"/>
        </w:rPr>
        <w:lastRenderedPageBreak/>
        <w:t xml:space="preserve">par elle. De l’avoir vécue, en quelque sorte. […] Peut-être n’avais-je pas tout bêtement survécu à la mort mais en étais-je ressuscité: peut-être étais-je immortel, désormais. </w:t>
      </w:r>
      <w:r w:rsidR="009D1E2C">
        <w:rPr>
          <w:rFonts w:ascii="Times New Roman" w:hAnsi="Times New Roman" w:cs="Times New Roman"/>
          <w:sz w:val="24"/>
          <w:szCs w:val="24"/>
          <w:lang w:val="fr-FR"/>
        </w:rPr>
        <w:t>En sursis illimité… (pp. 27</w:t>
      </w:r>
      <w:ins w:id="97" w:author="Lucy O'Meara" w:date="2019-05-12T15:19:00Z">
        <w:r w:rsidR="00CF0FD9" w:rsidRPr="00C41735">
          <w:rPr>
            <w:rFonts w:ascii="Times New Roman" w:hAnsi="Times New Roman"/>
            <w:sz w:val="24"/>
            <w:szCs w:val="24"/>
            <w:lang w:val="fr-FR"/>
          </w:rPr>
          <w:t>–</w:t>
        </w:r>
      </w:ins>
      <w:r w:rsidR="009D1E2C">
        <w:rPr>
          <w:rFonts w:ascii="Times New Roman" w:hAnsi="Times New Roman" w:cs="Times New Roman"/>
          <w:sz w:val="24"/>
          <w:szCs w:val="24"/>
          <w:lang w:val="fr-FR"/>
        </w:rPr>
        <w:t>8)</w:t>
      </w:r>
    </w:p>
    <w:p w14:paraId="282630C3" w14:textId="1955DFCB" w:rsidR="00A02939" w:rsidRPr="00873E7E" w:rsidRDefault="00A02939" w:rsidP="008C7238">
      <w:pPr>
        <w:spacing w:after="0" w:line="480" w:lineRule="auto"/>
        <w:rPr>
          <w:rFonts w:ascii="Times New Roman" w:eastAsia="Times New Roman" w:hAnsi="Times New Roman" w:cs="Times New Roman"/>
          <w:sz w:val="24"/>
          <w:szCs w:val="24"/>
          <w:highlight w:val="yellow"/>
          <w:lang w:eastAsia="en-GB"/>
        </w:rPr>
      </w:pPr>
      <w:r w:rsidRPr="008C7238">
        <w:rPr>
          <w:rFonts w:ascii="Times New Roman" w:hAnsi="Times New Roman" w:cs="Times New Roman"/>
          <w:sz w:val="24"/>
          <w:szCs w:val="24"/>
          <w:lang w:val="fr-FR"/>
        </w:rPr>
        <w:t xml:space="preserve">The experience of survival is precisely of a </w:t>
      </w:r>
      <w:ins w:id="98" w:author="Lucy O'Meara" w:date="2019-05-12T16:17:00Z">
        <w:r w:rsidR="00937A79">
          <w:rPr>
            <w:rFonts w:ascii="Times New Roman" w:hAnsi="Times New Roman" w:cs="Times New Roman"/>
            <w:sz w:val="24"/>
            <w:szCs w:val="24"/>
            <w:lang w:val="fr-FR"/>
          </w:rPr>
          <w:t>‘</w:t>
        </w:r>
      </w:ins>
      <w:r w:rsidRPr="008C7238">
        <w:rPr>
          <w:rFonts w:ascii="Times New Roman" w:hAnsi="Times New Roman" w:cs="Times New Roman"/>
          <w:sz w:val="24"/>
          <w:szCs w:val="24"/>
          <w:lang w:val="fr-FR"/>
        </w:rPr>
        <w:t>sur-vie</w:t>
      </w:r>
      <w:ins w:id="99" w:author="Lucy O'Meara" w:date="2019-05-12T16:17:00Z">
        <w:r w:rsidR="00937A79">
          <w:rPr>
            <w:rFonts w:ascii="Times New Roman" w:hAnsi="Times New Roman" w:cs="Times New Roman"/>
            <w:sz w:val="24"/>
            <w:szCs w:val="24"/>
            <w:lang w:val="fr-FR"/>
          </w:rPr>
          <w:t>’</w:t>
        </w:r>
      </w:ins>
      <w:r w:rsidRPr="008C7238">
        <w:rPr>
          <w:rFonts w:ascii="Times New Roman" w:hAnsi="Times New Roman" w:cs="Times New Roman"/>
          <w:sz w:val="24"/>
          <w:szCs w:val="24"/>
          <w:lang w:val="fr-FR"/>
        </w:rPr>
        <w:t>, where every day takes him further away from the experience of death: ‘Celle-ci [la mort] était dans mon passé, plus lointaine chaque jour qui passait</w:t>
      </w:r>
      <w:r w:rsidR="0066612A">
        <w:rPr>
          <w:rFonts w:ascii="Times New Roman" w:hAnsi="Times New Roman" w:cs="Times New Roman"/>
          <w:sz w:val="24"/>
          <w:szCs w:val="24"/>
          <w:lang w:val="fr-FR"/>
        </w:rPr>
        <w:t>.</w:t>
      </w:r>
      <w:r w:rsidRPr="008C7238">
        <w:rPr>
          <w:rFonts w:ascii="Times New Roman" w:hAnsi="Times New Roman" w:cs="Times New Roman"/>
          <w:sz w:val="24"/>
          <w:szCs w:val="24"/>
          <w:lang w:val="fr-FR"/>
        </w:rPr>
        <w:t xml:space="preserve"> […] </w:t>
      </w:r>
      <w:r w:rsidR="0066612A">
        <w:rPr>
          <w:rFonts w:ascii="Times New Roman" w:hAnsi="Times New Roman" w:cs="Times New Roman"/>
          <w:sz w:val="24"/>
          <w:szCs w:val="24"/>
          <w:lang w:val="fr-FR"/>
        </w:rPr>
        <w:t>L</w:t>
      </w:r>
      <w:r w:rsidRPr="008C7238">
        <w:rPr>
          <w:rFonts w:ascii="Times New Roman" w:hAnsi="Times New Roman" w:cs="Times New Roman"/>
          <w:sz w:val="24"/>
          <w:szCs w:val="24"/>
          <w:lang w:val="fr-FR"/>
        </w:rPr>
        <w:t>a mort était une expérience vécue dont le souvenir s’estompait’ (p. 319).</w:t>
      </w:r>
      <w:r w:rsidR="00AD1F9C">
        <w:rPr>
          <w:rFonts w:ascii="Times New Roman" w:hAnsi="Times New Roman" w:cs="Times New Roman"/>
          <w:sz w:val="24"/>
          <w:szCs w:val="24"/>
          <w:lang w:val="fr-FR"/>
        </w:rPr>
        <w:t xml:space="preserve"> </w:t>
      </w:r>
      <w:r w:rsidRPr="008C7238">
        <w:rPr>
          <w:rFonts w:ascii="Times New Roman" w:hAnsi="Times New Roman" w:cs="Times New Roman"/>
          <w:sz w:val="24"/>
          <w:szCs w:val="24"/>
        </w:rPr>
        <w:t xml:space="preserve">From his earlier writings, however, we understand how fraught this understanding of the experience of one’s own death truly is, intertwined with the knowledge of its impossibility. </w:t>
      </w:r>
      <w:bookmarkStart w:id="100" w:name="_Hlk5952752"/>
      <w:r w:rsidRPr="00873E7E">
        <w:rPr>
          <w:rFonts w:ascii="Times New Roman" w:eastAsia="Times New Roman" w:hAnsi="Times New Roman" w:cs="Times New Roman"/>
          <w:sz w:val="24"/>
          <w:szCs w:val="24"/>
          <w:lang w:eastAsia="en-GB"/>
        </w:rPr>
        <w:t xml:space="preserve">Indeed, in </w:t>
      </w:r>
      <w:r w:rsidR="00234332" w:rsidRPr="00873E7E">
        <w:rPr>
          <w:rFonts w:ascii="Times New Roman" w:eastAsia="Times New Roman" w:hAnsi="Times New Roman" w:cs="Times New Roman"/>
          <w:i/>
          <w:sz w:val="24"/>
          <w:szCs w:val="24"/>
          <w:lang w:eastAsia="en-GB"/>
        </w:rPr>
        <w:t>L’É</w:t>
      </w:r>
      <w:r w:rsidRPr="00873E7E">
        <w:rPr>
          <w:rFonts w:ascii="Times New Roman" w:eastAsia="Times New Roman" w:hAnsi="Times New Roman" w:cs="Times New Roman"/>
          <w:i/>
          <w:sz w:val="24"/>
          <w:szCs w:val="24"/>
          <w:lang w:eastAsia="en-GB"/>
        </w:rPr>
        <w:t>vanouissement</w:t>
      </w:r>
      <w:r w:rsidRPr="00873E7E">
        <w:rPr>
          <w:rFonts w:ascii="Times New Roman" w:eastAsia="Times New Roman" w:hAnsi="Times New Roman" w:cs="Times New Roman"/>
          <w:sz w:val="24"/>
          <w:szCs w:val="24"/>
          <w:lang w:eastAsia="en-GB"/>
        </w:rPr>
        <w:t xml:space="preserve">, which predates </w:t>
      </w:r>
      <w:r w:rsidR="00234332" w:rsidRPr="00873E7E">
        <w:rPr>
          <w:rFonts w:ascii="Times New Roman" w:eastAsia="Times New Roman" w:hAnsi="Times New Roman" w:cs="Times New Roman"/>
          <w:i/>
          <w:sz w:val="24"/>
          <w:szCs w:val="24"/>
          <w:lang w:eastAsia="en-GB"/>
        </w:rPr>
        <w:t>L’É</w:t>
      </w:r>
      <w:r w:rsidRPr="00873E7E">
        <w:rPr>
          <w:rFonts w:ascii="Times New Roman" w:eastAsia="Times New Roman" w:hAnsi="Times New Roman" w:cs="Times New Roman"/>
          <w:i/>
          <w:sz w:val="24"/>
          <w:szCs w:val="24"/>
          <w:lang w:eastAsia="en-GB"/>
        </w:rPr>
        <w:t>criture</w:t>
      </w:r>
      <w:r w:rsidRPr="00873E7E">
        <w:rPr>
          <w:rFonts w:ascii="Times New Roman" w:eastAsia="Times New Roman" w:hAnsi="Times New Roman" w:cs="Times New Roman"/>
          <w:sz w:val="24"/>
          <w:szCs w:val="24"/>
          <w:lang w:eastAsia="en-GB"/>
        </w:rPr>
        <w:t xml:space="preserve"> by nearly three decades, the narrator </w:t>
      </w:r>
      <w:r w:rsidR="00EF5F24" w:rsidRPr="00873E7E">
        <w:rPr>
          <w:rFonts w:ascii="Times New Roman" w:eastAsia="Times New Roman" w:hAnsi="Times New Roman" w:cs="Times New Roman"/>
          <w:sz w:val="24"/>
          <w:szCs w:val="24"/>
          <w:lang w:eastAsia="en-GB"/>
        </w:rPr>
        <w:t xml:space="preserve">questions </w:t>
      </w:r>
      <w:r w:rsidRPr="00873E7E">
        <w:rPr>
          <w:rFonts w:ascii="Times New Roman" w:eastAsia="Times New Roman" w:hAnsi="Times New Roman" w:cs="Times New Roman"/>
          <w:sz w:val="24"/>
          <w:szCs w:val="24"/>
          <w:lang w:eastAsia="en-GB"/>
        </w:rPr>
        <w:t>Wittgenstein’s dictum that ‘</w:t>
      </w:r>
      <w:r w:rsidRPr="00873E7E">
        <w:rPr>
          <w:rFonts w:ascii="Times New Roman" w:eastAsia="Times New Roman" w:hAnsi="Times New Roman" w:cs="Times New Roman"/>
          <w:i/>
          <w:sz w:val="24"/>
          <w:szCs w:val="24"/>
          <w:lang w:eastAsia="en-GB"/>
        </w:rPr>
        <w:t xml:space="preserve">Der Tod ist kein Ereignis des Lebens. </w:t>
      </w:r>
      <w:r w:rsidRPr="00873E7E">
        <w:rPr>
          <w:rFonts w:ascii="Times New Roman" w:eastAsia="Times New Roman" w:hAnsi="Times New Roman" w:cs="Times New Roman"/>
          <w:i/>
          <w:sz w:val="24"/>
          <w:szCs w:val="24"/>
          <w:lang w:val="fr-FR" w:eastAsia="en-GB"/>
        </w:rPr>
        <w:t xml:space="preserve">Den Tod erlebt man nicht </w:t>
      </w:r>
      <w:r w:rsidRPr="00873E7E">
        <w:rPr>
          <w:rFonts w:ascii="Times New Roman" w:eastAsia="Times New Roman" w:hAnsi="Times New Roman" w:cs="Times New Roman"/>
          <w:sz w:val="24"/>
          <w:szCs w:val="24"/>
          <w:lang w:val="fr-FR" w:eastAsia="en-GB"/>
        </w:rPr>
        <w:t xml:space="preserve">[…] </w:t>
      </w:r>
      <w:r w:rsidRPr="00873E7E">
        <w:rPr>
          <w:rFonts w:ascii="Times New Roman" w:eastAsia="Times New Roman" w:hAnsi="Times New Roman" w:cs="Times New Roman"/>
          <w:i/>
          <w:sz w:val="24"/>
          <w:szCs w:val="24"/>
          <w:lang w:val="fr-FR" w:eastAsia="en-GB"/>
        </w:rPr>
        <w:t xml:space="preserve">La mort n’est pas un événement de la vie. </w:t>
      </w:r>
      <w:r w:rsidRPr="00744D61">
        <w:rPr>
          <w:rFonts w:ascii="Times New Roman" w:eastAsia="Times New Roman" w:hAnsi="Times New Roman" w:cs="Times New Roman"/>
          <w:i/>
          <w:sz w:val="24"/>
          <w:szCs w:val="24"/>
          <w:lang w:eastAsia="en-GB"/>
          <w:rPrChange w:id="101" w:author="Avril Tynan" w:date="2019-06-18T17:36:00Z">
            <w:rPr>
              <w:rFonts w:ascii="Times New Roman" w:eastAsia="Times New Roman" w:hAnsi="Times New Roman" w:cs="Times New Roman"/>
              <w:i/>
              <w:sz w:val="24"/>
              <w:szCs w:val="24"/>
              <w:lang w:val="en-US" w:eastAsia="en-GB"/>
            </w:rPr>
          </w:rPrChange>
        </w:rPr>
        <w:t>La mort n’est pas une expérience vécue</w:t>
      </w:r>
      <w:r w:rsidRPr="00744D61">
        <w:rPr>
          <w:rFonts w:ascii="Times New Roman" w:eastAsia="Times New Roman" w:hAnsi="Times New Roman" w:cs="Times New Roman"/>
          <w:sz w:val="24"/>
          <w:szCs w:val="24"/>
          <w:lang w:eastAsia="en-GB"/>
          <w:rPrChange w:id="102" w:author="Avril Tynan" w:date="2019-06-18T17:36:00Z">
            <w:rPr>
              <w:rFonts w:ascii="Times New Roman" w:eastAsia="Times New Roman" w:hAnsi="Times New Roman" w:cs="Times New Roman"/>
              <w:sz w:val="24"/>
              <w:szCs w:val="24"/>
              <w:lang w:val="en-US" w:eastAsia="en-GB"/>
            </w:rPr>
          </w:rPrChange>
        </w:rPr>
        <w:t>’</w:t>
      </w:r>
      <w:r w:rsidR="00EF5F24" w:rsidRPr="00744D61">
        <w:rPr>
          <w:rFonts w:ascii="Times New Roman" w:eastAsia="Times New Roman" w:hAnsi="Times New Roman" w:cs="Times New Roman"/>
          <w:sz w:val="24"/>
          <w:szCs w:val="24"/>
          <w:lang w:eastAsia="en-GB"/>
          <w:rPrChange w:id="103" w:author="Avril Tynan" w:date="2019-06-18T17:36:00Z">
            <w:rPr>
              <w:rFonts w:ascii="Times New Roman" w:eastAsia="Times New Roman" w:hAnsi="Times New Roman" w:cs="Times New Roman"/>
              <w:sz w:val="24"/>
              <w:szCs w:val="24"/>
              <w:lang w:val="en-US" w:eastAsia="en-GB"/>
            </w:rPr>
          </w:rPrChange>
        </w:rPr>
        <w:t>.</w:t>
      </w:r>
      <w:ins w:id="104" w:author="Avril Tynan" w:date="2019-06-03T15:42:00Z">
        <w:r w:rsidR="00771366">
          <w:rPr>
            <w:rStyle w:val="FootnoteReference"/>
            <w:rFonts w:ascii="Times New Roman" w:eastAsia="Times New Roman" w:hAnsi="Times New Roman" w:cs="Times New Roman"/>
            <w:sz w:val="24"/>
            <w:szCs w:val="24"/>
            <w:lang w:val="en-US" w:eastAsia="en-GB"/>
          </w:rPr>
          <w:footnoteReference w:id="40"/>
        </w:r>
      </w:ins>
      <w:r w:rsidR="00EF5F24" w:rsidRPr="00415DB8">
        <w:rPr>
          <w:rFonts w:ascii="Times New Roman" w:eastAsia="Times New Roman" w:hAnsi="Times New Roman" w:cs="Times New Roman"/>
          <w:sz w:val="24"/>
          <w:szCs w:val="24"/>
          <w:lang w:val="en-US" w:eastAsia="en-GB"/>
        </w:rPr>
        <w:t xml:space="preserve"> </w:t>
      </w:r>
      <w:r w:rsidR="00EF5F24" w:rsidRPr="00873E7E">
        <w:rPr>
          <w:rFonts w:ascii="Times New Roman" w:eastAsia="Times New Roman" w:hAnsi="Times New Roman" w:cs="Times New Roman"/>
          <w:sz w:val="24"/>
          <w:szCs w:val="24"/>
          <w:lang w:eastAsia="en-GB"/>
        </w:rPr>
        <w:t xml:space="preserve">This </w:t>
      </w:r>
      <w:r w:rsidR="00B07EA6">
        <w:rPr>
          <w:rFonts w:ascii="Times New Roman" w:eastAsia="Times New Roman" w:hAnsi="Times New Roman" w:cs="Times New Roman"/>
          <w:sz w:val="24"/>
          <w:szCs w:val="24"/>
          <w:lang w:eastAsia="en-GB"/>
        </w:rPr>
        <w:t>proposition, he contends,</w:t>
      </w:r>
      <w:r w:rsidR="00F570E2" w:rsidRPr="00873E7E">
        <w:rPr>
          <w:rFonts w:ascii="Times New Roman" w:eastAsia="Times New Roman" w:hAnsi="Times New Roman" w:cs="Times New Roman"/>
          <w:sz w:val="24"/>
          <w:szCs w:val="24"/>
          <w:lang w:eastAsia="en-GB"/>
        </w:rPr>
        <w:t xml:space="preserve"> overlooks the </w:t>
      </w:r>
      <w:r w:rsidR="00873E7E" w:rsidRPr="00873E7E">
        <w:rPr>
          <w:rFonts w:ascii="Times New Roman" w:eastAsia="Times New Roman" w:hAnsi="Times New Roman" w:cs="Times New Roman"/>
          <w:sz w:val="24"/>
          <w:szCs w:val="24"/>
          <w:lang w:eastAsia="en-GB"/>
        </w:rPr>
        <w:t xml:space="preserve">real possibility of </w:t>
      </w:r>
      <w:r w:rsidR="00873E7E" w:rsidRPr="00873E7E">
        <w:rPr>
          <w:rFonts w:ascii="Times New Roman" w:eastAsia="Times New Roman" w:hAnsi="Times New Roman" w:cs="Times New Roman"/>
          <w:i/>
          <w:sz w:val="24"/>
          <w:szCs w:val="24"/>
          <w:lang w:eastAsia="en-GB"/>
        </w:rPr>
        <w:t>living</w:t>
      </w:r>
      <w:r w:rsidR="00873E7E" w:rsidRPr="00873E7E">
        <w:rPr>
          <w:rFonts w:ascii="Times New Roman" w:eastAsia="Times New Roman" w:hAnsi="Times New Roman" w:cs="Times New Roman"/>
          <w:sz w:val="24"/>
          <w:szCs w:val="24"/>
          <w:lang w:eastAsia="en-GB"/>
        </w:rPr>
        <w:t xml:space="preserve"> the deaths of </w:t>
      </w:r>
      <w:r w:rsidR="00873E7E" w:rsidRPr="00D36276">
        <w:rPr>
          <w:rFonts w:ascii="Times New Roman" w:eastAsia="Times New Roman" w:hAnsi="Times New Roman" w:cs="Times New Roman"/>
          <w:i/>
          <w:sz w:val="24"/>
          <w:szCs w:val="24"/>
          <w:lang w:eastAsia="en-GB"/>
        </w:rPr>
        <w:t>others</w:t>
      </w:r>
      <w:r w:rsidR="00B07EA6">
        <w:rPr>
          <w:rFonts w:ascii="Times New Roman" w:eastAsia="Times New Roman" w:hAnsi="Times New Roman" w:cs="Times New Roman"/>
          <w:sz w:val="24"/>
          <w:szCs w:val="24"/>
          <w:lang w:eastAsia="en-GB"/>
        </w:rPr>
        <w:t xml:space="preserve"> and, i</w:t>
      </w:r>
      <w:r w:rsidR="00873E7E" w:rsidRPr="00873E7E">
        <w:rPr>
          <w:rFonts w:ascii="Times New Roman" w:eastAsia="Times New Roman" w:hAnsi="Times New Roman" w:cs="Times New Roman"/>
          <w:sz w:val="24"/>
          <w:szCs w:val="24"/>
          <w:lang w:eastAsia="en-GB"/>
        </w:rPr>
        <w:t xml:space="preserve">n light of Buchenwald, the narrator </w:t>
      </w:r>
      <w:r w:rsidR="00880F35">
        <w:rPr>
          <w:rFonts w:ascii="Times New Roman" w:eastAsia="Times New Roman" w:hAnsi="Times New Roman" w:cs="Times New Roman"/>
          <w:sz w:val="24"/>
          <w:szCs w:val="24"/>
          <w:lang w:eastAsia="en-GB"/>
        </w:rPr>
        <w:t xml:space="preserve">modifies the original </w:t>
      </w:r>
      <w:r w:rsidR="00B07EA6">
        <w:rPr>
          <w:rFonts w:ascii="Times New Roman" w:eastAsia="Times New Roman" w:hAnsi="Times New Roman" w:cs="Times New Roman"/>
          <w:sz w:val="24"/>
          <w:szCs w:val="24"/>
          <w:lang w:eastAsia="en-GB"/>
        </w:rPr>
        <w:t>phrasing:</w:t>
      </w:r>
      <w:r w:rsidR="00873E7E" w:rsidRPr="007914EF">
        <w:rPr>
          <w:rFonts w:ascii="Times New Roman" w:eastAsia="Times New Roman" w:hAnsi="Times New Roman" w:cs="Times New Roman"/>
          <w:sz w:val="24"/>
          <w:szCs w:val="24"/>
          <w:lang w:eastAsia="en-GB"/>
        </w:rPr>
        <w:t xml:space="preserve"> </w:t>
      </w:r>
      <w:r w:rsidRPr="00873E7E">
        <w:rPr>
          <w:rFonts w:ascii="Times New Roman" w:eastAsia="Times New Roman" w:hAnsi="Times New Roman" w:cs="Times New Roman"/>
          <w:sz w:val="24"/>
          <w:szCs w:val="24"/>
          <w:lang w:eastAsia="en-GB"/>
        </w:rPr>
        <w:t>‘</w:t>
      </w:r>
      <w:r w:rsidRPr="00873E7E">
        <w:rPr>
          <w:rFonts w:ascii="Times New Roman" w:eastAsia="Times New Roman" w:hAnsi="Times New Roman" w:cs="Times New Roman"/>
          <w:i/>
          <w:sz w:val="24"/>
          <w:szCs w:val="24"/>
          <w:lang w:eastAsia="en-GB"/>
        </w:rPr>
        <w:t xml:space="preserve">Mein Tod ist kein Ereignis meines Lebens. </w:t>
      </w:r>
      <w:r w:rsidRPr="00873E7E">
        <w:rPr>
          <w:rFonts w:ascii="Times New Roman" w:eastAsia="Times New Roman" w:hAnsi="Times New Roman" w:cs="Times New Roman"/>
          <w:i/>
          <w:sz w:val="24"/>
          <w:szCs w:val="24"/>
          <w:lang w:val="fr-FR" w:eastAsia="en-GB"/>
        </w:rPr>
        <w:t>Meinen Tod erlebe ich nicht</w:t>
      </w:r>
      <w:r w:rsidRPr="00873E7E">
        <w:rPr>
          <w:rFonts w:ascii="Times New Roman" w:eastAsia="Times New Roman" w:hAnsi="Times New Roman" w:cs="Times New Roman"/>
          <w:sz w:val="24"/>
          <w:szCs w:val="24"/>
          <w:lang w:val="fr-FR" w:eastAsia="en-GB"/>
        </w:rPr>
        <w:t xml:space="preserve">. C’est-à-dire, </w:t>
      </w:r>
      <w:r w:rsidRPr="00873E7E">
        <w:rPr>
          <w:rFonts w:ascii="Times New Roman" w:eastAsia="Times New Roman" w:hAnsi="Times New Roman" w:cs="Times New Roman"/>
          <w:i/>
          <w:sz w:val="24"/>
          <w:szCs w:val="24"/>
          <w:lang w:val="fr-FR" w:eastAsia="en-GB"/>
        </w:rPr>
        <w:t>ma</w:t>
      </w:r>
      <w:r w:rsidRPr="00873E7E">
        <w:rPr>
          <w:rFonts w:ascii="Times New Roman" w:eastAsia="Times New Roman" w:hAnsi="Times New Roman" w:cs="Times New Roman"/>
          <w:sz w:val="24"/>
          <w:szCs w:val="24"/>
          <w:lang w:val="fr-FR" w:eastAsia="en-GB"/>
        </w:rPr>
        <w:t xml:space="preserve"> mort ne peut être un événement de </w:t>
      </w:r>
      <w:r w:rsidRPr="00873E7E">
        <w:rPr>
          <w:rFonts w:ascii="Times New Roman" w:eastAsia="Times New Roman" w:hAnsi="Times New Roman" w:cs="Times New Roman"/>
          <w:i/>
          <w:sz w:val="24"/>
          <w:szCs w:val="24"/>
          <w:lang w:val="fr-FR" w:eastAsia="en-GB"/>
        </w:rPr>
        <w:t>ma</w:t>
      </w:r>
      <w:r w:rsidRPr="00873E7E">
        <w:rPr>
          <w:rFonts w:ascii="Times New Roman" w:eastAsia="Times New Roman" w:hAnsi="Times New Roman" w:cs="Times New Roman"/>
          <w:sz w:val="24"/>
          <w:szCs w:val="24"/>
          <w:lang w:val="fr-FR" w:eastAsia="en-GB"/>
        </w:rPr>
        <w:t xml:space="preserve"> vie, je ne vivrais pas </w:t>
      </w:r>
      <w:r w:rsidRPr="00873E7E">
        <w:rPr>
          <w:rFonts w:ascii="Times New Roman" w:eastAsia="Times New Roman" w:hAnsi="Times New Roman" w:cs="Times New Roman"/>
          <w:i/>
          <w:sz w:val="24"/>
          <w:szCs w:val="24"/>
          <w:lang w:val="fr-FR" w:eastAsia="en-GB"/>
        </w:rPr>
        <w:t>ma</w:t>
      </w:r>
      <w:r w:rsidRPr="00873E7E">
        <w:rPr>
          <w:rFonts w:ascii="Times New Roman" w:eastAsia="Times New Roman" w:hAnsi="Times New Roman" w:cs="Times New Roman"/>
          <w:sz w:val="24"/>
          <w:szCs w:val="24"/>
          <w:lang w:val="fr-FR" w:eastAsia="en-GB"/>
        </w:rPr>
        <w:t xml:space="preserve"> mort.’</w:t>
      </w:r>
      <w:r w:rsidRPr="00873E7E">
        <w:rPr>
          <w:rStyle w:val="FootnoteReference"/>
          <w:rFonts w:ascii="Times New Roman" w:eastAsia="Times New Roman" w:hAnsi="Times New Roman" w:cs="Times New Roman"/>
          <w:sz w:val="24"/>
          <w:szCs w:val="24"/>
          <w:lang w:val="fr-FR" w:eastAsia="en-GB"/>
        </w:rPr>
        <w:footnoteReference w:id="41"/>
      </w:r>
      <w:r w:rsidRPr="008C7238">
        <w:rPr>
          <w:rFonts w:ascii="Times New Roman" w:eastAsia="Times New Roman" w:hAnsi="Times New Roman" w:cs="Times New Roman"/>
          <w:sz w:val="24"/>
          <w:szCs w:val="24"/>
          <w:lang w:val="fr-FR" w:eastAsia="en-GB"/>
        </w:rPr>
        <w:t xml:space="preserve"> </w:t>
      </w:r>
      <w:bookmarkEnd w:id="100"/>
      <w:r w:rsidRPr="008C7238">
        <w:rPr>
          <w:rFonts w:ascii="Times New Roman" w:eastAsia="Times New Roman" w:hAnsi="Times New Roman" w:cs="Times New Roman"/>
          <w:sz w:val="24"/>
          <w:szCs w:val="24"/>
          <w:lang w:eastAsia="en-GB"/>
        </w:rPr>
        <w:t>Certainly, his writing is bound up with the complex work of living the deaths of others, such as Maurice Halbwachs and Diego Morales, both of whom die in Buchenwald</w:t>
      </w:r>
      <w:r w:rsidR="0066612A">
        <w:rPr>
          <w:rFonts w:ascii="Times New Roman" w:eastAsia="Times New Roman" w:hAnsi="Times New Roman" w:cs="Times New Roman"/>
          <w:sz w:val="24"/>
          <w:szCs w:val="24"/>
          <w:lang w:eastAsia="en-GB"/>
        </w:rPr>
        <w:t>:</w:t>
      </w:r>
      <w:r w:rsidRPr="008C7238">
        <w:rPr>
          <w:rFonts w:ascii="Times New Roman" w:eastAsia="Times New Roman" w:hAnsi="Times New Roman" w:cs="Times New Roman"/>
          <w:sz w:val="24"/>
          <w:szCs w:val="24"/>
          <w:lang w:eastAsia="en-GB"/>
        </w:rPr>
        <w:t xml:space="preserve"> </w:t>
      </w:r>
      <w:r w:rsidRPr="008C7238">
        <w:rPr>
          <w:rFonts w:ascii="Times New Roman" w:eastAsia="Times New Roman" w:hAnsi="Times New Roman" w:cs="Times New Roman"/>
          <w:sz w:val="24"/>
          <w:szCs w:val="24"/>
          <w:lang w:eastAsia="en-GB"/>
        </w:rPr>
        <w:lastRenderedPageBreak/>
        <w:t>Semprun narrates how ‘j’avais [….] vécu la mort’ (</w:t>
      </w:r>
      <w:r w:rsidR="00234332" w:rsidRPr="008C7238">
        <w:rPr>
          <w:rFonts w:ascii="Times New Roman" w:eastAsia="Times New Roman" w:hAnsi="Times New Roman" w:cs="Times New Roman"/>
          <w:i/>
          <w:sz w:val="24"/>
          <w:szCs w:val="24"/>
          <w:lang w:eastAsia="en-GB"/>
        </w:rPr>
        <w:t>L’É</w:t>
      </w:r>
      <w:r w:rsidRPr="008C7238">
        <w:rPr>
          <w:rFonts w:ascii="Times New Roman" w:eastAsia="Times New Roman" w:hAnsi="Times New Roman" w:cs="Times New Roman"/>
          <w:i/>
          <w:sz w:val="24"/>
          <w:szCs w:val="24"/>
          <w:lang w:eastAsia="en-GB"/>
        </w:rPr>
        <w:t>criture</w:t>
      </w:r>
      <w:r w:rsidRPr="008C7238">
        <w:rPr>
          <w:rFonts w:ascii="Times New Roman" w:eastAsia="Times New Roman" w:hAnsi="Times New Roman" w:cs="Times New Roman"/>
          <w:sz w:val="24"/>
          <w:szCs w:val="24"/>
          <w:lang w:eastAsia="en-GB"/>
        </w:rPr>
        <w:t>, p. 252) of these comrades.</w:t>
      </w:r>
      <w:r w:rsidRPr="008C7238">
        <w:rPr>
          <w:rStyle w:val="FootnoteReference"/>
          <w:rFonts w:ascii="Times New Roman" w:eastAsia="Times New Roman" w:hAnsi="Times New Roman" w:cs="Times New Roman"/>
          <w:sz w:val="24"/>
          <w:szCs w:val="24"/>
          <w:lang w:eastAsia="en-GB"/>
        </w:rPr>
        <w:footnoteReference w:id="42"/>
      </w:r>
      <w:r w:rsidRPr="008C7238">
        <w:rPr>
          <w:rFonts w:ascii="Times New Roman" w:eastAsia="Times New Roman" w:hAnsi="Times New Roman" w:cs="Times New Roman"/>
          <w:sz w:val="24"/>
          <w:szCs w:val="24"/>
          <w:lang w:eastAsia="en-GB"/>
        </w:rPr>
        <w:t xml:space="preserve"> </w:t>
      </w:r>
      <w:ins w:id="175" w:author="Avril Tynan" w:date="2019-06-04T12:52:00Z">
        <w:r w:rsidR="00B0456E">
          <w:rPr>
            <w:rFonts w:ascii="Times New Roman" w:eastAsia="Times New Roman" w:hAnsi="Times New Roman" w:cs="Times New Roman"/>
            <w:sz w:val="24"/>
            <w:szCs w:val="24"/>
            <w:lang w:eastAsia="en-GB"/>
          </w:rPr>
          <w:t xml:space="preserve">But his work is not </w:t>
        </w:r>
      </w:ins>
      <w:ins w:id="176" w:author="Avril Tynan" w:date="2019-06-05T16:32:00Z">
        <w:r w:rsidR="006D4783">
          <w:rPr>
            <w:rFonts w:ascii="Times New Roman" w:eastAsia="Times New Roman" w:hAnsi="Times New Roman" w:cs="Times New Roman"/>
            <w:sz w:val="24"/>
            <w:szCs w:val="24"/>
            <w:lang w:eastAsia="en-GB"/>
          </w:rPr>
          <w:t>simply</w:t>
        </w:r>
      </w:ins>
      <w:ins w:id="177" w:author="Avril Tynan" w:date="2019-06-04T12:52:00Z">
        <w:r w:rsidR="00B0456E">
          <w:rPr>
            <w:rFonts w:ascii="Times New Roman" w:eastAsia="Times New Roman" w:hAnsi="Times New Roman" w:cs="Times New Roman"/>
            <w:sz w:val="24"/>
            <w:szCs w:val="24"/>
            <w:lang w:eastAsia="en-GB"/>
          </w:rPr>
          <w:t xml:space="preserve"> engaged in the articulation of death by proxy. </w:t>
        </w:r>
      </w:ins>
      <w:r w:rsidRPr="008C7238">
        <w:rPr>
          <w:rFonts w:ascii="Times New Roman" w:eastAsia="Times New Roman" w:hAnsi="Times New Roman" w:cs="Times New Roman"/>
          <w:sz w:val="24"/>
          <w:szCs w:val="24"/>
          <w:lang w:eastAsia="en-GB"/>
        </w:rPr>
        <w:t>F</w:t>
      </w:r>
      <w:r w:rsidRPr="008C7238">
        <w:rPr>
          <w:rFonts w:ascii="Times New Roman" w:hAnsi="Times New Roman" w:cs="Times New Roman"/>
          <w:sz w:val="24"/>
          <w:szCs w:val="24"/>
        </w:rPr>
        <w:t xml:space="preserve">or Blanchot, whose ‘jeune homme’ – possibly Blanchot himself – of </w:t>
      </w:r>
      <w:r w:rsidRPr="008C7238">
        <w:rPr>
          <w:rFonts w:ascii="Times New Roman" w:hAnsi="Times New Roman" w:cs="Times New Roman"/>
          <w:i/>
          <w:sz w:val="24"/>
          <w:szCs w:val="24"/>
        </w:rPr>
        <w:t>L’Instant de ma mort</w:t>
      </w:r>
      <w:r w:rsidRPr="008C7238">
        <w:rPr>
          <w:rFonts w:ascii="Times New Roman" w:hAnsi="Times New Roman" w:cs="Times New Roman"/>
          <w:sz w:val="24"/>
          <w:szCs w:val="24"/>
        </w:rPr>
        <w:t xml:space="preserve"> ‘escaped’ death at the hands of a firing-squad during the Second World War, death has already happened in the near-death experience of the execution, and yet the ‘instant’ of death remains ‘toujours en instance’</w:t>
      </w:r>
      <w:r w:rsidR="0066612A">
        <w:rPr>
          <w:rFonts w:ascii="Times New Roman" w:hAnsi="Times New Roman" w:cs="Times New Roman"/>
          <w:sz w:val="24"/>
          <w:szCs w:val="24"/>
        </w:rPr>
        <w:t>;</w:t>
      </w:r>
      <w:r w:rsidRPr="008C7238">
        <w:rPr>
          <w:rStyle w:val="FootnoteReference"/>
          <w:rFonts w:ascii="Times New Roman" w:hAnsi="Times New Roman" w:cs="Times New Roman"/>
          <w:sz w:val="24"/>
          <w:szCs w:val="24"/>
        </w:rPr>
        <w:footnoteReference w:id="43"/>
      </w:r>
      <w:r w:rsidRPr="008C7238">
        <w:rPr>
          <w:rFonts w:ascii="Times New Roman" w:hAnsi="Times New Roman" w:cs="Times New Roman"/>
          <w:sz w:val="24"/>
          <w:szCs w:val="24"/>
        </w:rPr>
        <w:t xml:space="preserve"> death is an event which has yet to arrive and yet has already taken place. Semprun’s use of fiction helps him to convey not simply experience, but unexperienced experience, experience that was missed, that was never lived. What fiction shares with the reader is not the experience of death, but the author’s frustrated experience of </w:t>
      </w:r>
      <w:r w:rsidRPr="008C7238">
        <w:rPr>
          <w:rFonts w:ascii="Times New Roman" w:hAnsi="Times New Roman" w:cs="Times New Roman"/>
          <w:i/>
          <w:sz w:val="24"/>
          <w:szCs w:val="24"/>
        </w:rPr>
        <w:t>not having died</w:t>
      </w:r>
      <w:r w:rsidRPr="008C7238">
        <w:rPr>
          <w:rFonts w:ascii="Times New Roman" w:hAnsi="Times New Roman" w:cs="Times New Roman"/>
          <w:sz w:val="24"/>
          <w:szCs w:val="24"/>
        </w:rPr>
        <w:t xml:space="preserve">. </w:t>
      </w:r>
    </w:p>
    <w:p w14:paraId="5C297CE8" w14:textId="39773BB0" w:rsidR="00A02939" w:rsidRPr="008C7238" w:rsidRDefault="00A02939" w:rsidP="008C7238">
      <w:pPr>
        <w:spacing w:line="480" w:lineRule="auto"/>
        <w:rPr>
          <w:rFonts w:ascii="Times New Roman" w:hAnsi="Times New Roman" w:cs="Times New Roman"/>
          <w:sz w:val="24"/>
          <w:szCs w:val="24"/>
        </w:rPr>
      </w:pPr>
      <w:r w:rsidRPr="008C7238">
        <w:rPr>
          <w:rFonts w:ascii="Times New Roman" w:hAnsi="Times New Roman" w:cs="Times New Roman"/>
          <w:sz w:val="24"/>
          <w:szCs w:val="24"/>
        </w:rPr>
        <w:tab/>
        <w:t xml:space="preserve">In </w:t>
      </w:r>
      <w:r w:rsidRPr="008C7238">
        <w:rPr>
          <w:rFonts w:ascii="Times New Roman" w:hAnsi="Times New Roman" w:cs="Times New Roman"/>
          <w:i/>
          <w:sz w:val="24"/>
          <w:szCs w:val="24"/>
        </w:rPr>
        <w:t>La Montagne</w:t>
      </w:r>
      <w:r w:rsidRPr="008C7238">
        <w:rPr>
          <w:rFonts w:ascii="Times New Roman" w:hAnsi="Times New Roman" w:cs="Times New Roman"/>
          <w:sz w:val="24"/>
          <w:szCs w:val="24"/>
        </w:rPr>
        <w:t>, Semprun creates a network of fictional doubles who</w:t>
      </w:r>
      <w:r w:rsidR="00C07F34" w:rsidRPr="008C7238">
        <w:rPr>
          <w:rFonts w:ascii="Times New Roman" w:hAnsi="Times New Roman" w:cs="Times New Roman"/>
          <w:sz w:val="24"/>
          <w:szCs w:val="24"/>
        </w:rPr>
        <w:t xml:space="preserve"> </w:t>
      </w:r>
      <w:r w:rsidRPr="008C7238">
        <w:rPr>
          <w:rFonts w:ascii="Times New Roman" w:hAnsi="Times New Roman" w:cs="Times New Roman"/>
          <w:sz w:val="24"/>
          <w:szCs w:val="24"/>
        </w:rPr>
        <w:t>serve as ‘death surrogates’ that enable the author to experience ‘his own death as a passing-through the death of that other’.</w:t>
      </w:r>
      <w:r w:rsidRPr="008C7238">
        <w:rPr>
          <w:rStyle w:val="FootnoteReference"/>
          <w:rFonts w:ascii="Times New Roman" w:hAnsi="Times New Roman" w:cs="Times New Roman"/>
          <w:sz w:val="24"/>
          <w:szCs w:val="24"/>
        </w:rPr>
        <w:footnoteReference w:id="44"/>
      </w:r>
      <w:r w:rsidRPr="008C7238">
        <w:rPr>
          <w:rFonts w:ascii="Times New Roman" w:hAnsi="Times New Roman" w:cs="Times New Roman"/>
          <w:sz w:val="24"/>
          <w:szCs w:val="24"/>
        </w:rPr>
        <w:t xml:space="preserve"> </w:t>
      </w:r>
      <w:r w:rsidR="00731060" w:rsidRPr="008C7238">
        <w:rPr>
          <w:rFonts w:ascii="Times New Roman" w:hAnsi="Times New Roman" w:cs="Times New Roman"/>
          <w:sz w:val="24"/>
          <w:szCs w:val="24"/>
        </w:rPr>
        <w:t>A</w:t>
      </w:r>
      <w:r w:rsidRPr="008C7238">
        <w:rPr>
          <w:rFonts w:ascii="Times New Roman" w:hAnsi="Times New Roman" w:cs="Times New Roman"/>
          <w:sz w:val="24"/>
          <w:szCs w:val="24"/>
        </w:rPr>
        <w:t xml:space="preserve">s it has been argued of the gars de Semur in </w:t>
      </w:r>
      <w:r w:rsidRPr="008C7238">
        <w:rPr>
          <w:rFonts w:ascii="Times New Roman" w:hAnsi="Times New Roman" w:cs="Times New Roman"/>
          <w:i/>
          <w:sz w:val="24"/>
          <w:szCs w:val="24"/>
        </w:rPr>
        <w:t>Le Grand Voyage</w:t>
      </w:r>
      <w:r w:rsidRPr="008C7238">
        <w:rPr>
          <w:rFonts w:ascii="Times New Roman" w:hAnsi="Times New Roman" w:cs="Times New Roman"/>
          <w:sz w:val="24"/>
          <w:szCs w:val="24"/>
        </w:rPr>
        <w:t xml:space="preserve"> and of François L. in </w:t>
      </w:r>
      <w:r w:rsidRPr="008C7238">
        <w:rPr>
          <w:rFonts w:ascii="Times New Roman" w:hAnsi="Times New Roman" w:cs="Times New Roman"/>
          <w:i/>
          <w:sz w:val="24"/>
          <w:szCs w:val="24"/>
        </w:rPr>
        <w:t>Le Mort</w:t>
      </w:r>
      <w:r w:rsidR="00731060" w:rsidRPr="008C7238">
        <w:rPr>
          <w:rFonts w:ascii="Times New Roman" w:hAnsi="Times New Roman" w:cs="Times New Roman"/>
          <w:sz w:val="24"/>
          <w:szCs w:val="24"/>
        </w:rPr>
        <w:t>,</w:t>
      </w:r>
      <w:r w:rsidRPr="008C7238">
        <w:rPr>
          <w:rFonts w:ascii="Times New Roman" w:hAnsi="Times New Roman" w:cs="Times New Roman"/>
          <w:sz w:val="24"/>
          <w:szCs w:val="24"/>
        </w:rPr>
        <w:t xml:space="preserve"> </w:t>
      </w:r>
      <w:r w:rsidR="00F90630" w:rsidRPr="008C7238">
        <w:rPr>
          <w:rFonts w:ascii="Times New Roman" w:hAnsi="Times New Roman" w:cs="Times New Roman"/>
          <w:sz w:val="24"/>
          <w:szCs w:val="24"/>
        </w:rPr>
        <w:t xml:space="preserve">these surrogate deaths refute the </w:t>
      </w:r>
      <w:r w:rsidR="002D3E7D">
        <w:rPr>
          <w:rFonts w:ascii="Times New Roman" w:hAnsi="Times New Roman" w:cs="Times New Roman"/>
          <w:sz w:val="24"/>
          <w:szCs w:val="24"/>
        </w:rPr>
        <w:t xml:space="preserve">ontologically-driven </w:t>
      </w:r>
      <w:r w:rsidR="00F90630" w:rsidRPr="008C7238">
        <w:rPr>
          <w:rFonts w:ascii="Times New Roman" w:hAnsi="Times New Roman" w:cs="Times New Roman"/>
          <w:sz w:val="24"/>
          <w:szCs w:val="24"/>
        </w:rPr>
        <w:t xml:space="preserve">propositions of </w:t>
      </w:r>
      <w:ins w:id="178" w:author="Avril Tynan" w:date="2019-06-03T16:28:00Z">
        <w:r w:rsidR="006A6F94">
          <w:rPr>
            <w:rFonts w:ascii="Times New Roman" w:hAnsi="Times New Roman" w:cs="Times New Roman"/>
            <w:sz w:val="24"/>
            <w:szCs w:val="24"/>
          </w:rPr>
          <w:t xml:space="preserve">such </w:t>
        </w:r>
        <w:r w:rsidR="006A6F94" w:rsidRPr="00216403">
          <w:rPr>
            <w:rFonts w:ascii="Times New Roman" w:hAnsi="Times New Roman"/>
            <w:sz w:val="24"/>
            <w:szCs w:val="24"/>
          </w:rPr>
          <w:t>existential phenomenological theorists</w:t>
        </w:r>
        <w:r w:rsidR="006A6F94" w:rsidRPr="008C7238">
          <w:rPr>
            <w:rFonts w:ascii="Times New Roman" w:hAnsi="Times New Roman" w:cs="Times New Roman"/>
            <w:sz w:val="24"/>
            <w:szCs w:val="24"/>
          </w:rPr>
          <w:t xml:space="preserve"> </w:t>
        </w:r>
        <w:r w:rsidR="006A6F94">
          <w:rPr>
            <w:rFonts w:ascii="Times New Roman" w:hAnsi="Times New Roman" w:cs="Times New Roman"/>
            <w:sz w:val="24"/>
            <w:szCs w:val="24"/>
          </w:rPr>
          <w:t xml:space="preserve">as </w:t>
        </w:r>
      </w:ins>
      <w:r w:rsidR="00F90630" w:rsidRPr="008C7238">
        <w:rPr>
          <w:rFonts w:ascii="Times New Roman" w:hAnsi="Times New Roman" w:cs="Times New Roman"/>
          <w:sz w:val="24"/>
          <w:szCs w:val="24"/>
        </w:rPr>
        <w:t>Wittgenstein and Heidegger, allowing the narrator</w:t>
      </w:r>
      <w:r w:rsidR="0021515F" w:rsidRPr="008C7238">
        <w:rPr>
          <w:rFonts w:ascii="Times New Roman" w:hAnsi="Times New Roman" w:cs="Times New Roman"/>
          <w:sz w:val="24"/>
          <w:szCs w:val="24"/>
        </w:rPr>
        <w:t>/author</w:t>
      </w:r>
      <w:r w:rsidR="00F90630" w:rsidRPr="008C7238">
        <w:rPr>
          <w:rFonts w:ascii="Times New Roman" w:hAnsi="Times New Roman" w:cs="Times New Roman"/>
          <w:sz w:val="24"/>
          <w:szCs w:val="24"/>
        </w:rPr>
        <w:t xml:space="preserve"> to experience his own death as </w:t>
      </w:r>
      <w:r w:rsidR="002D68FA" w:rsidRPr="008C7238">
        <w:rPr>
          <w:rFonts w:ascii="Times New Roman" w:hAnsi="Times New Roman" w:cs="Times New Roman"/>
          <w:sz w:val="24"/>
          <w:szCs w:val="24"/>
        </w:rPr>
        <w:t>a</w:t>
      </w:r>
      <w:r w:rsidR="002D68FA">
        <w:rPr>
          <w:rFonts w:ascii="Times New Roman" w:hAnsi="Times New Roman" w:cs="Times New Roman"/>
          <w:sz w:val="24"/>
          <w:szCs w:val="24"/>
        </w:rPr>
        <w:t xml:space="preserve"> fraternal</w:t>
      </w:r>
      <w:r w:rsidR="002D68FA" w:rsidRPr="008C7238">
        <w:rPr>
          <w:rFonts w:ascii="Times New Roman" w:hAnsi="Times New Roman" w:cs="Times New Roman"/>
          <w:sz w:val="24"/>
          <w:szCs w:val="24"/>
        </w:rPr>
        <w:t xml:space="preserve"> </w:t>
      </w:r>
      <w:r w:rsidR="00F90630" w:rsidRPr="008C7238">
        <w:rPr>
          <w:rFonts w:ascii="Times New Roman" w:hAnsi="Times New Roman" w:cs="Times New Roman"/>
          <w:sz w:val="24"/>
          <w:szCs w:val="24"/>
        </w:rPr>
        <w:t xml:space="preserve">encounter </w:t>
      </w:r>
      <w:r w:rsidR="00C92CD8" w:rsidRPr="008C7238">
        <w:rPr>
          <w:rFonts w:ascii="Times New Roman" w:hAnsi="Times New Roman" w:cs="Times New Roman"/>
          <w:sz w:val="24"/>
          <w:szCs w:val="24"/>
        </w:rPr>
        <w:t>with the otherness of dying</w:t>
      </w:r>
      <w:r w:rsidR="00307839">
        <w:rPr>
          <w:rFonts w:ascii="Times New Roman" w:hAnsi="Times New Roman" w:cs="Times New Roman"/>
          <w:sz w:val="24"/>
          <w:szCs w:val="24"/>
        </w:rPr>
        <w:t>;</w:t>
      </w:r>
      <w:r w:rsidR="00F90630" w:rsidRPr="008C7238">
        <w:rPr>
          <w:rStyle w:val="FootnoteReference"/>
          <w:rFonts w:ascii="Times New Roman" w:hAnsi="Times New Roman" w:cs="Times New Roman"/>
          <w:sz w:val="24"/>
          <w:szCs w:val="24"/>
        </w:rPr>
        <w:footnoteReference w:id="45"/>
      </w:r>
      <w:r w:rsidR="00AC1359" w:rsidRPr="008C7238">
        <w:rPr>
          <w:rFonts w:ascii="Times New Roman" w:hAnsi="Times New Roman" w:cs="Times New Roman"/>
          <w:sz w:val="24"/>
          <w:szCs w:val="24"/>
        </w:rPr>
        <w:t xml:space="preserve"> </w:t>
      </w:r>
      <w:r w:rsidR="00307839">
        <w:rPr>
          <w:rFonts w:ascii="Times New Roman" w:hAnsi="Times New Roman" w:cs="Times New Roman"/>
          <w:sz w:val="24"/>
          <w:szCs w:val="24"/>
        </w:rPr>
        <w:t>b</w:t>
      </w:r>
      <w:r w:rsidR="00C92CD8" w:rsidRPr="008C7238">
        <w:rPr>
          <w:rFonts w:ascii="Times New Roman" w:hAnsi="Times New Roman" w:cs="Times New Roman"/>
          <w:sz w:val="24"/>
          <w:szCs w:val="24"/>
        </w:rPr>
        <w:t>ut they also fulfil another function, allowing the narrator</w:t>
      </w:r>
      <w:r w:rsidR="0021515F" w:rsidRPr="008C7238">
        <w:rPr>
          <w:rFonts w:ascii="Times New Roman" w:hAnsi="Times New Roman" w:cs="Times New Roman"/>
          <w:sz w:val="24"/>
          <w:szCs w:val="24"/>
        </w:rPr>
        <w:t>/author</w:t>
      </w:r>
      <w:r w:rsidR="00C92CD8" w:rsidRPr="008C7238">
        <w:rPr>
          <w:rFonts w:ascii="Times New Roman" w:hAnsi="Times New Roman" w:cs="Times New Roman"/>
          <w:sz w:val="24"/>
          <w:szCs w:val="24"/>
        </w:rPr>
        <w:t xml:space="preserve"> to live on through a </w:t>
      </w:r>
      <w:r w:rsidR="00C92CD8" w:rsidRPr="008C7238">
        <w:rPr>
          <w:rFonts w:ascii="Times New Roman" w:hAnsi="Times New Roman" w:cs="Times New Roman"/>
          <w:sz w:val="24"/>
          <w:szCs w:val="24"/>
        </w:rPr>
        <w:lastRenderedPageBreak/>
        <w:t>temporary and partial sacrifice of a narrative other self.</w:t>
      </w:r>
      <w:r w:rsidR="00C92CD8" w:rsidRPr="008C7238">
        <w:rPr>
          <w:rStyle w:val="FootnoteReference"/>
          <w:rFonts w:ascii="Times New Roman" w:hAnsi="Times New Roman" w:cs="Times New Roman"/>
          <w:sz w:val="24"/>
          <w:szCs w:val="24"/>
        </w:rPr>
        <w:footnoteReference w:id="46"/>
      </w:r>
      <w:r w:rsidR="00E7623B" w:rsidRPr="008C7238">
        <w:rPr>
          <w:rFonts w:ascii="Times New Roman" w:hAnsi="Times New Roman" w:cs="Times New Roman"/>
          <w:sz w:val="24"/>
          <w:szCs w:val="24"/>
        </w:rPr>
        <w:t xml:space="preserve"> </w:t>
      </w:r>
      <w:r w:rsidR="00C92CD8" w:rsidRPr="008C7238">
        <w:rPr>
          <w:rFonts w:ascii="Times New Roman" w:hAnsi="Times New Roman" w:cs="Times New Roman"/>
          <w:sz w:val="24"/>
          <w:szCs w:val="24"/>
        </w:rPr>
        <w:t xml:space="preserve">As surrogates who will undergo </w:t>
      </w:r>
      <w:r w:rsidR="00D54D35">
        <w:rPr>
          <w:rFonts w:ascii="Times New Roman" w:hAnsi="Times New Roman" w:cs="Times New Roman"/>
          <w:sz w:val="24"/>
          <w:szCs w:val="24"/>
        </w:rPr>
        <w:t>the death that</w:t>
      </w:r>
      <w:r w:rsidR="00C92CD8" w:rsidRPr="008C7238">
        <w:rPr>
          <w:rFonts w:ascii="Times New Roman" w:hAnsi="Times New Roman" w:cs="Times New Roman"/>
          <w:sz w:val="24"/>
          <w:szCs w:val="24"/>
        </w:rPr>
        <w:t xml:space="preserve"> the author </w:t>
      </w:r>
      <w:r w:rsidR="003B6CEC" w:rsidRPr="008C7238">
        <w:rPr>
          <w:rFonts w:ascii="Times New Roman" w:hAnsi="Times New Roman" w:cs="Times New Roman"/>
          <w:sz w:val="24"/>
          <w:szCs w:val="24"/>
        </w:rPr>
        <w:t>never did</w:t>
      </w:r>
      <w:r w:rsidR="00C92CD8" w:rsidRPr="008C7238">
        <w:rPr>
          <w:rFonts w:ascii="Times New Roman" w:hAnsi="Times New Roman" w:cs="Times New Roman"/>
          <w:sz w:val="24"/>
          <w:szCs w:val="24"/>
        </w:rPr>
        <w:t xml:space="preserve">, the experience is exchanged – literally in this case – from self to other. </w:t>
      </w:r>
      <w:r w:rsidR="00E7623B" w:rsidRPr="008C7238">
        <w:rPr>
          <w:rFonts w:ascii="Times New Roman" w:hAnsi="Times New Roman" w:cs="Times New Roman"/>
          <w:sz w:val="24"/>
          <w:szCs w:val="24"/>
        </w:rPr>
        <w:t>In ‘passing-through’ th</w:t>
      </w:r>
      <w:r w:rsidR="008A5797">
        <w:rPr>
          <w:rFonts w:ascii="Times New Roman" w:hAnsi="Times New Roman" w:cs="Times New Roman"/>
          <w:sz w:val="24"/>
          <w:szCs w:val="24"/>
        </w:rPr>
        <w:t>at</w:t>
      </w:r>
      <w:r w:rsidR="00E7623B" w:rsidRPr="008C7238">
        <w:rPr>
          <w:rFonts w:ascii="Times New Roman" w:hAnsi="Times New Roman" w:cs="Times New Roman"/>
          <w:sz w:val="24"/>
          <w:szCs w:val="24"/>
        </w:rPr>
        <w:t xml:space="preserve"> other, the experience of death is </w:t>
      </w:r>
      <w:r w:rsidR="003B6CEC" w:rsidRPr="008C7238">
        <w:rPr>
          <w:rFonts w:ascii="Times New Roman" w:hAnsi="Times New Roman" w:cs="Times New Roman"/>
          <w:sz w:val="24"/>
          <w:szCs w:val="24"/>
        </w:rPr>
        <w:t>deferred</w:t>
      </w:r>
      <w:r w:rsidR="008A5797">
        <w:rPr>
          <w:rFonts w:ascii="Times New Roman" w:hAnsi="Times New Roman" w:cs="Times New Roman"/>
          <w:sz w:val="24"/>
          <w:szCs w:val="24"/>
        </w:rPr>
        <w:t>:</w:t>
      </w:r>
      <w:r w:rsidR="00E7623B" w:rsidRPr="008C7238">
        <w:rPr>
          <w:rFonts w:ascii="Times New Roman" w:hAnsi="Times New Roman" w:cs="Times New Roman"/>
          <w:sz w:val="24"/>
          <w:szCs w:val="24"/>
        </w:rPr>
        <w:t xml:space="preserve"> it does not happen to </w:t>
      </w:r>
      <w:r w:rsidR="00E7623B" w:rsidRPr="008C7238">
        <w:rPr>
          <w:rFonts w:ascii="Times New Roman" w:hAnsi="Times New Roman" w:cs="Times New Roman"/>
          <w:i/>
          <w:sz w:val="24"/>
          <w:szCs w:val="24"/>
        </w:rPr>
        <w:t>me</w:t>
      </w:r>
      <w:r w:rsidR="00E7623B" w:rsidRPr="008C7238">
        <w:rPr>
          <w:rFonts w:ascii="Times New Roman" w:hAnsi="Times New Roman" w:cs="Times New Roman"/>
          <w:sz w:val="24"/>
          <w:szCs w:val="24"/>
        </w:rPr>
        <w:t xml:space="preserve">, but to </w:t>
      </w:r>
      <w:r w:rsidR="00E7623B" w:rsidRPr="008C7238">
        <w:rPr>
          <w:rFonts w:ascii="Times New Roman" w:hAnsi="Times New Roman" w:cs="Times New Roman"/>
          <w:i/>
          <w:sz w:val="24"/>
          <w:szCs w:val="24"/>
        </w:rPr>
        <w:t>my other self</w:t>
      </w:r>
      <w:r w:rsidR="00E7623B" w:rsidRPr="008C7238">
        <w:rPr>
          <w:rFonts w:ascii="Times New Roman" w:hAnsi="Times New Roman" w:cs="Times New Roman"/>
          <w:sz w:val="24"/>
          <w:szCs w:val="24"/>
        </w:rPr>
        <w:t xml:space="preserve">, me as I one day will be. </w:t>
      </w:r>
      <w:r w:rsidR="00C92CD8" w:rsidRPr="008C7238">
        <w:rPr>
          <w:rFonts w:ascii="Times New Roman" w:hAnsi="Times New Roman" w:cs="Times New Roman"/>
          <w:sz w:val="24"/>
          <w:szCs w:val="24"/>
        </w:rPr>
        <w:t>F</w:t>
      </w:r>
      <w:r w:rsidRPr="008C7238">
        <w:rPr>
          <w:rFonts w:ascii="Times New Roman" w:hAnsi="Times New Roman" w:cs="Times New Roman"/>
          <w:sz w:val="24"/>
          <w:szCs w:val="24"/>
        </w:rPr>
        <w:t>iction</w:t>
      </w:r>
      <w:r w:rsidR="00C92CD8" w:rsidRPr="008C7238">
        <w:rPr>
          <w:rFonts w:ascii="Times New Roman" w:hAnsi="Times New Roman" w:cs="Times New Roman"/>
          <w:sz w:val="24"/>
          <w:szCs w:val="24"/>
        </w:rPr>
        <w:t xml:space="preserve">, therefore, does not draw us into the unexperienced experience but rather draws us further from it, deferring </w:t>
      </w:r>
      <w:r w:rsidRPr="008C7238">
        <w:rPr>
          <w:rFonts w:ascii="Times New Roman" w:hAnsi="Times New Roman" w:cs="Times New Roman"/>
          <w:sz w:val="24"/>
          <w:szCs w:val="24"/>
        </w:rPr>
        <w:t xml:space="preserve">the experience of death </w:t>
      </w:r>
      <w:r w:rsidRPr="008C7238">
        <w:rPr>
          <w:rFonts w:ascii="Times New Roman" w:hAnsi="Times New Roman" w:cs="Times New Roman"/>
          <w:i/>
          <w:sz w:val="24"/>
          <w:szCs w:val="24"/>
        </w:rPr>
        <w:t>because</w:t>
      </w:r>
      <w:r w:rsidRPr="008C7238">
        <w:rPr>
          <w:rFonts w:ascii="Times New Roman" w:hAnsi="Times New Roman" w:cs="Times New Roman"/>
          <w:sz w:val="24"/>
          <w:szCs w:val="24"/>
        </w:rPr>
        <w:t xml:space="preserve"> it is unexperienced. Death cannot be remembered in fiction without crossing the line between artifice and assassination because the ‘memory’ of one’s own death never exists in the first place. Death can only be the experience of an as-yet unexperienced inevitability, deferred endlessly into a future that has yet to arrive. </w:t>
      </w:r>
      <w:r w:rsidRPr="008C7238">
        <w:rPr>
          <w:rFonts w:ascii="Times New Roman" w:hAnsi="Times New Roman" w:cs="Times New Roman"/>
          <w:i/>
          <w:sz w:val="24"/>
          <w:szCs w:val="24"/>
        </w:rPr>
        <w:t>La Montagne</w:t>
      </w:r>
      <w:r w:rsidRPr="008C7238">
        <w:rPr>
          <w:rFonts w:ascii="Times New Roman" w:hAnsi="Times New Roman" w:cs="Times New Roman"/>
          <w:sz w:val="24"/>
          <w:szCs w:val="24"/>
        </w:rPr>
        <w:t xml:space="preserve"> tells a compelling story that feeds the possibilities for ethical and empathetic </w:t>
      </w:r>
      <w:r w:rsidRPr="008C7238">
        <w:rPr>
          <w:rFonts w:ascii="Times New Roman" w:hAnsi="Times New Roman" w:cs="Times New Roman"/>
          <w:sz w:val="24"/>
          <w:szCs w:val="24"/>
        </w:rPr>
        <w:lastRenderedPageBreak/>
        <w:t xml:space="preserve">exchange, but its ethical value ultimately derives from the ways in which it </w:t>
      </w:r>
      <w:ins w:id="198" w:author="Avril Tynan" w:date="2019-06-04T14:40:00Z">
        <w:r w:rsidR="00B925A0">
          <w:rPr>
            <w:rFonts w:ascii="Times New Roman" w:hAnsi="Times New Roman" w:cs="Times New Roman"/>
            <w:sz w:val="24"/>
            <w:szCs w:val="24"/>
          </w:rPr>
          <w:t>suspends</w:t>
        </w:r>
      </w:ins>
      <w:ins w:id="199" w:author="Avril Tynan" w:date="2019-06-03T17:30:00Z">
        <w:r w:rsidR="00E638F1" w:rsidRPr="008C7238">
          <w:rPr>
            <w:rFonts w:ascii="Times New Roman" w:hAnsi="Times New Roman" w:cs="Times New Roman"/>
            <w:sz w:val="24"/>
            <w:szCs w:val="24"/>
          </w:rPr>
          <w:t xml:space="preserve"> </w:t>
        </w:r>
      </w:ins>
      <w:r w:rsidRPr="008C7238">
        <w:rPr>
          <w:rFonts w:ascii="Times New Roman" w:hAnsi="Times New Roman" w:cs="Times New Roman"/>
          <w:sz w:val="24"/>
          <w:szCs w:val="24"/>
        </w:rPr>
        <w:t>the exchange of experience so that exchange itself becomes the missing of the experience.</w:t>
      </w:r>
      <w:r w:rsidRPr="008C7238">
        <w:rPr>
          <w:rFonts w:ascii="Times New Roman" w:hAnsi="Times New Roman" w:cs="Times New Roman"/>
          <w:sz w:val="24"/>
          <w:szCs w:val="24"/>
          <w:u w:val="single"/>
        </w:rPr>
        <w:t xml:space="preserve">  </w:t>
      </w:r>
    </w:p>
    <w:p w14:paraId="3EA9C8D7" w14:textId="77777777" w:rsidR="00A02939" w:rsidRPr="008C7238" w:rsidRDefault="00A02939" w:rsidP="008C7238">
      <w:pPr>
        <w:spacing w:line="480" w:lineRule="auto"/>
        <w:rPr>
          <w:rFonts w:ascii="Times New Roman" w:hAnsi="Times New Roman" w:cs="Times New Roman"/>
          <w:sz w:val="24"/>
          <w:szCs w:val="24"/>
        </w:rPr>
      </w:pPr>
    </w:p>
    <w:p w14:paraId="128AC3EA" w14:textId="77777777" w:rsidR="00A02939" w:rsidRPr="008C7238" w:rsidRDefault="00A02939" w:rsidP="008C7238">
      <w:pPr>
        <w:autoSpaceDE w:val="0"/>
        <w:autoSpaceDN w:val="0"/>
        <w:adjustRightInd w:val="0"/>
        <w:spacing w:line="480" w:lineRule="auto"/>
        <w:rPr>
          <w:rFonts w:ascii="Times New Roman" w:hAnsi="Times New Roman" w:cs="Times New Roman"/>
          <w:b/>
          <w:sz w:val="24"/>
          <w:szCs w:val="24"/>
        </w:rPr>
      </w:pPr>
      <w:r w:rsidRPr="008C7238">
        <w:rPr>
          <w:rFonts w:ascii="Times New Roman" w:hAnsi="Times New Roman" w:cs="Times New Roman"/>
          <w:b/>
          <w:sz w:val="24"/>
          <w:szCs w:val="24"/>
        </w:rPr>
        <w:t>The Double and the Immortal Self</w:t>
      </w:r>
    </w:p>
    <w:p w14:paraId="708A9962" w14:textId="0B8862EE" w:rsidR="00A02939" w:rsidRPr="008C7238" w:rsidRDefault="00A02939" w:rsidP="008C7238">
      <w:pPr>
        <w:spacing w:before="240" w:after="0" w:line="480" w:lineRule="auto"/>
        <w:rPr>
          <w:rFonts w:ascii="Times New Roman" w:hAnsi="Times New Roman" w:cs="Times New Roman"/>
          <w:sz w:val="24"/>
          <w:szCs w:val="24"/>
        </w:rPr>
      </w:pPr>
      <w:r w:rsidRPr="008C7238">
        <w:rPr>
          <w:rFonts w:ascii="Times New Roman" w:hAnsi="Times New Roman" w:cs="Times New Roman"/>
          <w:i/>
          <w:sz w:val="24"/>
          <w:szCs w:val="24"/>
        </w:rPr>
        <w:t xml:space="preserve">La Montagne </w:t>
      </w:r>
      <w:r w:rsidRPr="008C7238">
        <w:rPr>
          <w:rFonts w:ascii="Times New Roman" w:hAnsi="Times New Roman" w:cs="Times New Roman"/>
          <w:sz w:val="24"/>
          <w:szCs w:val="24"/>
        </w:rPr>
        <w:t xml:space="preserve">recounts the reunion of Juan Larrea, Antoine de Stermaria and Karel Kepela, three men with distinctly different but equally troubled lives, during a weekend in Normandy in April 1982. Tensions and revelations punctuate the weekend as the lives and loves of the three protagonists and their various sexual conquests explode into the narrative. Antoine, whose wife, Franca Castellani, has been having an affair with Juan, is haunted by a familial heritage of incest and suicide; Karel, an exiled Czech film and theatre producer, is betrayed by a string of women and </w:t>
      </w:r>
      <w:ins w:id="200" w:author="Avril Tynan" w:date="2019-06-03T15:19:00Z">
        <w:r w:rsidR="00F531CA">
          <w:rPr>
            <w:rFonts w:ascii="Times New Roman" w:hAnsi="Times New Roman" w:cs="Times New Roman"/>
            <w:sz w:val="24"/>
            <w:szCs w:val="24"/>
          </w:rPr>
          <w:t>embarks on</w:t>
        </w:r>
      </w:ins>
      <w:r w:rsidRPr="008C7238">
        <w:rPr>
          <w:rFonts w:ascii="Times New Roman" w:hAnsi="Times New Roman" w:cs="Times New Roman"/>
          <w:sz w:val="24"/>
          <w:szCs w:val="24"/>
        </w:rPr>
        <w:t xml:space="preserve"> a repetitive libertinage; and Juan, a Spanish exile, is plagued by memories of Buchenwald that flare up at various intervals of the narrative. </w:t>
      </w:r>
      <w:r w:rsidR="006B619F">
        <w:rPr>
          <w:rFonts w:ascii="Times New Roman" w:hAnsi="Times New Roman" w:cs="Times New Roman"/>
          <w:sz w:val="24"/>
          <w:szCs w:val="24"/>
        </w:rPr>
        <w:t>Although</w:t>
      </w:r>
      <w:r w:rsidRPr="008C7238">
        <w:rPr>
          <w:rFonts w:ascii="Times New Roman" w:hAnsi="Times New Roman" w:cs="Times New Roman"/>
          <w:sz w:val="24"/>
          <w:szCs w:val="24"/>
        </w:rPr>
        <w:t xml:space="preserve">, by the end of the weekend, Antoine and Franca’s marital problems seem to have been resolved, and Karel is released from his fruitless </w:t>
      </w:r>
      <w:ins w:id="201" w:author="Avril Tynan" w:date="2019-06-03T15:19:00Z">
        <w:r w:rsidR="00F531CA">
          <w:rPr>
            <w:rFonts w:ascii="Times New Roman" w:hAnsi="Times New Roman" w:cs="Times New Roman"/>
            <w:sz w:val="24"/>
            <w:szCs w:val="24"/>
          </w:rPr>
          <w:t>hedonism</w:t>
        </w:r>
      </w:ins>
      <w:r w:rsidRPr="008C7238">
        <w:rPr>
          <w:rFonts w:ascii="Times New Roman" w:hAnsi="Times New Roman" w:cs="Times New Roman"/>
          <w:sz w:val="24"/>
          <w:szCs w:val="24"/>
        </w:rPr>
        <w:t xml:space="preserve">, Juan’s confrontation with his memories of Buchenwald proves fatal after his delayed narration – only the fourth since his return – prompts his suicide the following morning. Although the text is fictional, it does draw parallels with Semprun’s own biography and it is these resemblances that have so far attracted critical attention. As fiction, however, the text proposes an engagement with narrative hermeneutics through the way in which it exchanges the unexperienced experience of death so that the author’s – and the reader’s – process of sense-making is </w:t>
      </w:r>
      <w:ins w:id="202" w:author="Avril Tynan" w:date="2019-06-03T17:31:00Z">
        <w:r w:rsidR="00E638F1">
          <w:rPr>
            <w:rFonts w:ascii="Times New Roman" w:hAnsi="Times New Roman" w:cs="Times New Roman"/>
            <w:sz w:val="24"/>
            <w:szCs w:val="24"/>
          </w:rPr>
          <w:t>interrupted</w:t>
        </w:r>
      </w:ins>
      <w:r w:rsidRPr="008C7238">
        <w:rPr>
          <w:rFonts w:ascii="Times New Roman" w:hAnsi="Times New Roman" w:cs="Times New Roman"/>
          <w:sz w:val="24"/>
          <w:szCs w:val="24"/>
        </w:rPr>
        <w:t xml:space="preserve"> at the point of complete understanding.</w:t>
      </w:r>
    </w:p>
    <w:p w14:paraId="102B3958" w14:textId="37374A58" w:rsidR="00A02939" w:rsidRPr="008C7238" w:rsidRDefault="00A02939" w:rsidP="008C7238">
      <w:pPr>
        <w:spacing w:after="0" w:line="480" w:lineRule="auto"/>
        <w:ind w:firstLine="720"/>
        <w:rPr>
          <w:rStyle w:val="st"/>
          <w:rFonts w:ascii="Times New Roman" w:hAnsi="Times New Roman" w:cs="Times New Roman"/>
          <w:sz w:val="24"/>
          <w:szCs w:val="24"/>
        </w:rPr>
      </w:pPr>
      <w:r w:rsidRPr="008C7238">
        <w:rPr>
          <w:rFonts w:ascii="Times New Roman" w:hAnsi="Times New Roman" w:cs="Times New Roman"/>
          <w:sz w:val="24"/>
          <w:szCs w:val="24"/>
        </w:rPr>
        <w:t xml:space="preserve">Although </w:t>
      </w:r>
      <w:r w:rsidRPr="008C7238">
        <w:rPr>
          <w:rFonts w:ascii="Times New Roman" w:hAnsi="Times New Roman" w:cs="Times New Roman"/>
          <w:i/>
          <w:sz w:val="24"/>
          <w:szCs w:val="24"/>
        </w:rPr>
        <w:t>La Montagne</w:t>
      </w:r>
      <w:r w:rsidRPr="008C7238">
        <w:rPr>
          <w:rFonts w:ascii="Times New Roman" w:hAnsi="Times New Roman" w:cs="Times New Roman"/>
          <w:sz w:val="24"/>
          <w:szCs w:val="24"/>
        </w:rPr>
        <w:t xml:space="preserve"> is a work of fiction, the protagonists, as in many of Semprun’s fictional works, share a range of characteristics with their author and with his other works</w:t>
      </w:r>
      <w:r w:rsidR="002B3026" w:rsidRPr="008C7238">
        <w:rPr>
          <w:rFonts w:ascii="Times New Roman" w:hAnsi="Times New Roman" w:cs="Times New Roman"/>
          <w:sz w:val="24"/>
          <w:szCs w:val="24"/>
        </w:rPr>
        <w:t xml:space="preserve">, and these biographical parallels are critical for the exchanges that are at stake in the </w:t>
      </w:r>
      <w:r w:rsidR="002B3026" w:rsidRPr="008C7238">
        <w:rPr>
          <w:rFonts w:ascii="Times New Roman" w:hAnsi="Times New Roman" w:cs="Times New Roman"/>
          <w:sz w:val="24"/>
          <w:szCs w:val="24"/>
        </w:rPr>
        <w:lastRenderedPageBreak/>
        <w:t>narrative</w:t>
      </w:r>
      <w:r w:rsidRPr="008C7238">
        <w:rPr>
          <w:rFonts w:ascii="Times New Roman" w:hAnsi="Times New Roman" w:cs="Times New Roman"/>
          <w:sz w:val="24"/>
          <w:szCs w:val="24"/>
        </w:rPr>
        <w:t>.</w:t>
      </w:r>
      <w:r w:rsidR="006B0925">
        <w:rPr>
          <w:rStyle w:val="FootnoteReference"/>
          <w:rFonts w:ascii="Times New Roman" w:hAnsi="Times New Roman" w:cs="Times New Roman"/>
          <w:sz w:val="24"/>
          <w:szCs w:val="24"/>
        </w:rPr>
        <w:footnoteReference w:id="47"/>
      </w:r>
      <w:r w:rsidRPr="008C7238">
        <w:rPr>
          <w:rFonts w:ascii="Times New Roman" w:hAnsi="Times New Roman" w:cs="Times New Roman"/>
          <w:sz w:val="24"/>
          <w:szCs w:val="24"/>
        </w:rPr>
        <w:t xml:space="preserve"> Juan Larrea, a political alias borrowed from the author’s time in the </w:t>
      </w:r>
      <w:r w:rsidRPr="008C7238">
        <w:rPr>
          <w:rStyle w:val="st"/>
          <w:rFonts w:ascii="Times New Roman" w:hAnsi="Times New Roman" w:cs="Times New Roman"/>
          <w:sz w:val="24"/>
          <w:szCs w:val="24"/>
        </w:rPr>
        <w:t>Partido Comunista de España (</w:t>
      </w:r>
      <w:ins w:id="205" w:author="Lucy O'Meara" w:date="2019-05-12T16:28:00Z">
        <w:r w:rsidR="006517BC">
          <w:rPr>
            <w:rStyle w:val="st"/>
            <w:rFonts w:ascii="Times New Roman" w:hAnsi="Times New Roman" w:cs="Times New Roman"/>
            <w:sz w:val="24"/>
            <w:szCs w:val="24"/>
          </w:rPr>
          <w:t>the</w:t>
        </w:r>
      </w:ins>
      <w:r w:rsidRPr="008C7238">
        <w:rPr>
          <w:rStyle w:val="st"/>
          <w:rFonts w:ascii="Times New Roman" w:hAnsi="Times New Roman" w:cs="Times New Roman"/>
          <w:sz w:val="24"/>
          <w:szCs w:val="24"/>
        </w:rPr>
        <w:t xml:space="preserve"> name itself </w:t>
      </w:r>
      <w:ins w:id="206" w:author="Lucy O'Meara" w:date="2019-05-12T16:28:00Z">
        <w:r w:rsidR="006517BC">
          <w:rPr>
            <w:rStyle w:val="st"/>
            <w:rFonts w:ascii="Times New Roman" w:hAnsi="Times New Roman" w:cs="Times New Roman"/>
            <w:sz w:val="24"/>
            <w:szCs w:val="24"/>
          </w:rPr>
          <w:t xml:space="preserve">is </w:t>
        </w:r>
      </w:ins>
      <w:r w:rsidRPr="008C7238">
        <w:rPr>
          <w:rStyle w:val="st"/>
          <w:rFonts w:ascii="Times New Roman" w:hAnsi="Times New Roman" w:cs="Times New Roman"/>
          <w:sz w:val="24"/>
          <w:szCs w:val="24"/>
        </w:rPr>
        <w:t>borrowed from a Spanish poet</w:t>
      </w:r>
      <w:ins w:id="207" w:author="Lucy O'Meara" w:date="2019-05-12T16:28:00Z">
        <w:r w:rsidR="006517BC">
          <w:rPr>
            <w:rStyle w:val="st"/>
            <w:rFonts w:ascii="Times New Roman" w:hAnsi="Times New Roman" w:cs="Times New Roman"/>
            <w:sz w:val="24"/>
            <w:szCs w:val="24"/>
          </w:rPr>
          <w:t>),</w:t>
        </w:r>
      </w:ins>
      <w:r w:rsidRPr="008C7238">
        <w:rPr>
          <w:rStyle w:val="st"/>
          <w:rFonts w:ascii="Times New Roman" w:hAnsi="Times New Roman" w:cs="Times New Roman"/>
          <w:sz w:val="24"/>
          <w:szCs w:val="24"/>
        </w:rPr>
        <w:t xml:space="preserve"> shares a number of Semprun’s attributes: both are Spanish, both were captured in Joigny and are survivors of Buchenwald, and both are writers, although </w:t>
      </w:r>
      <w:r w:rsidR="00E36791">
        <w:rPr>
          <w:rStyle w:val="st"/>
          <w:rFonts w:ascii="Times New Roman" w:hAnsi="Times New Roman" w:cs="Times New Roman"/>
          <w:sz w:val="24"/>
          <w:szCs w:val="24"/>
        </w:rPr>
        <w:t>Juan</w:t>
      </w:r>
      <w:r w:rsidR="003C2D2E">
        <w:rPr>
          <w:rStyle w:val="st"/>
          <w:rFonts w:ascii="Times New Roman" w:hAnsi="Times New Roman" w:cs="Times New Roman"/>
          <w:sz w:val="24"/>
          <w:szCs w:val="24"/>
        </w:rPr>
        <w:t xml:space="preserve">, </w:t>
      </w:r>
      <w:r w:rsidR="00E36791">
        <w:rPr>
          <w:rStyle w:val="st"/>
          <w:rFonts w:ascii="Times New Roman" w:hAnsi="Times New Roman" w:cs="Times New Roman"/>
          <w:sz w:val="24"/>
          <w:szCs w:val="24"/>
        </w:rPr>
        <w:t>unlike Semprun</w:t>
      </w:r>
      <w:r w:rsidR="003C2D2E">
        <w:rPr>
          <w:rStyle w:val="st"/>
          <w:rFonts w:ascii="Times New Roman" w:hAnsi="Times New Roman" w:cs="Times New Roman"/>
          <w:sz w:val="24"/>
          <w:szCs w:val="24"/>
        </w:rPr>
        <w:t>,</w:t>
      </w:r>
      <w:r w:rsidRPr="008C7238">
        <w:rPr>
          <w:rStyle w:val="st"/>
          <w:rFonts w:ascii="Times New Roman" w:hAnsi="Times New Roman" w:cs="Times New Roman"/>
          <w:sz w:val="24"/>
          <w:szCs w:val="24"/>
        </w:rPr>
        <w:t xml:space="preserve"> ‘n’a jamais écrit de roman’ (p. 89). Other autobiographical references punctuate the text: Juan’s visits to the Prado in Madrid</w:t>
      </w:r>
      <w:ins w:id="208" w:author="Lucy O'Meara" w:date="2019-05-12T16:29:00Z">
        <w:r w:rsidR="006517BC">
          <w:rPr>
            <w:rStyle w:val="st"/>
            <w:rFonts w:ascii="Times New Roman" w:hAnsi="Times New Roman" w:cs="Times New Roman"/>
            <w:sz w:val="24"/>
            <w:szCs w:val="24"/>
          </w:rPr>
          <w:t xml:space="preserve"> </w:t>
        </w:r>
      </w:ins>
      <w:r w:rsidRPr="008C7238">
        <w:rPr>
          <w:rStyle w:val="st"/>
          <w:rFonts w:ascii="Times New Roman" w:hAnsi="Times New Roman" w:cs="Times New Roman"/>
          <w:sz w:val="24"/>
          <w:szCs w:val="24"/>
        </w:rPr>
        <w:t>are reminiscent of Semprun’s own childhood tours of the museum with his father that hold a privileged place across his memory and his works.</w:t>
      </w:r>
      <w:r w:rsidRPr="008C7238">
        <w:rPr>
          <w:rStyle w:val="FootnoteReference"/>
          <w:rFonts w:ascii="Times New Roman" w:hAnsi="Times New Roman" w:cs="Times New Roman"/>
          <w:sz w:val="24"/>
          <w:szCs w:val="24"/>
        </w:rPr>
        <w:footnoteReference w:id="48"/>
      </w:r>
      <w:r w:rsidRPr="008C7238">
        <w:rPr>
          <w:rStyle w:val="st"/>
          <w:rFonts w:ascii="Times New Roman" w:hAnsi="Times New Roman" w:cs="Times New Roman"/>
          <w:sz w:val="24"/>
          <w:szCs w:val="24"/>
        </w:rPr>
        <w:t xml:space="preserve"> When Juan and Antoine first meet, the former is reading André Gide’s </w:t>
      </w:r>
      <w:r w:rsidRPr="008C7238">
        <w:rPr>
          <w:rStyle w:val="st"/>
          <w:rFonts w:ascii="Times New Roman" w:hAnsi="Times New Roman" w:cs="Times New Roman"/>
          <w:i/>
          <w:sz w:val="24"/>
          <w:szCs w:val="24"/>
        </w:rPr>
        <w:t>Paludes</w:t>
      </w:r>
      <w:r w:rsidRPr="008C7238">
        <w:rPr>
          <w:rStyle w:val="st"/>
          <w:rFonts w:ascii="Times New Roman" w:hAnsi="Times New Roman" w:cs="Times New Roman"/>
          <w:sz w:val="24"/>
          <w:szCs w:val="24"/>
        </w:rPr>
        <w:t xml:space="preserve">, a text with significance for the adolescent Semprun in </w:t>
      </w:r>
      <w:r w:rsidRPr="008C7238">
        <w:rPr>
          <w:rStyle w:val="st"/>
          <w:rFonts w:ascii="Times New Roman" w:hAnsi="Times New Roman" w:cs="Times New Roman"/>
          <w:i/>
          <w:sz w:val="24"/>
          <w:szCs w:val="24"/>
        </w:rPr>
        <w:t>Adieu, vive clarté</w:t>
      </w:r>
      <w:r w:rsidRPr="008C7238">
        <w:rPr>
          <w:rStyle w:val="st"/>
          <w:rFonts w:ascii="Times New Roman" w:hAnsi="Times New Roman" w:cs="Times New Roman"/>
          <w:sz w:val="24"/>
          <w:szCs w:val="24"/>
        </w:rPr>
        <w:t xml:space="preserve"> (1996)</w:t>
      </w:r>
      <w:ins w:id="211" w:author="Lucy O'Meara" w:date="2019-05-12T16:29:00Z">
        <w:r w:rsidR="006517BC">
          <w:rPr>
            <w:rStyle w:val="st"/>
            <w:rFonts w:ascii="Times New Roman" w:hAnsi="Times New Roman" w:cs="Times New Roman"/>
            <w:sz w:val="24"/>
            <w:szCs w:val="24"/>
          </w:rPr>
          <w:t>.</w:t>
        </w:r>
      </w:ins>
      <w:r w:rsidRPr="008C7238">
        <w:rPr>
          <w:rStyle w:val="FootnoteReference"/>
          <w:rFonts w:ascii="Times New Roman" w:hAnsi="Times New Roman" w:cs="Times New Roman"/>
          <w:sz w:val="24"/>
          <w:szCs w:val="24"/>
        </w:rPr>
        <w:footnoteReference w:id="49"/>
      </w:r>
      <w:r w:rsidRPr="008C7238">
        <w:rPr>
          <w:rStyle w:val="st"/>
          <w:rFonts w:ascii="Times New Roman" w:hAnsi="Times New Roman" w:cs="Times New Roman"/>
          <w:sz w:val="24"/>
          <w:szCs w:val="24"/>
        </w:rPr>
        <w:t xml:space="preserve"> Juan’s wife, Laurence, who absorbs his stories upon his return – to the point of her own ruin – evokes Laurence of </w:t>
      </w:r>
      <w:r w:rsidRPr="008C7238">
        <w:rPr>
          <w:rStyle w:val="st"/>
          <w:rFonts w:ascii="Times New Roman" w:hAnsi="Times New Roman" w:cs="Times New Roman"/>
          <w:i/>
          <w:sz w:val="24"/>
          <w:szCs w:val="24"/>
        </w:rPr>
        <w:t>L’Évanouissement</w:t>
      </w:r>
      <w:r w:rsidRPr="008C7238">
        <w:rPr>
          <w:rStyle w:val="st"/>
          <w:rFonts w:ascii="Times New Roman" w:hAnsi="Times New Roman" w:cs="Times New Roman"/>
          <w:sz w:val="24"/>
          <w:szCs w:val="24"/>
        </w:rPr>
        <w:t xml:space="preserve"> and of </w:t>
      </w:r>
      <w:r w:rsidRPr="008C7238">
        <w:rPr>
          <w:rStyle w:val="st"/>
          <w:rFonts w:ascii="Times New Roman" w:hAnsi="Times New Roman" w:cs="Times New Roman"/>
          <w:i/>
          <w:sz w:val="24"/>
          <w:szCs w:val="24"/>
        </w:rPr>
        <w:t>L’Écriture</w:t>
      </w:r>
      <w:r w:rsidRPr="008C7238">
        <w:rPr>
          <w:rStyle w:val="st"/>
          <w:rFonts w:ascii="Times New Roman" w:hAnsi="Times New Roman" w:cs="Times New Roman"/>
          <w:sz w:val="24"/>
          <w:szCs w:val="24"/>
        </w:rPr>
        <w:t>, who, for a fraction of a second, ‘un fragment d’éternité’ (</w:t>
      </w:r>
      <w:r w:rsidRPr="008C7238">
        <w:rPr>
          <w:rStyle w:val="st"/>
          <w:rFonts w:ascii="Times New Roman" w:hAnsi="Times New Roman" w:cs="Times New Roman"/>
          <w:i/>
          <w:sz w:val="24"/>
          <w:szCs w:val="24"/>
        </w:rPr>
        <w:t>L’Écriture</w:t>
      </w:r>
      <w:r w:rsidRPr="008C7238">
        <w:rPr>
          <w:rStyle w:val="st"/>
          <w:rFonts w:ascii="Times New Roman" w:hAnsi="Times New Roman" w:cs="Times New Roman"/>
          <w:sz w:val="24"/>
          <w:szCs w:val="24"/>
        </w:rPr>
        <w:t xml:space="preserve">, p. 157), brings </w:t>
      </w:r>
      <w:r w:rsidR="006622E3" w:rsidRPr="008C7238">
        <w:rPr>
          <w:rStyle w:val="st"/>
          <w:rFonts w:ascii="Times New Roman" w:hAnsi="Times New Roman" w:cs="Times New Roman"/>
          <w:sz w:val="24"/>
          <w:szCs w:val="24"/>
        </w:rPr>
        <w:t>the narrator</w:t>
      </w:r>
      <w:r w:rsidRPr="008C7238">
        <w:rPr>
          <w:rStyle w:val="st"/>
          <w:rFonts w:ascii="Times New Roman" w:hAnsi="Times New Roman" w:cs="Times New Roman"/>
          <w:sz w:val="24"/>
          <w:szCs w:val="24"/>
        </w:rPr>
        <w:t xml:space="preserve"> back to life upon his return to Paris. Finally, Juan and Semprun also share their roles as protagonist and author as Juan reveals that he is working on a project titled </w:t>
      </w:r>
      <w:r w:rsidRPr="008C7238">
        <w:rPr>
          <w:rStyle w:val="st"/>
          <w:rFonts w:ascii="Times New Roman" w:hAnsi="Times New Roman" w:cs="Times New Roman"/>
          <w:i/>
          <w:sz w:val="24"/>
          <w:szCs w:val="24"/>
        </w:rPr>
        <w:t>La Montagne blanche</w:t>
      </w:r>
      <w:r w:rsidRPr="008C7238">
        <w:rPr>
          <w:rStyle w:val="st"/>
          <w:rFonts w:ascii="Times New Roman" w:hAnsi="Times New Roman" w:cs="Times New Roman"/>
          <w:sz w:val="24"/>
          <w:szCs w:val="24"/>
        </w:rPr>
        <w:t xml:space="preserve"> with Karel, establishing a </w:t>
      </w:r>
      <w:r w:rsidRPr="008C7238">
        <w:rPr>
          <w:rStyle w:val="st"/>
          <w:rFonts w:ascii="Times New Roman" w:hAnsi="Times New Roman" w:cs="Times New Roman"/>
          <w:i/>
          <w:sz w:val="24"/>
          <w:szCs w:val="24"/>
        </w:rPr>
        <w:t>mise en abîme</w:t>
      </w:r>
      <w:r w:rsidRPr="008C7238">
        <w:rPr>
          <w:rStyle w:val="st"/>
          <w:rFonts w:ascii="Times New Roman" w:hAnsi="Times New Roman" w:cs="Times New Roman"/>
          <w:sz w:val="24"/>
          <w:szCs w:val="24"/>
        </w:rPr>
        <w:t xml:space="preserve"> structure reminiscent of Semprun’s own </w:t>
      </w:r>
      <w:r w:rsidRPr="008C7238">
        <w:rPr>
          <w:rStyle w:val="st"/>
          <w:rFonts w:ascii="Times New Roman" w:hAnsi="Times New Roman" w:cs="Times New Roman"/>
          <w:i/>
          <w:sz w:val="24"/>
          <w:szCs w:val="24"/>
        </w:rPr>
        <w:t xml:space="preserve">L’Algarabie </w:t>
      </w:r>
      <w:r w:rsidRPr="008C7238">
        <w:rPr>
          <w:rStyle w:val="st"/>
          <w:rFonts w:ascii="Times New Roman" w:hAnsi="Times New Roman" w:cs="Times New Roman"/>
          <w:sz w:val="24"/>
          <w:szCs w:val="24"/>
        </w:rPr>
        <w:t xml:space="preserve">(1981), and of Gide’s </w:t>
      </w:r>
      <w:r w:rsidRPr="008C7238">
        <w:rPr>
          <w:rStyle w:val="st"/>
          <w:rFonts w:ascii="Times New Roman" w:hAnsi="Times New Roman" w:cs="Times New Roman"/>
          <w:i/>
          <w:sz w:val="24"/>
          <w:szCs w:val="24"/>
        </w:rPr>
        <w:t>Paludes</w:t>
      </w:r>
      <w:r w:rsidRPr="008C7238">
        <w:rPr>
          <w:rStyle w:val="st"/>
          <w:rFonts w:ascii="Times New Roman" w:hAnsi="Times New Roman" w:cs="Times New Roman"/>
          <w:sz w:val="24"/>
          <w:szCs w:val="24"/>
        </w:rPr>
        <w:t>.</w:t>
      </w:r>
    </w:p>
    <w:p w14:paraId="56609B8F" w14:textId="008505D9" w:rsidR="006B4066" w:rsidRPr="008C7238" w:rsidRDefault="00A02939" w:rsidP="0026602E">
      <w:pPr>
        <w:spacing w:after="0" w:line="480" w:lineRule="auto"/>
        <w:rPr>
          <w:rStyle w:val="st"/>
          <w:rFonts w:ascii="Times New Roman" w:hAnsi="Times New Roman" w:cs="Times New Roman"/>
          <w:sz w:val="24"/>
          <w:szCs w:val="24"/>
        </w:rPr>
      </w:pPr>
      <w:r w:rsidRPr="008C7238">
        <w:rPr>
          <w:rStyle w:val="st"/>
          <w:rFonts w:ascii="Times New Roman" w:hAnsi="Times New Roman" w:cs="Times New Roman"/>
          <w:sz w:val="24"/>
          <w:szCs w:val="24"/>
        </w:rPr>
        <w:lastRenderedPageBreak/>
        <w:tab/>
        <w:t>Further elements of the author’s life are also apparent in the construction of the fellow protagonists, Antoine and Karel. Antoine, for example, recites poetry by René Char to Franca, resonating with Semprun’s own connection to this poet</w:t>
      </w:r>
      <w:ins w:id="213" w:author="Lucy O'Meara" w:date="2019-05-12T16:30:00Z">
        <w:r w:rsidR="006517BC">
          <w:rPr>
            <w:rStyle w:val="st"/>
            <w:rFonts w:ascii="Times New Roman" w:hAnsi="Times New Roman" w:cs="Times New Roman"/>
            <w:sz w:val="24"/>
            <w:szCs w:val="24"/>
          </w:rPr>
          <w:t>, a quotation from whose work serves</w:t>
        </w:r>
      </w:ins>
      <w:r w:rsidRPr="008C7238">
        <w:rPr>
          <w:rStyle w:val="st"/>
          <w:rFonts w:ascii="Times New Roman" w:hAnsi="Times New Roman" w:cs="Times New Roman"/>
          <w:sz w:val="24"/>
          <w:szCs w:val="24"/>
        </w:rPr>
        <w:t xml:space="preserve"> as an epigraph to the narrative, but also to liberation and thus to Laurence in Paris (</w:t>
      </w:r>
      <w:r w:rsidRPr="008C7238">
        <w:rPr>
          <w:rStyle w:val="st"/>
          <w:rFonts w:ascii="Times New Roman" w:hAnsi="Times New Roman" w:cs="Times New Roman"/>
          <w:i/>
          <w:sz w:val="24"/>
          <w:szCs w:val="24"/>
        </w:rPr>
        <w:t>L’Écriture</w:t>
      </w:r>
      <w:r w:rsidRPr="008C7238">
        <w:rPr>
          <w:rStyle w:val="st"/>
          <w:rFonts w:ascii="Times New Roman" w:hAnsi="Times New Roman" w:cs="Times New Roman"/>
          <w:sz w:val="24"/>
          <w:szCs w:val="24"/>
        </w:rPr>
        <w:t>, pp. 105</w:t>
      </w:r>
      <w:ins w:id="214" w:author="Lucy O'Meara" w:date="2019-05-12T16:30:00Z">
        <w:r w:rsidR="006517BC">
          <w:rPr>
            <w:rFonts w:ascii="Times New Roman" w:hAnsi="Times New Roman"/>
            <w:sz w:val="24"/>
            <w:szCs w:val="24"/>
            <w:lang w:val="en-US"/>
          </w:rPr>
          <w:t>–</w:t>
        </w:r>
      </w:ins>
      <w:r w:rsidRPr="008C7238">
        <w:rPr>
          <w:rStyle w:val="st"/>
          <w:rFonts w:ascii="Times New Roman" w:hAnsi="Times New Roman" w:cs="Times New Roman"/>
          <w:sz w:val="24"/>
          <w:szCs w:val="24"/>
        </w:rPr>
        <w:t>6 and pp. 155</w:t>
      </w:r>
      <w:ins w:id="215" w:author="Lucy O'Meara" w:date="2019-05-12T16:30:00Z">
        <w:r w:rsidR="006517BC">
          <w:rPr>
            <w:rFonts w:ascii="Times New Roman" w:hAnsi="Times New Roman"/>
            <w:sz w:val="24"/>
            <w:szCs w:val="24"/>
            <w:lang w:val="en-US"/>
          </w:rPr>
          <w:t>–</w:t>
        </w:r>
      </w:ins>
      <w:r w:rsidRPr="008C7238">
        <w:rPr>
          <w:rStyle w:val="st"/>
          <w:rFonts w:ascii="Times New Roman" w:hAnsi="Times New Roman" w:cs="Times New Roman"/>
          <w:sz w:val="24"/>
          <w:szCs w:val="24"/>
        </w:rPr>
        <w:t xml:space="preserve">7). </w:t>
      </w:r>
      <w:r w:rsidR="003C2D2E">
        <w:rPr>
          <w:rStyle w:val="st"/>
          <w:rFonts w:ascii="Times New Roman" w:hAnsi="Times New Roman" w:cs="Times New Roman"/>
          <w:sz w:val="24"/>
          <w:szCs w:val="24"/>
        </w:rPr>
        <w:t>Like Semprun, Karel is initially blind</w:t>
      </w:r>
      <w:r w:rsidRPr="008C7238">
        <w:rPr>
          <w:rStyle w:val="st"/>
          <w:rFonts w:ascii="Times New Roman" w:hAnsi="Times New Roman" w:cs="Times New Roman"/>
          <w:sz w:val="24"/>
          <w:szCs w:val="24"/>
        </w:rPr>
        <w:t xml:space="preserve"> to the similarities of the two totalitarianisms – that of Hitler in 1938 and that of Stalin ten years later – and their ‘apogée macabre en Tchécoslovaquie’ (</w:t>
      </w:r>
      <w:r w:rsidRPr="008C7238">
        <w:rPr>
          <w:rStyle w:val="st"/>
          <w:rFonts w:ascii="Times New Roman" w:hAnsi="Times New Roman" w:cs="Times New Roman"/>
          <w:i/>
          <w:sz w:val="24"/>
          <w:szCs w:val="24"/>
        </w:rPr>
        <w:t>La Montagne</w:t>
      </w:r>
      <w:r w:rsidRPr="008C7238">
        <w:rPr>
          <w:rStyle w:val="st"/>
          <w:rFonts w:ascii="Times New Roman" w:hAnsi="Times New Roman" w:cs="Times New Roman"/>
          <w:sz w:val="24"/>
          <w:szCs w:val="24"/>
        </w:rPr>
        <w:t>, p. 214). Karel’s childhood home also recalls Semprun’s own family home in Madrid as it is often evoked in his memoirs, with the paternal library, and particularly the odour of this room – ‘odeur d’encaustique, de cuir, de papier imprimé – odeur d’encre, de colle, dense et fruitée, presque forestière’ (</w:t>
      </w:r>
      <w:r w:rsidRPr="008C7238">
        <w:rPr>
          <w:rStyle w:val="st"/>
          <w:rFonts w:ascii="Times New Roman" w:hAnsi="Times New Roman" w:cs="Times New Roman"/>
          <w:i/>
          <w:sz w:val="24"/>
          <w:szCs w:val="24"/>
        </w:rPr>
        <w:t>La Montagne</w:t>
      </w:r>
      <w:r w:rsidRPr="008C7238">
        <w:rPr>
          <w:rStyle w:val="st"/>
          <w:rFonts w:ascii="Times New Roman" w:hAnsi="Times New Roman" w:cs="Times New Roman"/>
          <w:sz w:val="24"/>
          <w:szCs w:val="24"/>
        </w:rPr>
        <w:t xml:space="preserve">, p. 213) – reappearing in the description of this room in </w:t>
      </w:r>
      <w:r w:rsidRPr="008C7238">
        <w:rPr>
          <w:rStyle w:val="st"/>
          <w:rFonts w:ascii="Times New Roman" w:hAnsi="Times New Roman" w:cs="Times New Roman"/>
          <w:i/>
          <w:sz w:val="24"/>
          <w:szCs w:val="24"/>
        </w:rPr>
        <w:t>Adieu</w:t>
      </w:r>
      <w:r w:rsidRPr="008C7238">
        <w:rPr>
          <w:rStyle w:val="st"/>
          <w:rFonts w:ascii="Times New Roman" w:hAnsi="Times New Roman" w:cs="Times New Roman"/>
          <w:sz w:val="24"/>
          <w:szCs w:val="24"/>
        </w:rPr>
        <w:t>: ‘L’odeur du cuir, du papier, du tabac blond’.</w:t>
      </w:r>
      <w:r w:rsidRPr="008C7238">
        <w:rPr>
          <w:rStyle w:val="FootnoteReference"/>
          <w:rFonts w:ascii="Times New Roman" w:hAnsi="Times New Roman" w:cs="Times New Roman"/>
          <w:sz w:val="24"/>
          <w:szCs w:val="24"/>
        </w:rPr>
        <w:footnoteReference w:id="50"/>
      </w:r>
      <w:r w:rsidRPr="008C7238">
        <w:rPr>
          <w:rStyle w:val="st"/>
          <w:rFonts w:ascii="Times New Roman" w:hAnsi="Times New Roman" w:cs="Times New Roman"/>
          <w:sz w:val="24"/>
          <w:szCs w:val="24"/>
        </w:rPr>
        <w:t xml:space="preserve"> The maternal ‘chambre conjugale et mortuaire’</w:t>
      </w:r>
      <w:r w:rsidRPr="008C7238">
        <w:rPr>
          <w:rStyle w:val="FootnoteReference"/>
          <w:rFonts w:ascii="Times New Roman" w:hAnsi="Times New Roman" w:cs="Times New Roman"/>
          <w:sz w:val="24"/>
          <w:szCs w:val="24"/>
        </w:rPr>
        <w:footnoteReference w:id="51"/>
      </w:r>
      <w:r w:rsidRPr="008C7238">
        <w:rPr>
          <w:rStyle w:val="st"/>
          <w:rFonts w:ascii="Times New Roman" w:hAnsi="Times New Roman" w:cs="Times New Roman"/>
          <w:sz w:val="24"/>
          <w:szCs w:val="24"/>
        </w:rPr>
        <w:t xml:space="preserve"> which was locked up after the death of Semprun’s mother so that the children could not enter, is also a part of Karel’s childhood memories: ‘l’ancienne chambre à coucher de sa mère, morte alors qu’il avait trois ans. </w:t>
      </w:r>
      <w:r w:rsidRPr="008C7238">
        <w:rPr>
          <w:rStyle w:val="st"/>
          <w:rFonts w:ascii="Times New Roman" w:hAnsi="Times New Roman" w:cs="Times New Roman"/>
          <w:sz w:val="24"/>
          <w:szCs w:val="24"/>
          <w:lang w:val="fr-FR"/>
        </w:rPr>
        <w:t>Oskar Kepela, son père, l’avait conservée telle qu’elle était au moment de cette disparition’ (</w:t>
      </w:r>
      <w:r w:rsidRPr="008C7238">
        <w:rPr>
          <w:rStyle w:val="st"/>
          <w:rFonts w:ascii="Times New Roman" w:hAnsi="Times New Roman" w:cs="Times New Roman"/>
          <w:i/>
          <w:sz w:val="24"/>
          <w:szCs w:val="24"/>
          <w:lang w:val="fr-FR"/>
        </w:rPr>
        <w:t>La Montagne</w:t>
      </w:r>
      <w:r w:rsidRPr="008C7238">
        <w:rPr>
          <w:rStyle w:val="st"/>
          <w:rFonts w:ascii="Times New Roman" w:hAnsi="Times New Roman" w:cs="Times New Roman"/>
          <w:sz w:val="24"/>
          <w:szCs w:val="24"/>
          <w:lang w:val="fr-FR"/>
        </w:rPr>
        <w:t>, pp. 213</w:t>
      </w:r>
      <w:ins w:id="216" w:author="Lucy O'Meara" w:date="2019-05-12T15:20:00Z">
        <w:r w:rsidR="00CF0FD9" w:rsidRPr="00297084">
          <w:rPr>
            <w:rFonts w:ascii="Times New Roman" w:hAnsi="Times New Roman"/>
            <w:sz w:val="24"/>
            <w:szCs w:val="24"/>
            <w:lang w:val="fr-FR"/>
          </w:rPr>
          <w:t>–</w:t>
        </w:r>
      </w:ins>
      <w:r w:rsidRPr="008C7238">
        <w:rPr>
          <w:rStyle w:val="st"/>
          <w:rFonts w:ascii="Times New Roman" w:hAnsi="Times New Roman" w:cs="Times New Roman"/>
          <w:sz w:val="24"/>
          <w:szCs w:val="24"/>
          <w:lang w:val="fr-FR"/>
        </w:rPr>
        <w:t xml:space="preserve">14). </w:t>
      </w:r>
      <w:r w:rsidRPr="000135E3">
        <w:rPr>
          <w:rStyle w:val="st"/>
          <w:rFonts w:ascii="Times New Roman" w:hAnsi="Times New Roman" w:cs="Times New Roman"/>
          <w:sz w:val="24"/>
          <w:szCs w:val="24"/>
        </w:rPr>
        <w:t xml:space="preserve">As a process of sense-making, fictional storytelling in </w:t>
      </w:r>
      <w:r w:rsidRPr="000135E3">
        <w:rPr>
          <w:rStyle w:val="st"/>
          <w:rFonts w:ascii="Times New Roman" w:hAnsi="Times New Roman" w:cs="Times New Roman"/>
          <w:i/>
          <w:sz w:val="24"/>
          <w:szCs w:val="24"/>
        </w:rPr>
        <w:t>La Montagne</w:t>
      </w:r>
      <w:r w:rsidRPr="000135E3">
        <w:rPr>
          <w:rStyle w:val="st"/>
          <w:rFonts w:ascii="Times New Roman" w:hAnsi="Times New Roman" w:cs="Times New Roman"/>
          <w:sz w:val="24"/>
          <w:szCs w:val="24"/>
        </w:rPr>
        <w:t xml:space="preserve"> is thus a </w:t>
      </w:r>
      <w:r w:rsidRPr="00E638F1">
        <w:rPr>
          <w:rStyle w:val="st"/>
          <w:rFonts w:ascii="Times New Roman" w:hAnsi="Times New Roman" w:cs="Times New Roman"/>
          <w:sz w:val="24"/>
          <w:szCs w:val="24"/>
        </w:rPr>
        <w:t xml:space="preserve">self-reflexive </w:t>
      </w:r>
      <w:r w:rsidR="004D6E10" w:rsidRPr="00E638F1">
        <w:rPr>
          <w:rStyle w:val="st"/>
          <w:rFonts w:ascii="Times New Roman" w:hAnsi="Times New Roman" w:cs="Times New Roman"/>
          <w:sz w:val="24"/>
          <w:szCs w:val="24"/>
        </w:rPr>
        <w:t xml:space="preserve">and dialogical </w:t>
      </w:r>
      <w:r w:rsidRPr="00E638F1">
        <w:rPr>
          <w:rStyle w:val="st"/>
          <w:rFonts w:ascii="Times New Roman" w:hAnsi="Times New Roman" w:cs="Times New Roman"/>
          <w:sz w:val="24"/>
          <w:szCs w:val="24"/>
        </w:rPr>
        <w:t xml:space="preserve">process of intellectual, emotional and experiential </w:t>
      </w:r>
      <w:commentRangeStart w:id="217"/>
      <w:commentRangeStart w:id="218"/>
      <w:r w:rsidRPr="00E638F1">
        <w:rPr>
          <w:rStyle w:val="st"/>
          <w:rFonts w:ascii="Times New Roman" w:hAnsi="Times New Roman" w:cs="Times New Roman"/>
          <w:sz w:val="24"/>
          <w:szCs w:val="24"/>
        </w:rPr>
        <w:t>understanding</w:t>
      </w:r>
      <w:commentRangeEnd w:id="217"/>
      <w:r w:rsidR="006A6F94" w:rsidRPr="000135E3">
        <w:rPr>
          <w:rStyle w:val="CommentReference"/>
        </w:rPr>
        <w:commentReference w:id="217"/>
      </w:r>
      <w:commentRangeEnd w:id="218"/>
      <w:r w:rsidR="00297084">
        <w:rPr>
          <w:rStyle w:val="CommentReference"/>
        </w:rPr>
        <w:commentReference w:id="218"/>
      </w:r>
      <w:r w:rsidRPr="000135E3">
        <w:rPr>
          <w:rStyle w:val="st"/>
          <w:rFonts w:ascii="Times New Roman" w:hAnsi="Times New Roman" w:cs="Times New Roman"/>
          <w:sz w:val="24"/>
          <w:szCs w:val="24"/>
        </w:rPr>
        <w:t>.</w:t>
      </w:r>
      <w:ins w:id="219" w:author="Avril Tynan" w:date="2019-06-04T13:41:00Z">
        <w:r w:rsidR="00CE57C1">
          <w:rPr>
            <w:rStyle w:val="st"/>
            <w:rFonts w:ascii="Times New Roman" w:hAnsi="Times New Roman" w:cs="Times New Roman"/>
            <w:sz w:val="24"/>
            <w:szCs w:val="24"/>
          </w:rPr>
          <w:t xml:space="preserve"> </w:t>
        </w:r>
      </w:ins>
      <w:ins w:id="220" w:author="Avril Tynan" w:date="2019-06-18T10:23:00Z">
        <w:r w:rsidR="00CB127E">
          <w:rPr>
            <w:rStyle w:val="st"/>
            <w:rFonts w:ascii="Times New Roman" w:hAnsi="Times New Roman" w:cs="Times New Roman"/>
            <w:sz w:val="24"/>
            <w:szCs w:val="24"/>
          </w:rPr>
          <w:t>However, t</w:t>
        </w:r>
      </w:ins>
      <w:ins w:id="221" w:author="Avril Tynan" w:date="2019-06-04T13:41:00Z">
        <w:r w:rsidR="00CE57C1">
          <w:rPr>
            <w:rStyle w:val="st"/>
            <w:rFonts w:ascii="Times New Roman" w:hAnsi="Times New Roman" w:cs="Times New Roman"/>
            <w:sz w:val="24"/>
            <w:szCs w:val="24"/>
          </w:rPr>
          <w:t>he integration of autobiographical indexes is not, as scholarship often seems to suggest, the essential element to be extracted from Semprun</w:t>
        </w:r>
      </w:ins>
      <w:ins w:id="222" w:author="Avril Tynan" w:date="2019-06-04T13:43:00Z">
        <w:r w:rsidR="00CE57C1">
          <w:rPr>
            <w:rStyle w:val="st"/>
            <w:rFonts w:ascii="Times New Roman" w:hAnsi="Times New Roman" w:cs="Times New Roman"/>
            <w:sz w:val="24"/>
            <w:szCs w:val="24"/>
          </w:rPr>
          <w:t>’s fiction</w:t>
        </w:r>
      </w:ins>
      <w:ins w:id="223" w:author="Lucy O'Meara" w:date="2019-06-14T14:40:00Z">
        <w:r w:rsidR="00297084">
          <w:rPr>
            <w:rStyle w:val="st"/>
            <w:rFonts w:ascii="Times New Roman" w:hAnsi="Times New Roman" w:cs="Times New Roman"/>
            <w:sz w:val="24"/>
            <w:szCs w:val="24"/>
          </w:rPr>
          <w:t>.</w:t>
        </w:r>
      </w:ins>
      <w:ins w:id="224" w:author="Avril Tynan" w:date="2019-06-04T13:43:00Z">
        <w:r w:rsidR="00CE57C1">
          <w:rPr>
            <w:rStyle w:val="st"/>
            <w:rFonts w:ascii="Times New Roman" w:hAnsi="Times New Roman" w:cs="Times New Roman"/>
            <w:sz w:val="24"/>
            <w:szCs w:val="24"/>
          </w:rPr>
          <w:t xml:space="preserve"> </w:t>
        </w:r>
      </w:ins>
      <w:ins w:id="225" w:author="Lucy O'Meara" w:date="2019-06-14T14:40:00Z">
        <w:r w:rsidR="00297084">
          <w:rPr>
            <w:rStyle w:val="st"/>
            <w:rFonts w:ascii="Times New Roman" w:hAnsi="Times New Roman" w:cs="Times New Roman"/>
            <w:sz w:val="24"/>
            <w:szCs w:val="24"/>
          </w:rPr>
          <w:t>R</w:t>
        </w:r>
      </w:ins>
      <w:ins w:id="226" w:author="Avril Tynan" w:date="2019-06-04T13:43:00Z">
        <w:r w:rsidR="00CE57C1">
          <w:rPr>
            <w:rStyle w:val="st"/>
            <w:rFonts w:ascii="Times New Roman" w:hAnsi="Times New Roman" w:cs="Times New Roman"/>
            <w:sz w:val="24"/>
            <w:szCs w:val="24"/>
          </w:rPr>
          <w:t xml:space="preserve">ather, the presentation of autobiographical fact </w:t>
        </w:r>
        <w:r w:rsidR="00CE57C1" w:rsidRPr="00CE57C1">
          <w:rPr>
            <w:rStyle w:val="st"/>
            <w:rFonts w:ascii="Times New Roman" w:hAnsi="Times New Roman" w:cs="Times New Roman"/>
            <w:i/>
            <w:sz w:val="24"/>
            <w:szCs w:val="24"/>
          </w:rPr>
          <w:t>as</w:t>
        </w:r>
        <w:r w:rsidR="00CE57C1">
          <w:rPr>
            <w:rStyle w:val="st"/>
            <w:rFonts w:ascii="Times New Roman" w:hAnsi="Times New Roman" w:cs="Times New Roman"/>
            <w:sz w:val="24"/>
            <w:szCs w:val="24"/>
          </w:rPr>
          <w:t xml:space="preserve"> </w:t>
        </w:r>
        <w:r w:rsidR="00CE57C1" w:rsidRPr="00B925A0">
          <w:rPr>
            <w:rStyle w:val="st"/>
            <w:rFonts w:ascii="Times New Roman" w:hAnsi="Times New Roman" w:cs="Times New Roman"/>
            <w:i/>
            <w:sz w:val="24"/>
            <w:szCs w:val="24"/>
          </w:rPr>
          <w:t>fiction</w:t>
        </w:r>
        <w:r w:rsidR="00CE57C1">
          <w:rPr>
            <w:rStyle w:val="st"/>
            <w:rFonts w:ascii="Times New Roman" w:hAnsi="Times New Roman" w:cs="Times New Roman"/>
            <w:sz w:val="24"/>
            <w:szCs w:val="24"/>
          </w:rPr>
          <w:t xml:space="preserve"> serves </w:t>
        </w:r>
      </w:ins>
      <w:ins w:id="227" w:author="Avril Tynan" w:date="2019-06-04T13:44:00Z">
        <w:r w:rsidR="00CE57C1">
          <w:rPr>
            <w:rStyle w:val="st"/>
            <w:rFonts w:ascii="Times New Roman" w:hAnsi="Times New Roman" w:cs="Times New Roman"/>
            <w:sz w:val="24"/>
            <w:szCs w:val="24"/>
          </w:rPr>
          <w:t xml:space="preserve">as a valuable reminder of the </w:t>
        </w:r>
      </w:ins>
      <w:ins w:id="228" w:author="Avril Tynan" w:date="2019-06-04T13:45:00Z">
        <w:r w:rsidR="00CE57C1">
          <w:rPr>
            <w:rStyle w:val="st"/>
            <w:rFonts w:ascii="Times New Roman" w:hAnsi="Times New Roman" w:cs="Times New Roman"/>
            <w:sz w:val="24"/>
            <w:szCs w:val="24"/>
          </w:rPr>
          <w:t xml:space="preserve">ways in which fiction can help us to make sense </w:t>
        </w:r>
      </w:ins>
      <w:ins w:id="229" w:author="Avril Tynan" w:date="2019-06-04T13:47:00Z">
        <w:r w:rsidR="0026602E">
          <w:rPr>
            <w:rStyle w:val="st"/>
            <w:rFonts w:ascii="Times New Roman" w:hAnsi="Times New Roman" w:cs="Times New Roman"/>
            <w:sz w:val="24"/>
            <w:szCs w:val="24"/>
          </w:rPr>
          <w:t xml:space="preserve">– or not – </w:t>
        </w:r>
      </w:ins>
      <w:ins w:id="230" w:author="Avril Tynan" w:date="2019-06-04T13:45:00Z">
        <w:r w:rsidR="00CE57C1">
          <w:rPr>
            <w:rStyle w:val="st"/>
            <w:rFonts w:ascii="Times New Roman" w:hAnsi="Times New Roman" w:cs="Times New Roman"/>
            <w:sz w:val="24"/>
            <w:szCs w:val="24"/>
          </w:rPr>
          <w:t>of fact</w:t>
        </w:r>
      </w:ins>
      <w:ins w:id="231" w:author="Avril Tynan" w:date="2019-06-04T13:46:00Z">
        <w:r w:rsidR="00CE57C1">
          <w:rPr>
            <w:rStyle w:val="st"/>
            <w:rFonts w:ascii="Times New Roman" w:hAnsi="Times New Roman" w:cs="Times New Roman"/>
            <w:sz w:val="24"/>
            <w:szCs w:val="24"/>
          </w:rPr>
          <w:t>.</w:t>
        </w:r>
      </w:ins>
      <w:r w:rsidRPr="000135E3">
        <w:rPr>
          <w:rStyle w:val="st"/>
          <w:rFonts w:ascii="Times New Roman" w:hAnsi="Times New Roman" w:cs="Times New Roman"/>
          <w:sz w:val="24"/>
          <w:szCs w:val="24"/>
        </w:rPr>
        <w:t xml:space="preserve"> Semprun’s self-investment in the novel suggests a sense of reflection – upon </w:t>
      </w:r>
      <w:r w:rsidRPr="000135E3">
        <w:rPr>
          <w:rStyle w:val="st"/>
          <w:rFonts w:ascii="Times New Roman" w:hAnsi="Times New Roman" w:cs="Times New Roman"/>
          <w:sz w:val="24"/>
          <w:szCs w:val="24"/>
        </w:rPr>
        <w:lastRenderedPageBreak/>
        <w:t>m</w:t>
      </w:r>
      <w:r w:rsidRPr="00E638F1">
        <w:rPr>
          <w:rStyle w:val="st"/>
          <w:rFonts w:ascii="Times New Roman" w:hAnsi="Times New Roman" w:cs="Times New Roman"/>
          <w:sz w:val="24"/>
          <w:szCs w:val="24"/>
        </w:rPr>
        <w:t>emories and characteristics – that develops his own sense of self-understanding</w:t>
      </w:r>
      <w:ins w:id="232" w:author="Avril Tynan" w:date="2019-06-04T13:46:00Z">
        <w:r w:rsidR="00CE57C1">
          <w:rPr>
            <w:rStyle w:val="st"/>
            <w:rFonts w:ascii="Times New Roman" w:hAnsi="Times New Roman" w:cs="Times New Roman"/>
            <w:sz w:val="24"/>
            <w:szCs w:val="24"/>
          </w:rPr>
          <w:t xml:space="preserve">, </w:t>
        </w:r>
      </w:ins>
      <w:ins w:id="233" w:author="Avril Tynan" w:date="2019-06-04T13:48:00Z">
        <w:r w:rsidR="0026602E">
          <w:rPr>
            <w:rStyle w:val="st"/>
            <w:rFonts w:ascii="Times New Roman" w:hAnsi="Times New Roman" w:cs="Times New Roman"/>
            <w:sz w:val="24"/>
            <w:szCs w:val="24"/>
          </w:rPr>
          <w:t xml:space="preserve">but it also highlights the need to deviate from straightforward autobiography in order to expose the complexities and </w:t>
        </w:r>
      </w:ins>
      <w:ins w:id="234" w:author="Avril Tynan" w:date="2019-06-04T13:49:00Z">
        <w:r w:rsidR="0026602E">
          <w:rPr>
            <w:rStyle w:val="st"/>
            <w:rFonts w:ascii="Times New Roman" w:hAnsi="Times New Roman" w:cs="Times New Roman"/>
            <w:sz w:val="24"/>
            <w:szCs w:val="24"/>
          </w:rPr>
          <w:t>crises faced by communication and understanding.</w:t>
        </w:r>
      </w:ins>
    </w:p>
    <w:p w14:paraId="6B18DEB0" w14:textId="535877FE" w:rsidR="000868EF" w:rsidRPr="008C7238" w:rsidRDefault="00B64FBE" w:rsidP="008C7238">
      <w:pPr>
        <w:spacing w:after="0" w:line="480" w:lineRule="auto"/>
        <w:ind w:firstLine="720"/>
        <w:rPr>
          <w:rStyle w:val="st"/>
          <w:rFonts w:ascii="Times New Roman" w:hAnsi="Times New Roman" w:cs="Times New Roman"/>
          <w:sz w:val="24"/>
          <w:szCs w:val="24"/>
        </w:rPr>
      </w:pPr>
      <w:ins w:id="235" w:author="Avril Tynan" w:date="2019-06-04T13:49:00Z">
        <w:r w:rsidRPr="00B64FBE">
          <w:rPr>
            <w:rStyle w:val="st"/>
            <w:rFonts w:ascii="Times New Roman" w:hAnsi="Times New Roman" w:cs="Times New Roman"/>
            <w:i/>
            <w:sz w:val="24"/>
            <w:szCs w:val="24"/>
          </w:rPr>
          <w:t>La Montagne</w:t>
        </w:r>
        <w:r>
          <w:rPr>
            <w:rStyle w:val="st"/>
            <w:rFonts w:ascii="Times New Roman" w:hAnsi="Times New Roman" w:cs="Times New Roman"/>
            <w:sz w:val="24"/>
            <w:szCs w:val="24"/>
          </w:rPr>
          <w:t>’s</w:t>
        </w:r>
      </w:ins>
      <w:r w:rsidR="00A02939" w:rsidRPr="002D68FA">
        <w:rPr>
          <w:rStyle w:val="st"/>
          <w:rFonts w:ascii="Times New Roman" w:hAnsi="Times New Roman" w:cs="Times New Roman"/>
          <w:sz w:val="24"/>
          <w:szCs w:val="24"/>
        </w:rPr>
        <w:t xml:space="preserve"> three protagonists do not only share in Semprun’s experiences but share in one another’s memories and characteristics too, a detail that does not escape the protagonists themselves, as Karel reflects on their shared terrains of memory: ‘Ça l’agaçait, à la fin, que Juan eût investi le même territoire imag</w:t>
      </w:r>
      <w:r w:rsidR="00A02939" w:rsidRPr="00806D21">
        <w:rPr>
          <w:rStyle w:val="st"/>
          <w:rFonts w:ascii="Times New Roman" w:hAnsi="Times New Roman" w:cs="Times New Roman"/>
          <w:sz w:val="24"/>
          <w:szCs w:val="24"/>
        </w:rPr>
        <w:t xml:space="preserve">inaire que lui. </w:t>
      </w:r>
      <w:r w:rsidR="00A02939" w:rsidRPr="00806D21">
        <w:rPr>
          <w:rStyle w:val="st"/>
          <w:rFonts w:ascii="Times New Roman" w:hAnsi="Times New Roman" w:cs="Times New Roman"/>
          <w:sz w:val="24"/>
          <w:szCs w:val="24"/>
          <w:lang w:val="fr-FR"/>
        </w:rPr>
        <w:t xml:space="preserve">[…] Ils semblaient avoir les mêmes obsessions, ils étaient hantés par les mêmes personnages’ (p. 60). </w:t>
      </w:r>
      <w:r w:rsidR="00A02939" w:rsidRPr="00830310">
        <w:rPr>
          <w:rStyle w:val="st"/>
          <w:rFonts w:ascii="Times New Roman" w:hAnsi="Times New Roman" w:cs="Times New Roman"/>
          <w:sz w:val="24"/>
          <w:szCs w:val="24"/>
        </w:rPr>
        <w:t>Within this fictional world, exchange is the common currency, seen in the ways in which the three protagonists exchange memories and exper</w:t>
      </w:r>
      <w:r w:rsidR="00A02939" w:rsidRPr="001F6CAE">
        <w:rPr>
          <w:rStyle w:val="st"/>
          <w:rFonts w:ascii="Times New Roman" w:hAnsi="Times New Roman" w:cs="Times New Roman"/>
          <w:sz w:val="24"/>
          <w:szCs w:val="24"/>
        </w:rPr>
        <w:t>iences and, more viscerally, women.</w:t>
      </w:r>
      <w:r w:rsidR="00202A04" w:rsidRPr="001F6CAE">
        <w:rPr>
          <w:rStyle w:val="FootnoteReference"/>
          <w:rFonts w:ascii="Times New Roman" w:hAnsi="Times New Roman" w:cs="Times New Roman"/>
          <w:sz w:val="24"/>
          <w:szCs w:val="24"/>
        </w:rPr>
        <w:footnoteReference w:id="52"/>
      </w:r>
      <w:r w:rsidR="00A02939" w:rsidRPr="001F6CAE">
        <w:rPr>
          <w:rStyle w:val="st"/>
          <w:rFonts w:ascii="Times New Roman" w:hAnsi="Times New Roman" w:cs="Times New Roman"/>
          <w:sz w:val="24"/>
          <w:szCs w:val="24"/>
        </w:rPr>
        <w:t xml:space="preserve"> For example, Franca was first the </w:t>
      </w:r>
      <w:r w:rsidR="00A02939" w:rsidRPr="002D68FA">
        <w:rPr>
          <w:rStyle w:val="st"/>
          <w:rFonts w:ascii="Times New Roman" w:hAnsi="Times New Roman" w:cs="Times New Roman"/>
          <w:sz w:val="24"/>
          <w:szCs w:val="24"/>
        </w:rPr>
        <w:t>lover of Juan before she married Antoine only to later have an affair with Juan, and her allocation between the two men resembles their earlier ‘sharing’ of another woman, Mary-Lou, and</w:t>
      </w:r>
      <w:r w:rsidR="00A02939" w:rsidRPr="00806D21">
        <w:rPr>
          <w:rStyle w:val="st"/>
          <w:rFonts w:ascii="Times New Roman" w:hAnsi="Times New Roman" w:cs="Times New Roman"/>
          <w:sz w:val="24"/>
          <w:szCs w:val="24"/>
        </w:rPr>
        <w:t xml:space="preserve"> is repeated in their later proposed ‘sharing’ of Juan’s new girlfriend, Nadine. Juan and Karel share memories of another woman, Libuše, and of the </w:t>
      </w:r>
      <w:r w:rsidR="00A02939" w:rsidRPr="00830310">
        <w:rPr>
          <w:rStyle w:val="st"/>
          <w:rFonts w:ascii="Times New Roman" w:hAnsi="Times New Roman" w:cs="Times New Roman"/>
          <w:i/>
          <w:sz w:val="24"/>
          <w:szCs w:val="24"/>
        </w:rPr>
        <w:t>Moskva-Pupp</w:t>
      </w:r>
      <w:r w:rsidR="00A02939" w:rsidRPr="00830310">
        <w:rPr>
          <w:rStyle w:val="st"/>
          <w:rFonts w:ascii="Times New Roman" w:hAnsi="Times New Roman" w:cs="Times New Roman"/>
          <w:sz w:val="24"/>
          <w:szCs w:val="24"/>
        </w:rPr>
        <w:t xml:space="preserve"> in Prague, a memory that links them to Josef Klims, a friend of Karel’s and author of </w:t>
      </w:r>
      <w:r w:rsidR="00A02939" w:rsidRPr="001F6CAE">
        <w:rPr>
          <w:rStyle w:val="st"/>
          <w:rFonts w:ascii="Times New Roman" w:hAnsi="Times New Roman" w:cs="Times New Roman"/>
          <w:i/>
          <w:sz w:val="24"/>
          <w:szCs w:val="24"/>
        </w:rPr>
        <w:t>L’Écriture ou la mort</w:t>
      </w:r>
      <w:r w:rsidR="00A02939" w:rsidRPr="001F6CAE">
        <w:rPr>
          <w:rStyle w:val="st"/>
          <w:rFonts w:ascii="Times New Roman" w:hAnsi="Times New Roman" w:cs="Times New Roman"/>
          <w:sz w:val="24"/>
          <w:szCs w:val="24"/>
        </w:rPr>
        <w:t xml:space="preserve">, the original title of Semprun’s </w:t>
      </w:r>
      <w:r w:rsidR="00A02939" w:rsidRPr="001F6CAE">
        <w:rPr>
          <w:rStyle w:val="st"/>
          <w:rFonts w:ascii="Times New Roman" w:hAnsi="Times New Roman" w:cs="Times New Roman"/>
          <w:i/>
          <w:sz w:val="24"/>
          <w:szCs w:val="24"/>
        </w:rPr>
        <w:t>L’Écriture ou la vie</w:t>
      </w:r>
      <w:ins w:id="237" w:author="Lucy O'Meara" w:date="2019-05-12T16:31:00Z">
        <w:r w:rsidR="006517BC">
          <w:rPr>
            <w:rStyle w:val="st"/>
            <w:rFonts w:ascii="Times New Roman" w:hAnsi="Times New Roman" w:cs="Times New Roman"/>
            <w:sz w:val="24"/>
            <w:szCs w:val="24"/>
          </w:rPr>
          <w:t>.</w:t>
        </w:r>
      </w:ins>
      <w:r w:rsidR="00A02939" w:rsidRPr="001F6CAE">
        <w:rPr>
          <w:rStyle w:val="st"/>
          <w:rFonts w:ascii="Times New Roman" w:hAnsi="Times New Roman" w:cs="Times New Roman"/>
          <w:sz w:val="24"/>
          <w:szCs w:val="24"/>
        </w:rPr>
        <w:t xml:space="preserve"> Antoine too shares memories of Prague as a city of his youth, and even of Karel’s father. Yet, through this</w:t>
      </w:r>
      <w:r w:rsidR="000868EF" w:rsidRPr="004D6E10">
        <w:rPr>
          <w:rStyle w:val="st"/>
          <w:rFonts w:ascii="Times New Roman" w:hAnsi="Times New Roman" w:cs="Times New Roman"/>
          <w:sz w:val="24"/>
          <w:szCs w:val="24"/>
        </w:rPr>
        <w:t xml:space="preserve"> disorientating web of exchange</w:t>
      </w:r>
      <w:r w:rsidR="00A02939" w:rsidRPr="004D6E10">
        <w:rPr>
          <w:rStyle w:val="st"/>
          <w:rFonts w:ascii="Times New Roman" w:hAnsi="Times New Roman" w:cs="Times New Roman"/>
          <w:sz w:val="24"/>
          <w:szCs w:val="24"/>
        </w:rPr>
        <w:t xml:space="preserve"> that seeks to</w:t>
      </w:r>
      <w:r w:rsidR="000868EF" w:rsidRPr="002D68FA">
        <w:rPr>
          <w:rStyle w:val="st"/>
          <w:rFonts w:ascii="Times New Roman" w:hAnsi="Times New Roman" w:cs="Times New Roman"/>
          <w:sz w:val="24"/>
          <w:szCs w:val="24"/>
        </w:rPr>
        <w:t xml:space="preserve"> communicate shared experience, death becomes a perpetual </w:t>
      </w:r>
      <w:r w:rsidR="000868EF" w:rsidRPr="002D68FA">
        <w:rPr>
          <w:rStyle w:val="st"/>
          <w:rFonts w:ascii="Times New Roman" w:hAnsi="Times New Roman" w:cs="Times New Roman"/>
          <w:sz w:val="24"/>
          <w:szCs w:val="24"/>
        </w:rPr>
        <w:lastRenderedPageBreak/>
        <w:t xml:space="preserve">object of non-reciprocal exchange that </w:t>
      </w:r>
      <w:r w:rsidR="000868EF" w:rsidRPr="002D68FA">
        <w:rPr>
          <w:rFonts w:ascii="Times New Roman" w:hAnsi="Times New Roman" w:cs="Times New Roman"/>
          <w:sz w:val="24"/>
          <w:szCs w:val="24"/>
        </w:rPr>
        <w:t>frustrates the possibilit</w:t>
      </w:r>
      <w:r w:rsidR="00D54D35" w:rsidRPr="002D68FA">
        <w:rPr>
          <w:rFonts w:ascii="Times New Roman" w:hAnsi="Times New Roman" w:cs="Times New Roman"/>
          <w:sz w:val="24"/>
          <w:szCs w:val="24"/>
        </w:rPr>
        <w:t>ies</w:t>
      </w:r>
      <w:r w:rsidR="000868EF" w:rsidRPr="002D68FA">
        <w:rPr>
          <w:rFonts w:ascii="Times New Roman" w:hAnsi="Times New Roman" w:cs="Times New Roman"/>
          <w:sz w:val="24"/>
          <w:szCs w:val="24"/>
        </w:rPr>
        <w:t xml:space="preserve"> for communication, leaving behind only a trace, a void of unexperienced experience.</w:t>
      </w:r>
    </w:p>
    <w:p w14:paraId="5915E5EE" w14:textId="29CC47CA" w:rsidR="003F646A" w:rsidRPr="008C7238" w:rsidRDefault="00A02939" w:rsidP="008C7238">
      <w:pPr>
        <w:spacing w:after="0" w:line="480" w:lineRule="auto"/>
        <w:ind w:firstLine="720"/>
        <w:rPr>
          <w:rStyle w:val="richtext"/>
          <w:rFonts w:ascii="Times New Roman" w:hAnsi="Times New Roman" w:cs="Times New Roman"/>
          <w:sz w:val="24"/>
          <w:szCs w:val="24"/>
        </w:rPr>
      </w:pPr>
      <w:bookmarkStart w:id="238" w:name="_Hlk5989796"/>
      <w:r w:rsidRPr="00873E7E">
        <w:rPr>
          <w:rStyle w:val="st"/>
          <w:rFonts w:ascii="Times New Roman" w:hAnsi="Times New Roman" w:cs="Times New Roman"/>
          <w:sz w:val="24"/>
          <w:szCs w:val="24"/>
        </w:rPr>
        <w:t xml:space="preserve">In </w:t>
      </w:r>
      <w:r w:rsidRPr="00873E7E">
        <w:rPr>
          <w:rStyle w:val="st"/>
          <w:rFonts w:ascii="Times New Roman" w:hAnsi="Times New Roman" w:cs="Times New Roman"/>
          <w:i/>
          <w:sz w:val="24"/>
          <w:szCs w:val="24"/>
        </w:rPr>
        <w:t>L’Écriture</w:t>
      </w:r>
      <w:r w:rsidRPr="00873E7E">
        <w:rPr>
          <w:rStyle w:val="st"/>
          <w:rFonts w:ascii="Times New Roman" w:hAnsi="Times New Roman" w:cs="Times New Roman"/>
          <w:sz w:val="24"/>
          <w:szCs w:val="24"/>
        </w:rPr>
        <w:t xml:space="preserve">, Semprun claimed that </w:t>
      </w:r>
      <w:r w:rsidRPr="00873E7E">
        <w:rPr>
          <w:rFonts w:ascii="Times New Roman" w:eastAsia="Times New Roman" w:hAnsi="Times New Roman" w:cs="Times New Roman"/>
          <w:sz w:val="24"/>
          <w:szCs w:val="24"/>
          <w:lang w:eastAsia="en-GB"/>
        </w:rPr>
        <w:t>Juan’s death was a substitute or replacement for his own: ‘Il s’était suicidé, mort à ma place’ (p. 317)</w:t>
      </w:r>
      <w:r w:rsidR="00E73788" w:rsidRPr="00873E7E">
        <w:rPr>
          <w:rFonts w:ascii="Times New Roman" w:eastAsia="Times New Roman" w:hAnsi="Times New Roman" w:cs="Times New Roman"/>
          <w:sz w:val="24"/>
          <w:szCs w:val="24"/>
          <w:lang w:eastAsia="en-GB"/>
        </w:rPr>
        <w:t>. This claim has often been</w:t>
      </w:r>
      <w:r w:rsidRPr="00873E7E">
        <w:rPr>
          <w:rFonts w:ascii="Times New Roman" w:eastAsia="Times New Roman" w:hAnsi="Times New Roman" w:cs="Times New Roman"/>
          <w:sz w:val="24"/>
          <w:szCs w:val="24"/>
          <w:lang w:eastAsia="en-GB"/>
        </w:rPr>
        <w:t xml:space="preserve"> interpreted </w:t>
      </w:r>
      <w:r w:rsidR="001C4156">
        <w:rPr>
          <w:rFonts w:ascii="Times New Roman" w:eastAsia="Times New Roman" w:hAnsi="Times New Roman" w:cs="Times New Roman"/>
          <w:sz w:val="24"/>
          <w:szCs w:val="24"/>
          <w:lang w:eastAsia="en-GB"/>
        </w:rPr>
        <w:t>in line with discussions of surrogate deaths, so that Juan becomes ‘</w:t>
      </w:r>
      <w:r w:rsidR="001C4156" w:rsidRPr="00C92CD8">
        <w:rPr>
          <w:rFonts w:ascii="Times New Roman" w:hAnsi="Times New Roman" w:cs="Times New Roman"/>
          <w:sz w:val="24"/>
          <w:szCs w:val="24"/>
        </w:rPr>
        <w:t>a sort of sacrificial alter ego, killed off in order to make possible his author’s survival’</w:t>
      </w:r>
      <w:r w:rsidR="009E6E02">
        <w:rPr>
          <w:rFonts w:ascii="Times New Roman" w:hAnsi="Times New Roman" w:cs="Times New Roman"/>
          <w:sz w:val="24"/>
          <w:szCs w:val="24"/>
        </w:rPr>
        <w:t>,</w:t>
      </w:r>
      <w:r w:rsidR="0045061C" w:rsidRPr="00873E7E">
        <w:rPr>
          <w:rStyle w:val="FootnoteReference"/>
          <w:rFonts w:ascii="Times New Roman" w:eastAsia="Times New Roman" w:hAnsi="Times New Roman" w:cs="Times New Roman"/>
          <w:sz w:val="24"/>
          <w:szCs w:val="24"/>
          <w:lang w:eastAsia="en-GB"/>
        </w:rPr>
        <w:footnoteReference w:id="53"/>
      </w:r>
      <w:r w:rsidRPr="00873E7E">
        <w:rPr>
          <w:rFonts w:ascii="Times New Roman" w:eastAsia="Times New Roman" w:hAnsi="Times New Roman" w:cs="Times New Roman"/>
          <w:sz w:val="24"/>
          <w:szCs w:val="24"/>
          <w:lang w:eastAsia="en-GB"/>
        </w:rPr>
        <w:t xml:space="preserve"> </w:t>
      </w:r>
      <w:r w:rsidR="008C07EE" w:rsidRPr="00873E7E">
        <w:rPr>
          <w:rFonts w:ascii="Times New Roman" w:eastAsia="Times New Roman" w:hAnsi="Times New Roman" w:cs="Times New Roman"/>
          <w:sz w:val="24"/>
          <w:szCs w:val="24"/>
          <w:lang w:eastAsia="en-GB"/>
        </w:rPr>
        <w:t>but</w:t>
      </w:r>
      <w:r w:rsidR="00610185" w:rsidRPr="00873E7E">
        <w:rPr>
          <w:rFonts w:ascii="Times New Roman" w:eastAsia="Times New Roman" w:hAnsi="Times New Roman" w:cs="Times New Roman"/>
          <w:sz w:val="24"/>
          <w:szCs w:val="24"/>
          <w:lang w:eastAsia="en-GB"/>
        </w:rPr>
        <w:t xml:space="preserve"> in ‘passing</w:t>
      </w:r>
      <w:ins w:id="239" w:author="Lucy O'Meara" w:date="2019-05-12T16:32:00Z">
        <w:r w:rsidR="009731EC">
          <w:rPr>
            <w:rFonts w:ascii="Times New Roman" w:eastAsia="Times New Roman" w:hAnsi="Times New Roman" w:cs="Times New Roman"/>
            <w:sz w:val="24"/>
            <w:szCs w:val="24"/>
            <w:lang w:eastAsia="en-GB"/>
          </w:rPr>
          <w:t xml:space="preserve"> </w:t>
        </w:r>
      </w:ins>
      <w:r w:rsidR="00610185" w:rsidRPr="00873E7E">
        <w:rPr>
          <w:rFonts w:ascii="Times New Roman" w:eastAsia="Times New Roman" w:hAnsi="Times New Roman" w:cs="Times New Roman"/>
          <w:sz w:val="24"/>
          <w:szCs w:val="24"/>
          <w:lang w:eastAsia="en-GB"/>
        </w:rPr>
        <w:t>through’ Juan, the experience of death</w:t>
      </w:r>
      <w:r w:rsidR="0024777E" w:rsidRPr="00873E7E">
        <w:rPr>
          <w:rFonts w:ascii="Times New Roman" w:eastAsia="Times New Roman" w:hAnsi="Times New Roman" w:cs="Times New Roman"/>
          <w:sz w:val="24"/>
          <w:szCs w:val="24"/>
          <w:lang w:eastAsia="en-GB"/>
        </w:rPr>
        <w:t xml:space="preserve"> is not substituted but</w:t>
      </w:r>
      <w:r w:rsidR="00610185" w:rsidRPr="00873E7E">
        <w:rPr>
          <w:rFonts w:ascii="Times New Roman" w:eastAsia="Times New Roman" w:hAnsi="Times New Roman" w:cs="Times New Roman"/>
          <w:sz w:val="24"/>
          <w:szCs w:val="24"/>
          <w:lang w:eastAsia="en-GB"/>
        </w:rPr>
        <w:t xml:space="preserve"> </w:t>
      </w:r>
      <w:r w:rsidR="00873E7E" w:rsidRPr="00873E7E">
        <w:rPr>
          <w:rFonts w:ascii="Times New Roman" w:eastAsia="Times New Roman" w:hAnsi="Times New Roman" w:cs="Times New Roman"/>
          <w:sz w:val="24"/>
          <w:szCs w:val="24"/>
          <w:lang w:eastAsia="en-GB"/>
        </w:rPr>
        <w:t xml:space="preserve">rather is </w:t>
      </w:r>
      <w:r w:rsidR="0024777E" w:rsidRPr="00873E7E">
        <w:rPr>
          <w:rFonts w:ascii="Times New Roman" w:eastAsia="Times New Roman" w:hAnsi="Times New Roman" w:cs="Times New Roman"/>
          <w:sz w:val="24"/>
          <w:szCs w:val="24"/>
          <w:lang w:eastAsia="en-GB"/>
        </w:rPr>
        <w:t xml:space="preserve">experienced </w:t>
      </w:r>
      <w:r w:rsidR="0024777E" w:rsidRPr="00873E7E">
        <w:rPr>
          <w:rFonts w:ascii="Times New Roman" w:eastAsia="Times New Roman" w:hAnsi="Times New Roman" w:cs="Times New Roman"/>
          <w:i/>
          <w:sz w:val="24"/>
          <w:szCs w:val="24"/>
          <w:lang w:eastAsia="en-GB"/>
        </w:rPr>
        <w:t xml:space="preserve">as </w:t>
      </w:r>
      <w:r w:rsidR="00610185" w:rsidRPr="00873E7E">
        <w:rPr>
          <w:rFonts w:ascii="Times New Roman" w:eastAsia="Times New Roman" w:hAnsi="Times New Roman" w:cs="Times New Roman"/>
          <w:i/>
          <w:sz w:val="24"/>
          <w:szCs w:val="24"/>
          <w:lang w:eastAsia="en-GB"/>
        </w:rPr>
        <w:t>unexperienced</w:t>
      </w:r>
      <w:r w:rsidR="00610185" w:rsidRPr="00873E7E">
        <w:rPr>
          <w:rFonts w:ascii="Times New Roman" w:eastAsia="Times New Roman" w:hAnsi="Times New Roman" w:cs="Times New Roman"/>
          <w:sz w:val="24"/>
          <w:szCs w:val="24"/>
          <w:lang w:eastAsia="en-GB"/>
        </w:rPr>
        <w:t>.</w:t>
      </w:r>
      <w:r w:rsidR="00610185" w:rsidRPr="008C7238">
        <w:rPr>
          <w:rFonts w:ascii="Times New Roman" w:eastAsia="Times New Roman" w:hAnsi="Times New Roman" w:cs="Times New Roman"/>
          <w:sz w:val="24"/>
          <w:szCs w:val="24"/>
          <w:lang w:eastAsia="en-GB"/>
        </w:rPr>
        <w:t xml:space="preserve"> </w:t>
      </w:r>
      <w:bookmarkEnd w:id="238"/>
      <w:r w:rsidR="00442F00" w:rsidRPr="008C7238">
        <w:rPr>
          <w:rFonts w:ascii="Times New Roman" w:eastAsia="Times New Roman" w:hAnsi="Times New Roman" w:cs="Times New Roman"/>
          <w:i/>
          <w:sz w:val="24"/>
          <w:szCs w:val="24"/>
          <w:lang w:eastAsia="en-GB"/>
        </w:rPr>
        <w:t>La Montagne</w:t>
      </w:r>
      <w:r w:rsidR="00FC5AD0" w:rsidRPr="008C7238">
        <w:rPr>
          <w:rFonts w:ascii="Times New Roman" w:eastAsia="Times New Roman" w:hAnsi="Times New Roman" w:cs="Times New Roman"/>
          <w:sz w:val="24"/>
          <w:szCs w:val="24"/>
          <w:lang w:eastAsia="en-GB"/>
        </w:rPr>
        <w:t xml:space="preserve"> does not communicate the experience of </w:t>
      </w:r>
      <w:r w:rsidR="00442F00" w:rsidRPr="008C7238">
        <w:rPr>
          <w:rFonts w:ascii="Times New Roman" w:eastAsia="Times New Roman" w:hAnsi="Times New Roman" w:cs="Times New Roman"/>
          <w:sz w:val="24"/>
          <w:szCs w:val="24"/>
          <w:lang w:eastAsia="en-GB"/>
        </w:rPr>
        <w:t xml:space="preserve">the author’s </w:t>
      </w:r>
      <w:r w:rsidR="00FC5AD0" w:rsidRPr="008C7238">
        <w:rPr>
          <w:rFonts w:ascii="Times New Roman" w:eastAsia="Times New Roman" w:hAnsi="Times New Roman" w:cs="Times New Roman"/>
          <w:sz w:val="24"/>
          <w:szCs w:val="24"/>
          <w:lang w:eastAsia="en-GB"/>
        </w:rPr>
        <w:t xml:space="preserve">death but </w:t>
      </w:r>
      <w:ins w:id="240" w:author="Avril Tynan" w:date="2019-06-04T14:42:00Z">
        <w:r w:rsidR="00E32099">
          <w:rPr>
            <w:rFonts w:ascii="Times New Roman" w:eastAsia="Times New Roman" w:hAnsi="Times New Roman" w:cs="Times New Roman"/>
            <w:sz w:val="24"/>
            <w:szCs w:val="24"/>
            <w:lang w:eastAsia="en-GB"/>
          </w:rPr>
          <w:t>suspends</w:t>
        </w:r>
      </w:ins>
      <w:ins w:id="241" w:author="Avril Tynan" w:date="2019-06-04T13:34:00Z">
        <w:r w:rsidR="00E65B47">
          <w:rPr>
            <w:rFonts w:ascii="Times New Roman" w:eastAsia="Times New Roman" w:hAnsi="Times New Roman" w:cs="Times New Roman"/>
            <w:sz w:val="24"/>
            <w:szCs w:val="24"/>
            <w:lang w:eastAsia="en-GB"/>
          </w:rPr>
          <w:t xml:space="preserve"> it </w:t>
        </w:r>
      </w:ins>
      <w:r w:rsidR="00FC5AD0" w:rsidRPr="008C7238">
        <w:rPr>
          <w:rFonts w:ascii="Times New Roman" w:eastAsia="Times New Roman" w:hAnsi="Times New Roman" w:cs="Times New Roman"/>
          <w:sz w:val="24"/>
          <w:szCs w:val="24"/>
          <w:lang w:eastAsia="en-GB"/>
        </w:rPr>
        <w:t xml:space="preserve">through an endless secondment of death to surrogate selves. </w:t>
      </w:r>
      <w:r w:rsidRPr="008C7238">
        <w:rPr>
          <w:rFonts w:ascii="Times New Roman" w:eastAsia="Times New Roman" w:hAnsi="Times New Roman" w:cs="Times New Roman"/>
          <w:sz w:val="24"/>
          <w:szCs w:val="24"/>
          <w:lang w:eastAsia="en-GB"/>
        </w:rPr>
        <w:t xml:space="preserve">Following Freud, it is easy to identify </w:t>
      </w:r>
      <w:r w:rsidRPr="008C7238">
        <w:rPr>
          <w:rStyle w:val="st"/>
          <w:rFonts w:ascii="Times New Roman" w:hAnsi="Times New Roman" w:cs="Times New Roman"/>
          <w:sz w:val="24"/>
          <w:szCs w:val="24"/>
        </w:rPr>
        <w:t xml:space="preserve">Juan, Antoine and Karel as doubles or </w:t>
      </w:r>
      <w:r w:rsidRPr="008C7238">
        <w:rPr>
          <w:rFonts w:ascii="Times New Roman" w:hAnsi="Times New Roman" w:cs="Times New Roman"/>
          <w:i/>
          <w:sz w:val="24"/>
          <w:szCs w:val="24"/>
        </w:rPr>
        <w:t>Doppelgängers</w:t>
      </w:r>
      <w:r w:rsidRPr="008C7238">
        <w:rPr>
          <w:rFonts w:ascii="Times New Roman" w:hAnsi="Times New Roman" w:cs="Times New Roman"/>
          <w:sz w:val="24"/>
          <w:szCs w:val="24"/>
        </w:rPr>
        <w:t xml:space="preserve"> – at once of Semprun and of each other – through a relationship that is ‘intensified by the spontaneous transmission of mental processes from one of these persons to the other […] so that one becomes co-owner of the other’s knowledge, emotions and experience’.</w:t>
      </w:r>
      <w:r w:rsidRPr="008C7238">
        <w:rPr>
          <w:rStyle w:val="FootnoteReference"/>
          <w:rFonts w:ascii="Times New Roman" w:hAnsi="Times New Roman" w:cs="Times New Roman"/>
          <w:sz w:val="24"/>
          <w:szCs w:val="24"/>
        </w:rPr>
        <w:footnoteReference w:id="54"/>
      </w:r>
      <w:r w:rsidRPr="008C7238">
        <w:rPr>
          <w:rFonts w:ascii="Times New Roman" w:hAnsi="Times New Roman" w:cs="Times New Roman"/>
          <w:sz w:val="24"/>
          <w:szCs w:val="24"/>
        </w:rPr>
        <w:t xml:space="preserve"> This relationship duplicates or divides the self, so that each double simultaneously occupies roles of self and other. In other words, the double is a reproduction, ‘</w:t>
      </w:r>
      <w:r w:rsidRPr="008C7238">
        <w:rPr>
          <w:rStyle w:val="richtext"/>
          <w:rFonts w:ascii="Times New Roman" w:hAnsi="Times New Roman" w:cs="Times New Roman"/>
          <w:sz w:val="24"/>
          <w:szCs w:val="24"/>
        </w:rPr>
        <w:t>une re-présentation, une présentation à nouveau’</w:t>
      </w:r>
      <w:r w:rsidRPr="008C7238">
        <w:rPr>
          <w:rStyle w:val="FootnoteReference"/>
          <w:rFonts w:ascii="Times New Roman" w:hAnsi="Times New Roman" w:cs="Times New Roman"/>
          <w:sz w:val="24"/>
          <w:szCs w:val="24"/>
        </w:rPr>
        <w:footnoteReference w:id="55"/>
      </w:r>
      <w:r w:rsidRPr="008C7238">
        <w:rPr>
          <w:rStyle w:val="richtext"/>
          <w:rFonts w:ascii="Times New Roman" w:hAnsi="Times New Roman" w:cs="Times New Roman"/>
          <w:sz w:val="24"/>
          <w:szCs w:val="24"/>
        </w:rPr>
        <w:t xml:space="preserve"> of the original self and thus is ‘</w:t>
      </w:r>
      <w:r w:rsidRPr="008C7238">
        <w:rPr>
          <w:rStyle w:val="richtext"/>
          <w:rFonts w:ascii="Times New Roman" w:hAnsi="Times New Roman" w:cs="Times New Roman"/>
          <w:iCs/>
          <w:sz w:val="24"/>
          <w:szCs w:val="24"/>
          <w:lang w:val="en"/>
        </w:rPr>
        <w:t>not only itself but already other than itself’,</w:t>
      </w:r>
      <w:r w:rsidRPr="008C7238">
        <w:rPr>
          <w:rStyle w:val="FootnoteReference"/>
          <w:rFonts w:ascii="Times New Roman" w:hAnsi="Times New Roman" w:cs="Times New Roman"/>
          <w:iCs/>
          <w:sz w:val="24"/>
          <w:szCs w:val="24"/>
          <w:lang w:val="en"/>
        </w:rPr>
        <w:footnoteReference w:id="56"/>
      </w:r>
      <w:r w:rsidRPr="008C7238">
        <w:rPr>
          <w:rStyle w:val="richtext"/>
          <w:rFonts w:ascii="Times New Roman" w:hAnsi="Times New Roman" w:cs="Times New Roman"/>
          <w:iCs/>
          <w:sz w:val="24"/>
          <w:szCs w:val="24"/>
          <w:lang w:val="en"/>
        </w:rPr>
        <w:t xml:space="preserve"> it is ‘</w:t>
      </w:r>
      <w:r w:rsidRPr="008C7238">
        <w:rPr>
          <w:rFonts w:ascii="Times New Roman" w:hAnsi="Times New Roman" w:cs="Times New Roman"/>
          <w:sz w:val="24"/>
          <w:szCs w:val="24"/>
          <w:lang w:val="en"/>
        </w:rPr>
        <w:t xml:space="preserve">moi ailleurs et en même </w:t>
      </w:r>
      <w:r w:rsidRPr="008C7238">
        <w:rPr>
          <w:rFonts w:ascii="Times New Roman" w:hAnsi="Times New Roman" w:cs="Times New Roman"/>
          <w:sz w:val="24"/>
          <w:szCs w:val="24"/>
          <w:lang w:val="en"/>
        </w:rPr>
        <w:lastRenderedPageBreak/>
        <w:t>temps’.</w:t>
      </w:r>
      <w:r w:rsidRPr="008C7238">
        <w:rPr>
          <w:rStyle w:val="FootnoteReference"/>
          <w:rFonts w:ascii="Times New Roman" w:hAnsi="Times New Roman" w:cs="Times New Roman"/>
          <w:sz w:val="24"/>
          <w:szCs w:val="24"/>
          <w:lang w:val="en"/>
        </w:rPr>
        <w:footnoteReference w:id="57"/>
      </w:r>
      <w:r w:rsidRPr="008C7238">
        <w:rPr>
          <w:rFonts w:ascii="Times New Roman" w:hAnsi="Times New Roman" w:cs="Times New Roman"/>
          <w:sz w:val="24"/>
          <w:szCs w:val="24"/>
          <w:lang w:val="en"/>
        </w:rPr>
        <w:t xml:space="preserve"> As an alternate self, the double therefore embodies the possibilities of immortality, and the Freudian </w:t>
      </w:r>
      <w:r w:rsidRPr="008C7238">
        <w:rPr>
          <w:rFonts w:ascii="Times New Roman" w:hAnsi="Times New Roman" w:cs="Times New Roman"/>
          <w:i/>
          <w:sz w:val="24"/>
          <w:szCs w:val="24"/>
        </w:rPr>
        <w:t>unheimlicher</w:t>
      </w:r>
      <w:r w:rsidRPr="008C7238">
        <w:rPr>
          <w:rFonts w:ascii="Times New Roman" w:hAnsi="Times New Roman" w:cs="Times New Roman"/>
          <w:sz w:val="24"/>
          <w:szCs w:val="24"/>
        </w:rPr>
        <w:t xml:space="preserve"> </w:t>
      </w:r>
      <w:r w:rsidRPr="008C7238">
        <w:rPr>
          <w:rFonts w:ascii="Times New Roman" w:hAnsi="Times New Roman" w:cs="Times New Roman"/>
          <w:i/>
          <w:sz w:val="24"/>
          <w:szCs w:val="24"/>
        </w:rPr>
        <w:t xml:space="preserve">Doppelgänger </w:t>
      </w:r>
      <w:r w:rsidRPr="008C7238">
        <w:rPr>
          <w:rFonts w:ascii="Times New Roman" w:hAnsi="Times New Roman" w:cs="Times New Roman"/>
          <w:sz w:val="24"/>
          <w:szCs w:val="24"/>
        </w:rPr>
        <w:t>is an ‘insurance against the extinction of the self’.</w:t>
      </w:r>
      <w:r w:rsidRPr="008C7238">
        <w:rPr>
          <w:rStyle w:val="FootnoteReference"/>
          <w:rFonts w:ascii="Times New Roman" w:hAnsi="Times New Roman" w:cs="Times New Roman"/>
          <w:sz w:val="24"/>
          <w:szCs w:val="24"/>
        </w:rPr>
        <w:footnoteReference w:id="58"/>
      </w:r>
      <w:r w:rsidRPr="008C7238">
        <w:rPr>
          <w:rFonts w:ascii="Times New Roman" w:hAnsi="Times New Roman" w:cs="Times New Roman"/>
          <w:sz w:val="24"/>
          <w:szCs w:val="24"/>
        </w:rPr>
        <w:t xml:space="preserve"> Although Juan dies at the end of the narrative, as a double his death is </w:t>
      </w:r>
      <w:r w:rsidR="00610185" w:rsidRPr="008C7238">
        <w:rPr>
          <w:rFonts w:ascii="Times New Roman" w:hAnsi="Times New Roman" w:cs="Times New Roman"/>
          <w:sz w:val="24"/>
          <w:szCs w:val="24"/>
        </w:rPr>
        <w:t xml:space="preserve">not the death of the self, but of an other self, </w:t>
      </w:r>
      <w:r w:rsidRPr="008C7238">
        <w:rPr>
          <w:rFonts w:ascii="Times New Roman" w:hAnsi="Times New Roman" w:cs="Times New Roman"/>
          <w:sz w:val="24"/>
          <w:szCs w:val="24"/>
        </w:rPr>
        <w:t xml:space="preserve">and his doubles – Antoine, Karel and Semprun – live on, assuring the immortality of Juan’s memories and experiences. The experience that is exchanged through storytelling here is not an experience, but the unattainability of an experience that is exchanged – literally – </w:t>
      </w:r>
      <w:r w:rsidRPr="008C7238">
        <w:rPr>
          <w:rStyle w:val="richtext"/>
          <w:rFonts w:ascii="Times New Roman" w:hAnsi="Times New Roman" w:cs="Times New Roman"/>
          <w:sz w:val="24"/>
          <w:szCs w:val="24"/>
        </w:rPr>
        <w:t xml:space="preserve">from author to protagonist and from protagonist to protagonist. The experience of death is deferred, exchanged </w:t>
      </w:r>
      <w:r w:rsidRPr="008C7238">
        <w:rPr>
          <w:rStyle w:val="richtext"/>
          <w:rFonts w:ascii="Times New Roman" w:hAnsi="Times New Roman" w:cs="Times New Roman"/>
          <w:i/>
          <w:sz w:val="24"/>
          <w:szCs w:val="24"/>
        </w:rPr>
        <w:t>as unexperienced</w:t>
      </w:r>
      <w:r w:rsidRPr="008C7238">
        <w:rPr>
          <w:rStyle w:val="richtext"/>
          <w:rFonts w:ascii="Times New Roman" w:hAnsi="Times New Roman" w:cs="Times New Roman"/>
          <w:sz w:val="24"/>
          <w:szCs w:val="24"/>
        </w:rPr>
        <w:t xml:space="preserve"> from subject to subject, so that exchange itself defers the arrival of death in two respects. Firstly, the narrative network of uncanny doubles and their shared terrains of experience and memories provides the groundwork for the exchange of death at the point of its assumed arrival from self to </w:t>
      </w:r>
      <w:r w:rsidRPr="008C7238">
        <w:rPr>
          <w:rStyle w:val="richtext"/>
          <w:rFonts w:ascii="Times New Roman" w:hAnsi="Times New Roman" w:cs="Times New Roman"/>
          <w:i/>
          <w:sz w:val="24"/>
          <w:szCs w:val="24"/>
        </w:rPr>
        <w:t>other</w:t>
      </w:r>
      <w:r w:rsidRPr="008C7238">
        <w:rPr>
          <w:rStyle w:val="richtext"/>
          <w:rFonts w:ascii="Times New Roman" w:hAnsi="Times New Roman" w:cs="Times New Roman"/>
          <w:sz w:val="24"/>
          <w:szCs w:val="24"/>
        </w:rPr>
        <w:t xml:space="preserve"> self: Juan may die, but Juan’s </w:t>
      </w:r>
      <w:r w:rsidRPr="008C7238">
        <w:rPr>
          <w:rStyle w:val="richtext"/>
          <w:rFonts w:ascii="Times New Roman" w:hAnsi="Times New Roman" w:cs="Times New Roman"/>
          <w:i/>
          <w:sz w:val="24"/>
          <w:szCs w:val="24"/>
        </w:rPr>
        <w:t>other selves</w:t>
      </w:r>
      <w:r w:rsidRPr="008C7238">
        <w:rPr>
          <w:rStyle w:val="richtext"/>
          <w:rFonts w:ascii="Times New Roman" w:hAnsi="Times New Roman" w:cs="Times New Roman"/>
          <w:sz w:val="24"/>
          <w:szCs w:val="24"/>
        </w:rPr>
        <w:t xml:space="preserve">, the </w:t>
      </w:r>
      <w:r w:rsidRPr="00415DB8">
        <w:rPr>
          <w:rStyle w:val="richtext"/>
          <w:rFonts w:ascii="Times New Roman" w:hAnsi="Times New Roman" w:cs="Times New Roman"/>
          <w:sz w:val="24"/>
          <w:szCs w:val="24"/>
        </w:rPr>
        <w:t>co-owners</w:t>
      </w:r>
      <w:r w:rsidRPr="008C7238">
        <w:rPr>
          <w:rStyle w:val="richtext"/>
          <w:rFonts w:ascii="Times New Roman" w:hAnsi="Times New Roman" w:cs="Times New Roman"/>
          <w:sz w:val="24"/>
          <w:szCs w:val="24"/>
        </w:rPr>
        <w:t xml:space="preserve"> of his memories and experiences, live on. Secondly, as a storyteller, Semprun’s storied exchange of this un-experience, this lack of experience, is itsel</w:t>
      </w:r>
      <w:r w:rsidR="00FC5AD0" w:rsidRPr="008C7238">
        <w:rPr>
          <w:rStyle w:val="richtext"/>
          <w:rFonts w:ascii="Times New Roman" w:hAnsi="Times New Roman" w:cs="Times New Roman"/>
          <w:sz w:val="24"/>
          <w:szCs w:val="24"/>
        </w:rPr>
        <w:t xml:space="preserve">f the deferral of his own death: if </w:t>
      </w:r>
      <w:r w:rsidR="00FC5AD0" w:rsidRPr="008C7238">
        <w:rPr>
          <w:rStyle w:val="richtext"/>
          <w:rFonts w:ascii="Times New Roman" w:hAnsi="Times New Roman" w:cs="Times New Roman"/>
          <w:i/>
          <w:sz w:val="24"/>
          <w:szCs w:val="24"/>
        </w:rPr>
        <w:t>I</w:t>
      </w:r>
      <w:r w:rsidR="00FC5AD0" w:rsidRPr="008C7238">
        <w:rPr>
          <w:rStyle w:val="richtext"/>
          <w:rFonts w:ascii="Times New Roman" w:hAnsi="Times New Roman" w:cs="Times New Roman"/>
          <w:sz w:val="24"/>
          <w:szCs w:val="24"/>
        </w:rPr>
        <w:t xml:space="preserve"> am writing, </w:t>
      </w:r>
      <w:r w:rsidR="00FC5AD0" w:rsidRPr="008C7238">
        <w:rPr>
          <w:rStyle w:val="richtext"/>
          <w:rFonts w:ascii="Times New Roman" w:hAnsi="Times New Roman" w:cs="Times New Roman"/>
          <w:i/>
          <w:sz w:val="24"/>
          <w:szCs w:val="24"/>
        </w:rPr>
        <w:t>I</w:t>
      </w:r>
      <w:r w:rsidR="003F646A" w:rsidRPr="008C7238">
        <w:rPr>
          <w:rStyle w:val="richtext"/>
          <w:rFonts w:ascii="Times New Roman" w:hAnsi="Times New Roman" w:cs="Times New Roman"/>
          <w:sz w:val="24"/>
          <w:szCs w:val="24"/>
        </w:rPr>
        <w:t xml:space="preserve"> cannot be dead. T</w:t>
      </w:r>
      <w:r w:rsidR="003F646A" w:rsidRPr="008C7238">
        <w:rPr>
          <w:rFonts w:ascii="Times New Roman" w:eastAsia="Times New Roman" w:hAnsi="Times New Roman" w:cs="Times New Roman"/>
          <w:sz w:val="24"/>
          <w:szCs w:val="24"/>
          <w:lang w:eastAsia="en-GB"/>
        </w:rPr>
        <w:t>he act of writing Juan’s suicide</w:t>
      </w:r>
      <w:r w:rsidR="003435B7">
        <w:rPr>
          <w:rFonts w:ascii="Times New Roman" w:eastAsia="Times New Roman" w:hAnsi="Times New Roman" w:cs="Times New Roman"/>
          <w:sz w:val="24"/>
          <w:szCs w:val="24"/>
          <w:lang w:eastAsia="en-GB"/>
        </w:rPr>
        <w:t xml:space="preserve"> </w:t>
      </w:r>
      <w:r w:rsidR="003F646A" w:rsidRPr="008C7238">
        <w:rPr>
          <w:rFonts w:ascii="Times New Roman" w:eastAsia="Times New Roman" w:hAnsi="Times New Roman" w:cs="Times New Roman"/>
          <w:sz w:val="24"/>
          <w:szCs w:val="24"/>
          <w:lang w:eastAsia="en-GB"/>
        </w:rPr>
        <w:t>delays the arrival of the author’s death</w:t>
      </w:r>
      <w:r w:rsidR="003435B7">
        <w:rPr>
          <w:rFonts w:ascii="Times New Roman" w:eastAsia="Times New Roman" w:hAnsi="Times New Roman" w:cs="Times New Roman"/>
          <w:sz w:val="24"/>
          <w:szCs w:val="24"/>
          <w:lang w:eastAsia="en-GB"/>
        </w:rPr>
        <w:t>.</w:t>
      </w:r>
    </w:p>
    <w:p w14:paraId="64400D71" w14:textId="02A21B7D" w:rsidR="00610185" w:rsidRPr="008C7238" w:rsidRDefault="00A02939" w:rsidP="008C7238">
      <w:pPr>
        <w:spacing w:after="0" w:line="480" w:lineRule="auto"/>
        <w:ind w:firstLine="720"/>
        <w:rPr>
          <w:rFonts w:ascii="Times New Roman" w:hAnsi="Times New Roman" w:cs="Times New Roman"/>
          <w:sz w:val="24"/>
          <w:szCs w:val="24"/>
        </w:rPr>
      </w:pPr>
      <w:r w:rsidRPr="008C7238">
        <w:rPr>
          <w:rStyle w:val="richtext"/>
          <w:rFonts w:ascii="Times New Roman" w:hAnsi="Times New Roman" w:cs="Times New Roman"/>
          <w:sz w:val="24"/>
          <w:szCs w:val="24"/>
        </w:rPr>
        <w:t>Our ability to exchange experience has been compromised by the sheer magnitude of modern horrors, but in storying the impossibility of this exchange, Semprun delays the death of memory and, ultimately, defers his own death</w:t>
      </w:r>
      <w:r w:rsidR="005767C7">
        <w:rPr>
          <w:rStyle w:val="richtext"/>
          <w:rFonts w:ascii="Times New Roman" w:hAnsi="Times New Roman" w:cs="Times New Roman"/>
          <w:sz w:val="24"/>
          <w:szCs w:val="24"/>
        </w:rPr>
        <w:t xml:space="preserve"> because one cannot be </w:t>
      </w:r>
      <w:r w:rsidR="005767C7" w:rsidRPr="005767C7">
        <w:rPr>
          <w:rStyle w:val="richtext"/>
          <w:rFonts w:ascii="Times New Roman" w:hAnsi="Times New Roman" w:cs="Times New Roman"/>
          <w:i/>
          <w:sz w:val="24"/>
          <w:szCs w:val="24"/>
        </w:rPr>
        <w:t>both</w:t>
      </w:r>
      <w:r w:rsidR="005767C7">
        <w:rPr>
          <w:rStyle w:val="richtext"/>
          <w:rFonts w:ascii="Times New Roman" w:hAnsi="Times New Roman" w:cs="Times New Roman"/>
          <w:sz w:val="24"/>
          <w:szCs w:val="24"/>
        </w:rPr>
        <w:t xml:space="preserve"> writing </w:t>
      </w:r>
      <w:r w:rsidR="005767C7" w:rsidRPr="005767C7">
        <w:rPr>
          <w:rStyle w:val="richtext"/>
          <w:rFonts w:ascii="Times New Roman" w:hAnsi="Times New Roman" w:cs="Times New Roman"/>
          <w:i/>
          <w:sz w:val="24"/>
          <w:szCs w:val="24"/>
        </w:rPr>
        <w:t>and</w:t>
      </w:r>
      <w:r w:rsidR="005767C7">
        <w:rPr>
          <w:rStyle w:val="richtext"/>
          <w:rFonts w:ascii="Times New Roman" w:hAnsi="Times New Roman" w:cs="Times New Roman"/>
          <w:sz w:val="24"/>
          <w:szCs w:val="24"/>
        </w:rPr>
        <w:t xml:space="preserve"> dead.</w:t>
      </w:r>
      <w:r w:rsidR="00BE7AE8">
        <w:rPr>
          <w:rStyle w:val="richtext"/>
          <w:rFonts w:ascii="Times New Roman" w:hAnsi="Times New Roman" w:cs="Times New Roman"/>
          <w:sz w:val="24"/>
          <w:szCs w:val="24"/>
        </w:rPr>
        <w:t xml:space="preserve"> </w:t>
      </w:r>
      <w:r w:rsidRPr="008C7238">
        <w:rPr>
          <w:rFonts w:ascii="Times New Roman" w:hAnsi="Times New Roman" w:cs="Times New Roman"/>
          <w:sz w:val="24"/>
          <w:szCs w:val="24"/>
        </w:rPr>
        <w:t>Leiris believed that in suicide, one could regain control over the unknown dénouement of death that would be otherwise absurd, becoming at once ‘sujet et objet, ce qui est tué et ce qui tue’</w:t>
      </w:r>
      <w:ins w:id="243" w:author="Lucy O'Meara" w:date="2019-05-12T16:33:00Z">
        <w:r w:rsidR="009731EC">
          <w:rPr>
            <w:rFonts w:ascii="Times New Roman" w:hAnsi="Times New Roman" w:cs="Times New Roman"/>
            <w:sz w:val="24"/>
            <w:szCs w:val="24"/>
          </w:rPr>
          <w:t>.</w:t>
        </w:r>
      </w:ins>
      <w:r w:rsidRPr="008C7238">
        <w:rPr>
          <w:rStyle w:val="FootnoteReference"/>
          <w:rFonts w:ascii="Times New Roman" w:hAnsi="Times New Roman" w:cs="Times New Roman"/>
          <w:sz w:val="24"/>
          <w:szCs w:val="24"/>
        </w:rPr>
        <w:footnoteReference w:id="59"/>
      </w:r>
      <w:r w:rsidRPr="008C7238">
        <w:rPr>
          <w:rFonts w:ascii="Times New Roman" w:hAnsi="Times New Roman" w:cs="Times New Roman"/>
          <w:sz w:val="24"/>
          <w:szCs w:val="24"/>
        </w:rPr>
        <w:t xml:space="preserve"> </w:t>
      </w:r>
      <w:ins w:id="244" w:author="Lucy O'Meara" w:date="2019-05-12T16:33:00Z">
        <w:r w:rsidR="009731EC">
          <w:rPr>
            <w:rFonts w:ascii="Times New Roman" w:hAnsi="Times New Roman" w:cs="Times New Roman"/>
            <w:sz w:val="24"/>
            <w:szCs w:val="24"/>
          </w:rPr>
          <w:t>B</w:t>
        </w:r>
      </w:ins>
      <w:r w:rsidRPr="008C7238">
        <w:rPr>
          <w:rFonts w:ascii="Times New Roman" w:hAnsi="Times New Roman" w:cs="Times New Roman"/>
          <w:sz w:val="24"/>
          <w:szCs w:val="24"/>
        </w:rPr>
        <w:t xml:space="preserve">ut suicide still cannot be narrated as an event of one’s own life: to write or say </w:t>
      </w:r>
      <w:r w:rsidRPr="008C7238">
        <w:rPr>
          <w:rFonts w:ascii="Times New Roman" w:hAnsi="Times New Roman" w:cs="Times New Roman"/>
          <w:sz w:val="24"/>
          <w:szCs w:val="24"/>
        </w:rPr>
        <w:lastRenderedPageBreak/>
        <w:t xml:space="preserve">that ‘je me suis suicidé’ is no less absurd or unreal than ‘je suis mort’. </w:t>
      </w:r>
      <w:r w:rsidR="00CD5B31">
        <w:rPr>
          <w:rStyle w:val="richtext"/>
          <w:rFonts w:ascii="Times New Roman" w:hAnsi="Times New Roman" w:cs="Times New Roman"/>
          <w:sz w:val="24"/>
          <w:szCs w:val="24"/>
        </w:rPr>
        <w:t>Death, in other words, is the absence of narrative</w:t>
      </w:r>
      <w:ins w:id="245" w:author="Lucy O'Meara" w:date="2019-05-12T16:34:00Z">
        <w:r w:rsidR="009731EC">
          <w:rPr>
            <w:rStyle w:val="richtext"/>
            <w:rFonts w:ascii="Times New Roman" w:hAnsi="Times New Roman" w:cs="Times New Roman"/>
            <w:sz w:val="24"/>
            <w:szCs w:val="24"/>
          </w:rPr>
          <w:t>. I</w:t>
        </w:r>
      </w:ins>
      <w:r w:rsidR="00CD5B31">
        <w:rPr>
          <w:rStyle w:val="richtext"/>
          <w:rFonts w:ascii="Times New Roman" w:hAnsi="Times New Roman" w:cs="Times New Roman"/>
          <w:sz w:val="24"/>
          <w:szCs w:val="24"/>
        </w:rPr>
        <w:t>t cannot be scripted, it cannot be communicated or imagined, and once the death of the self arrives, narrative ends.</w:t>
      </w:r>
      <w:r w:rsidR="00CD5B31">
        <w:rPr>
          <w:rStyle w:val="FootnoteReference"/>
          <w:rFonts w:ascii="Times New Roman" w:hAnsi="Times New Roman" w:cs="Times New Roman"/>
          <w:sz w:val="24"/>
          <w:szCs w:val="24"/>
        </w:rPr>
        <w:footnoteReference w:id="60"/>
      </w:r>
      <w:r w:rsidR="008C4F4E">
        <w:rPr>
          <w:rStyle w:val="richtext"/>
          <w:rFonts w:ascii="Times New Roman" w:hAnsi="Times New Roman" w:cs="Times New Roman"/>
          <w:sz w:val="24"/>
          <w:szCs w:val="24"/>
        </w:rPr>
        <w:t xml:space="preserve"> I</w:t>
      </w:r>
      <w:r w:rsidR="00CD5B31">
        <w:rPr>
          <w:rStyle w:val="richtext"/>
          <w:rFonts w:ascii="Times New Roman" w:hAnsi="Times New Roman" w:cs="Times New Roman"/>
          <w:sz w:val="24"/>
          <w:szCs w:val="24"/>
        </w:rPr>
        <w:t xml:space="preserve">n scripting death as absence, </w:t>
      </w:r>
      <w:r w:rsidR="008C4F4E">
        <w:rPr>
          <w:rStyle w:val="richtext"/>
          <w:rFonts w:ascii="Times New Roman" w:hAnsi="Times New Roman" w:cs="Times New Roman"/>
          <w:sz w:val="24"/>
          <w:szCs w:val="24"/>
        </w:rPr>
        <w:t xml:space="preserve">however, </w:t>
      </w:r>
      <w:r w:rsidR="00CD5B31">
        <w:rPr>
          <w:rStyle w:val="richtext"/>
          <w:rFonts w:ascii="Times New Roman" w:hAnsi="Times New Roman" w:cs="Times New Roman"/>
          <w:sz w:val="24"/>
          <w:szCs w:val="24"/>
        </w:rPr>
        <w:t>Semprun circumnavigates the conventional narrative frameworks that are undermined by such an experiential void</w:t>
      </w:r>
      <w:r w:rsidR="00CD5B31" w:rsidRPr="008C7238">
        <w:rPr>
          <w:rStyle w:val="richtext"/>
          <w:rFonts w:ascii="Times New Roman" w:hAnsi="Times New Roman" w:cs="Times New Roman"/>
          <w:sz w:val="24"/>
          <w:szCs w:val="24"/>
        </w:rPr>
        <w:t xml:space="preserve"> </w:t>
      </w:r>
      <w:r w:rsidR="00CD5B31">
        <w:rPr>
          <w:rStyle w:val="richtext"/>
          <w:rFonts w:ascii="Times New Roman" w:hAnsi="Times New Roman" w:cs="Times New Roman"/>
          <w:sz w:val="24"/>
          <w:szCs w:val="24"/>
        </w:rPr>
        <w:t>and uses this lack itself as his communicative tool.</w:t>
      </w:r>
      <w:r w:rsidR="00CD5B31" w:rsidRPr="00CD5B31">
        <w:rPr>
          <w:rStyle w:val="richtext"/>
          <w:rFonts w:ascii="Times New Roman" w:hAnsi="Times New Roman" w:cs="Times New Roman"/>
          <w:sz w:val="24"/>
          <w:szCs w:val="24"/>
        </w:rPr>
        <w:t xml:space="preserve"> </w:t>
      </w:r>
      <w:r w:rsidR="00CD5B31" w:rsidRPr="008C7238">
        <w:rPr>
          <w:rStyle w:val="richtext"/>
          <w:rFonts w:ascii="Times New Roman" w:hAnsi="Times New Roman" w:cs="Times New Roman"/>
          <w:sz w:val="24"/>
          <w:szCs w:val="24"/>
        </w:rPr>
        <w:t>If it is true that Semprun wrote Juan’s death in place of his own, then the act of writing has itself succeeded in deferring the death of the author; storytelling has become the art of survival.</w:t>
      </w:r>
      <w:r w:rsidR="00CD5B31" w:rsidRPr="008C7238">
        <w:rPr>
          <w:rStyle w:val="FootnoteReference"/>
          <w:rFonts w:ascii="Times New Roman" w:hAnsi="Times New Roman" w:cs="Times New Roman"/>
          <w:sz w:val="24"/>
          <w:szCs w:val="24"/>
        </w:rPr>
        <w:footnoteReference w:id="61"/>
      </w:r>
    </w:p>
    <w:p w14:paraId="1D8E45E7" w14:textId="1044F27A" w:rsidR="00894462" w:rsidRDefault="00A02939" w:rsidP="008C7238">
      <w:pPr>
        <w:spacing w:after="0" w:line="480" w:lineRule="auto"/>
        <w:ind w:firstLine="720"/>
        <w:rPr>
          <w:rFonts w:ascii="Times New Roman" w:hAnsi="Times New Roman" w:cs="Times New Roman"/>
          <w:sz w:val="24"/>
          <w:szCs w:val="24"/>
        </w:rPr>
      </w:pPr>
      <w:r w:rsidRPr="008C7238">
        <w:rPr>
          <w:rFonts w:ascii="Times New Roman" w:hAnsi="Times New Roman" w:cs="Times New Roman"/>
          <w:sz w:val="24"/>
          <w:szCs w:val="24"/>
        </w:rPr>
        <w:t>So</w:t>
      </w:r>
      <w:r w:rsidR="00D62BE6">
        <w:rPr>
          <w:rFonts w:ascii="Times New Roman" w:hAnsi="Times New Roman" w:cs="Times New Roman"/>
          <w:sz w:val="24"/>
          <w:szCs w:val="24"/>
        </w:rPr>
        <w:t>,</w:t>
      </w:r>
      <w:r w:rsidRPr="008C7238">
        <w:rPr>
          <w:rFonts w:ascii="Times New Roman" w:hAnsi="Times New Roman" w:cs="Times New Roman"/>
          <w:sz w:val="24"/>
          <w:szCs w:val="24"/>
        </w:rPr>
        <w:t xml:space="preserve"> what can fiction do? Fiction, ethically speaking, cannot fill in our experiential gaps, but it can help us to communicate experience </w:t>
      </w:r>
      <w:r w:rsidRPr="008C7238">
        <w:rPr>
          <w:rFonts w:ascii="Times New Roman" w:hAnsi="Times New Roman" w:cs="Times New Roman"/>
          <w:i/>
          <w:sz w:val="24"/>
          <w:szCs w:val="24"/>
        </w:rPr>
        <w:t>even when</w:t>
      </w:r>
      <w:r w:rsidRPr="008C7238">
        <w:rPr>
          <w:rFonts w:ascii="Times New Roman" w:hAnsi="Times New Roman" w:cs="Times New Roman"/>
          <w:sz w:val="24"/>
          <w:szCs w:val="24"/>
        </w:rPr>
        <w:t xml:space="preserve"> it is </w:t>
      </w:r>
      <w:r w:rsidRPr="008C7238">
        <w:rPr>
          <w:rFonts w:ascii="Times New Roman" w:hAnsi="Times New Roman" w:cs="Times New Roman"/>
          <w:i/>
          <w:sz w:val="24"/>
          <w:szCs w:val="24"/>
        </w:rPr>
        <w:t>unexperienced</w:t>
      </w:r>
      <w:r w:rsidRPr="008C7238">
        <w:rPr>
          <w:rFonts w:ascii="Times New Roman" w:hAnsi="Times New Roman" w:cs="Times New Roman"/>
          <w:sz w:val="24"/>
          <w:szCs w:val="24"/>
        </w:rPr>
        <w:t xml:space="preserve">. It is unfortunate that Semprun’s fiction – if it has been read at all – has been so often pulled apart in </w:t>
      </w:r>
      <w:ins w:id="251" w:author="Avril Tynan" w:date="2019-06-03T17:18:00Z">
        <w:r w:rsidR="000135E3">
          <w:rPr>
            <w:rFonts w:ascii="Times New Roman" w:hAnsi="Times New Roman" w:cs="Times New Roman"/>
            <w:sz w:val="24"/>
            <w:szCs w:val="24"/>
          </w:rPr>
          <w:t xml:space="preserve">sole </w:t>
        </w:r>
      </w:ins>
      <w:r w:rsidRPr="008C7238">
        <w:rPr>
          <w:rFonts w:ascii="Times New Roman" w:hAnsi="Times New Roman" w:cs="Times New Roman"/>
          <w:sz w:val="24"/>
          <w:szCs w:val="24"/>
        </w:rPr>
        <w:t xml:space="preserve">pursuit of the clarification of autobiographical and historical fact, because it is important that we read fiction </w:t>
      </w:r>
      <w:r w:rsidRPr="008C7238">
        <w:rPr>
          <w:rFonts w:ascii="Times New Roman" w:hAnsi="Times New Roman" w:cs="Times New Roman"/>
          <w:i/>
          <w:sz w:val="24"/>
          <w:szCs w:val="24"/>
        </w:rPr>
        <w:t>as fiction</w:t>
      </w:r>
      <w:r w:rsidRPr="008C7238">
        <w:rPr>
          <w:rFonts w:ascii="Times New Roman" w:hAnsi="Times New Roman" w:cs="Times New Roman"/>
          <w:sz w:val="24"/>
          <w:szCs w:val="24"/>
        </w:rPr>
        <w:t xml:space="preserve"> in order to understand what it can do for us, how it can help us communicate, how it can elaborate upon experiences, and how it can </w:t>
      </w:r>
      <w:ins w:id="252" w:author="Avril Tynan" w:date="2019-06-03T17:22:00Z">
        <w:r w:rsidR="00FB5280" w:rsidRPr="00E638F1">
          <w:rPr>
            <w:rFonts w:ascii="Times New Roman" w:hAnsi="Times New Roman" w:cs="Times New Roman"/>
            <w:sz w:val="24"/>
            <w:szCs w:val="24"/>
          </w:rPr>
          <w:t xml:space="preserve">challenge </w:t>
        </w:r>
      </w:ins>
      <w:ins w:id="253" w:author="Avril Tynan" w:date="2019-06-05T17:03:00Z">
        <w:r w:rsidR="002008E5">
          <w:rPr>
            <w:rFonts w:ascii="Times New Roman" w:hAnsi="Times New Roman" w:cs="Times New Roman"/>
            <w:sz w:val="24"/>
            <w:szCs w:val="24"/>
          </w:rPr>
          <w:t>notions of</w:t>
        </w:r>
      </w:ins>
      <w:ins w:id="254" w:author="Avril Tynan" w:date="2019-06-03T17:23:00Z">
        <w:r w:rsidR="00E638F1" w:rsidRPr="00E638F1">
          <w:rPr>
            <w:rFonts w:ascii="Times New Roman" w:hAnsi="Times New Roman" w:cs="Times New Roman"/>
            <w:sz w:val="24"/>
            <w:szCs w:val="24"/>
          </w:rPr>
          <w:t xml:space="preserve"> </w:t>
        </w:r>
      </w:ins>
      <w:r w:rsidRPr="00E638F1">
        <w:rPr>
          <w:rFonts w:ascii="Times New Roman" w:hAnsi="Times New Roman" w:cs="Times New Roman"/>
          <w:sz w:val="24"/>
          <w:szCs w:val="24"/>
        </w:rPr>
        <w:t>understanding.</w:t>
      </w:r>
      <w:r w:rsidRPr="008C7238">
        <w:rPr>
          <w:rFonts w:ascii="Times New Roman" w:hAnsi="Times New Roman" w:cs="Times New Roman"/>
          <w:sz w:val="24"/>
          <w:szCs w:val="24"/>
        </w:rPr>
        <w:t xml:space="preserve"> Semprun himself claimed that ‘mes livres sont presques tous des chapitres d’une autobiographie interminable’,</w:t>
      </w:r>
      <w:r w:rsidRPr="008C7238">
        <w:rPr>
          <w:rStyle w:val="FootnoteReference"/>
          <w:rFonts w:ascii="Times New Roman" w:hAnsi="Times New Roman" w:cs="Times New Roman"/>
          <w:sz w:val="24"/>
          <w:szCs w:val="24"/>
        </w:rPr>
        <w:footnoteReference w:id="62"/>
      </w:r>
      <w:r w:rsidRPr="008C7238">
        <w:rPr>
          <w:rFonts w:ascii="Times New Roman" w:hAnsi="Times New Roman" w:cs="Times New Roman"/>
          <w:sz w:val="24"/>
          <w:szCs w:val="24"/>
        </w:rPr>
        <w:t xml:space="preserve"> </w:t>
      </w:r>
      <w:r w:rsidR="00894462" w:rsidRPr="008C7238">
        <w:rPr>
          <w:rFonts w:ascii="Times New Roman" w:hAnsi="Times New Roman" w:cs="Times New Roman"/>
          <w:sz w:val="24"/>
          <w:szCs w:val="24"/>
        </w:rPr>
        <w:t xml:space="preserve">and so the writing of fiction must itself be </w:t>
      </w:r>
      <w:r w:rsidR="00894462" w:rsidRPr="008C7238">
        <w:rPr>
          <w:rFonts w:ascii="Times New Roman" w:hAnsi="Times New Roman" w:cs="Times New Roman"/>
          <w:sz w:val="24"/>
          <w:szCs w:val="24"/>
        </w:rPr>
        <w:lastRenderedPageBreak/>
        <w:t xml:space="preserve">considered as a part of his process of sense-making and of being in the world after Buchenwald. </w:t>
      </w:r>
      <w:r w:rsidR="00EF0BF6" w:rsidRPr="008C7238">
        <w:rPr>
          <w:rFonts w:ascii="Times New Roman" w:hAnsi="Times New Roman" w:cs="Times New Roman"/>
          <w:sz w:val="24"/>
          <w:szCs w:val="24"/>
        </w:rPr>
        <w:t>This article has shown that f</w:t>
      </w:r>
      <w:r w:rsidR="00894462" w:rsidRPr="008C7238">
        <w:rPr>
          <w:rFonts w:ascii="Times New Roman" w:hAnsi="Times New Roman" w:cs="Times New Roman"/>
          <w:sz w:val="24"/>
          <w:szCs w:val="24"/>
        </w:rPr>
        <w:t xml:space="preserve">iction, as only one of many possible artistic practices of storytelling, is no less important than autobiography or testimony for what it can help us </w:t>
      </w:r>
      <w:r w:rsidR="00C77879" w:rsidRPr="008C7238">
        <w:rPr>
          <w:rFonts w:ascii="Times New Roman" w:hAnsi="Times New Roman" w:cs="Times New Roman"/>
          <w:sz w:val="24"/>
          <w:szCs w:val="24"/>
        </w:rPr>
        <w:t xml:space="preserve">to </w:t>
      </w:r>
      <w:r w:rsidR="00894462" w:rsidRPr="008C7238">
        <w:rPr>
          <w:rFonts w:ascii="Times New Roman" w:hAnsi="Times New Roman" w:cs="Times New Roman"/>
          <w:sz w:val="24"/>
          <w:szCs w:val="24"/>
        </w:rPr>
        <w:t>understand about ourselves, o</w:t>
      </w:r>
      <w:r w:rsidR="008C7238" w:rsidRPr="008C7238">
        <w:rPr>
          <w:rFonts w:ascii="Times New Roman" w:hAnsi="Times New Roman" w:cs="Times New Roman"/>
          <w:sz w:val="24"/>
          <w:szCs w:val="24"/>
        </w:rPr>
        <w:t>thers, and the world around us. B</w:t>
      </w:r>
      <w:r w:rsidR="009908F3" w:rsidRPr="008C7238">
        <w:rPr>
          <w:rFonts w:ascii="Times New Roman" w:hAnsi="Times New Roman" w:cs="Times New Roman"/>
          <w:sz w:val="24"/>
          <w:szCs w:val="24"/>
        </w:rPr>
        <w:t xml:space="preserve">y expanding our horizons of </w:t>
      </w:r>
      <w:r w:rsidR="005933CE" w:rsidRPr="008C7238">
        <w:rPr>
          <w:rFonts w:ascii="Times New Roman" w:hAnsi="Times New Roman" w:cs="Times New Roman"/>
          <w:sz w:val="24"/>
          <w:szCs w:val="24"/>
        </w:rPr>
        <w:t>experience, fiction</w:t>
      </w:r>
      <w:r w:rsidR="009908F3" w:rsidRPr="008C7238">
        <w:rPr>
          <w:rFonts w:ascii="Times New Roman" w:hAnsi="Times New Roman" w:cs="Times New Roman"/>
          <w:sz w:val="24"/>
          <w:szCs w:val="24"/>
        </w:rPr>
        <w:t xml:space="preserve"> </w:t>
      </w:r>
      <w:r w:rsidR="005933CE" w:rsidRPr="008C7238">
        <w:rPr>
          <w:rFonts w:ascii="Times New Roman" w:hAnsi="Times New Roman" w:cs="Times New Roman"/>
          <w:sz w:val="24"/>
          <w:szCs w:val="24"/>
        </w:rPr>
        <w:t>enables</w:t>
      </w:r>
      <w:r w:rsidR="009908F3" w:rsidRPr="008C7238">
        <w:rPr>
          <w:rFonts w:ascii="Times New Roman" w:hAnsi="Times New Roman" w:cs="Times New Roman"/>
          <w:sz w:val="24"/>
          <w:szCs w:val="24"/>
        </w:rPr>
        <w:t xml:space="preserve"> us to gain a sense of what is possib</w:t>
      </w:r>
      <w:r w:rsidR="00C77879" w:rsidRPr="008C7238">
        <w:rPr>
          <w:rFonts w:ascii="Times New Roman" w:hAnsi="Times New Roman" w:cs="Times New Roman"/>
          <w:sz w:val="24"/>
          <w:szCs w:val="24"/>
        </w:rPr>
        <w:t xml:space="preserve">le in the modern world, even when what is possible seems unimaginable. </w:t>
      </w:r>
      <w:r w:rsidR="00EF0BF6" w:rsidRPr="008C7238">
        <w:rPr>
          <w:rFonts w:ascii="Times New Roman" w:hAnsi="Times New Roman" w:cs="Times New Roman"/>
          <w:sz w:val="24"/>
          <w:szCs w:val="24"/>
        </w:rPr>
        <w:t>At the same time, this article has demonstrated how some experiences exceed our capabilities to imagine and communicate. Storytelling, if it is to be ethical, must navigate these narrative boundaries</w:t>
      </w:r>
      <w:r w:rsidR="00D54D35">
        <w:rPr>
          <w:rFonts w:ascii="Times New Roman" w:hAnsi="Times New Roman" w:cs="Times New Roman"/>
          <w:sz w:val="24"/>
          <w:szCs w:val="24"/>
        </w:rPr>
        <w:t xml:space="preserve"> and in doing so,</w:t>
      </w:r>
      <w:r w:rsidR="00EF0BF6" w:rsidRPr="008C7238">
        <w:rPr>
          <w:rFonts w:ascii="Times New Roman" w:hAnsi="Times New Roman" w:cs="Times New Roman"/>
          <w:sz w:val="24"/>
          <w:szCs w:val="24"/>
        </w:rPr>
        <w:t xml:space="preserve"> fiction may not only he</w:t>
      </w:r>
      <w:r w:rsidR="00D54D35">
        <w:rPr>
          <w:rFonts w:ascii="Times New Roman" w:hAnsi="Times New Roman" w:cs="Times New Roman"/>
          <w:sz w:val="24"/>
          <w:szCs w:val="24"/>
        </w:rPr>
        <w:t>lp us to communicate experience</w:t>
      </w:r>
      <w:r w:rsidR="00EF0BF6" w:rsidRPr="008C7238">
        <w:rPr>
          <w:rFonts w:ascii="Times New Roman" w:hAnsi="Times New Roman" w:cs="Times New Roman"/>
          <w:sz w:val="24"/>
          <w:szCs w:val="24"/>
        </w:rPr>
        <w:t xml:space="preserve"> but to </w:t>
      </w:r>
      <w:ins w:id="255" w:author="Avril Tynan" w:date="2019-06-04T14:00:00Z">
        <w:r w:rsidR="00161FFF">
          <w:rPr>
            <w:rFonts w:ascii="Times New Roman" w:hAnsi="Times New Roman" w:cs="Times New Roman"/>
            <w:sz w:val="24"/>
            <w:szCs w:val="24"/>
          </w:rPr>
          <w:t>suspend</w:t>
        </w:r>
      </w:ins>
      <w:ins w:id="256" w:author="Avril Tynan" w:date="2019-06-03T17:35:00Z">
        <w:r w:rsidR="00E63372" w:rsidRPr="008C7238">
          <w:rPr>
            <w:rFonts w:ascii="Times New Roman" w:hAnsi="Times New Roman" w:cs="Times New Roman"/>
            <w:sz w:val="24"/>
            <w:szCs w:val="24"/>
          </w:rPr>
          <w:t xml:space="preserve"> </w:t>
        </w:r>
      </w:ins>
      <w:r w:rsidR="00EF0BF6" w:rsidRPr="008C7238">
        <w:rPr>
          <w:rFonts w:ascii="Times New Roman" w:hAnsi="Times New Roman" w:cs="Times New Roman"/>
          <w:sz w:val="24"/>
          <w:szCs w:val="24"/>
        </w:rPr>
        <w:t xml:space="preserve">communication, leaving only a trace or </w:t>
      </w:r>
      <w:r w:rsidR="00FF3B6C">
        <w:rPr>
          <w:rFonts w:ascii="Times New Roman" w:hAnsi="Times New Roman" w:cs="Times New Roman"/>
          <w:sz w:val="24"/>
          <w:szCs w:val="24"/>
        </w:rPr>
        <w:t xml:space="preserve">a </w:t>
      </w:r>
      <w:r w:rsidR="00EF0BF6" w:rsidRPr="008C7238">
        <w:rPr>
          <w:rFonts w:ascii="Times New Roman" w:hAnsi="Times New Roman" w:cs="Times New Roman"/>
          <w:sz w:val="24"/>
          <w:szCs w:val="24"/>
        </w:rPr>
        <w:t xml:space="preserve">void, a gap of unstoried and unexperienced experience. </w:t>
      </w:r>
    </w:p>
    <w:p w14:paraId="7D4A77F0" w14:textId="77777777" w:rsidR="00CF0FD9" w:rsidRPr="008C7238" w:rsidRDefault="00CF0FD9" w:rsidP="008C7238">
      <w:pPr>
        <w:spacing w:after="0" w:line="480" w:lineRule="auto"/>
        <w:ind w:firstLine="720"/>
        <w:rPr>
          <w:rFonts w:ascii="Times New Roman" w:hAnsi="Times New Roman" w:cs="Times New Roman"/>
          <w:sz w:val="24"/>
          <w:szCs w:val="24"/>
        </w:rPr>
      </w:pPr>
    </w:p>
    <w:p w14:paraId="2E825087" w14:textId="51B73A75" w:rsidR="00812D95" w:rsidRPr="00CF0FD9" w:rsidRDefault="00CF0FD9" w:rsidP="00391B24">
      <w:pPr>
        <w:spacing w:after="0" w:line="480" w:lineRule="auto"/>
        <w:rPr>
          <w:rFonts w:ascii="Times New Roman" w:hAnsi="Times New Roman" w:cs="Times New Roman"/>
          <w:smallCaps/>
          <w:sz w:val="24"/>
          <w:szCs w:val="24"/>
        </w:rPr>
      </w:pPr>
      <w:r>
        <w:rPr>
          <w:rFonts w:ascii="Times New Roman" w:hAnsi="Times New Roman" w:cs="Times New Roman"/>
          <w:smallCaps/>
          <w:sz w:val="24"/>
          <w:szCs w:val="24"/>
        </w:rPr>
        <w:t>University of Turku;</w:t>
      </w:r>
      <w:r w:rsidRPr="00CF0FD9">
        <w:rPr>
          <w:rFonts w:ascii="Times New Roman" w:hAnsi="Times New Roman" w:cs="Times New Roman"/>
          <w:smallCaps/>
          <w:sz w:val="24"/>
          <w:szCs w:val="24"/>
        </w:rPr>
        <w:t xml:space="preserve"> Royal H</w:t>
      </w:r>
      <w:r>
        <w:rPr>
          <w:rFonts w:ascii="Times New Roman" w:hAnsi="Times New Roman" w:cs="Times New Roman"/>
          <w:smallCaps/>
          <w:sz w:val="24"/>
          <w:szCs w:val="24"/>
        </w:rPr>
        <w:t>olloway, University of London</w:t>
      </w:r>
      <w:r>
        <w:rPr>
          <w:rFonts w:ascii="Times New Roman" w:hAnsi="Times New Roman" w:cs="Times New Roman"/>
          <w:smallCaps/>
          <w:sz w:val="24"/>
          <w:szCs w:val="24"/>
        </w:rPr>
        <w:tab/>
      </w:r>
      <w:r w:rsidRPr="00CF0FD9">
        <w:rPr>
          <w:rFonts w:ascii="Times New Roman" w:hAnsi="Times New Roman" w:cs="Times New Roman"/>
          <w:smallCaps/>
          <w:sz w:val="24"/>
          <w:szCs w:val="24"/>
        </w:rPr>
        <w:t>Avril Tynan</w:t>
      </w:r>
    </w:p>
    <w:p w14:paraId="21AFA51C" w14:textId="562F5833" w:rsidR="00391B24" w:rsidRPr="00216403" w:rsidDel="0029433B" w:rsidRDefault="00216403" w:rsidP="00391B24">
      <w:pPr>
        <w:spacing w:after="0" w:line="480" w:lineRule="auto"/>
        <w:rPr>
          <w:del w:id="257" w:author="Avril Tynan [2]" w:date="2020-03-06T12:10:00Z"/>
          <w:rFonts w:ascii="Times New Roman" w:hAnsi="Times New Roman" w:cs="Times New Roman"/>
          <w:b/>
          <w:sz w:val="24"/>
          <w:szCs w:val="24"/>
        </w:rPr>
      </w:pPr>
      <w:bookmarkStart w:id="258" w:name="_GoBack"/>
      <w:bookmarkEnd w:id="258"/>
      <w:del w:id="259" w:author="Avril Tynan [2]" w:date="2020-03-06T12:10:00Z">
        <w:r w:rsidRPr="00216403" w:rsidDel="0029433B">
          <w:rPr>
            <w:rFonts w:ascii="Times New Roman" w:hAnsi="Times New Roman" w:cs="Times New Roman"/>
            <w:b/>
            <w:sz w:val="24"/>
            <w:szCs w:val="24"/>
          </w:rPr>
          <w:delText>Author information</w:delText>
        </w:r>
      </w:del>
    </w:p>
    <w:p w14:paraId="143C1BFA" w14:textId="6C607E96" w:rsidR="00216403" w:rsidDel="0029433B" w:rsidRDefault="00216403" w:rsidP="0034553A">
      <w:pPr>
        <w:spacing w:after="0" w:line="480" w:lineRule="auto"/>
        <w:rPr>
          <w:del w:id="260" w:author="Avril Tynan [2]" w:date="2020-03-06T12:10:00Z"/>
          <w:rFonts w:ascii="Times New Roman" w:hAnsi="Times New Roman" w:cs="Times New Roman"/>
          <w:sz w:val="24"/>
          <w:szCs w:val="24"/>
        </w:rPr>
      </w:pPr>
      <w:del w:id="261" w:author="Avril Tynan [2]" w:date="2020-03-06T12:10:00Z">
        <w:r w:rsidDel="0029433B">
          <w:rPr>
            <w:rFonts w:ascii="Times New Roman" w:hAnsi="Times New Roman" w:cs="Times New Roman"/>
            <w:sz w:val="24"/>
            <w:szCs w:val="24"/>
          </w:rPr>
          <w:delText>Author: Dr</w:delText>
        </w:r>
        <w:r w:rsidR="0034553A" w:rsidDel="0029433B">
          <w:rPr>
            <w:rFonts w:ascii="Times New Roman" w:hAnsi="Times New Roman" w:cs="Times New Roman"/>
            <w:sz w:val="24"/>
            <w:szCs w:val="24"/>
          </w:rPr>
          <w:delText xml:space="preserve"> Avril Tynan</w:delText>
        </w:r>
      </w:del>
    </w:p>
    <w:p w14:paraId="0215A98A" w14:textId="0E9A04E6" w:rsidR="00CF0FD9" w:rsidDel="0029433B" w:rsidRDefault="00CF0FD9" w:rsidP="0034553A">
      <w:pPr>
        <w:spacing w:after="0" w:line="480" w:lineRule="auto"/>
        <w:rPr>
          <w:del w:id="262" w:author="Avril Tynan [2]" w:date="2020-03-06T12:10:00Z"/>
          <w:rFonts w:ascii="Times New Roman" w:hAnsi="Times New Roman" w:cs="Times New Roman"/>
          <w:sz w:val="24"/>
          <w:szCs w:val="24"/>
        </w:rPr>
      </w:pPr>
      <w:del w:id="263" w:author="Avril Tynan [2]" w:date="2020-03-06T12:10:00Z">
        <w:r w:rsidDel="0029433B">
          <w:rPr>
            <w:rFonts w:ascii="Times New Roman" w:hAnsi="Times New Roman" w:cs="Times New Roman"/>
            <w:sz w:val="24"/>
            <w:szCs w:val="24"/>
          </w:rPr>
          <w:delText>Affiliation: Post-doctoral Researcher, University of Turku, Finland / Royal Holloway, University of London</w:delText>
        </w:r>
      </w:del>
    </w:p>
    <w:p w14:paraId="32A9AA01" w14:textId="2CFA9192" w:rsidR="00216403" w:rsidDel="0029433B" w:rsidRDefault="00216403" w:rsidP="0034553A">
      <w:pPr>
        <w:spacing w:after="0" w:line="480" w:lineRule="auto"/>
        <w:rPr>
          <w:del w:id="264" w:author="Avril Tynan [2]" w:date="2020-03-06T12:10:00Z"/>
          <w:rFonts w:ascii="Times New Roman" w:hAnsi="Times New Roman" w:cs="Times New Roman"/>
          <w:sz w:val="24"/>
          <w:szCs w:val="24"/>
        </w:rPr>
      </w:pPr>
      <w:del w:id="265" w:author="Avril Tynan [2]" w:date="2020-03-06T12:10:00Z">
        <w:r w:rsidDel="0029433B">
          <w:rPr>
            <w:rFonts w:ascii="Times New Roman" w:hAnsi="Times New Roman" w:cs="Times New Roman"/>
            <w:sz w:val="24"/>
            <w:szCs w:val="24"/>
          </w:rPr>
          <w:delText xml:space="preserve">Contact: </w:delText>
        </w:r>
        <w:r w:rsidR="0034553A" w:rsidDel="0029433B">
          <w:rPr>
            <w:rFonts w:ascii="Times New Roman" w:hAnsi="Times New Roman" w:cs="Times New Roman"/>
            <w:sz w:val="24"/>
            <w:szCs w:val="24"/>
          </w:rPr>
          <w:delText>Dr Avril Tynan, 95 G</w:delText>
        </w:r>
        <w:r w:rsidDel="0029433B">
          <w:rPr>
            <w:rFonts w:ascii="Times New Roman" w:hAnsi="Times New Roman" w:cs="Times New Roman"/>
            <w:sz w:val="24"/>
            <w:szCs w:val="24"/>
          </w:rPr>
          <w:delText>resham Road, Staines, TW18 2FB</w:delText>
        </w:r>
      </w:del>
    </w:p>
    <w:p w14:paraId="4E62BC81" w14:textId="53809E34" w:rsidR="0034553A" w:rsidRPr="00381578" w:rsidDel="0029433B" w:rsidRDefault="00216403" w:rsidP="0034553A">
      <w:pPr>
        <w:spacing w:after="0" w:line="480" w:lineRule="auto"/>
        <w:rPr>
          <w:del w:id="266" w:author="Avril Tynan [2]" w:date="2020-03-06T12:10:00Z"/>
          <w:rFonts w:ascii="Times New Roman" w:hAnsi="Times New Roman" w:cs="Times New Roman"/>
          <w:sz w:val="24"/>
          <w:szCs w:val="24"/>
          <w:lang w:val="fr-FR"/>
        </w:rPr>
      </w:pPr>
      <w:del w:id="267" w:author="Avril Tynan [2]" w:date="2020-03-06T12:10:00Z">
        <w:r w:rsidRPr="00381578" w:rsidDel="0029433B">
          <w:rPr>
            <w:rFonts w:ascii="Times New Roman" w:hAnsi="Times New Roman" w:cs="Times New Roman"/>
            <w:sz w:val="24"/>
            <w:szCs w:val="24"/>
            <w:lang w:val="fr-FR"/>
          </w:rPr>
          <w:delText xml:space="preserve">Email: </w:delText>
        </w:r>
        <w:r w:rsidR="0043475C" w:rsidDel="0029433B">
          <w:fldChar w:fldCharType="begin"/>
        </w:r>
        <w:r w:rsidR="0043475C" w:rsidRPr="006A4B05" w:rsidDel="0029433B">
          <w:rPr>
            <w:lang w:val="fr-FR"/>
            <w:rPrChange w:id="268" w:author="Avril Tynan" w:date="2019-06-18T09:04:00Z">
              <w:rPr/>
            </w:rPrChange>
          </w:rPr>
          <w:delInstrText xml:space="preserve"> HYPERLINK "mailto:aatyna@utu.fi" </w:delInstrText>
        </w:r>
        <w:r w:rsidR="0043475C" w:rsidDel="0029433B">
          <w:fldChar w:fldCharType="separate"/>
        </w:r>
        <w:r w:rsidR="00967FAA" w:rsidRPr="00967FAA" w:rsidDel="0029433B">
          <w:rPr>
            <w:rStyle w:val="Hyperlink"/>
            <w:rFonts w:ascii="Times New Roman" w:hAnsi="Times New Roman" w:cs="Times New Roman"/>
            <w:color w:val="auto"/>
            <w:sz w:val="24"/>
            <w:szCs w:val="24"/>
            <w:u w:val="none"/>
            <w:lang w:val="fr-FR"/>
          </w:rPr>
          <w:delText>aatyna@utu.fi</w:delText>
        </w:r>
        <w:r w:rsidR="0043475C" w:rsidDel="0029433B">
          <w:rPr>
            <w:rStyle w:val="Hyperlink"/>
            <w:rFonts w:ascii="Times New Roman" w:hAnsi="Times New Roman" w:cs="Times New Roman"/>
            <w:color w:val="auto"/>
            <w:sz w:val="24"/>
            <w:szCs w:val="24"/>
            <w:u w:val="none"/>
            <w:lang w:val="fr-FR"/>
          </w:rPr>
          <w:fldChar w:fldCharType="end"/>
        </w:r>
        <w:r w:rsidR="00967FAA" w:rsidDel="0029433B">
          <w:rPr>
            <w:rFonts w:ascii="Times New Roman" w:hAnsi="Times New Roman" w:cs="Times New Roman"/>
            <w:sz w:val="24"/>
            <w:szCs w:val="24"/>
            <w:lang w:val="fr-FR"/>
          </w:rPr>
          <w:delText xml:space="preserve"> / avril.tynan.2011@live.rhul.ac.uk</w:delText>
        </w:r>
      </w:del>
    </w:p>
    <w:p w14:paraId="1B19F899" w14:textId="77777777" w:rsidR="0034553A" w:rsidRPr="00381578" w:rsidRDefault="0034553A" w:rsidP="00391B24">
      <w:pPr>
        <w:spacing w:after="0" w:line="480" w:lineRule="auto"/>
        <w:rPr>
          <w:rFonts w:ascii="Times New Roman" w:hAnsi="Times New Roman" w:cs="Times New Roman"/>
          <w:sz w:val="24"/>
          <w:szCs w:val="24"/>
          <w:lang w:val="fr-FR"/>
        </w:rPr>
      </w:pPr>
    </w:p>
    <w:sectPr w:rsidR="0034553A" w:rsidRPr="00381578">
      <w:footerReference w:type="default" r:id="rId9"/>
      <w:endnotePr>
        <w:numFmt w:val="decimal"/>
      </w:endnotePr>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17" w:author="Avril Tynan" w:date="2019-06-05T17:02:00Z" w:initials="AT">
    <w:p w14:paraId="363BE3DC" w14:textId="5DDCAA84" w:rsidR="006A6F94" w:rsidRDefault="006A6F94">
      <w:pPr>
        <w:pStyle w:val="CommentText"/>
      </w:pPr>
      <w:r>
        <w:rPr>
          <w:rStyle w:val="CommentReference"/>
        </w:rPr>
        <w:annotationRef/>
      </w:r>
      <w:r w:rsidR="000135E3">
        <w:t xml:space="preserve">I have added a few sentences here. I realise that I am essentially clarifying autobiographical fact, but I’m trying to suggest that that isn’t the sole purpose of my reading (as I often suspect </w:t>
      </w:r>
      <w:r w:rsidR="00AC5153">
        <w:t>of others</w:t>
      </w:r>
      <w:r w:rsidR="000135E3">
        <w:t>) but rather that it is important for the reading of fiction that follows. I’ve added ad</w:t>
      </w:r>
      <w:r w:rsidR="00AC5153">
        <w:t>ditional</w:t>
      </w:r>
      <w:r w:rsidR="002008E5">
        <w:t xml:space="preserve"> clarification on p. 5 and p. 27</w:t>
      </w:r>
      <w:r w:rsidR="00AC5153">
        <w:t xml:space="preserve"> </w:t>
      </w:r>
      <w:r w:rsidR="000135E3">
        <w:t xml:space="preserve">too. Let me know what you think. </w:t>
      </w:r>
    </w:p>
  </w:comment>
  <w:comment w:id="218" w:author="Lucy O'Meara" w:date="2019-06-14T14:41:00Z" w:initials="LO">
    <w:p w14:paraId="3D8D1D88" w14:textId="24FDFE95" w:rsidR="00297084" w:rsidRDefault="00297084">
      <w:pPr>
        <w:pStyle w:val="CommentText"/>
      </w:pPr>
      <w:r>
        <w:rPr>
          <w:rStyle w:val="CommentReference"/>
        </w:rPr>
        <w:annotationRef/>
      </w:r>
      <w:r>
        <w:t xml:space="preserve">All looks fine. The additions really help here.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63BE3DC" w15:done="0"/>
  <w15:commentEx w15:paraId="3D8D1D88" w15:paraIdParent="363BE3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63BE3DC" w16cid:durableId="20B39F63"/>
  <w16cid:commentId w16cid:paraId="3D8D1D88" w16cid:durableId="20B39F6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F25A7" w14:textId="77777777" w:rsidR="00453D2F" w:rsidRDefault="00453D2F" w:rsidP="00894462">
      <w:pPr>
        <w:spacing w:after="0" w:line="240" w:lineRule="auto"/>
      </w:pPr>
      <w:r>
        <w:separator/>
      </w:r>
    </w:p>
  </w:endnote>
  <w:endnote w:type="continuationSeparator" w:id="0">
    <w:p w14:paraId="0F625755" w14:textId="77777777" w:rsidR="00453D2F" w:rsidRDefault="00453D2F" w:rsidP="00894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672368484"/>
      <w:docPartObj>
        <w:docPartGallery w:val="Page Numbers (Bottom of Page)"/>
        <w:docPartUnique/>
      </w:docPartObj>
    </w:sdtPr>
    <w:sdtEndPr>
      <w:rPr>
        <w:noProof/>
      </w:rPr>
    </w:sdtEndPr>
    <w:sdtContent>
      <w:p w14:paraId="7846D28B" w14:textId="2B7BF6FA" w:rsidR="00B96DD5" w:rsidRPr="00B96DD5" w:rsidRDefault="00B96DD5">
        <w:pPr>
          <w:pStyle w:val="Footer"/>
          <w:jc w:val="right"/>
          <w:rPr>
            <w:rFonts w:ascii="Times New Roman" w:hAnsi="Times New Roman" w:cs="Times New Roman"/>
          </w:rPr>
        </w:pPr>
        <w:r w:rsidRPr="00B96DD5">
          <w:rPr>
            <w:rFonts w:ascii="Times New Roman" w:hAnsi="Times New Roman" w:cs="Times New Roman"/>
          </w:rPr>
          <w:fldChar w:fldCharType="begin"/>
        </w:r>
        <w:r w:rsidRPr="00B96DD5">
          <w:rPr>
            <w:rFonts w:ascii="Times New Roman" w:hAnsi="Times New Roman" w:cs="Times New Roman"/>
          </w:rPr>
          <w:instrText xml:space="preserve"> PAGE   \* MERGEFORMAT </w:instrText>
        </w:r>
        <w:r w:rsidRPr="00B96DD5">
          <w:rPr>
            <w:rFonts w:ascii="Times New Roman" w:hAnsi="Times New Roman" w:cs="Times New Roman"/>
          </w:rPr>
          <w:fldChar w:fldCharType="separate"/>
        </w:r>
        <w:r w:rsidR="0029433B">
          <w:rPr>
            <w:rFonts w:ascii="Times New Roman" w:hAnsi="Times New Roman" w:cs="Times New Roman"/>
            <w:noProof/>
          </w:rPr>
          <w:t>28</w:t>
        </w:r>
        <w:r w:rsidRPr="00B96DD5">
          <w:rPr>
            <w:rFonts w:ascii="Times New Roman" w:hAnsi="Times New Roman" w:cs="Times New Roman"/>
            <w:noProof/>
          </w:rPr>
          <w:fldChar w:fldCharType="end"/>
        </w:r>
      </w:p>
    </w:sdtContent>
  </w:sdt>
  <w:p w14:paraId="50082930" w14:textId="77777777" w:rsidR="00B96DD5" w:rsidRPr="00B96DD5" w:rsidRDefault="00B96DD5">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F77B6" w14:textId="77777777" w:rsidR="00453D2F" w:rsidRDefault="00453D2F" w:rsidP="00894462">
      <w:pPr>
        <w:spacing w:after="0" w:line="240" w:lineRule="auto"/>
      </w:pPr>
      <w:r>
        <w:separator/>
      </w:r>
    </w:p>
  </w:footnote>
  <w:footnote w:type="continuationSeparator" w:id="0">
    <w:p w14:paraId="4DAED643" w14:textId="77777777" w:rsidR="00453D2F" w:rsidRDefault="00453D2F" w:rsidP="00894462">
      <w:pPr>
        <w:spacing w:after="0" w:line="240" w:lineRule="auto"/>
      </w:pPr>
      <w:r>
        <w:continuationSeparator/>
      </w:r>
    </w:p>
  </w:footnote>
  <w:footnote w:id="1">
    <w:p w14:paraId="2BDCF360" w14:textId="00366866"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In 1964, Semprun participated in a symposium in Paris titled ‘Que peut la littérature?’ which is the inspiration for the title of this article. The role of this symposium within Semprun’s writing and budding movements away from Marxism </w:t>
      </w:r>
      <w:ins w:id="2" w:author="Avril Tynan" w:date="2019-06-05T16:02:00Z">
        <w:r w:rsidR="00BA49A9" w:rsidRPr="00BA49A9">
          <w:rPr>
            <w:rFonts w:ascii="Times New Roman" w:hAnsi="Times New Roman"/>
            <w:sz w:val="24"/>
            <w:szCs w:val="24"/>
            <w:lang w:val="en-US"/>
          </w:rPr>
          <w:t>is</w:t>
        </w:r>
      </w:ins>
      <w:ins w:id="3" w:author="Lucy O'Meara" w:date="2019-06-14T14:08:00Z">
        <w:r w:rsidR="0039091B">
          <w:rPr>
            <w:rFonts w:ascii="Times New Roman" w:hAnsi="Times New Roman"/>
            <w:sz w:val="24"/>
            <w:szCs w:val="24"/>
            <w:lang w:val="en-US"/>
          </w:rPr>
          <w:t xml:space="preserve"> </w:t>
        </w:r>
      </w:ins>
      <w:r w:rsidRPr="00216403">
        <w:rPr>
          <w:rFonts w:ascii="Times New Roman" w:hAnsi="Times New Roman"/>
          <w:sz w:val="24"/>
          <w:szCs w:val="24"/>
        </w:rPr>
        <w:t>discussed by Colin Davis in</w:t>
      </w:r>
      <w:r w:rsidR="00B3291C" w:rsidRPr="00F92C6F">
        <w:rPr>
          <w:rFonts w:ascii="Times New Roman" w:hAnsi="Times New Roman"/>
          <w:sz w:val="24"/>
          <w:szCs w:val="24"/>
          <w:lang w:val="en-US"/>
        </w:rPr>
        <w:t xml:space="preserve"> </w:t>
      </w:r>
      <w:r w:rsidR="00B3291C">
        <w:rPr>
          <w:rFonts w:ascii="Times New Roman" w:hAnsi="Times New Roman"/>
          <w:sz w:val="24"/>
          <w:szCs w:val="24"/>
          <w:lang w:val="en-US"/>
        </w:rPr>
        <w:t>‘</w:t>
      </w:r>
      <w:r w:rsidR="00B3291C" w:rsidRPr="00F92C6F">
        <w:rPr>
          <w:rFonts w:ascii="Times New Roman" w:hAnsi="Times New Roman"/>
          <w:sz w:val="24"/>
          <w:szCs w:val="24"/>
          <w:lang w:val="en-US"/>
        </w:rPr>
        <w:t>What can Literature Do?</w:t>
      </w:r>
      <w:r w:rsidR="00B3291C">
        <w:rPr>
          <w:rFonts w:ascii="Times New Roman" w:hAnsi="Times New Roman"/>
          <w:sz w:val="24"/>
          <w:szCs w:val="24"/>
          <w:lang w:val="en-US"/>
        </w:rPr>
        <w:t xml:space="preserve"> Jorge Semprun, Militancy, and the Scandal of Art’, in </w:t>
      </w:r>
      <w:r w:rsidR="00B3291C" w:rsidRPr="00F92C6F">
        <w:rPr>
          <w:rFonts w:ascii="Times New Roman" w:hAnsi="Times New Roman"/>
          <w:i/>
          <w:sz w:val="24"/>
          <w:szCs w:val="24"/>
          <w:lang w:val="en-US"/>
        </w:rPr>
        <w:t>Values of Literature</w:t>
      </w:r>
      <w:r w:rsidR="00B3291C">
        <w:rPr>
          <w:rFonts w:ascii="Times New Roman" w:hAnsi="Times New Roman"/>
          <w:sz w:val="24"/>
          <w:szCs w:val="24"/>
          <w:lang w:val="en-US"/>
        </w:rPr>
        <w:t>, ed.</w:t>
      </w:r>
      <w:r w:rsidR="00B07EA6">
        <w:rPr>
          <w:rFonts w:ascii="Times New Roman" w:hAnsi="Times New Roman"/>
          <w:sz w:val="24"/>
          <w:szCs w:val="24"/>
          <w:lang w:val="en-US"/>
        </w:rPr>
        <w:t xml:space="preserve"> by</w:t>
      </w:r>
      <w:r w:rsidR="00B3291C">
        <w:rPr>
          <w:rFonts w:ascii="Times New Roman" w:hAnsi="Times New Roman"/>
          <w:sz w:val="24"/>
          <w:szCs w:val="24"/>
          <w:lang w:val="en-US"/>
        </w:rPr>
        <w:t xml:space="preserve"> Hanna Meretoja, Saija Isomaa, Pirjo Lyytikäinen and Kristina Malmio (Leiden: Brill, 2015), pp. 79</w:t>
      </w:r>
      <w:ins w:id="4" w:author="Lucy O'Meara" w:date="2019-05-12T15:16:00Z">
        <w:r w:rsidR="00CF0FD9">
          <w:rPr>
            <w:rFonts w:ascii="Times New Roman" w:hAnsi="Times New Roman"/>
            <w:sz w:val="24"/>
            <w:szCs w:val="24"/>
            <w:lang w:val="en-US"/>
          </w:rPr>
          <w:t>–</w:t>
        </w:r>
      </w:ins>
      <w:r w:rsidR="00B3291C">
        <w:rPr>
          <w:rFonts w:ascii="Times New Roman" w:hAnsi="Times New Roman"/>
          <w:sz w:val="24"/>
          <w:szCs w:val="24"/>
          <w:lang w:val="en-US"/>
        </w:rPr>
        <w:t>91</w:t>
      </w:r>
      <w:r w:rsidR="00BD1C8B">
        <w:rPr>
          <w:rFonts w:ascii="Times New Roman" w:hAnsi="Times New Roman"/>
          <w:sz w:val="24"/>
          <w:szCs w:val="24"/>
          <w:lang w:val="en-US"/>
        </w:rPr>
        <w:t>,</w:t>
      </w:r>
      <w:r w:rsidR="00B3291C">
        <w:rPr>
          <w:rFonts w:ascii="Times New Roman" w:hAnsi="Times New Roman"/>
          <w:sz w:val="24"/>
          <w:szCs w:val="24"/>
          <w:lang w:val="en-US"/>
        </w:rPr>
        <w:t xml:space="preserve"> and in</w:t>
      </w:r>
      <w:r w:rsidRPr="00216403">
        <w:rPr>
          <w:rFonts w:ascii="Times New Roman" w:hAnsi="Times New Roman"/>
          <w:sz w:val="24"/>
          <w:szCs w:val="24"/>
        </w:rPr>
        <w:t xml:space="preserve"> </w:t>
      </w:r>
      <w:r w:rsidRPr="00216403">
        <w:rPr>
          <w:rFonts w:ascii="Times New Roman" w:hAnsi="Times New Roman"/>
          <w:i/>
          <w:sz w:val="24"/>
          <w:szCs w:val="24"/>
        </w:rPr>
        <w:t>Traces of War: Interpreting Ethics and Trauma in Twentieth-Century French Writing</w:t>
      </w:r>
      <w:r w:rsidRPr="00216403">
        <w:rPr>
          <w:rFonts w:ascii="Times New Roman" w:hAnsi="Times New Roman"/>
          <w:sz w:val="24"/>
          <w:szCs w:val="24"/>
        </w:rPr>
        <w:t xml:space="preserve"> (Liverpool</w:t>
      </w:r>
      <w:r w:rsidR="00381578" w:rsidRPr="00F92C6F">
        <w:rPr>
          <w:rFonts w:ascii="Times New Roman" w:hAnsi="Times New Roman"/>
          <w:sz w:val="24"/>
          <w:szCs w:val="24"/>
          <w:lang w:val="en-US"/>
        </w:rPr>
        <w:t>:</w:t>
      </w:r>
      <w:r w:rsidRPr="00216403">
        <w:rPr>
          <w:rFonts w:ascii="Times New Roman" w:hAnsi="Times New Roman"/>
          <w:sz w:val="24"/>
          <w:szCs w:val="24"/>
        </w:rPr>
        <w:t xml:space="preserve"> Liverpool U</w:t>
      </w:r>
      <w:r w:rsidR="00346EA7">
        <w:rPr>
          <w:rFonts w:ascii="Times New Roman" w:hAnsi="Times New Roman"/>
          <w:sz w:val="24"/>
          <w:szCs w:val="24"/>
          <w:lang w:val="en-GB"/>
        </w:rPr>
        <w:t xml:space="preserve">niversity </w:t>
      </w:r>
      <w:r w:rsidRPr="00216403">
        <w:rPr>
          <w:rFonts w:ascii="Times New Roman" w:hAnsi="Times New Roman"/>
          <w:sz w:val="24"/>
          <w:szCs w:val="24"/>
        </w:rPr>
        <w:t>P</w:t>
      </w:r>
      <w:r w:rsidR="00346EA7">
        <w:rPr>
          <w:rFonts w:ascii="Times New Roman" w:hAnsi="Times New Roman"/>
          <w:sz w:val="24"/>
          <w:szCs w:val="24"/>
          <w:lang w:val="en-GB"/>
        </w:rPr>
        <w:t>ress</w:t>
      </w:r>
      <w:r w:rsidRPr="00216403">
        <w:rPr>
          <w:rFonts w:ascii="Times New Roman" w:hAnsi="Times New Roman"/>
          <w:sz w:val="24"/>
          <w:szCs w:val="24"/>
        </w:rPr>
        <w:t>, 2018), pp. 165</w:t>
      </w:r>
      <w:ins w:id="5" w:author="Lucy O'Meara" w:date="2019-05-12T15:17:00Z">
        <w:r w:rsidR="00CF0FD9">
          <w:rPr>
            <w:rFonts w:ascii="Times New Roman" w:hAnsi="Times New Roman"/>
            <w:sz w:val="24"/>
            <w:szCs w:val="24"/>
            <w:lang w:val="en-US"/>
          </w:rPr>
          <w:t>–</w:t>
        </w:r>
      </w:ins>
      <w:r w:rsidRPr="00216403">
        <w:rPr>
          <w:rFonts w:ascii="Times New Roman" w:hAnsi="Times New Roman"/>
          <w:sz w:val="24"/>
          <w:szCs w:val="24"/>
        </w:rPr>
        <w:t>92.</w:t>
      </w:r>
    </w:p>
  </w:footnote>
  <w:footnote w:id="2">
    <w:p w14:paraId="56717BB2" w14:textId="1D3775BB" w:rsidR="00A02939" w:rsidRPr="00216403" w:rsidRDefault="00A02939" w:rsidP="00216403">
      <w:pPr>
        <w:autoSpaceDE w:val="0"/>
        <w:autoSpaceDN w:val="0"/>
        <w:adjustRightInd w:val="0"/>
        <w:spacing w:after="0" w:line="480" w:lineRule="auto"/>
        <w:rPr>
          <w:rFonts w:ascii="Times New Roman" w:hAnsi="Times New Roman" w:cs="Times New Roman"/>
          <w:sz w:val="24"/>
          <w:szCs w:val="24"/>
        </w:rPr>
      </w:pPr>
      <w:r w:rsidRPr="00216403">
        <w:rPr>
          <w:rStyle w:val="FootnoteReference"/>
          <w:rFonts w:ascii="Times New Roman" w:hAnsi="Times New Roman" w:cs="Times New Roman"/>
          <w:sz w:val="24"/>
          <w:szCs w:val="24"/>
        </w:rPr>
        <w:footnoteRef/>
      </w:r>
      <w:r w:rsidRPr="00216403">
        <w:rPr>
          <w:rFonts w:ascii="Times New Roman" w:hAnsi="Times New Roman" w:cs="Times New Roman"/>
          <w:sz w:val="24"/>
          <w:szCs w:val="24"/>
        </w:rPr>
        <w:t xml:space="preserve"> Walter Benjamin, </w:t>
      </w:r>
      <w:r w:rsidRPr="00216403">
        <w:rPr>
          <w:rFonts w:ascii="Times New Roman" w:hAnsi="Times New Roman" w:cs="Times New Roman"/>
          <w:i/>
          <w:sz w:val="24"/>
          <w:szCs w:val="24"/>
        </w:rPr>
        <w:t>Illuminations</w:t>
      </w:r>
      <w:r w:rsidRPr="00216403">
        <w:rPr>
          <w:rFonts w:ascii="Times New Roman" w:hAnsi="Times New Roman" w:cs="Times New Roman"/>
          <w:sz w:val="24"/>
          <w:szCs w:val="24"/>
        </w:rPr>
        <w:t xml:space="preserve"> [1955], trans. </w:t>
      </w:r>
      <w:r w:rsidR="00662440">
        <w:rPr>
          <w:rFonts w:ascii="Times New Roman" w:hAnsi="Times New Roman" w:cs="Times New Roman"/>
          <w:sz w:val="24"/>
          <w:szCs w:val="24"/>
        </w:rPr>
        <w:t xml:space="preserve">by </w:t>
      </w:r>
      <w:r w:rsidRPr="00216403">
        <w:rPr>
          <w:rFonts w:ascii="Times New Roman" w:hAnsi="Times New Roman" w:cs="Times New Roman"/>
          <w:sz w:val="24"/>
          <w:szCs w:val="24"/>
        </w:rPr>
        <w:t>Harry Zohn (New York: Schocken, 1969), p. 83. Benjamin’s focus in ‘The Storyteller’ is on the demise of traditional oral storytelling practices, such as fairy tales or epic folk tales, and he blames not only modern social and historical factors but also the rise of the novel which isolates author and reader, preventing the exchange that is inherent in the spoken word. I do not, however, agree with Benjamin that the novel constructs a solitary world</w:t>
      </w:r>
      <w:ins w:id="6" w:author="Avril Tynan" w:date="2019-06-05T16:06:00Z">
        <w:r w:rsidR="007F1249">
          <w:rPr>
            <w:rFonts w:ascii="Times New Roman" w:hAnsi="Times New Roman" w:cs="Times New Roman"/>
            <w:sz w:val="24"/>
            <w:szCs w:val="24"/>
          </w:rPr>
          <w:t xml:space="preserve"> because novels are written for reader</w:t>
        </w:r>
      </w:ins>
      <w:ins w:id="7" w:author="Avril Tynan" w:date="2019-06-05T16:07:00Z">
        <w:r w:rsidR="007F1249">
          <w:rPr>
            <w:rFonts w:ascii="Times New Roman" w:hAnsi="Times New Roman" w:cs="Times New Roman"/>
            <w:sz w:val="24"/>
            <w:szCs w:val="24"/>
          </w:rPr>
          <w:t>s</w:t>
        </w:r>
      </w:ins>
      <w:r w:rsidRPr="00216403">
        <w:rPr>
          <w:rFonts w:ascii="Times New Roman" w:hAnsi="Times New Roman" w:cs="Times New Roman"/>
          <w:sz w:val="24"/>
          <w:szCs w:val="24"/>
        </w:rPr>
        <w:t xml:space="preserve">. </w:t>
      </w:r>
      <w:r w:rsidR="005E2072">
        <w:rPr>
          <w:rFonts w:ascii="Times New Roman" w:hAnsi="Times New Roman" w:cs="Times New Roman"/>
          <w:sz w:val="24"/>
          <w:szCs w:val="24"/>
        </w:rPr>
        <w:t>Although they may not foster a face-to-face dialogue as oral stories do, novels still anticipate communication and connection with an audience.</w:t>
      </w:r>
      <w:r w:rsidRPr="00AF676B">
        <w:rPr>
          <w:rFonts w:ascii="Times New Roman" w:hAnsi="Times New Roman" w:cs="Times New Roman"/>
          <w:sz w:val="24"/>
          <w:szCs w:val="24"/>
        </w:rPr>
        <w:t xml:space="preserve"> </w:t>
      </w:r>
      <w:r w:rsidRPr="00216403">
        <w:rPr>
          <w:rFonts w:ascii="Times New Roman" w:hAnsi="Times New Roman" w:cs="Times New Roman"/>
          <w:sz w:val="24"/>
          <w:szCs w:val="24"/>
        </w:rPr>
        <w:t xml:space="preserve">See </w:t>
      </w:r>
      <w:ins w:id="8" w:author="Avril Tynan" w:date="2019-06-05T16:07:00Z">
        <w:r w:rsidR="007F1249">
          <w:rPr>
            <w:rFonts w:ascii="Times New Roman" w:hAnsi="Times New Roman" w:cs="Times New Roman"/>
            <w:sz w:val="24"/>
            <w:szCs w:val="24"/>
          </w:rPr>
          <w:t xml:space="preserve">also </w:t>
        </w:r>
      </w:ins>
      <w:r w:rsidRPr="00216403">
        <w:rPr>
          <w:rFonts w:ascii="Times New Roman" w:hAnsi="Times New Roman" w:cs="Times New Roman"/>
          <w:sz w:val="24"/>
          <w:szCs w:val="24"/>
        </w:rPr>
        <w:t xml:space="preserve">Hanna Meretoja, </w:t>
      </w:r>
      <w:r w:rsidRPr="00216403">
        <w:rPr>
          <w:rFonts w:ascii="Times New Roman" w:hAnsi="Times New Roman" w:cs="Times New Roman"/>
          <w:i/>
          <w:sz w:val="24"/>
          <w:szCs w:val="24"/>
        </w:rPr>
        <w:t>The Ethics of Storytelling: Narrative Hermeneutics, History, and the Possible</w:t>
      </w:r>
      <w:r w:rsidRPr="00216403">
        <w:rPr>
          <w:rFonts w:ascii="Times New Roman" w:hAnsi="Times New Roman" w:cs="Times New Roman"/>
          <w:sz w:val="24"/>
          <w:szCs w:val="24"/>
        </w:rPr>
        <w:t xml:space="preserve"> (Oxford: Oxford U</w:t>
      </w:r>
      <w:r w:rsidR="00346EA7">
        <w:rPr>
          <w:rFonts w:ascii="Times New Roman" w:hAnsi="Times New Roman" w:cs="Times New Roman"/>
          <w:sz w:val="24"/>
          <w:szCs w:val="24"/>
        </w:rPr>
        <w:t xml:space="preserve">niversity </w:t>
      </w:r>
      <w:r w:rsidRPr="00216403">
        <w:rPr>
          <w:rFonts w:ascii="Times New Roman" w:hAnsi="Times New Roman" w:cs="Times New Roman"/>
          <w:sz w:val="24"/>
          <w:szCs w:val="24"/>
        </w:rPr>
        <w:t>P</w:t>
      </w:r>
      <w:r w:rsidR="00346EA7">
        <w:rPr>
          <w:rFonts w:ascii="Times New Roman" w:hAnsi="Times New Roman" w:cs="Times New Roman"/>
          <w:sz w:val="24"/>
          <w:szCs w:val="24"/>
        </w:rPr>
        <w:t>ress</w:t>
      </w:r>
      <w:r w:rsidRPr="00216403">
        <w:rPr>
          <w:rFonts w:ascii="Times New Roman" w:hAnsi="Times New Roman" w:cs="Times New Roman"/>
          <w:sz w:val="24"/>
          <w:szCs w:val="24"/>
        </w:rPr>
        <w:t>, 2018), pp. 117</w:t>
      </w:r>
      <w:ins w:id="9" w:author="Lucy O'Meara" w:date="2019-05-12T15:17:00Z">
        <w:r w:rsidR="00CF0FD9">
          <w:rPr>
            <w:rFonts w:ascii="Times New Roman" w:hAnsi="Times New Roman"/>
            <w:sz w:val="24"/>
            <w:szCs w:val="24"/>
            <w:lang w:val="en-US"/>
          </w:rPr>
          <w:t>–</w:t>
        </w:r>
      </w:ins>
      <w:r w:rsidRPr="00216403">
        <w:rPr>
          <w:rFonts w:ascii="Times New Roman" w:hAnsi="Times New Roman" w:cs="Times New Roman"/>
          <w:sz w:val="24"/>
          <w:szCs w:val="24"/>
        </w:rPr>
        <w:t xml:space="preserve">18. </w:t>
      </w:r>
    </w:p>
  </w:footnote>
  <w:footnote w:id="3">
    <w:p w14:paraId="76863C89" w14:textId="32E78D32"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Cathy Caruth, </w:t>
      </w:r>
      <w:r w:rsidRPr="00216403">
        <w:rPr>
          <w:rFonts w:ascii="Times New Roman" w:hAnsi="Times New Roman"/>
          <w:i/>
          <w:sz w:val="24"/>
          <w:szCs w:val="24"/>
        </w:rPr>
        <w:t>Unclaimed Experience: Trauma, Narrative, and History</w:t>
      </w:r>
      <w:r w:rsidRPr="00216403">
        <w:rPr>
          <w:rFonts w:ascii="Times New Roman" w:hAnsi="Times New Roman"/>
          <w:sz w:val="24"/>
          <w:szCs w:val="24"/>
        </w:rPr>
        <w:t xml:space="preserve"> (Baltimore: Johns Hopkins U</w:t>
      </w:r>
      <w:r w:rsidR="00346EA7">
        <w:rPr>
          <w:rFonts w:ascii="Times New Roman" w:hAnsi="Times New Roman"/>
          <w:sz w:val="24"/>
          <w:szCs w:val="24"/>
          <w:lang w:val="en-GB"/>
        </w:rPr>
        <w:t xml:space="preserve">niversity </w:t>
      </w:r>
      <w:r w:rsidRPr="00216403">
        <w:rPr>
          <w:rFonts w:ascii="Times New Roman" w:hAnsi="Times New Roman"/>
          <w:sz w:val="24"/>
          <w:szCs w:val="24"/>
        </w:rPr>
        <w:t>P</w:t>
      </w:r>
      <w:r w:rsidR="00346EA7">
        <w:rPr>
          <w:rFonts w:ascii="Times New Roman" w:hAnsi="Times New Roman"/>
          <w:sz w:val="24"/>
          <w:szCs w:val="24"/>
          <w:lang w:val="en-GB"/>
        </w:rPr>
        <w:t>ress</w:t>
      </w:r>
      <w:r w:rsidRPr="00216403">
        <w:rPr>
          <w:rFonts w:ascii="Times New Roman" w:hAnsi="Times New Roman"/>
          <w:sz w:val="24"/>
          <w:szCs w:val="24"/>
        </w:rPr>
        <w:t xml:space="preserve">, 1996), p. 6. See also Sigmund Freud, ‘Beyond the Pleasure Principle’ in </w:t>
      </w:r>
      <w:r w:rsidRPr="00216403">
        <w:rPr>
          <w:rFonts w:ascii="Times New Roman" w:hAnsi="Times New Roman"/>
          <w:i/>
          <w:sz w:val="24"/>
          <w:szCs w:val="24"/>
        </w:rPr>
        <w:t>The Standard Edition of the Complete Psychological Works of Sigmund Freud, Volume XVIII (1920</w:t>
      </w:r>
      <w:ins w:id="12" w:author="Lucy O'Meara" w:date="2019-05-12T15:17:00Z">
        <w:r w:rsidR="00CF0FD9">
          <w:rPr>
            <w:rFonts w:ascii="Times New Roman" w:hAnsi="Times New Roman"/>
            <w:sz w:val="24"/>
            <w:szCs w:val="24"/>
            <w:lang w:val="en-US"/>
          </w:rPr>
          <w:t>–</w:t>
        </w:r>
      </w:ins>
      <w:r w:rsidRPr="00216403">
        <w:rPr>
          <w:rFonts w:ascii="Times New Roman" w:hAnsi="Times New Roman"/>
          <w:i/>
          <w:sz w:val="24"/>
          <w:szCs w:val="24"/>
        </w:rPr>
        <w:t>1922), Beyond the Pleasure Principle, Group Psychology and Other Works</w:t>
      </w:r>
      <w:r w:rsidRPr="00216403">
        <w:rPr>
          <w:rFonts w:ascii="Times New Roman" w:hAnsi="Times New Roman"/>
          <w:sz w:val="24"/>
          <w:szCs w:val="24"/>
        </w:rPr>
        <w:t xml:space="preserve"> [1955], trans. by James Strachey (London: Vintage, 2001), pp. 7</w:t>
      </w:r>
      <w:ins w:id="13" w:author="Lucy O'Meara" w:date="2019-05-12T15:17:00Z">
        <w:r w:rsidR="00CF0FD9">
          <w:rPr>
            <w:rFonts w:ascii="Times New Roman" w:hAnsi="Times New Roman"/>
            <w:sz w:val="24"/>
            <w:szCs w:val="24"/>
            <w:lang w:val="en-US"/>
          </w:rPr>
          <w:t>–</w:t>
        </w:r>
      </w:ins>
      <w:r w:rsidRPr="00216403">
        <w:rPr>
          <w:rFonts w:ascii="Times New Roman" w:hAnsi="Times New Roman"/>
          <w:sz w:val="24"/>
          <w:szCs w:val="24"/>
        </w:rPr>
        <w:t>64.</w:t>
      </w:r>
    </w:p>
  </w:footnote>
  <w:footnote w:id="4">
    <w:p w14:paraId="444DD042" w14:textId="78207EB8"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Shoshana Felman and Dori Laub, </w:t>
      </w:r>
      <w:r w:rsidRPr="00216403">
        <w:rPr>
          <w:rFonts w:ascii="Times New Roman" w:hAnsi="Times New Roman"/>
          <w:i/>
          <w:sz w:val="24"/>
          <w:szCs w:val="24"/>
        </w:rPr>
        <w:t>Testimony: Crises of Witnessing in Literature, Psychoanalysis, and History</w:t>
      </w:r>
      <w:r w:rsidRPr="00216403">
        <w:rPr>
          <w:rFonts w:ascii="Times New Roman" w:hAnsi="Times New Roman"/>
          <w:sz w:val="24"/>
          <w:szCs w:val="24"/>
        </w:rPr>
        <w:t xml:space="preserve"> (New York: Routledge, 1992), pp. 80</w:t>
      </w:r>
      <w:ins w:id="15" w:author="Lucy O'Meara" w:date="2019-05-12T15:17:00Z">
        <w:r w:rsidR="00CF0FD9">
          <w:rPr>
            <w:rFonts w:ascii="Times New Roman" w:hAnsi="Times New Roman"/>
            <w:sz w:val="24"/>
            <w:szCs w:val="24"/>
            <w:lang w:val="en-US"/>
          </w:rPr>
          <w:t>–</w:t>
        </w:r>
      </w:ins>
      <w:r w:rsidRPr="00216403">
        <w:rPr>
          <w:rFonts w:ascii="Times New Roman" w:hAnsi="Times New Roman"/>
          <w:sz w:val="24"/>
          <w:szCs w:val="24"/>
        </w:rPr>
        <w:t>81.</w:t>
      </w:r>
    </w:p>
  </w:footnote>
  <w:footnote w:id="5">
    <w:p w14:paraId="783B407A" w14:textId="0B3526E4"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Primo Levi notoriously proposed that the true witnesses of the Holocaust were those who did not return, the ‘submerged’, in </w:t>
      </w:r>
      <w:r w:rsidRPr="00216403">
        <w:rPr>
          <w:rFonts w:ascii="Times New Roman" w:hAnsi="Times New Roman"/>
          <w:i/>
          <w:sz w:val="24"/>
          <w:szCs w:val="24"/>
        </w:rPr>
        <w:t xml:space="preserve">The Drowned and the Saved </w:t>
      </w:r>
      <w:r w:rsidRPr="00381578">
        <w:rPr>
          <w:rFonts w:ascii="Times New Roman" w:hAnsi="Times New Roman"/>
          <w:sz w:val="24"/>
          <w:szCs w:val="24"/>
        </w:rPr>
        <w:t>[1986]</w:t>
      </w:r>
      <w:r w:rsidRPr="00F92C6F">
        <w:rPr>
          <w:rFonts w:ascii="Times New Roman" w:hAnsi="Times New Roman"/>
          <w:sz w:val="24"/>
          <w:szCs w:val="24"/>
        </w:rPr>
        <w:t xml:space="preserve">, </w:t>
      </w:r>
      <w:r w:rsidRPr="00216403">
        <w:rPr>
          <w:rFonts w:ascii="Times New Roman" w:hAnsi="Times New Roman"/>
          <w:sz w:val="24"/>
          <w:szCs w:val="24"/>
        </w:rPr>
        <w:t>trans. by Raymond Rosenthal (New York: Vintage International, 1989), pp. 83</w:t>
      </w:r>
      <w:ins w:id="17" w:author="Lucy O'Meara" w:date="2019-05-12T15:17:00Z">
        <w:r w:rsidR="00CF0FD9">
          <w:rPr>
            <w:rFonts w:ascii="Times New Roman" w:hAnsi="Times New Roman"/>
            <w:sz w:val="24"/>
            <w:szCs w:val="24"/>
            <w:lang w:val="en-US"/>
          </w:rPr>
          <w:t>–</w:t>
        </w:r>
      </w:ins>
      <w:r w:rsidRPr="00216403">
        <w:rPr>
          <w:rFonts w:ascii="Times New Roman" w:hAnsi="Times New Roman"/>
          <w:sz w:val="24"/>
          <w:szCs w:val="24"/>
        </w:rPr>
        <w:t>4.</w:t>
      </w:r>
    </w:p>
  </w:footnote>
  <w:footnote w:id="6">
    <w:p w14:paraId="1425739F" w14:textId="1121A544"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George Steiner, </w:t>
      </w:r>
      <w:r w:rsidRPr="00216403">
        <w:rPr>
          <w:rFonts w:ascii="Times New Roman" w:hAnsi="Times New Roman"/>
          <w:i/>
          <w:sz w:val="24"/>
          <w:szCs w:val="24"/>
        </w:rPr>
        <w:t xml:space="preserve">Language and Silence: </w:t>
      </w:r>
      <w:r w:rsidRPr="00216403">
        <w:rPr>
          <w:rStyle w:val="Title1"/>
          <w:rFonts w:ascii="Times New Roman" w:hAnsi="Times New Roman"/>
          <w:i/>
          <w:sz w:val="24"/>
          <w:szCs w:val="24"/>
          <w:lang w:val="en"/>
        </w:rPr>
        <w:t>Essays 1958</w:t>
      </w:r>
      <w:ins w:id="19" w:author="Lucy O'Meara" w:date="2019-05-12T15:24:00Z">
        <w:r w:rsidR="006F2276">
          <w:rPr>
            <w:rFonts w:ascii="Times New Roman" w:hAnsi="Times New Roman"/>
            <w:sz w:val="24"/>
            <w:szCs w:val="24"/>
            <w:lang w:val="en-US"/>
          </w:rPr>
          <w:t>–</w:t>
        </w:r>
      </w:ins>
      <w:r w:rsidRPr="00216403">
        <w:rPr>
          <w:rStyle w:val="Title1"/>
          <w:rFonts w:ascii="Times New Roman" w:hAnsi="Times New Roman"/>
          <w:i/>
          <w:sz w:val="24"/>
          <w:szCs w:val="24"/>
          <w:lang w:val="en"/>
        </w:rPr>
        <w:t>1966</w:t>
      </w:r>
      <w:r w:rsidRPr="00216403">
        <w:rPr>
          <w:rStyle w:val="Title1"/>
          <w:rFonts w:ascii="Times New Roman" w:hAnsi="Times New Roman"/>
          <w:sz w:val="24"/>
          <w:szCs w:val="24"/>
          <w:lang w:val="en"/>
        </w:rPr>
        <w:t xml:space="preserve"> (London: Faber, 1985), p. </w:t>
      </w:r>
      <w:r w:rsidRPr="00216403">
        <w:rPr>
          <w:rFonts w:ascii="Times New Roman" w:hAnsi="Times New Roman"/>
          <w:sz w:val="24"/>
          <w:szCs w:val="24"/>
        </w:rPr>
        <w:t>123.</w:t>
      </w:r>
    </w:p>
  </w:footnote>
  <w:footnote w:id="7">
    <w:p w14:paraId="5196D742" w14:textId="2C65406F" w:rsidR="00854604" w:rsidRPr="00854604" w:rsidRDefault="00854604" w:rsidP="00854604">
      <w:pPr>
        <w:pStyle w:val="FootnoteText"/>
        <w:spacing w:line="480" w:lineRule="auto"/>
        <w:rPr>
          <w:rFonts w:ascii="Times New Roman" w:hAnsi="Times New Roman"/>
          <w:lang w:val="en-GB"/>
        </w:rPr>
      </w:pPr>
      <w:r w:rsidRPr="00854604">
        <w:rPr>
          <w:rStyle w:val="FootnoteReference"/>
          <w:rFonts w:ascii="Times New Roman" w:hAnsi="Times New Roman"/>
          <w:sz w:val="24"/>
        </w:rPr>
        <w:footnoteRef/>
      </w:r>
      <w:r w:rsidRPr="00854604">
        <w:rPr>
          <w:rFonts w:ascii="Times New Roman" w:hAnsi="Times New Roman"/>
          <w:sz w:val="24"/>
        </w:rPr>
        <w:t xml:space="preserve"> </w:t>
      </w:r>
      <w:r w:rsidRPr="00854604">
        <w:rPr>
          <w:rFonts w:ascii="Times New Roman" w:hAnsi="Times New Roman"/>
          <w:sz w:val="24"/>
          <w:lang w:val="en-GB"/>
        </w:rPr>
        <w:t xml:space="preserve">Ernst van Alphen, </w:t>
      </w:r>
      <w:r w:rsidRPr="00854604">
        <w:rPr>
          <w:rFonts w:ascii="Times New Roman" w:hAnsi="Times New Roman"/>
          <w:i/>
          <w:sz w:val="24"/>
          <w:lang w:val="en-GB"/>
        </w:rPr>
        <w:t>Caught by History: Holocaust Effects in Contemporary Art, Literature, and Theory</w:t>
      </w:r>
      <w:r w:rsidRPr="00854604">
        <w:rPr>
          <w:rFonts w:ascii="Times New Roman" w:hAnsi="Times New Roman"/>
          <w:sz w:val="24"/>
          <w:lang w:val="en-GB"/>
        </w:rPr>
        <w:t xml:space="preserve"> (Stanford: Stanford University Press, 1997), p. 43.</w:t>
      </w:r>
    </w:p>
  </w:footnote>
  <w:footnote w:id="8">
    <w:p w14:paraId="7BD1526E" w14:textId="52CDCA2A"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w:t>
      </w:r>
      <w:r w:rsidRPr="00216403">
        <w:rPr>
          <w:rFonts w:ascii="Times New Roman" w:hAnsi="Times New Roman"/>
          <w:sz w:val="24"/>
          <w:szCs w:val="24"/>
          <w:lang w:val="en-GB"/>
        </w:rPr>
        <w:t xml:space="preserve">Jean-François Lyotard, ‘The Differend’, in </w:t>
      </w:r>
      <w:r w:rsidRPr="00216403">
        <w:rPr>
          <w:rFonts w:ascii="Times New Roman" w:hAnsi="Times New Roman"/>
          <w:i/>
          <w:sz w:val="24"/>
          <w:szCs w:val="24"/>
          <w:lang w:val="en-GB"/>
        </w:rPr>
        <w:t xml:space="preserve">The Holocaust: Theoretical Readings, </w:t>
      </w:r>
      <w:r w:rsidRPr="00216403">
        <w:rPr>
          <w:rFonts w:ascii="Times New Roman" w:hAnsi="Times New Roman"/>
          <w:sz w:val="24"/>
          <w:szCs w:val="24"/>
          <w:lang w:val="en-GB"/>
        </w:rPr>
        <w:t xml:space="preserve">ed. </w:t>
      </w:r>
      <w:r w:rsidR="00662440">
        <w:rPr>
          <w:rFonts w:ascii="Times New Roman" w:hAnsi="Times New Roman"/>
          <w:sz w:val="24"/>
          <w:szCs w:val="24"/>
          <w:lang w:val="en-GB"/>
        </w:rPr>
        <w:t xml:space="preserve">by </w:t>
      </w:r>
      <w:r w:rsidRPr="00216403">
        <w:rPr>
          <w:rFonts w:ascii="Times New Roman" w:hAnsi="Times New Roman"/>
          <w:sz w:val="24"/>
          <w:szCs w:val="24"/>
          <w:lang w:val="en-GB"/>
        </w:rPr>
        <w:t>Neil Levi and Michael Rothberg, trans. by Georges Van Den Abbeele (New Jersey: Rutgers U</w:t>
      </w:r>
      <w:r w:rsidR="00346EA7">
        <w:rPr>
          <w:rFonts w:ascii="Times New Roman" w:hAnsi="Times New Roman"/>
          <w:sz w:val="24"/>
          <w:szCs w:val="24"/>
          <w:lang w:val="en-GB"/>
        </w:rPr>
        <w:t xml:space="preserve">niversity </w:t>
      </w:r>
      <w:r w:rsidRPr="00216403">
        <w:rPr>
          <w:rFonts w:ascii="Times New Roman" w:hAnsi="Times New Roman"/>
          <w:sz w:val="24"/>
          <w:szCs w:val="24"/>
          <w:lang w:val="en-GB"/>
        </w:rPr>
        <w:t>P</w:t>
      </w:r>
      <w:r w:rsidR="00346EA7">
        <w:rPr>
          <w:rFonts w:ascii="Times New Roman" w:hAnsi="Times New Roman"/>
          <w:sz w:val="24"/>
          <w:szCs w:val="24"/>
          <w:lang w:val="en-GB"/>
        </w:rPr>
        <w:t>ress</w:t>
      </w:r>
      <w:r w:rsidRPr="00216403">
        <w:rPr>
          <w:rFonts w:ascii="Times New Roman" w:hAnsi="Times New Roman"/>
          <w:sz w:val="24"/>
          <w:szCs w:val="24"/>
          <w:lang w:val="en-GB"/>
        </w:rPr>
        <w:t>, 2003), pp. 257</w:t>
      </w:r>
      <w:ins w:id="23" w:author="Lucy O'Meara" w:date="2019-05-12T15:17:00Z">
        <w:r w:rsidR="00CF0FD9">
          <w:rPr>
            <w:rFonts w:ascii="Times New Roman" w:hAnsi="Times New Roman"/>
            <w:sz w:val="24"/>
            <w:szCs w:val="24"/>
            <w:lang w:val="en-US"/>
          </w:rPr>
          <w:t>–</w:t>
        </w:r>
      </w:ins>
      <w:r w:rsidRPr="00216403">
        <w:rPr>
          <w:rFonts w:ascii="Times New Roman" w:hAnsi="Times New Roman"/>
          <w:sz w:val="24"/>
          <w:szCs w:val="24"/>
          <w:lang w:val="en-GB"/>
        </w:rPr>
        <w:t>62.</w:t>
      </w:r>
    </w:p>
  </w:footnote>
  <w:footnote w:id="9">
    <w:p w14:paraId="28544497" w14:textId="77777777" w:rsidR="00A02939" w:rsidRPr="00843C94"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Colin Davis and Hanna Meretoja discuss the power of storytelling to manipulate fact with convincing narrative in their introduction to </w:t>
      </w:r>
      <w:r w:rsidRPr="00216403">
        <w:rPr>
          <w:rFonts w:ascii="Times New Roman" w:hAnsi="Times New Roman"/>
          <w:i/>
          <w:sz w:val="24"/>
          <w:szCs w:val="24"/>
        </w:rPr>
        <w:t>Storytelling and Ethics: Literature, Visual Arts and the Power of Narrative</w:t>
      </w:r>
      <w:r w:rsidRPr="00216403">
        <w:rPr>
          <w:rFonts w:ascii="Times New Roman" w:hAnsi="Times New Roman"/>
          <w:sz w:val="24"/>
          <w:szCs w:val="24"/>
        </w:rPr>
        <w:t>, ed. by Colin Davis and Hanna Meretoja (New York and London: Routledge, 2018), p. 8.</w:t>
      </w:r>
    </w:p>
  </w:footnote>
  <w:footnote w:id="10">
    <w:p w14:paraId="5B79591B" w14:textId="086FC753" w:rsidR="00843C94" w:rsidRPr="009F3E05" w:rsidRDefault="00843C94" w:rsidP="009F3E05">
      <w:pPr>
        <w:pStyle w:val="FootnoteText"/>
        <w:spacing w:line="480" w:lineRule="auto"/>
        <w:rPr>
          <w:rFonts w:ascii="Times New Roman" w:hAnsi="Times New Roman"/>
          <w:sz w:val="24"/>
          <w:szCs w:val="24"/>
          <w:lang w:val="en-US"/>
        </w:rPr>
      </w:pPr>
      <w:r w:rsidRPr="009F3E05">
        <w:rPr>
          <w:rStyle w:val="FootnoteReference"/>
          <w:rFonts w:ascii="Times New Roman" w:hAnsi="Times New Roman"/>
          <w:sz w:val="24"/>
          <w:szCs w:val="24"/>
        </w:rPr>
        <w:footnoteRef/>
      </w:r>
      <w:r w:rsidRPr="009F3E05">
        <w:rPr>
          <w:rFonts w:ascii="Times New Roman" w:hAnsi="Times New Roman"/>
          <w:sz w:val="24"/>
          <w:szCs w:val="24"/>
        </w:rPr>
        <w:t xml:space="preserve"> </w:t>
      </w:r>
      <w:r w:rsidR="00441E59" w:rsidRPr="009F3E05">
        <w:rPr>
          <w:rFonts w:ascii="Times New Roman" w:hAnsi="Times New Roman"/>
          <w:sz w:val="24"/>
          <w:szCs w:val="24"/>
          <w:lang w:val="en-US"/>
        </w:rPr>
        <w:t xml:space="preserve">I am very grateful to </w:t>
      </w:r>
      <w:r>
        <w:rPr>
          <w:rFonts w:ascii="Times New Roman" w:hAnsi="Times New Roman"/>
          <w:sz w:val="24"/>
          <w:szCs w:val="24"/>
          <w:lang w:val="en-US"/>
        </w:rPr>
        <w:t xml:space="preserve">Meretoja’s </w:t>
      </w:r>
      <w:r w:rsidR="00415DB8">
        <w:rPr>
          <w:rFonts w:ascii="Times New Roman" w:hAnsi="Times New Roman"/>
          <w:i/>
          <w:sz w:val="24"/>
          <w:szCs w:val="24"/>
          <w:lang w:val="en-US"/>
        </w:rPr>
        <w:t xml:space="preserve">The </w:t>
      </w:r>
      <w:r w:rsidRPr="009F3E05">
        <w:rPr>
          <w:rFonts w:ascii="Times New Roman" w:hAnsi="Times New Roman"/>
          <w:i/>
          <w:sz w:val="24"/>
          <w:szCs w:val="24"/>
          <w:lang w:val="en-US"/>
        </w:rPr>
        <w:t>Ethics of Storytelling</w:t>
      </w:r>
      <w:r w:rsidR="00441E59">
        <w:rPr>
          <w:rFonts w:ascii="Times New Roman" w:hAnsi="Times New Roman"/>
          <w:sz w:val="24"/>
          <w:szCs w:val="24"/>
          <w:lang w:val="en-US"/>
        </w:rPr>
        <w:t xml:space="preserve">, in which she </w:t>
      </w:r>
      <w:r>
        <w:rPr>
          <w:rFonts w:ascii="Times New Roman" w:hAnsi="Times New Roman"/>
          <w:sz w:val="24"/>
          <w:szCs w:val="24"/>
          <w:lang w:val="en-US"/>
        </w:rPr>
        <w:t xml:space="preserve">discusses at length </w:t>
      </w:r>
      <w:r w:rsidR="00664175">
        <w:rPr>
          <w:rFonts w:ascii="Times New Roman" w:hAnsi="Times New Roman"/>
          <w:sz w:val="24"/>
          <w:szCs w:val="24"/>
          <w:lang w:val="en-US"/>
        </w:rPr>
        <w:t xml:space="preserve">and in the context of the Holocaust </w:t>
      </w:r>
      <w:r>
        <w:rPr>
          <w:rFonts w:ascii="Times New Roman" w:hAnsi="Times New Roman"/>
          <w:sz w:val="24"/>
          <w:szCs w:val="24"/>
          <w:lang w:val="en-US"/>
        </w:rPr>
        <w:t xml:space="preserve">the </w:t>
      </w:r>
      <w:r w:rsidR="00441E59">
        <w:rPr>
          <w:rFonts w:ascii="Times New Roman" w:hAnsi="Times New Roman"/>
          <w:sz w:val="24"/>
          <w:szCs w:val="24"/>
          <w:lang w:val="en-US"/>
        </w:rPr>
        <w:t>‘</w:t>
      </w:r>
      <w:r>
        <w:rPr>
          <w:rFonts w:ascii="Times New Roman" w:hAnsi="Times New Roman"/>
          <w:sz w:val="24"/>
          <w:szCs w:val="24"/>
          <w:lang w:val="en-US"/>
        </w:rPr>
        <w:t xml:space="preserve">ethical potential </w:t>
      </w:r>
      <w:r w:rsidR="00441E59">
        <w:rPr>
          <w:rFonts w:ascii="Times New Roman" w:hAnsi="Times New Roman"/>
          <w:sz w:val="24"/>
          <w:szCs w:val="24"/>
          <w:lang w:val="en-US"/>
        </w:rPr>
        <w:t>of storytelling with particular attention to that of narrative fiction’ (p. 3). For an outline of the ethical potential and risks of</w:t>
      </w:r>
      <w:r>
        <w:rPr>
          <w:rFonts w:ascii="Times New Roman" w:hAnsi="Times New Roman"/>
          <w:sz w:val="24"/>
          <w:szCs w:val="24"/>
          <w:lang w:val="en-US"/>
        </w:rPr>
        <w:t xml:space="preserve"> storytelling for our </w:t>
      </w:r>
      <w:r w:rsidR="00441E59">
        <w:rPr>
          <w:rFonts w:ascii="Times New Roman" w:hAnsi="Times New Roman"/>
          <w:sz w:val="24"/>
          <w:szCs w:val="24"/>
          <w:lang w:val="en-US"/>
        </w:rPr>
        <w:t>conceptuali</w:t>
      </w:r>
      <w:r w:rsidR="0092146E">
        <w:rPr>
          <w:rFonts w:ascii="Times New Roman" w:hAnsi="Times New Roman"/>
          <w:sz w:val="24"/>
          <w:szCs w:val="24"/>
          <w:lang w:val="en-US"/>
        </w:rPr>
        <w:t>z</w:t>
      </w:r>
      <w:r w:rsidR="00441E59">
        <w:rPr>
          <w:rFonts w:ascii="Times New Roman" w:hAnsi="Times New Roman"/>
          <w:sz w:val="24"/>
          <w:szCs w:val="24"/>
          <w:lang w:val="en-US"/>
        </w:rPr>
        <w:t>ation and understanding of the world around us and our place in it, see pp. 1</w:t>
      </w:r>
      <w:ins w:id="26" w:author="Lucy O'Meara" w:date="2019-05-12T15:17:00Z">
        <w:r w:rsidR="00CF0FD9">
          <w:rPr>
            <w:rFonts w:ascii="Times New Roman" w:hAnsi="Times New Roman"/>
            <w:sz w:val="24"/>
            <w:szCs w:val="24"/>
            <w:lang w:val="en-US"/>
          </w:rPr>
          <w:t>–</w:t>
        </w:r>
      </w:ins>
      <w:r w:rsidR="00441E59">
        <w:rPr>
          <w:rFonts w:ascii="Times New Roman" w:hAnsi="Times New Roman"/>
          <w:sz w:val="24"/>
          <w:szCs w:val="24"/>
          <w:lang w:val="en-US"/>
        </w:rPr>
        <w:t>42.</w:t>
      </w:r>
      <w:r>
        <w:rPr>
          <w:rFonts w:ascii="Times New Roman" w:hAnsi="Times New Roman"/>
          <w:sz w:val="24"/>
          <w:szCs w:val="24"/>
          <w:lang w:val="en-US"/>
        </w:rPr>
        <w:t xml:space="preserve"> </w:t>
      </w:r>
    </w:p>
  </w:footnote>
  <w:footnote w:id="11">
    <w:p w14:paraId="43D82DCC" w14:textId="77777777" w:rsidR="00A02939" w:rsidRPr="00216403" w:rsidRDefault="00A02939" w:rsidP="00216403">
      <w:pPr>
        <w:pStyle w:val="FootnoteText"/>
        <w:spacing w:line="480" w:lineRule="auto"/>
        <w:rPr>
          <w:rFonts w:ascii="Times New Roman" w:hAnsi="Times New Roman"/>
          <w:sz w:val="24"/>
          <w:szCs w:val="24"/>
        </w:rPr>
      </w:pPr>
      <w:r w:rsidRPr="00843C94">
        <w:rPr>
          <w:rStyle w:val="FootnoteReference"/>
          <w:rFonts w:ascii="Times New Roman" w:hAnsi="Times New Roman"/>
          <w:sz w:val="24"/>
          <w:szCs w:val="24"/>
        </w:rPr>
        <w:footnoteRef/>
      </w:r>
      <w:r w:rsidRPr="00843C94">
        <w:rPr>
          <w:rFonts w:ascii="Times New Roman" w:hAnsi="Times New Roman"/>
          <w:sz w:val="24"/>
          <w:szCs w:val="24"/>
        </w:rPr>
        <w:t xml:space="preserve"> I use the French spelling of Semprun’s surname, but</w:t>
      </w:r>
      <w:r w:rsidRPr="00216403">
        <w:rPr>
          <w:rFonts w:ascii="Times New Roman" w:hAnsi="Times New Roman"/>
          <w:sz w:val="24"/>
          <w:szCs w:val="24"/>
        </w:rPr>
        <w:t xml:space="preserve"> I have maintained the Spanish spelling, Semprún, where it occurs in other research.</w:t>
      </w:r>
    </w:p>
  </w:footnote>
  <w:footnote w:id="12">
    <w:p w14:paraId="5761B5E3" w14:textId="433E7A51" w:rsidR="00A02939" w:rsidRPr="00293292" w:rsidRDefault="00A02939" w:rsidP="00216403">
      <w:pPr>
        <w:pStyle w:val="FootnoteText"/>
        <w:spacing w:line="480" w:lineRule="auto"/>
        <w:rPr>
          <w:rFonts w:ascii="Times New Roman" w:hAnsi="Times New Roman"/>
          <w:sz w:val="24"/>
          <w:szCs w:val="24"/>
          <w:lang w:val="en-US"/>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Davis, </w:t>
      </w:r>
      <w:r w:rsidRPr="00216403">
        <w:rPr>
          <w:rFonts w:ascii="Times New Roman" w:hAnsi="Times New Roman"/>
          <w:i/>
          <w:sz w:val="24"/>
          <w:szCs w:val="24"/>
        </w:rPr>
        <w:t>Traces of War</w:t>
      </w:r>
      <w:r w:rsidRPr="00216403">
        <w:rPr>
          <w:rFonts w:ascii="Times New Roman" w:hAnsi="Times New Roman"/>
          <w:sz w:val="24"/>
          <w:szCs w:val="24"/>
        </w:rPr>
        <w:t>, p. 179.</w:t>
      </w:r>
      <w:r w:rsidR="00786B18" w:rsidRPr="00293292">
        <w:rPr>
          <w:rFonts w:ascii="Times New Roman" w:hAnsi="Times New Roman"/>
          <w:sz w:val="24"/>
          <w:szCs w:val="24"/>
          <w:lang w:val="en-US"/>
        </w:rPr>
        <w:t xml:space="preserve"> D</w:t>
      </w:r>
      <w:r w:rsidR="00786B18">
        <w:rPr>
          <w:rFonts w:ascii="Times New Roman" w:hAnsi="Times New Roman"/>
          <w:sz w:val="24"/>
          <w:szCs w:val="24"/>
          <w:lang w:val="en-US"/>
        </w:rPr>
        <w:t xml:space="preserve">aniela Omlor also presents this problem in her literary study </w:t>
      </w:r>
      <w:r w:rsidR="00786B18" w:rsidRPr="00293292">
        <w:rPr>
          <w:rFonts w:ascii="Times New Roman" w:hAnsi="Times New Roman"/>
          <w:i/>
          <w:sz w:val="24"/>
          <w:szCs w:val="24"/>
          <w:lang w:val="en-US"/>
        </w:rPr>
        <w:t>Jorge Semprún: Memory’s Long Voyage</w:t>
      </w:r>
      <w:r w:rsidR="00786B18">
        <w:rPr>
          <w:rFonts w:ascii="Times New Roman" w:hAnsi="Times New Roman"/>
          <w:sz w:val="24"/>
          <w:szCs w:val="24"/>
          <w:lang w:val="en-US"/>
        </w:rPr>
        <w:t xml:space="preserve"> (Bern: Peter Lang, 2014), pp. 3</w:t>
      </w:r>
      <w:ins w:id="27" w:author="Lucy O'Meara" w:date="2019-05-12T15:17:00Z">
        <w:r w:rsidR="00CF0FD9">
          <w:rPr>
            <w:rFonts w:ascii="Times New Roman" w:hAnsi="Times New Roman"/>
            <w:sz w:val="24"/>
            <w:szCs w:val="24"/>
            <w:lang w:val="en-US"/>
          </w:rPr>
          <w:t>–</w:t>
        </w:r>
      </w:ins>
      <w:r w:rsidR="00786B18">
        <w:rPr>
          <w:rFonts w:ascii="Times New Roman" w:hAnsi="Times New Roman"/>
          <w:sz w:val="24"/>
          <w:szCs w:val="24"/>
          <w:lang w:val="en-US"/>
        </w:rPr>
        <w:t xml:space="preserve">23. </w:t>
      </w:r>
    </w:p>
  </w:footnote>
  <w:footnote w:id="13">
    <w:p w14:paraId="5A8BA9F1" w14:textId="4BDF4F8B"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lang w:val="fr-FR"/>
        </w:rPr>
        <w:t xml:space="preserve"> Jorge Semprun, </w:t>
      </w:r>
      <w:r w:rsidRPr="00216403">
        <w:rPr>
          <w:rFonts w:ascii="Times New Roman" w:hAnsi="Times New Roman"/>
          <w:i/>
          <w:sz w:val="24"/>
          <w:szCs w:val="24"/>
          <w:lang w:val="fr-FR"/>
        </w:rPr>
        <w:t>La Montagne blanche</w:t>
      </w:r>
      <w:r w:rsidRPr="00216403">
        <w:rPr>
          <w:rFonts w:ascii="Times New Roman" w:hAnsi="Times New Roman"/>
          <w:sz w:val="24"/>
          <w:szCs w:val="24"/>
          <w:lang w:val="fr-FR"/>
        </w:rPr>
        <w:t xml:space="preserve"> (Paris: Gallimard, 1986). </w:t>
      </w:r>
      <w:r w:rsidRPr="00216403">
        <w:rPr>
          <w:rFonts w:ascii="Times New Roman" w:hAnsi="Times New Roman"/>
          <w:sz w:val="24"/>
          <w:szCs w:val="24"/>
        </w:rPr>
        <w:t xml:space="preserve">Hereafter referenced in the text as </w:t>
      </w:r>
      <w:r w:rsidRPr="00216403">
        <w:rPr>
          <w:rFonts w:ascii="Times New Roman" w:hAnsi="Times New Roman"/>
          <w:i/>
          <w:sz w:val="24"/>
          <w:szCs w:val="24"/>
        </w:rPr>
        <w:t xml:space="preserve">La </w:t>
      </w:r>
      <w:r w:rsidRPr="00216403">
        <w:rPr>
          <w:rFonts w:ascii="Times New Roman" w:hAnsi="Times New Roman"/>
          <w:i/>
          <w:sz w:val="24"/>
          <w:szCs w:val="24"/>
          <w:lang w:val="en-GB"/>
        </w:rPr>
        <w:t>M</w:t>
      </w:r>
      <w:r w:rsidRPr="00216403">
        <w:rPr>
          <w:rFonts w:ascii="Times New Roman" w:hAnsi="Times New Roman"/>
          <w:i/>
          <w:sz w:val="24"/>
          <w:szCs w:val="24"/>
        </w:rPr>
        <w:t>ontagne</w:t>
      </w:r>
      <w:r w:rsidRPr="00216403">
        <w:rPr>
          <w:rFonts w:ascii="Times New Roman" w:hAnsi="Times New Roman"/>
          <w:sz w:val="24"/>
          <w:szCs w:val="24"/>
        </w:rPr>
        <w:t>.</w:t>
      </w:r>
    </w:p>
  </w:footnote>
  <w:footnote w:id="14">
    <w:p w14:paraId="63B77422" w14:textId="2A070C61" w:rsidR="00415DB8" w:rsidRPr="00415DB8" w:rsidRDefault="00415DB8" w:rsidP="00415DB8">
      <w:pPr>
        <w:pStyle w:val="FootnoteText"/>
        <w:spacing w:line="480" w:lineRule="auto"/>
        <w:rPr>
          <w:rFonts w:ascii="Times New Roman" w:hAnsi="Times New Roman"/>
          <w:lang w:val="en-US"/>
        </w:rPr>
      </w:pPr>
      <w:r w:rsidRPr="00415DB8">
        <w:rPr>
          <w:rStyle w:val="FootnoteReference"/>
          <w:rFonts w:ascii="Times New Roman" w:hAnsi="Times New Roman"/>
          <w:sz w:val="24"/>
        </w:rPr>
        <w:footnoteRef/>
      </w:r>
      <w:r w:rsidRPr="00415DB8">
        <w:rPr>
          <w:rFonts w:ascii="Times New Roman" w:hAnsi="Times New Roman"/>
          <w:sz w:val="24"/>
        </w:rPr>
        <w:t xml:space="preserve"> </w:t>
      </w:r>
      <w:r w:rsidRPr="00415DB8">
        <w:rPr>
          <w:rFonts w:ascii="Times New Roman" w:hAnsi="Times New Roman"/>
          <w:sz w:val="24"/>
          <w:lang w:val="en-US"/>
        </w:rPr>
        <w:t>See Meretoja</w:t>
      </w:r>
      <w:r w:rsidR="00452DEF">
        <w:rPr>
          <w:rFonts w:ascii="Times New Roman" w:hAnsi="Times New Roman"/>
          <w:sz w:val="24"/>
          <w:lang w:val="en-US"/>
        </w:rPr>
        <w:t>’s discussion of ‘perspective-taking’ and ‘perspective-awareness’</w:t>
      </w:r>
      <w:r w:rsidR="00D951D4">
        <w:rPr>
          <w:rFonts w:ascii="Times New Roman" w:hAnsi="Times New Roman"/>
          <w:sz w:val="24"/>
          <w:lang w:val="en-US"/>
        </w:rPr>
        <w:t xml:space="preserve"> in</w:t>
      </w:r>
      <w:r w:rsidRPr="00415DB8">
        <w:rPr>
          <w:rFonts w:ascii="Times New Roman" w:hAnsi="Times New Roman"/>
          <w:sz w:val="24"/>
          <w:lang w:val="en-US"/>
        </w:rPr>
        <w:t xml:space="preserve"> </w:t>
      </w:r>
      <w:r w:rsidRPr="00415DB8">
        <w:rPr>
          <w:rFonts w:ascii="Times New Roman" w:hAnsi="Times New Roman"/>
          <w:i/>
          <w:sz w:val="24"/>
          <w:lang w:val="en-US"/>
        </w:rPr>
        <w:t>The Ethics of Storytelling</w:t>
      </w:r>
      <w:r w:rsidRPr="00415DB8">
        <w:rPr>
          <w:rFonts w:ascii="Times New Roman" w:hAnsi="Times New Roman"/>
          <w:sz w:val="24"/>
          <w:lang w:val="en-US"/>
        </w:rPr>
        <w:t>, p</w:t>
      </w:r>
      <w:r w:rsidR="00452DEF">
        <w:rPr>
          <w:rFonts w:ascii="Times New Roman" w:hAnsi="Times New Roman"/>
          <w:sz w:val="24"/>
          <w:lang w:val="en-US"/>
        </w:rPr>
        <w:t>p</w:t>
      </w:r>
      <w:r w:rsidRPr="00415DB8">
        <w:rPr>
          <w:rFonts w:ascii="Times New Roman" w:hAnsi="Times New Roman"/>
          <w:sz w:val="24"/>
          <w:lang w:val="en-US"/>
        </w:rPr>
        <w:t>. 12</w:t>
      </w:r>
      <w:r w:rsidR="00452DEF">
        <w:rPr>
          <w:rFonts w:ascii="Times New Roman" w:hAnsi="Times New Roman"/>
          <w:sz w:val="24"/>
          <w:lang w:val="en-US"/>
        </w:rPr>
        <w:t>5</w:t>
      </w:r>
      <w:ins w:id="32" w:author="Lucy O'Meara" w:date="2019-05-12T15:17:00Z">
        <w:r w:rsidR="00CF0FD9">
          <w:rPr>
            <w:rFonts w:ascii="Times New Roman" w:hAnsi="Times New Roman"/>
            <w:sz w:val="24"/>
            <w:szCs w:val="24"/>
            <w:lang w:val="en-US"/>
          </w:rPr>
          <w:t>–</w:t>
        </w:r>
      </w:ins>
      <w:r w:rsidR="00D951D4">
        <w:rPr>
          <w:rFonts w:ascii="Times New Roman" w:hAnsi="Times New Roman"/>
          <w:sz w:val="24"/>
          <w:lang w:val="en-US"/>
        </w:rPr>
        <w:t>32.</w:t>
      </w:r>
    </w:p>
  </w:footnote>
  <w:footnote w:id="15">
    <w:p w14:paraId="222C7FF6" w14:textId="0DFF6B30" w:rsidR="00E51484" w:rsidRPr="00B615FD" w:rsidRDefault="00E51484" w:rsidP="00B615FD">
      <w:pPr>
        <w:pStyle w:val="FootnoteText"/>
        <w:spacing w:line="480" w:lineRule="auto"/>
        <w:rPr>
          <w:rFonts w:ascii="Times New Roman" w:hAnsi="Times New Roman"/>
          <w:sz w:val="24"/>
          <w:szCs w:val="24"/>
          <w:lang w:val="en-US"/>
        </w:rPr>
      </w:pPr>
      <w:r w:rsidRPr="00830310">
        <w:rPr>
          <w:rStyle w:val="FootnoteReference"/>
          <w:rFonts w:ascii="Times New Roman" w:hAnsi="Times New Roman"/>
          <w:sz w:val="24"/>
          <w:szCs w:val="24"/>
        </w:rPr>
        <w:footnoteRef/>
      </w:r>
      <w:r w:rsidRPr="00830310">
        <w:rPr>
          <w:rFonts w:ascii="Times New Roman" w:hAnsi="Times New Roman"/>
          <w:sz w:val="24"/>
          <w:szCs w:val="24"/>
        </w:rPr>
        <w:t xml:space="preserve"> </w:t>
      </w:r>
      <w:r w:rsidR="006F2276" w:rsidRPr="00C41735">
        <w:rPr>
          <w:rFonts w:ascii="Times New Roman" w:hAnsi="Times New Roman"/>
          <w:sz w:val="24"/>
          <w:szCs w:val="24"/>
          <w:lang w:val="fr-FR"/>
        </w:rPr>
        <w:t>I</w:t>
      </w:r>
      <w:r w:rsidRPr="00C41735">
        <w:rPr>
          <w:rFonts w:ascii="Times New Roman" w:hAnsi="Times New Roman"/>
          <w:sz w:val="24"/>
          <w:szCs w:val="24"/>
          <w:lang w:val="fr-FR"/>
        </w:rPr>
        <w:t xml:space="preserve">n his commentary of Maurice Blanchot’s </w:t>
      </w:r>
      <w:r w:rsidRPr="00C41735">
        <w:rPr>
          <w:rFonts w:ascii="Times New Roman" w:hAnsi="Times New Roman"/>
          <w:i/>
          <w:sz w:val="24"/>
          <w:szCs w:val="24"/>
          <w:lang w:val="fr-FR"/>
        </w:rPr>
        <w:t>L’</w:t>
      </w:r>
      <w:r w:rsidR="00D25E9B" w:rsidRPr="00C41735">
        <w:rPr>
          <w:rFonts w:ascii="Times New Roman" w:hAnsi="Times New Roman"/>
          <w:i/>
          <w:sz w:val="24"/>
          <w:szCs w:val="24"/>
          <w:lang w:val="fr-FR"/>
        </w:rPr>
        <w:t>I</w:t>
      </w:r>
      <w:r w:rsidRPr="00C41735">
        <w:rPr>
          <w:rFonts w:ascii="Times New Roman" w:hAnsi="Times New Roman"/>
          <w:i/>
          <w:sz w:val="24"/>
          <w:szCs w:val="24"/>
          <w:lang w:val="fr-FR"/>
        </w:rPr>
        <w:t>nstant de ma mort</w:t>
      </w:r>
      <w:r w:rsidRPr="00C41735">
        <w:rPr>
          <w:rFonts w:ascii="Times New Roman" w:hAnsi="Times New Roman"/>
          <w:sz w:val="24"/>
          <w:szCs w:val="24"/>
          <w:lang w:val="fr-FR"/>
        </w:rPr>
        <w:t xml:space="preserve">, </w:t>
      </w:r>
      <w:r w:rsidR="006F2276" w:rsidRPr="00C41735">
        <w:rPr>
          <w:rFonts w:ascii="Times New Roman" w:hAnsi="Times New Roman"/>
          <w:sz w:val="24"/>
          <w:szCs w:val="24"/>
          <w:lang w:val="fr-FR"/>
        </w:rPr>
        <w:t xml:space="preserve">Jacques Derrida </w:t>
      </w:r>
      <w:r w:rsidRPr="00C41735">
        <w:rPr>
          <w:rFonts w:ascii="Times New Roman" w:hAnsi="Times New Roman"/>
          <w:sz w:val="24"/>
          <w:szCs w:val="24"/>
          <w:lang w:val="fr-FR"/>
        </w:rPr>
        <w:t xml:space="preserve">describes ‘une mort qui eut lieu sans avoir lieu’ </w:t>
      </w:r>
      <w:r w:rsidR="006F2276" w:rsidRPr="00C41735">
        <w:rPr>
          <w:rFonts w:ascii="Times New Roman" w:hAnsi="Times New Roman"/>
          <w:sz w:val="24"/>
          <w:szCs w:val="24"/>
          <w:lang w:val="fr-FR"/>
        </w:rPr>
        <w:t>(</w:t>
      </w:r>
      <w:r w:rsidR="006F2276" w:rsidRPr="00C41735">
        <w:rPr>
          <w:rFonts w:ascii="Times New Roman" w:hAnsi="Times New Roman"/>
          <w:i/>
          <w:sz w:val="24"/>
          <w:szCs w:val="24"/>
          <w:lang w:val="fr-FR"/>
        </w:rPr>
        <w:t xml:space="preserve">Demeure. </w:t>
      </w:r>
      <w:ins w:id="36" w:author="Lucy O'Meara" w:date="2019-05-12T15:27:00Z">
        <w:r w:rsidR="006F2276" w:rsidRPr="00830310">
          <w:rPr>
            <w:rFonts w:ascii="Times New Roman" w:hAnsi="Times New Roman"/>
            <w:i/>
            <w:sz w:val="24"/>
            <w:szCs w:val="24"/>
            <w:lang w:val="en-US"/>
          </w:rPr>
          <w:t>Maurice Blanchot</w:t>
        </w:r>
        <w:r w:rsidR="006F2276" w:rsidRPr="00830310">
          <w:rPr>
            <w:rFonts w:ascii="Times New Roman" w:hAnsi="Times New Roman"/>
            <w:sz w:val="24"/>
            <w:szCs w:val="24"/>
            <w:lang w:val="en-US"/>
          </w:rPr>
          <w:t xml:space="preserve"> </w:t>
        </w:r>
      </w:ins>
      <w:r w:rsidRPr="00830310">
        <w:rPr>
          <w:rFonts w:ascii="Times New Roman" w:hAnsi="Times New Roman"/>
          <w:sz w:val="24"/>
          <w:szCs w:val="24"/>
          <w:lang w:val="en-US"/>
        </w:rPr>
        <w:t>(Paris: Galilée, 1998), p. 64</w:t>
      </w:r>
      <w:ins w:id="37" w:author="Lucy O'Meara" w:date="2019-05-12T15:26:00Z">
        <w:r w:rsidR="006F2276">
          <w:rPr>
            <w:rFonts w:ascii="Times New Roman" w:hAnsi="Times New Roman"/>
            <w:sz w:val="24"/>
            <w:szCs w:val="24"/>
            <w:lang w:val="en-US"/>
          </w:rPr>
          <w:t>;</w:t>
        </w:r>
      </w:ins>
      <w:r w:rsidRPr="00830310">
        <w:rPr>
          <w:rFonts w:ascii="Times New Roman" w:hAnsi="Times New Roman"/>
          <w:sz w:val="24"/>
          <w:szCs w:val="24"/>
          <w:lang w:val="en-US"/>
        </w:rPr>
        <w:t xml:space="preserve"> translated into English as </w:t>
      </w:r>
      <w:r w:rsidR="00B615FD" w:rsidRPr="00830310">
        <w:rPr>
          <w:rFonts w:ascii="Times New Roman" w:hAnsi="Times New Roman"/>
          <w:sz w:val="24"/>
          <w:szCs w:val="24"/>
          <w:lang w:val="en-US"/>
        </w:rPr>
        <w:t>‘</w:t>
      </w:r>
      <w:r w:rsidRPr="00830310">
        <w:rPr>
          <w:rFonts w:ascii="Times New Roman" w:hAnsi="Times New Roman"/>
          <w:sz w:val="24"/>
          <w:szCs w:val="24"/>
          <w:lang w:val="en-US"/>
        </w:rPr>
        <w:t xml:space="preserve">the unexperienced experience of death’ </w:t>
      </w:r>
      <w:ins w:id="38" w:author="Lucy O'Meara" w:date="2019-05-12T15:26:00Z">
        <w:r w:rsidR="006F2276">
          <w:rPr>
            <w:rFonts w:ascii="Times New Roman" w:hAnsi="Times New Roman"/>
            <w:sz w:val="24"/>
            <w:szCs w:val="24"/>
            <w:lang w:val="en-US"/>
          </w:rPr>
          <w:t xml:space="preserve">in </w:t>
        </w:r>
      </w:ins>
      <w:r w:rsidR="004922F9" w:rsidRPr="00830310">
        <w:rPr>
          <w:rFonts w:ascii="Times New Roman" w:hAnsi="Times New Roman"/>
          <w:i/>
          <w:sz w:val="24"/>
          <w:szCs w:val="24"/>
          <w:lang w:val="en-US"/>
        </w:rPr>
        <w:t>Demeure,</w:t>
      </w:r>
      <w:r w:rsidRPr="00830310">
        <w:rPr>
          <w:rFonts w:ascii="Times New Roman" w:hAnsi="Times New Roman"/>
          <w:i/>
          <w:sz w:val="24"/>
          <w:szCs w:val="24"/>
          <w:lang w:val="en-US"/>
        </w:rPr>
        <w:t xml:space="preserve"> Fiction and Testimony</w:t>
      </w:r>
      <w:r w:rsidR="00634984" w:rsidRPr="00830310">
        <w:rPr>
          <w:rFonts w:ascii="Times New Roman" w:hAnsi="Times New Roman"/>
          <w:sz w:val="24"/>
          <w:szCs w:val="24"/>
          <w:lang w:val="en-US"/>
        </w:rPr>
        <w:t xml:space="preserve">, trans. by Elizabeth Rottenberg </w:t>
      </w:r>
      <w:r w:rsidRPr="00830310">
        <w:rPr>
          <w:rFonts w:ascii="Times New Roman" w:hAnsi="Times New Roman"/>
          <w:sz w:val="24"/>
          <w:szCs w:val="24"/>
          <w:lang w:val="en-US"/>
        </w:rPr>
        <w:t>(S</w:t>
      </w:r>
      <w:r w:rsidR="00994041" w:rsidRPr="00994041">
        <w:rPr>
          <w:rFonts w:ascii="Times New Roman" w:hAnsi="Times New Roman"/>
          <w:sz w:val="24"/>
          <w:szCs w:val="24"/>
          <w:lang w:val="en-US"/>
        </w:rPr>
        <w:t>tanford</w:t>
      </w:r>
      <w:r w:rsidR="00994041">
        <w:rPr>
          <w:rFonts w:ascii="Times New Roman" w:hAnsi="Times New Roman"/>
          <w:sz w:val="24"/>
          <w:szCs w:val="24"/>
          <w:lang w:val="en-US"/>
        </w:rPr>
        <w:t>:</w:t>
      </w:r>
      <w:r w:rsidRPr="00830310">
        <w:rPr>
          <w:rFonts w:ascii="Times New Roman" w:hAnsi="Times New Roman"/>
          <w:sz w:val="24"/>
          <w:szCs w:val="24"/>
          <w:lang w:val="en-US"/>
        </w:rPr>
        <w:t xml:space="preserve"> Stanford University Press, 2000), p. 67)</w:t>
      </w:r>
      <w:r w:rsidR="004922F9" w:rsidRPr="00830310">
        <w:rPr>
          <w:rFonts w:ascii="Times New Roman" w:hAnsi="Times New Roman"/>
          <w:sz w:val="24"/>
          <w:szCs w:val="24"/>
          <w:lang w:val="en-US"/>
        </w:rPr>
        <w:t xml:space="preserve">. Blanchot was about to die, the moment of death was upon him, and yet he </w:t>
      </w:r>
      <w:r w:rsidR="003E12AD" w:rsidRPr="00830310">
        <w:rPr>
          <w:rFonts w:ascii="Times New Roman" w:hAnsi="Times New Roman"/>
          <w:sz w:val="24"/>
          <w:szCs w:val="24"/>
          <w:lang w:val="en-US"/>
        </w:rPr>
        <w:t>survived</w:t>
      </w:r>
      <w:r w:rsidR="003E12AD" w:rsidRPr="00994041">
        <w:rPr>
          <w:rFonts w:ascii="Times New Roman" w:hAnsi="Times New Roman"/>
          <w:sz w:val="24"/>
          <w:szCs w:val="24"/>
          <w:lang w:val="en-US"/>
        </w:rPr>
        <w:t xml:space="preserve">. </w:t>
      </w:r>
      <w:r w:rsidR="003E12AD" w:rsidRPr="00830310">
        <w:rPr>
          <w:rFonts w:ascii="Times New Roman" w:hAnsi="Times New Roman"/>
          <w:sz w:val="24"/>
          <w:szCs w:val="24"/>
          <w:lang w:val="en-US"/>
        </w:rPr>
        <w:t>This moment of not-quite-death split the present into a past that never took place and a future that ha</w:t>
      </w:r>
      <w:r w:rsidR="002E7F9C">
        <w:rPr>
          <w:rFonts w:ascii="Times New Roman" w:hAnsi="Times New Roman"/>
          <w:sz w:val="24"/>
          <w:szCs w:val="24"/>
          <w:lang w:val="en-US"/>
        </w:rPr>
        <w:t>d</w:t>
      </w:r>
      <w:r w:rsidR="003E12AD" w:rsidRPr="00830310">
        <w:rPr>
          <w:rFonts w:ascii="Times New Roman" w:hAnsi="Times New Roman"/>
          <w:sz w:val="24"/>
          <w:szCs w:val="24"/>
          <w:lang w:val="en-US"/>
        </w:rPr>
        <w:t xml:space="preserve"> not yet arrived.</w:t>
      </w:r>
      <w:r w:rsidR="003E12AD">
        <w:rPr>
          <w:rFonts w:ascii="Times New Roman" w:hAnsi="Times New Roman"/>
          <w:sz w:val="24"/>
          <w:szCs w:val="24"/>
          <w:lang w:val="en-US"/>
        </w:rPr>
        <w:t xml:space="preserve"> </w:t>
      </w:r>
    </w:p>
  </w:footnote>
  <w:footnote w:id="16">
    <w:p w14:paraId="0E51F398" w14:textId="48A686DF"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Dominick La</w:t>
      </w:r>
      <w:r w:rsidR="00381578" w:rsidRPr="00F92C6F">
        <w:rPr>
          <w:rFonts w:ascii="Times New Roman" w:hAnsi="Times New Roman"/>
          <w:sz w:val="24"/>
          <w:szCs w:val="24"/>
          <w:lang w:val="en-US"/>
        </w:rPr>
        <w:t>C</w:t>
      </w:r>
      <w:r w:rsidRPr="00216403">
        <w:rPr>
          <w:rFonts w:ascii="Times New Roman" w:hAnsi="Times New Roman"/>
          <w:sz w:val="24"/>
          <w:szCs w:val="24"/>
        </w:rPr>
        <w:t xml:space="preserve">apra, </w:t>
      </w:r>
      <w:r w:rsidRPr="00216403">
        <w:rPr>
          <w:rFonts w:ascii="Times New Roman" w:hAnsi="Times New Roman"/>
          <w:i/>
          <w:sz w:val="24"/>
          <w:szCs w:val="24"/>
        </w:rPr>
        <w:t>History in Transit: Experience, Identity, Critical Theory</w:t>
      </w:r>
      <w:r w:rsidRPr="00216403">
        <w:rPr>
          <w:rFonts w:ascii="Times New Roman" w:hAnsi="Times New Roman"/>
          <w:sz w:val="24"/>
          <w:szCs w:val="24"/>
        </w:rPr>
        <w:t xml:space="preserve"> (Ithaca: Cornell U</w:t>
      </w:r>
      <w:r w:rsidR="00346EA7">
        <w:rPr>
          <w:rFonts w:ascii="Times New Roman" w:hAnsi="Times New Roman"/>
          <w:sz w:val="24"/>
          <w:szCs w:val="24"/>
          <w:lang w:val="en-GB"/>
        </w:rPr>
        <w:t xml:space="preserve">niversity </w:t>
      </w:r>
      <w:r w:rsidRPr="00216403">
        <w:rPr>
          <w:rFonts w:ascii="Times New Roman" w:hAnsi="Times New Roman"/>
          <w:sz w:val="24"/>
          <w:szCs w:val="24"/>
        </w:rPr>
        <w:t>P</w:t>
      </w:r>
      <w:r w:rsidR="00346EA7">
        <w:rPr>
          <w:rFonts w:ascii="Times New Roman" w:hAnsi="Times New Roman"/>
          <w:sz w:val="24"/>
          <w:szCs w:val="24"/>
          <w:lang w:val="en-GB"/>
        </w:rPr>
        <w:t>ress</w:t>
      </w:r>
      <w:r w:rsidRPr="00216403">
        <w:rPr>
          <w:rFonts w:ascii="Times New Roman" w:hAnsi="Times New Roman"/>
          <w:sz w:val="24"/>
          <w:szCs w:val="24"/>
        </w:rPr>
        <w:t>, 2004), pp. 131</w:t>
      </w:r>
      <w:ins w:id="39" w:author="Lucy O'Meara" w:date="2019-05-12T15:18:00Z">
        <w:r w:rsidR="00CF0FD9">
          <w:rPr>
            <w:rFonts w:ascii="Times New Roman" w:hAnsi="Times New Roman"/>
            <w:sz w:val="24"/>
            <w:szCs w:val="24"/>
            <w:lang w:val="en-US"/>
          </w:rPr>
          <w:t>–</w:t>
        </w:r>
      </w:ins>
      <w:r w:rsidRPr="00216403">
        <w:rPr>
          <w:rFonts w:ascii="Times New Roman" w:hAnsi="Times New Roman"/>
          <w:sz w:val="24"/>
          <w:szCs w:val="24"/>
        </w:rPr>
        <w:t>32.</w:t>
      </w:r>
    </w:p>
  </w:footnote>
  <w:footnote w:id="17">
    <w:p w14:paraId="78FAC4EA" w14:textId="3790F0C1"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Raymond Williams, ‘Structures of Feeling’, in </w:t>
      </w:r>
      <w:r w:rsidRPr="00216403">
        <w:rPr>
          <w:rFonts w:ascii="Times New Roman" w:hAnsi="Times New Roman"/>
          <w:i/>
          <w:sz w:val="24"/>
          <w:szCs w:val="24"/>
        </w:rPr>
        <w:t>Marxism and Literature</w:t>
      </w:r>
      <w:r w:rsidRPr="00216403">
        <w:rPr>
          <w:rFonts w:ascii="Times New Roman" w:hAnsi="Times New Roman"/>
          <w:sz w:val="24"/>
          <w:szCs w:val="24"/>
        </w:rPr>
        <w:t xml:space="preserve"> (Oxford: Oxford U</w:t>
      </w:r>
      <w:r w:rsidR="00346EA7">
        <w:rPr>
          <w:rFonts w:ascii="Times New Roman" w:hAnsi="Times New Roman"/>
          <w:sz w:val="24"/>
          <w:szCs w:val="24"/>
          <w:lang w:val="en-GB"/>
        </w:rPr>
        <w:t xml:space="preserve">niversity </w:t>
      </w:r>
      <w:r w:rsidRPr="00216403">
        <w:rPr>
          <w:rFonts w:ascii="Times New Roman" w:hAnsi="Times New Roman"/>
          <w:sz w:val="24"/>
          <w:szCs w:val="24"/>
        </w:rPr>
        <w:t>P</w:t>
      </w:r>
      <w:r w:rsidR="00346EA7">
        <w:rPr>
          <w:rFonts w:ascii="Times New Roman" w:hAnsi="Times New Roman"/>
          <w:sz w:val="24"/>
          <w:szCs w:val="24"/>
          <w:lang w:val="en-GB"/>
        </w:rPr>
        <w:t>ress</w:t>
      </w:r>
      <w:r w:rsidRPr="00216403">
        <w:rPr>
          <w:rFonts w:ascii="Times New Roman" w:hAnsi="Times New Roman"/>
          <w:sz w:val="24"/>
          <w:szCs w:val="24"/>
        </w:rPr>
        <w:t>, 1977), pp. 128</w:t>
      </w:r>
      <w:ins w:id="40" w:author="Lucy O'Meara" w:date="2019-05-12T15:18:00Z">
        <w:r w:rsidR="00CF0FD9">
          <w:rPr>
            <w:rFonts w:ascii="Times New Roman" w:hAnsi="Times New Roman"/>
            <w:sz w:val="24"/>
            <w:szCs w:val="24"/>
            <w:lang w:val="en-US"/>
          </w:rPr>
          <w:t>–</w:t>
        </w:r>
      </w:ins>
      <w:r w:rsidRPr="00216403">
        <w:rPr>
          <w:rFonts w:ascii="Times New Roman" w:hAnsi="Times New Roman"/>
          <w:sz w:val="24"/>
          <w:szCs w:val="24"/>
        </w:rPr>
        <w:t>35 (p. 131).</w:t>
      </w:r>
    </w:p>
  </w:footnote>
  <w:footnote w:id="18">
    <w:p w14:paraId="7758D501" w14:textId="061253E6" w:rsidR="00A02939" w:rsidRPr="00216403" w:rsidRDefault="00A02939" w:rsidP="00216403">
      <w:pPr>
        <w:pStyle w:val="FootnoteText"/>
        <w:spacing w:line="480" w:lineRule="auto"/>
        <w:rPr>
          <w:rFonts w:ascii="Times New Roman" w:hAnsi="Times New Roman"/>
          <w:sz w:val="24"/>
          <w:szCs w:val="24"/>
          <w:lang w:val="fr-FR"/>
        </w:rPr>
      </w:pPr>
      <w:r w:rsidRPr="00216403">
        <w:rPr>
          <w:rStyle w:val="FootnoteReference"/>
          <w:rFonts w:ascii="Times New Roman" w:hAnsi="Times New Roman"/>
          <w:sz w:val="24"/>
          <w:szCs w:val="24"/>
        </w:rPr>
        <w:footnoteRef/>
      </w:r>
      <w:r w:rsidRPr="00216403">
        <w:rPr>
          <w:rFonts w:ascii="Times New Roman" w:hAnsi="Times New Roman"/>
          <w:sz w:val="24"/>
          <w:szCs w:val="24"/>
          <w:lang w:val="fr-FR"/>
        </w:rPr>
        <w:t xml:space="preserve"> Robert Antelme, </w:t>
      </w:r>
      <w:r w:rsidRPr="00216403">
        <w:rPr>
          <w:rFonts w:ascii="Times New Roman" w:hAnsi="Times New Roman"/>
          <w:i/>
          <w:sz w:val="24"/>
          <w:szCs w:val="24"/>
          <w:lang w:val="fr-FR"/>
        </w:rPr>
        <w:t>L’</w:t>
      </w:r>
      <w:r w:rsidR="00200D49" w:rsidRPr="00216403">
        <w:rPr>
          <w:rFonts w:ascii="Times New Roman" w:hAnsi="Times New Roman"/>
          <w:i/>
          <w:sz w:val="24"/>
          <w:szCs w:val="24"/>
          <w:lang w:val="fr-FR"/>
        </w:rPr>
        <w:t>E</w:t>
      </w:r>
      <w:r w:rsidRPr="00216403">
        <w:rPr>
          <w:rFonts w:ascii="Times New Roman" w:hAnsi="Times New Roman"/>
          <w:i/>
          <w:sz w:val="24"/>
          <w:szCs w:val="24"/>
          <w:lang w:val="fr-FR"/>
        </w:rPr>
        <w:t>spèce humaine</w:t>
      </w:r>
      <w:r w:rsidRPr="00216403">
        <w:rPr>
          <w:rFonts w:ascii="Times New Roman" w:hAnsi="Times New Roman"/>
          <w:sz w:val="24"/>
          <w:szCs w:val="24"/>
          <w:lang w:val="fr-FR"/>
        </w:rPr>
        <w:t xml:space="preserve"> (Paris: Gallimard, 1957), p. 9. Original italics. </w:t>
      </w:r>
    </w:p>
  </w:footnote>
  <w:footnote w:id="19">
    <w:p w14:paraId="25F06CAB" w14:textId="4B48DB36" w:rsidR="00A02939" w:rsidRPr="00216403" w:rsidRDefault="00A02939" w:rsidP="00216403">
      <w:pPr>
        <w:pStyle w:val="FootnoteText"/>
        <w:spacing w:line="480" w:lineRule="auto"/>
        <w:rPr>
          <w:rFonts w:ascii="Times New Roman" w:hAnsi="Times New Roman"/>
          <w:sz w:val="24"/>
          <w:szCs w:val="24"/>
          <w:lang w:val="fr-FR"/>
        </w:rPr>
      </w:pPr>
      <w:r w:rsidRPr="00216403">
        <w:rPr>
          <w:rStyle w:val="FootnoteReference"/>
          <w:rFonts w:ascii="Times New Roman" w:hAnsi="Times New Roman"/>
          <w:sz w:val="24"/>
          <w:szCs w:val="24"/>
        </w:rPr>
        <w:footnoteRef/>
      </w:r>
      <w:r w:rsidRPr="00216403">
        <w:rPr>
          <w:rFonts w:ascii="Times New Roman" w:hAnsi="Times New Roman"/>
          <w:sz w:val="24"/>
          <w:szCs w:val="24"/>
          <w:lang w:val="fr-FR"/>
        </w:rPr>
        <w:t xml:space="preserve"> See Antelme, </w:t>
      </w:r>
      <w:r w:rsidRPr="00216403">
        <w:rPr>
          <w:rFonts w:ascii="Times New Roman" w:hAnsi="Times New Roman"/>
          <w:i/>
          <w:sz w:val="24"/>
          <w:szCs w:val="24"/>
          <w:lang w:val="fr-FR"/>
        </w:rPr>
        <w:t>L’</w:t>
      </w:r>
      <w:r w:rsidR="00200D49" w:rsidRPr="00216403">
        <w:rPr>
          <w:rFonts w:ascii="Times New Roman" w:hAnsi="Times New Roman"/>
          <w:i/>
          <w:sz w:val="24"/>
          <w:szCs w:val="24"/>
          <w:lang w:val="fr-FR"/>
        </w:rPr>
        <w:t>E</w:t>
      </w:r>
      <w:r w:rsidRPr="00216403">
        <w:rPr>
          <w:rFonts w:ascii="Times New Roman" w:hAnsi="Times New Roman"/>
          <w:i/>
          <w:sz w:val="24"/>
          <w:szCs w:val="24"/>
          <w:lang w:val="fr-FR"/>
        </w:rPr>
        <w:t>spèce</w:t>
      </w:r>
      <w:r w:rsidRPr="00216403">
        <w:rPr>
          <w:rFonts w:ascii="Times New Roman" w:hAnsi="Times New Roman"/>
          <w:sz w:val="24"/>
          <w:szCs w:val="24"/>
          <w:lang w:val="fr-FR"/>
        </w:rPr>
        <w:t>, pp. 9</w:t>
      </w:r>
      <w:ins w:id="43" w:author="Lucy O'Meara" w:date="2019-05-12T15:18:00Z">
        <w:r w:rsidR="00CF0FD9" w:rsidRPr="00C41735">
          <w:rPr>
            <w:rFonts w:ascii="Times New Roman" w:hAnsi="Times New Roman"/>
            <w:sz w:val="24"/>
            <w:szCs w:val="24"/>
            <w:lang w:val="fr-FR"/>
          </w:rPr>
          <w:t>–</w:t>
        </w:r>
      </w:ins>
      <w:r w:rsidRPr="00216403">
        <w:rPr>
          <w:rFonts w:ascii="Times New Roman" w:hAnsi="Times New Roman"/>
          <w:sz w:val="24"/>
          <w:szCs w:val="24"/>
          <w:lang w:val="fr-FR"/>
        </w:rPr>
        <w:t>11 and pp. 317</w:t>
      </w:r>
      <w:ins w:id="44" w:author="Lucy O'Meara" w:date="2019-05-12T15:18:00Z">
        <w:r w:rsidR="00CF0FD9" w:rsidRPr="00C41735">
          <w:rPr>
            <w:rFonts w:ascii="Times New Roman" w:hAnsi="Times New Roman"/>
            <w:sz w:val="24"/>
            <w:szCs w:val="24"/>
            <w:lang w:val="fr-FR"/>
          </w:rPr>
          <w:t>–</w:t>
        </w:r>
      </w:ins>
      <w:r w:rsidRPr="00216403">
        <w:rPr>
          <w:rFonts w:ascii="Times New Roman" w:hAnsi="Times New Roman"/>
          <w:sz w:val="24"/>
          <w:szCs w:val="24"/>
          <w:lang w:val="fr-FR"/>
        </w:rPr>
        <w:t>18.</w:t>
      </w:r>
    </w:p>
  </w:footnote>
  <w:footnote w:id="20">
    <w:p w14:paraId="1385A5C7" w14:textId="1202EED6"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lang w:val="fr-FR"/>
        </w:rPr>
        <w:t xml:space="preserve"> Jorge Semprun, </w:t>
      </w:r>
      <w:r w:rsidR="002649A5" w:rsidRPr="00216403">
        <w:rPr>
          <w:rFonts w:ascii="Times New Roman" w:hAnsi="Times New Roman"/>
          <w:i/>
          <w:sz w:val="24"/>
          <w:szCs w:val="24"/>
          <w:lang w:val="fr-FR"/>
        </w:rPr>
        <w:t>L’É</w:t>
      </w:r>
      <w:r w:rsidRPr="00216403">
        <w:rPr>
          <w:rFonts w:ascii="Times New Roman" w:hAnsi="Times New Roman"/>
          <w:i/>
          <w:sz w:val="24"/>
          <w:szCs w:val="24"/>
          <w:lang w:val="fr-FR"/>
        </w:rPr>
        <w:t>criture ou la vie</w:t>
      </w:r>
      <w:r w:rsidRPr="00216403">
        <w:rPr>
          <w:rFonts w:ascii="Times New Roman" w:hAnsi="Times New Roman"/>
          <w:sz w:val="24"/>
          <w:szCs w:val="24"/>
          <w:lang w:val="fr-FR"/>
        </w:rPr>
        <w:t xml:space="preserve"> (Paris: Gallimard, 1994), pp. 25</w:t>
      </w:r>
      <w:ins w:id="45" w:author="Lucy O'Meara" w:date="2019-05-12T15:18:00Z">
        <w:r w:rsidR="00CF0FD9" w:rsidRPr="00C41735">
          <w:rPr>
            <w:rFonts w:ascii="Times New Roman" w:hAnsi="Times New Roman"/>
            <w:sz w:val="24"/>
            <w:szCs w:val="24"/>
            <w:lang w:val="fr-FR"/>
          </w:rPr>
          <w:t>–</w:t>
        </w:r>
      </w:ins>
      <w:r w:rsidRPr="00216403">
        <w:rPr>
          <w:rFonts w:ascii="Times New Roman" w:hAnsi="Times New Roman"/>
          <w:sz w:val="24"/>
          <w:szCs w:val="24"/>
          <w:lang w:val="fr-FR"/>
        </w:rPr>
        <w:t xml:space="preserve">7. </w:t>
      </w:r>
      <w:r w:rsidRPr="00216403">
        <w:rPr>
          <w:rFonts w:ascii="Times New Roman" w:hAnsi="Times New Roman"/>
          <w:sz w:val="24"/>
          <w:szCs w:val="24"/>
        </w:rPr>
        <w:t xml:space="preserve">Hereafter referenced in the text as </w:t>
      </w:r>
      <w:r w:rsidR="002649A5" w:rsidRPr="00216403">
        <w:rPr>
          <w:rFonts w:ascii="Times New Roman" w:hAnsi="Times New Roman"/>
          <w:i/>
          <w:sz w:val="24"/>
          <w:szCs w:val="24"/>
        </w:rPr>
        <w:t>L’É</w:t>
      </w:r>
      <w:r w:rsidRPr="00216403">
        <w:rPr>
          <w:rFonts w:ascii="Times New Roman" w:hAnsi="Times New Roman"/>
          <w:i/>
          <w:sz w:val="24"/>
          <w:szCs w:val="24"/>
        </w:rPr>
        <w:t>criture</w:t>
      </w:r>
      <w:r w:rsidRPr="00216403">
        <w:rPr>
          <w:rFonts w:ascii="Times New Roman" w:hAnsi="Times New Roman"/>
          <w:sz w:val="24"/>
          <w:szCs w:val="24"/>
        </w:rPr>
        <w:t>.</w:t>
      </w:r>
    </w:p>
  </w:footnote>
  <w:footnote w:id="21">
    <w:p w14:paraId="22AA67B8" w14:textId="303C63CE" w:rsidR="009D063E" w:rsidRPr="009D063E" w:rsidRDefault="009D063E" w:rsidP="009D063E">
      <w:pPr>
        <w:pStyle w:val="FootnoteText"/>
        <w:spacing w:line="480" w:lineRule="auto"/>
        <w:rPr>
          <w:rFonts w:ascii="Times New Roman" w:hAnsi="Times New Roman"/>
          <w:sz w:val="24"/>
          <w:szCs w:val="24"/>
          <w:lang w:val="en-US"/>
        </w:rPr>
      </w:pPr>
      <w:ins w:id="48" w:author="Avril Tynan" w:date="2019-06-04T12:21:00Z">
        <w:r w:rsidRPr="009D063E">
          <w:rPr>
            <w:rStyle w:val="FootnoteReference"/>
            <w:rFonts w:ascii="Times New Roman" w:hAnsi="Times New Roman"/>
            <w:sz w:val="24"/>
            <w:szCs w:val="24"/>
          </w:rPr>
          <w:footnoteRef/>
        </w:r>
        <w:r w:rsidRPr="009D063E">
          <w:rPr>
            <w:rFonts w:ascii="Times New Roman" w:hAnsi="Times New Roman"/>
            <w:sz w:val="24"/>
            <w:szCs w:val="24"/>
          </w:rPr>
          <w:t xml:space="preserve"> </w:t>
        </w:r>
      </w:ins>
      <w:ins w:id="49" w:author="Avril Tynan" w:date="2019-06-04T12:22:00Z">
        <w:r w:rsidRPr="009D063E">
          <w:rPr>
            <w:rFonts w:ascii="Times New Roman" w:hAnsi="Times New Roman"/>
            <w:sz w:val="24"/>
            <w:szCs w:val="24"/>
            <w:lang w:val="en-US"/>
          </w:rPr>
          <w:t>For more on storytelling as an intentional and agential structuring process s</w:t>
        </w:r>
      </w:ins>
      <w:ins w:id="50" w:author="Avril Tynan" w:date="2019-06-04T12:21:00Z">
        <w:r w:rsidRPr="009D063E">
          <w:rPr>
            <w:rFonts w:ascii="Times New Roman" w:hAnsi="Times New Roman"/>
            <w:sz w:val="24"/>
            <w:szCs w:val="24"/>
            <w:lang w:val="en-US"/>
          </w:rPr>
          <w:t xml:space="preserve">ee Meretoja, </w:t>
        </w:r>
        <w:r w:rsidRPr="009D063E">
          <w:rPr>
            <w:rFonts w:ascii="Times New Roman" w:hAnsi="Times New Roman"/>
            <w:i/>
            <w:sz w:val="24"/>
            <w:szCs w:val="24"/>
            <w:lang w:val="en-US"/>
          </w:rPr>
          <w:t>The Ethics of Storytelling</w:t>
        </w:r>
        <w:r w:rsidRPr="009D063E">
          <w:rPr>
            <w:rFonts w:ascii="Times New Roman" w:hAnsi="Times New Roman"/>
            <w:sz w:val="24"/>
            <w:szCs w:val="24"/>
            <w:lang w:val="en-US"/>
          </w:rPr>
          <w:t xml:space="preserve">, p. </w:t>
        </w:r>
        <w:r w:rsidRPr="00B925A0">
          <w:rPr>
            <w:rFonts w:ascii="Times New Roman" w:hAnsi="Times New Roman"/>
            <w:sz w:val="24"/>
            <w:szCs w:val="24"/>
            <w:lang w:val="en-US"/>
          </w:rPr>
          <w:t>48</w:t>
        </w:r>
      </w:ins>
      <w:ins w:id="51" w:author="Avril Tynan" w:date="2019-06-04T12:23:00Z">
        <w:r w:rsidRPr="00B925A0">
          <w:rPr>
            <w:rFonts w:ascii="Times New Roman" w:hAnsi="Times New Roman"/>
            <w:sz w:val="24"/>
            <w:szCs w:val="24"/>
            <w:lang w:val="en-US"/>
          </w:rPr>
          <w:t>, and</w:t>
        </w:r>
        <w:r w:rsidRPr="009D063E">
          <w:rPr>
            <w:rFonts w:ascii="Times New Roman" w:hAnsi="Times New Roman"/>
            <w:sz w:val="24"/>
            <w:szCs w:val="24"/>
            <w:lang w:val="en-US"/>
          </w:rPr>
          <w:t xml:space="preserve"> </w:t>
        </w:r>
      </w:ins>
      <w:ins w:id="52" w:author="Avril Tynan" w:date="2019-06-04T12:21:00Z">
        <w:r w:rsidRPr="009D063E">
          <w:rPr>
            <w:rFonts w:ascii="Times New Roman" w:hAnsi="Times New Roman"/>
            <w:sz w:val="24"/>
            <w:szCs w:val="24"/>
            <w:lang w:val="en-US"/>
          </w:rPr>
          <w:t xml:space="preserve">Peter Goldie, </w:t>
        </w:r>
      </w:ins>
      <w:ins w:id="53" w:author="Avril Tynan" w:date="2019-06-04T12:23:00Z">
        <w:r w:rsidRPr="009D063E">
          <w:rPr>
            <w:rFonts w:ascii="Times New Roman" w:hAnsi="Times New Roman"/>
            <w:i/>
            <w:sz w:val="24"/>
            <w:szCs w:val="24"/>
          </w:rPr>
          <w:t>The Mess Inside: Narrative, Emotion, and the Mind</w:t>
        </w:r>
        <w:r w:rsidRPr="009D063E">
          <w:rPr>
            <w:rFonts w:ascii="Times New Roman" w:hAnsi="Times New Roman"/>
            <w:sz w:val="24"/>
            <w:szCs w:val="24"/>
          </w:rPr>
          <w:t xml:space="preserve"> </w:t>
        </w:r>
        <w:r w:rsidRPr="009D063E">
          <w:rPr>
            <w:rFonts w:ascii="Times New Roman" w:hAnsi="Times New Roman"/>
            <w:sz w:val="24"/>
            <w:szCs w:val="24"/>
            <w:lang w:val="en-US"/>
          </w:rPr>
          <w:t>(</w:t>
        </w:r>
        <w:r w:rsidRPr="009D063E">
          <w:rPr>
            <w:rFonts w:ascii="Times New Roman" w:hAnsi="Times New Roman"/>
            <w:sz w:val="24"/>
            <w:szCs w:val="24"/>
          </w:rPr>
          <w:t>Oxford: Oxford University Press</w:t>
        </w:r>
        <w:r w:rsidRPr="009D063E">
          <w:rPr>
            <w:rFonts w:ascii="Times New Roman" w:hAnsi="Times New Roman"/>
            <w:sz w:val="24"/>
            <w:szCs w:val="24"/>
            <w:lang w:val="en-US"/>
          </w:rPr>
          <w:t>, 2012), pp. 2</w:t>
        </w:r>
      </w:ins>
      <w:ins w:id="54" w:author="Avril Tynan" w:date="2019-06-04T12:24:00Z">
        <w:r w:rsidRPr="009D063E">
          <w:rPr>
            <w:rFonts w:ascii="Times New Roman" w:hAnsi="Times New Roman"/>
            <w:sz w:val="24"/>
            <w:szCs w:val="24"/>
            <w:lang w:val="en-US"/>
          </w:rPr>
          <w:t>–</w:t>
        </w:r>
      </w:ins>
      <w:ins w:id="55" w:author="Avril Tynan" w:date="2019-06-04T12:23:00Z">
        <w:r w:rsidRPr="009D063E">
          <w:rPr>
            <w:rFonts w:ascii="Times New Roman" w:hAnsi="Times New Roman"/>
            <w:sz w:val="24"/>
            <w:szCs w:val="24"/>
            <w:lang w:val="en-US"/>
          </w:rPr>
          <w:t>9.</w:t>
        </w:r>
      </w:ins>
    </w:p>
  </w:footnote>
  <w:footnote w:id="22">
    <w:p w14:paraId="09358BFA" w14:textId="01CD0BAC" w:rsidR="00A02939" w:rsidRPr="002E40EF" w:rsidRDefault="00A02939" w:rsidP="002E40EF">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See Brett Ashley Kaplan, ‘“The Bitter Residue of Death”: Jorge Semprun and the Aesthetics of Holocaust Memory’, </w:t>
      </w:r>
      <w:r w:rsidRPr="00216403">
        <w:rPr>
          <w:rFonts w:ascii="Times New Roman" w:hAnsi="Times New Roman"/>
          <w:i/>
          <w:sz w:val="24"/>
          <w:szCs w:val="24"/>
        </w:rPr>
        <w:t>Comparative Literature</w:t>
      </w:r>
      <w:r w:rsidRPr="00216403">
        <w:rPr>
          <w:rFonts w:ascii="Times New Roman" w:hAnsi="Times New Roman"/>
          <w:sz w:val="24"/>
          <w:szCs w:val="24"/>
        </w:rPr>
        <w:t>, 55.4 (2003), 320</w:t>
      </w:r>
      <w:ins w:id="58" w:author="Lucy O'Meara" w:date="2019-05-12T15:18:00Z">
        <w:r w:rsidR="00CF0FD9">
          <w:rPr>
            <w:rFonts w:ascii="Times New Roman" w:hAnsi="Times New Roman"/>
            <w:sz w:val="24"/>
            <w:szCs w:val="24"/>
            <w:lang w:val="en-US"/>
          </w:rPr>
          <w:t>–</w:t>
        </w:r>
      </w:ins>
      <w:r w:rsidRPr="00216403">
        <w:rPr>
          <w:rFonts w:ascii="Times New Roman" w:hAnsi="Times New Roman"/>
          <w:sz w:val="24"/>
          <w:szCs w:val="24"/>
        </w:rPr>
        <w:t xml:space="preserve">37. See also Felman and Laub, </w:t>
      </w:r>
      <w:r w:rsidRPr="00216403">
        <w:rPr>
          <w:rFonts w:ascii="Times New Roman" w:hAnsi="Times New Roman"/>
          <w:i/>
          <w:sz w:val="24"/>
          <w:szCs w:val="24"/>
        </w:rPr>
        <w:t>Testimony</w:t>
      </w:r>
      <w:r w:rsidRPr="00216403">
        <w:rPr>
          <w:rFonts w:ascii="Times New Roman" w:hAnsi="Times New Roman"/>
          <w:sz w:val="24"/>
          <w:szCs w:val="24"/>
        </w:rPr>
        <w:t xml:space="preserve">, p. 67 for more on the dangers of telling as a traumatic re-living </w:t>
      </w:r>
      <w:r w:rsidRPr="002E40EF">
        <w:rPr>
          <w:rFonts w:ascii="Times New Roman" w:hAnsi="Times New Roman"/>
          <w:sz w:val="24"/>
          <w:szCs w:val="24"/>
        </w:rPr>
        <w:t xml:space="preserve">of the event. </w:t>
      </w:r>
    </w:p>
  </w:footnote>
  <w:footnote w:id="23">
    <w:p w14:paraId="6647B0A3" w14:textId="577C2053" w:rsidR="00A02939" w:rsidRPr="00A83F72" w:rsidRDefault="00A02939" w:rsidP="00216403">
      <w:pPr>
        <w:pStyle w:val="FootnoteText"/>
        <w:spacing w:line="480" w:lineRule="auto"/>
        <w:rPr>
          <w:rFonts w:ascii="Times New Roman" w:hAnsi="Times New Roman"/>
          <w:sz w:val="24"/>
          <w:szCs w:val="24"/>
          <w:lang w:val="en-GB"/>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w:t>
      </w:r>
      <w:r w:rsidR="00B74A33">
        <w:rPr>
          <w:rFonts w:ascii="Times New Roman" w:hAnsi="Times New Roman"/>
          <w:sz w:val="24"/>
          <w:szCs w:val="24"/>
          <w:lang w:val="en-GB"/>
        </w:rPr>
        <w:t xml:space="preserve">David </w:t>
      </w:r>
      <w:r w:rsidRPr="00216403">
        <w:rPr>
          <w:rFonts w:ascii="Times New Roman" w:hAnsi="Times New Roman"/>
          <w:sz w:val="24"/>
          <w:szCs w:val="24"/>
        </w:rPr>
        <w:t>Carroll, ‘The Limits of Representation</w:t>
      </w:r>
      <w:r w:rsidR="00B74A33">
        <w:rPr>
          <w:rFonts w:ascii="Times New Roman" w:hAnsi="Times New Roman"/>
          <w:sz w:val="24"/>
          <w:szCs w:val="24"/>
          <w:lang w:val="en-GB"/>
        </w:rPr>
        <w:t xml:space="preserve"> and the Right to Fiction: Shame, Literature, and the Memory of the Shoah</w:t>
      </w:r>
      <w:r w:rsidRPr="00216403">
        <w:rPr>
          <w:rFonts w:ascii="Times New Roman" w:hAnsi="Times New Roman"/>
          <w:sz w:val="24"/>
          <w:szCs w:val="24"/>
        </w:rPr>
        <w:t>’,</w:t>
      </w:r>
      <w:r w:rsidR="00B74A33">
        <w:rPr>
          <w:rFonts w:ascii="Times New Roman" w:hAnsi="Times New Roman"/>
          <w:sz w:val="24"/>
          <w:szCs w:val="24"/>
          <w:lang w:val="en-GB"/>
        </w:rPr>
        <w:t xml:space="preserve"> </w:t>
      </w:r>
      <w:r w:rsidR="00B74A33" w:rsidRPr="002C7AEC">
        <w:rPr>
          <w:rFonts w:ascii="Times New Roman" w:hAnsi="Times New Roman"/>
          <w:i/>
          <w:sz w:val="24"/>
          <w:szCs w:val="24"/>
          <w:lang w:val="en-GB"/>
        </w:rPr>
        <w:t>L’Esprit</w:t>
      </w:r>
      <w:r w:rsidR="00F2252B" w:rsidRPr="002C7AEC">
        <w:rPr>
          <w:rFonts w:ascii="Times New Roman" w:hAnsi="Times New Roman"/>
          <w:i/>
          <w:sz w:val="24"/>
          <w:szCs w:val="24"/>
          <w:lang w:val="en-GB"/>
        </w:rPr>
        <w:t xml:space="preserve"> Créateur</w:t>
      </w:r>
      <w:r w:rsidR="00F2252B">
        <w:rPr>
          <w:rFonts w:ascii="Times New Roman" w:hAnsi="Times New Roman"/>
          <w:sz w:val="24"/>
          <w:szCs w:val="24"/>
          <w:lang w:val="en-GB"/>
        </w:rPr>
        <w:t>, 39</w:t>
      </w:r>
      <w:ins w:id="59" w:author="Lucy O'Meara" w:date="2019-05-12T15:28:00Z">
        <w:r w:rsidR="006F2276">
          <w:rPr>
            <w:rFonts w:ascii="Times New Roman" w:hAnsi="Times New Roman"/>
            <w:sz w:val="24"/>
            <w:szCs w:val="24"/>
            <w:lang w:val="en-GB"/>
          </w:rPr>
          <w:t>.</w:t>
        </w:r>
      </w:ins>
      <w:r w:rsidR="00F2252B">
        <w:rPr>
          <w:rFonts w:ascii="Times New Roman" w:hAnsi="Times New Roman"/>
          <w:sz w:val="24"/>
          <w:szCs w:val="24"/>
          <w:lang w:val="en-GB"/>
        </w:rPr>
        <w:t>4 (1999)</w:t>
      </w:r>
      <w:ins w:id="60" w:author="Lucy O'Meara" w:date="2019-05-12T15:28:00Z">
        <w:r w:rsidR="006F2276">
          <w:rPr>
            <w:rFonts w:ascii="Times New Roman" w:hAnsi="Times New Roman"/>
            <w:sz w:val="24"/>
            <w:szCs w:val="24"/>
            <w:lang w:val="en-GB"/>
          </w:rPr>
          <w:t>:</w:t>
        </w:r>
      </w:ins>
      <w:r w:rsidR="00F2252B">
        <w:rPr>
          <w:rFonts w:ascii="Times New Roman" w:hAnsi="Times New Roman"/>
          <w:sz w:val="24"/>
          <w:szCs w:val="24"/>
          <w:lang w:val="en-GB"/>
        </w:rPr>
        <w:t xml:space="preserve"> 68</w:t>
      </w:r>
      <w:ins w:id="61" w:author="Lucy O'Meara" w:date="2019-05-12T15:18:00Z">
        <w:r w:rsidR="00CF0FD9">
          <w:rPr>
            <w:rFonts w:ascii="Times New Roman" w:hAnsi="Times New Roman"/>
            <w:sz w:val="24"/>
            <w:szCs w:val="24"/>
            <w:lang w:val="en-US"/>
          </w:rPr>
          <w:t>–</w:t>
        </w:r>
      </w:ins>
      <w:r w:rsidR="00F2252B">
        <w:rPr>
          <w:rFonts w:ascii="Times New Roman" w:hAnsi="Times New Roman"/>
          <w:sz w:val="24"/>
          <w:szCs w:val="24"/>
          <w:lang w:val="en-GB"/>
        </w:rPr>
        <w:t>79</w:t>
      </w:r>
      <w:r w:rsidRPr="00216403">
        <w:rPr>
          <w:rFonts w:ascii="Times New Roman" w:hAnsi="Times New Roman"/>
          <w:sz w:val="24"/>
          <w:szCs w:val="24"/>
        </w:rPr>
        <w:t xml:space="preserve"> </w:t>
      </w:r>
      <w:r w:rsidR="00A83F72">
        <w:rPr>
          <w:rFonts w:ascii="Times New Roman" w:hAnsi="Times New Roman"/>
          <w:sz w:val="24"/>
          <w:szCs w:val="24"/>
          <w:lang w:val="en-GB"/>
        </w:rPr>
        <w:t>(</w:t>
      </w:r>
      <w:r w:rsidRPr="00216403">
        <w:rPr>
          <w:rFonts w:ascii="Times New Roman" w:hAnsi="Times New Roman"/>
          <w:sz w:val="24"/>
          <w:szCs w:val="24"/>
        </w:rPr>
        <w:t>p. 76</w:t>
      </w:r>
      <w:r w:rsidR="00A83F72">
        <w:rPr>
          <w:rFonts w:ascii="Times New Roman" w:hAnsi="Times New Roman"/>
          <w:sz w:val="24"/>
          <w:szCs w:val="24"/>
          <w:lang w:val="en-GB"/>
        </w:rPr>
        <w:t>).</w:t>
      </w:r>
    </w:p>
  </w:footnote>
  <w:footnote w:id="24">
    <w:p w14:paraId="67504D9B" w14:textId="68C04E4F" w:rsidR="00A02939" w:rsidRPr="00C41735" w:rsidRDefault="00A02939" w:rsidP="00216403">
      <w:pPr>
        <w:pStyle w:val="FootnoteText"/>
        <w:spacing w:line="480" w:lineRule="auto"/>
        <w:rPr>
          <w:rFonts w:ascii="Times New Roman" w:hAnsi="Times New Roman"/>
          <w:sz w:val="24"/>
          <w:szCs w:val="24"/>
          <w:lang w:val="en-US"/>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Carroll, ‘The Limits of Representation’, p. 78.</w:t>
      </w:r>
      <w:ins w:id="66" w:author="Avril Tynan" w:date="2019-06-03T16:14:00Z">
        <w:r w:rsidR="00186C2E" w:rsidRPr="00C41735">
          <w:rPr>
            <w:rFonts w:ascii="Times New Roman" w:hAnsi="Times New Roman"/>
            <w:sz w:val="24"/>
            <w:szCs w:val="24"/>
            <w:lang w:val="en-US"/>
          </w:rPr>
          <w:t xml:space="preserve"> F</w:t>
        </w:r>
        <w:r w:rsidR="00186C2E">
          <w:rPr>
            <w:rFonts w:ascii="Times New Roman" w:hAnsi="Times New Roman"/>
            <w:sz w:val="24"/>
            <w:szCs w:val="24"/>
            <w:lang w:val="en-US"/>
          </w:rPr>
          <w:t>or Carroll’s discussion of Vidal-Naquet see pp. 70</w:t>
        </w:r>
      </w:ins>
      <w:ins w:id="67" w:author="Avril Tynan" w:date="2019-06-03T16:15:00Z">
        <w:r w:rsidR="00186C2E">
          <w:rPr>
            <w:rFonts w:ascii="Times New Roman" w:hAnsi="Times New Roman"/>
            <w:sz w:val="24"/>
            <w:szCs w:val="24"/>
            <w:lang w:val="en-US"/>
          </w:rPr>
          <w:t>–</w:t>
        </w:r>
      </w:ins>
      <w:ins w:id="68" w:author="Avril Tynan" w:date="2019-06-03T16:14:00Z">
        <w:r w:rsidR="00186C2E">
          <w:rPr>
            <w:rFonts w:ascii="Times New Roman" w:hAnsi="Times New Roman"/>
            <w:sz w:val="24"/>
            <w:szCs w:val="24"/>
            <w:lang w:val="en-US"/>
          </w:rPr>
          <w:t>1</w:t>
        </w:r>
      </w:ins>
      <w:ins w:id="69" w:author="Avril Tynan" w:date="2019-06-03T16:15:00Z">
        <w:r w:rsidR="00186C2E">
          <w:rPr>
            <w:rFonts w:ascii="Times New Roman" w:hAnsi="Times New Roman"/>
            <w:sz w:val="24"/>
            <w:szCs w:val="24"/>
            <w:lang w:val="en-US"/>
          </w:rPr>
          <w:t>.</w:t>
        </w:r>
      </w:ins>
    </w:p>
  </w:footnote>
  <w:footnote w:id="25">
    <w:p w14:paraId="2B89F04F" w14:textId="2179FB9E" w:rsidR="00584909" w:rsidRPr="00F92C6F" w:rsidRDefault="00584909" w:rsidP="00AD5A95">
      <w:pPr>
        <w:pStyle w:val="FootnoteText"/>
        <w:spacing w:line="480" w:lineRule="auto"/>
        <w:rPr>
          <w:rFonts w:ascii="Times New Roman" w:hAnsi="Times New Roman"/>
          <w:sz w:val="24"/>
          <w:szCs w:val="24"/>
          <w:lang w:val="en-US"/>
        </w:rPr>
      </w:pPr>
      <w:r w:rsidRPr="00806D21">
        <w:rPr>
          <w:rStyle w:val="FootnoteReference"/>
          <w:rFonts w:ascii="Times New Roman" w:hAnsi="Times New Roman"/>
          <w:sz w:val="24"/>
          <w:szCs w:val="24"/>
        </w:rPr>
        <w:footnoteRef/>
      </w:r>
      <w:r w:rsidRPr="00806D21">
        <w:rPr>
          <w:rFonts w:ascii="Times New Roman" w:hAnsi="Times New Roman"/>
          <w:sz w:val="24"/>
          <w:szCs w:val="24"/>
        </w:rPr>
        <w:t xml:space="preserve"> </w:t>
      </w:r>
      <w:r w:rsidR="00B94A57" w:rsidRPr="00806D21">
        <w:rPr>
          <w:rFonts w:ascii="Times New Roman" w:hAnsi="Times New Roman"/>
          <w:sz w:val="24"/>
          <w:szCs w:val="24"/>
        </w:rPr>
        <w:t xml:space="preserve">Martha Nussbaum, </w:t>
      </w:r>
      <w:r w:rsidR="00B94A57" w:rsidRPr="00806D21">
        <w:rPr>
          <w:rFonts w:ascii="Times New Roman" w:hAnsi="Times New Roman"/>
          <w:i/>
          <w:iCs/>
          <w:sz w:val="24"/>
          <w:szCs w:val="24"/>
          <w:lang w:val="en"/>
        </w:rPr>
        <w:t xml:space="preserve">Not for Profit: Why Democracy Needs the Humanities </w:t>
      </w:r>
      <w:r w:rsidR="00B94A57" w:rsidRPr="00806D21">
        <w:rPr>
          <w:rFonts w:ascii="Times New Roman" w:hAnsi="Times New Roman"/>
          <w:iCs/>
          <w:sz w:val="24"/>
          <w:szCs w:val="24"/>
          <w:lang w:val="en"/>
        </w:rPr>
        <w:t>(Princeton</w:t>
      </w:r>
      <w:r w:rsidR="00985FA1">
        <w:rPr>
          <w:rFonts w:ascii="Times New Roman" w:hAnsi="Times New Roman"/>
          <w:iCs/>
          <w:sz w:val="24"/>
          <w:szCs w:val="24"/>
          <w:lang w:val="en"/>
        </w:rPr>
        <w:t>:</w:t>
      </w:r>
      <w:r w:rsidR="00B94A57" w:rsidRPr="00806D21">
        <w:rPr>
          <w:rFonts w:ascii="Times New Roman" w:hAnsi="Times New Roman"/>
          <w:iCs/>
          <w:sz w:val="24"/>
          <w:szCs w:val="24"/>
          <w:lang w:val="en"/>
        </w:rPr>
        <w:t xml:space="preserve"> Princeton University P</w:t>
      </w:r>
      <w:r w:rsidR="00B94A57" w:rsidRPr="00664175">
        <w:rPr>
          <w:rFonts w:ascii="Times New Roman" w:hAnsi="Times New Roman"/>
          <w:iCs/>
          <w:sz w:val="24"/>
          <w:szCs w:val="24"/>
          <w:lang w:val="en"/>
        </w:rPr>
        <w:t xml:space="preserve">ress, 2010), </w:t>
      </w:r>
      <w:r w:rsidRPr="00806D21">
        <w:rPr>
          <w:rFonts w:ascii="Times New Roman" w:hAnsi="Times New Roman"/>
          <w:sz w:val="24"/>
          <w:szCs w:val="24"/>
          <w:lang w:val="en-US"/>
        </w:rPr>
        <w:t>p. 101</w:t>
      </w:r>
      <w:r w:rsidR="00B94A57" w:rsidRPr="00806D21">
        <w:rPr>
          <w:rFonts w:ascii="Times New Roman" w:hAnsi="Times New Roman"/>
          <w:sz w:val="24"/>
          <w:szCs w:val="24"/>
          <w:lang w:val="en-US"/>
        </w:rPr>
        <w:t>.</w:t>
      </w:r>
    </w:p>
  </w:footnote>
  <w:footnote w:id="26">
    <w:p w14:paraId="0EBE1ED6" w14:textId="06B6B956"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Nussbaum, </w:t>
      </w:r>
      <w:r w:rsidRPr="00216403">
        <w:rPr>
          <w:rFonts w:ascii="Times New Roman" w:hAnsi="Times New Roman"/>
          <w:i/>
          <w:iCs/>
          <w:sz w:val="24"/>
          <w:szCs w:val="24"/>
          <w:lang w:val="en"/>
        </w:rPr>
        <w:t>Not for Profit</w:t>
      </w:r>
      <w:r w:rsidRPr="00216403">
        <w:rPr>
          <w:rFonts w:ascii="Times New Roman" w:hAnsi="Times New Roman"/>
          <w:iCs/>
          <w:sz w:val="24"/>
          <w:szCs w:val="24"/>
          <w:lang w:val="en"/>
        </w:rPr>
        <w:t xml:space="preserve">, p. </w:t>
      </w:r>
      <w:r w:rsidRPr="00216403">
        <w:rPr>
          <w:rFonts w:ascii="Times New Roman" w:hAnsi="Times New Roman"/>
          <w:sz w:val="24"/>
          <w:szCs w:val="24"/>
        </w:rPr>
        <w:t>97.</w:t>
      </w:r>
    </w:p>
  </w:footnote>
  <w:footnote w:id="27">
    <w:p w14:paraId="2EB19DF5" w14:textId="6775F0A5"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Nussbaum, </w:t>
      </w:r>
      <w:r w:rsidRPr="00216403">
        <w:rPr>
          <w:rFonts w:ascii="Times New Roman" w:hAnsi="Times New Roman"/>
          <w:i/>
          <w:iCs/>
          <w:sz w:val="24"/>
          <w:szCs w:val="24"/>
          <w:lang w:val="en"/>
        </w:rPr>
        <w:t>Not for Profit</w:t>
      </w:r>
      <w:r w:rsidRPr="00216403">
        <w:rPr>
          <w:rFonts w:ascii="Times New Roman" w:hAnsi="Times New Roman"/>
          <w:iCs/>
          <w:sz w:val="24"/>
          <w:szCs w:val="24"/>
          <w:lang w:val="en"/>
        </w:rPr>
        <w:t xml:space="preserve">, </w:t>
      </w:r>
      <w:r w:rsidRPr="00216403">
        <w:rPr>
          <w:rFonts w:ascii="Times New Roman" w:hAnsi="Times New Roman"/>
          <w:sz w:val="24"/>
          <w:szCs w:val="24"/>
          <w:lang w:val="en"/>
        </w:rPr>
        <w:t>pp. 95</w:t>
      </w:r>
      <w:ins w:id="71" w:author="Lucy O'Meara" w:date="2019-05-12T15:18:00Z">
        <w:r w:rsidR="00CF0FD9">
          <w:rPr>
            <w:rFonts w:ascii="Times New Roman" w:hAnsi="Times New Roman"/>
            <w:sz w:val="24"/>
            <w:szCs w:val="24"/>
            <w:lang w:val="en-US"/>
          </w:rPr>
          <w:t>–</w:t>
        </w:r>
      </w:ins>
      <w:r w:rsidRPr="00216403">
        <w:rPr>
          <w:rFonts w:ascii="Times New Roman" w:hAnsi="Times New Roman"/>
          <w:sz w:val="24"/>
          <w:szCs w:val="24"/>
          <w:lang w:val="en"/>
        </w:rPr>
        <w:t>6.</w:t>
      </w:r>
    </w:p>
  </w:footnote>
  <w:footnote w:id="28">
    <w:p w14:paraId="7F61F272" w14:textId="5E00CE52" w:rsidR="00A60F5D" w:rsidRPr="00AC4DEE" w:rsidRDefault="00A60F5D" w:rsidP="00AC4DEE">
      <w:pPr>
        <w:pStyle w:val="FootnoteText"/>
        <w:spacing w:line="480" w:lineRule="auto"/>
        <w:rPr>
          <w:rFonts w:ascii="Times New Roman" w:hAnsi="Times New Roman"/>
          <w:lang w:val="en-US"/>
        </w:rPr>
      </w:pPr>
      <w:r w:rsidRPr="00AC4DEE">
        <w:rPr>
          <w:rStyle w:val="FootnoteReference"/>
          <w:rFonts w:ascii="Times New Roman" w:hAnsi="Times New Roman"/>
          <w:sz w:val="24"/>
        </w:rPr>
        <w:footnoteRef/>
      </w:r>
      <w:r w:rsidRPr="00AC4DEE">
        <w:rPr>
          <w:rFonts w:ascii="Times New Roman" w:hAnsi="Times New Roman"/>
          <w:sz w:val="24"/>
        </w:rPr>
        <w:t xml:space="preserve"> </w:t>
      </w:r>
      <w:r w:rsidR="00985FA1">
        <w:rPr>
          <w:rFonts w:ascii="Times New Roman" w:hAnsi="Times New Roman"/>
          <w:sz w:val="24"/>
          <w:lang w:val="en-US"/>
        </w:rPr>
        <w:t>For a brief introduction to the field s</w:t>
      </w:r>
      <w:r w:rsidR="00AC4DEE" w:rsidRPr="00AC4DEE">
        <w:rPr>
          <w:rFonts w:ascii="Times New Roman" w:hAnsi="Times New Roman"/>
          <w:sz w:val="24"/>
          <w:lang w:val="en-US"/>
        </w:rPr>
        <w:t xml:space="preserve">ee Jens Brockmeier and Hanna Meretoja, </w:t>
      </w:r>
      <w:r w:rsidR="00AC4DEE">
        <w:rPr>
          <w:rFonts w:ascii="Times New Roman" w:hAnsi="Times New Roman"/>
          <w:sz w:val="24"/>
          <w:lang w:val="en-US"/>
        </w:rPr>
        <w:t>‘</w:t>
      </w:r>
      <w:r w:rsidR="00AC4DEE" w:rsidRPr="00AC4DEE">
        <w:rPr>
          <w:rFonts w:ascii="Times New Roman" w:hAnsi="Times New Roman"/>
          <w:sz w:val="24"/>
          <w:lang w:val="en-US"/>
        </w:rPr>
        <w:t xml:space="preserve">Understanding Narrative Hermeneutics’, </w:t>
      </w:r>
      <w:r w:rsidR="00AC4DEE" w:rsidRPr="00AC4DEE">
        <w:rPr>
          <w:rFonts w:ascii="Times New Roman" w:hAnsi="Times New Roman"/>
          <w:i/>
          <w:sz w:val="24"/>
          <w:lang w:val="en-US"/>
        </w:rPr>
        <w:t>Storyworlds</w:t>
      </w:r>
      <w:r w:rsidR="00AC4DEE" w:rsidRPr="00AC4DEE">
        <w:rPr>
          <w:rFonts w:ascii="Times New Roman" w:hAnsi="Times New Roman"/>
          <w:sz w:val="24"/>
          <w:lang w:val="en-US"/>
        </w:rPr>
        <w:t xml:space="preserve">, </w:t>
      </w:r>
      <w:r w:rsidR="00AC4DEE">
        <w:rPr>
          <w:rFonts w:ascii="Times New Roman" w:hAnsi="Times New Roman"/>
          <w:sz w:val="24"/>
          <w:lang w:val="en-US"/>
        </w:rPr>
        <w:t>6.2 (2014)</w:t>
      </w:r>
      <w:ins w:id="74" w:author="Lucy O'Meara" w:date="2019-05-12T15:29:00Z">
        <w:r w:rsidR="006F2276">
          <w:rPr>
            <w:rFonts w:ascii="Times New Roman" w:hAnsi="Times New Roman"/>
            <w:sz w:val="24"/>
            <w:lang w:val="en-US"/>
          </w:rPr>
          <w:t>:</w:t>
        </w:r>
      </w:ins>
      <w:r w:rsidR="00AC4DEE" w:rsidRPr="00AC4DEE">
        <w:rPr>
          <w:rFonts w:ascii="Times New Roman" w:hAnsi="Times New Roman"/>
          <w:sz w:val="24"/>
          <w:lang w:val="en-US"/>
        </w:rPr>
        <w:t xml:space="preserve"> 1</w:t>
      </w:r>
      <w:ins w:id="75" w:author="Lucy O'Meara" w:date="2019-05-12T15:18:00Z">
        <w:r w:rsidR="00CF0FD9">
          <w:rPr>
            <w:rFonts w:ascii="Times New Roman" w:hAnsi="Times New Roman"/>
            <w:sz w:val="24"/>
            <w:szCs w:val="24"/>
            <w:lang w:val="en-US"/>
          </w:rPr>
          <w:t>–</w:t>
        </w:r>
      </w:ins>
      <w:r w:rsidR="00AC4DEE" w:rsidRPr="00AC4DEE">
        <w:rPr>
          <w:rFonts w:ascii="Times New Roman" w:hAnsi="Times New Roman"/>
          <w:sz w:val="24"/>
          <w:lang w:val="en-US"/>
        </w:rPr>
        <w:t>27</w:t>
      </w:r>
      <w:r w:rsidR="00985FA1">
        <w:rPr>
          <w:rFonts w:ascii="Times New Roman" w:hAnsi="Times New Roman"/>
          <w:sz w:val="24"/>
          <w:lang w:val="en-US"/>
        </w:rPr>
        <w:t>.</w:t>
      </w:r>
      <w:r w:rsidR="00AC4DEE" w:rsidRPr="00AC4DEE">
        <w:rPr>
          <w:rFonts w:ascii="Times New Roman" w:hAnsi="Times New Roman"/>
          <w:sz w:val="24"/>
          <w:lang w:val="en-US"/>
        </w:rPr>
        <w:t xml:space="preserve"> </w:t>
      </w:r>
    </w:p>
  </w:footnote>
  <w:footnote w:id="29">
    <w:p w14:paraId="6F058BE7" w14:textId="77777777"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Davis and Meretoja, </w:t>
      </w:r>
      <w:r w:rsidRPr="00216403">
        <w:rPr>
          <w:rFonts w:ascii="Times New Roman" w:hAnsi="Times New Roman"/>
          <w:i/>
          <w:sz w:val="24"/>
          <w:szCs w:val="24"/>
        </w:rPr>
        <w:t>Storytelling and Ethics</w:t>
      </w:r>
      <w:r w:rsidRPr="00216403">
        <w:rPr>
          <w:rFonts w:ascii="Times New Roman" w:hAnsi="Times New Roman"/>
          <w:sz w:val="24"/>
          <w:szCs w:val="24"/>
        </w:rPr>
        <w:t>, p. 3.</w:t>
      </w:r>
    </w:p>
  </w:footnote>
  <w:footnote w:id="30">
    <w:p w14:paraId="2EB19833" w14:textId="7E795008" w:rsidR="0020172D" w:rsidRPr="00623683" w:rsidRDefault="0020172D" w:rsidP="00623683">
      <w:pPr>
        <w:pStyle w:val="FootnoteText"/>
        <w:spacing w:line="480" w:lineRule="auto"/>
        <w:rPr>
          <w:rFonts w:ascii="Times New Roman" w:hAnsi="Times New Roman"/>
          <w:sz w:val="24"/>
          <w:szCs w:val="24"/>
          <w:lang w:val="en-US"/>
        </w:rPr>
      </w:pPr>
      <w:r w:rsidRPr="00623683">
        <w:rPr>
          <w:rStyle w:val="FootnoteReference"/>
          <w:rFonts w:ascii="Times New Roman" w:hAnsi="Times New Roman"/>
          <w:sz w:val="24"/>
          <w:szCs w:val="24"/>
        </w:rPr>
        <w:footnoteRef/>
      </w:r>
      <w:r w:rsidRPr="00623683">
        <w:rPr>
          <w:rFonts w:ascii="Times New Roman" w:hAnsi="Times New Roman"/>
          <w:sz w:val="24"/>
          <w:szCs w:val="24"/>
        </w:rPr>
        <w:t xml:space="preserve"> </w:t>
      </w:r>
      <w:r w:rsidR="00FD3FF4">
        <w:rPr>
          <w:rFonts w:ascii="Times New Roman" w:hAnsi="Times New Roman"/>
          <w:sz w:val="24"/>
          <w:szCs w:val="24"/>
          <w:lang w:val="en-US"/>
        </w:rPr>
        <w:t>Meretoja discusses</w:t>
      </w:r>
      <w:r w:rsidRPr="00623683">
        <w:rPr>
          <w:rFonts w:ascii="Times New Roman" w:hAnsi="Times New Roman"/>
          <w:sz w:val="24"/>
          <w:szCs w:val="24"/>
          <w:lang w:val="en-US"/>
        </w:rPr>
        <w:t xml:space="preserve"> </w:t>
      </w:r>
      <w:r>
        <w:rPr>
          <w:rFonts w:ascii="Times New Roman" w:hAnsi="Times New Roman"/>
          <w:sz w:val="24"/>
          <w:szCs w:val="24"/>
          <w:lang w:val="en-US"/>
        </w:rPr>
        <w:t>‘</w:t>
      </w:r>
      <w:r w:rsidRPr="00623683">
        <w:rPr>
          <w:rFonts w:ascii="Times New Roman" w:hAnsi="Times New Roman"/>
          <w:sz w:val="24"/>
          <w:szCs w:val="24"/>
          <w:lang w:val="en-US"/>
        </w:rPr>
        <w:t>narrative webs</w:t>
      </w:r>
      <w:r>
        <w:rPr>
          <w:rFonts w:ascii="Times New Roman" w:hAnsi="Times New Roman"/>
          <w:sz w:val="24"/>
          <w:szCs w:val="24"/>
          <w:lang w:val="en-US"/>
        </w:rPr>
        <w:t>’</w:t>
      </w:r>
      <w:r w:rsidRPr="00623683">
        <w:rPr>
          <w:rFonts w:ascii="Times New Roman" w:hAnsi="Times New Roman"/>
          <w:sz w:val="24"/>
          <w:szCs w:val="24"/>
          <w:lang w:val="en-US"/>
        </w:rPr>
        <w:t xml:space="preserve"> in </w:t>
      </w:r>
      <w:r w:rsidRPr="00623683">
        <w:rPr>
          <w:rFonts w:ascii="Times New Roman" w:hAnsi="Times New Roman"/>
          <w:i/>
          <w:sz w:val="24"/>
          <w:szCs w:val="24"/>
          <w:lang w:val="en-US"/>
        </w:rPr>
        <w:t>The Ethics of Storytelling</w:t>
      </w:r>
      <w:r>
        <w:rPr>
          <w:rFonts w:ascii="Times New Roman" w:hAnsi="Times New Roman"/>
          <w:sz w:val="24"/>
          <w:szCs w:val="24"/>
          <w:lang w:val="en-US"/>
        </w:rPr>
        <w:t xml:space="preserve"> as preexisting social, cultural and historical frameworks </w:t>
      </w:r>
      <w:r w:rsidRPr="00623683">
        <w:rPr>
          <w:rFonts w:ascii="Times New Roman" w:hAnsi="Times New Roman"/>
          <w:sz w:val="24"/>
          <w:szCs w:val="24"/>
          <w:lang w:val="en-US"/>
        </w:rPr>
        <w:t>that influence how we expe</w:t>
      </w:r>
      <w:r w:rsidRPr="0020172D">
        <w:rPr>
          <w:rFonts w:ascii="Times New Roman" w:hAnsi="Times New Roman"/>
          <w:sz w:val="24"/>
          <w:szCs w:val="24"/>
          <w:lang w:val="en-US"/>
        </w:rPr>
        <w:t>rience and interpret the world</w:t>
      </w:r>
      <w:r>
        <w:rPr>
          <w:rFonts w:ascii="Times New Roman" w:hAnsi="Times New Roman"/>
          <w:sz w:val="24"/>
          <w:szCs w:val="24"/>
          <w:lang w:val="en-US"/>
        </w:rPr>
        <w:t xml:space="preserve"> even as we are living it. </w:t>
      </w:r>
    </w:p>
  </w:footnote>
  <w:footnote w:id="31">
    <w:p w14:paraId="42D51D32" w14:textId="5FF801CB" w:rsidR="00A02939" w:rsidRPr="00AF75B8" w:rsidRDefault="00A02939" w:rsidP="00AF75B8">
      <w:pPr>
        <w:pStyle w:val="FootnoteText"/>
        <w:spacing w:line="480" w:lineRule="auto"/>
        <w:rPr>
          <w:rFonts w:ascii="Times New Roman" w:hAnsi="Times New Roman"/>
          <w:sz w:val="24"/>
          <w:szCs w:val="24"/>
        </w:rPr>
      </w:pPr>
      <w:r w:rsidRPr="00AF75B8">
        <w:rPr>
          <w:rStyle w:val="FootnoteReference"/>
          <w:rFonts w:ascii="Times New Roman" w:hAnsi="Times New Roman"/>
          <w:sz w:val="24"/>
          <w:szCs w:val="24"/>
        </w:rPr>
        <w:footnoteRef/>
      </w:r>
      <w:r w:rsidRPr="00AF75B8">
        <w:rPr>
          <w:rFonts w:ascii="Times New Roman" w:hAnsi="Times New Roman"/>
          <w:sz w:val="24"/>
          <w:szCs w:val="24"/>
        </w:rPr>
        <w:t xml:space="preserve"> See Meretoja, </w:t>
      </w:r>
      <w:r w:rsidRPr="00AF75B8">
        <w:rPr>
          <w:rFonts w:ascii="Times New Roman" w:hAnsi="Times New Roman"/>
          <w:i/>
          <w:sz w:val="24"/>
          <w:szCs w:val="24"/>
        </w:rPr>
        <w:t>The Ethics of Storytelling</w:t>
      </w:r>
      <w:r w:rsidRPr="00AF75B8">
        <w:rPr>
          <w:rFonts w:ascii="Times New Roman" w:hAnsi="Times New Roman"/>
          <w:sz w:val="24"/>
          <w:szCs w:val="24"/>
        </w:rPr>
        <w:t>, particularly p. 17 and pp. 48</w:t>
      </w:r>
      <w:ins w:id="76" w:author="Lucy O'Meara" w:date="2019-05-12T15:18:00Z">
        <w:r w:rsidR="00CF0FD9" w:rsidRPr="00AF75B8">
          <w:rPr>
            <w:rFonts w:ascii="Times New Roman" w:hAnsi="Times New Roman"/>
            <w:sz w:val="24"/>
            <w:szCs w:val="24"/>
            <w:lang w:val="en-US"/>
          </w:rPr>
          <w:t>–</w:t>
        </w:r>
      </w:ins>
      <w:r w:rsidRPr="00AF75B8">
        <w:rPr>
          <w:rFonts w:ascii="Times New Roman" w:hAnsi="Times New Roman"/>
          <w:sz w:val="24"/>
          <w:szCs w:val="24"/>
        </w:rPr>
        <w:t xml:space="preserve">9. </w:t>
      </w:r>
    </w:p>
  </w:footnote>
  <w:footnote w:id="32">
    <w:p w14:paraId="5ED979B8" w14:textId="3B4208EA" w:rsidR="00AF75B8" w:rsidRPr="00AF75B8" w:rsidRDefault="00AF75B8" w:rsidP="00AF75B8">
      <w:pPr>
        <w:pStyle w:val="FootnoteText"/>
        <w:spacing w:line="480" w:lineRule="auto"/>
      </w:pPr>
      <w:ins w:id="78" w:author="Avril Tynan" w:date="2019-06-05T16:59:00Z">
        <w:r w:rsidRPr="00AF75B8">
          <w:rPr>
            <w:rStyle w:val="FootnoteReference"/>
            <w:rFonts w:ascii="Times New Roman" w:hAnsi="Times New Roman"/>
            <w:sz w:val="24"/>
            <w:szCs w:val="24"/>
          </w:rPr>
          <w:footnoteRef/>
        </w:r>
        <w:r w:rsidRPr="00AF75B8">
          <w:rPr>
            <w:rFonts w:ascii="Times New Roman" w:hAnsi="Times New Roman"/>
            <w:sz w:val="24"/>
            <w:szCs w:val="24"/>
          </w:rPr>
          <w:t xml:space="preserve"> </w:t>
        </w:r>
        <w:r w:rsidRPr="00AF75B8">
          <w:rPr>
            <w:rFonts w:ascii="Times New Roman" w:hAnsi="Times New Roman"/>
            <w:sz w:val="24"/>
            <w:szCs w:val="24"/>
            <w:lang w:val="en-US"/>
          </w:rPr>
          <w:t xml:space="preserve">See Meretoja, </w:t>
        </w:r>
        <w:r w:rsidRPr="00AF75B8">
          <w:rPr>
            <w:rFonts w:ascii="Times New Roman" w:hAnsi="Times New Roman"/>
            <w:i/>
            <w:sz w:val="24"/>
            <w:szCs w:val="24"/>
            <w:lang w:val="en-US"/>
          </w:rPr>
          <w:t>The Ethics of Storytelling</w:t>
        </w:r>
        <w:r w:rsidRPr="00AF75B8">
          <w:rPr>
            <w:rFonts w:ascii="Times New Roman" w:hAnsi="Times New Roman"/>
            <w:sz w:val="24"/>
            <w:szCs w:val="24"/>
            <w:lang w:val="en-US"/>
          </w:rPr>
          <w:t>, p. 12: ‘</w:t>
        </w:r>
        <w:r w:rsidRPr="00AF75B8">
          <w:rPr>
            <w:rFonts w:ascii="Times New Roman" w:hAnsi="Times New Roman"/>
            <w:i/>
            <w:sz w:val="24"/>
            <w:szCs w:val="24"/>
            <w:lang w:val="en-US"/>
          </w:rPr>
          <w:t>self-reflexive narratives</w:t>
        </w:r>
        <w:r w:rsidRPr="00AF75B8">
          <w:rPr>
            <w:rFonts w:ascii="Times New Roman" w:hAnsi="Times New Roman"/>
            <w:sz w:val="24"/>
            <w:szCs w:val="24"/>
            <w:lang w:val="en-US"/>
          </w:rPr>
          <w:t xml:space="preserve"> </w:t>
        </w:r>
      </w:ins>
      <w:ins w:id="79" w:author="Avril Tynan" w:date="2019-06-05T17:00:00Z">
        <w:r w:rsidRPr="00AF75B8">
          <w:rPr>
            <w:rFonts w:ascii="Times New Roman" w:hAnsi="Times New Roman"/>
            <w:sz w:val="24"/>
            <w:szCs w:val="24"/>
            <w:lang w:val="en-US"/>
          </w:rPr>
          <w:t xml:space="preserve">[…] </w:t>
        </w:r>
      </w:ins>
      <w:ins w:id="80" w:author="Avril Tynan" w:date="2019-06-05T16:59:00Z">
        <w:r w:rsidRPr="00AF75B8">
          <w:rPr>
            <w:rFonts w:ascii="Times New Roman" w:hAnsi="Times New Roman"/>
            <w:sz w:val="24"/>
            <w:szCs w:val="24"/>
            <w:lang w:val="en-US"/>
          </w:rPr>
          <w:t>openly present themselves as narratives, that is, as selective, perspectival interpretations that can always be contested and told otherwise. Self-reflexive narratives overtly raise the possibility of reinterpretation and invite the recipient to participate in the dialogic process</w:t>
        </w:r>
      </w:ins>
      <w:ins w:id="81" w:author="Avril Tynan" w:date="2019-06-05T17:00:00Z">
        <w:r>
          <w:rPr>
            <w:rFonts w:ascii="Times New Roman" w:hAnsi="Times New Roman"/>
            <w:sz w:val="24"/>
            <w:szCs w:val="24"/>
            <w:lang w:val="en-US"/>
          </w:rPr>
          <w:t>’.</w:t>
        </w:r>
      </w:ins>
      <w:ins w:id="82" w:author="Avril Tynan" w:date="2019-06-18T09:53:00Z">
        <w:r w:rsidR="004C4D2E">
          <w:rPr>
            <w:rFonts w:ascii="Times New Roman" w:hAnsi="Times New Roman"/>
            <w:sz w:val="24"/>
            <w:szCs w:val="24"/>
            <w:lang w:val="en-US"/>
          </w:rPr>
          <w:t xml:space="preserve"> </w:t>
        </w:r>
      </w:ins>
      <w:ins w:id="83" w:author="Avril Tynan" w:date="2019-06-18T10:50:00Z">
        <w:r w:rsidR="00643D02">
          <w:rPr>
            <w:rFonts w:ascii="Times New Roman" w:hAnsi="Times New Roman"/>
            <w:sz w:val="24"/>
            <w:szCs w:val="24"/>
            <w:lang w:val="en-US"/>
          </w:rPr>
          <w:t xml:space="preserve">Original italics. </w:t>
        </w:r>
      </w:ins>
    </w:p>
  </w:footnote>
  <w:footnote w:id="33">
    <w:p w14:paraId="74B3D602" w14:textId="3138C7DC" w:rsidR="0062160A" w:rsidRPr="0062160A" w:rsidRDefault="0062160A" w:rsidP="0062160A">
      <w:pPr>
        <w:pStyle w:val="FootnoteText"/>
        <w:spacing w:line="480" w:lineRule="auto"/>
        <w:rPr>
          <w:rFonts w:ascii="Times New Roman" w:hAnsi="Times New Roman"/>
          <w:sz w:val="24"/>
          <w:szCs w:val="24"/>
        </w:rPr>
      </w:pPr>
      <w:r w:rsidRPr="0062160A">
        <w:rPr>
          <w:rStyle w:val="FootnoteReference"/>
          <w:rFonts w:ascii="Times New Roman" w:hAnsi="Times New Roman"/>
          <w:sz w:val="24"/>
          <w:szCs w:val="24"/>
        </w:rPr>
        <w:footnoteRef/>
      </w:r>
      <w:r w:rsidRPr="0062160A">
        <w:rPr>
          <w:rFonts w:ascii="Times New Roman" w:hAnsi="Times New Roman"/>
          <w:sz w:val="24"/>
          <w:szCs w:val="24"/>
        </w:rPr>
        <w:t xml:space="preserve"> </w:t>
      </w:r>
      <w:r w:rsidR="00227275" w:rsidRPr="00216403">
        <w:rPr>
          <w:rFonts w:ascii="Times New Roman" w:hAnsi="Times New Roman"/>
          <w:sz w:val="24"/>
          <w:szCs w:val="24"/>
        </w:rPr>
        <w:t xml:space="preserve">For example, Semprun returns in </w:t>
      </w:r>
      <w:r w:rsidR="00227275" w:rsidRPr="00216403">
        <w:rPr>
          <w:rFonts w:ascii="Times New Roman" w:hAnsi="Times New Roman"/>
          <w:i/>
          <w:sz w:val="24"/>
          <w:szCs w:val="24"/>
        </w:rPr>
        <w:t>L’Écriture</w:t>
      </w:r>
      <w:r w:rsidR="00227275" w:rsidRPr="00216403">
        <w:rPr>
          <w:rFonts w:ascii="Times New Roman" w:hAnsi="Times New Roman"/>
          <w:sz w:val="24"/>
          <w:szCs w:val="24"/>
        </w:rPr>
        <w:t xml:space="preserve"> to an account of a German soldier he gave many years earlier in </w:t>
      </w:r>
      <w:r w:rsidR="00227275" w:rsidRPr="00216403">
        <w:rPr>
          <w:rFonts w:ascii="Times New Roman" w:hAnsi="Times New Roman"/>
          <w:i/>
          <w:sz w:val="24"/>
          <w:szCs w:val="24"/>
        </w:rPr>
        <w:t>L’</w:t>
      </w:r>
      <w:r w:rsidR="00227275" w:rsidRPr="00216403">
        <w:rPr>
          <w:rFonts w:ascii="Times New Roman" w:hAnsi="Times New Roman"/>
          <w:i/>
          <w:sz w:val="24"/>
          <w:szCs w:val="24"/>
          <w:lang w:val="en-GB"/>
        </w:rPr>
        <w:t>É</w:t>
      </w:r>
      <w:r w:rsidR="00227275" w:rsidRPr="00216403">
        <w:rPr>
          <w:rFonts w:ascii="Times New Roman" w:hAnsi="Times New Roman"/>
          <w:i/>
          <w:sz w:val="24"/>
          <w:szCs w:val="24"/>
        </w:rPr>
        <w:t>vanouissement</w:t>
      </w:r>
      <w:r w:rsidR="00227275" w:rsidRPr="00216403">
        <w:rPr>
          <w:rFonts w:ascii="Times New Roman" w:hAnsi="Times New Roman"/>
          <w:sz w:val="24"/>
          <w:szCs w:val="24"/>
        </w:rPr>
        <w:t xml:space="preserve"> (1967) in order to correct the earlier version in which he ‘invented’ Hans as his Jewish companion. See </w:t>
      </w:r>
      <w:r w:rsidR="00227275" w:rsidRPr="00216403">
        <w:rPr>
          <w:rFonts w:ascii="Times New Roman" w:hAnsi="Times New Roman"/>
          <w:i/>
          <w:sz w:val="24"/>
          <w:szCs w:val="24"/>
        </w:rPr>
        <w:t>L’</w:t>
      </w:r>
      <w:r w:rsidR="00227275" w:rsidRPr="00216403">
        <w:rPr>
          <w:rFonts w:ascii="Times New Roman" w:hAnsi="Times New Roman"/>
          <w:i/>
          <w:sz w:val="24"/>
          <w:szCs w:val="24"/>
          <w:lang w:val="en-GB"/>
        </w:rPr>
        <w:t>É</w:t>
      </w:r>
      <w:r w:rsidR="00227275" w:rsidRPr="00216403">
        <w:rPr>
          <w:rFonts w:ascii="Times New Roman" w:hAnsi="Times New Roman"/>
          <w:i/>
          <w:sz w:val="24"/>
          <w:szCs w:val="24"/>
        </w:rPr>
        <w:t>criture</w:t>
      </w:r>
      <w:r w:rsidR="00227275" w:rsidRPr="00216403">
        <w:rPr>
          <w:rFonts w:ascii="Times New Roman" w:hAnsi="Times New Roman"/>
          <w:sz w:val="24"/>
          <w:szCs w:val="24"/>
        </w:rPr>
        <w:t>, pp. 44</w:t>
      </w:r>
      <w:ins w:id="85" w:author="Lucy O'Meara" w:date="2019-05-12T15:18:00Z">
        <w:r w:rsidR="00CF0FD9">
          <w:rPr>
            <w:rFonts w:ascii="Times New Roman" w:hAnsi="Times New Roman"/>
            <w:sz w:val="24"/>
            <w:szCs w:val="24"/>
            <w:lang w:val="en-US"/>
          </w:rPr>
          <w:t>–</w:t>
        </w:r>
      </w:ins>
      <w:r w:rsidR="00227275" w:rsidRPr="00216403">
        <w:rPr>
          <w:rFonts w:ascii="Times New Roman" w:hAnsi="Times New Roman"/>
          <w:sz w:val="24"/>
          <w:szCs w:val="24"/>
        </w:rPr>
        <w:t>55, particularly pp. 52</w:t>
      </w:r>
      <w:ins w:id="86" w:author="Lucy O'Meara" w:date="2019-05-12T15:18:00Z">
        <w:r w:rsidR="00CF0FD9">
          <w:rPr>
            <w:rFonts w:ascii="Times New Roman" w:hAnsi="Times New Roman"/>
            <w:sz w:val="24"/>
            <w:szCs w:val="24"/>
            <w:lang w:val="en-US"/>
          </w:rPr>
          <w:t>–</w:t>
        </w:r>
      </w:ins>
      <w:r w:rsidR="00227275" w:rsidRPr="00216403">
        <w:rPr>
          <w:rFonts w:ascii="Times New Roman" w:hAnsi="Times New Roman"/>
          <w:sz w:val="24"/>
          <w:szCs w:val="24"/>
        </w:rPr>
        <w:t xml:space="preserve">5. Semprun’s ‘revision’ of previous anecdotes is also the subject of </w:t>
      </w:r>
      <w:r w:rsidR="00227275" w:rsidRPr="00216403">
        <w:rPr>
          <w:rFonts w:ascii="Times New Roman" w:hAnsi="Times New Roman"/>
          <w:sz w:val="24"/>
          <w:szCs w:val="24"/>
          <w:lang w:val="en-GB"/>
        </w:rPr>
        <w:t xml:space="preserve">an article by </w:t>
      </w:r>
      <w:r w:rsidR="00227275" w:rsidRPr="00216403">
        <w:rPr>
          <w:rFonts w:ascii="Times New Roman" w:hAnsi="Times New Roman"/>
          <w:sz w:val="24"/>
          <w:szCs w:val="24"/>
        </w:rPr>
        <w:t xml:space="preserve">Susan Rubin Suleiman, in which she compares Semprun’s rewriting of his entry into the camp across </w:t>
      </w:r>
      <w:r w:rsidR="00227275" w:rsidRPr="00216403">
        <w:rPr>
          <w:rFonts w:ascii="Times New Roman" w:hAnsi="Times New Roman"/>
          <w:i/>
          <w:sz w:val="24"/>
          <w:szCs w:val="24"/>
        </w:rPr>
        <w:t>Quel beau</w:t>
      </w:r>
      <w:r w:rsidR="00227275" w:rsidRPr="00216403">
        <w:rPr>
          <w:rFonts w:ascii="Times New Roman" w:hAnsi="Times New Roman"/>
          <w:sz w:val="24"/>
          <w:szCs w:val="24"/>
        </w:rPr>
        <w:t xml:space="preserve">, </w:t>
      </w:r>
      <w:r w:rsidR="00227275" w:rsidRPr="00216403">
        <w:rPr>
          <w:rFonts w:ascii="Times New Roman" w:hAnsi="Times New Roman"/>
          <w:i/>
          <w:sz w:val="24"/>
          <w:szCs w:val="24"/>
        </w:rPr>
        <w:t>L’Écriture</w:t>
      </w:r>
      <w:r w:rsidR="00227275" w:rsidRPr="00216403">
        <w:rPr>
          <w:rFonts w:ascii="Times New Roman" w:hAnsi="Times New Roman"/>
          <w:sz w:val="24"/>
          <w:szCs w:val="24"/>
        </w:rPr>
        <w:t xml:space="preserve"> and </w:t>
      </w:r>
      <w:r w:rsidR="00227275" w:rsidRPr="00216403">
        <w:rPr>
          <w:rFonts w:ascii="Times New Roman" w:hAnsi="Times New Roman"/>
          <w:i/>
          <w:sz w:val="24"/>
          <w:szCs w:val="24"/>
        </w:rPr>
        <w:t>Le Mort</w:t>
      </w:r>
      <w:r w:rsidR="00227275" w:rsidRPr="00216403">
        <w:rPr>
          <w:rFonts w:ascii="Times New Roman" w:hAnsi="Times New Roman"/>
          <w:sz w:val="24"/>
          <w:szCs w:val="24"/>
        </w:rPr>
        <w:t xml:space="preserve">. See ‘Historical Trauma and Literary Testimony: Writing and Repetition in the Buchenwald Memoirs of Jorge Semprun’, </w:t>
      </w:r>
      <w:r w:rsidR="00227275" w:rsidRPr="00216403">
        <w:rPr>
          <w:rFonts w:ascii="Times New Roman" w:hAnsi="Times New Roman"/>
          <w:i/>
          <w:sz w:val="24"/>
          <w:szCs w:val="24"/>
        </w:rPr>
        <w:t>Journal of Romance Studies</w:t>
      </w:r>
      <w:r w:rsidR="00227275" w:rsidRPr="00216403">
        <w:rPr>
          <w:rFonts w:ascii="Times New Roman" w:hAnsi="Times New Roman"/>
          <w:sz w:val="24"/>
          <w:szCs w:val="24"/>
        </w:rPr>
        <w:t>, 4.2 (2004), 1</w:t>
      </w:r>
      <w:ins w:id="87" w:author="Lucy O'Meara" w:date="2019-05-12T15:29:00Z">
        <w:r w:rsidR="006F2276">
          <w:rPr>
            <w:rFonts w:ascii="Times New Roman" w:hAnsi="Times New Roman"/>
            <w:sz w:val="24"/>
            <w:szCs w:val="24"/>
            <w:lang w:val="en-US"/>
          </w:rPr>
          <w:t>–</w:t>
        </w:r>
      </w:ins>
      <w:r w:rsidR="00227275" w:rsidRPr="00216403">
        <w:rPr>
          <w:rFonts w:ascii="Times New Roman" w:hAnsi="Times New Roman"/>
          <w:sz w:val="24"/>
          <w:szCs w:val="24"/>
        </w:rPr>
        <w:t>19.</w:t>
      </w:r>
      <w:ins w:id="88" w:author="Lucy O'Meara" w:date="2019-06-14T14:15:00Z">
        <w:r w:rsidR="00C41735">
          <w:rPr>
            <w:rFonts w:ascii="Times New Roman" w:hAnsi="Times New Roman"/>
            <w:sz w:val="24"/>
            <w:szCs w:val="24"/>
          </w:rPr>
          <w:t xml:space="preserve"> </w:t>
        </w:r>
      </w:ins>
      <w:r w:rsidR="00227275" w:rsidRPr="00227275">
        <w:rPr>
          <w:rFonts w:ascii="Times New Roman" w:hAnsi="Times New Roman"/>
          <w:sz w:val="24"/>
          <w:szCs w:val="24"/>
          <w:lang w:val="en-US"/>
        </w:rPr>
        <w:t xml:space="preserve">Concerning </w:t>
      </w:r>
      <w:r w:rsidR="00227275" w:rsidRPr="00227275">
        <w:rPr>
          <w:rFonts w:ascii="Times New Roman" w:hAnsi="Times New Roman"/>
          <w:i/>
          <w:sz w:val="24"/>
          <w:szCs w:val="24"/>
          <w:lang w:val="en-US"/>
        </w:rPr>
        <w:t>La Montagne</w:t>
      </w:r>
      <w:r w:rsidR="00227275" w:rsidRPr="00227275">
        <w:rPr>
          <w:rFonts w:ascii="Times New Roman" w:hAnsi="Times New Roman"/>
          <w:sz w:val="24"/>
          <w:szCs w:val="24"/>
          <w:lang w:val="en-US"/>
        </w:rPr>
        <w:t xml:space="preserve"> specifically, Semprun discusses, i</w:t>
      </w:r>
      <w:r w:rsidRPr="0062160A">
        <w:rPr>
          <w:rFonts w:ascii="Times New Roman" w:hAnsi="Times New Roman"/>
          <w:sz w:val="24"/>
          <w:szCs w:val="24"/>
          <w:lang w:val="en-US"/>
        </w:rPr>
        <w:t xml:space="preserve">n </w:t>
      </w:r>
      <w:r w:rsidRPr="0062160A">
        <w:rPr>
          <w:rFonts w:ascii="Times New Roman" w:hAnsi="Times New Roman"/>
          <w:i/>
          <w:sz w:val="24"/>
          <w:szCs w:val="24"/>
          <w:lang w:val="en-US"/>
        </w:rPr>
        <w:t>L’Écriture</w:t>
      </w:r>
      <w:r w:rsidRPr="0062160A">
        <w:rPr>
          <w:rFonts w:ascii="Times New Roman" w:hAnsi="Times New Roman"/>
          <w:sz w:val="24"/>
          <w:szCs w:val="24"/>
          <w:lang w:val="en-US"/>
        </w:rPr>
        <w:t xml:space="preserve">, the creation and reception of </w:t>
      </w:r>
      <w:r w:rsidRPr="00227275">
        <w:rPr>
          <w:rFonts w:ascii="Times New Roman" w:hAnsi="Times New Roman"/>
          <w:i/>
          <w:sz w:val="24"/>
          <w:szCs w:val="24"/>
          <w:lang w:val="en-US"/>
        </w:rPr>
        <w:t>La Montagne</w:t>
      </w:r>
      <w:r w:rsidRPr="00227275">
        <w:rPr>
          <w:rFonts w:ascii="Times New Roman" w:hAnsi="Times New Roman"/>
          <w:sz w:val="24"/>
          <w:szCs w:val="24"/>
          <w:lang w:val="en-US"/>
        </w:rPr>
        <w:t xml:space="preserve"> and its protagonists (pp. 314</w:t>
      </w:r>
      <w:ins w:id="89" w:author="Lucy O'Meara" w:date="2019-05-12T15:18:00Z">
        <w:r w:rsidR="00CF0FD9">
          <w:rPr>
            <w:rFonts w:ascii="Times New Roman" w:hAnsi="Times New Roman"/>
            <w:sz w:val="24"/>
            <w:szCs w:val="24"/>
            <w:lang w:val="en-US"/>
          </w:rPr>
          <w:t>–</w:t>
        </w:r>
      </w:ins>
      <w:r w:rsidRPr="00227275">
        <w:rPr>
          <w:rFonts w:ascii="Times New Roman" w:hAnsi="Times New Roman"/>
          <w:sz w:val="24"/>
          <w:szCs w:val="24"/>
          <w:lang w:val="en-US"/>
        </w:rPr>
        <w:t>17).</w:t>
      </w:r>
      <w:r w:rsidR="00227275">
        <w:rPr>
          <w:rFonts w:ascii="Times New Roman" w:hAnsi="Times New Roman"/>
          <w:sz w:val="24"/>
          <w:szCs w:val="24"/>
          <w:lang w:val="en-US"/>
        </w:rPr>
        <w:t xml:space="preserve"> </w:t>
      </w:r>
    </w:p>
  </w:footnote>
  <w:footnote w:id="34">
    <w:p w14:paraId="287366FF" w14:textId="7AE16618" w:rsidR="00CF0374" w:rsidRPr="00A60F5D" w:rsidRDefault="00CF0374" w:rsidP="00A60F5D">
      <w:pPr>
        <w:pStyle w:val="FootnoteText"/>
        <w:spacing w:line="480" w:lineRule="auto"/>
        <w:rPr>
          <w:rFonts w:ascii="Times New Roman" w:hAnsi="Times New Roman"/>
          <w:lang w:val="en-US"/>
        </w:rPr>
      </w:pPr>
      <w:r w:rsidRPr="00A60F5D">
        <w:rPr>
          <w:rStyle w:val="FootnoteReference"/>
          <w:rFonts w:ascii="Times New Roman" w:hAnsi="Times New Roman"/>
          <w:sz w:val="24"/>
        </w:rPr>
        <w:footnoteRef/>
      </w:r>
      <w:r w:rsidRPr="00A60F5D">
        <w:rPr>
          <w:rFonts w:ascii="Times New Roman" w:hAnsi="Times New Roman"/>
          <w:sz w:val="24"/>
        </w:rPr>
        <w:t xml:space="preserve"> </w:t>
      </w:r>
      <w:r w:rsidR="00A60F5D" w:rsidRPr="00A60F5D">
        <w:rPr>
          <w:rFonts w:ascii="Times New Roman" w:hAnsi="Times New Roman"/>
          <w:sz w:val="24"/>
          <w:lang w:val="en-US"/>
        </w:rPr>
        <w:t xml:space="preserve">See Meretoja, </w:t>
      </w:r>
      <w:r w:rsidR="00A60F5D" w:rsidRPr="00A60F5D">
        <w:rPr>
          <w:rFonts w:ascii="Times New Roman" w:hAnsi="Times New Roman"/>
          <w:i/>
          <w:sz w:val="24"/>
          <w:lang w:val="en-US"/>
        </w:rPr>
        <w:t>The Ethics of Storytelling</w:t>
      </w:r>
      <w:r w:rsidR="00A60F5D" w:rsidRPr="00A60F5D">
        <w:rPr>
          <w:rFonts w:ascii="Times New Roman" w:hAnsi="Times New Roman"/>
          <w:sz w:val="24"/>
          <w:lang w:val="en-US"/>
        </w:rPr>
        <w:t xml:space="preserve">, p. 12. </w:t>
      </w:r>
    </w:p>
  </w:footnote>
  <w:footnote w:id="35">
    <w:p w14:paraId="690FB71A" w14:textId="77777777"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See Meretoja, </w:t>
      </w:r>
      <w:r w:rsidRPr="00216403">
        <w:rPr>
          <w:rFonts w:ascii="Times New Roman" w:hAnsi="Times New Roman"/>
          <w:i/>
          <w:sz w:val="24"/>
          <w:szCs w:val="24"/>
        </w:rPr>
        <w:t>The Ethics of Storytelling</w:t>
      </w:r>
      <w:r w:rsidRPr="00216403">
        <w:rPr>
          <w:rFonts w:ascii="Times New Roman" w:hAnsi="Times New Roman"/>
          <w:sz w:val="24"/>
          <w:szCs w:val="24"/>
        </w:rPr>
        <w:t>, p. 114.</w:t>
      </w:r>
    </w:p>
  </w:footnote>
  <w:footnote w:id="36">
    <w:p w14:paraId="1AF05569" w14:textId="6F5CBA91" w:rsidR="00A02939" w:rsidRPr="00216403" w:rsidRDefault="00A02939" w:rsidP="00216403">
      <w:pPr>
        <w:pStyle w:val="FootnoteText"/>
        <w:spacing w:line="480" w:lineRule="auto"/>
        <w:rPr>
          <w:rFonts w:ascii="Times New Roman" w:hAnsi="Times New Roman"/>
          <w:sz w:val="24"/>
          <w:szCs w:val="24"/>
          <w:lang w:val="fr-FR"/>
        </w:rPr>
      </w:pPr>
      <w:r w:rsidRPr="00216403">
        <w:rPr>
          <w:rStyle w:val="FootnoteReference"/>
          <w:rFonts w:ascii="Times New Roman" w:hAnsi="Times New Roman"/>
          <w:sz w:val="24"/>
          <w:szCs w:val="24"/>
        </w:rPr>
        <w:footnoteRef/>
      </w:r>
      <w:r w:rsidRPr="00216403">
        <w:rPr>
          <w:rFonts w:ascii="Times New Roman" w:hAnsi="Times New Roman"/>
          <w:sz w:val="24"/>
          <w:szCs w:val="24"/>
          <w:lang w:val="fr-FR"/>
        </w:rPr>
        <w:t xml:space="preserve"> Michel Leiris, </w:t>
      </w:r>
      <w:r w:rsidRPr="00216403">
        <w:rPr>
          <w:rFonts w:ascii="Times New Roman" w:hAnsi="Times New Roman"/>
          <w:i/>
          <w:sz w:val="24"/>
          <w:szCs w:val="24"/>
          <w:lang w:val="fr-FR"/>
        </w:rPr>
        <w:t>L’</w:t>
      </w:r>
      <w:r w:rsidR="002073F5" w:rsidRPr="00216403">
        <w:rPr>
          <w:rFonts w:ascii="Times New Roman" w:hAnsi="Times New Roman"/>
          <w:i/>
          <w:sz w:val="24"/>
          <w:szCs w:val="24"/>
          <w:lang w:val="fr-FR"/>
        </w:rPr>
        <w:t>Â</w:t>
      </w:r>
      <w:r w:rsidRPr="00216403">
        <w:rPr>
          <w:rFonts w:ascii="Times New Roman" w:hAnsi="Times New Roman"/>
          <w:i/>
          <w:sz w:val="24"/>
          <w:szCs w:val="24"/>
          <w:lang w:val="fr-FR"/>
        </w:rPr>
        <w:t>ge d’homme</w:t>
      </w:r>
      <w:r w:rsidRPr="00216403">
        <w:rPr>
          <w:rFonts w:ascii="Times New Roman" w:hAnsi="Times New Roman"/>
          <w:sz w:val="24"/>
          <w:szCs w:val="24"/>
          <w:lang w:val="fr-FR"/>
        </w:rPr>
        <w:t xml:space="preserve"> (Paris: Gallimard, 1939), pp. 86</w:t>
      </w:r>
      <w:ins w:id="92" w:author="Lucy O'Meara" w:date="2019-05-12T15:19:00Z">
        <w:r w:rsidR="00CF0FD9" w:rsidRPr="00C41735">
          <w:rPr>
            <w:rFonts w:ascii="Times New Roman" w:hAnsi="Times New Roman"/>
            <w:sz w:val="24"/>
            <w:szCs w:val="24"/>
            <w:lang w:val="fr-FR"/>
          </w:rPr>
          <w:t>–</w:t>
        </w:r>
      </w:ins>
      <w:r w:rsidRPr="00216403">
        <w:rPr>
          <w:rFonts w:ascii="Times New Roman" w:hAnsi="Times New Roman"/>
          <w:sz w:val="24"/>
          <w:szCs w:val="24"/>
          <w:lang w:val="fr-FR"/>
        </w:rPr>
        <w:t xml:space="preserve">7. </w:t>
      </w:r>
      <w:ins w:id="93" w:author="Avril Tynan" w:date="2019-06-18T10:50:00Z">
        <w:r w:rsidR="00643D02">
          <w:rPr>
            <w:rFonts w:ascii="Times New Roman" w:hAnsi="Times New Roman"/>
            <w:sz w:val="24"/>
            <w:szCs w:val="24"/>
            <w:lang w:val="fr-FR"/>
          </w:rPr>
          <w:t xml:space="preserve">Original italics. </w:t>
        </w:r>
      </w:ins>
    </w:p>
  </w:footnote>
  <w:footnote w:id="37">
    <w:p w14:paraId="11096561" w14:textId="1B4C06C5" w:rsidR="00A02939" w:rsidRPr="00216403" w:rsidRDefault="00A02939" w:rsidP="00216403">
      <w:pPr>
        <w:pStyle w:val="FootnoteText"/>
        <w:spacing w:line="480" w:lineRule="auto"/>
        <w:rPr>
          <w:rFonts w:ascii="Times New Roman" w:hAnsi="Times New Roman"/>
          <w:sz w:val="24"/>
          <w:szCs w:val="24"/>
          <w:lang w:val="fr-FR"/>
        </w:rPr>
      </w:pPr>
      <w:r w:rsidRPr="00216403">
        <w:rPr>
          <w:rStyle w:val="FootnoteReference"/>
          <w:rFonts w:ascii="Times New Roman" w:hAnsi="Times New Roman"/>
          <w:sz w:val="24"/>
          <w:szCs w:val="24"/>
        </w:rPr>
        <w:footnoteRef/>
      </w:r>
      <w:r w:rsidRPr="00216403">
        <w:rPr>
          <w:rFonts w:ascii="Times New Roman" w:hAnsi="Times New Roman"/>
          <w:sz w:val="24"/>
          <w:szCs w:val="24"/>
          <w:lang w:val="fr-FR"/>
        </w:rPr>
        <w:t xml:space="preserve"> Maurice Blanchot, </w:t>
      </w:r>
      <w:r w:rsidRPr="00216403">
        <w:rPr>
          <w:rFonts w:ascii="Times New Roman" w:hAnsi="Times New Roman"/>
          <w:i/>
          <w:sz w:val="24"/>
          <w:szCs w:val="24"/>
          <w:lang w:val="fr-FR"/>
        </w:rPr>
        <w:t xml:space="preserve">La </w:t>
      </w:r>
      <w:r w:rsidR="002073F5" w:rsidRPr="00216403">
        <w:rPr>
          <w:rFonts w:ascii="Times New Roman" w:hAnsi="Times New Roman"/>
          <w:i/>
          <w:sz w:val="24"/>
          <w:szCs w:val="24"/>
          <w:lang w:val="fr-FR"/>
        </w:rPr>
        <w:t>P</w:t>
      </w:r>
      <w:r w:rsidRPr="00216403">
        <w:rPr>
          <w:rFonts w:ascii="Times New Roman" w:hAnsi="Times New Roman"/>
          <w:i/>
          <w:sz w:val="24"/>
          <w:szCs w:val="24"/>
          <w:lang w:val="fr-FR"/>
        </w:rPr>
        <w:t>art du feu</w:t>
      </w:r>
      <w:r w:rsidRPr="00216403">
        <w:rPr>
          <w:rFonts w:ascii="Times New Roman" w:hAnsi="Times New Roman"/>
          <w:sz w:val="24"/>
          <w:szCs w:val="24"/>
          <w:lang w:val="fr-FR"/>
        </w:rPr>
        <w:t xml:space="preserve"> (Paris: Gallimard, 1949), p. 246.</w:t>
      </w:r>
    </w:p>
  </w:footnote>
  <w:footnote w:id="38">
    <w:p w14:paraId="5362451A" w14:textId="1F49DB94" w:rsidR="006E60C0" w:rsidRPr="00873E7E" w:rsidRDefault="006E60C0" w:rsidP="00216403">
      <w:pPr>
        <w:pStyle w:val="FootnoteText"/>
        <w:spacing w:line="480" w:lineRule="auto"/>
        <w:rPr>
          <w:rFonts w:ascii="Times New Roman" w:hAnsi="Times New Roman"/>
          <w:color w:val="FF0000"/>
          <w:sz w:val="24"/>
          <w:szCs w:val="24"/>
          <w:lang w:val="fr-FR"/>
        </w:rPr>
      </w:pPr>
      <w:r w:rsidRPr="003D6356">
        <w:rPr>
          <w:rStyle w:val="FootnoteReference"/>
          <w:rFonts w:ascii="Times New Roman" w:hAnsi="Times New Roman"/>
          <w:sz w:val="24"/>
          <w:szCs w:val="24"/>
        </w:rPr>
        <w:footnoteRef/>
      </w:r>
      <w:r w:rsidRPr="003D6356">
        <w:rPr>
          <w:rFonts w:ascii="Times New Roman" w:hAnsi="Times New Roman"/>
          <w:sz w:val="24"/>
          <w:szCs w:val="24"/>
        </w:rPr>
        <w:t xml:space="preserve"> In </w:t>
      </w:r>
      <w:r w:rsidRPr="003D6356">
        <w:rPr>
          <w:rFonts w:ascii="Times New Roman" w:hAnsi="Times New Roman"/>
          <w:i/>
          <w:sz w:val="24"/>
          <w:szCs w:val="24"/>
        </w:rPr>
        <w:t>L’</w:t>
      </w:r>
      <w:r w:rsidRPr="003D6356">
        <w:rPr>
          <w:rFonts w:ascii="Times New Roman" w:hAnsi="Times New Roman"/>
          <w:i/>
          <w:sz w:val="24"/>
          <w:szCs w:val="24"/>
          <w:lang w:val="en-GB"/>
        </w:rPr>
        <w:t>Écriture</w:t>
      </w:r>
      <w:r w:rsidRPr="003D6356">
        <w:rPr>
          <w:rFonts w:ascii="Times New Roman" w:hAnsi="Times New Roman"/>
          <w:sz w:val="24"/>
          <w:szCs w:val="24"/>
          <w:lang w:val="en-GB"/>
        </w:rPr>
        <w:t>,</w:t>
      </w:r>
      <w:r w:rsidR="00B81E1A" w:rsidRPr="003D6356">
        <w:rPr>
          <w:rFonts w:ascii="Times New Roman" w:hAnsi="Times New Roman"/>
          <w:sz w:val="24"/>
          <w:szCs w:val="24"/>
          <w:lang w:val="en-GB"/>
        </w:rPr>
        <w:t xml:space="preserve"> Semprun considers his status</w:t>
      </w:r>
      <w:r w:rsidRPr="003D6356">
        <w:rPr>
          <w:rFonts w:ascii="Times New Roman" w:hAnsi="Times New Roman"/>
          <w:sz w:val="24"/>
          <w:szCs w:val="24"/>
          <w:lang w:val="en-GB"/>
        </w:rPr>
        <w:t xml:space="preserve"> as a ‘revenant’, rather than a ‘rescapé’ to demonstrate th</w:t>
      </w:r>
      <w:r w:rsidR="00AD5A95" w:rsidRPr="003D6356">
        <w:rPr>
          <w:rFonts w:ascii="Times New Roman" w:hAnsi="Times New Roman"/>
          <w:sz w:val="24"/>
          <w:szCs w:val="24"/>
          <w:lang w:val="en-GB"/>
        </w:rPr>
        <w:t>is</w:t>
      </w:r>
      <w:r w:rsidRPr="003D6356">
        <w:rPr>
          <w:rFonts w:ascii="Times New Roman" w:hAnsi="Times New Roman"/>
          <w:sz w:val="24"/>
          <w:szCs w:val="24"/>
          <w:lang w:val="en-GB"/>
        </w:rPr>
        <w:t xml:space="preserve"> sense of having lived the experience of death</w:t>
      </w:r>
      <w:r w:rsidR="00B82660" w:rsidRPr="003D6356">
        <w:rPr>
          <w:rFonts w:ascii="Times New Roman" w:hAnsi="Times New Roman"/>
          <w:sz w:val="24"/>
          <w:szCs w:val="24"/>
          <w:lang w:val="en-GB"/>
        </w:rPr>
        <w:t xml:space="preserve"> in Buchenwald</w:t>
      </w:r>
      <w:r w:rsidR="00E44C81" w:rsidRPr="003D6356">
        <w:rPr>
          <w:rFonts w:ascii="Times New Roman" w:hAnsi="Times New Roman"/>
          <w:sz w:val="24"/>
          <w:szCs w:val="24"/>
          <w:lang w:val="en-GB"/>
        </w:rPr>
        <w:t>:</w:t>
      </w:r>
      <w:r w:rsidRPr="003D6356">
        <w:rPr>
          <w:rFonts w:ascii="Times New Roman" w:hAnsi="Times New Roman"/>
          <w:sz w:val="24"/>
          <w:szCs w:val="24"/>
          <w:lang w:val="en-GB"/>
        </w:rPr>
        <w:t xml:space="preserve"> ‘nous l’avons vécue’, p. 121. </w:t>
      </w:r>
      <w:r w:rsidRPr="003D6356">
        <w:rPr>
          <w:rFonts w:ascii="Times New Roman" w:hAnsi="Times New Roman"/>
          <w:sz w:val="24"/>
          <w:szCs w:val="24"/>
          <w:lang w:val="fr-FR"/>
        </w:rPr>
        <w:t xml:space="preserve">See also </w:t>
      </w:r>
      <w:r w:rsidRPr="003D6356">
        <w:rPr>
          <w:rFonts w:ascii="Times New Roman" w:hAnsi="Times New Roman"/>
          <w:sz w:val="24"/>
          <w:szCs w:val="24"/>
        </w:rPr>
        <w:t>p. 183</w:t>
      </w:r>
      <w:r w:rsidRPr="003D6356">
        <w:rPr>
          <w:rFonts w:ascii="Times New Roman" w:hAnsi="Times New Roman"/>
          <w:sz w:val="24"/>
          <w:szCs w:val="24"/>
          <w:lang w:val="fr-FR"/>
        </w:rPr>
        <w:t>: ‘D’ailleurs, je n’avais pas vraiment survécu. Je n’étais pas sûr d’être un vrai survivant. J’avais traversé la mort, elle avait été une expérience de ma vie.’</w:t>
      </w:r>
      <w:r w:rsidR="00905D63" w:rsidRPr="003D6356">
        <w:rPr>
          <w:rFonts w:ascii="Times New Roman" w:hAnsi="Times New Roman"/>
          <w:sz w:val="24"/>
          <w:szCs w:val="24"/>
          <w:lang w:val="fr-FR"/>
        </w:rPr>
        <w:t xml:space="preserve"> </w:t>
      </w:r>
    </w:p>
  </w:footnote>
  <w:footnote w:id="39">
    <w:p w14:paraId="683CF3CD" w14:textId="57996036" w:rsidR="002073F5" w:rsidRPr="00216403" w:rsidRDefault="002073F5" w:rsidP="00216403">
      <w:pPr>
        <w:pStyle w:val="FootnoteText"/>
        <w:spacing w:line="480" w:lineRule="auto"/>
        <w:rPr>
          <w:rFonts w:ascii="Times New Roman" w:hAnsi="Times New Roman"/>
          <w:sz w:val="24"/>
          <w:szCs w:val="24"/>
          <w:lang w:val="en-GB"/>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w:t>
      </w:r>
      <w:r w:rsidRPr="00216403">
        <w:rPr>
          <w:rFonts w:ascii="Times New Roman" w:hAnsi="Times New Roman"/>
          <w:sz w:val="24"/>
          <w:szCs w:val="24"/>
          <w:lang w:val="en-GB"/>
        </w:rPr>
        <w:t xml:space="preserve">Antelme uses both the terms ‘intransmissible’ and ‘inimaginable’ in </w:t>
      </w:r>
      <w:r w:rsidRPr="00216403">
        <w:rPr>
          <w:rFonts w:ascii="Times New Roman" w:hAnsi="Times New Roman"/>
          <w:i/>
          <w:sz w:val="24"/>
          <w:szCs w:val="24"/>
          <w:lang w:val="en-GB"/>
        </w:rPr>
        <w:t>L’Espèce</w:t>
      </w:r>
      <w:r w:rsidRPr="00216403">
        <w:rPr>
          <w:rFonts w:ascii="Times New Roman" w:hAnsi="Times New Roman"/>
          <w:sz w:val="24"/>
          <w:szCs w:val="24"/>
          <w:lang w:val="en-GB"/>
        </w:rPr>
        <w:t>, pp. 317</w:t>
      </w:r>
      <w:ins w:id="94" w:author="Lucy O'Meara" w:date="2019-05-12T15:19:00Z">
        <w:r w:rsidR="00CF0FD9">
          <w:rPr>
            <w:rFonts w:ascii="Times New Roman" w:hAnsi="Times New Roman"/>
            <w:sz w:val="24"/>
            <w:szCs w:val="24"/>
            <w:lang w:val="en-US"/>
          </w:rPr>
          <w:t>–</w:t>
        </w:r>
      </w:ins>
      <w:r w:rsidRPr="00216403">
        <w:rPr>
          <w:rFonts w:ascii="Times New Roman" w:hAnsi="Times New Roman"/>
          <w:sz w:val="24"/>
          <w:szCs w:val="24"/>
          <w:lang w:val="en-GB"/>
        </w:rPr>
        <w:t>18.</w:t>
      </w:r>
    </w:p>
  </w:footnote>
  <w:footnote w:id="40">
    <w:p w14:paraId="405776A8" w14:textId="433C8D3E" w:rsidR="00771366" w:rsidRPr="00525C48" w:rsidRDefault="00771366" w:rsidP="00B925A0">
      <w:pPr>
        <w:pStyle w:val="FootnoteText"/>
        <w:spacing w:line="480" w:lineRule="auto"/>
        <w:rPr>
          <w:rFonts w:ascii="Times New Roman" w:hAnsi="Times New Roman"/>
          <w:sz w:val="24"/>
          <w:szCs w:val="24"/>
          <w:lang w:val="fr-FR"/>
          <w:rPrChange w:id="105" w:author="Avril Tynan" w:date="2019-06-19T16:29:00Z">
            <w:rPr>
              <w:rFonts w:ascii="Times New Roman" w:hAnsi="Times New Roman"/>
              <w:sz w:val="24"/>
              <w:szCs w:val="24"/>
              <w:lang w:val="en-US"/>
            </w:rPr>
          </w:rPrChange>
        </w:rPr>
      </w:pPr>
      <w:ins w:id="106" w:author="Avril Tynan" w:date="2019-06-03T15:42:00Z">
        <w:r w:rsidRPr="00B925A0">
          <w:rPr>
            <w:rStyle w:val="FootnoteReference"/>
            <w:rFonts w:ascii="Times New Roman" w:hAnsi="Times New Roman"/>
            <w:sz w:val="24"/>
            <w:szCs w:val="24"/>
          </w:rPr>
          <w:footnoteRef/>
        </w:r>
        <w:r w:rsidRPr="00B925A0">
          <w:rPr>
            <w:rFonts w:ascii="Times New Roman" w:hAnsi="Times New Roman"/>
            <w:sz w:val="24"/>
            <w:szCs w:val="24"/>
          </w:rPr>
          <w:t xml:space="preserve"> </w:t>
        </w:r>
      </w:ins>
      <w:ins w:id="107" w:author="Avril Tynan" w:date="2019-06-18T17:37:00Z">
        <w:r w:rsidR="00744D61" w:rsidRPr="00744D61">
          <w:rPr>
            <w:rFonts w:ascii="Times New Roman" w:eastAsia="Times New Roman" w:hAnsi="Times New Roman"/>
            <w:sz w:val="24"/>
            <w:szCs w:val="24"/>
            <w:lang w:val="fr-FR" w:eastAsia="en-GB"/>
          </w:rPr>
          <w:t xml:space="preserve">Jorge Semprun, </w:t>
        </w:r>
        <w:r w:rsidR="00744D61" w:rsidRPr="00744D61">
          <w:rPr>
            <w:rFonts w:ascii="Times New Roman" w:hAnsi="Times New Roman"/>
            <w:i/>
            <w:sz w:val="24"/>
            <w:szCs w:val="24"/>
            <w:lang w:val="fr-FR"/>
          </w:rPr>
          <w:t>L’Évanouissement</w:t>
        </w:r>
        <w:r w:rsidR="00744D61" w:rsidRPr="00744D61">
          <w:rPr>
            <w:rFonts w:ascii="Times New Roman" w:hAnsi="Times New Roman"/>
            <w:sz w:val="24"/>
            <w:szCs w:val="24"/>
            <w:lang w:val="fr-FR"/>
          </w:rPr>
          <w:t xml:space="preserve"> (Paris: Gallimard, 1967), p. </w:t>
        </w:r>
      </w:ins>
      <w:ins w:id="108" w:author="Avril Tynan" w:date="2019-06-18T17:38:00Z">
        <w:r w:rsidR="00744D61" w:rsidRPr="00744D61">
          <w:rPr>
            <w:rFonts w:ascii="Times New Roman" w:hAnsi="Times New Roman"/>
            <w:sz w:val="24"/>
            <w:szCs w:val="24"/>
            <w:lang w:val="fr-FR"/>
          </w:rPr>
          <w:t xml:space="preserve">66. </w:t>
        </w:r>
      </w:ins>
      <w:ins w:id="109" w:author="Avril Tynan" w:date="2019-06-18T17:42:00Z">
        <w:r w:rsidR="003515A8" w:rsidRPr="00525C48">
          <w:rPr>
            <w:rFonts w:ascii="Times New Roman" w:hAnsi="Times New Roman"/>
            <w:sz w:val="24"/>
            <w:szCs w:val="24"/>
            <w:lang w:val="fr-FR"/>
          </w:rPr>
          <w:t>Or</w:t>
        </w:r>
        <w:r w:rsidR="003515A8" w:rsidRPr="00525C48">
          <w:rPr>
            <w:rFonts w:ascii="Times New Roman" w:hAnsi="Times New Roman"/>
            <w:sz w:val="24"/>
            <w:szCs w:val="24"/>
            <w:lang w:val="fr-FR"/>
            <w:rPrChange w:id="110" w:author="Avril Tynan" w:date="2019-06-19T16:29:00Z">
              <w:rPr>
                <w:rFonts w:ascii="Times New Roman" w:hAnsi="Times New Roman"/>
                <w:sz w:val="24"/>
                <w:szCs w:val="24"/>
                <w:lang w:val="en-GB"/>
              </w:rPr>
            </w:rPrChange>
          </w:rPr>
          <w:t xml:space="preserve">iginal italics. </w:t>
        </w:r>
      </w:ins>
      <w:ins w:id="111" w:author="Avril Tynan" w:date="2019-06-03T15:42:00Z">
        <w:r w:rsidRPr="00525C48">
          <w:rPr>
            <w:rFonts w:ascii="Times New Roman" w:hAnsi="Times New Roman"/>
            <w:sz w:val="24"/>
            <w:szCs w:val="24"/>
            <w:lang w:val="fr-FR"/>
            <w:rPrChange w:id="112" w:author="Avril Tynan" w:date="2019-06-19T16:29:00Z">
              <w:rPr>
                <w:rFonts w:ascii="Times New Roman" w:hAnsi="Times New Roman"/>
                <w:sz w:val="24"/>
                <w:szCs w:val="24"/>
                <w:lang w:val="en-US"/>
              </w:rPr>
            </w:rPrChange>
          </w:rPr>
          <w:t>This quot</w:t>
        </w:r>
      </w:ins>
      <w:ins w:id="113" w:author="Lucy O'Meara" w:date="2019-06-14T14:16:00Z">
        <w:r w:rsidR="00C41735" w:rsidRPr="00525C48">
          <w:rPr>
            <w:rFonts w:ascii="Times New Roman" w:hAnsi="Times New Roman"/>
            <w:sz w:val="24"/>
            <w:szCs w:val="24"/>
            <w:lang w:val="fr-FR"/>
            <w:rPrChange w:id="114" w:author="Avril Tynan" w:date="2019-06-19T16:29:00Z">
              <w:rPr>
                <w:rFonts w:ascii="Times New Roman" w:hAnsi="Times New Roman"/>
                <w:sz w:val="24"/>
                <w:szCs w:val="24"/>
                <w:lang w:val="en-US"/>
              </w:rPr>
            </w:rPrChange>
          </w:rPr>
          <w:t>ation</w:t>
        </w:r>
      </w:ins>
      <w:ins w:id="115" w:author="Avril Tynan" w:date="2019-06-03T15:42:00Z">
        <w:r w:rsidRPr="00525C48">
          <w:rPr>
            <w:rFonts w:ascii="Times New Roman" w:hAnsi="Times New Roman"/>
            <w:sz w:val="24"/>
            <w:szCs w:val="24"/>
            <w:lang w:val="fr-FR"/>
            <w:rPrChange w:id="116" w:author="Avril Tynan" w:date="2019-06-19T16:29:00Z">
              <w:rPr>
                <w:rFonts w:ascii="Times New Roman" w:hAnsi="Times New Roman"/>
                <w:sz w:val="24"/>
                <w:szCs w:val="24"/>
                <w:lang w:val="en-US"/>
              </w:rPr>
            </w:rPrChange>
          </w:rPr>
          <w:t xml:space="preserve"> </w:t>
        </w:r>
      </w:ins>
      <w:ins w:id="117" w:author="Avril Tynan" w:date="2019-06-03T15:43:00Z">
        <w:del w:id="118" w:author="Lucy O'Meara" w:date="2019-06-14T14:19:00Z">
          <w:r w:rsidRPr="00525C48" w:rsidDel="003D2C6B">
            <w:rPr>
              <w:rFonts w:ascii="Times New Roman" w:hAnsi="Times New Roman"/>
              <w:sz w:val="24"/>
              <w:szCs w:val="24"/>
              <w:lang w:val="fr-FR"/>
              <w:rPrChange w:id="119" w:author="Avril Tynan" w:date="2019-06-19T16:29:00Z">
                <w:rPr>
                  <w:rFonts w:ascii="Times New Roman" w:hAnsi="Times New Roman"/>
                  <w:sz w:val="24"/>
                  <w:szCs w:val="24"/>
                  <w:lang w:val="en-US"/>
                </w:rPr>
              </w:rPrChange>
            </w:rPr>
            <w:delText>dates back to 1921 and to</w:delText>
          </w:r>
        </w:del>
      </w:ins>
      <w:ins w:id="120" w:author="Lucy O'Meara" w:date="2019-06-14T14:19:00Z">
        <w:del w:id="121" w:author="Avril Tynan" w:date="2019-06-19T16:29:00Z">
          <w:r w:rsidR="003D2C6B" w:rsidRPr="00525C48" w:rsidDel="00525C48">
            <w:rPr>
              <w:rFonts w:ascii="Times New Roman" w:hAnsi="Times New Roman"/>
              <w:sz w:val="24"/>
              <w:szCs w:val="24"/>
              <w:lang w:val="fr-FR"/>
              <w:rPrChange w:id="122" w:author="Avril Tynan" w:date="2019-06-19T16:29:00Z">
                <w:rPr>
                  <w:rFonts w:ascii="Times New Roman" w:hAnsi="Times New Roman"/>
                  <w:sz w:val="24"/>
                  <w:szCs w:val="24"/>
                  <w:lang w:val="en-US"/>
                </w:rPr>
              </w:rPrChange>
            </w:rPr>
            <w:delText xml:space="preserve">is </w:delText>
          </w:r>
        </w:del>
      </w:ins>
      <w:ins w:id="123" w:author="Avril Tynan" w:date="2019-06-19T16:29:00Z">
        <w:r w:rsidR="00525C48" w:rsidRPr="00525C48">
          <w:rPr>
            <w:rFonts w:ascii="Times New Roman" w:hAnsi="Times New Roman"/>
            <w:sz w:val="24"/>
            <w:szCs w:val="24"/>
            <w:lang w:val="fr-FR"/>
            <w:rPrChange w:id="124" w:author="Avril Tynan" w:date="2019-06-19T16:29:00Z">
              <w:rPr>
                <w:rFonts w:ascii="Times New Roman" w:hAnsi="Times New Roman"/>
                <w:sz w:val="24"/>
                <w:szCs w:val="24"/>
                <w:lang w:val="en-US"/>
              </w:rPr>
            </w:rPrChange>
          </w:rPr>
          <w:t>originates</w:t>
        </w:r>
      </w:ins>
      <w:ins w:id="125" w:author="Avril Tynan" w:date="2019-06-18T17:39:00Z">
        <w:r w:rsidR="00744D61" w:rsidRPr="00525C48">
          <w:rPr>
            <w:rFonts w:ascii="Times New Roman" w:hAnsi="Times New Roman"/>
            <w:sz w:val="24"/>
            <w:szCs w:val="24"/>
            <w:lang w:val="fr-FR"/>
            <w:rPrChange w:id="126" w:author="Avril Tynan" w:date="2019-06-19T16:29:00Z">
              <w:rPr>
                <w:rFonts w:ascii="Times New Roman" w:hAnsi="Times New Roman"/>
                <w:sz w:val="24"/>
                <w:szCs w:val="24"/>
                <w:lang w:val="en-US"/>
              </w:rPr>
            </w:rPrChange>
          </w:rPr>
          <w:t xml:space="preserve"> </w:t>
        </w:r>
      </w:ins>
      <w:ins w:id="127" w:author="Lucy O'Meara" w:date="2019-06-14T14:19:00Z">
        <w:r w:rsidR="003D2C6B" w:rsidRPr="00525C48">
          <w:rPr>
            <w:rFonts w:ascii="Times New Roman" w:hAnsi="Times New Roman"/>
            <w:sz w:val="24"/>
            <w:szCs w:val="24"/>
            <w:lang w:val="fr-FR"/>
            <w:rPrChange w:id="128" w:author="Avril Tynan" w:date="2019-06-19T16:29:00Z">
              <w:rPr>
                <w:rFonts w:ascii="Times New Roman" w:hAnsi="Times New Roman"/>
                <w:sz w:val="24"/>
                <w:szCs w:val="24"/>
                <w:lang w:val="en-US"/>
              </w:rPr>
            </w:rPrChange>
          </w:rPr>
          <w:t>from</w:t>
        </w:r>
      </w:ins>
      <w:ins w:id="129" w:author="Avril Tynan" w:date="2019-06-03T15:43:00Z">
        <w:r w:rsidRPr="00525C48">
          <w:rPr>
            <w:rFonts w:ascii="Times New Roman" w:hAnsi="Times New Roman"/>
            <w:sz w:val="24"/>
            <w:szCs w:val="24"/>
            <w:lang w:val="fr-FR"/>
            <w:rPrChange w:id="130" w:author="Avril Tynan" w:date="2019-06-19T16:29:00Z">
              <w:rPr>
                <w:rFonts w:ascii="Times New Roman" w:hAnsi="Times New Roman"/>
                <w:sz w:val="24"/>
                <w:szCs w:val="24"/>
                <w:lang w:val="en-US"/>
              </w:rPr>
            </w:rPrChange>
          </w:rPr>
          <w:t xml:space="preserve"> </w:t>
        </w:r>
      </w:ins>
      <w:ins w:id="131" w:author="Avril Tynan" w:date="2019-06-03T15:42:00Z">
        <w:r w:rsidRPr="00525C48">
          <w:rPr>
            <w:rFonts w:ascii="Times New Roman" w:hAnsi="Times New Roman"/>
            <w:sz w:val="24"/>
            <w:szCs w:val="24"/>
            <w:lang w:val="fr-FR"/>
            <w:rPrChange w:id="132" w:author="Avril Tynan" w:date="2019-06-19T16:29:00Z">
              <w:rPr>
                <w:rFonts w:ascii="Times New Roman" w:hAnsi="Times New Roman"/>
                <w:sz w:val="24"/>
                <w:szCs w:val="24"/>
                <w:lang w:val="en-US"/>
              </w:rPr>
            </w:rPrChange>
          </w:rPr>
          <w:t xml:space="preserve">Wittgenstein’s </w:t>
        </w:r>
      </w:ins>
      <w:ins w:id="133" w:author="Avril Tynan" w:date="2019-06-03T15:43:00Z">
        <w:r w:rsidRPr="00525C48">
          <w:rPr>
            <w:rFonts w:ascii="Times New Roman" w:hAnsi="Times New Roman"/>
            <w:i/>
            <w:color w:val="2A2A2A"/>
            <w:sz w:val="24"/>
            <w:szCs w:val="24"/>
            <w:lang w:val="fr-FR"/>
            <w:rPrChange w:id="134" w:author="Avril Tynan" w:date="2019-06-19T16:29:00Z">
              <w:rPr>
                <w:rFonts w:ascii="Times New Roman" w:hAnsi="Times New Roman"/>
                <w:i/>
                <w:color w:val="2A2A2A"/>
                <w:sz w:val="24"/>
                <w:szCs w:val="24"/>
                <w:lang w:val="en"/>
              </w:rPr>
            </w:rPrChange>
          </w:rPr>
          <w:t xml:space="preserve">Tractatus </w:t>
        </w:r>
      </w:ins>
      <w:ins w:id="135" w:author="Lucy O'Meara" w:date="2019-06-14T14:21:00Z">
        <w:r w:rsidR="003D2C6B" w:rsidRPr="00525C48">
          <w:rPr>
            <w:rFonts w:ascii="Times New Roman" w:hAnsi="Times New Roman"/>
            <w:i/>
            <w:color w:val="2A2A2A"/>
            <w:sz w:val="24"/>
            <w:szCs w:val="24"/>
            <w:lang w:val="fr-FR"/>
            <w:rPrChange w:id="136" w:author="Avril Tynan" w:date="2019-06-19T16:29:00Z">
              <w:rPr>
                <w:rFonts w:ascii="Times New Roman" w:hAnsi="Times New Roman"/>
                <w:i/>
                <w:color w:val="2A2A2A"/>
                <w:sz w:val="24"/>
                <w:szCs w:val="24"/>
                <w:lang w:val="en"/>
              </w:rPr>
            </w:rPrChange>
          </w:rPr>
          <w:t>L</w:t>
        </w:r>
      </w:ins>
      <w:ins w:id="137" w:author="Avril Tynan" w:date="2019-06-03T15:43:00Z">
        <w:del w:id="138" w:author="Lucy O'Meara" w:date="2019-06-14T14:21:00Z">
          <w:r w:rsidRPr="00525C48" w:rsidDel="003D2C6B">
            <w:rPr>
              <w:rFonts w:ascii="Times New Roman" w:hAnsi="Times New Roman"/>
              <w:i/>
              <w:color w:val="2A2A2A"/>
              <w:sz w:val="24"/>
              <w:szCs w:val="24"/>
              <w:lang w:val="fr-FR"/>
              <w:rPrChange w:id="139" w:author="Avril Tynan" w:date="2019-06-19T16:29:00Z">
                <w:rPr>
                  <w:rFonts w:ascii="Times New Roman" w:hAnsi="Times New Roman"/>
                  <w:i/>
                  <w:color w:val="2A2A2A"/>
                  <w:sz w:val="24"/>
                  <w:szCs w:val="24"/>
                  <w:lang w:val="en"/>
                </w:rPr>
              </w:rPrChange>
            </w:rPr>
            <w:delText>l</w:delText>
          </w:r>
        </w:del>
        <w:r w:rsidRPr="00525C48">
          <w:rPr>
            <w:rFonts w:ascii="Times New Roman" w:hAnsi="Times New Roman"/>
            <w:i/>
            <w:color w:val="2A2A2A"/>
            <w:sz w:val="24"/>
            <w:szCs w:val="24"/>
            <w:lang w:val="fr-FR"/>
            <w:rPrChange w:id="140" w:author="Avril Tynan" w:date="2019-06-19T16:29:00Z">
              <w:rPr>
                <w:rFonts w:ascii="Times New Roman" w:hAnsi="Times New Roman"/>
                <w:i/>
                <w:color w:val="2A2A2A"/>
                <w:sz w:val="24"/>
                <w:szCs w:val="24"/>
                <w:lang w:val="en"/>
              </w:rPr>
            </w:rPrChange>
          </w:rPr>
          <w:t>ogico-</w:t>
        </w:r>
      </w:ins>
      <w:ins w:id="141" w:author="Lucy O'Meara" w:date="2019-06-14T14:21:00Z">
        <w:r w:rsidR="003D2C6B" w:rsidRPr="00525C48">
          <w:rPr>
            <w:rFonts w:ascii="Times New Roman" w:hAnsi="Times New Roman"/>
            <w:i/>
            <w:color w:val="2A2A2A"/>
            <w:sz w:val="24"/>
            <w:szCs w:val="24"/>
            <w:lang w:val="fr-FR"/>
            <w:rPrChange w:id="142" w:author="Avril Tynan" w:date="2019-06-19T16:29:00Z">
              <w:rPr>
                <w:rFonts w:ascii="Times New Roman" w:hAnsi="Times New Roman"/>
                <w:i/>
                <w:color w:val="2A2A2A"/>
                <w:sz w:val="24"/>
                <w:szCs w:val="24"/>
                <w:lang w:val="en"/>
              </w:rPr>
            </w:rPrChange>
          </w:rPr>
          <w:t>P</w:t>
        </w:r>
      </w:ins>
      <w:ins w:id="143" w:author="Avril Tynan" w:date="2019-06-03T15:43:00Z">
        <w:del w:id="144" w:author="Lucy O'Meara" w:date="2019-06-14T14:21:00Z">
          <w:r w:rsidRPr="00525C48" w:rsidDel="003D2C6B">
            <w:rPr>
              <w:rFonts w:ascii="Times New Roman" w:hAnsi="Times New Roman"/>
              <w:i/>
              <w:color w:val="2A2A2A"/>
              <w:sz w:val="24"/>
              <w:szCs w:val="24"/>
              <w:lang w:val="fr-FR"/>
              <w:rPrChange w:id="145" w:author="Avril Tynan" w:date="2019-06-19T16:29:00Z">
                <w:rPr>
                  <w:rFonts w:ascii="Times New Roman" w:hAnsi="Times New Roman"/>
                  <w:i/>
                  <w:color w:val="2A2A2A"/>
                  <w:sz w:val="24"/>
                  <w:szCs w:val="24"/>
                  <w:lang w:val="en"/>
                </w:rPr>
              </w:rPrChange>
            </w:rPr>
            <w:delText>p</w:delText>
          </w:r>
        </w:del>
        <w:r w:rsidRPr="00525C48">
          <w:rPr>
            <w:rFonts w:ascii="Times New Roman" w:hAnsi="Times New Roman"/>
            <w:i/>
            <w:color w:val="2A2A2A"/>
            <w:sz w:val="24"/>
            <w:szCs w:val="24"/>
            <w:lang w:val="fr-FR"/>
            <w:rPrChange w:id="146" w:author="Avril Tynan" w:date="2019-06-19T16:29:00Z">
              <w:rPr>
                <w:rFonts w:ascii="Times New Roman" w:hAnsi="Times New Roman"/>
                <w:i/>
                <w:color w:val="2A2A2A"/>
                <w:sz w:val="24"/>
                <w:szCs w:val="24"/>
                <w:lang w:val="en"/>
              </w:rPr>
            </w:rPrChange>
          </w:rPr>
          <w:t>hilosophicus</w:t>
        </w:r>
        <w:r w:rsidRPr="00525C48">
          <w:rPr>
            <w:rFonts w:ascii="Times New Roman" w:hAnsi="Times New Roman"/>
            <w:color w:val="2A2A2A"/>
            <w:sz w:val="24"/>
            <w:szCs w:val="24"/>
            <w:lang w:val="fr-FR"/>
            <w:rPrChange w:id="147" w:author="Avril Tynan" w:date="2019-06-19T16:29:00Z">
              <w:rPr>
                <w:rFonts w:ascii="Times New Roman" w:hAnsi="Times New Roman"/>
                <w:color w:val="2A2A2A"/>
                <w:sz w:val="24"/>
                <w:szCs w:val="24"/>
                <w:lang w:val="en"/>
              </w:rPr>
            </w:rPrChange>
          </w:rPr>
          <w:t xml:space="preserve"> </w:t>
        </w:r>
      </w:ins>
      <w:ins w:id="148" w:author="Lucy O'Meara" w:date="2019-06-14T14:16:00Z">
        <w:r w:rsidR="00C41735" w:rsidRPr="00525C48">
          <w:rPr>
            <w:rFonts w:ascii="Times New Roman" w:hAnsi="Times New Roman"/>
            <w:color w:val="2A2A2A"/>
            <w:sz w:val="24"/>
            <w:szCs w:val="24"/>
            <w:lang w:val="fr-FR"/>
            <w:rPrChange w:id="149" w:author="Avril Tynan" w:date="2019-06-19T16:29:00Z">
              <w:rPr>
                <w:rFonts w:ascii="Times New Roman" w:hAnsi="Times New Roman"/>
                <w:color w:val="2A2A2A"/>
                <w:sz w:val="24"/>
                <w:szCs w:val="24"/>
                <w:lang w:val="en"/>
              </w:rPr>
            </w:rPrChange>
          </w:rPr>
          <w:t>(1921)</w:t>
        </w:r>
        <w:r w:rsidR="003D2C6B" w:rsidRPr="00525C48">
          <w:rPr>
            <w:rFonts w:ascii="Times New Roman" w:hAnsi="Times New Roman"/>
            <w:color w:val="2A2A2A"/>
            <w:sz w:val="24"/>
            <w:szCs w:val="24"/>
            <w:lang w:val="fr-FR"/>
            <w:rPrChange w:id="150" w:author="Avril Tynan" w:date="2019-06-19T16:29:00Z">
              <w:rPr>
                <w:rFonts w:ascii="Times New Roman" w:hAnsi="Times New Roman"/>
                <w:color w:val="2A2A2A"/>
                <w:sz w:val="24"/>
                <w:szCs w:val="24"/>
                <w:lang w:val="en"/>
              </w:rPr>
            </w:rPrChange>
          </w:rPr>
          <w:t xml:space="preserve">, section </w:t>
        </w:r>
      </w:ins>
      <w:ins w:id="151" w:author="Avril Tynan" w:date="2019-06-03T15:43:00Z">
        <w:del w:id="152" w:author="Lucy O'Meara" w:date="2019-06-14T14:19:00Z">
          <w:r w:rsidRPr="00525C48" w:rsidDel="003D2C6B">
            <w:rPr>
              <w:rFonts w:ascii="Times New Roman" w:hAnsi="Times New Roman"/>
              <w:color w:val="2A2A2A"/>
              <w:sz w:val="24"/>
              <w:szCs w:val="24"/>
              <w:lang w:val="fr-FR"/>
              <w:rPrChange w:id="153" w:author="Avril Tynan" w:date="2019-06-19T16:29:00Z">
                <w:rPr>
                  <w:rFonts w:ascii="Times New Roman" w:hAnsi="Times New Roman"/>
                  <w:color w:val="2A2A2A"/>
                  <w:sz w:val="24"/>
                  <w:szCs w:val="24"/>
                  <w:lang w:val="en"/>
                </w:rPr>
              </w:rPrChange>
            </w:rPr>
            <w:delText>(</w:delText>
          </w:r>
        </w:del>
        <w:r w:rsidRPr="00525C48">
          <w:rPr>
            <w:rFonts w:ascii="Times New Roman" w:hAnsi="Times New Roman"/>
            <w:color w:val="2A2A2A"/>
            <w:sz w:val="24"/>
            <w:szCs w:val="24"/>
            <w:lang w:val="fr-FR"/>
            <w:rPrChange w:id="154" w:author="Avril Tynan" w:date="2019-06-19T16:29:00Z">
              <w:rPr>
                <w:rFonts w:ascii="Times New Roman" w:hAnsi="Times New Roman"/>
                <w:color w:val="2A2A2A"/>
                <w:sz w:val="24"/>
                <w:szCs w:val="24"/>
                <w:lang w:val="en"/>
              </w:rPr>
            </w:rPrChange>
          </w:rPr>
          <w:t>6.4311</w:t>
        </w:r>
        <w:del w:id="155" w:author="Lucy O'Meara" w:date="2019-06-14T14:19:00Z">
          <w:r w:rsidRPr="00525C48" w:rsidDel="003D2C6B">
            <w:rPr>
              <w:rFonts w:ascii="Times New Roman" w:hAnsi="Times New Roman"/>
              <w:color w:val="2A2A2A"/>
              <w:sz w:val="24"/>
              <w:szCs w:val="24"/>
              <w:lang w:val="fr-FR"/>
              <w:rPrChange w:id="156" w:author="Avril Tynan" w:date="2019-06-19T16:29:00Z">
                <w:rPr>
                  <w:rFonts w:ascii="Times New Roman" w:hAnsi="Times New Roman"/>
                  <w:color w:val="2A2A2A"/>
                  <w:sz w:val="24"/>
                  <w:szCs w:val="24"/>
                  <w:lang w:val="en"/>
                </w:rPr>
              </w:rPrChange>
            </w:rPr>
            <w:delText>)</w:delText>
          </w:r>
        </w:del>
        <w:r w:rsidRPr="00525C48">
          <w:rPr>
            <w:rFonts w:ascii="Times New Roman" w:hAnsi="Times New Roman"/>
            <w:color w:val="2A2A2A"/>
            <w:sz w:val="24"/>
            <w:szCs w:val="24"/>
            <w:lang w:val="fr-FR"/>
            <w:rPrChange w:id="157" w:author="Avril Tynan" w:date="2019-06-19T16:29:00Z">
              <w:rPr>
                <w:rFonts w:ascii="Times New Roman" w:hAnsi="Times New Roman"/>
                <w:color w:val="2A2A2A"/>
                <w:sz w:val="24"/>
                <w:szCs w:val="24"/>
                <w:lang w:val="en"/>
              </w:rPr>
            </w:rPrChange>
          </w:rPr>
          <w:t>.</w:t>
        </w:r>
      </w:ins>
      <w:ins w:id="158" w:author="Lucy O'Meara" w:date="2019-06-14T14:20:00Z">
        <w:r w:rsidR="003D2C6B" w:rsidRPr="00525C48">
          <w:rPr>
            <w:rFonts w:ascii="Times New Roman" w:hAnsi="Times New Roman"/>
            <w:color w:val="2A2A2A"/>
            <w:sz w:val="24"/>
            <w:szCs w:val="24"/>
            <w:lang w:val="fr-FR"/>
            <w:rPrChange w:id="159" w:author="Avril Tynan" w:date="2019-06-19T16:29:00Z">
              <w:rPr>
                <w:rFonts w:ascii="Times New Roman" w:hAnsi="Times New Roman"/>
                <w:color w:val="2A2A2A"/>
                <w:sz w:val="24"/>
                <w:szCs w:val="24"/>
                <w:lang w:val="en"/>
              </w:rPr>
            </w:rPrChange>
          </w:rPr>
          <w:t xml:space="preserve"> </w:t>
        </w:r>
        <w:r w:rsidR="003D2C6B" w:rsidRPr="00525C48">
          <w:rPr>
            <w:rFonts w:ascii="Times New Roman" w:hAnsi="Times New Roman"/>
            <w:i/>
            <w:color w:val="2A2A2A"/>
            <w:sz w:val="24"/>
            <w:szCs w:val="24"/>
            <w:lang w:val="fr-FR"/>
            <w:rPrChange w:id="160" w:author="Avril Tynan" w:date="2019-06-19T16:29:00Z">
              <w:rPr>
                <w:rFonts w:ascii="Times New Roman" w:hAnsi="Times New Roman"/>
                <w:i/>
                <w:color w:val="2A2A2A"/>
                <w:sz w:val="24"/>
                <w:szCs w:val="24"/>
                <w:lang w:val="en"/>
              </w:rPr>
            </w:rPrChange>
          </w:rPr>
          <w:t>Tractatus Logico-Philosophicus</w:t>
        </w:r>
        <w:r w:rsidR="003D2C6B" w:rsidRPr="00525C48">
          <w:rPr>
            <w:rFonts w:ascii="Times New Roman" w:hAnsi="Times New Roman"/>
            <w:color w:val="2A2A2A"/>
            <w:sz w:val="24"/>
            <w:szCs w:val="24"/>
            <w:lang w:val="fr-FR"/>
            <w:rPrChange w:id="161" w:author="Avril Tynan" w:date="2019-06-19T16:29:00Z">
              <w:rPr>
                <w:rFonts w:ascii="Times New Roman" w:hAnsi="Times New Roman"/>
                <w:color w:val="2A2A2A"/>
                <w:sz w:val="24"/>
                <w:szCs w:val="24"/>
                <w:lang w:val="en"/>
              </w:rPr>
            </w:rPrChange>
          </w:rPr>
          <w:t xml:space="preserve">, trans. C. K. Ogden (London: Routledge, 1981). </w:t>
        </w:r>
      </w:ins>
      <w:ins w:id="162" w:author="Avril Tynan" w:date="2019-06-03T15:43:00Z">
        <w:r w:rsidRPr="00525C48">
          <w:rPr>
            <w:rFonts w:ascii="Times New Roman" w:hAnsi="Times New Roman"/>
            <w:color w:val="2A2A2A"/>
            <w:sz w:val="24"/>
            <w:szCs w:val="24"/>
            <w:lang w:val="fr-FR"/>
            <w:rPrChange w:id="163" w:author="Avril Tynan" w:date="2019-06-19T16:29:00Z">
              <w:rPr>
                <w:rFonts w:ascii="Times New Roman" w:hAnsi="Times New Roman"/>
                <w:color w:val="2A2A2A"/>
                <w:sz w:val="24"/>
                <w:szCs w:val="24"/>
                <w:lang w:val="en"/>
              </w:rPr>
            </w:rPrChange>
          </w:rPr>
          <w:t xml:space="preserve"> </w:t>
        </w:r>
      </w:ins>
    </w:p>
  </w:footnote>
  <w:footnote w:id="41">
    <w:p w14:paraId="3082F19D" w14:textId="2F182B31" w:rsidR="00A02939" w:rsidRPr="00216403" w:rsidRDefault="00A02939" w:rsidP="00216403">
      <w:pPr>
        <w:spacing w:after="0" w:line="480" w:lineRule="auto"/>
        <w:rPr>
          <w:rFonts w:ascii="Times New Roman" w:hAnsi="Times New Roman" w:cs="Times New Roman"/>
          <w:sz w:val="24"/>
          <w:szCs w:val="24"/>
        </w:rPr>
      </w:pPr>
      <w:r w:rsidRPr="00216403">
        <w:rPr>
          <w:rStyle w:val="FootnoteReference"/>
          <w:rFonts w:ascii="Times New Roman" w:hAnsi="Times New Roman" w:cs="Times New Roman"/>
          <w:sz w:val="24"/>
          <w:szCs w:val="24"/>
        </w:rPr>
        <w:footnoteRef/>
      </w:r>
      <w:r w:rsidRPr="00525C48">
        <w:rPr>
          <w:rFonts w:ascii="Times New Roman" w:hAnsi="Times New Roman" w:cs="Times New Roman"/>
          <w:sz w:val="24"/>
          <w:szCs w:val="24"/>
          <w:lang w:val="en-US"/>
          <w:rPrChange w:id="164" w:author="Avril Tynan" w:date="2019-06-19T16:29:00Z">
            <w:rPr>
              <w:rFonts w:ascii="Times New Roman" w:hAnsi="Times New Roman" w:cs="Times New Roman"/>
              <w:sz w:val="24"/>
              <w:szCs w:val="24"/>
              <w:lang w:val="fr-FR"/>
            </w:rPr>
          </w:rPrChange>
        </w:rPr>
        <w:t xml:space="preserve"> </w:t>
      </w:r>
      <w:del w:id="165" w:author="Avril Tynan" w:date="2019-06-18T17:39:00Z">
        <w:r w:rsidRPr="00525C48" w:rsidDel="00744D61">
          <w:rPr>
            <w:rFonts w:ascii="Times New Roman" w:eastAsia="Times New Roman" w:hAnsi="Times New Roman" w:cs="Times New Roman"/>
            <w:sz w:val="24"/>
            <w:szCs w:val="24"/>
            <w:lang w:val="en-US" w:eastAsia="en-GB"/>
            <w:rPrChange w:id="166" w:author="Avril Tynan" w:date="2019-06-19T16:29:00Z">
              <w:rPr>
                <w:rFonts w:ascii="Times New Roman" w:eastAsia="Times New Roman" w:hAnsi="Times New Roman" w:cs="Times New Roman"/>
                <w:sz w:val="24"/>
                <w:szCs w:val="24"/>
                <w:lang w:val="fr-FR" w:eastAsia="en-GB"/>
              </w:rPr>
            </w:rPrChange>
          </w:rPr>
          <w:delText xml:space="preserve">Jorge </w:delText>
        </w:r>
      </w:del>
      <w:r w:rsidRPr="00525C48">
        <w:rPr>
          <w:rFonts w:ascii="Times New Roman" w:eastAsia="Times New Roman" w:hAnsi="Times New Roman" w:cs="Times New Roman"/>
          <w:sz w:val="24"/>
          <w:szCs w:val="24"/>
          <w:lang w:val="en-US" w:eastAsia="en-GB"/>
          <w:rPrChange w:id="167" w:author="Avril Tynan" w:date="2019-06-19T16:29:00Z">
            <w:rPr>
              <w:rFonts w:ascii="Times New Roman" w:eastAsia="Times New Roman" w:hAnsi="Times New Roman" w:cs="Times New Roman"/>
              <w:sz w:val="24"/>
              <w:szCs w:val="24"/>
              <w:lang w:val="fr-FR" w:eastAsia="en-GB"/>
            </w:rPr>
          </w:rPrChange>
        </w:rPr>
        <w:t xml:space="preserve">Semprun, </w:t>
      </w:r>
      <w:r w:rsidR="002073F5" w:rsidRPr="00525C48">
        <w:rPr>
          <w:rFonts w:ascii="Times New Roman" w:hAnsi="Times New Roman" w:cs="Times New Roman"/>
          <w:i/>
          <w:sz w:val="24"/>
          <w:szCs w:val="24"/>
          <w:lang w:val="en-US"/>
          <w:rPrChange w:id="168" w:author="Avril Tynan" w:date="2019-06-19T16:29:00Z">
            <w:rPr>
              <w:rFonts w:ascii="Times New Roman" w:hAnsi="Times New Roman" w:cs="Times New Roman"/>
              <w:i/>
              <w:sz w:val="24"/>
              <w:szCs w:val="24"/>
              <w:lang w:val="fr-FR"/>
            </w:rPr>
          </w:rPrChange>
        </w:rPr>
        <w:t>L’É</w:t>
      </w:r>
      <w:r w:rsidRPr="00525C48">
        <w:rPr>
          <w:rFonts w:ascii="Times New Roman" w:hAnsi="Times New Roman" w:cs="Times New Roman"/>
          <w:i/>
          <w:sz w:val="24"/>
          <w:szCs w:val="24"/>
          <w:lang w:val="en-US"/>
          <w:rPrChange w:id="169" w:author="Avril Tynan" w:date="2019-06-19T16:29:00Z">
            <w:rPr>
              <w:rFonts w:ascii="Times New Roman" w:hAnsi="Times New Roman" w:cs="Times New Roman"/>
              <w:i/>
              <w:sz w:val="24"/>
              <w:szCs w:val="24"/>
              <w:lang w:val="fr-FR"/>
            </w:rPr>
          </w:rPrChange>
        </w:rPr>
        <w:t>vanouissement</w:t>
      </w:r>
      <w:del w:id="170" w:author="Avril Tynan" w:date="2019-06-18T17:39:00Z">
        <w:r w:rsidRPr="00525C48" w:rsidDel="00744D61">
          <w:rPr>
            <w:rFonts w:ascii="Times New Roman" w:hAnsi="Times New Roman" w:cs="Times New Roman"/>
            <w:sz w:val="24"/>
            <w:szCs w:val="24"/>
            <w:lang w:val="en-US"/>
            <w:rPrChange w:id="171" w:author="Avril Tynan" w:date="2019-06-19T16:29:00Z">
              <w:rPr>
                <w:rFonts w:ascii="Times New Roman" w:hAnsi="Times New Roman" w:cs="Times New Roman"/>
                <w:sz w:val="24"/>
                <w:szCs w:val="24"/>
                <w:lang w:val="fr-FR"/>
              </w:rPr>
            </w:rPrChange>
          </w:rPr>
          <w:delText xml:space="preserve"> (Paris: Gallimard, 1967)</w:delText>
        </w:r>
      </w:del>
      <w:r w:rsidRPr="00525C48">
        <w:rPr>
          <w:rFonts w:ascii="Times New Roman" w:hAnsi="Times New Roman" w:cs="Times New Roman"/>
          <w:sz w:val="24"/>
          <w:szCs w:val="24"/>
          <w:lang w:val="en-US"/>
          <w:rPrChange w:id="172" w:author="Avril Tynan" w:date="2019-06-19T16:29:00Z">
            <w:rPr>
              <w:rFonts w:ascii="Times New Roman" w:hAnsi="Times New Roman" w:cs="Times New Roman"/>
              <w:sz w:val="24"/>
              <w:szCs w:val="24"/>
              <w:lang w:val="fr-FR"/>
            </w:rPr>
          </w:rPrChange>
        </w:rPr>
        <w:t xml:space="preserve">, pp. 66-70. </w:t>
      </w:r>
      <w:r w:rsidRPr="00216403">
        <w:rPr>
          <w:rFonts w:ascii="Times New Roman" w:hAnsi="Times New Roman" w:cs="Times New Roman"/>
          <w:sz w:val="24"/>
          <w:szCs w:val="24"/>
        </w:rPr>
        <w:t>See</w:t>
      </w:r>
      <w:r w:rsidRPr="00216403">
        <w:rPr>
          <w:rFonts w:ascii="Times New Roman" w:eastAsia="Times New Roman" w:hAnsi="Times New Roman" w:cs="Times New Roman"/>
          <w:sz w:val="24"/>
          <w:szCs w:val="24"/>
          <w:lang w:eastAsia="en-GB"/>
        </w:rPr>
        <w:t xml:space="preserve"> also </w:t>
      </w:r>
      <w:r w:rsidR="002073F5" w:rsidRPr="00216403">
        <w:rPr>
          <w:rFonts w:ascii="Times New Roman" w:eastAsia="Times New Roman" w:hAnsi="Times New Roman" w:cs="Times New Roman"/>
          <w:i/>
          <w:sz w:val="24"/>
          <w:szCs w:val="24"/>
          <w:lang w:eastAsia="en-GB"/>
        </w:rPr>
        <w:t>L’É</w:t>
      </w:r>
      <w:r w:rsidRPr="00216403">
        <w:rPr>
          <w:rFonts w:ascii="Times New Roman" w:eastAsia="Times New Roman" w:hAnsi="Times New Roman" w:cs="Times New Roman"/>
          <w:i/>
          <w:sz w:val="24"/>
          <w:szCs w:val="24"/>
          <w:lang w:eastAsia="en-GB"/>
        </w:rPr>
        <w:t>criture</w:t>
      </w:r>
      <w:r w:rsidRPr="00216403">
        <w:rPr>
          <w:rFonts w:ascii="Times New Roman" w:eastAsia="Times New Roman" w:hAnsi="Times New Roman" w:cs="Times New Roman"/>
          <w:sz w:val="24"/>
          <w:szCs w:val="24"/>
          <w:lang w:eastAsia="en-GB"/>
        </w:rPr>
        <w:t xml:space="preserve"> pp. 225</w:t>
      </w:r>
      <w:ins w:id="173" w:author="Lucy O'Meara" w:date="2019-05-12T15:19:00Z">
        <w:r w:rsidR="00CF0FD9">
          <w:rPr>
            <w:rFonts w:ascii="Times New Roman" w:hAnsi="Times New Roman"/>
            <w:sz w:val="24"/>
            <w:szCs w:val="24"/>
            <w:lang w:val="en-US"/>
          </w:rPr>
          <w:t>–</w:t>
        </w:r>
      </w:ins>
      <w:r w:rsidRPr="00216403">
        <w:rPr>
          <w:rFonts w:ascii="Times New Roman" w:eastAsia="Times New Roman" w:hAnsi="Times New Roman" w:cs="Times New Roman"/>
          <w:sz w:val="24"/>
          <w:szCs w:val="24"/>
          <w:lang w:eastAsia="en-GB"/>
        </w:rPr>
        <w:t xml:space="preserve">6 and p. 252. Original italics. </w:t>
      </w:r>
    </w:p>
  </w:footnote>
  <w:footnote w:id="42">
    <w:p w14:paraId="2A7BD06E" w14:textId="79C7CB03"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See Ursula Tidd, </w:t>
      </w:r>
      <w:r w:rsidRPr="00216403">
        <w:rPr>
          <w:rFonts w:ascii="Times New Roman" w:hAnsi="Times New Roman"/>
          <w:i/>
          <w:sz w:val="24"/>
          <w:szCs w:val="24"/>
        </w:rPr>
        <w:t>Jorge Semprún: Writing the European Other</w:t>
      </w:r>
      <w:r w:rsidRPr="00216403">
        <w:rPr>
          <w:rFonts w:ascii="Times New Roman" w:hAnsi="Times New Roman"/>
          <w:sz w:val="24"/>
          <w:szCs w:val="24"/>
        </w:rPr>
        <w:t xml:space="preserve"> (London: Legenda, 2014), pp. 125</w:t>
      </w:r>
      <w:ins w:id="174" w:author="Lucy O'Meara" w:date="2019-05-12T15:19:00Z">
        <w:r w:rsidR="00CF0FD9">
          <w:rPr>
            <w:rFonts w:ascii="Times New Roman" w:hAnsi="Times New Roman"/>
            <w:sz w:val="24"/>
            <w:szCs w:val="24"/>
            <w:lang w:val="en-US"/>
          </w:rPr>
          <w:t>–</w:t>
        </w:r>
      </w:ins>
      <w:r w:rsidRPr="00216403">
        <w:rPr>
          <w:rFonts w:ascii="Times New Roman" w:hAnsi="Times New Roman"/>
          <w:sz w:val="24"/>
          <w:szCs w:val="24"/>
        </w:rPr>
        <w:t>8.</w:t>
      </w:r>
    </w:p>
  </w:footnote>
  <w:footnote w:id="43">
    <w:p w14:paraId="6AF7CEDF" w14:textId="1E7F06E7" w:rsidR="00A02939" w:rsidRPr="00216403" w:rsidRDefault="00A02939" w:rsidP="00216403">
      <w:pPr>
        <w:pStyle w:val="FootnoteText"/>
        <w:spacing w:line="480" w:lineRule="auto"/>
        <w:rPr>
          <w:rFonts w:ascii="Times New Roman" w:hAnsi="Times New Roman"/>
          <w:sz w:val="24"/>
          <w:szCs w:val="24"/>
          <w:lang w:val="fr-FR"/>
        </w:rPr>
      </w:pPr>
      <w:r w:rsidRPr="00216403">
        <w:rPr>
          <w:rStyle w:val="FootnoteReference"/>
          <w:rFonts w:ascii="Times New Roman" w:hAnsi="Times New Roman"/>
          <w:sz w:val="24"/>
          <w:szCs w:val="24"/>
        </w:rPr>
        <w:footnoteRef/>
      </w:r>
      <w:r w:rsidRPr="00216403">
        <w:rPr>
          <w:rFonts w:ascii="Times New Roman" w:hAnsi="Times New Roman"/>
          <w:sz w:val="24"/>
          <w:szCs w:val="24"/>
          <w:lang w:val="fr-FR"/>
        </w:rPr>
        <w:t xml:space="preserve"> Maurice Blanchot, </w:t>
      </w:r>
      <w:r w:rsidRPr="00216403">
        <w:rPr>
          <w:rFonts w:ascii="Times New Roman" w:hAnsi="Times New Roman"/>
          <w:i/>
          <w:sz w:val="24"/>
          <w:szCs w:val="24"/>
          <w:lang w:val="fr-FR"/>
        </w:rPr>
        <w:t>L’</w:t>
      </w:r>
      <w:r w:rsidR="002073F5" w:rsidRPr="00216403">
        <w:rPr>
          <w:rFonts w:ascii="Times New Roman" w:hAnsi="Times New Roman"/>
          <w:i/>
          <w:sz w:val="24"/>
          <w:szCs w:val="24"/>
          <w:lang w:val="fr-FR"/>
        </w:rPr>
        <w:t>I</w:t>
      </w:r>
      <w:r w:rsidRPr="00216403">
        <w:rPr>
          <w:rFonts w:ascii="Times New Roman" w:hAnsi="Times New Roman"/>
          <w:i/>
          <w:sz w:val="24"/>
          <w:szCs w:val="24"/>
          <w:lang w:val="fr-FR"/>
        </w:rPr>
        <w:t>nstant de ma mort</w:t>
      </w:r>
      <w:r w:rsidR="001D31DE">
        <w:rPr>
          <w:rFonts w:ascii="Times New Roman" w:hAnsi="Times New Roman"/>
          <w:sz w:val="24"/>
          <w:szCs w:val="24"/>
          <w:lang w:val="fr-FR"/>
        </w:rPr>
        <w:t xml:space="preserve"> [1994] (Stanford</w:t>
      </w:r>
      <w:r w:rsidRPr="00216403">
        <w:rPr>
          <w:rFonts w:ascii="Times New Roman" w:hAnsi="Times New Roman"/>
          <w:sz w:val="24"/>
          <w:szCs w:val="24"/>
          <w:lang w:val="fr-FR"/>
        </w:rPr>
        <w:t>: Stanford U</w:t>
      </w:r>
      <w:r w:rsidR="00346EA7">
        <w:rPr>
          <w:rFonts w:ascii="Times New Roman" w:hAnsi="Times New Roman"/>
          <w:sz w:val="24"/>
          <w:szCs w:val="24"/>
          <w:lang w:val="fr-FR"/>
        </w:rPr>
        <w:t xml:space="preserve">niversity </w:t>
      </w:r>
      <w:r w:rsidRPr="00216403">
        <w:rPr>
          <w:rFonts w:ascii="Times New Roman" w:hAnsi="Times New Roman"/>
          <w:sz w:val="24"/>
          <w:szCs w:val="24"/>
          <w:lang w:val="fr-FR"/>
        </w:rPr>
        <w:t>P</w:t>
      </w:r>
      <w:r w:rsidR="00346EA7">
        <w:rPr>
          <w:rFonts w:ascii="Times New Roman" w:hAnsi="Times New Roman"/>
          <w:sz w:val="24"/>
          <w:szCs w:val="24"/>
          <w:lang w:val="fr-FR"/>
        </w:rPr>
        <w:t>ress</w:t>
      </w:r>
      <w:r w:rsidRPr="00216403">
        <w:rPr>
          <w:rFonts w:ascii="Times New Roman" w:hAnsi="Times New Roman"/>
          <w:sz w:val="24"/>
          <w:szCs w:val="24"/>
          <w:lang w:val="fr-FR"/>
        </w:rPr>
        <w:t xml:space="preserve">, 2000), p. 10. </w:t>
      </w:r>
    </w:p>
  </w:footnote>
  <w:footnote w:id="44">
    <w:p w14:paraId="3FC822B8" w14:textId="77777777"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Tidd, </w:t>
      </w:r>
      <w:r w:rsidRPr="00216403">
        <w:rPr>
          <w:rFonts w:ascii="Times New Roman" w:hAnsi="Times New Roman"/>
          <w:i/>
          <w:sz w:val="24"/>
          <w:szCs w:val="24"/>
        </w:rPr>
        <w:t>Jorge Semprún</w:t>
      </w:r>
      <w:r w:rsidRPr="00216403">
        <w:rPr>
          <w:rFonts w:ascii="Times New Roman" w:hAnsi="Times New Roman"/>
          <w:sz w:val="24"/>
          <w:szCs w:val="24"/>
        </w:rPr>
        <w:t>, p. 123.</w:t>
      </w:r>
    </w:p>
  </w:footnote>
  <w:footnote w:id="45">
    <w:p w14:paraId="2D99A616" w14:textId="6E74FC94" w:rsidR="00F90630" w:rsidRPr="00C92CD8" w:rsidRDefault="00F90630" w:rsidP="00C92CD8">
      <w:pPr>
        <w:pStyle w:val="FootnoteText"/>
        <w:spacing w:line="480" w:lineRule="auto"/>
        <w:rPr>
          <w:rFonts w:ascii="Times New Roman" w:hAnsi="Times New Roman"/>
          <w:sz w:val="24"/>
          <w:szCs w:val="24"/>
        </w:rPr>
      </w:pPr>
      <w:r w:rsidRPr="00C92CD8">
        <w:rPr>
          <w:rStyle w:val="FootnoteReference"/>
          <w:rFonts w:ascii="Times New Roman" w:hAnsi="Times New Roman"/>
          <w:sz w:val="24"/>
          <w:szCs w:val="24"/>
        </w:rPr>
        <w:footnoteRef/>
      </w:r>
      <w:r w:rsidRPr="00C92CD8">
        <w:rPr>
          <w:rFonts w:ascii="Times New Roman" w:hAnsi="Times New Roman"/>
          <w:sz w:val="24"/>
          <w:szCs w:val="24"/>
          <w:lang w:val="en-GB"/>
        </w:rPr>
        <w:t xml:space="preserve"> </w:t>
      </w:r>
      <w:ins w:id="179" w:author="Avril Tynan" w:date="2019-06-04T13:03:00Z">
        <w:r w:rsidR="009C6892">
          <w:rPr>
            <w:rFonts w:ascii="Times New Roman" w:hAnsi="Times New Roman"/>
            <w:sz w:val="24"/>
            <w:szCs w:val="24"/>
            <w:lang w:val="en-GB"/>
          </w:rPr>
          <w:t xml:space="preserve">Semprun’s works, and particularly those that directly address the Buchenwald experience, are scattered with references to Wittgenstein and Heidegger among others. </w:t>
        </w:r>
      </w:ins>
      <w:ins w:id="180" w:author="Avril Tynan" w:date="2019-06-04T13:04:00Z">
        <w:r w:rsidR="009C6892">
          <w:rPr>
            <w:rFonts w:ascii="Times New Roman" w:hAnsi="Times New Roman"/>
            <w:sz w:val="24"/>
            <w:szCs w:val="24"/>
            <w:lang w:val="en-GB"/>
          </w:rPr>
          <w:t>Of note here is</w:t>
        </w:r>
        <w:r w:rsidR="009C6892" w:rsidRPr="00216403">
          <w:rPr>
            <w:rFonts w:ascii="Times New Roman" w:hAnsi="Times New Roman"/>
            <w:sz w:val="24"/>
            <w:szCs w:val="24"/>
            <w:lang w:val="en-GB"/>
          </w:rPr>
          <w:t xml:space="preserve"> Heidegger’s conceptualisation of </w:t>
        </w:r>
        <w:r w:rsidR="009C6892" w:rsidRPr="00216403">
          <w:rPr>
            <w:rFonts w:ascii="Times New Roman" w:hAnsi="Times New Roman"/>
            <w:i/>
            <w:sz w:val="24"/>
            <w:szCs w:val="24"/>
          </w:rPr>
          <w:t>Dasein</w:t>
        </w:r>
        <w:r w:rsidR="009C6892" w:rsidRPr="00216403">
          <w:rPr>
            <w:rFonts w:ascii="Times New Roman" w:hAnsi="Times New Roman"/>
            <w:sz w:val="24"/>
            <w:szCs w:val="24"/>
          </w:rPr>
          <w:t xml:space="preserve"> as ‘Sein-zum-Tode’</w:t>
        </w:r>
        <w:r w:rsidR="009C6892" w:rsidRPr="000452C6">
          <w:rPr>
            <w:rFonts w:ascii="Times New Roman" w:hAnsi="Times New Roman"/>
            <w:sz w:val="24"/>
            <w:szCs w:val="24"/>
            <w:lang w:val="en-US"/>
          </w:rPr>
          <w:t>,</w:t>
        </w:r>
        <w:r w:rsidR="009C6892" w:rsidRPr="00216403">
          <w:rPr>
            <w:rFonts w:ascii="Times New Roman" w:hAnsi="Times New Roman"/>
            <w:sz w:val="24"/>
            <w:szCs w:val="24"/>
          </w:rPr>
          <w:t xml:space="preserve"> or ‘being-towards-death’</w:t>
        </w:r>
      </w:ins>
      <w:ins w:id="181" w:author="Avril Tynan" w:date="2019-06-04T13:07:00Z">
        <w:r w:rsidR="009C6892" w:rsidRPr="009C6892">
          <w:rPr>
            <w:rFonts w:ascii="Times New Roman" w:hAnsi="Times New Roman"/>
            <w:sz w:val="24"/>
            <w:szCs w:val="24"/>
            <w:lang w:val="en-US"/>
          </w:rPr>
          <w:t>,</w:t>
        </w:r>
      </w:ins>
      <w:ins w:id="182" w:author="Avril Tynan" w:date="2019-06-04T13:05:00Z">
        <w:r w:rsidR="009C6892">
          <w:rPr>
            <w:rFonts w:ascii="Times New Roman" w:hAnsi="Times New Roman"/>
            <w:sz w:val="24"/>
            <w:szCs w:val="24"/>
            <w:lang w:val="en-US"/>
          </w:rPr>
          <w:t xml:space="preserve"> that</w:t>
        </w:r>
      </w:ins>
      <w:ins w:id="183" w:author="Avril Tynan" w:date="2019-06-04T13:04:00Z">
        <w:r w:rsidR="009C6892" w:rsidRPr="00216403">
          <w:rPr>
            <w:rFonts w:ascii="Times New Roman" w:hAnsi="Times New Roman"/>
            <w:sz w:val="24"/>
            <w:szCs w:val="24"/>
          </w:rPr>
          <w:t xml:space="preserve"> </w:t>
        </w:r>
      </w:ins>
      <w:ins w:id="184" w:author="Avril Tynan" w:date="2019-06-04T13:06:00Z">
        <w:r w:rsidR="009C6892" w:rsidRPr="009C6892">
          <w:rPr>
            <w:rFonts w:ascii="Times New Roman" w:hAnsi="Times New Roman"/>
            <w:sz w:val="24"/>
            <w:szCs w:val="24"/>
            <w:lang w:val="en-US"/>
          </w:rPr>
          <w:t xml:space="preserve">Semprun transforms </w:t>
        </w:r>
      </w:ins>
      <w:ins w:id="185" w:author="Avril Tynan" w:date="2019-06-04T13:04:00Z">
        <w:r w:rsidR="009C6892" w:rsidRPr="00216403">
          <w:rPr>
            <w:rFonts w:ascii="Times New Roman" w:hAnsi="Times New Roman"/>
            <w:sz w:val="24"/>
            <w:szCs w:val="24"/>
          </w:rPr>
          <w:t xml:space="preserve">in </w:t>
        </w:r>
        <w:r w:rsidR="009C6892" w:rsidRPr="00216403">
          <w:rPr>
            <w:rFonts w:ascii="Times New Roman" w:hAnsi="Times New Roman"/>
            <w:i/>
            <w:sz w:val="24"/>
            <w:szCs w:val="24"/>
          </w:rPr>
          <w:t>L’Écriture</w:t>
        </w:r>
        <w:r w:rsidR="009C6892">
          <w:rPr>
            <w:rFonts w:ascii="Times New Roman" w:hAnsi="Times New Roman"/>
            <w:i/>
            <w:sz w:val="24"/>
            <w:szCs w:val="24"/>
            <w:lang w:val="en-GB"/>
          </w:rPr>
          <w:t xml:space="preserve"> </w:t>
        </w:r>
        <w:r w:rsidR="009C6892">
          <w:rPr>
            <w:rFonts w:ascii="Times New Roman" w:hAnsi="Times New Roman"/>
            <w:sz w:val="24"/>
            <w:szCs w:val="24"/>
            <w:lang w:val="en-GB"/>
          </w:rPr>
          <w:t>(p. 121)</w:t>
        </w:r>
      </w:ins>
      <w:ins w:id="186" w:author="Avril Tynan" w:date="2019-06-04T13:06:00Z">
        <w:r w:rsidR="009C6892">
          <w:rPr>
            <w:rFonts w:ascii="Times New Roman" w:hAnsi="Times New Roman"/>
            <w:sz w:val="24"/>
            <w:szCs w:val="24"/>
            <w:lang w:val="en-US"/>
          </w:rPr>
          <w:t xml:space="preserve"> </w:t>
        </w:r>
      </w:ins>
      <w:ins w:id="187" w:author="Avril Tynan" w:date="2019-06-04T13:04:00Z">
        <w:r w:rsidR="009C6892" w:rsidRPr="00216403">
          <w:rPr>
            <w:rFonts w:ascii="Times New Roman" w:hAnsi="Times New Roman"/>
            <w:sz w:val="24"/>
            <w:szCs w:val="24"/>
          </w:rPr>
          <w:t>into th</w:t>
        </w:r>
        <w:r w:rsidR="009C6892">
          <w:rPr>
            <w:rFonts w:ascii="Times New Roman" w:hAnsi="Times New Roman"/>
            <w:sz w:val="24"/>
            <w:szCs w:val="24"/>
          </w:rPr>
          <w:t xml:space="preserve">e </w:t>
        </w:r>
      </w:ins>
      <w:ins w:id="188" w:author="Avril Tynan" w:date="2019-06-04T14:39:00Z">
        <w:r w:rsidR="00B925A0" w:rsidRPr="00B925A0">
          <w:rPr>
            <w:rFonts w:ascii="Times New Roman" w:hAnsi="Times New Roman"/>
            <w:sz w:val="24"/>
            <w:szCs w:val="24"/>
            <w:lang w:val="en-US"/>
          </w:rPr>
          <w:t>collective</w:t>
        </w:r>
      </w:ins>
      <w:ins w:id="189" w:author="Avril Tynan" w:date="2019-06-04T13:04:00Z">
        <w:r w:rsidR="009C6892">
          <w:rPr>
            <w:rFonts w:ascii="Times New Roman" w:hAnsi="Times New Roman"/>
            <w:sz w:val="24"/>
            <w:szCs w:val="24"/>
          </w:rPr>
          <w:t xml:space="preserve"> ‘Mit</w:t>
        </w:r>
        <w:del w:id="190" w:author="Lucy O'Meara" w:date="2019-06-14T14:29:00Z">
          <w:r w:rsidR="009C6892" w:rsidDel="00F47F4C">
            <w:rPr>
              <w:rFonts w:ascii="Times New Roman" w:hAnsi="Times New Roman"/>
              <w:sz w:val="24"/>
              <w:szCs w:val="24"/>
            </w:rPr>
            <w:delText>-</w:delText>
          </w:r>
        </w:del>
        <w:r w:rsidR="009C6892">
          <w:rPr>
            <w:rFonts w:ascii="Times New Roman" w:hAnsi="Times New Roman"/>
            <w:sz w:val="24"/>
            <w:szCs w:val="24"/>
          </w:rPr>
          <w:t>sein-</w:t>
        </w:r>
        <w:r w:rsidR="009C6892" w:rsidRPr="000452C6">
          <w:rPr>
            <w:rFonts w:ascii="Times New Roman" w:hAnsi="Times New Roman"/>
            <w:sz w:val="24"/>
            <w:szCs w:val="24"/>
            <w:lang w:val="en-US"/>
          </w:rPr>
          <w:t>z</w:t>
        </w:r>
        <w:r w:rsidR="009C6892" w:rsidRPr="00216403">
          <w:rPr>
            <w:rFonts w:ascii="Times New Roman" w:hAnsi="Times New Roman"/>
            <w:sz w:val="24"/>
            <w:szCs w:val="24"/>
          </w:rPr>
          <w:t>um-Tode’ (‘being-with-the-other-towards-death’)</w:t>
        </w:r>
      </w:ins>
      <w:ins w:id="191" w:author="Avril Tynan" w:date="2019-06-04T13:06:00Z">
        <w:r w:rsidR="009C6892">
          <w:rPr>
            <w:rFonts w:ascii="Times New Roman" w:hAnsi="Times New Roman"/>
            <w:sz w:val="24"/>
            <w:szCs w:val="24"/>
            <w:lang w:val="en-GB"/>
          </w:rPr>
          <w:t xml:space="preserve">, allowing </w:t>
        </w:r>
      </w:ins>
      <w:ins w:id="192" w:author="Avril Tynan" w:date="2019-06-04T13:04:00Z">
        <w:r w:rsidR="009C6892" w:rsidRPr="00216403">
          <w:rPr>
            <w:rFonts w:ascii="Times New Roman" w:hAnsi="Times New Roman"/>
            <w:sz w:val="24"/>
            <w:szCs w:val="24"/>
            <w:lang w:val="en-GB"/>
          </w:rPr>
          <w:t>for fraternal human interaction in the face of death.</w:t>
        </w:r>
        <w:r w:rsidR="009C6892">
          <w:rPr>
            <w:rFonts w:ascii="Times New Roman" w:hAnsi="Times New Roman"/>
            <w:sz w:val="24"/>
            <w:szCs w:val="24"/>
            <w:lang w:val="en-GB"/>
          </w:rPr>
          <w:t xml:space="preserve"> </w:t>
        </w:r>
      </w:ins>
      <w:r w:rsidRPr="00C92CD8">
        <w:rPr>
          <w:rFonts w:ascii="Times New Roman" w:hAnsi="Times New Roman"/>
          <w:sz w:val="24"/>
          <w:szCs w:val="24"/>
        </w:rPr>
        <w:t xml:space="preserve">See </w:t>
      </w:r>
      <w:ins w:id="193" w:author="Avril Tynan" w:date="2019-06-05T16:36:00Z">
        <w:r w:rsidR="006D4783" w:rsidRPr="006D4783">
          <w:rPr>
            <w:rFonts w:ascii="Times New Roman" w:hAnsi="Times New Roman"/>
            <w:sz w:val="24"/>
            <w:szCs w:val="24"/>
            <w:lang w:val="en-US"/>
          </w:rPr>
          <w:t xml:space="preserve">also </w:t>
        </w:r>
      </w:ins>
      <w:r w:rsidRPr="00C92CD8">
        <w:rPr>
          <w:rFonts w:ascii="Times New Roman" w:hAnsi="Times New Roman"/>
          <w:sz w:val="24"/>
          <w:szCs w:val="24"/>
        </w:rPr>
        <w:t xml:space="preserve">Tidd, </w:t>
      </w:r>
      <w:r w:rsidRPr="00C92CD8">
        <w:rPr>
          <w:rFonts w:ascii="Times New Roman" w:hAnsi="Times New Roman"/>
          <w:i/>
          <w:sz w:val="24"/>
          <w:szCs w:val="24"/>
        </w:rPr>
        <w:t>Jorge Semprún</w:t>
      </w:r>
      <w:r w:rsidRPr="00C92CD8">
        <w:rPr>
          <w:rFonts w:ascii="Times New Roman" w:hAnsi="Times New Roman"/>
          <w:sz w:val="24"/>
          <w:szCs w:val="24"/>
        </w:rPr>
        <w:t>, pp. 121</w:t>
      </w:r>
      <w:ins w:id="194" w:author="Lucy O'Meara" w:date="2019-05-12T15:30:00Z">
        <w:r w:rsidR="00AD7B8B">
          <w:rPr>
            <w:rFonts w:ascii="Times New Roman" w:hAnsi="Times New Roman"/>
            <w:sz w:val="24"/>
            <w:szCs w:val="24"/>
            <w:lang w:val="en-US"/>
          </w:rPr>
          <w:t>–</w:t>
        </w:r>
      </w:ins>
      <w:r w:rsidRPr="00C92CD8">
        <w:rPr>
          <w:rFonts w:ascii="Times New Roman" w:hAnsi="Times New Roman"/>
          <w:sz w:val="24"/>
          <w:szCs w:val="24"/>
        </w:rPr>
        <w:t xml:space="preserve">32, and </w:t>
      </w:r>
      <w:r w:rsidRPr="00C92CD8">
        <w:rPr>
          <w:rFonts w:ascii="Times New Roman" w:hAnsi="Times New Roman"/>
          <w:sz w:val="24"/>
          <w:szCs w:val="24"/>
          <w:lang w:val="en-GB"/>
        </w:rPr>
        <w:t>Dorota Glowacka, ‘“Don’t leave me, pal”: Witnessing Death in Semprún’s Buchenwald Narratives’, in</w:t>
      </w:r>
      <w:r w:rsidRPr="00C92CD8">
        <w:rPr>
          <w:rFonts w:ascii="Times New Roman" w:hAnsi="Times New Roman"/>
          <w:i/>
          <w:sz w:val="24"/>
          <w:szCs w:val="24"/>
        </w:rPr>
        <w:t xml:space="preserve"> A Critical Companion to Jorge Semprún: Buchenwald, Before and After</w:t>
      </w:r>
      <w:r w:rsidRPr="00C92CD8">
        <w:rPr>
          <w:rFonts w:ascii="Times New Roman" w:hAnsi="Times New Roman"/>
          <w:sz w:val="24"/>
          <w:szCs w:val="24"/>
          <w:lang w:val="en-GB"/>
        </w:rPr>
        <w:t>, ed. by Ofelia Ferrán and Gina Herrmann (Basingstoke: Palgrave Macmillan, 2014), pp. 91</w:t>
      </w:r>
      <w:ins w:id="195" w:author="Lucy O'Meara" w:date="2019-05-12T15:19:00Z">
        <w:r w:rsidR="00CF0FD9">
          <w:rPr>
            <w:rFonts w:ascii="Times New Roman" w:hAnsi="Times New Roman"/>
            <w:sz w:val="24"/>
            <w:szCs w:val="24"/>
            <w:lang w:val="en-US"/>
          </w:rPr>
          <w:t>–</w:t>
        </w:r>
      </w:ins>
      <w:r w:rsidRPr="00C92CD8">
        <w:rPr>
          <w:rFonts w:ascii="Times New Roman" w:hAnsi="Times New Roman"/>
          <w:sz w:val="24"/>
          <w:szCs w:val="24"/>
          <w:lang w:val="en-GB"/>
        </w:rPr>
        <w:t>106, particularly pp. 100</w:t>
      </w:r>
      <w:ins w:id="196" w:author="Lucy O'Meara" w:date="2019-05-12T15:19:00Z">
        <w:r w:rsidR="00CF0FD9">
          <w:rPr>
            <w:rFonts w:ascii="Times New Roman" w:hAnsi="Times New Roman"/>
            <w:sz w:val="24"/>
            <w:szCs w:val="24"/>
            <w:lang w:val="en-US"/>
          </w:rPr>
          <w:t>–</w:t>
        </w:r>
      </w:ins>
      <w:r w:rsidRPr="00C92CD8">
        <w:rPr>
          <w:rFonts w:ascii="Times New Roman" w:hAnsi="Times New Roman"/>
          <w:sz w:val="24"/>
          <w:szCs w:val="24"/>
          <w:lang w:val="en-GB"/>
        </w:rPr>
        <w:t>03.</w:t>
      </w:r>
      <w:ins w:id="197" w:author="Avril Tynan" w:date="2019-06-03T15:26:00Z">
        <w:r w:rsidR="001B20E5" w:rsidRPr="001B20E5">
          <w:rPr>
            <w:rFonts w:ascii="Times New Roman" w:hAnsi="Times New Roman"/>
            <w:sz w:val="24"/>
            <w:szCs w:val="24"/>
            <w:lang w:val="en-GB"/>
          </w:rPr>
          <w:t xml:space="preserve"> </w:t>
        </w:r>
      </w:ins>
    </w:p>
  </w:footnote>
  <w:footnote w:id="46">
    <w:p w14:paraId="073B6CD4" w14:textId="6B538EBA" w:rsidR="00C92CD8" w:rsidRPr="00C92CD8" w:rsidRDefault="00C92CD8" w:rsidP="00C92CD8">
      <w:pPr>
        <w:spacing w:line="480" w:lineRule="auto"/>
        <w:rPr>
          <w:rFonts w:ascii="Times New Roman" w:hAnsi="Times New Roman" w:cs="Times New Roman"/>
          <w:sz w:val="24"/>
          <w:szCs w:val="24"/>
        </w:rPr>
      </w:pPr>
      <w:r w:rsidRPr="00C92CD8">
        <w:rPr>
          <w:rStyle w:val="FootnoteReference"/>
          <w:rFonts w:ascii="Times New Roman" w:hAnsi="Times New Roman" w:cs="Times New Roman"/>
          <w:sz w:val="24"/>
          <w:szCs w:val="24"/>
        </w:rPr>
        <w:footnoteRef/>
      </w:r>
      <w:r w:rsidRPr="00C92CD8">
        <w:rPr>
          <w:rFonts w:ascii="Times New Roman" w:hAnsi="Times New Roman" w:cs="Times New Roman"/>
          <w:sz w:val="24"/>
          <w:szCs w:val="24"/>
        </w:rPr>
        <w:t xml:space="preserve"> Tidd argues that ‘the death surrogate is […] the other who will enable the narrator to exist beyond Buchenwald’ (</w:t>
      </w:r>
      <w:r w:rsidRPr="00C92CD8">
        <w:rPr>
          <w:rFonts w:ascii="Times New Roman" w:hAnsi="Times New Roman" w:cs="Times New Roman"/>
          <w:i/>
          <w:sz w:val="24"/>
          <w:szCs w:val="24"/>
        </w:rPr>
        <w:t>Jorge Semprún</w:t>
      </w:r>
      <w:r w:rsidRPr="00C92CD8">
        <w:rPr>
          <w:rFonts w:ascii="Times New Roman" w:hAnsi="Times New Roman" w:cs="Times New Roman"/>
          <w:sz w:val="24"/>
          <w:szCs w:val="24"/>
        </w:rPr>
        <w:t xml:space="preserve">, p. 127), and Davis writes that ‘if so many of Semprun’s </w:t>
      </w:r>
      <w:r w:rsidRPr="00C92CD8">
        <w:rPr>
          <w:rFonts w:ascii="Times New Roman" w:hAnsi="Times New Roman" w:cs="Times New Roman"/>
          <w:i/>
          <w:sz w:val="24"/>
          <w:szCs w:val="24"/>
        </w:rPr>
        <w:t>alter egos</w:t>
      </w:r>
      <w:r w:rsidRPr="00C92CD8">
        <w:rPr>
          <w:rFonts w:ascii="Times New Roman" w:hAnsi="Times New Roman" w:cs="Times New Roman"/>
          <w:sz w:val="24"/>
          <w:szCs w:val="24"/>
        </w:rPr>
        <w:t xml:space="preserve"> are condemned to die, it may be so that their author can carry on living. They die in his place, […] but at least for the time being their death allows him to continue’ (</w:t>
      </w:r>
      <w:r w:rsidRPr="00C92CD8">
        <w:rPr>
          <w:rFonts w:ascii="Times New Roman" w:hAnsi="Times New Roman" w:cs="Times New Roman"/>
          <w:i/>
          <w:sz w:val="24"/>
          <w:szCs w:val="24"/>
        </w:rPr>
        <w:t>Traces of War</w:t>
      </w:r>
      <w:r w:rsidRPr="00C92CD8">
        <w:rPr>
          <w:rFonts w:ascii="Times New Roman" w:hAnsi="Times New Roman" w:cs="Times New Roman"/>
          <w:sz w:val="24"/>
          <w:szCs w:val="24"/>
        </w:rPr>
        <w:t xml:space="preserve">, p. 184). </w:t>
      </w:r>
    </w:p>
    <w:p w14:paraId="43B9C41A" w14:textId="7DB0EB2F" w:rsidR="00C92CD8" w:rsidRPr="00C92CD8" w:rsidRDefault="00C92CD8" w:rsidP="00C92CD8">
      <w:pPr>
        <w:pStyle w:val="FootnoteText"/>
        <w:spacing w:line="480" w:lineRule="auto"/>
        <w:rPr>
          <w:rFonts w:ascii="Times New Roman" w:hAnsi="Times New Roman"/>
          <w:sz w:val="24"/>
          <w:szCs w:val="24"/>
          <w:lang w:val="en-GB"/>
        </w:rPr>
      </w:pPr>
    </w:p>
  </w:footnote>
  <w:footnote w:id="47">
    <w:p w14:paraId="46C2B633" w14:textId="52AB6D1D" w:rsidR="006B0925" w:rsidRPr="006B0925" w:rsidRDefault="006B0925" w:rsidP="006B0925">
      <w:pPr>
        <w:pStyle w:val="FootnoteText"/>
        <w:spacing w:line="480" w:lineRule="auto"/>
        <w:rPr>
          <w:rFonts w:ascii="Times New Roman" w:hAnsi="Times New Roman"/>
          <w:lang w:val="en-GB"/>
        </w:rPr>
      </w:pPr>
      <w:r w:rsidRPr="00E04D37">
        <w:rPr>
          <w:rStyle w:val="FootnoteReference"/>
          <w:rFonts w:ascii="Times New Roman" w:hAnsi="Times New Roman"/>
          <w:sz w:val="24"/>
        </w:rPr>
        <w:footnoteRef/>
      </w:r>
      <w:r w:rsidRPr="00E04D37">
        <w:rPr>
          <w:rFonts w:ascii="Times New Roman" w:hAnsi="Times New Roman"/>
          <w:sz w:val="24"/>
        </w:rPr>
        <w:t xml:space="preserve"> </w:t>
      </w:r>
      <w:r w:rsidR="00E04D37">
        <w:rPr>
          <w:rFonts w:ascii="Times New Roman" w:hAnsi="Times New Roman"/>
          <w:sz w:val="24"/>
        </w:rPr>
        <w:t xml:space="preserve">Omlor presents a similar argument in </w:t>
      </w:r>
      <w:r w:rsidR="00E04D37">
        <w:rPr>
          <w:rFonts w:ascii="Times New Roman" w:hAnsi="Times New Roman"/>
          <w:i/>
          <w:sz w:val="24"/>
        </w:rPr>
        <w:t>Jorge Semprún</w:t>
      </w:r>
      <w:r w:rsidR="00E04D37">
        <w:rPr>
          <w:rFonts w:ascii="Times New Roman" w:hAnsi="Times New Roman"/>
          <w:sz w:val="24"/>
        </w:rPr>
        <w:t xml:space="preserve"> with specific reference to the interweaving of memory and identity formation </w:t>
      </w:r>
      <w:r w:rsidR="00C12114" w:rsidRPr="00C12114">
        <w:rPr>
          <w:rFonts w:ascii="Times New Roman" w:hAnsi="Times New Roman"/>
          <w:sz w:val="24"/>
          <w:lang w:val="en-US"/>
        </w:rPr>
        <w:t>through Semprun, Juan</w:t>
      </w:r>
      <w:r w:rsidR="00E04D37">
        <w:rPr>
          <w:rFonts w:ascii="Times New Roman" w:hAnsi="Times New Roman"/>
          <w:sz w:val="24"/>
        </w:rPr>
        <w:t xml:space="preserve"> and Karel (pp. 187</w:t>
      </w:r>
      <w:ins w:id="203" w:author="Lucy O'Meara" w:date="2019-05-12T15:19:00Z">
        <w:r w:rsidR="00CF0FD9">
          <w:rPr>
            <w:rFonts w:ascii="Times New Roman" w:hAnsi="Times New Roman"/>
            <w:sz w:val="24"/>
            <w:szCs w:val="24"/>
            <w:lang w:val="en-US"/>
          </w:rPr>
          <w:t>–</w:t>
        </w:r>
      </w:ins>
      <w:r w:rsidR="00E04D37">
        <w:rPr>
          <w:rFonts w:ascii="Times New Roman" w:hAnsi="Times New Roman"/>
          <w:sz w:val="24"/>
        </w:rPr>
        <w:t>90)</w:t>
      </w:r>
      <w:r w:rsidR="00C12114" w:rsidRPr="00C12114">
        <w:rPr>
          <w:rFonts w:ascii="Times New Roman" w:hAnsi="Times New Roman"/>
          <w:sz w:val="24"/>
          <w:lang w:val="en-US"/>
        </w:rPr>
        <w:t xml:space="preserve">, and Colin Davis and Elizabeth Fallaize </w:t>
      </w:r>
      <w:r w:rsidR="00C12114">
        <w:rPr>
          <w:rFonts w:ascii="Times New Roman" w:hAnsi="Times New Roman"/>
          <w:sz w:val="24"/>
          <w:lang w:val="en-US"/>
        </w:rPr>
        <w:t xml:space="preserve">draw </w:t>
      </w:r>
      <w:r w:rsidR="00415DB8">
        <w:rPr>
          <w:rFonts w:ascii="Times New Roman" w:hAnsi="Times New Roman"/>
          <w:sz w:val="24"/>
          <w:lang w:val="en-US"/>
        </w:rPr>
        <w:t>out</w:t>
      </w:r>
      <w:r w:rsidR="00C12114">
        <w:rPr>
          <w:rFonts w:ascii="Times New Roman" w:hAnsi="Times New Roman"/>
          <w:sz w:val="24"/>
          <w:lang w:val="en-US"/>
        </w:rPr>
        <w:t xml:space="preserve"> notions of substitution and repetition in </w:t>
      </w:r>
      <w:r w:rsidR="00C12114" w:rsidRPr="00C12114">
        <w:rPr>
          <w:rFonts w:ascii="Times New Roman" w:hAnsi="Times New Roman"/>
          <w:i/>
          <w:sz w:val="24"/>
          <w:lang w:val="en-US"/>
        </w:rPr>
        <w:t>French Fiction in the Mitterrand Years: Memory, Narrative, Desire</w:t>
      </w:r>
      <w:r w:rsidR="00C12114">
        <w:rPr>
          <w:rFonts w:ascii="Times New Roman" w:hAnsi="Times New Roman"/>
          <w:sz w:val="24"/>
          <w:lang w:val="en-US"/>
        </w:rPr>
        <w:t xml:space="preserve"> (Oxford: Oxford University Press, 2000), pp. 76</w:t>
      </w:r>
      <w:ins w:id="204" w:author="Lucy O'Meara" w:date="2019-05-12T15:19:00Z">
        <w:r w:rsidR="00CF0FD9">
          <w:rPr>
            <w:rFonts w:ascii="Times New Roman" w:hAnsi="Times New Roman"/>
            <w:sz w:val="24"/>
            <w:szCs w:val="24"/>
            <w:lang w:val="en-US"/>
          </w:rPr>
          <w:t>–</w:t>
        </w:r>
      </w:ins>
      <w:r w:rsidR="00C12114">
        <w:rPr>
          <w:rFonts w:ascii="Times New Roman" w:hAnsi="Times New Roman"/>
          <w:sz w:val="24"/>
          <w:lang w:val="en-US"/>
        </w:rPr>
        <w:t xml:space="preserve">7. </w:t>
      </w:r>
      <w:r w:rsidR="00E04D37" w:rsidRPr="00C12114">
        <w:rPr>
          <w:rFonts w:ascii="Times New Roman" w:hAnsi="Times New Roman"/>
          <w:sz w:val="24"/>
          <w:lang w:val="en-US"/>
        </w:rPr>
        <w:t xml:space="preserve"> </w:t>
      </w:r>
    </w:p>
  </w:footnote>
  <w:footnote w:id="48">
    <w:p w14:paraId="2B4C028F" w14:textId="49395323"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lang w:val="fr-FR"/>
        </w:rPr>
        <w:t xml:space="preserve"> See Jorge Semprun, </w:t>
      </w:r>
      <w:r w:rsidRPr="00216403">
        <w:rPr>
          <w:rFonts w:ascii="Times New Roman" w:hAnsi="Times New Roman"/>
          <w:i/>
          <w:sz w:val="24"/>
          <w:szCs w:val="24"/>
          <w:lang w:val="fr-FR"/>
        </w:rPr>
        <w:t>Adieu, vive clarté</w:t>
      </w:r>
      <w:r w:rsidRPr="00216403">
        <w:rPr>
          <w:rFonts w:ascii="Times New Roman" w:hAnsi="Times New Roman"/>
          <w:sz w:val="24"/>
          <w:szCs w:val="24"/>
          <w:lang w:val="fr-FR"/>
        </w:rPr>
        <w:t xml:space="preserve"> (Paris: Gallimard, 1998), pp. 118</w:t>
      </w:r>
      <w:ins w:id="209" w:author="Lucy O'Meara" w:date="2019-05-12T15:19:00Z">
        <w:r w:rsidR="00CF0FD9" w:rsidRPr="00EB07C2">
          <w:rPr>
            <w:rFonts w:ascii="Times New Roman" w:hAnsi="Times New Roman"/>
            <w:sz w:val="24"/>
            <w:szCs w:val="24"/>
            <w:lang w:val="fr-FR"/>
          </w:rPr>
          <w:t>–</w:t>
        </w:r>
      </w:ins>
      <w:r w:rsidRPr="00216403">
        <w:rPr>
          <w:rFonts w:ascii="Times New Roman" w:hAnsi="Times New Roman"/>
          <w:sz w:val="24"/>
          <w:szCs w:val="24"/>
          <w:lang w:val="fr-FR"/>
        </w:rPr>
        <w:t xml:space="preserve">19. </w:t>
      </w:r>
      <w:r w:rsidRPr="00216403">
        <w:rPr>
          <w:rFonts w:ascii="Times New Roman" w:hAnsi="Times New Roman"/>
          <w:sz w:val="24"/>
          <w:szCs w:val="24"/>
        </w:rPr>
        <w:t xml:space="preserve">See also Tijana Miletić, ‘The Significance of Art in Semprun’s Writing’, in </w:t>
      </w:r>
      <w:r w:rsidRPr="00216403">
        <w:rPr>
          <w:rFonts w:ascii="Times New Roman" w:hAnsi="Times New Roman"/>
          <w:i/>
          <w:sz w:val="24"/>
          <w:szCs w:val="24"/>
        </w:rPr>
        <w:t>A Critical Companion</w:t>
      </w:r>
      <w:r w:rsidRPr="00216403">
        <w:rPr>
          <w:rFonts w:ascii="Times New Roman" w:hAnsi="Times New Roman"/>
          <w:sz w:val="24"/>
          <w:szCs w:val="24"/>
        </w:rPr>
        <w:t>,</w:t>
      </w:r>
      <w:r w:rsidRPr="00216403">
        <w:rPr>
          <w:rFonts w:ascii="Times New Roman" w:hAnsi="Times New Roman"/>
          <w:i/>
          <w:sz w:val="24"/>
          <w:szCs w:val="24"/>
        </w:rPr>
        <w:t xml:space="preserve"> </w:t>
      </w:r>
      <w:r w:rsidRPr="00216403">
        <w:rPr>
          <w:rFonts w:ascii="Times New Roman" w:hAnsi="Times New Roman"/>
          <w:sz w:val="24"/>
          <w:szCs w:val="24"/>
        </w:rPr>
        <w:t>ed. by Ferrán and Herrmann, pp. 169</w:t>
      </w:r>
      <w:ins w:id="210" w:author="Lucy O'Meara" w:date="2019-05-12T15:19:00Z">
        <w:r w:rsidR="00CF0FD9">
          <w:rPr>
            <w:rFonts w:ascii="Times New Roman" w:hAnsi="Times New Roman"/>
            <w:sz w:val="24"/>
            <w:szCs w:val="24"/>
            <w:lang w:val="en-US"/>
          </w:rPr>
          <w:t>–</w:t>
        </w:r>
      </w:ins>
      <w:r w:rsidRPr="00216403">
        <w:rPr>
          <w:rFonts w:ascii="Times New Roman" w:hAnsi="Times New Roman"/>
          <w:sz w:val="24"/>
          <w:szCs w:val="24"/>
        </w:rPr>
        <w:t>84.</w:t>
      </w:r>
    </w:p>
  </w:footnote>
  <w:footnote w:id="49">
    <w:p w14:paraId="1E0AF74D" w14:textId="78DF8692" w:rsidR="00A02939" w:rsidRPr="00216403" w:rsidRDefault="00A02939" w:rsidP="00216403">
      <w:pPr>
        <w:spacing w:after="0" w:line="480" w:lineRule="auto"/>
        <w:rPr>
          <w:rFonts w:ascii="Times New Roman" w:hAnsi="Times New Roman" w:cs="Times New Roman"/>
          <w:sz w:val="24"/>
          <w:szCs w:val="24"/>
          <w:lang w:val="fr-FR"/>
        </w:rPr>
      </w:pPr>
      <w:r w:rsidRPr="00216403">
        <w:rPr>
          <w:rStyle w:val="FootnoteReference"/>
          <w:rFonts w:ascii="Times New Roman" w:hAnsi="Times New Roman" w:cs="Times New Roman"/>
          <w:sz w:val="24"/>
          <w:szCs w:val="24"/>
        </w:rPr>
        <w:footnoteRef/>
      </w:r>
      <w:r w:rsidRPr="00216403">
        <w:rPr>
          <w:rFonts w:ascii="Times New Roman" w:hAnsi="Times New Roman" w:cs="Times New Roman"/>
          <w:sz w:val="24"/>
          <w:szCs w:val="24"/>
          <w:lang w:val="fr-FR"/>
        </w:rPr>
        <w:t xml:space="preserve"> Semprun, </w:t>
      </w:r>
      <w:r w:rsidRPr="00216403">
        <w:rPr>
          <w:rFonts w:ascii="Times New Roman" w:hAnsi="Times New Roman" w:cs="Times New Roman"/>
          <w:i/>
          <w:sz w:val="24"/>
          <w:szCs w:val="24"/>
          <w:lang w:val="fr-FR"/>
        </w:rPr>
        <w:t xml:space="preserve">Adieu, </w:t>
      </w:r>
      <w:r w:rsidRPr="00216403">
        <w:rPr>
          <w:rFonts w:ascii="Times New Roman" w:hAnsi="Times New Roman" w:cs="Times New Roman"/>
          <w:sz w:val="24"/>
          <w:szCs w:val="24"/>
          <w:lang w:val="fr-FR"/>
        </w:rPr>
        <w:t xml:space="preserve">pp. </w:t>
      </w:r>
      <w:r w:rsidRPr="00216403">
        <w:rPr>
          <w:rStyle w:val="st"/>
          <w:rFonts w:ascii="Times New Roman" w:hAnsi="Times New Roman" w:cs="Times New Roman"/>
          <w:sz w:val="24"/>
          <w:szCs w:val="24"/>
          <w:lang w:val="fr-FR"/>
        </w:rPr>
        <w:t>125</w:t>
      </w:r>
      <w:ins w:id="212" w:author="Lucy O'Meara" w:date="2019-05-12T15:20:00Z">
        <w:r w:rsidR="00CF0FD9" w:rsidRPr="00EB07C2">
          <w:rPr>
            <w:rFonts w:ascii="Times New Roman" w:hAnsi="Times New Roman"/>
            <w:sz w:val="24"/>
            <w:szCs w:val="24"/>
            <w:lang w:val="fr-FR"/>
          </w:rPr>
          <w:t>–</w:t>
        </w:r>
      </w:ins>
      <w:r w:rsidRPr="00216403">
        <w:rPr>
          <w:rStyle w:val="st"/>
          <w:rFonts w:ascii="Times New Roman" w:hAnsi="Times New Roman" w:cs="Times New Roman"/>
          <w:sz w:val="24"/>
          <w:szCs w:val="24"/>
          <w:lang w:val="fr-FR"/>
        </w:rPr>
        <w:t xml:space="preserve">7. </w:t>
      </w:r>
    </w:p>
  </w:footnote>
  <w:footnote w:id="50">
    <w:p w14:paraId="25BE062A" w14:textId="77777777" w:rsidR="00A02939" w:rsidRPr="00216403" w:rsidRDefault="00A02939" w:rsidP="00216403">
      <w:pPr>
        <w:pStyle w:val="FootnoteText"/>
        <w:spacing w:line="480" w:lineRule="auto"/>
        <w:rPr>
          <w:rFonts w:ascii="Times New Roman" w:hAnsi="Times New Roman"/>
          <w:sz w:val="24"/>
          <w:szCs w:val="24"/>
          <w:lang w:val="fr-FR"/>
        </w:rPr>
      </w:pPr>
      <w:r w:rsidRPr="00216403">
        <w:rPr>
          <w:rStyle w:val="FootnoteReference"/>
          <w:rFonts w:ascii="Times New Roman" w:hAnsi="Times New Roman"/>
          <w:sz w:val="24"/>
          <w:szCs w:val="24"/>
        </w:rPr>
        <w:footnoteRef/>
      </w:r>
      <w:r w:rsidRPr="00216403">
        <w:rPr>
          <w:rFonts w:ascii="Times New Roman" w:hAnsi="Times New Roman"/>
          <w:sz w:val="24"/>
          <w:szCs w:val="24"/>
          <w:lang w:val="fr-FR"/>
        </w:rPr>
        <w:t xml:space="preserve"> Semprun, </w:t>
      </w:r>
      <w:r w:rsidRPr="00216403">
        <w:rPr>
          <w:rFonts w:ascii="Times New Roman" w:hAnsi="Times New Roman"/>
          <w:i/>
          <w:sz w:val="24"/>
          <w:szCs w:val="24"/>
          <w:lang w:val="fr-FR"/>
        </w:rPr>
        <w:t>Adieu</w:t>
      </w:r>
      <w:r w:rsidRPr="00216403">
        <w:rPr>
          <w:rFonts w:ascii="Times New Roman" w:hAnsi="Times New Roman"/>
          <w:sz w:val="24"/>
          <w:szCs w:val="24"/>
          <w:lang w:val="fr-FR"/>
        </w:rPr>
        <w:t xml:space="preserve">, </w:t>
      </w:r>
      <w:r w:rsidRPr="00216403">
        <w:rPr>
          <w:rStyle w:val="st"/>
          <w:rFonts w:ascii="Times New Roman" w:hAnsi="Times New Roman"/>
          <w:sz w:val="24"/>
          <w:szCs w:val="24"/>
          <w:lang w:val="fr-FR"/>
        </w:rPr>
        <w:t>p. 48.</w:t>
      </w:r>
    </w:p>
  </w:footnote>
  <w:footnote w:id="51">
    <w:p w14:paraId="05FF2DC9" w14:textId="77777777"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w:t>
      </w:r>
      <w:r w:rsidRPr="00216403">
        <w:rPr>
          <w:rStyle w:val="st"/>
          <w:rFonts w:ascii="Times New Roman" w:hAnsi="Times New Roman"/>
          <w:sz w:val="24"/>
          <w:szCs w:val="24"/>
        </w:rPr>
        <w:t xml:space="preserve">Semprun, </w:t>
      </w:r>
      <w:r w:rsidRPr="00216403">
        <w:rPr>
          <w:rStyle w:val="st"/>
          <w:rFonts w:ascii="Times New Roman" w:hAnsi="Times New Roman"/>
          <w:i/>
          <w:sz w:val="24"/>
          <w:szCs w:val="24"/>
        </w:rPr>
        <w:t>Adieu</w:t>
      </w:r>
      <w:r w:rsidRPr="00216403">
        <w:rPr>
          <w:rStyle w:val="st"/>
          <w:rFonts w:ascii="Times New Roman" w:hAnsi="Times New Roman"/>
          <w:sz w:val="24"/>
          <w:szCs w:val="24"/>
        </w:rPr>
        <w:t>, p. 50.</w:t>
      </w:r>
    </w:p>
  </w:footnote>
  <w:footnote w:id="52">
    <w:p w14:paraId="4BF69A51" w14:textId="32C0F33E" w:rsidR="00202A04" w:rsidRPr="00931B64" w:rsidRDefault="00202A04" w:rsidP="00216403">
      <w:pPr>
        <w:pStyle w:val="FootnoteText"/>
        <w:spacing w:line="480" w:lineRule="auto"/>
        <w:contextualSpacing/>
        <w:jc w:val="both"/>
        <w:rPr>
          <w:rFonts w:ascii="Times New Roman" w:hAnsi="Times New Roman"/>
          <w:color w:val="FF0000"/>
          <w:sz w:val="24"/>
          <w:szCs w:val="24"/>
          <w:lang w:val="en-GB"/>
        </w:rPr>
      </w:pPr>
      <w:r w:rsidRPr="00931B64">
        <w:rPr>
          <w:rStyle w:val="FootnoteReference"/>
          <w:rFonts w:ascii="Times New Roman" w:hAnsi="Times New Roman"/>
          <w:sz w:val="24"/>
          <w:szCs w:val="24"/>
        </w:rPr>
        <w:footnoteRef/>
      </w:r>
      <w:r w:rsidRPr="00931B64">
        <w:rPr>
          <w:rFonts w:ascii="Times New Roman" w:hAnsi="Times New Roman"/>
          <w:sz w:val="24"/>
          <w:szCs w:val="24"/>
        </w:rPr>
        <w:t xml:space="preserve"> </w:t>
      </w:r>
      <w:r w:rsidRPr="00931B64">
        <w:rPr>
          <w:rFonts w:ascii="Times New Roman" w:hAnsi="Times New Roman"/>
          <w:sz w:val="24"/>
          <w:szCs w:val="24"/>
          <w:lang w:val="en-GB"/>
        </w:rPr>
        <w:t xml:space="preserve">Women, in </w:t>
      </w:r>
      <w:r w:rsidRPr="00931B64">
        <w:rPr>
          <w:rFonts w:ascii="Times New Roman" w:hAnsi="Times New Roman"/>
          <w:i/>
          <w:sz w:val="24"/>
          <w:szCs w:val="24"/>
          <w:lang w:val="en-GB"/>
        </w:rPr>
        <w:t>La Montagne</w:t>
      </w:r>
      <w:r w:rsidRPr="00931B64">
        <w:rPr>
          <w:rFonts w:ascii="Times New Roman" w:hAnsi="Times New Roman"/>
          <w:sz w:val="24"/>
          <w:szCs w:val="24"/>
          <w:lang w:val="en-GB"/>
        </w:rPr>
        <w:t xml:space="preserve">, </w:t>
      </w:r>
      <w:r w:rsidR="001E6030" w:rsidRPr="00931B64">
        <w:rPr>
          <w:rFonts w:ascii="Times New Roman" w:hAnsi="Times New Roman"/>
          <w:sz w:val="24"/>
          <w:szCs w:val="24"/>
        </w:rPr>
        <w:t xml:space="preserve">are the </w:t>
      </w:r>
      <w:r w:rsidR="00E73788" w:rsidRPr="00931B64">
        <w:rPr>
          <w:rFonts w:ascii="Times New Roman" w:hAnsi="Times New Roman"/>
          <w:sz w:val="24"/>
          <w:szCs w:val="24"/>
          <w:lang w:val="en-US"/>
        </w:rPr>
        <w:t xml:space="preserve">passive </w:t>
      </w:r>
      <w:r w:rsidR="001E6030" w:rsidRPr="00931B64">
        <w:rPr>
          <w:rFonts w:ascii="Times New Roman" w:hAnsi="Times New Roman"/>
          <w:sz w:val="24"/>
          <w:szCs w:val="24"/>
        </w:rPr>
        <w:t xml:space="preserve">conduit of male power and relations: they do not </w:t>
      </w:r>
      <w:r w:rsidR="0058756C" w:rsidRPr="00931B64">
        <w:rPr>
          <w:rFonts w:ascii="Times New Roman" w:hAnsi="Times New Roman"/>
          <w:sz w:val="24"/>
          <w:szCs w:val="24"/>
          <w:lang w:val="en-GB"/>
        </w:rPr>
        <w:t>in and of</w:t>
      </w:r>
      <w:r w:rsidR="001E6030" w:rsidRPr="00931B64">
        <w:rPr>
          <w:rFonts w:ascii="Times New Roman" w:hAnsi="Times New Roman"/>
          <w:sz w:val="24"/>
          <w:szCs w:val="24"/>
        </w:rPr>
        <w:t xml:space="preserve"> themselves serve any function other than to consolidate and enable the function of men</w:t>
      </w:r>
      <w:r w:rsidR="00FF5AEB" w:rsidRPr="00931B64">
        <w:rPr>
          <w:rFonts w:ascii="Times New Roman" w:hAnsi="Times New Roman"/>
          <w:sz w:val="24"/>
          <w:szCs w:val="24"/>
          <w:lang w:val="en-GB"/>
        </w:rPr>
        <w:t xml:space="preserve"> as gifted objects in reciprocal transactions</w:t>
      </w:r>
      <w:r w:rsidR="001E6030" w:rsidRPr="00931B64">
        <w:rPr>
          <w:rFonts w:ascii="Times New Roman" w:hAnsi="Times New Roman"/>
          <w:sz w:val="24"/>
          <w:szCs w:val="24"/>
        </w:rPr>
        <w:t>.</w:t>
      </w:r>
      <w:r w:rsidRPr="00931B64">
        <w:rPr>
          <w:rFonts w:ascii="Times New Roman" w:hAnsi="Times New Roman"/>
          <w:color w:val="FF0000"/>
          <w:sz w:val="24"/>
          <w:szCs w:val="24"/>
          <w:lang w:val="en-GB"/>
        </w:rPr>
        <w:t xml:space="preserve"> </w:t>
      </w:r>
      <w:r w:rsidRPr="00830310">
        <w:rPr>
          <w:rFonts w:ascii="Times New Roman" w:hAnsi="Times New Roman"/>
          <w:sz w:val="24"/>
          <w:szCs w:val="24"/>
          <w:lang w:val="en-GB"/>
        </w:rPr>
        <w:t xml:space="preserve">See </w:t>
      </w:r>
      <w:r w:rsidR="009E36EF" w:rsidRPr="00830310">
        <w:rPr>
          <w:rFonts w:ascii="Times New Roman" w:hAnsi="Times New Roman"/>
          <w:sz w:val="24"/>
          <w:szCs w:val="24"/>
          <w:lang w:val="en-GB"/>
        </w:rPr>
        <w:t xml:space="preserve">Claude Lévi-Strauss, </w:t>
      </w:r>
      <w:r w:rsidR="009E36EF" w:rsidRPr="00830310">
        <w:rPr>
          <w:rFonts w:ascii="Times New Roman" w:hAnsi="Times New Roman"/>
          <w:i/>
          <w:sz w:val="24"/>
          <w:szCs w:val="24"/>
          <w:lang w:val="en-GB"/>
        </w:rPr>
        <w:t>Les Structures élémentaires de la parenté</w:t>
      </w:r>
      <w:r w:rsidR="009E36EF" w:rsidRPr="00830310">
        <w:rPr>
          <w:rFonts w:ascii="Times New Roman" w:hAnsi="Times New Roman"/>
          <w:sz w:val="24"/>
          <w:szCs w:val="24"/>
          <w:lang w:val="en-GB"/>
        </w:rPr>
        <w:t xml:space="preserve"> [1947] (Paris: Mouton, 1967),</w:t>
      </w:r>
      <w:r w:rsidRPr="00830310">
        <w:rPr>
          <w:rFonts w:ascii="Times New Roman" w:hAnsi="Times New Roman"/>
          <w:sz w:val="24"/>
          <w:szCs w:val="24"/>
          <w:lang w:val="en-GB"/>
        </w:rPr>
        <w:t xml:space="preserve"> </w:t>
      </w:r>
      <w:r w:rsidR="00BA188A" w:rsidRPr="00830310">
        <w:rPr>
          <w:rFonts w:ascii="Times New Roman" w:hAnsi="Times New Roman"/>
          <w:sz w:val="24"/>
          <w:szCs w:val="24"/>
          <w:lang w:val="en-GB"/>
        </w:rPr>
        <w:t>p</w:t>
      </w:r>
      <w:r w:rsidRPr="00830310">
        <w:rPr>
          <w:rFonts w:ascii="Times New Roman" w:hAnsi="Times New Roman"/>
          <w:sz w:val="24"/>
          <w:szCs w:val="24"/>
          <w:lang w:val="en-GB"/>
        </w:rPr>
        <w:t xml:space="preserve">p. </w:t>
      </w:r>
      <w:r w:rsidR="009E36EF" w:rsidRPr="00830310">
        <w:rPr>
          <w:rFonts w:ascii="Times New Roman" w:hAnsi="Times New Roman"/>
          <w:sz w:val="24"/>
          <w:szCs w:val="24"/>
          <w:lang w:val="en-GB"/>
        </w:rPr>
        <w:t>55</w:t>
      </w:r>
      <w:r w:rsidR="0058756C" w:rsidRPr="00830310">
        <w:rPr>
          <w:rFonts w:ascii="Times New Roman" w:hAnsi="Times New Roman"/>
          <w:sz w:val="24"/>
          <w:szCs w:val="24"/>
          <w:lang w:val="en-GB"/>
        </w:rPr>
        <w:t>2</w:t>
      </w:r>
      <w:ins w:id="236" w:author="Lucy O'Meara" w:date="2019-05-12T15:20:00Z">
        <w:r w:rsidR="00CF0FD9">
          <w:rPr>
            <w:rFonts w:ascii="Times New Roman" w:hAnsi="Times New Roman"/>
            <w:sz w:val="24"/>
            <w:szCs w:val="24"/>
            <w:lang w:val="en-US"/>
          </w:rPr>
          <w:t>–</w:t>
        </w:r>
      </w:ins>
      <w:r w:rsidR="009E36EF" w:rsidRPr="00830310">
        <w:rPr>
          <w:rFonts w:ascii="Times New Roman" w:hAnsi="Times New Roman"/>
          <w:sz w:val="24"/>
          <w:szCs w:val="24"/>
          <w:lang w:val="en-GB"/>
        </w:rPr>
        <w:t>69</w:t>
      </w:r>
      <w:r w:rsidRPr="00830310">
        <w:rPr>
          <w:rFonts w:ascii="Times New Roman" w:hAnsi="Times New Roman"/>
          <w:sz w:val="24"/>
          <w:szCs w:val="24"/>
          <w:lang w:val="en-GB"/>
        </w:rPr>
        <w:t xml:space="preserve"> on the role of women as exchange objects in the construction of</w:t>
      </w:r>
      <w:r w:rsidR="00E73788" w:rsidRPr="00830310">
        <w:rPr>
          <w:rFonts w:ascii="Times New Roman" w:hAnsi="Times New Roman"/>
          <w:sz w:val="24"/>
          <w:szCs w:val="24"/>
          <w:lang w:val="en-GB"/>
        </w:rPr>
        <w:t xml:space="preserve"> patriarchal</w:t>
      </w:r>
      <w:r w:rsidRPr="00830310">
        <w:rPr>
          <w:rFonts w:ascii="Times New Roman" w:hAnsi="Times New Roman"/>
          <w:sz w:val="24"/>
          <w:szCs w:val="24"/>
          <w:lang w:val="en-GB"/>
        </w:rPr>
        <w:t xml:space="preserve"> social norms. </w:t>
      </w:r>
    </w:p>
  </w:footnote>
  <w:footnote w:id="53">
    <w:p w14:paraId="4B56249C" w14:textId="1969313D" w:rsidR="0045061C" w:rsidRPr="00216403" w:rsidRDefault="0045061C" w:rsidP="00CA61B6">
      <w:pPr>
        <w:spacing w:after="0" w:line="480" w:lineRule="auto"/>
        <w:rPr>
          <w:rFonts w:ascii="Times New Roman" w:hAnsi="Times New Roman"/>
          <w:sz w:val="24"/>
          <w:szCs w:val="24"/>
        </w:rPr>
      </w:pPr>
      <w:r w:rsidRPr="00CA61B6">
        <w:rPr>
          <w:rStyle w:val="FootnoteReference"/>
          <w:rFonts w:ascii="Times New Roman" w:hAnsi="Times New Roman"/>
          <w:sz w:val="24"/>
          <w:szCs w:val="24"/>
        </w:rPr>
        <w:footnoteRef/>
      </w:r>
      <w:r w:rsidRPr="00CA61B6">
        <w:rPr>
          <w:rFonts w:ascii="Times New Roman" w:hAnsi="Times New Roman"/>
          <w:sz w:val="24"/>
          <w:szCs w:val="24"/>
        </w:rPr>
        <w:t xml:space="preserve"> </w:t>
      </w:r>
      <w:r w:rsidR="00D46E06" w:rsidRPr="00C92CD8">
        <w:rPr>
          <w:rFonts w:ascii="Times New Roman" w:hAnsi="Times New Roman" w:cs="Times New Roman"/>
          <w:sz w:val="24"/>
          <w:szCs w:val="24"/>
        </w:rPr>
        <w:t xml:space="preserve">Davis and Fallaize, </w:t>
      </w:r>
      <w:r w:rsidR="00D46E06" w:rsidRPr="00C92CD8">
        <w:rPr>
          <w:rFonts w:ascii="Times New Roman" w:hAnsi="Times New Roman" w:cs="Times New Roman"/>
          <w:i/>
          <w:sz w:val="24"/>
          <w:szCs w:val="24"/>
        </w:rPr>
        <w:t>French Fiction</w:t>
      </w:r>
      <w:r w:rsidR="00D46E06" w:rsidRPr="00C92CD8">
        <w:rPr>
          <w:rFonts w:ascii="Times New Roman" w:hAnsi="Times New Roman" w:cs="Times New Roman"/>
          <w:sz w:val="24"/>
          <w:szCs w:val="24"/>
        </w:rPr>
        <w:t>, p. 76</w:t>
      </w:r>
      <w:r w:rsidR="001C4156">
        <w:rPr>
          <w:rFonts w:ascii="Times New Roman" w:hAnsi="Times New Roman" w:cs="Times New Roman"/>
          <w:sz w:val="24"/>
          <w:szCs w:val="24"/>
        </w:rPr>
        <w:t>.</w:t>
      </w:r>
    </w:p>
  </w:footnote>
  <w:footnote w:id="54">
    <w:p w14:paraId="298C3829" w14:textId="51B5BF07" w:rsidR="00A02939" w:rsidRPr="00216403" w:rsidRDefault="00A02939" w:rsidP="00CA61B6">
      <w:pPr>
        <w:spacing w:after="0" w:line="480" w:lineRule="auto"/>
        <w:rPr>
          <w:rFonts w:ascii="Times New Roman" w:hAnsi="Times New Roman" w:cs="Times New Roman"/>
          <w:sz w:val="24"/>
          <w:szCs w:val="24"/>
        </w:rPr>
      </w:pPr>
      <w:r w:rsidRPr="00216403">
        <w:rPr>
          <w:rStyle w:val="FootnoteReference"/>
          <w:rFonts w:ascii="Times New Roman" w:hAnsi="Times New Roman" w:cs="Times New Roman"/>
          <w:sz w:val="24"/>
          <w:szCs w:val="24"/>
        </w:rPr>
        <w:footnoteRef/>
      </w:r>
      <w:r w:rsidRPr="00216403">
        <w:rPr>
          <w:rFonts w:ascii="Times New Roman" w:hAnsi="Times New Roman" w:cs="Times New Roman"/>
          <w:sz w:val="24"/>
          <w:szCs w:val="24"/>
        </w:rPr>
        <w:t xml:space="preserve"> Sigmund Freud, </w:t>
      </w:r>
      <w:r w:rsidRPr="00216403">
        <w:rPr>
          <w:rFonts w:ascii="Times New Roman" w:hAnsi="Times New Roman" w:cs="Times New Roman"/>
          <w:i/>
          <w:sz w:val="24"/>
          <w:szCs w:val="24"/>
        </w:rPr>
        <w:t xml:space="preserve">The Uncanny </w:t>
      </w:r>
      <w:r w:rsidRPr="00216403">
        <w:rPr>
          <w:rFonts w:ascii="Times New Roman" w:hAnsi="Times New Roman" w:cs="Times New Roman"/>
          <w:sz w:val="24"/>
          <w:szCs w:val="24"/>
        </w:rPr>
        <w:t>[1919], trans. by David McLintock (</w:t>
      </w:r>
      <w:ins w:id="242" w:author="Lucy O'Meara" w:date="2019-05-12T15:32:00Z">
        <w:r w:rsidR="00AD7B8B">
          <w:rPr>
            <w:rFonts w:ascii="Times New Roman" w:hAnsi="Times New Roman" w:cs="Times New Roman"/>
            <w:sz w:val="24"/>
            <w:szCs w:val="24"/>
          </w:rPr>
          <w:t>Harmondsworth</w:t>
        </w:r>
      </w:ins>
      <w:r w:rsidRPr="00216403">
        <w:rPr>
          <w:rFonts w:ascii="Times New Roman" w:hAnsi="Times New Roman" w:cs="Times New Roman"/>
          <w:sz w:val="24"/>
          <w:szCs w:val="24"/>
        </w:rPr>
        <w:t>: Penguin, 2003), p. 142.</w:t>
      </w:r>
    </w:p>
  </w:footnote>
  <w:footnote w:id="55">
    <w:p w14:paraId="035342F5" w14:textId="17032B04" w:rsidR="00A02939" w:rsidRPr="00216403" w:rsidRDefault="00A02939" w:rsidP="00216403">
      <w:pPr>
        <w:pStyle w:val="FootnoteText"/>
        <w:spacing w:line="480" w:lineRule="auto"/>
        <w:rPr>
          <w:rFonts w:ascii="Times New Roman" w:hAnsi="Times New Roman"/>
          <w:sz w:val="24"/>
          <w:szCs w:val="24"/>
          <w:lang w:val="fr-FR"/>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w:t>
      </w:r>
      <w:r w:rsidRPr="00381578">
        <w:rPr>
          <w:rFonts w:ascii="Times New Roman" w:hAnsi="Times New Roman"/>
          <w:sz w:val="24"/>
          <w:szCs w:val="24"/>
          <w:lang w:val="fr-FR"/>
        </w:rPr>
        <w:t xml:space="preserve">Wladimir Troubetzkoy, </w:t>
      </w:r>
      <w:r w:rsidRPr="00216403">
        <w:rPr>
          <w:rFonts w:ascii="Times New Roman" w:hAnsi="Times New Roman"/>
          <w:i/>
          <w:sz w:val="24"/>
          <w:szCs w:val="24"/>
          <w:lang w:val="fr-FR"/>
        </w:rPr>
        <w:t>L’</w:t>
      </w:r>
      <w:r w:rsidR="002073F5" w:rsidRPr="00216403">
        <w:rPr>
          <w:rFonts w:ascii="Times New Roman" w:hAnsi="Times New Roman"/>
          <w:i/>
          <w:sz w:val="24"/>
          <w:szCs w:val="24"/>
          <w:lang w:val="fr-FR"/>
        </w:rPr>
        <w:t>O</w:t>
      </w:r>
      <w:r w:rsidRPr="00216403">
        <w:rPr>
          <w:rFonts w:ascii="Times New Roman" w:hAnsi="Times New Roman"/>
          <w:i/>
          <w:sz w:val="24"/>
          <w:szCs w:val="24"/>
          <w:lang w:val="fr-FR"/>
        </w:rPr>
        <w:t>mbre et la différence: le double en Europe</w:t>
      </w:r>
      <w:r w:rsidRPr="00216403">
        <w:rPr>
          <w:rFonts w:ascii="Times New Roman" w:hAnsi="Times New Roman"/>
          <w:sz w:val="24"/>
          <w:szCs w:val="24"/>
          <w:lang w:val="fr-FR"/>
        </w:rPr>
        <w:t xml:space="preserve"> (Paris: Presses Universitaires de France, 1996), p. 2.</w:t>
      </w:r>
    </w:p>
  </w:footnote>
  <w:footnote w:id="56">
    <w:p w14:paraId="2C3C5E1D" w14:textId="77777777"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w:t>
      </w:r>
      <w:r w:rsidRPr="00216403">
        <w:rPr>
          <w:rFonts w:ascii="Times New Roman" w:hAnsi="Times New Roman"/>
          <w:sz w:val="24"/>
          <w:szCs w:val="24"/>
          <w:lang w:val="en-GB"/>
        </w:rPr>
        <w:t xml:space="preserve">Julian Wolfreys, </w:t>
      </w:r>
      <w:r w:rsidRPr="00216403">
        <w:rPr>
          <w:rStyle w:val="Title6"/>
          <w:rFonts w:ascii="Times New Roman" w:hAnsi="Times New Roman"/>
          <w:i/>
          <w:iCs/>
          <w:sz w:val="24"/>
          <w:szCs w:val="24"/>
        </w:rPr>
        <w:t>Victorian Hauntings: Spectrality, Gothic, the Uncanny and Literature</w:t>
      </w:r>
      <w:r w:rsidRPr="00216403">
        <w:rPr>
          <w:rStyle w:val="Title6"/>
          <w:rFonts w:ascii="Times New Roman" w:hAnsi="Times New Roman"/>
          <w:i/>
          <w:iCs/>
          <w:sz w:val="24"/>
          <w:szCs w:val="24"/>
          <w:lang w:val="en-GB"/>
        </w:rPr>
        <w:t xml:space="preserve"> </w:t>
      </w:r>
      <w:r w:rsidRPr="00216403">
        <w:rPr>
          <w:rStyle w:val="Title6"/>
          <w:rFonts w:ascii="Times New Roman" w:hAnsi="Times New Roman"/>
          <w:iCs/>
          <w:sz w:val="24"/>
          <w:szCs w:val="24"/>
          <w:lang w:val="en-GB"/>
        </w:rPr>
        <w:t>(Basingstoke: Palgrave Macmillan, 2002), p. 15.</w:t>
      </w:r>
    </w:p>
  </w:footnote>
  <w:footnote w:id="57">
    <w:p w14:paraId="22F33F5A" w14:textId="6931F0F8" w:rsidR="00A02939" w:rsidRPr="00216403" w:rsidRDefault="00A02939" w:rsidP="00216403">
      <w:pPr>
        <w:pStyle w:val="FootnoteText"/>
        <w:spacing w:line="480" w:lineRule="auto"/>
        <w:rPr>
          <w:rFonts w:ascii="Times New Roman" w:hAnsi="Times New Roman"/>
          <w:sz w:val="24"/>
          <w:szCs w:val="24"/>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Troubetzkoy, </w:t>
      </w:r>
      <w:r w:rsidRPr="00216403">
        <w:rPr>
          <w:rFonts w:ascii="Times New Roman" w:hAnsi="Times New Roman"/>
          <w:i/>
          <w:sz w:val="24"/>
          <w:szCs w:val="24"/>
        </w:rPr>
        <w:t>L’</w:t>
      </w:r>
      <w:r w:rsidR="002073F5" w:rsidRPr="00216403">
        <w:rPr>
          <w:rFonts w:ascii="Times New Roman" w:hAnsi="Times New Roman"/>
          <w:i/>
          <w:sz w:val="24"/>
          <w:szCs w:val="24"/>
          <w:lang w:val="en-GB"/>
        </w:rPr>
        <w:t>O</w:t>
      </w:r>
      <w:r w:rsidRPr="00216403">
        <w:rPr>
          <w:rFonts w:ascii="Times New Roman" w:hAnsi="Times New Roman"/>
          <w:i/>
          <w:sz w:val="24"/>
          <w:szCs w:val="24"/>
        </w:rPr>
        <w:t>mbre</w:t>
      </w:r>
      <w:r w:rsidRPr="00216403">
        <w:rPr>
          <w:rFonts w:ascii="Times New Roman" w:hAnsi="Times New Roman"/>
          <w:sz w:val="24"/>
          <w:szCs w:val="24"/>
        </w:rPr>
        <w:t>, p. 41.</w:t>
      </w:r>
    </w:p>
  </w:footnote>
  <w:footnote w:id="58">
    <w:p w14:paraId="68D22EBE" w14:textId="2A972790" w:rsidR="00A02939" w:rsidRPr="003955E0" w:rsidRDefault="00A02939" w:rsidP="00216403">
      <w:pPr>
        <w:spacing w:after="0" w:line="480" w:lineRule="auto"/>
        <w:rPr>
          <w:rFonts w:ascii="Times New Roman" w:hAnsi="Times New Roman" w:cs="Times New Roman"/>
          <w:color w:val="FF0000"/>
          <w:sz w:val="24"/>
          <w:szCs w:val="24"/>
        </w:rPr>
      </w:pPr>
      <w:r w:rsidRPr="003435B7">
        <w:rPr>
          <w:rStyle w:val="FootnoteReference"/>
          <w:rFonts w:ascii="Times New Roman" w:hAnsi="Times New Roman" w:cs="Times New Roman"/>
          <w:sz w:val="24"/>
          <w:szCs w:val="24"/>
        </w:rPr>
        <w:footnoteRef/>
      </w:r>
      <w:r w:rsidRPr="003435B7">
        <w:rPr>
          <w:rFonts w:ascii="Times New Roman" w:hAnsi="Times New Roman" w:cs="Times New Roman"/>
          <w:sz w:val="24"/>
          <w:szCs w:val="24"/>
        </w:rPr>
        <w:t xml:space="preserve"> Freud, </w:t>
      </w:r>
      <w:r w:rsidRPr="003435B7">
        <w:rPr>
          <w:rFonts w:ascii="Times New Roman" w:hAnsi="Times New Roman" w:cs="Times New Roman"/>
          <w:i/>
          <w:sz w:val="24"/>
          <w:szCs w:val="24"/>
        </w:rPr>
        <w:t>The Uncanny</w:t>
      </w:r>
      <w:r w:rsidRPr="003435B7">
        <w:rPr>
          <w:rFonts w:ascii="Times New Roman" w:hAnsi="Times New Roman" w:cs="Times New Roman"/>
          <w:sz w:val="24"/>
          <w:szCs w:val="24"/>
        </w:rPr>
        <w:t xml:space="preserve">, p. 142. </w:t>
      </w:r>
    </w:p>
  </w:footnote>
  <w:footnote w:id="59">
    <w:p w14:paraId="62582110" w14:textId="497D44A5" w:rsidR="00A02939" w:rsidRPr="00216403" w:rsidRDefault="00A02939" w:rsidP="00BE7AE8">
      <w:pPr>
        <w:pStyle w:val="FootnoteText"/>
        <w:spacing w:line="480" w:lineRule="auto"/>
        <w:rPr>
          <w:rFonts w:ascii="Times New Roman" w:hAnsi="Times New Roman"/>
          <w:sz w:val="24"/>
          <w:szCs w:val="24"/>
        </w:rPr>
      </w:pPr>
      <w:r w:rsidRPr="00BE7AE8">
        <w:rPr>
          <w:rStyle w:val="FootnoteReference"/>
          <w:rFonts w:ascii="Times New Roman" w:hAnsi="Times New Roman"/>
          <w:sz w:val="24"/>
          <w:szCs w:val="24"/>
        </w:rPr>
        <w:footnoteRef/>
      </w:r>
      <w:r w:rsidRPr="00BE7AE8">
        <w:rPr>
          <w:rFonts w:ascii="Times New Roman" w:hAnsi="Times New Roman"/>
          <w:sz w:val="24"/>
          <w:szCs w:val="24"/>
        </w:rPr>
        <w:t xml:space="preserve"> Leiris, </w:t>
      </w:r>
      <w:r w:rsidRPr="00BE7AE8">
        <w:rPr>
          <w:rFonts w:ascii="Times New Roman" w:hAnsi="Times New Roman"/>
          <w:i/>
          <w:sz w:val="24"/>
          <w:szCs w:val="24"/>
        </w:rPr>
        <w:t>L’</w:t>
      </w:r>
      <w:r w:rsidR="000B2594" w:rsidRPr="00BE7AE8">
        <w:rPr>
          <w:rFonts w:ascii="Times New Roman" w:hAnsi="Times New Roman"/>
          <w:i/>
          <w:sz w:val="24"/>
          <w:szCs w:val="24"/>
          <w:lang w:val="en-GB"/>
        </w:rPr>
        <w:t>Â</w:t>
      </w:r>
      <w:r w:rsidRPr="00BE7AE8">
        <w:rPr>
          <w:rFonts w:ascii="Times New Roman" w:hAnsi="Times New Roman"/>
          <w:i/>
          <w:sz w:val="24"/>
          <w:szCs w:val="24"/>
        </w:rPr>
        <w:t>ge d’homme</w:t>
      </w:r>
      <w:r w:rsidRPr="00BE7AE8">
        <w:rPr>
          <w:rFonts w:ascii="Times New Roman" w:hAnsi="Times New Roman"/>
          <w:sz w:val="24"/>
          <w:szCs w:val="24"/>
        </w:rPr>
        <w:t>, p. 141.</w:t>
      </w:r>
    </w:p>
  </w:footnote>
  <w:footnote w:id="60">
    <w:p w14:paraId="21ECA282" w14:textId="0D3CFE30" w:rsidR="00CD5B31" w:rsidRPr="00BE7AE8" w:rsidRDefault="00CD5B31" w:rsidP="00CD5B31">
      <w:pPr>
        <w:pStyle w:val="FootnoteText"/>
        <w:spacing w:line="480" w:lineRule="auto"/>
        <w:rPr>
          <w:rFonts w:ascii="Times New Roman" w:hAnsi="Times New Roman"/>
          <w:sz w:val="24"/>
          <w:szCs w:val="24"/>
          <w:lang w:val="en-GB"/>
        </w:rPr>
      </w:pPr>
      <w:r w:rsidRPr="00BE7AE8">
        <w:rPr>
          <w:rStyle w:val="FootnoteReference"/>
          <w:rFonts w:ascii="Times New Roman" w:hAnsi="Times New Roman"/>
          <w:sz w:val="24"/>
          <w:szCs w:val="24"/>
        </w:rPr>
        <w:footnoteRef/>
      </w:r>
      <w:r w:rsidRPr="00BE7AE8">
        <w:rPr>
          <w:rFonts w:ascii="Times New Roman" w:hAnsi="Times New Roman"/>
          <w:sz w:val="24"/>
          <w:szCs w:val="24"/>
        </w:rPr>
        <w:t xml:space="preserve"> </w:t>
      </w:r>
      <w:r>
        <w:rPr>
          <w:rFonts w:ascii="Times New Roman" w:hAnsi="Times New Roman"/>
          <w:sz w:val="24"/>
          <w:szCs w:val="24"/>
          <w:lang w:val="en-GB"/>
        </w:rPr>
        <w:t xml:space="preserve">See </w:t>
      </w:r>
      <w:r w:rsidRPr="00BE7AE8">
        <w:rPr>
          <w:rFonts w:ascii="Times New Roman" w:hAnsi="Times New Roman"/>
          <w:sz w:val="24"/>
          <w:szCs w:val="24"/>
          <w:lang w:val="en-GB"/>
        </w:rPr>
        <w:t xml:space="preserve">Van Alphen, </w:t>
      </w:r>
      <w:r w:rsidRPr="00BE7AE8">
        <w:rPr>
          <w:rFonts w:ascii="Times New Roman" w:hAnsi="Times New Roman"/>
          <w:i/>
          <w:sz w:val="24"/>
          <w:szCs w:val="24"/>
          <w:lang w:val="en-GB"/>
        </w:rPr>
        <w:t>Caught by History</w:t>
      </w:r>
      <w:r w:rsidRPr="00BE7AE8">
        <w:rPr>
          <w:rFonts w:ascii="Times New Roman" w:hAnsi="Times New Roman"/>
          <w:sz w:val="24"/>
          <w:szCs w:val="24"/>
          <w:lang w:val="en-GB"/>
        </w:rPr>
        <w:t xml:space="preserve">, </w:t>
      </w:r>
      <w:r>
        <w:rPr>
          <w:rFonts w:ascii="Times New Roman" w:hAnsi="Times New Roman"/>
          <w:sz w:val="24"/>
          <w:szCs w:val="24"/>
          <w:lang w:val="en-GB"/>
        </w:rPr>
        <w:t>pp. 50</w:t>
      </w:r>
      <w:ins w:id="246" w:author="Lucy O'Meara" w:date="2019-05-12T15:20:00Z">
        <w:r w:rsidR="00CF0FD9">
          <w:rPr>
            <w:rFonts w:ascii="Times New Roman" w:hAnsi="Times New Roman"/>
            <w:sz w:val="24"/>
            <w:szCs w:val="24"/>
            <w:lang w:val="en-US"/>
          </w:rPr>
          <w:t>–</w:t>
        </w:r>
      </w:ins>
      <w:r>
        <w:rPr>
          <w:rFonts w:ascii="Times New Roman" w:hAnsi="Times New Roman"/>
          <w:sz w:val="24"/>
          <w:szCs w:val="24"/>
          <w:lang w:val="en-GB"/>
        </w:rPr>
        <w:t xml:space="preserve">55, particularly p. 51: </w:t>
      </w:r>
      <w:r w:rsidRPr="00BE7AE8">
        <w:rPr>
          <w:rFonts w:ascii="Times New Roman" w:hAnsi="Times New Roman"/>
          <w:sz w:val="24"/>
          <w:szCs w:val="24"/>
          <w:lang w:val="en-GB"/>
        </w:rPr>
        <w:t xml:space="preserve">‘When somebody dies, it is a dreadful event precisely because all expectation of coming events is now closed off. Death gets its negative meaning from this lack of a narrative framework that makes it possible to anticipate future events.’ </w:t>
      </w:r>
    </w:p>
  </w:footnote>
  <w:footnote w:id="61">
    <w:p w14:paraId="53BDD8B8" w14:textId="65EE8DBE" w:rsidR="00CD5B31" w:rsidRPr="00AF75B8" w:rsidRDefault="00CD5B31" w:rsidP="00CD5B31">
      <w:pPr>
        <w:pStyle w:val="FootnoteText"/>
        <w:spacing w:line="480" w:lineRule="auto"/>
        <w:rPr>
          <w:rFonts w:ascii="Times New Roman" w:hAnsi="Times New Roman"/>
          <w:sz w:val="24"/>
          <w:szCs w:val="24"/>
          <w:lang w:val="en-US"/>
        </w:rPr>
      </w:pPr>
      <w:r w:rsidRPr="00216403">
        <w:rPr>
          <w:rStyle w:val="FootnoteReference"/>
          <w:rFonts w:ascii="Times New Roman" w:hAnsi="Times New Roman"/>
          <w:sz w:val="24"/>
          <w:szCs w:val="24"/>
        </w:rPr>
        <w:footnoteRef/>
      </w:r>
      <w:r w:rsidRPr="00216403">
        <w:rPr>
          <w:rFonts w:ascii="Times New Roman" w:hAnsi="Times New Roman"/>
          <w:sz w:val="24"/>
          <w:szCs w:val="24"/>
        </w:rPr>
        <w:t xml:space="preserve"> Meretoja discusses storytelling as an art of survival in reference to </w:t>
      </w:r>
      <w:r w:rsidRPr="00216403">
        <w:rPr>
          <w:rFonts w:ascii="Times New Roman" w:hAnsi="Times New Roman"/>
          <w:i/>
          <w:sz w:val="24"/>
          <w:szCs w:val="24"/>
        </w:rPr>
        <w:t>One Thousand and One Nights</w:t>
      </w:r>
      <w:r w:rsidRPr="00216403">
        <w:rPr>
          <w:rFonts w:ascii="Times New Roman" w:hAnsi="Times New Roman"/>
          <w:sz w:val="24"/>
          <w:szCs w:val="24"/>
        </w:rPr>
        <w:t xml:space="preserve"> in </w:t>
      </w:r>
      <w:r w:rsidRPr="00216403">
        <w:rPr>
          <w:rFonts w:ascii="Times New Roman" w:hAnsi="Times New Roman"/>
          <w:i/>
          <w:sz w:val="24"/>
          <w:szCs w:val="24"/>
        </w:rPr>
        <w:t>The Ethics of Storytelling</w:t>
      </w:r>
      <w:r w:rsidRPr="00216403">
        <w:rPr>
          <w:rFonts w:ascii="Times New Roman" w:hAnsi="Times New Roman"/>
          <w:sz w:val="24"/>
          <w:szCs w:val="24"/>
        </w:rPr>
        <w:t>, p. 1.</w:t>
      </w:r>
      <w:ins w:id="247" w:author="Avril Tynan" w:date="2019-06-05T16:57:00Z">
        <w:r w:rsidR="004F28F4" w:rsidRPr="00AF75B8">
          <w:rPr>
            <w:rFonts w:ascii="Times New Roman" w:hAnsi="Times New Roman"/>
            <w:sz w:val="24"/>
            <w:szCs w:val="24"/>
            <w:lang w:val="en-US"/>
          </w:rPr>
          <w:t xml:space="preserve"> </w:t>
        </w:r>
      </w:ins>
      <w:ins w:id="248" w:author="Avril Tynan" w:date="2019-06-05T16:58:00Z">
        <w:r w:rsidR="004F28F4" w:rsidRPr="00AF75B8">
          <w:rPr>
            <w:rFonts w:ascii="Times New Roman" w:hAnsi="Times New Roman"/>
            <w:sz w:val="24"/>
            <w:szCs w:val="24"/>
            <w:lang w:val="en-US"/>
          </w:rPr>
          <w:t xml:space="preserve">See also Adriana Cavarero, </w:t>
        </w:r>
        <w:r w:rsidR="004F28F4" w:rsidRPr="00AF75B8">
          <w:rPr>
            <w:rFonts w:ascii="Times New Roman" w:hAnsi="Times New Roman"/>
            <w:i/>
            <w:sz w:val="24"/>
            <w:szCs w:val="24"/>
            <w:lang w:val="en-US"/>
          </w:rPr>
          <w:t>Relating Narratives: Storytelling and Selfhood</w:t>
        </w:r>
        <w:r w:rsidR="004F28F4" w:rsidRPr="00AF75B8">
          <w:rPr>
            <w:rFonts w:ascii="Times New Roman" w:hAnsi="Times New Roman"/>
            <w:sz w:val="24"/>
            <w:szCs w:val="24"/>
            <w:lang w:val="en-US"/>
          </w:rPr>
          <w:t xml:space="preserve"> [1997], trans. by </w:t>
        </w:r>
      </w:ins>
      <w:ins w:id="249" w:author="Avril Tynan" w:date="2019-06-05T17:08:00Z">
        <w:r w:rsidR="002008E5">
          <w:rPr>
            <w:rFonts w:ascii="Times New Roman" w:hAnsi="Times New Roman"/>
            <w:sz w:val="24"/>
            <w:szCs w:val="24"/>
            <w:lang w:val="en-US"/>
          </w:rPr>
          <w:t>Paul Kottman</w:t>
        </w:r>
      </w:ins>
      <w:ins w:id="250" w:author="Avril Tynan" w:date="2019-06-05T16:58:00Z">
        <w:r w:rsidR="004F28F4" w:rsidRPr="00AF75B8">
          <w:rPr>
            <w:rFonts w:ascii="Times New Roman" w:hAnsi="Times New Roman"/>
            <w:sz w:val="24"/>
            <w:szCs w:val="24"/>
            <w:lang w:val="en-US"/>
          </w:rPr>
          <w:t xml:space="preserve"> (London: Routledge, 2000), pp. 119–28.</w:t>
        </w:r>
      </w:ins>
    </w:p>
  </w:footnote>
  <w:footnote w:id="62">
    <w:p w14:paraId="1C394614" w14:textId="77777777" w:rsidR="00A02939" w:rsidRPr="00250F44" w:rsidRDefault="00A02939" w:rsidP="00216403">
      <w:pPr>
        <w:pStyle w:val="FootnoteText"/>
        <w:spacing w:line="480" w:lineRule="auto"/>
        <w:rPr>
          <w:rFonts w:ascii="Times New Roman" w:hAnsi="Times New Roman"/>
          <w:sz w:val="24"/>
          <w:szCs w:val="24"/>
          <w:lang w:val="fr-FR"/>
        </w:rPr>
      </w:pPr>
      <w:r w:rsidRPr="00216403">
        <w:rPr>
          <w:rStyle w:val="FootnoteReference"/>
          <w:rFonts w:ascii="Times New Roman" w:hAnsi="Times New Roman"/>
          <w:sz w:val="24"/>
          <w:szCs w:val="24"/>
        </w:rPr>
        <w:footnoteRef/>
      </w:r>
      <w:r w:rsidRPr="00216403">
        <w:rPr>
          <w:rFonts w:ascii="Times New Roman" w:hAnsi="Times New Roman"/>
          <w:sz w:val="24"/>
          <w:szCs w:val="24"/>
          <w:lang w:val="fr-FR"/>
        </w:rPr>
        <w:t xml:space="preserve"> Gérard de Cortanze, </w:t>
      </w:r>
      <w:r w:rsidRPr="00216403">
        <w:rPr>
          <w:rFonts w:ascii="Times New Roman" w:hAnsi="Times New Roman"/>
          <w:i/>
          <w:sz w:val="24"/>
          <w:szCs w:val="24"/>
          <w:lang w:val="fr-FR"/>
        </w:rPr>
        <w:t>Jorge Semprun: l’écriture de la vie</w:t>
      </w:r>
      <w:r w:rsidRPr="00216403">
        <w:rPr>
          <w:rFonts w:ascii="Times New Roman" w:hAnsi="Times New Roman"/>
          <w:sz w:val="24"/>
          <w:szCs w:val="24"/>
          <w:lang w:val="fr-FR"/>
        </w:rPr>
        <w:t xml:space="preserve"> (Paris: Gallimard, 2004), p. 264.</w:t>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cy O'Meara">
    <w15:presenceInfo w15:providerId="Windows Live" w15:userId="53cd34661dc189a4"/>
  </w15:person>
  <w15:person w15:author="Avril Tynan">
    <w15:presenceInfo w15:providerId="Windows Live" w15:userId="8ca49bfdf4c02af5"/>
  </w15:person>
  <w15:person w15:author="Avril Tynan [2]">
    <w15:presenceInfo w15:providerId="None" w15:userId="Avril Tyn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fr-FR" w:vendorID="64" w:dllVersion="131078" w:nlCheck="1" w:checkStyle="0"/>
  <w:activeWritingStyle w:appName="MSWord" w:lang="en-US" w:vendorID="64" w:dllVersion="131078" w:nlCheck="1" w:checkStyle="1"/>
  <w:trackRevisions/>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462"/>
    <w:rsid w:val="000135E3"/>
    <w:rsid w:val="00015741"/>
    <w:rsid w:val="000211A1"/>
    <w:rsid w:val="0003674A"/>
    <w:rsid w:val="00042DCC"/>
    <w:rsid w:val="00044F70"/>
    <w:rsid w:val="000562A6"/>
    <w:rsid w:val="0006112D"/>
    <w:rsid w:val="00063E70"/>
    <w:rsid w:val="00065698"/>
    <w:rsid w:val="00067B20"/>
    <w:rsid w:val="00071B24"/>
    <w:rsid w:val="000868EF"/>
    <w:rsid w:val="00092A59"/>
    <w:rsid w:val="0009341F"/>
    <w:rsid w:val="000A0EFB"/>
    <w:rsid w:val="000A1436"/>
    <w:rsid w:val="000A19EE"/>
    <w:rsid w:val="000A27BA"/>
    <w:rsid w:val="000A35BB"/>
    <w:rsid w:val="000A6562"/>
    <w:rsid w:val="000B2594"/>
    <w:rsid w:val="000B3137"/>
    <w:rsid w:val="000D37A9"/>
    <w:rsid w:val="000E1D4E"/>
    <w:rsid w:val="000E26C4"/>
    <w:rsid w:val="000E2C5D"/>
    <w:rsid w:val="000E5C53"/>
    <w:rsid w:val="0010312C"/>
    <w:rsid w:val="001051AC"/>
    <w:rsid w:val="00111B8D"/>
    <w:rsid w:val="00123293"/>
    <w:rsid w:val="00123D82"/>
    <w:rsid w:val="00125986"/>
    <w:rsid w:val="00143B53"/>
    <w:rsid w:val="00144554"/>
    <w:rsid w:val="00145BE0"/>
    <w:rsid w:val="001477BF"/>
    <w:rsid w:val="00152453"/>
    <w:rsid w:val="00155022"/>
    <w:rsid w:val="00156FEA"/>
    <w:rsid w:val="00161FFF"/>
    <w:rsid w:val="00163F12"/>
    <w:rsid w:val="00166484"/>
    <w:rsid w:val="00176D8D"/>
    <w:rsid w:val="001772EA"/>
    <w:rsid w:val="001775C0"/>
    <w:rsid w:val="0018231F"/>
    <w:rsid w:val="00186C2E"/>
    <w:rsid w:val="00187BE8"/>
    <w:rsid w:val="001947B7"/>
    <w:rsid w:val="00194C40"/>
    <w:rsid w:val="00195C4A"/>
    <w:rsid w:val="0019704C"/>
    <w:rsid w:val="001B20E5"/>
    <w:rsid w:val="001B4ECA"/>
    <w:rsid w:val="001C4156"/>
    <w:rsid w:val="001D31DE"/>
    <w:rsid w:val="001E183D"/>
    <w:rsid w:val="001E6030"/>
    <w:rsid w:val="001E7FBB"/>
    <w:rsid w:val="001F6CAE"/>
    <w:rsid w:val="001F7E8A"/>
    <w:rsid w:val="002008E5"/>
    <w:rsid w:val="00200D49"/>
    <w:rsid w:val="0020172D"/>
    <w:rsid w:val="00202A04"/>
    <w:rsid w:val="00203807"/>
    <w:rsid w:val="00204F54"/>
    <w:rsid w:val="002073F5"/>
    <w:rsid w:val="00210C92"/>
    <w:rsid w:val="0021515F"/>
    <w:rsid w:val="002158E5"/>
    <w:rsid w:val="00216403"/>
    <w:rsid w:val="00217B21"/>
    <w:rsid w:val="002208D2"/>
    <w:rsid w:val="00221B9D"/>
    <w:rsid w:val="00227275"/>
    <w:rsid w:val="0023333B"/>
    <w:rsid w:val="00234332"/>
    <w:rsid w:val="0024554A"/>
    <w:rsid w:val="0024693E"/>
    <w:rsid w:val="0024713A"/>
    <w:rsid w:val="0024777E"/>
    <w:rsid w:val="00250F44"/>
    <w:rsid w:val="00253E5B"/>
    <w:rsid w:val="00255673"/>
    <w:rsid w:val="002649A5"/>
    <w:rsid w:val="0026602E"/>
    <w:rsid w:val="00271305"/>
    <w:rsid w:val="002715F3"/>
    <w:rsid w:val="00271D15"/>
    <w:rsid w:val="0027478B"/>
    <w:rsid w:val="00277454"/>
    <w:rsid w:val="00285DE7"/>
    <w:rsid w:val="00287439"/>
    <w:rsid w:val="00290AA3"/>
    <w:rsid w:val="00292AE1"/>
    <w:rsid w:val="00293292"/>
    <w:rsid w:val="0029433B"/>
    <w:rsid w:val="00297084"/>
    <w:rsid w:val="002A7C81"/>
    <w:rsid w:val="002B14E7"/>
    <w:rsid w:val="002B3026"/>
    <w:rsid w:val="002C3D1C"/>
    <w:rsid w:val="002C4CEE"/>
    <w:rsid w:val="002C5607"/>
    <w:rsid w:val="002C74D5"/>
    <w:rsid w:val="002C7AEC"/>
    <w:rsid w:val="002D3E7D"/>
    <w:rsid w:val="002D68FA"/>
    <w:rsid w:val="002E40EF"/>
    <w:rsid w:val="002E5580"/>
    <w:rsid w:val="002E7F9C"/>
    <w:rsid w:val="00301924"/>
    <w:rsid w:val="00303FDE"/>
    <w:rsid w:val="00307839"/>
    <w:rsid w:val="003223D6"/>
    <w:rsid w:val="003272D4"/>
    <w:rsid w:val="00333A9C"/>
    <w:rsid w:val="003435B7"/>
    <w:rsid w:val="0034553A"/>
    <w:rsid w:val="00346EA7"/>
    <w:rsid w:val="0034763B"/>
    <w:rsid w:val="003515A8"/>
    <w:rsid w:val="00357686"/>
    <w:rsid w:val="00380193"/>
    <w:rsid w:val="00381578"/>
    <w:rsid w:val="0039091B"/>
    <w:rsid w:val="00391B24"/>
    <w:rsid w:val="00391ED7"/>
    <w:rsid w:val="003955E0"/>
    <w:rsid w:val="003A4189"/>
    <w:rsid w:val="003B6758"/>
    <w:rsid w:val="003B6CEC"/>
    <w:rsid w:val="003C2D2E"/>
    <w:rsid w:val="003C7AD2"/>
    <w:rsid w:val="003C7E8C"/>
    <w:rsid w:val="003D0266"/>
    <w:rsid w:val="003D29DF"/>
    <w:rsid w:val="003D2C6B"/>
    <w:rsid w:val="003D6356"/>
    <w:rsid w:val="003D7E24"/>
    <w:rsid w:val="003E12AD"/>
    <w:rsid w:val="003F22FA"/>
    <w:rsid w:val="003F646A"/>
    <w:rsid w:val="004014A7"/>
    <w:rsid w:val="0041091B"/>
    <w:rsid w:val="00415DB8"/>
    <w:rsid w:val="00421B65"/>
    <w:rsid w:val="004256D8"/>
    <w:rsid w:val="00425D0A"/>
    <w:rsid w:val="004344AA"/>
    <w:rsid w:val="0043475C"/>
    <w:rsid w:val="0043689E"/>
    <w:rsid w:val="00440783"/>
    <w:rsid w:val="00441E59"/>
    <w:rsid w:val="00442F00"/>
    <w:rsid w:val="0045061C"/>
    <w:rsid w:val="00452DEF"/>
    <w:rsid w:val="00453D2F"/>
    <w:rsid w:val="00460530"/>
    <w:rsid w:val="004660CE"/>
    <w:rsid w:val="0047138E"/>
    <w:rsid w:val="004759BC"/>
    <w:rsid w:val="00485232"/>
    <w:rsid w:val="004911CF"/>
    <w:rsid w:val="004922F9"/>
    <w:rsid w:val="004959A7"/>
    <w:rsid w:val="004B1400"/>
    <w:rsid w:val="004B1873"/>
    <w:rsid w:val="004B5FD8"/>
    <w:rsid w:val="004B793B"/>
    <w:rsid w:val="004B7B77"/>
    <w:rsid w:val="004C0A50"/>
    <w:rsid w:val="004C4D2E"/>
    <w:rsid w:val="004C5B1C"/>
    <w:rsid w:val="004D0CE4"/>
    <w:rsid w:val="004D6E10"/>
    <w:rsid w:val="004E364F"/>
    <w:rsid w:val="004F14C2"/>
    <w:rsid w:val="004F28F4"/>
    <w:rsid w:val="004F4BF1"/>
    <w:rsid w:val="005156ED"/>
    <w:rsid w:val="00522328"/>
    <w:rsid w:val="00525C48"/>
    <w:rsid w:val="0053459B"/>
    <w:rsid w:val="0055570D"/>
    <w:rsid w:val="00563130"/>
    <w:rsid w:val="0056656C"/>
    <w:rsid w:val="005767C7"/>
    <w:rsid w:val="00580601"/>
    <w:rsid w:val="00584909"/>
    <w:rsid w:val="00584F6E"/>
    <w:rsid w:val="00585ADD"/>
    <w:rsid w:val="00586A81"/>
    <w:rsid w:val="0058756C"/>
    <w:rsid w:val="005906DF"/>
    <w:rsid w:val="00590A88"/>
    <w:rsid w:val="00590C7D"/>
    <w:rsid w:val="005933CE"/>
    <w:rsid w:val="005B7859"/>
    <w:rsid w:val="005C7AD6"/>
    <w:rsid w:val="005D3477"/>
    <w:rsid w:val="005D59C7"/>
    <w:rsid w:val="005E2072"/>
    <w:rsid w:val="005E48E7"/>
    <w:rsid w:val="005E5EDD"/>
    <w:rsid w:val="005E6E6E"/>
    <w:rsid w:val="005F4253"/>
    <w:rsid w:val="00610185"/>
    <w:rsid w:val="006115E3"/>
    <w:rsid w:val="0061337D"/>
    <w:rsid w:val="00613CD4"/>
    <w:rsid w:val="006212F8"/>
    <w:rsid w:val="0062160A"/>
    <w:rsid w:val="00623683"/>
    <w:rsid w:val="00632157"/>
    <w:rsid w:val="00634984"/>
    <w:rsid w:val="00643D02"/>
    <w:rsid w:val="00650A18"/>
    <w:rsid w:val="006517BC"/>
    <w:rsid w:val="00657174"/>
    <w:rsid w:val="00660DFF"/>
    <w:rsid w:val="006622E3"/>
    <w:rsid w:val="00662440"/>
    <w:rsid w:val="00664175"/>
    <w:rsid w:val="006657B8"/>
    <w:rsid w:val="0066612A"/>
    <w:rsid w:val="00687191"/>
    <w:rsid w:val="0069080F"/>
    <w:rsid w:val="0069251A"/>
    <w:rsid w:val="0069509E"/>
    <w:rsid w:val="00695EFD"/>
    <w:rsid w:val="006A4B05"/>
    <w:rsid w:val="006A6F94"/>
    <w:rsid w:val="006B0925"/>
    <w:rsid w:val="006B4066"/>
    <w:rsid w:val="006B5D16"/>
    <w:rsid w:val="006B619F"/>
    <w:rsid w:val="006C241D"/>
    <w:rsid w:val="006C74D4"/>
    <w:rsid w:val="006D38CD"/>
    <w:rsid w:val="006D4783"/>
    <w:rsid w:val="006D4AA3"/>
    <w:rsid w:val="006D6E4A"/>
    <w:rsid w:val="006E0C8F"/>
    <w:rsid w:val="006E3A38"/>
    <w:rsid w:val="006E60C0"/>
    <w:rsid w:val="006F2276"/>
    <w:rsid w:val="006F5E91"/>
    <w:rsid w:val="006F7CFF"/>
    <w:rsid w:val="0070239E"/>
    <w:rsid w:val="00706BD0"/>
    <w:rsid w:val="00707D7B"/>
    <w:rsid w:val="0071049E"/>
    <w:rsid w:val="00714786"/>
    <w:rsid w:val="00731060"/>
    <w:rsid w:val="00731686"/>
    <w:rsid w:val="00735D0B"/>
    <w:rsid w:val="007423DE"/>
    <w:rsid w:val="00743E9B"/>
    <w:rsid w:val="00744D61"/>
    <w:rsid w:val="00746B6B"/>
    <w:rsid w:val="007710E2"/>
    <w:rsid w:val="00771366"/>
    <w:rsid w:val="0077547E"/>
    <w:rsid w:val="007773E9"/>
    <w:rsid w:val="00782B18"/>
    <w:rsid w:val="00783B0A"/>
    <w:rsid w:val="00786B18"/>
    <w:rsid w:val="007914EF"/>
    <w:rsid w:val="00797DB5"/>
    <w:rsid w:val="007A0349"/>
    <w:rsid w:val="007B011A"/>
    <w:rsid w:val="007B1D1E"/>
    <w:rsid w:val="007B1DA4"/>
    <w:rsid w:val="007B2AEF"/>
    <w:rsid w:val="007B5459"/>
    <w:rsid w:val="007C4AA0"/>
    <w:rsid w:val="007E2D3C"/>
    <w:rsid w:val="007F1249"/>
    <w:rsid w:val="007F7859"/>
    <w:rsid w:val="00806D21"/>
    <w:rsid w:val="00812D95"/>
    <w:rsid w:val="00830310"/>
    <w:rsid w:val="00843C94"/>
    <w:rsid w:val="008440F0"/>
    <w:rsid w:val="008441CA"/>
    <w:rsid w:val="00854604"/>
    <w:rsid w:val="008570AA"/>
    <w:rsid w:val="00864502"/>
    <w:rsid w:val="00873E7E"/>
    <w:rsid w:val="00880F35"/>
    <w:rsid w:val="00883DC8"/>
    <w:rsid w:val="008860B6"/>
    <w:rsid w:val="00886F52"/>
    <w:rsid w:val="00890D02"/>
    <w:rsid w:val="00894462"/>
    <w:rsid w:val="008A2924"/>
    <w:rsid w:val="008A4EE8"/>
    <w:rsid w:val="008A5797"/>
    <w:rsid w:val="008C07EE"/>
    <w:rsid w:val="008C4AAC"/>
    <w:rsid w:val="008C4F4E"/>
    <w:rsid w:val="008C5F87"/>
    <w:rsid w:val="008C7238"/>
    <w:rsid w:val="008D32B8"/>
    <w:rsid w:val="008E0B42"/>
    <w:rsid w:val="008E5F02"/>
    <w:rsid w:val="008E6AD5"/>
    <w:rsid w:val="008E752F"/>
    <w:rsid w:val="00900912"/>
    <w:rsid w:val="009018D9"/>
    <w:rsid w:val="0090491A"/>
    <w:rsid w:val="00905D63"/>
    <w:rsid w:val="0091112B"/>
    <w:rsid w:val="009111B5"/>
    <w:rsid w:val="00917C3A"/>
    <w:rsid w:val="0092146E"/>
    <w:rsid w:val="00922CC1"/>
    <w:rsid w:val="00924A4E"/>
    <w:rsid w:val="0092756B"/>
    <w:rsid w:val="00927C1F"/>
    <w:rsid w:val="00931B64"/>
    <w:rsid w:val="0093525C"/>
    <w:rsid w:val="00936B4C"/>
    <w:rsid w:val="00937A79"/>
    <w:rsid w:val="00947B37"/>
    <w:rsid w:val="009503C7"/>
    <w:rsid w:val="0095346E"/>
    <w:rsid w:val="00956B61"/>
    <w:rsid w:val="00967FAA"/>
    <w:rsid w:val="009713CB"/>
    <w:rsid w:val="00971932"/>
    <w:rsid w:val="009727FC"/>
    <w:rsid w:val="009731EC"/>
    <w:rsid w:val="009774B2"/>
    <w:rsid w:val="009845EC"/>
    <w:rsid w:val="00985FA1"/>
    <w:rsid w:val="009908F3"/>
    <w:rsid w:val="00994041"/>
    <w:rsid w:val="009A1E0F"/>
    <w:rsid w:val="009B380F"/>
    <w:rsid w:val="009B6D96"/>
    <w:rsid w:val="009C21A8"/>
    <w:rsid w:val="009C458D"/>
    <w:rsid w:val="009C6892"/>
    <w:rsid w:val="009D0433"/>
    <w:rsid w:val="009D063E"/>
    <w:rsid w:val="009D11F6"/>
    <w:rsid w:val="009D1E2C"/>
    <w:rsid w:val="009D2340"/>
    <w:rsid w:val="009E0B00"/>
    <w:rsid w:val="009E36EF"/>
    <w:rsid w:val="009E4568"/>
    <w:rsid w:val="009E6E02"/>
    <w:rsid w:val="009E6E5B"/>
    <w:rsid w:val="009F3E05"/>
    <w:rsid w:val="00A01A3B"/>
    <w:rsid w:val="00A02939"/>
    <w:rsid w:val="00A054D3"/>
    <w:rsid w:val="00A0670A"/>
    <w:rsid w:val="00A06BAE"/>
    <w:rsid w:val="00A11056"/>
    <w:rsid w:val="00A1133E"/>
    <w:rsid w:val="00A204FA"/>
    <w:rsid w:val="00A206E3"/>
    <w:rsid w:val="00A22D2F"/>
    <w:rsid w:val="00A239C8"/>
    <w:rsid w:val="00A33BBA"/>
    <w:rsid w:val="00A34500"/>
    <w:rsid w:val="00A35F4D"/>
    <w:rsid w:val="00A40594"/>
    <w:rsid w:val="00A40DE5"/>
    <w:rsid w:val="00A60F5D"/>
    <w:rsid w:val="00A6699B"/>
    <w:rsid w:val="00A66D6E"/>
    <w:rsid w:val="00A760ED"/>
    <w:rsid w:val="00A83F72"/>
    <w:rsid w:val="00A9505A"/>
    <w:rsid w:val="00A97402"/>
    <w:rsid w:val="00AA068D"/>
    <w:rsid w:val="00AA1CF3"/>
    <w:rsid w:val="00AA65D2"/>
    <w:rsid w:val="00AB77AF"/>
    <w:rsid w:val="00AB78BE"/>
    <w:rsid w:val="00AC1359"/>
    <w:rsid w:val="00AC4DEE"/>
    <w:rsid w:val="00AC5153"/>
    <w:rsid w:val="00AD1F9C"/>
    <w:rsid w:val="00AD5A95"/>
    <w:rsid w:val="00AD7B8B"/>
    <w:rsid w:val="00AE6363"/>
    <w:rsid w:val="00AE665C"/>
    <w:rsid w:val="00AF676B"/>
    <w:rsid w:val="00AF75B8"/>
    <w:rsid w:val="00B0248C"/>
    <w:rsid w:val="00B0456E"/>
    <w:rsid w:val="00B07EA6"/>
    <w:rsid w:val="00B100D7"/>
    <w:rsid w:val="00B16FBC"/>
    <w:rsid w:val="00B2349C"/>
    <w:rsid w:val="00B3291C"/>
    <w:rsid w:val="00B3520A"/>
    <w:rsid w:val="00B3654B"/>
    <w:rsid w:val="00B400D4"/>
    <w:rsid w:val="00B47480"/>
    <w:rsid w:val="00B47EF9"/>
    <w:rsid w:val="00B51352"/>
    <w:rsid w:val="00B5151D"/>
    <w:rsid w:val="00B546BC"/>
    <w:rsid w:val="00B60064"/>
    <w:rsid w:val="00B605C7"/>
    <w:rsid w:val="00B615FD"/>
    <w:rsid w:val="00B62BA6"/>
    <w:rsid w:val="00B64605"/>
    <w:rsid w:val="00B64FBE"/>
    <w:rsid w:val="00B72365"/>
    <w:rsid w:val="00B74A33"/>
    <w:rsid w:val="00B75912"/>
    <w:rsid w:val="00B76642"/>
    <w:rsid w:val="00B77A72"/>
    <w:rsid w:val="00B81E1A"/>
    <w:rsid w:val="00B82660"/>
    <w:rsid w:val="00B85928"/>
    <w:rsid w:val="00B925A0"/>
    <w:rsid w:val="00B94A57"/>
    <w:rsid w:val="00B96DD5"/>
    <w:rsid w:val="00BA188A"/>
    <w:rsid w:val="00BA403B"/>
    <w:rsid w:val="00BA48A1"/>
    <w:rsid w:val="00BA49A9"/>
    <w:rsid w:val="00BB3E47"/>
    <w:rsid w:val="00BB7675"/>
    <w:rsid w:val="00BC6E39"/>
    <w:rsid w:val="00BD03E4"/>
    <w:rsid w:val="00BD1C44"/>
    <w:rsid w:val="00BD1C8B"/>
    <w:rsid w:val="00BD4DD7"/>
    <w:rsid w:val="00BD79CA"/>
    <w:rsid w:val="00BE292B"/>
    <w:rsid w:val="00BE3D8E"/>
    <w:rsid w:val="00BE4E25"/>
    <w:rsid w:val="00BE7AE8"/>
    <w:rsid w:val="00BF60F4"/>
    <w:rsid w:val="00C001CE"/>
    <w:rsid w:val="00C01582"/>
    <w:rsid w:val="00C07D6B"/>
    <w:rsid w:val="00C07F34"/>
    <w:rsid w:val="00C11CF0"/>
    <w:rsid w:val="00C12114"/>
    <w:rsid w:val="00C175D8"/>
    <w:rsid w:val="00C178D6"/>
    <w:rsid w:val="00C20F7C"/>
    <w:rsid w:val="00C25655"/>
    <w:rsid w:val="00C316D0"/>
    <w:rsid w:val="00C378FE"/>
    <w:rsid w:val="00C41735"/>
    <w:rsid w:val="00C46047"/>
    <w:rsid w:val="00C541E0"/>
    <w:rsid w:val="00C619B8"/>
    <w:rsid w:val="00C61C37"/>
    <w:rsid w:val="00C650FB"/>
    <w:rsid w:val="00C679CA"/>
    <w:rsid w:val="00C705F2"/>
    <w:rsid w:val="00C7125C"/>
    <w:rsid w:val="00C731AF"/>
    <w:rsid w:val="00C73E4F"/>
    <w:rsid w:val="00C75E3B"/>
    <w:rsid w:val="00C77879"/>
    <w:rsid w:val="00C8026B"/>
    <w:rsid w:val="00C80812"/>
    <w:rsid w:val="00C92CD8"/>
    <w:rsid w:val="00C94456"/>
    <w:rsid w:val="00C97CAD"/>
    <w:rsid w:val="00CA12C7"/>
    <w:rsid w:val="00CA1E80"/>
    <w:rsid w:val="00CA61B6"/>
    <w:rsid w:val="00CB074C"/>
    <w:rsid w:val="00CB127E"/>
    <w:rsid w:val="00CB7B7E"/>
    <w:rsid w:val="00CC2660"/>
    <w:rsid w:val="00CC41CD"/>
    <w:rsid w:val="00CD59AF"/>
    <w:rsid w:val="00CD5B31"/>
    <w:rsid w:val="00CD77C8"/>
    <w:rsid w:val="00CE57C1"/>
    <w:rsid w:val="00CE5EC3"/>
    <w:rsid w:val="00CE6444"/>
    <w:rsid w:val="00CF0374"/>
    <w:rsid w:val="00CF0FD9"/>
    <w:rsid w:val="00CF254C"/>
    <w:rsid w:val="00CF5A9B"/>
    <w:rsid w:val="00D10337"/>
    <w:rsid w:val="00D164F6"/>
    <w:rsid w:val="00D21026"/>
    <w:rsid w:val="00D2148F"/>
    <w:rsid w:val="00D21E3B"/>
    <w:rsid w:val="00D25E9B"/>
    <w:rsid w:val="00D27969"/>
    <w:rsid w:val="00D36276"/>
    <w:rsid w:val="00D4056A"/>
    <w:rsid w:val="00D4162B"/>
    <w:rsid w:val="00D46E06"/>
    <w:rsid w:val="00D5344F"/>
    <w:rsid w:val="00D54C01"/>
    <w:rsid w:val="00D54D35"/>
    <w:rsid w:val="00D6032C"/>
    <w:rsid w:val="00D62BE6"/>
    <w:rsid w:val="00D62E96"/>
    <w:rsid w:val="00D80D96"/>
    <w:rsid w:val="00D8285C"/>
    <w:rsid w:val="00D8400B"/>
    <w:rsid w:val="00D8585E"/>
    <w:rsid w:val="00D90556"/>
    <w:rsid w:val="00D91EC4"/>
    <w:rsid w:val="00D93415"/>
    <w:rsid w:val="00D94197"/>
    <w:rsid w:val="00D951D4"/>
    <w:rsid w:val="00DA3833"/>
    <w:rsid w:val="00DA3E59"/>
    <w:rsid w:val="00DC67B9"/>
    <w:rsid w:val="00DC76CF"/>
    <w:rsid w:val="00DD0FBA"/>
    <w:rsid w:val="00DE3073"/>
    <w:rsid w:val="00DE3394"/>
    <w:rsid w:val="00DF1738"/>
    <w:rsid w:val="00DF1943"/>
    <w:rsid w:val="00DF2D9A"/>
    <w:rsid w:val="00DF3202"/>
    <w:rsid w:val="00E0052E"/>
    <w:rsid w:val="00E04D37"/>
    <w:rsid w:val="00E179DA"/>
    <w:rsid w:val="00E23998"/>
    <w:rsid w:val="00E256F6"/>
    <w:rsid w:val="00E26BDC"/>
    <w:rsid w:val="00E30FB9"/>
    <w:rsid w:val="00E31B1C"/>
    <w:rsid w:val="00E32099"/>
    <w:rsid w:val="00E36791"/>
    <w:rsid w:val="00E3792E"/>
    <w:rsid w:val="00E4186C"/>
    <w:rsid w:val="00E44C81"/>
    <w:rsid w:val="00E51484"/>
    <w:rsid w:val="00E519F3"/>
    <w:rsid w:val="00E57C2F"/>
    <w:rsid w:val="00E60876"/>
    <w:rsid w:val="00E62D30"/>
    <w:rsid w:val="00E63372"/>
    <w:rsid w:val="00E638F1"/>
    <w:rsid w:val="00E65B47"/>
    <w:rsid w:val="00E662B6"/>
    <w:rsid w:val="00E73788"/>
    <w:rsid w:val="00E7623B"/>
    <w:rsid w:val="00E827F5"/>
    <w:rsid w:val="00EA24C6"/>
    <w:rsid w:val="00EA65EC"/>
    <w:rsid w:val="00EB07C2"/>
    <w:rsid w:val="00EB2D24"/>
    <w:rsid w:val="00ED133B"/>
    <w:rsid w:val="00EE2C62"/>
    <w:rsid w:val="00EF0BF6"/>
    <w:rsid w:val="00EF1388"/>
    <w:rsid w:val="00EF5F24"/>
    <w:rsid w:val="00F15C47"/>
    <w:rsid w:val="00F17174"/>
    <w:rsid w:val="00F2252B"/>
    <w:rsid w:val="00F25832"/>
    <w:rsid w:val="00F2746D"/>
    <w:rsid w:val="00F359DE"/>
    <w:rsid w:val="00F42277"/>
    <w:rsid w:val="00F4361C"/>
    <w:rsid w:val="00F436A5"/>
    <w:rsid w:val="00F45EF0"/>
    <w:rsid w:val="00F47F4C"/>
    <w:rsid w:val="00F531CA"/>
    <w:rsid w:val="00F570E2"/>
    <w:rsid w:val="00F6292F"/>
    <w:rsid w:val="00F74D80"/>
    <w:rsid w:val="00F76025"/>
    <w:rsid w:val="00F77E61"/>
    <w:rsid w:val="00F77F65"/>
    <w:rsid w:val="00F85300"/>
    <w:rsid w:val="00F85B30"/>
    <w:rsid w:val="00F87479"/>
    <w:rsid w:val="00F87D8B"/>
    <w:rsid w:val="00F90630"/>
    <w:rsid w:val="00F92C6F"/>
    <w:rsid w:val="00FA5A37"/>
    <w:rsid w:val="00FB5280"/>
    <w:rsid w:val="00FB7EA0"/>
    <w:rsid w:val="00FC5AD0"/>
    <w:rsid w:val="00FC644A"/>
    <w:rsid w:val="00FD3FF4"/>
    <w:rsid w:val="00FD5F86"/>
    <w:rsid w:val="00FF22F1"/>
    <w:rsid w:val="00FF3B6C"/>
    <w:rsid w:val="00FF5AE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AE063"/>
  <w15:docId w15:val="{8374231F-2299-40DB-A1BD-E402AAA74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462"/>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89446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4462"/>
    <w:rPr>
      <w:rFonts w:eastAsiaTheme="minorEastAsia"/>
      <w:sz w:val="20"/>
      <w:szCs w:val="20"/>
      <w:lang w:eastAsia="zh-CN"/>
    </w:rPr>
  </w:style>
  <w:style w:type="character" w:styleId="EndnoteReference">
    <w:name w:val="endnote reference"/>
    <w:basedOn w:val="DefaultParagraphFont"/>
    <w:uiPriority w:val="99"/>
    <w:semiHidden/>
    <w:unhideWhenUsed/>
    <w:rsid w:val="00894462"/>
    <w:rPr>
      <w:vertAlign w:val="superscript"/>
    </w:rPr>
  </w:style>
  <w:style w:type="paragraph" w:customStyle="1" w:styleId="Default">
    <w:name w:val="Default"/>
    <w:rsid w:val="00894462"/>
    <w:pPr>
      <w:autoSpaceDE w:val="0"/>
      <w:autoSpaceDN w:val="0"/>
      <w:adjustRightInd w:val="0"/>
      <w:spacing w:after="0" w:line="240" w:lineRule="auto"/>
    </w:pPr>
    <w:rPr>
      <w:rFonts w:ascii="Times New Roman" w:eastAsiaTheme="minorEastAsia" w:hAnsi="Times New Roman" w:cs="Times New Roman"/>
      <w:color w:val="000000"/>
      <w:sz w:val="24"/>
      <w:szCs w:val="24"/>
      <w:lang w:val="fi-FI" w:eastAsia="fi-FI"/>
    </w:rPr>
  </w:style>
  <w:style w:type="character" w:customStyle="1" w:styleId="richtext">
    <w:name w:val="rich_text"/>
    <w:basedOn w:val="DefaultParagraphFont"/>
    <w:rsid w:val="00894462"/>
  </w:style>
  <w:style w:type="paragraph" w:styleId="FootnoteText">
    <w:name w:val="footnote text"/>
    <w:basedOn w:val="Normal"/>
    <w:link w:val="FootnoteTextChar"/>
    <w:uiPriority w:val="99"/>
    <w:unhideWhenUsed/>
    <w:rsid w:val="00894462"/>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894462"/>
    <w:rPr>
      <w:rFonts w:ascii="Calibri" w:eastAsia="Calibri" w:hAnsi="Calibri" w:cs="Times New Roman"/>
      <w:sz w:val="20"/>
      <w:szCs w:val="20"/>
      <w:lang w:val="x-none" w:eastAsia="x-none"/>
    </w:rPr>
  </w:style>
  <w:style w:type="character" w:customStyle="1" w:styleId="st">
    <w:name w:val="st"/>
    <w:basedOn w:val="DefaultParagraphFont"/>
    <w:rsid w:val="00894462"/>
  </w:style>
  <w:style w:type="character" w:customStyle="1" w:styleId="Title6">
    <w:name w:val="Title6"/>
    <w:basedOn w:val="DefaultParagraphFont"/>
    <w:rsid w:val="00894462"/>
  </w:style>
  <w:style w:type="character" w:customStyle="1" w:styleId="Title1">
    <w:name w:val="Title1"/>
    <w:basedOn w:val="DefaultParagraphFont"/>
    <w:rsid w:val="00F85B30"/>
  </w:style>
  <w:style w:type="paragraph" w:styleId="Header">
    <w:name w:val="header"/>
    <w:basedOn w:val="Normal"/>
    <w:link w:val="HeaderChar"/>
    <w:uiPriority w:val="99"/>
    <w:unhideWhenUsed/>
    <w:rsid w:val="00B96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6DD5"/>
    <w:rPr>
      <w:rFonts w:eastAsiaTheme="minorEastAsia"/>
      <w:lang w:eastAsia="zh-CN"/>
    </w:rPr>
  </w:style>
  <w:style w:type="paragraph" w:styleId="Footer">
    <w:name w:val="footer"/>
    <w:basedOn w:val="Normal"/>
    <w:link w:val="FooterChar"/>
    <w:uiPriority w:val="99"/>
    <w:unhideWhenUsed/>
    <w:rsid w:val="00B96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6DD5"/>
    <w:rPr>
      <w:rFonts w:eastAsiaTheme="minorEastAsia"/>
      <w:lang w:eastAsia="zh-CN"/>
    </w:rPr>
  </w:style>
  <w:style w:type="character" w:styleId="CommentReference">
    <w:name w:val="annotation reference"/>
    <w:basedOn w:val="DefaultParagraphFont"/>
    <w:uiPriority w:val="99"/>
    <w:semiHidden/>
    <w:unhideWhenUsed/>
    <w:rsid w:val="00585ADD"/>
    <w:rPr>
      <w:sz w:val="16"/>
      <w:szCs w:val="16"/>
    </w:rPr>
  </w:style>
  <w:style w:type="paragraph" w:styleId="CommentText">
    <w:name w:val="annotation text"/>
    <w:basedOn w:val="Normal"/>
    <w:link w:val="CommentTextChar"/>
    <w:uiPriority w:val="99"/>
    <w:semiHidden/>
    <w:unhideWhenUsed/>
    <w:rsid w:val="00585ADD"/>
    <w:pPr>
      <w:spacing w:line="240" w:lineRule="auto"/>
    </w:pPr>
    <w:rPr>
      <w:sz w:val="20"/>
      <w:szCs w:val="20"/>
    </w:rPr>
  </w:style>
  <w:style w:type="character" w:customStyle="1" w:styleId="CommentTextChar">
    <w:name w:val="Comment Text Char"/>
    <w:basedOn w:val="DefaultParagraphFont"/>
    <w:link w:val="CommentText"/>
    <w:uiPriority w:val="99"/>
    <w:semiHidden/>
    <w:rsid w:val="00585ADD"/>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585ADD"/>
    <w:rPr>
      <w:b/>
      <w:bCs/>
    </w:rPr>
  </w:style>
  <w:style w:type="character" w:customStyle="1" w:styleId="CommentSubjectChar">
    <w:name w:val="Comment Subject Char"/>
    <w:basedOn w:val="CommentTextChar"/>
    <w:link w:val="CommentSubject"/>
    <w:uiPriority w:val="99"/>
    <w:semiHidden/>
    <w:rsid w:val="00585ADD"/>
    <w:rPr>
      <w:rFonts w:eastAsiaTheme="minorEastAsia"/>
      <w:b/>
      <w:bCs/>
      <w:sz w:val="20"/>
      <w:szCs w:val="20"/>
      <w:lang w:eastAsia="zh-CN"/>
    </w:rPr>
  </w:style>
  <w:style w:type="paragraph" w:styleId="BalloonText">
    <w:name w:val="Balloon Text"/>
    <w:basedOn w:val="Normal"/>
    <w:link w:val="BalloonTextChar"/>
    <w:uiPriority w:val="99"/>
    <w:semiHidden/>
    <w:unhideWhenUsed/>
    <w:rsid w:val="00585A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ADD"/>
    <w:rPr>
      <w:rFonts w:ascii="Segoe UI" w:eastAsiaTheme="minorEastAsia" w:hAnsi="Segoe UI" w:cs="Segoe UI"/>
      <w:sz w:val="18"/>
      <w:szCs w:val="18"/>
      <w:lang w:eastAsia="zh-CN"/>
    </w:rPr>
  </w:style>
  <w:style w:type="character" w:styleId="FootnoteReference">
    <w:name w:val="footnote reference"/>
    <w:basedOn w:val="DefaultParagraphFont"/>
    <w:uiPriority w:val="99"/>
    <w:semiHidden/>
    <w:unhideWhenUsed/>
    <w:rsid w:val="006D38CD"/>
    <w:rPr>
      <w:vertAlign w:val="superscript"/>
    </w:rPr>
  </w:style>
  <w:style w:type="character" w:styleId="Emphasis">
    <w:name w:val="Emphasis"/>
    <w:basedOn w:val="DefaultParagraphFont"/>
    <w:uiPriority w:val="20"/>
    <w:qFormat/>
    <w:rsid w:val="009E36EF"/>
    <w:rPr>
      <w:i/>
      <w:iCs/>
    </w:rPr>
  </w:style>
  <w:style w:type="paragraph" w:styleId="Revision">
    <w:name w:val="Revision"/>
    <w:hidden/>
    <w:uiPriority w:val="99"/>
    <w:semiHidden/>
    <w:rsid w:val="00985FA1"/>
    <w:pPr>
      <w:spacing w:after="0" w:line="240" w:lineRule="auto"/>
    </w:pPr>
    <w:rPr>
      <w:rFonts w:eastAsiaTheme="minorEastAsia"/>
      <w:lang w:eastAsia="zh-CN"/>
    </w:rPr>
  </w:style>
  <w:style w:type="character" w:styleId="Hyperlink">
    <w:name w:val="Hyperlink"/>
    <w:basedOn w:val="DefaultParagraphFont"/>
    <w:uiPriority w:val="99"/>
    <w:unhideWhenUsed/>
    <w:rsid w:val="00967FAA"/>
    <w:rPr>
      <w:color w:val="0563C1" w:themeColor="hyperlink"/>
      <w:u w:val="single"/>
    </w:rPr>
  </w:style>
  <w:style w:type="character" w:customStyle="1" w:styleId="UnresolvedMention1">
    <w:name w:val="Unresolved Mention1"/>
    <w:basedOn w:val="DefaultParagraphFont"/>
    <w:uiPriority w:val="99"/>
    <w:semiHidden/>
    <w:unhideWhenUsed/>
    <w:rsid w:val="00967F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0A6BA-9DAB-4725-8838-81BFAA667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4414</Words>
  <Characters>35755</Characters>
  <Application>Microsoft Office Word</Application>
  <DocSecurity>0</DocSecurity>
  <Lines>297</Lines>
  <Paragraphs>80</Paragraphs>
  <ScaleCrop>false</ScaleCrop>
  <HeadingPairs>
    <vt:vector size="2" baseType="variant">
      <vt:variant>
        <vt:lpstr>Title</vt:lpstr>
      </vt:variant>
      <vt:variant>
        <vt:i4>1</vt:i4>
      </vt:variant>
    </vt:vector>
  </HeadingPairs>
  <TitlesOfParts>
    <vt:vector size="1" baseType="lpstr">
      <vt:lpstr/>
    </vt:vector>
  </TitlesOfParts>
  <Company>RHUL</Company>
  <LinksUpToDate>false</LinksUpToDate>
  <CharactersWithSpaces>40089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Tynan, Avril</dc:creator>
  <cp:lastModifiedBy>Avril Tynan</cp:lastModifiedBy>
  <cp:revision>2</cp:revision>
  <cp:lastPrinted>2019-04-11T14:41:00Z</cp:lastPrinted>
  <dcterms:created xsi:type="dcterms:W3CDTF">2020-03-06T10:11:00Z</dcterms:created>
  <dcterms:modified xsi:type="dcterms:W3CDTF">2020-03-06T10:11:00Z</dcterms:modified>
</cp:coreProperties>
</file>